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93F24" w14:textId="77777777" w:rsidR="00CB6464" w:rsidRPr="004E6D0E" w:rsidRDefault="00CF52B8">
      <w:pPr>
        <w:pStyle w:val="Nzov"/>
        <w:jc w:val="center"/>
        <w:rPr>
          <w:rFonts w:ascii="Arial Narrow" w:hAnsi="Arial Narrow" w:cs="Arial"/>
          <w:sz w:val="56"/>
          <w:szCs w:val="56"/>
        </w:rPr>
      </w:pPr>
      <w:r w:rsidRPr="004E6D0E">
        <w:rPr>
          <w:rFonts w:ascii="Arial Narrow" w:hAnsi="Arial Narrow" w:cs="Arial"/>
          <w:sz w:val="56"/>
          <w:szCs w:val="56"/>
        </w:rPr>
        <w:t>Integrovaný regionálny operačný program</w:t>
      </w:r>
    </w:p>
    <w:p w14:paraId="0E27FBB5" w14:textId="77777777" w:rsidR="00CB6464" w:rsidRPr="004E6D0E" w:rsidRDefault="00CF52B8">
      <w:pPr>
        <w:pStyle w:val="Nzov"/>
        <w:jc w:val="center"/>
        <w:rPr>
          <w:rFonts w:ascii="Arial Narrow" w:hAnsi="Arial Narrow" w:cs="Arial"/>
        </w:rPr>
      </w:pPr>
      <w:r w:rsidRPr="004E6D0E">
        <w:rPr>
          <w:rFonts w:ascii="Arial Narrow" w:hAnsi="Arial Narrow" w:cs="Arial"/>
          <w:sz w:val="56"/>
          <w:szCs w:val="56"/>
        </w:rPr>
        <w:t>2014 - 2020</w:t>
      </w:r>
    </w:p>
    <w:p w14:paraId="2EF00800" w14:textId="77777777" w:rsidR="00CB6464" w:rsidRPr="004E6D0E" w:rsidRDefault="00CB6464">
      <w:pPr>
        <w:rPr>
          <w:rFonts w:ascii="Arial" w:hAnsi="Arial" w:cs="Arial"/>
        </w:rPr>
      </w:pPr>
    </w:p>
    <w:tbl>
      <w:tblPr>
        <w:tblStyle w:val="Svetlmriekazvraznenie111"/>
        <w:tblW w:w="0" w:type="auto"/>
        <w:jc w:val="center"/>
        <w:tblLook w:val="04A0" w:firstRow="1" w:lastRow="0" w:firstColumn="1" w:lastColumn="0" w:noHBand="0" w:noVBand="1"/>
      </w:tblPr>
      <w:tblGrid>
        <w:gridCol w:w="3850"/>
        <w:gridCol w:w="5626"/>
      </w:tblGrid>
      <w:tr w:rsidR="00CB6464" w:rsidRPr="004E6D0E" w14:paraId="5B307E5D" w14:textId="77777777"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96FB926"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CCI</w:t>
            </w:r>
          </w:p>
        </w:tc>
        <w:tc>
          <w:tcPr>
            <w:tcW w:w="5670" w:type="dxa"/>
            <w:shd w:val="clear" w:color="auto" w:fill="auto"/>
            <w:vAlign w:val="center"/>
          </w:tcPr>
          <w:p w14:paraId="5E1EB5C7" w14:textId="77777777" w:rsidR="00CB6464" w:rsidRPr="004E6D0E"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4E6D0E">
              <w:rPr>
                <w:rFonts w:ascii="Arial Narrow" w:eastAsia="Trebuchet MS" w:hAnsi="Arial Narrow" w:cs="Arial"/>
                <w:bCs w:val="0"/>
                <w:sz w:val="24"/>
                <w:szCs w:val="24"/>
              </w:rPr>
              <w:t>2014SK16RFOP002</w:t>
            </w:r>
          </w:p>
        </w:tc>
      </w:tr>
      <w:tr w:rsidR="00CB6464" w:rsidRPr="004E6D0E" w14:paraId="74F7FBF9"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6E6CA547"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Názov</w:t>
            </w:r>
          </w:p>
        </w:tc>
        <w:tc>
          <w:tcPr>
            <w:tcW w:w="5670" w:type="dxa"/>
            <w:shd w:val="clear" w:color="auto" w:fill="auto"/>
            <w:vAlign w:val="center"/>
          </w:tcPr>
          <w:p w14:paraId="590D796C"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4E6D0E">
              <w:rPr>
                <w:rFonts w:ascii="Arial Narrow" w:hAnsi="Arial Narrow" w:cs="Arial"/>
                <w:b/>
                <w:sz w:val="24"/>
                <w:szCs w:val="24"/>
              </w:rPr>
              <w:t xml:space="preserve">Integrovaný regionálny operačný program 2014 - 2020 </w:t>
            </w:r>
          </w:p>
        </w:tc>
      </w:tr>
      <w:tr w:rsidR="00CB6464" w:rsidRPr="004E6D0E" w14:paraId="4EDA0409"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688A7431"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Verzia</w:t>
            </w:r>
          </w:p>
        </w:tc>
        <w:tc>
          <w:tcPr>
            <w:tcW w:w="5670" w:type="dxa"/>
            <w:shd w:val="clear" w:color="auto" w:fill="auto"/>
            <w:vAlign w:val="center"/>
          </w:tcPr>
          <w:p w14:paraId="22987C01" w14:textId="1E5B3EE6" w:rsidR="00CB6464" w:rsidRPr="004E6D0E" w:rsidRDefault="00E12489" w:rsidP="007714FD">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del w:id="0" w:author="Autor">
              <w:r w:rsidRPr="004E6D0E" w:rsidDel="00FB033F">
                <w:rPr>
                  <w:rFonts w:ascii="Arial Narrow" w:hAnsi="Arial Narrow" w:cs="Arial"/>
                  <w:sz w:val="24"/>
                  <w:szCs w:val="24"/>
                </w:rPr>
                <w:delText>4</w:delText>
              </w:r>
              <w:r w:rsidR="007714FD" w:rsidDel="007714FD">
                <w:rPr>
                  <w:rFonts w:ascii="Arial Narrow" w:hAnsi="Arial Narrow" w:cs="Arial"/>
                  <w:sz w:val="24"/>
                  <w:szCs w:val="24"/>
                </w:rPr>
                <w:delText>.</w:delText>
              </w:r>
              <w:r w:rsidR="00C835CE" w:rsidDel="00FB033F">
                <w:rPr>
                  <w:rFonts w:ascii="Arial Narrow" w:hAnsi="Arial Narrow" w:cs="Arial"/>
                  <w:sz w:val="24"/>
                  <w:szCs w:val="24"/>
                </w:rPr>
                <w:delText>1</w:delText>
              </w:r>
            </w:del>
            <w:ins w:id="1" w:author="Autor">
              <w:r w:rsidR="007714FD">
                <w:rPr>
                  <w:rFonts w:ascii="Arial Narrow" w:hAnsi="Arial Narrow" w:cs="Arial"/>
                  <w:sz w:val="24"/>
                  <w:szCs w:val="24"/>
                </w:rPr>
                <w:t>5.0</w:t>
              </w:r>
            </w:ins>
          </w:p>
        </w:tc>
      </w:tr>
      <w:tr w:rsidR="00CB6464" w:rsidRPr="004E6D0E" w14:paraId="5155F283"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1CD9A6A9"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Prvý rok</w:t>
            </w:r>
          </w:p>
        </w:tc>
        <w:tc>
          <w:tcPr>
            <w:tcW w:w="5670" w:type="dxa"/>
            <w:shd w:val="clear" w:color="auto" w:fill="auto"/>
            <w:vAlign w:val="center"/>
          </w:tcPr>
          <w:p w14:paraId="64DB6F9E"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4E6D0E">
              <w:rPr>
                <w:rFonts w:ascii="Arial Narrow" w:hAnsi="Arial Narrow" w:cs="Arial"/>
                <w:sz w:val="24"/>
                <w:szCs w:val="24"/>
              </w:rPr>
              <w:t>2014</w:t>
            </w:r>
          </w:p>
        </w:tc>
      </w:tr>
      <w:tr w:rsidR="00CB6464" w:rsidRPr="004E6D0E" w14:paraId="6836A87C"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69457DEE"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Posledný rok</w:t>
            </w:r>
          </w:p>
        </w:tc>
        <w:tc>
          <w:tcPr>
            <w:tcW w:w="5670" w:type="dxa"/>
            <w:shd w:val="clear" w:color="auto" w:fill="auto"/>
            <w:vAlign w:val="center"/>
          </w:tcPr>
          <w:p w14:paraId="29FCF458" w14:textId="77777777" w:rsidR="00CB6464" w:rsidRPr="004E6D0E"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4E6D0E">
              <w:rPr>
                <w:rFonts w:ascii="Arial Narrow" w:hAnsi="Arial Narrow" w:cs="Arial"/>
                <w:sz w:val="24"/>
                <w:szCs w:val="24"/>
              </w:rPr>
              <w:t>2020</w:t>
            </w:r>
          </w:p>
        </w:tc>
      </w:tr>
      <w:tr w:rsidR="00CB6464" w:rsidRPr="004E6D0E" w14:paraId="227B1A40"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13EA990E"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Oprávnenie od</w:t>
            </w:r>
          </w:p>
        </w:tc>
        <w:tc>
          <w:tcPr>
            <w:tcW w:w="5670" w:type="dxa"/>
            <w:shd w:val="clear" w:color="auto" w:fill="auto"/>
            <w:vAlign w:val="center"/>
          </w:tcPr>
          <w:p w14:paraId="29FE792A" w14:textId="77777777" w:rsidR="00CB6464" w:rsidRPr="004E6D0E"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4E6D0E">
              <w:rPr>
                <w:rFonts w:ascii="Arial Narrow" w:hAnsi="Arial Narrow" w:cs="Arial"/>
                <w:sz w:val="24"/>
                <w:szCs w:val="24"/>
              </w:rPr>
              <w:t>0</w:t>
            </w:r>
            <w:r w:rsidR="00CF52B8" w:rsidRPr="004E6D0E">
              <w:rPr>
                <w:rFonts w:ascii="Arial Narrow" w:hAnsi="Arial Narrow" w:cs="Arial"/>
                <w:sz w:val="24"/>
                <w:szCs w:val="24"/>
              </w:rPr>
              <w:t xml:space="preserve">1. </w:t>
            </w:r>
            <w:r w:rsidRPr="004E6D0E">
              <w:rPr>
                <w:rFonts w:ascii="Arial Narrow" w:hAnsi="Arial Narrow" w:cs="Arial"/>
                <w:sz w:val="24"/>
                <w:szCs w:val="24"/>
              </w:rPr>
              <w:t>0</w:t>
            </w:r>
            <w:r w:rsidR="00CF52B8" w:rsidRPr="004E6D0E">
              <w:rPr>
                <w:rFonts w:ascii="Arial Narrow" w:hAnsi="Arial Narrow" w:cs="Arial"/>
                <w:sz w:val="24"/>
                <w:szCs w:val="24"/>
              </w:rPr>
              <w:t>1. 2014</w:t>
            </w:r>
          </w:p>
        </w:tc>
      </w:tr>
      <w:tr w:rsidR="00CB6464" w:rsidRPr="004E6D0E" w14:paraId="642BE67E"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67AAC27E"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Oprávnenie do</w:t>
            </w:r>
          </w:p>
        </w:tc>
        <w:tc>
          <w:tcPr>
            <w:tcW w:w="5670" w:type="dxa"/>
            <w:shd w:val="clear" w:color="auto" w:fill="auto"/>
            <w:vAlign w:val="center"/>
          </w:tcPr>
          <w:p w14:paraId="1CF45349" w14:textId="77777777" w:rsidR="00CB6464" w:rsidRPr="004E6D0E"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4E6D0E">
              <w:rPr>
                <w:rFonts w:ascii="Arial Narrow" w:hAnsi="Arial Narrow" w:cs="Arial"/>
                <w:sz w:val="24"/>
                <w:szCs w:val="24"/>
              </w:rPr>
              <w:t>31. 12. 2023</w:t>
            </w:r>
          </w:p>
        </w:tc>
      </w:tr>
      <w:tr w:rsidR="00CB6464" w:rsidRPr="004E6D0E" w14:paraId="00336501"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3365ADA"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Číslo rozhodnutia EK</w:t>
            </w:r>
          </w:p>
        </w:tc>
        <w:tc>
          <w:tcPr>
            <w:tcW w:w="5670" w:type="dxa"/>
            <w:shd w:val="clear" w:color="auto" w:fill="auto"/>
            <w:vAlign w:val="center"/>
          </w:tcPr>
          <w:p w14:paraId="5747FFF6" w14:textId="77777777" w:rsidR="00CB6464" w:rsidRPr="004E6D0E"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4E6D0E" w14:paraId="64B48EA7"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EB6794E"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Dátum rozhodnutia EK</w:t>
            </w:r>
          </w:p>
        </w:tc>
        <w:tc>
          <w:tcPr>
            <w:tcW w:w="5670" w:type="dxa"/>
            <w:shd w:val="clear" w:color="auto" w:fill="auto"/>
            <w:vAlign w:val="center"/>
          </w:tcPr>
          <w:p w14:paraId="49588A0A" w14:textId="77777777" w:rsidR="00CB6464" w:rsidRPr="004E6D0E"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4E6D0E" w14:paraId="0B3560F3"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DD18185"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Číslo rozhodnutia ČŠ</w:t>
            </w:r>
          </w:p>
        </w:tc>
        <w:tc>
          <w:tcPr>
            <w:tcW w:w="5670" w:type="dxa"/>
            <w:shd w:val="clear" w:color="auto" w:fill="auto"/>
            <w:vAlign w:val="center"/>
          </w:tcPr>
          <w:p w14:paraId="6962B7E3" w14:textId="77777777" w:rsidR="00CB6464" w:rsidRPr="004E6D0E"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4E6D0E" w14:paraId="4FAEDECE"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19D509D2"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Dátum rozhodnutia ČŠ</w:t>
            </w:r>
          </w:p>
        </w:tc>
        <w:tc>
          <w:tcPr>
            <w:tcW w:w="5670" w:type="dxa"/>
            <w:shd w:val="clear" w:color="auto" w:fill="auto"/>
            <w:vAlign w:val="center"/>
          </w:tcPr>
          <w:p w14:paraId="1CE671F7" w14:textId="77777777" w:rsidR="00CB6464" w:rsidRPr="004E6D0E"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4E6D0E" w14:paraId="3462B09F"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2A66905"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Dátum nadobudnutia účinnosti rozhodnutia ČŠ</w:t>
            </w:r>
          </w:p>
        </w:tc>
        <w:tc>
          <w:tcPr>
            <w:tcW w:w="5670" w:type="dxa"/>
            <w:shd w:val="clear" w:color="auto" w:fill="auto"/>
            <w:vAlign w:val="center"/>
          </w:tcPr>
          <w:p w14:paraId="451792AC" w14:textId="77777777" w:rsidR="00CB6464" w:rsidRPr="004E6D0E"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4E6D0E" w14:paraId="5E6F744A"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91E8FF7" w14:textId="77777777" w:rsidR="00CB6464" w:rsidRPr="004E6D0E" w:rsidRDefault="00CF52B8">
            <w:pPr>
              <w:spacing w:after="0"/>
              <w:rPr>
                <w:rFonts w:ascii="Arial Narrow" w:hAnsi="Arial Narrow" w:cs="Arial"/>
                <w:sz w:val="24"/>
                <w:szCs w:val="24"/>
              </w:rPr>
            </w:pPr>
            <w:r w:rsidRPr="004E6D0E">
              <w:rPr>
                <w:rFonts w:ascii="Arial Narrow" w:hAnsi="Arial Narrow" w:cs="Arial"/>
                <w:sz w:val="24"/>
                <w:szCs w:val="24"/>
              </w:rPr>
              <w:t>Regióny NUTS, na ktoré sa operačný program vzťahuje</w:t>
            </w:r>
          </w:p>
        </w:tc>
        <w:tc>
          <w:tcPr>
            <w:tcW w:w="5670" w:type="dxa"/>
            <w:shd w:val="clear" w:color="auto" w:fill="auto"/>
            <w:vAlign w:val="center"/>
          </w:tcPr>
          <w:p w14:paraId="3485C628"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 - SLOVENSKO</w:t>
            </w:r>
          </w:p>
          <w:p w14:paraId="0B0FB4B1"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SK0 - SLOVENSKO</w:t>
            </w:r>
          </w:p>
          <w:p w14:paraId="74939AB4"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SK01 - Bratislavský kraj</w:t>
            </w:r>
          </w:p>
          <w:p w14:paraId="5DA2D244"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SK010 - Bratislavský kraj</w:t>
            </w:r>
          </w:p>
          <w:p w14:paraId="4A6963AD"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SK02 - Západné Slovensko</w:t>
            </w:r>
          </w:p>
          <w:p w14:paraId="4821D00B"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SK021 - Trnavský kraj</w:t>
            </w:r>
          </w:p>
          <w:p w14:paraId="54371AEC"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SK022 - Trenčiansky kraj</w:t>
            </w:r>
          </w:p>
          <w:p w14:paraId="6110C346"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SK023 - Nitriansky kraj</w:t>
            </w:r>
          </w:p>
          <w:p w14:paraId="5B2031B7"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SK03 - Stredné Slovensko</w:t>
            </w:r>
          </w:p>
          <w:p w14:paraId="7D2018C9"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SK031 - Žilinský kraj</w:t>
            </w:r>
          </w:p>
          <w:p w14:paraId="5363D905"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SK032 - Banskobystrický kraj</w:t>
            </w:r>
          </w:p>
          <w:p w14:paraId="3889745A"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SK04 - Východné Slovensko</w:t>
            </w:r>
          </w:p>
          <w:p w14:paraId="0C416AE1" w14:textId="77777777" w:rsidR="005D18CC" w:rsidRPr="004E6D0E"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4E6D0E">
              <w:rPr>
                <w:rFonts w:ascii="Arial Narrow" w:hAnsi="Arial Narrow" w:cs="TimesNewRomanPSMT"/>
                <w:sz w:val="24"/>
                <w:szCs w:val="24"/>
                <w:lang w:eastAsia="sk-SK"/>
              </w:rPr>
              <w:t>SK041 - Prešovský kraj</w:t>
            </w:r>
          </w:p>
          <w:p w14:paraId="44ADE678" w14:textId="77777777" w:rsidR="00CB6464" w:rsidRPr="004E6D0E"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4E6D0E">
              <w:rPr>
                <w:rFonts w:ascii="Arial Narrow" w:hAnsi="Arial Narrow" w:cs="TimesNewRomanPSMT"/>
                <w:sz w:val="24"/>
                <w:szCs w:val="24"/>
                <w:lang w:eastAsia="sk-SK"/>
              </w:rPr>
              <w:t xml:space="preserve">SK042 - Košický kraj </w:t>
            </w:r>
          </w:p>
        </w:tc>
      </w:tr>
    </w:tbl>
    <w:p w14:paraId="74CD2DE5" w14:textId="77777777" w:rsidR="00CB6464" w:rsidRPr="004E6D0E" w:rsidRDefault="00CB6464">
      <w:pPr>
        <w:rPr>
          <w:rFonts w:ascii="Arial" w:hAnsi="Arial" w:cs="Arial"/>
        </w:rPr>
      </w:pPr>
    </w:p>
    <w:p w14:paraId="7E66A36C" w14:textId="77777777" w:rsidR="005D31D0" w:rsidRPr="004E6D0E" w:rsidRDefault="005D31D0">
      <w:pPr>
        <w:rPr>
          <w:rFonts w:ascii="Arial" w:hAnsi="Arial" w:cs="Arial"/>
        </w:rPr>
      </w:pPr>
    </w:p>
    <w:p w14:paraId="4298628A" w14:textId="77777777" w:rsidR="005D31D0" w:rsidRPr="004E6D0E" w:rsidRDefault="005D31D0">
      <w:pPr>
        <w:rPr>
          <w:rFonts w:ascii="Arial" w:hAnsi="Arial" w:cs="Arial"/>
        </w:rPr>
      </w:pPr>
    </w:p>
    <w:p w14:paraId="6B092F28" w14:textId="77777777" w:rsidR="005D31D0" w:rsidRPr="004E6D0E" w:rsidRDefault="005D31D0">
      <w:pPr>
        <w:rPr>
          <w:rFonts w:ascii="Arial" w:hAnsi="Arial" w:cs="Arial"/>
        </w:rPr>
        <w:sectPr w:rsidR="005D31D0" w:rsidRPr="004E6D0E">
          <w:headerReference w:type="even" r:id="rId8"/>
          <w:headerReference w:type="default" r:id="rId9"/>
          <w:footerReference w:type="even" r:id="rId10"/>
          <w:footerReference w:type="default" r:id="rId11"/>
          <w:footerReference w:type="first" r:id="rId12"/>
          <w:endnotePr>
            <w:numFmt w:val="decimal"/>
          </w:endnotePr>
          <w:pgSz w:w="11906" w:h="16838"/>
          <w:pgMar w:top="1417" w:right="1417" w:bottom="1417" w:left="993" w:header="708" w:footer="708" w:gutter="0"/>
          <w:cols w:space="708"/>
          <w:titlePg/>
          <w:docGrid w:linePitch="360"/>
        </w:sectPr>
      </w:pPr>
    </w:p>
    <w:p w14:paraId="5A63085E" w14:textId="77777777" w:rsidR="00CB6464" w:rsidRPr="004E6D0E" w:rsidRDefault="00CF52B8">
      <w:pPr>
        <w:pStyle w:val="Hlavikaobsahu"/>
        <w:rPr>
          <w:rFonts w:ascii="Arial" w:hAnsi="Arial" w:cs="Arial"/>
        </w:rPr>
      </w:pPr>
      <w:r w:rsidRPr="004E6D0E">
        <w:rPr>
          <w:rFonts w:ascii="Arial" w:hAnsi="Arial" w:cs="Arial"/>
        </w:rPr>
        <w:lastRenderedPageBreak/>
        <w:t>Obsah</w:t>
      </w:r>
    </w:p>
    <w:p w14:paraId="2444DB49" w14:textId="56477E61" w:rsidR="00CB6464" w:rsidRPr="004E6D0E" w:rsidRDefault="00CF52B8">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rsidRPr="004E6D0E">
        <w:rPr>
          <w:rFonts w:ascii="Arial" w:hAnsi="Arial" w:cs="Arial"/>
          <w:b w:val="0"/>
          <w:bCs w:val="0"/>
          <w:i/>
          <w:iCs/>
          <w:sz w:val="24"/>
          <w:szCs w:val="24"/>
          <w:u w:val="single"/>
        </w:rPr>
        <w:fldChar w:fldCharType="begin"/>
      </w:r>
      <w:r w:rsidRPr="004E6D0E">
        <w:rPr>
          <w:rFonts w:ascii="Arial" w:hAnsi="Arial" w:cs="Arial"/>
          <w:b w:val="0"/>
          <w:bCs w:val="0"/>
          <w:i/>
          <w:iCs/>
          <w:sz w:val="24"/>
          <w:szCs w:val="24"/>
          <w:u w:val="single"/>
        </w:rPr>
        <w:instrText xml:space="preserve"> TOC \o "1-8" \h \z \u </w:instrText>
      </w:r>
      <w:r w:rsidRPr="004E6D0E">
        <w:rPr>
          <w:rFonts w:ascii="Arial" w:hAnsi="Arial" w:cs="Arial"/>
          <w:b w:val="0"/>
          <w:bCs w:val="0"/>
          <w:i/>
          <w:iCs/>
          <w:sz w:val="24"/>
          <w:szCs w:val="24"/>
          <w:u w:val="single"/>
        </w:rPr>
        <w:fldChar w:fldCharType="separate"/>
      </w:r>
      <w:hyperlink w:anchor="_Toc387651781" w:history="1">
        <w:r w:rsidRPr="004E6D0E">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sidRPr="004E6D0E">
          <w:rPr>
            <w:noProof/>
            <w:webHidden/>
          </w:rPr>
          <w:tab/>
        </w:r>
        <w:r w:rsidRPr="004E6D0E">
          <w:rPr>
            <w:noProof/>
            <w:webHidden/>
          </w:rPr>
          <w:fldChar w:fldCharType="begin"/>
        </w:r>
        <w:r w:rsidRPr="004E6D0E">
          <w:rPr>
            <w:noProof/>
            <w:webHidden/>
          </w:rPr>
          <w:instrText xml:space="preserve"> PAGEREF _Toc387651781 \h </w:instrText>
        </w:r>
        <w:r w:rsidRPr="004E6D0E">
          <w:rPr>
            <w:noProof/>
            <w:webHidden/>
          </w:rPr>
        </w:r>
        <w:r w:rsidRPr="004E6D0E">
          <w:rPr>
            <w:noProof/>
            <w:webHidden/>
          </w:rPr>
          <w:fldChar w:fldCharType="separate"/>
        </w:r>
        <w:r w:rsidR="009F7178">
          <w:rPr>
            <w:noProof/>
            <w:webHidden/>
          </w:rPr>
          <w:t>6</w:t>
        </w:r>
        <w:r w:rsidRPr="004E6D0E">
          <w:rPr>
            <w:noProof/>
            <w:webHidden/>
          </w:rPr>
          <w:fldChar w:fldCharType="end"/>
        </w:r>
      </w:hyperlink>
    </w:p>
    <w:p w14:paraId="009D50E5" w14:textId="0C753A99"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2" w:history="1">
        <w:r w:rsidR="00CF52B8" w:rsidRPr="004E6D0E">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_Toc387651782 \h </w:instrText>
        </w:r>
        <w:r w:rsidR="00CF52B8" w:rsidRPr="004E6D0E">
          <w:rPr>
            <w:noProof/>
            <w:webHidden/>
          </w:rPr>
        </w:r>
        <w:r w:rsidR="00CF52B8" w:rsidRPr="004E6D0E">
          <w:rPr>
            <w:noProof/>
            <w:webHidden/>
          </w:rPr>
          <w:fldChar w:fldCharType="separate"/>
        </w:r>
        <w:r w:rsidR="009F7178">
          <w:rPr>
            <w:noProof/>
            <w:webHidden/>
          </w:rPr>
          <w:t>6</w:t>
        </w:r>
        <w:r w:rsidR="00CF52B8" w:rsidRPr="004E6D0E">
          <w:rPr>
            <w:noProof/>
            <w:webHidden/>
          </w:rPr>
          <w:fldChar w:fldCharType="end"/>
        </w:r>
      </w:hyperlink>
    </w:p>
    <w:p w14:paraId="2E351EB5" w14:textId="59EE61B1"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3" w:history="1">
        <w:r w:rsidR="00CF52B8" w:rsidRPr="004E6D0E">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_Toc387651783 \h </w:instrText>
        </w:r>
        <w:r w:rsidR="00CF52B8" w:rsidRPr="004E6D0E">
          <w:rPr>
            <w:noProof/>
            <w:webHidden/>
          </w:rPr>
        </w:r>
        <w:r w:rsidR="00CF52B8" w:rsidRPr="004E6D0E">
          <w:rPr>
            <w:noProof/>
            <w:webHidden/>
          </w:rPr>
          <w:fldChar w:fldCharType="separate"/>
        </w:r>
        <w:r w:rsidR="009F7178">
          <w:rPr>
            <w:noProof/>
            <w:webHidden/>
          </w:rPr>
          <w:t>6</w:t>
        </w:r>
        <w:r w:rsidR="00CF52B8" w:rsidRPr="004E6D0E">
          <w:rPr>
            <w:noProof/>
            <w:webHidden/>
          </w:rPr>
          <w:fldChar w:fldCharType="end"/>
        </w:r>
      </w:hyperlink>
    </w:p>
    <w:p w14:paraId="46E7E477" w14:textId="490B43E3"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4" w:history="1">
        <w:r w:rsidR="00CF52B8" w:rsidRPr="004E6D0E">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_Toc387651784 \h </w:instrText>
        </w:r>
        <w:r w:rsidR="00CF52B8" w:rsidRPr="004E6D0E">
          <w:rPr>
            <w:noProof/>
            <w:webHidden/>
          </w:rPr>
        </w:r>
        <w:r w:rsidR="00CF52B8" w:rsidRPr="004E6D0E">
          <w:rPr>
            <w:noProof/>
            <w:webHidden/>
          </w:rPr>
          <w:fldChar w:fldCharType="separate"/>
        </w:r>
        <w:r w:rsidR="009F7178">
          <w:rPr>
            <w:noProof/>
            <w:webHidden/>
          </w:rPr>
          <w:t>27</w:t>
        </w:r>
        <w:r w:rsidR="00CF52B8" w:rsidRPr="004E6D0E">
          <w:rPr>
            <w:noProof/>
            <w:webHidden/>
          </w:rPr>
          <w:fldChar w:fldCharType="end"/>
        </w:r>
      </w:hyperlink>
    </w:p>
    <w:p w14:paraId="49347EFC" w14:textId="19D466D1"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5" w:history="1">
        <w:r w:rsidR="00CF52B8" w:rsidRPr="004E6D0E">
          <w:rPr>
            <w:rStyle w:val="Hypertextovprepojenie"/>
            <w:rFonts w:ascii="Arial" w:hAnsi="Arial" w:cs="Arial"/>
            <w:noProof/>
          </w:rPr>
          <w:t>1.2 Odôvodnenie pridelených finančných prostriedkov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_Toc387651785 \h </w:instrText>
        </w:r>
        <w:r w:rsidR="00CF52B8" w:rsidRPr="004E6D0E">
          <w:rPr>
            <w:noProof/>
            <w:webHidden/>
          </w:rPr>
        </w:r>
        <w:r w:rsidR="00CF52B8" w:rsidRPr="004E6D0E">
          <w:rPr>
            <w:noProof/>
            <w:webHidden/>
          </w:rPr>
          <w:fldChar w:fldCharType="separate"/>
        </w:r>
        <w:r w:rsidR="009F7178">
          <w:rPr>
            <w:noProof/>
            <w:webHidden/>
          </w:rPr>
          <w:t>30</w:t>
        </w:r>
        <w:r w:rsidR="00CF52B8" w:rsidRPr="004E6D0E">
          <w:rPr>
            <w:noProof/>
            <w:webHidden/>
          </w:rPr>
          <w:fldChar w:fldCharType="end"/>
        </w:r>
      </w:hyperlink>
    </w:p>
    <w:p w14:paraId="7DF8724B" w14:textId="37318254"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786" w:history="1">
        <w:r w:rsidR="00CF52B8" w:rsidRPr="004E6D0E">
          <w:rPr>
            <w:rStyle w:val="Hypertextovprepojenie"/>
            <w:rFonts w:ascii="Arial" w:hAnsi="Arial" w:cs="Arial"/>
            <w:noProof/>
          </w:rPr>
          <w:t>Prioritné osi Integrovaného regionálneho operačného programu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_Toc387651786 \h </w:instrText>
        </w:r>
        <w:r w:rsidR="00CF52B8" w:rsidRPr="004E6D0E">
          <w:rPr>
            <w:noProof/>
            <w:webHidden/>
          </w:rPr>
        </w:r>
        <w:r w:rsidR="00CF52B8" w:rsidRPr="004E6D0E">
          <w:rPr>
            <w:noProof/>
            <w:webHidden/>
          </w:rPr>
          <w:fldChar w:fldCharType="separate"/>
        </w:r>
        <w:r w:rsidR="009F7178">
          <w:rPr>
            <w:noProof/>
            <w:webHidden/>
          </w:rPr>
          <w:t>35</w:t>
        </w:r>
        <w:r w:rsidR="00CF52B8" w:rsidRPr="004E6D0E">
          <w:rPr>
            <w:noProof/>
            <w:webHidden/>
          </w:rPr>
          <w:fldChar w:fldCharType="end"/>
        </w:r>
      </w:hyperlink>
    </w:p>
    <w:p w14:paraId="3F45A4E7" w14:textId="18A38FD3"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7" w:history="1">
        <w:r w:rsidR="00CF52B8" w:rsidRPr="004E6D0E">
          <w:rPr>
            <w:rStyle w:val="Hypertextovprepojenie"/>
            <w:rFonts w:ascii="Arial" w:hAnsi="Arial" w:cs="Arial"/>
            <w:noProof/>
          </w:rPr>
          <w:t>2.A Opis prioritných osí Integrovaného regionálneho operačného programu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_Toc387651787 \h </w:instrText>
        </w:r>
        <w:r w:rsidR="00CF52B8" w:rsidRPr="004E6D0E">
          <w:rPr>
            <w:noProof/>
            <w:webHidden/>
          </w:rPr>
        </w:r>
        <w:r w:rsidR="00CF52B8" w:rsidRPr="004E6D0E">
          <w:rPr>
            <w:noProof/>
            <w:webHidden/>
          </w:rPr>
          <w:fldChar w:fldCharType="separate"/>
        </w:r>
        <w:r w:rsidR="009F7178">
          <w:rPr>
            <w:noProof/>
            <w:webHidden/>
          </w:rPr>
          <w:t>35</w:t>
        </w:r>
        <w:r w:rsidR="00CF52B8" w:rsidRPr="004E6D0E">
          <w:rPr>
            <w:noProof/>
            <w:webHidden/>
          </w:rPr>
          <w:fldChar w:fldCharType="end"/>
        </w:r>
      </w:hyperlink>
    </w:p>
    <w:p w14:paraId="6DD3FCEB" w14:textId="5758EB8B"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8" w:history="1">
        <w:r w:rsidR="00CF52B8" w:rsidRPr="004E6D0E">
          <w:rPr>
            <w:rStyle w:val="Hypertextovprepojenie"/>
            <w:rFonts w:ascii="Arial" w:hAnsi="Arial" w:cs="Arial"/>
            <w:noProof/>
          </w:rPr>
          <w:t>2.1 Prioritná os č. 1: Bezpečná a ekologická doprava v regiónoch</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_Toc387651788 \h </w:instrText>
        </w:r>
        <w:r w:rsidR="00CF52B8" w:rsidRPr="004E6D0E">
          <w:rPr>
            <w:noProof/>
            <w:webHidden/>
          </w:rPr>
        </w:r>
        <w:r w:rsidR="00CF52B8" w:rsidRPr="004E6D0E">
          <w:rPr>
            <w:noProof/>
            <w:webHidden/>
          </w:rPr>
          <w:fldChar w:fldCharType="separate"/>
        </w:r>
        <w:r w:rsidR="009F7178">
          <w:rPr>
            <w:noProof/>
            <w:webHidden/>
          </w:rPr>
          <w:t>35</w:t>
        </w:r>
        <w:r w:rsidR="00CF52B8" w:rsidRPr="004E6D0E">
          <w:rPr>
            <w:noProof/>
            <w:webHidden/>
          </w:rPr>
          <w:fldChar w:fldCharType="end"/>
        </w:r>
      </w:hyperlink>
    </w:p>
    <w:p w14:paraId="789ABCC0" w14:textId="0473D9B0" w:rsidR="00CB6464" w:rsidRPr="004E6D0E" w:rsidRDefault="000F1E94">
      <w:pPr>
        <w:pStyle w:val="Obsah4"/>
        <w:tabs>
          <w:tab w:val="right" w:leader="underscore" w:pos="9486"/>
        </w:tabs>
        <w:rPr>
          <w:rFonts w:asciiTheme="minorHAnsi" w:eastAsiaTheme="minorEastAsia" w:hAnsiTheme="minorHAnsi" w:cstheme="minorBidi"/>
          <w:noProof/>
          <w:sz w:val="22"/>
          <w:szCs w:val="22"/>
          <w:lang w:eastAsia="sk-SK"/>
        </w:rPr>
      </w:pPr>
      <w:hyperlink w:anchor="_Toc387651789" w:history="1">
        <w:r w:rsidR="00CF52B8" w:rsidRPr="004E6D0E">
          <w:rPr>
            <w:rStyle w:val="Hypertextovprepojenie"/>
            <w:rFonts w:ascii="Arial" w:hAnsi="Arial" w:cs="Arial"/>
            <w:noProof/>
          </w:rPr>
          <w:t>2.1.1 Investičná priorita č. 1.1: Posilnenie regionálnej mobility prepojením sekundárnych a terciárnych uzlov s infraštruktúrou TEN-T vrátane multimodálnych uzlov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_Toc387651789 \h </w:instrText>
        </w:r>
        <w:r w:rsidR="00CF52B8" w:rsidRPr="004E6D0E">
          <w:rPr>
            <w:noProof/>
            <w:webHidden/>
          </w:rPr>
        </w:r>
        <w:r w:rsidR="00CF52B8" w:rsidRPr="004E6D0E">
          <w:rPr>
            <w:noProof/>
            <w:webHidden/>
          </w:rPr>
          <w:fldChar w:fldCharType="separate"/>
        </w:r>
        <w:r w:rsidR="009F7178">
          <w:rPr>
            <w:noProof/>
            <w:webHidden/>
          </w:rPr>
          <w:t>36</w:t>
        </w:r>
        <w:r w:rsidR="00CF52B8" w:rsidRPr="004E6D0E">
          <w:rPr>
            <w:noProof/>
            <w:webHidden/>
          </w:rPr>
          <w:fldChar w:fldCharType="end"/>
        </w:r>
      </w:hyperlink>
    </w:p>
    <w:p w14:paraId="63481BD7" w14:textId="30EF2BD4"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790" w:history="1">
        <w:r w:rsidR="00CF52B8" w:rsidRPr="004E6D0E">
          <w:rPr>
            <w:rStyle w:val="Hypertextovprepojenie"/>
            <w:rFonts w:ascii="Arial" w:hAnsi="Arial" w:cs="Arial"/>
            <w:noProof/>
          </w:rPr>
          <w:t>Akcia, ktorá sa má podporiť v rámci investičnej priority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_Toc387651790 \h </w:instrText>
        </w:r>
        <w:r w:rsidR="00CF52B8" w:rsidRPr="004E6D0E">
          <w:rPr>
            <w:noProof/>
            <w:webHidden/>
          </w:rPr>
        </w:r>
        <w:r w:rsidR="00CF52B8" w:rsidRPr="004E6D0E">
          <w:rPr>
            <w:noProof/>
            <w:webHidden/>
          </w:rPr>
          <w:fldChar w:fldCharType="separate"/>
        </w:r>
        <w:r w:rsidR="009F7178">
          <w:rPr>
            <w:noProof/>
            <w:webHidden/>
          </w:rPr>
          <w:t>37</w:t>
        </w:r>
        <w:r w:rsidR="00CF52B8" w:rsidRPr="004E6D0E">
          <w:rPr>
            <w:noProof/>
            <w:webHidden/>
          </w:rPr>
          <w:fldChar w:fldCharType="end"/>
        </w:r>
      </w:hyperlink>
    </w:p>
    <w:p w14:paraId="6060FE51" w14:textId="2D4D8D02"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791" w:history="1">
        <w:r w:rsidR="00CF52B8" w:rsidRPr="004E6D0E">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_Toc387651791 \h </w:instrText>
        </w:r>
        <w:r w:rsidR="00CF52B8" w:rsidRPr="004E6D0E">
          <w:rPr>
            <w:noProof/>
            <w:webHidden/>
          </w:rPr>
        </w:r>
        <w:r w:rsidR="00CF52B8" w:rsidRPr="004E6D0E">
          <w:rPr>
            <w:noProof/>
            <w:webHidden/>
          </w:rPr>
          <w:fldChar w:fldCharType="separate"/>
        </w:r>
        <w:r w:rsidR="009F7178">
          <w:rPr>
            <w:noProof/>
            <w:webHidden/>
          </w:rPr>
          <w:t>37</w:t>
        </w:r>
        <w:r w:rsidR="00CF52B8" w:rsidRPr="004E6D0E">
          <w:rPr>
            <w:noProof/>
            <w:webHidden/>
          </w:rPr>
          <w:fldChar w:fldCharType="end"/>
        </w:r>
      </w:hyperlink>
    </w:p>
    <w:p w14:paraId="040942E5" w14:textId="666DA7A9"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792" w:history="1">
        <w:r w:rsidR="00CF52B8" w:rsidRPr="004E6D0E">
          <w:rPr>
            <w:rStyle w:val="Hypertextovprepojenie"/>
            <w:rFonts w:ascii="Arial" w:hAnsi="Arial" w:cs="Arial"/>
            <w:noProof/>
          </w:rPr>
          <w:t>2.1.1.2. Hlavné zásady výberu operácií</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_Toc387651792 \h </w:instrText>
        </w:r>
        <w:r w:rsidR="00CF52B8" w:rsidRPr="004E6D0E">
          <w:rPr>
            <w:noProof/>
            <w:webHidden/>
          </w:rPr>
        </w:r>
        <w:r w:rsidR="00CF52B8" w:rsidRPr="004E6D0E">
          <w:rPr>
            <w:noProof/>
            <w:webHidden/>
          </w:rPr>
          <w:fldChar w:fldCharType="separate"/>
        </w:r>
        <w:r w:rsidR="009F7178">
          <w:rPr>
            <w:noProof/>
            <w:webHidden/>
          </w:rPr>
          <w:t>40</w:t>
        </w:r>
        <w:r w:rsidR="00CF52B8" w:rsidRPr="004E6D0E">
          <w:rPr>
            <w:noProof/>
            <w:webHidden/>
          </w:rPr>
          <w:fldChar w:fldCharType="end"/>
        </w:r>
      </w:hyperlink>
    </w:p>
    <w:p w14:paraId="7257FA05" w14:textId="1D137B51"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793" w:history="1">
        <w:r w:rsidR="00CF52B8" w:rsidRPr="004E6D0E">
          <w:rPr>
            <w:rStyle w:val="Hypertextovprepojenie"/>
            <w:rFonts w:ascii="Arial" w:hAnsi="Arial" w:cs="Arial"/>
            <w:noProof/>
          </w:rPr>
          <w:t>2.1.1.3. Plánované využitie finančných nástrojov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_Toc387651793 \h </w:instrText>
        </w:r>
        <w:r w:rsidR="00CF52B8" w:rsidRPr="004E6D0E">
          <w:rPr>
            <w:noProof/>
            <w:webHidden/>
          </w:rPr>
        </w:r>
        <w:r w:rsidR="00CF52B8" w:rsidRPr="004E6D0E">
          <w:rPr>
            <w:noProof/>
            <w:webHidden/>
          </w:rPr>
          <w:fldChar w:fldCharType="separate"/>
        </w:r>
        <w:r w:rsidR="009F7178">
          <w:rPr>
            <w:noProof/>
            <w:webHidden/>
          </w:rPr>
          <w:t>42</w:t>
        </w:r>
        <w:r w:rsidR="00CF52B8" w:rsidRPr="004E6D0E">
          <w:rPr>
            <w:noProof/>
            <w:webHidden/>
          </w:rPr>
          <w:fldChar w:fldCharType="end"/>
        </w:r>
      </w:hyperlink>
    </w:p>
    <w:p w14:paraId="341F7FD0" w14:textId="1D72C7D6"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794" w:history="1">
        <w:r w:rsidR="00CF52B8" w:rsidRPr="004E6D0E">
          <w:rPr>
            <w:rStyle w:val="Hypertextovprepojenie"/>
            <w:rFonts w:ascii="Arial" w:hAnsi="Arial" w:cs="Arial"/>
            <w:noProof/>
          </w:rPr>
          <w:t>2.1.1.4. Plánované využitie veľkých  projektov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_Toc387651794 \h </w:instrText>
        </w:r>
        <w:r w:rsidR="00CF52B8" w:rsidRPr="004E6D0E">
          <w:rPr>
            <w:noProof/>
            <w:webHidden/>
          </w:rPr>
        </w:r>
        <w:r w:rsidR="00CF52B8" w:rsidRPr="004E6D0E">
          <w:rPr>
            <w:noProof/>
            <w:webHidden/>
          </w:rPr>
          <w:fldChar w:fldCharType="separate"/>
        </w:r>
        <w:r w:rsidR="009F7178">
          <w:rPr>
            <w:noProof/>
            <w:webHidden/>
          </w:rPr>
          <w:t>42</w:t>
        </w:r>
        <w:r w:rsidR="00CF52B8" w:rsidRPr="004E6D0E">
          <w:rPr>
            <w:noProof/>
            <w:webHidden/>
          </w:rPr>
          <w:fldChar w:fldCharType="end"/>
        </w:r>
      </w:hyperlink>
    </w:p>
    <w:p w14:paraId="37771AEA" w14:textId="74A5C5C1"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795" w:history="1">
        <w:r w:rsidR="00CF52B8" w:rsidRPr="004E6D0E">
          <w:rPr>
            <w:rStyle w:val="Hypertextovprepojenie"/>
            <w:rFonts w:ascii="Arial" w:hAnsi="Arial" w:cs="Arial"/>
            <w:noProof/>
          </w:rPr>
          <w:t>2.1.1.5.Ukazovatele výstupov podľa investičnej priority a ak je to vhodné, podľa kategórie regiónu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_Toc387651795 \h </w:instrText>
        </w:r>
        <w:r w:rsidR="00CF52B8" w:rsidRPr="004E6D0E">
          <w:rPr>
            <w:noProof/>
            <w:webHidden/>
          </w:rPr>
        </w:r>
        <w:r w:rsidR="00CF52B8" w:rsidRPr="004E6D0E">
          <w:rPr>
            <w:noProof/>
            <w:webHidden/>
          </w:rPr>
          <w:fldChar w:fldCharType="separate"/>
        </w:r>
        <w:r w:rsidR="009F7178">
          <w:rPr>
            <w:noProof/>
            <w:webHidden/>
          </w:rPr>
          <w:t>42</w:t>
        </w:r>
        <w:r w:rsidR="00CF52B8" w:rsidRPr="004E6D0E">
          <w:rPr>
            <w:noProof/>
            <w:webHidden/>
          </w:rPr>
          <w:fldChar w:fldCharType="end"/>
        </w:r>
      </w:hyperlink>
    </w:p>
    <w:p w14:paraId="6F50605E" w14:textId="24A6ED2D" w:rsidR="00CB6464" w:rsidRPr="004E6D0E" w:rsidRDefault="000F1E94">
      <w:pPr>
        <w:pStyle w:val="Obsah4"/>
        <w:tabs>
          <w:tab w:val="right" w:leader="underscore" w:pos="9486"/>
        </w:tabs>
        <w:rPr>
          <w:rFonts w:asciiTheme="minorHAnsi" w:eastAsiaTheme="minorEastAsia" w:hAnsiTheme="minorHAnsi" w:cstheme="minorBidi"/>
          <w:noProof/>
          <w:sz w:val="22"/>
          <w:szCs w:val="22"/>
          <w:lang w:eastAsia="sk-SK"/>
        </w:rPr>
      </w:pPr>
      <w:hyperlink w:anchor="_Toc387651796" w:history="1">
        <w:r w:rsidR="00CF52B8" w:rsidRPr="004E6D0E">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_Toc387651796 \h </w:instrText>
        </w:r>
        <w:r w:rsidR="00CF52B8" w:rsidRPr="004E6D0E">
          <w:rPr>
            <w:noProof/>
            <w:webHidden/>
          </w:rPr>
        </w:r>
        <w:r w:rsidR="00CF52B8" w:rsidRPr="004E6D0E">
          <w:rPr>
            <w:noProof/>
            <w:webHidden/>
          </w:rPr>
          <w:fldChar w:fldCharType="separate"/>
        </w:r>
        <w:r w:rsidR="009F7178">
          <w:rPr>
            <w:noProof/>
            <w:webHidden/>
          </w:rPr>
          <w:t>43</w:t>
        </w:r>
        <w:r w:rsidR="00CF52B8" w:rsidRPr="004E6D0E">
          <w:rPr>
            <w:noProof/>
            <w:webHidden/>
          </w:rPr>
          <w:fldChar w:fldCharType="end"/>
        </w:r>
      </w:hyperlink>
    </w:p>
    <w:p w14:paraId="798DDC6C" w14:textId="2EAC088E"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797" w:history="1">
        <w:r w:rsidR="00CF52B8" w:rsidRPr="004E6D0E">
          <w:rPr>
            <w:rStyle w:val="Hypertextovprepojenie"/>
            <w:rFonts w:ascii="Arial" w:hAnsi="Arial" w:cs="Arial"/>
            <w:noProof/>
          </w:rPr>
          <w:t>Akcia, ktorá sa má podporiť v rámci investičnej priority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_Toc387651797 \h </w:instrText>
        </w:r>
        <w:r w:rsidR="00CF52B8" w:rsidRPr="004E6D0E">
          <w:rPr>
            <w:noProof/>
            <w:webHidden/>
          </w:rPr>
        </w:r>
        <w:r w:rsidR="00CF52B8" w:rsidRPr="004E6D0E">
          <w:rPr>
            <w:noProof/>
            <w:webHidden/>
          </w:rPr>
          <w:fldChar w:fldCharType="separate"/>
        </w:r>
        <w:r w:rsidR="009F7178">
          <w:rPr>
            <w:noProof/>
            <w:webHidden/>
          </w:rPr>
          <w:t>45</w:t>
        </w:r>
        <w:r w:rsidR="00CF52B8" w:rsidRPr="004E6D0E">
          <w:rPr>
            <w:noProof/>
            <w:webHidden/>
          </w:rPr>
          <w:fldChar w:fldCharType="end"/>
        </w:r>
      </w:hyperlink>
    </w:p>
    <w:p w14:paraId="524E1930" w14:textId="224FFB38"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798" w:history="1">
        <w:r w:rsidR="00CF52B8" w:rsidRPr="004E6D0E">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_Toc387651798 \h </w:instrText>
        </w:r>
        <w:r w:rsidR="00CF52B8" w:rsidRPr="004E6D0E">
          <w:rPr>
            <w:noProof/>
            <w:webHidden/>
          </w:rPr>
        </w:r>
        <w:r w:rsidR="00CF52B8" w:rsidRPr="004E6D0E">
          <w:rPr>
            <w:noProof/>
            <w:webHidden/>
          </w:rPr>
          <w:fldChar w:fldCharType="separate"/>
        </w:r>
        <w:r w:rsidR="009F7178">
          <w:rPr>
            <w:noProof/>
            <w:webHidden/>
          </w:rPr>
          <w:t>45</w:t>
        </w:r>
        <w:r w:rsidR="00CF52B8" w:rsidRPr="004E6D0E">
          <w:rPr>
            <w:noProof/>
            <w:webHidden/>
          </w:rPr>
          <w:fldChar w:fldCharType="end"/>
        </w:r>
      </w:hyperlink>
    </w:p>
    <w:p w14:paraId="19292D51" w14:textId="5540D920"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799" w:history="1">
        <w:r w:rsidR="00CF52B8" w:rsidRPr="004E6D0E">
          <w:rPr>
            <w:rStyle w:val="Hypertextovprepojenie"/>
            <w:rFonts w:ascii="Arial" w:hAnsi="Arial" w:cs="Arial"/>
            <w:noProof/>
          </w:rPr>
          <w:t>2.1.2.2. Hlavné zásady výberu operácií</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_Toc387651799 \h </w:instrText>
        </w:r>
        <w:r w:rsidR="00CF52B8" w:rsidRPr="004E6D0E">
          <w:rPr>
            <w:noProof/>
            <w:webHidden/>
          </w:rPr>
        </w:r>
        <w:r w:rsidR="00CF52B8" w:rsidRPr="004E6D0E">
          <w:rPr>
            <w:noProof/>
            <w:webHidden/>
          </w:rPr>
          <w:fldChar w:fldCharType="separate"/>
        </w:r>
        <w:r w:rsidR="009F7178">
          <w:rPr>
            <w:noProof/>
            <w:webHidden/>
          </w:rPr>
          <w:t>49</w:t>
        </w:r>
        <w:r w:rsidR="00CF52B8" w:rsidRPr="004E6D0E">
          <w:rPr>
            <w:noProof/>
            <w:webHidden/>
          </w:rPr>
          <w:fldChar w:fldCharType="end"/>
        </w:r>
      </w:hyperlink>
    </w:p>
    <w:p w14:paraId="5BBC3EF6" w14:textId="45E5BBBF"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00" w:history="1">
        <w:r w:rsidR="00CF52B8" w:rsidRPr="004E6D0E">
          <w:rPr>
            <w:rStyle w:val="Hypertextovprepojenie"/>
            <w:rFonts w:ascii="Arial" w:hAnsi="Arial" w:cs="Arial"/>
            <w:noProof/>
          </w:rPr>
          <w:t>2.1.2.3. Plánované využitie finančných nástrojov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_Toc387651800 \h </w:instrText>
        </w:r>
        <w:r w:rsidR="00CF52B8" w:rsidRPr="004E6D0E">
          <w:rPr>
            <w:noProof/>
            <w:webHidden/>
          </w:rPr>
        </w:r>
        <w:r w:rsidR="00CF52B8" w:rsidRPr="004E6D0E">
          <w:rPr>
            <w:noProof/>
            <w:webHidden/>
          </w:rPr>
          <w:fldChar w:fldCharType="separate"/>
        </w:r>
        <w:r w:rsidR="009F7178">
          <w:rPr>
            <w:noProof/>
            <w:webHidden/>
          </w:rPr>
          <w:t>51</w:t>
        </w:r>
        <w:r w:rsidR="00CF52B8" w:rsidRPr="004E6D0E">
          <w:rPr>
            <w:noProof/>
            <w:webHidden/>
          </w:rPr>
          <w:fldChar w:fldCharType="end"/>
        </w:r>
      </w:hyperlink>
    </w:p>
    <w:p w14:paraId="5FC84898" w14:textId="2490B377"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01" w:history="1">
        <w:r w:rsidR="00CF52B8" w:rsidRPr="004E6D0E">
          <w:rPr>
            <w:rStyle w:val="Hypertextovprepojenie"/>
            <w:rFonts w:ascii="Arial" w:hAnsi="Arial" w:cs="Arial"/>
            <w:noProof/>
          </w:rPr>
          <w:t>2.1.2.4  Plánované využitie veľkých  projektov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_Toc387651801 \h </w:instrText>
        </w:r>
        <w:r w:rsidR="00CF52B8" w:rsidRPr="004E6D0E">
          <w:rPr>
            <w:noProof/>
            <w:webHidden/>
          </w:rPr>
        </w:r>
        <w:r w:rsidR="00CF52B8" w:rsidRPr="004E6D0E">
          <w:rPr>
            <w:noProof/>
            <w:webHidden/>
          </w:rPr>
          <w:fldChar w:fldCharType="separate"/>
        </w:r>
        <w:r w:rsidR="009F7178">
          <w:rPr>
            <w:noProof/>
            <w:webHidden/>
          </w:rPr>
          <w:t>51</w:t>
        </w:r>
        <w:r w:rsidR="00CF52B8" w:rsidRPr="004E6D0E">
          <w:rPr>
            <w:noProof/>
            <w:webHidden/>
          </w:rPr>
          <w:fldChar w:fldCharType="end"/>
        </w:r>
      </w:hyperlink>
    </w:p>
    <w:p w14:paraId="2195D845" w14:textId="17F2F93C"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02" w:history="1">
        <w:r w:rsidR="00CF52B8" w:rsidRPr="004E6D0E">
          <w:rPr>
            <w:rStyle w:val="Hypertextovprepojenie"/>
            <w:rFonts w:ascii="Arial" w:hAnsi="Arial" w:cs="Arial"/>
            <w:noProof/>
          </w:rPr>
          <w:t>2.1.2.5. Ukazovatele výstupov podľa investičnej priority a ak je to vhodné, podľa kategórie regiónu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_Toc387651802 \h </w:instrText>
        </w:r>
        <w:r w:rsidR="00CF52B8" w:rsidRPr="004E6D0E">
          <w:rPr>
            <w:noProof/>
            <w:webHidden/>
          </w:rPr>
        </w:r>
        <w:r w:rsidR="00CF52B8" w:rsidRPr="004E6D0E">
          <w:rPr>
            <w:noProof/>
            <w:webHidden/>
          </w:rPr>
          <w:fldChar w:fldCharType="separate"/>
        </w:r>
        <w:r w:rsidR="009F7178">
          <w:rPr>
            <w:noProof/>
            <w:webHidden/>
          </w:rPr>
          <w:t>51</w:t>
        </w:r>
        <w:r w:rsidR="00CF52B8" w:rsidRPr="004E6D0E">
          <w:rPr>
            <w:noProof/>
            <w:webHidden/>
          </w:rPr>
          <w:fldChar w:fldCharType="end"/>
        </w:r>
      </w:hyperlink>
    </w:p>
    <w:p w14:paraId="0C969BDF" w14:textId="217A15DD"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03" w:history="1">
        <w:r w:rsidR="00CF52B8" w:rsidRPr="004E6D0E">
          <w:rPr>
            <w:rStyle w:val="Hypertextovprepojenie"/>
            <w:rFonts w:ascii="Arial" w:hAnsi="Arial" w:cs="Arial"/>
            <w:noProof/>
          </w:rPr>
          <w:t>Výkonnostný rámec</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_Toc387651803 \h </w:instrText>
        </w:r>
        <w:r w:rsidR="00CF52B8" w:rsidRPr="004E6D0E">
          <w:rPr>
            <w:noProof/>
            <w:webHidden/>
          </w:rPr>
        </w:r>
        <w:r w:rsidR="00CF52B8" w:rsidRPr="004E6D0E">
          <w:rPr>
            <w:noProof/>
            <w:webHidden/>
          </w:rPr>
          <w:fldChar w:fldCharType="separate"/>
        </w:r>
        <w:r w:rsidR="009F7178">
          <w:rPr>
            <w:noProof/>
            <w:webHidden/>
          </w:rPr>
          <w:t>52</w:t>
        </w:r>
        <w:r w:rsidR="00CF52B8" w:rsidRPr="004E6D0E">
          <w:rPr>
            <w:noProof/>
            <w:webHidden/>
          </w:rPr>
          <w:fldChar w:fldCharType="end"/>
        </w:r>
      </w:hyperlink>
    </w:p>
    <w:p w14:paraId="08E67476" w14:textId="5D083652"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04" w:history="1">
        <w:r w:rsidR="00CF52B8" w:rsidRPr="004E6D0E">
          <w:rPr>
            <w:rStyle w:val="Hypertextovprepojenie"/>
            <w:rFonts w:ascii="Arial" w:hAnsi="Arial" w:cs="Arial"/>
            <w:noProof/>
          </w:rPr>
          <w:t>Kategórie intervencie</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_Toc387651804 \h </w:instrText>
        </w:r>
        <w:r w:rsidR="00CF52B8" w:rsidRPr="004E6D0E">
          <w:rPr>
            <w:noProof/>
            <w:webHidden/>
          </w:rPr>
        </w:r>
        <w:r w:rsidR="00CF52B8" w:rsidRPr="004E6D0E">
          <w:rPr>
            <w:noProof/>
            <w:webHidden/>
          </w:rPr>
          <w:fldChar w:fldCharType="separate"/>
        </w:r>
        <w:r w:rsidR="009F7178">
          <w:rPr>
            <w:noProof/>
            <w:webHidden/>
          </w:rPr>
          <w:t>54</w:t>
        </w:r>
        <w:r w:rsidR="00CF52B8" w:rsidRPr="004E6D0E">
          <w:rPr>
            <w:noProof/>
            <w:webHidden/>
          </w:rPr>
          <w:fldChar w:fldCharType="end"/>
        </w:r>
      </w:hyperlink>
    </w:p>
    <w:p w14:paraId="0C0E7A0F" w14:textId="169D6E93"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05" w:history="1">
        <w:r w:rsidR="00CF52B8" w:rsidRPr="004E6D0E">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_Toc387651805 \h </w:instrText>
        </w:r>
        <w:r w:rsidR="00CF52B8" w:rsidRPr="004E6D0E">
          <w:rPr>
            <w:noProof/>
            <w:webHidden/>
          </w:rPr>
        </w:r>
        <w:r w:rsidR="00CF52B8" w:rsidRPr="004E6D0E">
          <w:rPr>
            <w:noProof/>
            <w:webHidden/>
          </w:rPr>
          <w:fldChar w:fldCharType="separate"/>
        </w:r>
        <w:r w:rsidR="009F7178">
          <w:rPr>
            <w:noProof/>
            <w:webHidden/>
          </w:rPr>
          <w:t>54</w:t>
        </w:r>
        <w:r w:rsidR="00CF52B8" w:rsidRPr="004E6D0E">
          <w:rPr>
            <w:noProof/>
            <w:webHidden/>
          </w:rPr>
          <w:fldChar w:fldCharType="end"/>
        </w:r>
      </w:hyperlink>
    </w:p>
    <w:p w14:paraId="226D44DA" w14:textId="2BC0BED8"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06" w:history="1">
        <w:r w:rsidR="00CF52B8" w:rsidRPr="004E6D0E">
          <w:rPr>
            <w:rStyle w:val="Hypertextovprepojenie"/>
            <w:rFonts w:ascii="Arial" w:hAnsi="Arial" w:cs="Arial"/>
            <w:noProof/>
          </w:rPr>
          <w:t>2.2.Prioritná os č. 2: Ľahší prístup k efektívnym a kvalitnejším verejným službám</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_Toc387651806 \h </w:instrText>
        </w:r>
        <w:r w:rsidR="00CF52B8" w:rsidRPr="004E6D0E">
          <w:rPr>
            <w:noProof/>
            <w:webHidden/>
          </w:rPr>
        </w:r>
        <w:r w:rsidR="00CF52B8" w:rsidRPr="004E6D0E">
          <w:rPr>
            <w:noProof/>
            <w:webHidden/>
          </w:rPr>
          <w:fldChar w:fldCharType="separate"/>
        </w:r>
        <w:r w:rsidR="009F7178">
          <w:rPr>
            <w:noProof/>
            <w:webHidden/>
          </w:rPr>
          <w:t>55</w:t>
        </w:r>
        <w:r w:rsidR="00CF52B8" w:rsidRPr="004E6D0E">
          <w:rPr>
            <w:noProof/>
            <w:webHidden/>
          </w:rPr>
          <w:fldChar w:fldCharType="end"/>
        </w:r>
      </w:hyperlink>
    </w:p>
    <w:p w14:paraId="54F729E6" w14:textId="16914F7B" w:rsidR="00CB6464" w:rsidRPr="004E6D0E" w:rsidRDefault="000F1E94">
      <w:pPr>
        <w:pStyle w:val="Obsah4"/>
        <w:tabs>
          <w:tab w:val="right" w:leader="underscore" w:pos="9486"/>
        </w:tabs>
        <w:rPr>
          <w:rFonts w:asciiTheme="minorHAnsi" w:eastAsiaTheme="minorEastAsia" w:hAnsiTheme="minorHAnsi" w:cstheme="minorBidi"/>
          <w:noProof/>
          <w:sz w:val="22"/>
          <w:szCs w:val="22"/>
          <w:lang w:eastAsia="sk-SK"/>
        </w:rPr>
      </w:pPr>
      <w:hyperlink w:anchor="_Toc387651807" w:history="1">
        <w:r w:rsidR="00CF52B8" w:rsidRPr="004E6D0E">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_Toc387651807 \h </w:instrText>
        </w:r>
        <w:r w:rsidR="00CF52B8" w:rsidRPr="004E6D0E">
          <w:rPr>
            <w:noProof/>
            <w:webHidden/>
          </w:rPr>
        </w:r>
        <w:r w:rsidR="00CF52B8" w:rsidRPr="004E6D0E">
          <w:rPr>
            <w:noProof/>
            <w:webHidden/>
          </w:rPr>
          <w:fldChar w:fldCharType="separate"/>
        </w:r>
        <w:r w:rsidR="009F7178">
          <w:rPr>
            <w:noProof/>
            <w:webHidden/>
          </w:rPr>
          <w:t>56</w:t>
        </w:r>
        <w:r w:rsidR="00CF52B8" w:rsidRPr="004E6D0E">
          <w:rPr>
            <w:noProof/>
            <w:webHidden/>
          </w:rPr>
          <w:fldChar w:fldCharType="end"/>
        </w:r>
      </w:hyperlink>
    </w:p>
    <w:p w14:paraId="290F3A11" w14:textId="07A6F73D"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08" w:history="1">
        <w:r w:rsidR="00CF52B8" w:rsidRPr="004E6D0E">
          <w:rPr>
            <w:rStyle w:val="Hypertextovprepojenie"/>
            <w:rFonts w:ascii="Arial" w:hAnsi="Arial" w:cs="Arial"/>
            <w:noProof/>
          </w:rPr>
          <w:t>Akcia, ktorá sa má podporiť v rámci investičnej priority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_Toc387651808 \h </w:instrText>
        </w:r>
        <w:r w:rsidR="00CF52B8" w:rsidRPr="004E6D0E">
          <w:rPr>
            <w:noProof/>
            <w:webHidden/>
          </w:rPr>
        </w:r>
        <w:r w:rsidR="00CF52B8" w:rsidRPr="004E6D0E">
          <w:rPr>
            <w:noProof/>
            <w:webHidden/>
          </w:rPr>
          <w:fldChar w:fldCharType="separate"/>
        </w:r>
        <w:r w:rsidR="009F7178">
          <w:rPr>
            <w:noProof/>
            <w:webHidden/>
          </w:rPr>
          <w:t>60</w:t>
        </w:r>
        <w:r w:rsidR="00CF52B8" w:rsidRPr="004E6D0E">
          <w:rPr>
            <w:noProof/>
            <w:webHidden/>
          </w:rPr>
          <w:fldChar w:fldCharType="end"/>
        </w:r>
      </w:hyperlink>
    </w:p>
    <w:p w14:paraId="48336C07" w14:textId="4034C018"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09" w:history="1">
        <w:r w:rsidR="00CF52B8" w:rsidRPr="004E6D0E">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_Toc387651809 \h </w:instrText>
        </w:r>
        <w:r w:rsidR="00CF52B8" w:rsidRPr="004E6D0E">
          <w:rPr>
            <w:noProof/>
            <w:webHidden/>
          </w:rPr>
        </w:r>
        <w:r w:rsidR="00CF52B8" w:rsidRPr="004E6D0E">
          <w:rPr>
            <w:noProof/>
            <w:webHidden/>
          </w:rPr>
          <w:fldChar w:fldCharType="separate"/>
        </w:r>
        <w:r w:rsidR="009F7178">
          <w:rPr>
            <w:noProof/>
            <w:webHidden/>
          </w:rPr>
          <w:t>60</w:t>
        </w:r>
        <w:r w:rsidR="00CF52B8" w:rsidRPr="004E6D0E">
          <w:rPr>
            <w:noProof/>
            <w:webHidden/>
          </w:rPr>
          <w:fldChar w:fldCharType="end"/>
        </w:r>
      </w:hyperlink>
    </w:p>
    <w:p w14:paraId="77C417D0" w14:textId="7A60BE92"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10" w:history="1">
        <w:r w:rsidR="00CF52B8" w:rsidRPr="004E6D0E">
          <w:rPr>
            <w:rStyle w:val="Hypertextovprepojenie"/>
            <w:rFonts w:ascii="Arial" w:hAnsi="Arial" w:cs="Arial"/>
            <w:noProof/>
          </w:rPr>
          <w:t>2.2.1.2.  Hlavné zásady výberu operácií</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_Toc387651810 \h </w:instrText>
        </w:r>
        <w:r w:rsidR="00CF52B8" w:rsidRPr="004E6D0E">
          <w:rPr>
            <w:noProof/>
            <w:webHidden/>
          </w:rPr>
        </w:r>
        <w:r w:rsidR="00CF52B8" w:rsidRPr="004E6D0E">
          <w:rPr>
            <w:noProof/>
            <w:webHidden/>
          </w:rPr>
          <w:fldChar w:fldCharType="separate"/>
        </w:r>
        <w:r w:rsidR="009F7178">
          <w:rPr>
            <w:noProof/>
            <w:webHidden/>
          </w:rPr>
          <w:t>67</w:t>
        </w:r>
        <w:r w:rsidR="00CF52B8" w:rsidRPr="004E6D0E">
          <w:rPr>
            <w:noProof/>
            <w:webHidden/>
          </w:rPr>
          <w:fldChar w:fldCharType="end"/>
        </w:r>
      </w:hyperlink>
    </w:p>
    <w:p w14:paraId="38D28D82" w14:textId="64E22F9E"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11" w:history="1">
        <w:r w:rsidR="00CF52B8" w:rsidRPr="004E6D0E">
          <w:rPr>
            <w:rStyle w:val="Hypertextovprepojenie"/>
            <w:rFonts w:ascii="Arial" w:hAnsi="Arial" w:cs="Arial"/>
            <w:noProof/>
          </w:rPr>
          <w:t>2.2.1.3. Plánované využitie finančných nástrojov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_Toc387651811 \h </w:instrText>
        </w:r>
        <w:r w:rsidR="00CF52B8" w:rsidRPr="004E6D0E">
          <w:rPr>
            <w:noProof/>
            <w:webHidden/>
          </w:rPr>
        </w:r>
        <w:r w:rsidR="00CF52B8" w:rsidRPr="004E6D0E">
          <w:rPr>
            <w:noProof/>
            <w:webHidden/>
          </w:rPr>
          <w:fldChar w:fldCharType="separate"/>
        </w:r>
        <w:r w:rsidR="009F7178">
          <w:rPr>
            <w:noProof/>
            <w:webHidden/>
          </w:rPr>
          <w:t>69</w:t>
        </w:r>
        <w:r w:rsidR="00CF52B8" w:rsidRPr="004E6D0E">
          <w:rPr>
            <w:noProof/>
            <w:webHidden/>
          </w:rPr>
          <w:fldChar w:fldCharType="end"/>
        </w:r>
      </w:hyperlink>
    </w:p>
    <w:p w14:paraId="008B9351" w14:textId="2AA2BA50"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12" w:history="1">
        <w:r w:rsidR="00CF52B8" w:rsidRPr="004E6D0E">
          <w:rPr>
            <w:rStyle w:val="Hypertextovprepojenie"/>
            <w:rFonts w:ascii="Arial" w:hAnsi="Arial" w:cs="Arial"/>
            <w:noProof/>
          </w:rPr>
          <w:t>2.2.1.4. Plánované využitie veľkých projektov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_Toc387651812 \h </w:instrText>
        </w:r>
        <w:r w:rsidR="00CF52B8" w:rsidRPr="004E6D0E">
          <w:rPr>
            <w:noProof/>
            <w:webHidden/>
          </w:rPr>
        </w:r>
        <w:r w:rsidR="00CF52B8" w:rsidRPr="004E6D0E">
          <w:rPr>
            <w:noProof/>
            <w:webHidden/>
          </w:rPr>
          <w:fldChar w:fldCharType="separate"/>
        </w:r>
        <w:r w:rsidR="009F7178">
          <w:rPr>
            <w:noProof/>
            <w:webHidden/>
          </w:rPr>
          <w:t>69</w:t>
        </w:r>
        <w:r w:rsidR="00CF52B8" w:rsidRPr="004E6D0E">
          <w:rPr>
            <w:noProof/>
            <w:webHidden/>
          </w:rPr>
          <w:fldChar w:fldCharType="end"/>
        </w:r>
      </w:hyperlink>
    </w:p>
    <w:p w14:paraId="059F2ACC" w14:textId="01522E2B"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13" w:history="1">
        <w:r w:rsidR="00CF52B8" w:rsidRPr="004E6D0E">
          <w:rPr>
            <w:rStyle w:val="Hypertextovprepojenie"/>
            <w:rFonts w:ascii="Arial" w:hAnsi="Arial" w:cs="Arial"/>
            <w:noProof/>
          </w:rPr>
          <w:t>2.2.1.5. Ukazovatele výstupov podľa investičnej priority a ak je to vhodné, podľa kategórie regiónu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_Toc387651813 \h </w:instrText>
        </w:r>
        <w:r w:rsidR="00CF52B8" w:rsidRPr="004E6D0E">
          <w:rPr>
            <w:noProof/>
            <w:webHidden/>
          </w:rPr>
        </w:r>
        <w:r w:rsidR="00CF52B8" w:rsidRPr="004E6D0E">
          <w:rPr>
            <w:noProof/>
            <w:webHidden/>
          </w:rPr>
          <w:fldChar w:fldCharType="separate"/>
        </w:r>
        <w:r w:rsidR="009F7178">
          <w:rPr>
            <w:noProof/>
            <w:webHidden/>
          </w:rPr>
          <w:t>69</w:t>
        </w:r>
        <w:r w:rsidR="00CF52B8" w:rsidRPr="004E6D0E">
          <w:rPr>
            <w:noProof/>
            <w:webHidden/>
          </w:rPr>
          <w:fldChar w:fldCharType="end"/>
        </w:r>
      </w:hyperlink>
    </w:p>
    <w:p w14:paraId="46399992" w14:textId="51D68A8B" w:rsidR="00CB6464" w:rsidRPr="004E6D0E" w:rsidRDefault="000F1E94">
      <w:pPr>
        <w:pStyle w:val="Obsah4"/>
        <w:tabs>
          <w:tab w:val="right" w:leader="underscore" w:pos="9486"/>
        </w:tabs>
        <w:rPr>
          <w:rFonts w:asciiTheme="minorHAnsi" w:eastAsiaTheme="minorEastAsia" w:hAnsiTheme="minorHAnsi" w:cstheme="minorBidi"/>
          <w:noProof/>
          <w:sz w:val="22"/>
          <w:szCs w:val="22"/>
          <w:lang w:eastAsia="sk-SK"/>
        </w:rPr>
      </w:pPr>
      <w:hyperlink w:anchor="_Toc387651814" w:history="1">
        <w:r w:rsidR="00CF52B8" w:rsidRPr="004E6D0E">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_Toc387651814 \h </w:instrText>
        </w:r>
        <w:r w:rsidR="00CF52B8" w:rsidRPr="004E6D0E">
          <w:rPr>
            <w:noProof/>
            <w:webHidden/>
          </w:rPr>
        </w:r>
        <w:r w:rsidR="00CF52B8" w:rsidRPr="004E6D0E">
          <w:rPr>
            <w:noProof/>
            <w:webHidden/>
          </w:rPr>
          <w:fldChar w:fldCharType="separate"/>
        </w:r>
        <w:r w:rsidR="009F7178">
          <w:rPr>
            <w:noProof/>
            <w:webHidden/>
          </w:rPr>
          <w:t>73</w:t>
        </w:r>
        <w:r w:rsidR="00CF52B8" w:rsidRPr="004E6D0E">
          <w:rPr>
            <w:noProof/>
            <w:webHidden/>
          </w:rPr>
          <w:fldChar w:fldCharType="end"/>
        </w:r>
      </w:hyperlink>
    </w:p>
    <w:p w14:paraId="2AC543A0" w14:textId="1558388F"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15" w:history="1">
        <w:r w:rsidR="00CF52B8" w:rsidRPr="004E6D0E">
          <w:rPr>
            <w:rStyle w:val="Hypertextovprepojenie"/>
            <w:rFonts w:ascii="Arial" w:hAnsi="Arial" w:cs="Arial"/>
            <w:noProof/>
          </w:rPr>
          <w:t>Akcia, ktorá sa má podporiť v rámci investičnej priority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_Toc387651815 \h </w:instrText>
        </w:r>
        <w:r w:rsidR="00CF52B8" w:rsidRPr="004E6D0E">
          <w:rPr>
            <w:noProof/>
            <w:webHidden/>
          </w:rPr>
        </w:r>
        <w:r w:rsidR="00CF52B8" w:rsidRPr="004E6D0E">
          <w:rPr>
            <w:noProof/>
            <w:webHidden/>
          </w:rPr>
          <w:fldChar w:fldCharType="separate"/>
        </w:r>
        <w:r w:rsidR="009F7178">
          <w:rPr>
            <w:noProof/>
            <w:webHidden/>
          </w:rPr>
          <w:t>76</w:t>
        </w:r>
        <w:r w:rsidR="00CF52B8" w:rsidRPr="004E6D0E">
          <w:rPr>
            <w:noProof/>
            <w:webHidden/>
          </w:rPr>
          <w:fldChar w:fldCharType="end"/>
        </w:r>
      </w:hyperlink>
    </w:p>
    <w:p w14:paraId="6CC01396" w14:textId="33D6F2D4"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16" w:history="1">
        <w:r w:rsidR="00CF52B8" w:rsidRPr="004E6D0E">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_Toc387651816 \h </w:instrText>
        </w:r>
        <w:r w:rsidR="00CF52B8" w:rsidRPr="004E6D0E">
          <w:rPr>
            <w:noProof/>
            <w:webHidden/>
          </w:rPr>
        </w:r>
        <w:r w:rsidR="00CF52B8" w:rsidRPr="004E6D0E">
          <w:rPr>
            <w:noProof/>
            <w:webHidden/>
          </w:rPr>
          <w:fldChar w:fldCharType="separate"/>
        </w:r>
        <w:r w:rsidR="009F7178">
          <w:rPr>
            <w:noProof/>
            <w:webHidden/>
          </w:rPr>
          <w:t>76</w:t>
        </w:r>
        <w:r w:rsidR="00CF52B8" w:rsidRPr="004E6D0E">
          <w:rPr>
            <w:noProof/>
            <w:webHidden/>
          </w:rPr>
          <w:fldChar w:fldCharType="end"/>
        </w:r>
      </w:hyperlink>
    </w:p>
    <w:p w14:paraId="1FBC3FC1" w14:textId="0D1F8168"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17" w:history="1">
        <w:r w:rsidR="00CF52B8" w:rsidRPr="004E6D0E">
          <w:rPr>
            <w:rStyle w:val="Hypertextovprepojenie"/>
            <w:rFonts w:ascii="Arial" w:hAnsi="Arial" w:cs="Arial"/>
            <w:noProof/>
          </w:rPr>
          <w:t>2.2.2.2.Hlavné zásady výberu operácií</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_Toc387651817 \h </w:instrText>
        </w:r>
        <w:r w:rsidR="00CF52B8" w:rsidRPr="004E6D0E">
          <w:rPr>
            <w:noProof/>
            <w:webHidden/>
          </w:rPr>
        </w:r>
        <w:r w:rsidR="00CF52B8" w:rsidRPr="004E6D0E">
          <w:rPr>
            <w:noProof/>
            <w:webHidden/>
          </w:rPr>
          <w:fldChar w:fldCharType="separate"/>
        </w:r>
        <w:r w:rsidR="009F7178">
          <w:rPr>
            <w:noProof/>
            <w:webHidden/>
          </w:rPr>
          <w:t>78</w:t>
        </w:r>
        <w:r w:rsidR="00CF52B8" w:rsidRPr="004E6D0E">
          <w:rPr>
            <w:noProof/>
            <w:webHidden/>
          </w:rPr>
          <w:fldChar w:fldCharType="end"/>
        </w:r>
      </w:hyperlink>
    </w:p>
    <w:p w14:paraId="13E69613" w14:textId="7529CF49"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18" w:history="1">
        <w:r w:rsidR="00CF52B8" w:rsidRPr="004E6D0E">
          <w:rPr>
            <w:rStyle w:val="Hypertextovprepojenie"/>
            <w:rFonts w:ascii="Arial" w:hAnsi="Arial" w:cs="Arial"/>
            <w:noProof/>
          </w:rPr>
          <w:t>2.2.2.3. Plánované využitie finančných nástrojov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_Toc387651818 \h </w:instrText>
        </w:r>
        <w:r w:rsidR="00CF52B8" w:rsidRPr="004E6D0E">
          <w:rPr>
            <w:noProof/>
            <w:webHidden/>
          </w:rPr>
        </w:r>
        <w:r w:rsidR="00CF52B8" w:rsidRPr="004E6D0E">
          <w:rPr>
            <w:noProof/>
            <w:webHidden/>
          </w:rPr>
          <w:fldChar w:fldCharType="separate"/>
        </w:r>
        <w:r w:rsidR="009F7178">
          <w:rPr>
            <w:noProof/>
            <w:webHidden/>
          </w:rPr>
          <w:t>80</w:t>
        </w:r>
        <w:r w:rsidR="00CF52B8" w:rsidRPr="004E6D0E">
          <w:rPr>
            <w:noProof/>
            <w:webHidden/>
          </w:rPr>
          <w:fldChar w:fldCharType="end"/>
        </w:r>
      </w:hyperlink>
    </w:p>
    <w:p w14:paraId="10180AE8" w14:textId="4B2758B7"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19" w:history="1">
        <w:r w:rsidR="00CF52B8" w:rsidRPr="004E6D0E">
          <w:rPr>
            <w:rStyle w:val="Hypertextovprepojenie"/>
            <w:rFonts w:ascii="Arial" w:hAnsi="Arial" w:cs="Arial"/>
            <w:noProof/>
          </w:rPr>
          <w:t>2.2.2.4.Plánované využitie veľkých projektov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_Toc387651819 \h </w:instrText>
        </w:r>
        <w:r w:rsidR="00CF52B8" w:rsidRPr="004E6D0E">
          <w:rPr>
            <w:noProof/>
            <w:webHidden/>
          </w:rPr>
        </w:r>
        <w:r w:rsidR="00CF52B8" w:rsidRPr="004E6D0E">
          <w:rPr>
            <w:noProof/>
            <w:webHidden/>
          </w:rPr>
          <w:fldChar w:fldCharType="separate"/>
        </w:r>
        <w:r w:rsidR="009F7178">
          <w:rPr>
            <w:noProof/>
            <w:webHidden/>
          </w:rPr>
          <w:t>80</w:t>
        </w:r>
        <w:r w:rsidR="00CF52B8" w:rsidRPr="004E6D0E">
          <w:rPr>
            <w:noProof/>
            <w:webHidden/>
          </w:rPr>
          <w:fldChar w:fldCharType="end"/>
        </w:r>
      </w:hyperlink>
    </w:p>
    <w:p w14:paraId="05671C02" w14:textId="296ABC6B"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20" w:history="1">
        <w:r w:rsidR="00CF52B8" w:rsidRPr="004E6D0E">
          <w:rPr>
            <w:rStyle w:val="Hypertextovprepojenie"/>
            <w:rFonts w:ascii="Arial" w:hAnsi="Arial" w:cs="Arial"/>
            <w:noProof/>
          </w:rPr>
          <w:t>2.2.2.5. Ukazovatele výstupov podľa investičnej priority a ak je to vhodné, podľa kategórie regiónu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_Toc387651820 \h </w:instrText>
        </w:r>
        <w:r w:rsidR="00CF52B8" w:rsidRPr="004E6D0E">
          <w:rPr>
            <w:noProof/>
            <w:webHidden/>
          </w:rPr>
        </w:r>
        <w:r w:rsidR="00CF52B8" w:rsidRPr="004E6D0E">
          <w:rPr>
            <w:noProof/>
            <w:webHidden/>
          </w:rPr>
          <w:fldChar w:fldCharType="separate"/>
        </w:r>
        <w:r w:rsidR="009F7178">
          <w:rPr>
            <w:noProof/>
            <w:webHidden/>
          </w:rPr>
          <w:t>80</w:t>
        </w:r>
        <w:r w:rsidR="00CF52B8" w:rsidRPr="004E6D0E">
          <w:rPr>
            <w:noProof/>
            <w:webHidden/>
          </w:rPr>
          <w:fldChar w:fldCharType="end"/>
        </w:r>
      </w:hyperlink>
    </w:p>
    <w:p w14:paraId="5FAA3544" w14:textId="52A3BB1C"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21" w:history="1">
        <w:r w:rsidR="00CF52B8" w:rsidRPr="004E6D0E">
          <w:rPr>
            <w:rStyle w:val="Hypertextovprepojenie"/>
            <w:rFonts w:ascii="Arial" w:hAnsi="Arial" w:cs="Arial"/>
            <w:noProof/>
          </w:rPr>
          <w:t>Výkonnostný rámec</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_Toc387651821 \h </w:instrText>
        </w:r>
        <w:r w:rsidR="00CF52B8" w:rsidRPr="004E6D0E">
          <w:rPr>
            <w:noProof/>
            <w:webHidden/>
          </w:rPr>
        </w:r>
        <w:r w:rsidR="00CF52B8" w:rsidRPr="004E6D0E">
          <w:rPr>
            <w:noProof/>
            <w:webHidden/>
          </w:rPr>
          <w:fldChar w:fldCharType="separate"/>
        </w:r>
        <w:r w:rsidR="009F7178">
          <w:rPr>
            <w:noProof/>
            <w:webHidden/>
          </w:rPr>
          <w:t>82</w:t>
        </w:r>
        <w:r w:rsidR="00CF52B8" w:rsidRPr="004E6D0E">
          <w:rPr>
            <w:noProof/>
            <w:webHidden/>
          </w:rPr>
          <w:fldChar w:fldCharType="end"/>
        </w:r>
      </w:hyperlink>
    </w:p>
    <w:p w14:paraId="1FCA68EB" w14:textId="40F3F024"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22" w:history="1">
        <w:r w:rsidR="00CF52B8" w:rsidRPr="004E6D0E">
          <w:rPr>
            <w:rStyle w:val="Hypertextovprepojenie"/>
            <w:rFonts w:ascii="Arial" w:hAnsi="Arial" w:cs="Arial"/>
            <w:noProof/>
          </w:rPr>
          <w:t>Kategórie intervencie</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_Toc387651822 \h </w:instrText>
        </w:r>
        <w:r w:rsidR="00CF52B8" w:rsidRPr="004E6D0E">
          <w:rPr>
            <w:noProof/>
            <w:webHidden/>
          </w:rPr>
        </w:r>
        <w:r w:rsidR="00CF52B8" w:rsidRPr="004E6D0E">
          <w:rPr>
            <w:noProof/>
            <w:webHidden/>
          </w:rPr>
          <w:fldChar w:fldCharType="separate"/>
        </w:r>
        <w:r w:rsidR="009F7178">
          <w:rPr>
            <w:noProof/>
            <w:webHidden/>
          </w:rPr>
          <w:t>83</w:t>
        </w:r>
        <w:r w:rsidR="00CF52B8" w:rsidRPr="004E6D0E">
          <w:rPr>
            <w:noProof/>
            <w:webHidden/>
          </w:rPr>
          <w:fldChar w:fldCharType="end"/>
        </w:r>
      </w:hyperlink>
    </w:p>
    <w:p w14:paraId="3327B279" w14:textId="4DA50014"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23" w:history="1">
        <w:r w:rsidR="00CF52B8" w:rsidRPr="004E6D0E">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_Toc387651823 \h </w:instrText>
        </w:r>
        <w:r w:rsidR="00CF52B8" w:rsidRPr="004E6D0E">
          <w:rPr>
            <w:noProof/>
            <w:webHidden/>
          </w:rPr>
        </w:r>
        <w:r w:rsidR="00CF52B8" w:rsidRPr="004E6D0E">
          <w:rPr>
            <w:noProof/>
            <w:webHidden/>
          </w:rPr>
          <w:fldChar w:fldCharType="separate"/>
        </w:r>
        <w:r w:rsidR="009F7178">
          <w:rPr>
            <w:noProof/>
            <w:webHidden/>
          </w:rPr>
          <w:t>83</w:t>
        </w:r>
        <w:r w:rsidR="00CF52B8" w:rsidRPr="004E6D0E">
          <w:rPr>
            <w:noProof/>
            <w:webHidden/>
          </w:rPr>
          <w:fldChar w:fldCharType="end"/>
        </w:r>
      </w:hyperlink>
    </w:p>
    <w:p w14:paraId="14F6A127" w14:textId="10B57C92"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24" w:history="1">
        <w:r w:rsidR="00CF52B8" w:rsidRPr="004E6D0E">
          <w:rPr>
            <w:rStyle w:val="Hypertextovprepojenie"/>
            <w:rFonts w:ascii="Arial" w:hAnsi="Arial" w:cs="Arial"/>
            <w:noProof/>
          </w:rPr>
          <w:t>2.3. Prioritná os č. 3: Mobilizácia kreatívneho potenciálu v regiónoch</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_Toc387651824 \h </w:instrText>
        </w:r>
        <w:r w:rsidR="00CF52B8" w:rsidRPr="004E6D0E">
          <w:rPr>
            <w:noProof/>
            <w:webHidden/>
          </w:rPr>
        </w:r>
        <w:r w:rsidR="00CF52B8" w:rsidRPr="004E6D0E">
          <w:rPr>
            <w:noProof/>
            <w:webHidden/>
          </w:rPr>
          <w:fldChar w:fldCharType="separate"/>
        </w:r>
        <w:r w:rsidR="009F7178">
          <w:rPr>
            <w:noProof/>
            <w:webHidden/>
          </w:rPr>
          <w:t>84</w:t>
        </w:r>
        <w:r w:rsidR="00CF52B8" w:rsidRPr="004E6D0E">
          <w:rPr>
            <w:noProof/>
            <w:webHidden/>
          </w:rPr>
          <w:fldChar w:fldCharType="end"/>
        </w:r>
      </w:hyperlink>
    </w:p>
    <w:p w14:paraId="54911CCC" w14:textId="39CF2150" w:rsidR="00CB6464" w:rsidRPr="004E6D0E" w:rsidRDefault="000F1E94">
      <w:pPr>
        <w:pStyle w:val="Obsah4"/>
        <w:tabs>
          <w:tab w:val="right" w:leader="underscore" w:pos="9486"/>
        </w:tabs>
        <w:rPr>
          <w:rFonts w:asciiTheme="minorHAnsi" w:eastAsiaTheme="minorEastAsia" w:hAnsiTheme="minorHAnsi" w:cstheme="minorBidi"/>
          <w:noProof/>
          <w:sz w:val="22"/>
          <w:szCs w:val="22"/>
          <w:lang w:eastAsia="sk-SK"/>
        </w:rPr>
      </w:pPr>
      <w:hyperlink w:anchor="_Toc387651825" w:history="1">
        <w:r w:rsidR="00CF52B8" w:rsidRPr="004E6D0E">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_Toc387651825 \h </w:instrText>
        </w:r>
        <w:r w:rsidR="00CF52B8" w:rsidRPr="004E6D0E">
          <w:rPr>
            <w:noProof/>
            <w:webHidden/>
          </w:rPr>
        </w:r>
        <w:r w:rsidR="00CF52B8" w:rsidRPr="004E6D0E">
          <w:rPr>
            <w:noProof/>
            <w:webHidden/>
          </w:rPr>
          <w:fldChar w:fldCharType="separate"/>
        </w:r>
        <w:r w:rsidR="009F7178">
          <w:rPr>
            <w:noProof/>
            <w:webHidden/>
          </w:rPr>
          <w:t>85</w:t>
        </w:r>
        <w:r w:rsidR="00CF52B8" w:rsidRPr="004E6D0E">
          <w:rPr>
            <w:noProof/>
            <w:webHidden/>
          </w:rPr>
          <w:fldChar w:fldCharType="end"/>
        </w:r>
      </w:hyperlink>
    </w:p>
    <w:p w14:paraId="5E0AB0D3" w14:textId="0FC6644D"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26" w:history="1">
        <w:r w:rsidR="00CF52B8" w:rsidRPr="004E6D0E">
          <w:rPr>
            <w:rStyle w:val="Hypertextovprepojenie"/>
            <w:rFonts w:ascii="Arial" w:hAnsi="Arial" w:cs="Arial"/>
            <w:noProof/>
          </w:rPr>
          <w:t>Akcia, ktorá sa má podporiť  v rámci investičnej priority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_Toc387651826 \h </w:instrText>
        </w:r>
        <w:r w:rsidR="00CF52B8" w:rsidRPr="004E6D0E">
          <w:rPr>
            <w:noProof/>
            <w:webHidden/>
          </w:rPr>
        </w:r>
        <w:r w:rsidR="00CF52B8" w:rsidRPr="004E6D0E">
          <w:rPr>
            <w:noProof/>
            <w:webHidden/>
          </w:rPr>
          <w:fldChar w:fldCharType="separate"/>
        </w:r>
        <w:r w:rsidR="009F7178">
          <w:rPr>
            <w:noProof/>
            <w:webHidden/>
          </w:rPr>
          <w:t>86</w:t>
        </w:r>
        <w:r w:rsidR="00CF52B8" w:rsidRPr="004E6D0E">
          <w:rPr>
            <w:noProof/>
            <w:webHidden/>
          </w:rPr>
          <w:fldChar w:fldCharType="end"/>
        </w:r>
      </w:hyperlink>
    </w:p>
    <w:p w14:paraId="5B2E6C03" w14:textId="04BAA19F"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27" w:history="1">
        <w:r w:rsidR="00CF52B8" w:rsidRPr="004E6D0E">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_Toc387651827 \h </w:instrText>
        </w:r>
        <w:r w:rsidR="00CF52B8" w:rsidRPr="004E6D0E">
          <w:rPr>
            <w:noProof/>
            <w:webHidden/>
          </w:rPr>
        </w:r>
        <w:r w:rsidR="00CF52B8" w:rsidRPr="004E6D0E">
          <w:rPr>
            <w:noProof/>
            <w:webHidden/>
          </w:rPr>
          <w:fldChar w:fldCharType="separate"/>
        </w:r>
        <w:r w:rsidR="009F7178">
          <w:rPr>
            <w:noProof/>
            <w:webHidden/>
          </w:rPr>
          <w:t>86</w:t>
        </w:r>
        <w:r w:rsidR="00CF52B8" w:rsidRPr="004E6D0E">
          <w:rPr>
            <w:noProof/>
            <w:webHidden/>
          </w:rPr>
          <w:fldChar w:fldCharType="end"/>
        </w:r>
      </w:hyperlink>
    </w:p>
    <w:p w14:paraId="1EF2955F" w14:textId="03E111C8"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28" w:history="1">
        <w:r w:rsidR="00CF52B8" w:rsidRPr="004E6D0E">
          <w:rPr>
            <w:rStyle w:val="Hypertextovprepojenie"/>
            <w:rFonts w:ascii="Arial" w:hAnsi="Arial" w:cs="Arial"/>
            <w:noProof/>
          </w:rPr>
          <w:t>2.3.1.2. Hlavné zásady výberu operácií</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_Toc387651828 \h </w:instrText>
        </w:r>
        <w:r w:rsidR="00CF52B8" w:rsidRPr="004E6D0E">
          <w:rPr>
            <w:noProof/>
            <w:webHidden/>
          </w:rPr>
        </w:r>
        <w:r w:rsidR="00CF52B8" w:rsidRPr="004E6D0E">
          <w:rPr>
            <w:noProof/>
            <w:webHidden/>
          </w:rPr>
          <w:fldChar w:fldCharType="separate"/>
        </w:r>
        <w:r w:rsidR="009F7178">
          <w:rPr>
            <w:noProof/>
            <w:webHidden/>
          </w:rPr>
          <w:t>89</w:t>
        </w:r>
        <w:r w:rsidR="00CF52B8" w:rsidRPr="004E6D0E">
          <w:rPr>
            <w:noProof/>
            <w:webHidden/>
          </w:rPr>
          <w:fldChar w:fldCharType="end"/>
        </w:r>
      </w:hyperlink>
    </w:p>
    <w:p w14:paraId="5B590EAA" w14:textId="33693E82"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29" w:history="1">
        <w:r w:rsidR="00CF52B8" w:rsidRPr="004E6D0E">
          <w:rPr>
            <w:rStyle w:val="Hypertextovprepojenie"/>
            <w:rFonts w:ascii="Arial" w:hAnsi="Arial" w:cs="Arial"/>
            <w:noProof/>
          </w:rPr>
          <w:t>2.3.1.3. Plánované využitie finančných nástrojov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_Toc387651829 \h </w:instrText>
        </w:r>
        <w:r w:rsidR="00CF52B8" w:rsidRPr="004E6D0E">
          <w:rPr>
            <w:noProof/>
            <w:webHidden/>
          </w:rPr>
        </w:r>
        <w:r w:rsidR="00CF52B8" w:rsidRPr="004E6D0E">
          <w:rPr>
            <w:noProof/>
            <w:webHidden/>
          </w:rPr>
          <w:fldChar w:fldCharType="separate"/>
        </w:r>
        <w:r w:rsidR="009F7178">
          <w:rPr>
            <w:noProof/>
            <w:webHidden/>
          </w:rPr>
          <w:t>91</w:t>
        </w:r>
        <w:r w:rsidR="00CF52B8" w:rsidRPr="004E6D0E">
          <w:rPr>
            <w:noProof/>
            <w:webHidden/>
          </w:rPr>
          <w:fldChar w:fldCharType="end"/>
        </w:r>
      </w:hyperlink>
    </w:p>
    <w:p w14:paraId="02946F98" w14:textId="125009D2"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30" w:history="1">
        <w:r w:rsidR="00CF52B8" w:rsidRPr="004E6D0E">
          <w:rPr>
            <w:rStyle w:val="Hypertextovprepojenie"/>
            <w:rFonts w:ascii="Arial" w:hAnsi="Arial" w:cs="Arial"/>
            <w:noProof/>
          </w:rPr>
          <w:t>2.3.1.4. Plánované využitie veľkých projektov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_Toc387651830 \h </w:instrText>
        </w:r>
        <w:r w:rsidR="00CF52B8" w:rsidRPr="004E6D0E">
          <w:rPr>
            <w:noProof/>
            <w:webHidden/>
          </w:rPr>
        </w:r>
        <w:r w:rsidR="00CF52B8" w:rsidRPr="004E6D0E">
          <w:rPr>
            <w:noProof/>
            <w:webHidden/>
          </w:rPr>
          <w:fldChar w:fldCharType="separate"/>
        </w:r>
        <w:r w:rsidR="009F7178">
          <w:rPr>
            <w:noProof/>
            <w:webHidden/>
          </w:rPr>
          <w:t>91</w:t>
        </w:r>
        <w:r w:rsidR="00CF52B8" w:rsidRPr="004E6D0E">
          <w:rPr>
            <w:noProof/>
            <w:webHidden/>
          </w:rPr>
          <w:fldChar w:fldCharType="end"/>
        </w:r>
      </w:hyperlink>
    </w:p>
    <w:p w14:paraId="1389D9E9" w14:textId="375E9D83"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31" w:history="1">
        <w:r w:rsidR="00CF52B8" w:rsidRPr="004E6D0E">
          <w:rPr>
            <w:rStyle w:val="Hypertextovprepojenie"/>
            <w:rFonts w:ascii="Arial" w:hAnsi="Arial" w:cs="Arial"/>
            <w:noProof/>
          </w:rPr>
          <w:t>2.3.1.5. Ukazovatele výstupu podľa investičnej priority a ak je to vhodné, podľa kategórie regiónu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_Toc387651831 \h </w:instrText>
        </w:r>
        <w:r w:rsidR="00CF52B8" w:rsidRPr="004E6D0E">
          <w:rPr>
            <w:noProof/>
            <w:webHidden/>
          </w:rPr>
        </w:r>
        <w:r w:rsidR="00CF52B8" w:rsidRPr="004E6D0E">
          <w:rPr>
            <w:noProof/>
            <w:webHidden/>
          </w:rPr>
          <w:fldChar w:fldCharType="separate"/>
        </w:r>
        <w:r w:rsidR="009F7178">
          <w:rPr>
            <w:noProof/>
            <w:webHidden/>
          </w:rPr>
          <w:t>91</w:t>
        </w:r>
        <w:r w:rsidR="00CF52B8" w:rsidRPr="004E6D0E">
          <w:rPr>
            <w:noProof/>
            <w:webHidden/>
          </w:rPr>
          <w:fldChar w:fldCharType="end"/>
        </w:r>
      </w:hyperlink>
    </w:p>
    <w:p w14:paraId="2A798243" w14:textId="3F7DB4B3"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32" w:history="1">
        <w:r w:rsidR="00CF52B8" w:rsidRPr="004E6D0E">
          <w:rPr>
            <w:rStyle w:val="Hypertextovprepojenie"/>
            <w:rFonts w:ascii="Arial" w:hAnsi="Arial" w:cs="Arial"/>
            <w:noProof/>
          </w:rPr>
          <w:t>Výkonnostný rámec</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_Toc387651832 \h </w:instrText>
        </w:r>
        <w:r w:rsidR="00CF52B8" w:rsidRPr="004E6D0E">
          <w:rPr>
            <w:noProof/>
            <w:webHidden/>
          </w:rPr>
        </w:r>
        <w:r w:rsidR="00CF52B8" w:rsidRPr="004E6D0E">
          <w:rPr>
            <w:noProof/>
            <w:webHidden/>
          </w:rPr>
          <w:fldChar w:fldCharType="separate"/>
        </w:r>
        <w:r w:rsidR="009F7178">
          <w:rPr>
            <w:noProof/>
            <w:webHidden/>
          </w:rPr>
          <w:t>93</w:t>
        </w:r>
        <w:r w:rsidR="00CF52B8" w:rsidRPr="004E6D0E">
          <w:rPr>
            <w:noProof/>
            <w:webHidden/>
          </w:rPr>
          <w:fldChar w:fldCharType="end"/>
        </w:r>
      </w:hyperlink>
    </w:p>
    <w:p w14:paraId="1286FAD1" w14:textId="51201606"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33" w:history="1">
        <w:r w:rsidR="00CF52B8" w:rsidRPr="004E6D0E">
          <w:rPr>
            <w:rStyle w:val="Hypertextovprepojenie"/>
            <w:rFonts w:ascii="Arial" w:hAnsi="Arial" w:cs="Arial"/>
            <w:noProof/>
          </w:rPr>
          <w:t>Kategórie intervencie</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_Toc387651833 \h </w:instrText>
        </w:r>
        <w:r w:rsidR="00CF52B8" w:rsidRPr="004E6D0E">
          <w:rPr>
            <w:noProof/>
            <w:webHidden/>
          </w:rPr>
        </w:r>
        <w:r w:rsidR="00CF52B8" w:rsidRPr="004E6D0E">
          <w:rPr>
            <w:noProof/>
            <w:webHidden/>
          </w:rPr>
          <w:fldChar w:fldCharType="separate"/>
        </w:r>
        <w:r w:rsidR="009F7178">
          <w:rPr>
            <w:noProof/>
            <w:webHidden/>
          </w:rPr>
          <w:t>94</w:t>
        </w:r>
        <w:r w:rsidR="00CF52B8" w:rsidRPr="004E6D0E">
          <w:rPr>
            <w:noProof/>
            <w:webHidden/>
          </w:rPr>
          <w:fldChar w:fldCharType="end"/>
        </w:r>
      </w:hyperlink>
    </w:p>
    <w:p w14:paraId="5F50D96C" w14:textId="4896797C"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34" w:history="1">
        <w:r w:rsidR="00CF52B8" w:rsidRPr="004E6D0E">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_Toc387651834 \h </w:instrText>
        </w:r>
        <w:r w:rsidR="00CF52B8" w:rsidRPr="004E6D0E">
          <w:rPr>
            <w:noProof/>
            <w:webHidden/>
          </w:rPr>
        </w:r>
        <w:r w:rsidR="00CF52B8" w:rsidRPr="004E6D0E">
          <w:rPr>
            <w:noProof/>
            <w:webHidden/>
          </w:rPr>
          <w:fldChar w:fldCharType="separate"/>
        </w:r>
        <w:r w:rsidR="009F7178">
          <w:rPr>
            <w:noProof/>
            <w:webHidden/>
          </w:rPr>
          <w:t>94</w:t>
        </w:r>
        <w:r w:rsidR="00CF52B8" w:rsidRPr="004E6D0E">
          <w:rPr>
            <w:noProof/>
            <w:webHidden/>
          </w:rPr>
          <w:fldChar w:fldCharType="end"/>
        </w:r>
      </w:hyperlink>
    </w:p>
    <w:p w14:paraId="3BB1F899" w14:textId="7CC988BC"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35" w:history="1">
        <w:r w:rsidR="00CF52B8" w:rsidRPr="004E6D0E">
          <w:rPr>
            <w:rStyle w:val="Hypertextovprepojenie"/>
            <w:rFonts w:ascii="Arial" w:hAnsi="Arial" w:cs="Arial"/>
            <w:noProof/>
          </w:rPr>
          <w:t>2.4. Prioritná os č. 4: Zlepšenie kvality života v regiónoch s dôrazom na životné prostredie.</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_Toc387651835 \h </w:instrText>
        </w:r>
        <w:r w:rsidR="00CF52B8" w:rsidRPr="004E6D0E">
          <w:rPr>
            <w:noProof/>
            <w:webHidden/>
          </w:rPr>
        </w:r>
        <w:r w:rsidR="00CF52B8" w:rsidRPr="004E6D0E">
          <w:rPr>
            <w:noProof/>
            <w:webHidden/>
          </w:rPr>
          <w:fldChar w:fldCharType="separate"/>
        </w:r>
        <w:r w:rsidR="009F7178">
          <w:rPr>
            <w:noProof/>
            <w:webHidden/>
          </w:rPr>
          <w:t>95</w:t>
        </w:r>
        <w:r w:rsidR="00CF52B8" w:rsidRPr="004E6D0E">
          <w:rPr>
            <w:noProof/>
            <w:webHidden/>
          </w:rPr>
          <w:fldChar w:fldCharType="end"/>
        </w:r>
      </w:hyperlink>
    </w:p>
    <w:p w14:paraId="359AE2CB" w14:textId="532F2E00" w:rsidR="00CB6464" w:rsidRPr="004E6D0E" w:rsidRDefault="000F1E94">
      <w:pPr>
        <w:pStyle w:val="Obsah4"/>
        <w:tabs>
          <w:tab w:val="right" w:leader="underscore" w:pos="9486"/>
        </w:tabs>
        <w:rPr>
          <w:rFonts w:asciiTheme="minorHAnsi" w:eastAsiaTheme="minorEastAsia" w:hAnsiTheme="minorHAnsi" w:cstheme="minorBidi"/>
          <w:noProof/>
          <w:sz w:val="22"/>
          <w:szCs w:val="22"/>
          <w:lang w:eastAsia="sk-SK"/>
        </w:rPr>
      </w:pPr>
      <w:hyperlink w:anchor="_Toc387651836" w:history="1">
        <w:r w:rsidR="00CF52B8" w:rsidRPr="004E6D0E">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_Toc387651836 \h </w:instrText>
        </w:r>
        <w:r w:rsidR="00CF52B8" w:rsidRPr="004E6D0E">
          <w:rPr>
            <w:noProof/>
            <w:webHidden/>
          </w:rPr>
        </w:r>
        <w:r w:rsidR="00CF52B8" w:rsidRPr="004E6D0E">
          <w:rPr>
            <w:noProof/>
            <w:webHidden/>
          </w:rPr>
          <w:fldChar w:fldCharType="separate"/>
        </w:r>
        <w:r w:rsidR="009F7178">
          <w:rPr>
            <w:noProof/>
            <w:webHidden/>
          </w:rPr>
          <w:t>96</w:t>
        </w:r>
        <w:r w:rsidR="00CF52B8" w:rsidRPr="004E6D0E">
          <w:rPr>
            <w:noProof/>
            <w:webHidden/>
          </w:rPr>
          <w:fldChar w:fldCharType="end"/>
        </w:r>
      </w:hyperlink>
    </w:p>
    <w:p w14:paraId="11FB5E17" w14:textId="520B6EDE"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37" w:history="1">
        <w:r w:rsidR="00CF52B8" w:rsidRPr="004E6D0E">
          <w:rPr>
            <w:rStyle w:val="Hypertextovprepojenie"/>
            <w:rFonts w:ascii="Arial" w:hAnsi="Arial" w:cs="Arial"/>
            <w:noProof/>
          </w:rPr>
          <w:t>Akcia, ktorá sa má podporiť v rámci investičnej priority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_Toc387651837 \h </w:instrText>
        </w:r>
        <w:r w:rsidR="00CF52B8" w:rsidRPr="004E6D0E">
          <w:rPr>
            <w:noProof/>
            <w:webHidden/>
          </w:rPr>
        </w:r>
        <w:r w:rsidR="00CF52B8" w:rsidRPr="004E6D0E">
          <w:rPr>
            <w:noProof/>
            <w:webHidden/>
          </w:rPr>
          <w:fldChar w:fldCharType="separate"/>
        </w:r>
        <w:r w:rsidR="009F7178">
          <w:rPr>
            <w:noProof/>
            <w:webHidden/>
          </w:rPr>
          <w:t>96</w:t>
        </w:r>
        <w:r w:rsidR="00CF52B8" w:rsidRPr="004E6D0E">
          <w:rPr>
            <w:noProof/>
            <w:webHidden/>
          </w:rPr>
          <w:fldChar w:fldCharType="end"/>
        </w:r>
      </w:hyperlink>
    </w:p>
    <w:p w14:paraId="735551BF" w14:textId="3FAC3AC8"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38" w:history="1">
        <w:r w:rsidR="00CF52B8" w:rsidRPr="004E6D0E">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_Toc387651838 \h </w:instrText>
        </w:r>
        <w:r w:rsidR="00CF52B8" w:rsidRPr="004E6D0E">
          <w:rPr>
            <w:noProof/>
            <w:webHidden/>
          </w:rPr>
        </w:r>
        <w:r w:rsidR="00CF52B8" w:rsidRPr="004E6D0E">
          <w:rPr>
            <w:noProof/>
            <w:webHidden/>
          </w:rPr>
          <w:fldChar w:fldCharType="separate"/>
        </w:r>
        <w:r w:rsidR="009F7178">
          <w:rPr>
            <w:noProof/>
            <w:webHidden/>
          </w:rPr>
          <w:t>96</w:t>
        </w:r>
        <w:r w:rsidR="00CF52B8" w:rsidRPr="004E6D0E">
          <w:rPr>
            <w:noProof/>
            <w:webHidden/>
          </w:rPr>
          <w:fldChar w:fldCharType="end"/>
        </w:r>
      </w:hyperlink>
    </w:p>
    <w:p w14:paraId="2B2E11D6" w14:textId="4027CAD6"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39" w:history="1">
        <w:r w:rsidR="00CF52B8" w:rsidRPr="004E6D0E">
          <w:rPr>
            <w:rStyle w:val="Hypertextovprepojenie"/>
            <w:rFonts w:ascii="Arial" w:hAnsi="Arial" w:cs="Arial"/>
            <w:noProof/>
          </w:rPr>
          <w:t>2.4.1.2. Hlavné zásady výberu operácií</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_Toc387651839 \h </w:instrText>
        </w:r>
        <w:r w:rsidR="00CF52B8" w:rsidRPr="004E6D0E">
          <w:rPr>
            <w:noProof/>
            <w:webHidden/>
          </w:rPr>
        </w:r>
        <w:r w:rsidR="00CF52B8" w:rsidRPr="004E6D0E">
          <w:rPr>
            <w:noProof/>
            <w:webHidden/>
          </w:rPr>
          <w:fldChar w:fldCharType="separate"/>
        </w:r>
        <w:r w:rsidR="009F7178">
          <w:rPr>
            <w:noProof/>
            <w:webHidden/>
          </w:rPr>
          <w:t>97</w:t>
        </w:r>
        <w:r w:rsidR="00CF52B8" w:rsidRPr="004E6D0E">
          <w:rPr>
            <w:noProof/>
            <w:webHidden/>
          </w:rPr>
          <w:fldChar w:fldCharType="end"/>
        </w:r>
      </w:hyperlink>
    </w:p>
    <w:p w14:paraId="216F058D" w14:textId="17F01EBF"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40" w:history="1">
        <w:r w:rsidR="00CF52B8" w:rsidRPr="004E6D0E">
          <w:rPr>
            <w:rStyle w:val="Hypertextovprepojenie"/>
            <w:rFonts w:ascii="Arial" w:hAnsi="Arial" w:cs="Arial"/>
            <w:noProof/>
          </w:rPr>
          <w:t>2.4.1.3. Plánované využitie finančných nástrojov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_Toc387651840 \h </w:instrText>
        </w:r>
        <w:r w:rsidR="00CF52B8" w:rsidRPr="004E6D0E">
          <w:rPr>
            <w:noProof/>
            <w:webHidden/>
          </w:rPr>
        </w:r>
        <w:r w:rsidR="00CF52B8" w:rsidRPr="004E6D0E">
          <w:rPr>
            <w:noProof/>
            <w:webHidden/>
          </w:rPr>
          <w:fldChar w:fldCharType="separate"/>
        </w:r>
        <w:r w:rsidR="009F7178">
          <w:rPr>
            <w:noProof/>
            <w:webHidden/>
          </w:rPr>
          <w:t>99</w:t>
        </w:r>
        <w:r w:rsidR="00CF52B8" w:rsidRPr="004E6D0E">
          <w:rPr>
            <w:noProof/>
            <w:webHidden/>
          </w:rPr>
          <w:fldChar w:fldCharType="end"/>
        </w:r>
      </w:hyperlink>
    </w:p>
    <w:p w14:paraId="3B34BEA6" w14:textId="1209C56E"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41" w:history="1">
        <w:r w:rsidR="00CF52B8" w:rsidRPr="004E6D0E">
          <w:rPr>
            <w:rStyle w:val="Hypertextovprepojenie"/>
            <w:rFonts w:ascii="Arial" w:hAnsi="Arial" w:cs="Arial"/>
            <w:noProof/>
          </w:rPr>
          <w:t>2.4.1.4. Plánované využitie veľkých projektov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_Toc387651841 \h </w:instrText>
        </w:r>
        <w:r w:rsidR="00CF52B8" w:rsidRPr="004E6D0E">
          <w:rPr>
            <w:noProof/>
            <w:webHidden/>
          </w:rPr>
        </w:r>
        <w:r w:rsidR="00CF52B8" w:rsidRPr="004E6D0E">
          <w:rPr>
            <w:noProof/>
            <w:webHidden/>
          </w:rPr>
          <w:fldChar w:fldCharType="separate"/>
        </w:r>
        <w:r w:rsidR="009F7178">
          <w:rPr>
            <w:noProof/>
            <w:webHidden/>
          </w:rPr>
          <w:t>99</w:t>
        </w:r>
        <w:r w:rsidR="00CF52B8" w:rsidRPr="004E6D0E">
          <w:rPr>
            <w:noProof/>
            <w:webHidden/>
          </w:rPr>
          <w:fldChar w:fldCharType="end"/>
        </w:r>
      </w:hyperlink>
    </w:p>
    <w:p w14:paraId="7182CAA2" w14:textId="269485ED"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42" w:history="1">
        <w:r w:rsidR="00CF52B8" w:rsidRPr="004E6D0E">
          <w:rPr>
            <w:rStyle w:val="Hypertextovprepojenie"/>
            <w:rFonts w:ascii="Arial" w:hAnsi="Arial" w:cs="Arial"/>
            <w:noProof/>
          </w:rPr>
          <w:t>2.4.1.5. Ukazovatele výstupov podľa investičnej priority a ak je to vhodné, podľa kategórie regiónu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_Toc387651842 \h </w:instrText>
        </w:r>
        <w:r w:rsidR="00CF52B8" w:rsidRPr="004E6D0E">
          <w:rPr>
            <w:noProof/>
            <w:webHidden/>
          </w:rPr>
        </w:r>
        <w:r w:rsidR="00CF52B8" w:rsidRPr="004E6D0E">
          <w:rPr>
            <w:noProof/>
            <w:webHidden/>
          </w:rPr>
          <w:fldChar w:fldCharType="separate"/>
        </w:r>
        <w:r w:rsidR="009F7178">
          <w:rPr>
            <w:noProof/>
            <w:webHidden/>
          </w:rPr>
          <w:t>100</w:t>
        </w:r>
        <w:r w:rsidR="00CF52B8" w:rsidRPr="004E6D0E">
          <w:rPr>
            <w:noProof/>
            <w:webHidden/>
          </w:rPr>
          <w:fldChar w:fldCharType="end"/>
        </w:r>
      </w:hyperlink>
    </w:p>
    <w:p w14:paraId="41A48B02" w14:textId="5574FDD3" w:rsidR="00CB6464" w:rsidRPr="004E6D0E" w:rsidRDefault="000F1E94">
      <w:pPr>
        <w:pStyle w:val="Obsah4"/>
        <w:tabs>
          <w:tab w:val="right" w:leader="underscore" w:pos="9486"/>
        </w:tabs>
        <w:rPr>
          <w:rFonts w:asciiTheme="minorHAnsi" w:eastAsiaTheme="minorEastAsia" w:hAnsiTheme="minorHAnsi" w:cstheme="minorBidi"/>
          <w:noProof/>
          <w:sz w:val="22"/>
          <w:szCs w:val="22"/>
          <w:lang w:eastAsia="sk-SK"/>
        </w:rPr>
      </w:pPr>
      <w:hyperlink w:anchor="_Toc387651843" w:history="1">
        <w:r w:rsidR="00CF52B8" w:rsidRPr="004E6D0E">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_Toc387651843 \h </w:instrText>
        </w:r>
        <w:r w:rsidR="00CF52B8" w:rsidRPr="004E6D0E">
          <w:rPr>
            <w:noProof/>
            <w:webHidden/>
          </w:rPr>
        </w:r>
        <w:r w:rsidR="00CF52B8" w:rsidRPr="004E6D0E">
          <w:rPr>
            <w:noProof/>
            <w:webHidden/>
          </w:rPr>
          <w:fldChar w:fldCharType="separate"/>
        </w:r>
        <w:r w:rsidR="009F7178">
          <w:rPr>
            <w:noProof/>
            <w:webHidden/>
          </w:rPr>
          <w:t>101</w:t>
        </w:r>
        <w:r w:rsidR="00CF52B8" w:rsidRPr="004E6D0E">
          <w:rPr>
            <w:noProof/>
            <w:webHidden/>
          </w:rPr>
          <w:fldChar w:fldCharType="end"/>
        </w:r>
      </w:hyperlink>
    </w:p>
    <w:p w14:paraId="6075A3C4" w14:textId="4F78A7E9"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44" w:history="1">
        <w:r w:rsidR="00CF52B8" w:rsidRPr="004E6D0E">
          <w:rPr>
            <w:rStyle w:val="Hypertextovprepojenie"/>
            <w:rFonts w:ascii="Arial" w:hAnsi="Arial" w:cs="Arial"/>
            <w:noProof/>
          </w:rPr>
          <w:t>Akcia, ktorá sa má podporiť  v rámci investičnej priority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_Toc387651844 \h </w:instrText>
        </w:r>
        <w:r w:rsidR="00CF52B8" w:rsidRPr="004E6D0E">
          <w:rPr>
            <w:noProof/>
            <w:webHidden/>
          </w:rPr>
        </w:r>
        <w:r w:rsidR="00CF52B8" w:rsidRPr="004E6D0E">
          <w:rPr>
            <w:noProof/>
            <w:webHidden/>
          </w:rPr>
          <w:fldChar w:fldCharType="separate"/>
        </w:r>
        <w:r w:rsidR="009F7178">
          <w:rPr>
            <w:noProof/>
            <w:webHidden/>
          </w:rPr>
          <w:t>102</w:t>
        </w:r>
        <w:r w:rsidR="00CF52B8" w:rsidRPr="004E6D0E">
          <w:rPr>
            <w:noProof/>
            <w:webHidden/>
          </w:rPr>
          <w:fldChar w:fldCharType="end"/>
        </w:r>
      </w:hyperlink>
    </w:p>
    <w:p w14:paraId="1C188074" w14:textId="24024072"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45" w:history="1">
        <w:r w:rsidR="00CF52B8" w:rsidRPr="004E6D0E">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_Toc387651845 \h </w:instrText>
        </w:r>
        <w:r w:rsidR="00CF52B8" w:rsidRPr="004E6D0E">
          <w:rPr>
            <w:noProof/>
            <w:webHidden/>
          </w:rPr>
        </w:r>
        <w:r w:rsidR="00CF52B8" w:rsidRPr="004E6D0E">
          <w:rPr>
            <w:noProof/>
            <w:webHidden/>
          </w:rPr>
          <w:fldChar w:fldCharType="separate"/>
        </w:r>
        <w:r w:rsidR="009F7178">
          <w:rPr>
            <w:noProof/>
            <w:webHidden/>
          </w:rPr>
          <w:t>102</w:t>
        </w:r>
        <w:r w:rsidR="00CF52B8" w:rsidRPr="004E6D0E">
          <w:rPr>
            <w:noProof/>
            <w:webHidden/>
          </w:rPr>
          <w:fldChar w:fldCharType="end"/>
        </w:r>
      </w:hyperlink>
    </w:p>
    <w:p w14:paraId="7304AB58" w14:textId="1301FE7B"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46" w:history="1">
        <w:r w:rsidR="00CF52B8" w:rsidRPr="004E6D0E">
          <w:rPr>
            <w:rStyle w:val="Hypertextovprepojenie"/>
            <w:rFonts w:ascii="Arial" w:hAnsi="Arial" w:cs="Arial"/>
            <w:noProof/>
          </w:rPr>
          <w:t>2.4.2.2. Hlavné zásady výberu operácií</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_Toc387651846 \h </w:instrText>
        </w:r>
        <w:r w:rsidR="00CF52B8" w:rsidRPr="004E6D0E">
          <w:rPr>
            <w:noProof/>
            <w:webHidden/>
          </w:rPr>
        </w:r>
        <w:r w:rsidR="00CF52B8" w:rsidRPr="004E6D0E">
          <w:rPr>
            <w:noProof/>
            <w:webHidden/>
          </w:rPr>
          <w:fldChar w:fldCharType="separate"/>
        </w:r>
        <w:r w:rsidR="009F7178">
          <w:rPr>
            <w:noProof/>
            <w:webHidden/>
          </w:rPr>
          <w:t>104</w:t>
        </w:r>
        <w:r w:rsidR="00CF52B8" w:rsidRPr="004E6D0E">
          <w:rPr>
            <w:noProof/>
            <w:webHidden/>
          </w:rPr>
          <w:fldChar w:fldCharType="end"/>
        </w:r>
      </w:hyperlink>
    </w:p>
    <w:p w14:paraId="152E3A92" w14:textId="7DDAA3AA"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47" w:history="1">
        <w:r w:rsidR="00CF52B8" w:rsidRPr="004E6D0E">
          <w:rPr>
            <w:rStyle w:val="Hypertextovprepojenie"/>
            <w:rFonts w:ascii="Arial" w:hAnsi="Arial" w:cs="Arial"/>
            <w:noProof/>
          </w:rPr>
          <w:t>2.4.2.3. Plánované využitie finančných nástrojov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_Toc387651847 \h </w:instrText>
        </w:r>
        <w:r w:rsidR="00CF52B8" w:rsidRPr="004E6D0E">
          <w:rPr>
            <w:noProof/>
            <w:webHidden/>
          </w:rPr>
        </w:r>
        <w:r w:rsidR="00CF52B8" w:rsidRPr="004E6D0E">
          <w:rPr>
            <w:noProof/>
            <w:webHidden/>
          </w:rPr>
          <w:fldChar w:fldCharType="separate"/>
        </w:r>
        <w:r w:rsidR="009F7178">
          <w:rPr>
            <w:noProof/>
            <w:webHidden/>
          </w:rPr>
          <w:t>105</w:t>
        </w:r>
        <w:r w:rsidR="00CF52B8" w:rsidRPr="004E6D0E">
          <w:rPr>
            <w:noProof/>
            <w:webHidden/>
          </w:rPr>
          <w:fldChar w:fldCharType="end"/>
        </w:r>
      </w:hyperlink>
    </w:p>
    <w:p w14:paraId="2989A039" w14:textId="041776A8"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48" w:history="1">
        <w:r w:rsidR="00CF52B8" w:rsidRPr="004E6D0E">
          <w:rPr>
            <w:rStyle w:val="Hypertextovprepojenie"/>
            <w:rFonts w:ascii="Arial" w:hAnsi="Arial" w:cs="Arial"/>
            <w:noProof/>
          </w:rPr>
          <w:t>2.4.2.4. Plánované využitie veľkých projektov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_Toc387651848 \h </w:instrText>
        </w:r>
        <w:r w:rsidR="00CF52B8" w:rsidRPr="004E6D0E">
          <w:rPr>
            <w:noProof/>
            <w:webHidden/>
          </w:rPr>
        </w:r>
        <w:r w:rsidR="00CF52B8" w:rsidRPr="004E6D0E">
          <w:rPr>
            <w:noProof/>
            <w:webHidden/>
          </w:rPr>
          <w:fldChar w:fldCharType="separate"/>
        </w:r>
        <w:r w:rsidR="009F7178">
          <w:rPr>
            <w:noProof/>
            <w:webHidden/>
          </w:rPr>
          <w:t>105</w:t>
        </w:r>
        <w:r w:rsidR="00CF52B8" w:rsidRPr="004E6D0E">
          <w:rPr>
            <w:noProof/>
            <w:webHidden/>
          </w:rPr>
          <w:fldChar w:fldCharType="end"/>
        </w:r>
      </w:hyperlink>
    </w:p>
    <w:p w14:paraId="1FD4727E" w14:textId="28114565"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49" w:history="1">
        <w:r w:rsidR="00CF52B8" w:rsidRPr="004E6D0E">
          <w:rPr>
            <w:rStyle w:val="Hypertextovprepojenie"/>
            <w:rFonts w:ascii="Arial" w:hAnsi="Arial" w:cs="Arial"/>
            <w:noProof/>
          </w:rPr>
          <w:t>2.4.2.5. Ukazovatele výstupov podľa investičnej priority a ak je to vhodné, podľa kategórie regiónu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_Toc387651849 \h </w:instrText>
        </w:r>
        <w:r w:rsidR="00CF52B8" w:rsidRPr="004E6D0E">
          <w:rPr>
            <w:noProof/>
            <w:webHidden/>
          </w:rPr>
        </w:r>
        <w:r w:rsidR="00CF52B8" w:rsidRPr="004E6D0E">
          <w:rPr>
            <w:noProof/>
            <w:webHidden/>
          </w:rPr>
          <w:fldChar w:fldCharType="separate"/>
        </w:r>
        <w:r w:rsidR="009F7178">
          <w:rPr>
            <w:noProof/>
            <w:webHidden/>
          </w:rPr>
          <w:t>105</w:t>
        </w:r>
        <w:r w:rsidR="00CF52B8" w:rsidRPr="004E6D0E">
          <w:rPr>
            <w:noProof/>
            <w:webHidden/>
          </w:rPr>
          <w:fldChar w:fldCharType="end"/>
        </w:r>
      </w:hyperlink>
    </w:p>
    <w:p w14:paraId="3438FFB3" w14:textId="4876B725" w:rsidR="00CB6464" w:rsidRPr="004E6D0E" w:rsidRDefault="000F1E94">
      <w:pPr>
        <w:pStyle w:val="Obsah4"/>
        <w:tabs>
          <w:tab w:val="right" w:leader="underscore" w:pos="9486"/>
        </w:tabs>
        <w:rPr>
          <w:rFonts w:asciiTheme="minorHAnsi" w:eastAsiaTheme="minorEastAsia" w:hAnsiTheme="minorHAnsi" w:cstheme="minorBidi"/>
          <w:noProof/>
          <w:sz w:val="22"/>
          <w:szCs w:val="22"/>
          <w:lang w:eastAsia="sk-SK"/>
        </w:rPr>
      </w:pPr>
      <w:hyperlink w:anchor="_Toc387651850" w:history="1">
        <w:r w:rsidR="00CF52B8" w:rsidRPr="004E6D0E">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_Toc387651850 \h </w:instrText>
        </w:r>
        <w:r w:rsidR="00CF52B8" w:rsidRPr="004E6D0E">
          <w:rPr>
            <w:noProof/>
            <w:webHidden/>
          </w:rPr>
        </w:r>
        <w:r w:rsidR="00CF52B8" w:rsidRPr="004E6D0E">
          <w:rPr>
            <w:noProof/>
            <w:webHidden/>
          </w:rPr>
          <w:fldChar w:fldCharType="separate"/>
        </w:r>
        <w:r w:rsidR="009F7178">
          <w:rPr>
            <w:noProof/>
            <w:webHidden/>
          </w:rPr>
          <w:t>106</w:t>
        </w:r>
        <w:r w:rsidR="00CF52B8" w:rsidRPr="004E6D0E">
          <w:rPr>
            <w:noProof/>
            <w:webHidden/>
          </w:rPr>
          <w:fldChar w:fldCharType="end"/>
        </w:r>
      </w:hyperlink>
    </w:p>
    <w:p w14:paraId="09B64B26" w14:textId="3DB36BBC"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51" w:history="1">
        <w:r w:rsidR="00CF52B8" w:rsidRPr="004E6D0E">
          <w:rPr>
            <w:rStyle w:val="Hypertextovprepojenie"/>
            <w:rFonts w:ascii="Arial" w:hAnsi="Arial" w:cs="Arial"/>
            <w:noProof/>
          </w:rPr>
          <w:t>Akcia, ktorá sa má podporiť v rámci investičnej priority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_Toc387651851 \h </w:instrText>
        </w:r>
        <w:r w:rsidR="00CF52B8" w:rsidRPr="004E6D0E">
          <w:rPr>
            <w:noProof/>
            <w:webHidden/>
          </w:rPr>
        </w:r>
        <w:r w:rsidR="00CF52B8" w:rsidRPr="004E6D0E">
          <w:rPr>
            <w:noProof/>
            <w:webHidden/>
          </w:rPr>
          <w:fldChar w:fldCharType="separate"/>
        </w:r>
        <w:r w:rsidR="009F7178">
          <w:rPr>
            <w:noProof/>
            <w:webHidden/>
          </w:rPr>
          <w:t>107</w:t>
        </w:r>
        <w:r w:rsidR="00CF52B8" w:rsidRPr="004E6D0E">
          <w:rPr>
            <w:noProof/>
            <w:webHidden/>
          </w:rPr>
          <w:fldChar w:fldCharType="end"/>
        </w:r>
      </w:hyperlink>
    </w:p>
    <w:p w14:paraId="316DB178" w14:textId="4DE35411"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52" w:history="1">
        <w:r w:rsidR="00CF52B8" w:rsidRPr="004E6D0E">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_Toc387651852 \h </w:instrText>
        </w:r>
        <w:r w:rsidR="00CF52B8" w:rsidRPr="004E6D0E">
          <w:rPr>
            <w:noProof/>
            <w:webHidden/>
          </w:rPr>
        </w:r>
        <w:r w:rsidR="00CF52B8" w:rsidRPr="004E6D0E">
          <w:rPr>
            <w:noProof/>
            <w:webHidden/>
          </w:rPr>
          <w:fldChar w:fldCharType="separate"/>
        </w:r>
        <w:r w:rsidR="009F7178">
          <w:rPr>
            <w:noProof/>
            <w:webHidden/>
          </w:rPr>
          <w:t>107</w:t>
        </w:r>
        <w:r w:rsidR="00CF52B8" w:rsidRPr="004E6D0E">
          <w:rPr>
            <w:noProof/>
            <w:webHidden/>
          </w:rPr>
          <w:fldChar w:fldCharType="end"/>
        </w:r>
      </w:hyperlink>
    </w:p>
    <w:p w14:paraId="583E1911" w14:textId="60DA522B"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53" w:history="1">
        <w:r w:rsidR="00CF52B8" w:rsidRPr="004E6D0E">
          <w:rPr>
            <w:rStyle w:val="Hypertextovprepojenie"/>
            <w:rFonts w:ascii="Arial" w:hAnsi="Arial" w:cs="Arial"/>
            <w:noProof/>
          </w:rPr>
          <w:t>2.4.3.2. Hlavné zásady výberu operácií</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_Toc387651853 \h </w:instrText>
        </w:r>
        <w:r w:rsidR="00CF52B8" w:rsidRPr="004E6D0E">
          <w:rPr>
            <w:noProof/>
            <w:webHidden/>
          </w:rPr>
        </w:r>
        <w:r w:rsidR="00CF52B8" w:rsidRPr="004E6D0E">
          <w:rPr>
            <w:noProof/>
            <w:webHidden/>
          </w:rPr>
          <w:fldChar w:fldCharType="separate"/>
        </w:r>
        <w:r w:rsidR="009F7178">
          <w:rPr>
            <w:noProof/>
            <w:webHidden/>
          </w:rPr>
          <w:t>109</w:t>
        </w:r>
        <w:r w:rsidR="00CF52B8" w:rsidRPr="004E6D0E">
          <w:rPr>
            <w:noProof/>
            <w:webHidden/>
          </w:rPr>
          <w:fldChar w:fldCharType="end"/>
        </w:r>
      </w:hyperlink>
    </w:p>
    <w:p w14:paraId="61547E29" w14:textId="373CB5C5"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54" w:history="1">
        <w:r w:rsidR="00CF52B8" w:rsidRPr="004E6D0E">
          <w:rPr>
            <w:rStyle w:val="Hypertextovprepojenie"/>
            <w:rFonts w:ascii="Arial" w:hAnsi="Arial" w:cs="Arial"/>
            <w:noProof/>
          </w:rPr>
          <w:t>2.4.3.3. Plánované využitie finančných nástrojov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_Toc387651854 \h </w:instrText>
        </w:r>
        <w:r w:rsidR="00CF52B8" w:rsidRPr="004E6D0E">
          <w:rPr>
            <w:noProof/>
            <w:webHidden/>
          </w:rPr>
        </w:r>
        <w:r w:rsidR="00CF52B8" w:rsidRPr="004E6D0E">
          <w:rPr>
            <w:noProof/>
            <w:webHidden/>
          </w:rPr>
          <w:fldChar w:fldCharType="separate"/>
        </w:r>
        <w:r w:rsidR="009F7178">
          <w:rPr>
            <w:noProof/>
            <w:webHidden/>
          </w:rPr>
          <w:t>109</w:t>
        </w:r>
        <w:r w:rsidR="00CF52B8" w:rsidRPr="004E6D0E">
          <w:rPr>
            <w:noProof/>
            <w:webHidden/>
          </w:rPr>
          <w:fldChar w:fldCharType="end"/>
        </w:r>
      </w:hyperlink>
    </w:p>
    <w:p w14:paraId="0178D4B3" w14:textId="001F595C"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55" w:history="1">
        <w:r w:rsidR="00CF52B8" w:rsidRPr="004E6D0E">
          <w:rPr>
            <w:rStyle w:val="Hypertextovprepojenie"/>
            <w:rFonts w:ascii="Arial" w:hAnsi="Arial" w:cs="Arial"/>
            <w:noProof/>
          </w:rPr>
          <w:t>2.4.3.4. Plánované využitie veľkých projektov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_Toc387651855 \h </w:instrText>
        </w:r>
        <w:r w:rsidR="00CF52B8" w:rsidRPr="004E6D0E">
          <w:rPr>
            <w:noProof/>
            <w:webHidden/>
          </w:rPr>
        </w:r>
        <w:r w:rsidR="00CF52B8" w:rsidRPr="004E6D0E">
          <w:rPr>
            <w:noProof/>
            <w:webHidden/>
          </w:rPr>
          <w:fldChar w:fldCharType="separate"/>
        </w:r>
        <w:r w:rsidR="009F7178">
          <w:rPr>
            <w:noProof/>
            <w:webHidden/>
          </w:rPr>
          <w:t>110</w:t>
        </w:r>
        <w:r w:rsidR="00CF52B8" w:rsidRPr="004E6D0E">
          <w:rPr>
            <w:noProof/>
            <w:webHidden/>
          </w:rPr>
          <w:fldChar w:fldCharType="end"/>
        </w:r>
      </w:hyperlink>
    </w:p>
    <w:p w14:paraId="1384766D" w14:textId="082343BD"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56" w:history="1">
        <w:r w:rsidR="00CF52B8" w:rsidRPr="004E6D0E">
          <w:rPr>
            <w:rStyle w:val="Hypertextovprepojenie"/>
            <w:rFonts w:ascii="Arial" w:hAnsi="Arial" w:cs="Arial"/>
            <w:noProof/>
          </w:rPr>
          <w:t>2.4.3.5. Ukazovatele výstupov podľa investičnej priority a ak je to vhodné, podľa kategórie regiónu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_Toc387651856 \h </w:instrText>
        </w:r>
        <w:r w:rsidR="00CF52B8" w:rsidRPr="004E6D0E">
          <w:rPr>
            <w:noProof/>
            <w:webHidden/>
          </w:rPr>
        </w:r>
        <w:r w:rsidR="00CF52B8" w:rsidRPr="004E6D0E">
          <w:rPr>
            <w:noProof/>
            <w:webHidden/>
          </w:rPr>
          <w:fldChar w:fldCharType="separate"/>
        </w:r>
        <w:r w:rsidR="009F7178">
          <w:rPr>
            <w:noProof/>
            <w:webHidden/>
          </w:rPr>
          <w:t>110</w:t>
        </w:r>
        <w:r w:rsidR="00CF52B8" w:rsidRPr="004E6D0E">
          <w:rPr>
            <w:noProof/>
            <w:webHidden/>
          </w:rPr>
          <w:fldChar w:fldCharType="end"/>
        </w:r>
      </w:hyperlink>
    </w:p>
    <w:p w14:paraId="5BBFEB32" w14:textId="7906B941"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57" w:history="1">
        <w:r w:rsidR="00CF52B8" w:rsidRPr="004E6D0E">
          <w:rPr>
            <w:rStyle w:val="Hypertextovprepojenie"/>
            <w:rFonts w:ascii="Arial" w:hAnsi="Arial" w:cs="Arial"/>
            <w:noProof/>
          </w:rPr>
          <w:t>Výkonnostný rámec</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_Toc387651857 \h </w:instrText>
        </w:r>
        <w:r w:rsidR="00CF52B8" w:rsidRPr="004E6D0E">
          <w:rPr>
            <w:noProof/>
            <w:webHidden/>
          </w:rPr>
        </w:r>
        <w:r w:rsidR="00CF52B8" w:rsidRPr="004E6D0E">
          <w:rPr>
            <w:noProof/>
            <w:webHidden/>
          </w:rPr>
          <w:fldChar w:fldCharType="separate"/>
        </w:r>
        <w:r w:rsidR="009F7178">
          <w:rPr>
            <w:noProof/>
            <w:webHidden/>
          </w:rPr>
          <w:t>110</w:t>
        </w:r>
        <w:r w:rsidR="00CF52B8" w:rsidRPr="004E6D0E">
          <w:rPr>
            <w:noProof/>
            <w:webHidden/>
          </w:rPr>
          <w:fldChar w:fldCharType="end"/>
        </w:r>
      </w:hyperlink>
    </w:p>
    <w:p w14:paraId="6CAEB9F6" w14:textId="55A9B5A3"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58" w:history="1">
        <w:r w:rsidR="00CF52B8" w:rsidRPr="004E6D0E">
          <w:rPr>
            <w:rStyle w:val="Hypertextovprepojenie"/>
            <w:rFonts w:ascii="Arial" w:hAnsi="Arial" w:cs="Arial"/>
            <w:noProof/>
          </w:rPr>
          <w:t>Kategórie intervencie</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_Toc387651858 \h </w:instrText>
        </w:r>
        <w:r w:rsidR="00CF52B8" w:rsidRPr="004E6D0E">
          <w:rPr>
            <w:noProof/>
            <w:webHidden/>
          </w:rPr>
        </w:r>
        <w:r w:rsidR="00CF52B8" w:rsidRPr="004E6D0E">
          <w:rPr>
            <w:noProof/>
            <w:webHidden/>
          </w:rPr>
          <w:fldChar w:fldCharType="separate"/>
        </w:r>
        <w:r w:rsidR="009F7178">
          <w:rPr>
            <w:noProof/>
            <w:webHidden/>
          </w:rPr>
          <w:t>112</w:t>
        </w:r>
        <w:r w:rsidR="00CF52B8" w:rsidRPr="004E6D0E">
          <w:rPr>
            <w:noProof/>
            <w:webHidden/>
          </w:rPr>
          <w:fldChar w:fldCharType="end"/>
        </w:r>
      </w:hyperlink>
    </w:p>
    <w:p w14:paraId="0620FDF8" w14:textId="1776F919"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59" w:history="1">
        <w:r w:rsidR="00CF52B8" w:rsidRPr="004E6D0E">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_Toc387651859 \h </w:instrText>
        </w:r>
        <w:r w:rsidR="00CF52B8" w:rsidRPr="004E6D0E">
          <w:rPr>
            <w:noProof/>
            <w:webHidden/>
          </w:rPr>
        </w:r>
        <w:r w:rsidR="00CF52B8" w:rsidRPr="004E6D0E">
          <w:rPr>
            <w:noProof/>
            <w:webHidden/>
          </w:rPr>
          <w:fldChar w:fldCharType="separate"/>
        </w:r>
        <w:r w:rsidR="009F7178">
          <w:rPr>
            <w:noProof/>
            <w:webHidden/>
          </w:rPr>
          <w:t>112</w:t>
        </w:r>
        <w:r w:rsidR="00CF52B8" w:rsidRPr="004E6D0E">
          <w:rPr>
            <w:noProof/>
            <w:webHidden/>
          </w:rPr>
          <w:fldChar w:fldCharType="end"/>
        </w:r>
      </w:hyperlink>
    </w:p>
    <w:p w14:paraId="3ABBC047" w14:textId="6BB8F9F0"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60" w:history="1">
        <w:r w:rsidR="00CF52B8" w:rsidRPr="004E6D0E">
          <w:rPr>
            <w:rStyle w:val="Hypertextovprepojenie"/>
            <w:rFonts w:ascii="Arial" w:hAnsi="Arial" w:cs="Arial"/>
            <w:noProof/>
          </w:rPr>
          <w:t>2.5. Prioritná os č. 5: Miestny rozvoj vedený komunitou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_Toc387651860 \h </w:instrText>
        </w:r>
        <w:r w:rsidR="00CF52B8" w:rsidRPr="004E6D0E">
          <w:rPr>
            <w:noProof/>
            <w:webHidden/>
          </w:rPr>
        </w:r>
        <w:r w:rsidR="00CF52B8" w:rsidRPr="004E6D0E">
          <w:rPr>
            <w:noProof/>
            <w:webHidden/>
          </w:rPr>
          <w:fldChar w:fldCharType="separate"/>
        </w:r>
        <w:r w:rsidR="009F7178">
          <w:rPr>
            <w:noProof/>
            <w:webHidden/>
          </w:rPr>
          <w:t>113</w:t>
        </w:r>
        <w:r w:rsidR="00CF52B8" w:rsidRPr="004E6D0E">
          <w:rPr>
            <w:noProof/>
            <w:webHidden/>
          </w:rPr>
          <w:fldChar w:fldCharType="end"/>
        </w:r>
      </w:hyperlink>
    </w:p>
    <w:p w14:paraId="4FCC2B93" w14:textId="26A0E3B4" w:rsidR="00CB6464" w:rsidRPr="004E6D0E" w:rsidRDefault="000F1E94">
      <w:pPr>
        <w:pStyle w:val="Obsah4"/>
        <w:tabs>
          <w:tab w:val="right" w:leader="underscore" w:pos="9486"/>
        </w:tabs>
        <w:rPr>
          <w:rFonts w:asciiTheme="minorHAnsi" w:eastAsiaTheme="minorEastAsia" w:hAnsiTheme="minorHAnsi" w:cstheme="minorBidi"/>
          <w:noProof/>
          <w:sz w:val="22"/>
          <w:szCs w:val="22"/>
          <w:lang w:eastAsia="sk-SK"/>
        </w:rPr>
      </w:pPr>
      <w:hyperlink w:anchor="_Toc387651861" w:history="1">
        <w:r w:rsidR="00CF52B8" w:rsidRPr="004E6D0E">
          <w:rPr>
            <w:rStyle w:val="Hypertextovprepojenie"/>
            <w:rFonts w:ascii="Arial" w:hAnsi="Arial" w:cs="Arial"/>
            <w:noProof/>
          </w:rPr>
          <w:t>2.5.1. Investičná priorita č. 5.1: Záväzné investície v rámci stratégií miestneho rozvoja vedeného komunitou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_Toc387651861 \h </w:instrText>
        </w:r>
        <w:r w:rsidR="00CF52B8" w:rsidRPr="004E6D0E">
          <w:rPr>
            <w:noProof/>
            <w:webHidden/>
          </w:rPr>
        </w:r>
        <w:r w:rsidR="00CF52B8" w:rsidRPr="004E6D0E">
          <w:rPr>
            <w:noProof/>
            <w:webHidden/>
          </w:rPr>
          <w:fldChar w:fldCharType="separate"/>
        </w:r>
        <w:r w:rsidR="009F7178">
          <w:rPr>
            <w:noProof/>
            <w:webHidden/>
          </w:rPr>
          <w:t>114</w:t>
        </w:r>
        <w:r w:rsidR="00CF52B8" w:rsidRPr="004E6D0E">
          <w:rPr>
            <w:noProof/>
            <w:webHidden/>
          </w:rPr>
          <w:fldChar w:fldCharType="end"/>
        </w:r>
      </w:hyperlink>
    </w:p>
    <w:p w14:paraId="66B080B0" w14:textId="55EBE31A"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62" w:history="1">
        <w:r w:rsidR="00CF52B8" w:rsidRPr="004E6D0E">
          <w:rPr>
            <w:rStyle w:val="Hypertextovprepojenie"/>
            <w:rFonts w:ascii="Arial" w:hAnsi="Arial" w:cs="Arial"/>
            <w:noProof/>
          </w:rPr>
          <w:t>Akcia, ktorá sa má podporiť v rámci investičnej priority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_Toc387651862 \h </w:instrText>
        </w:r>
        <w:r w:rsidR="00CF52B8" w:rsidRPr="004E6D0E">
          <w:rPr>
            <w:noProof/>
            <w:webHidden/>
          </w:rPr>
        </w:r>
        <w:r w:rsidR="00CF52B8" w:rsidRPr="004E6D0E">
          <w:rPr>
            <w:noProof/>
            <w:webHidden/>
          </w:rPr>
          <w:fldChar w:fldCharType="separate"/>
        </w:r>
        <w:r w:rsidR="009F7178">
          <w:rPr>
            <w:noProof/>
            <w:webHidden/>
          </w:rPr>
          <w:t>116</w:t>
        </w:r>
        <w:r w:rsidR="00CF52B8" w:rsidRPr="004E6D0E">
          <w:rPr>
            <w:noProof/>
            <w:webHidden/>
          </w:rPr>
          <w:fldChar w:fldCharType="end"/>
        </w:r>
      </w:hyperlink>
    </w:p>
    <w:p w14:paraId="1C45DB6C" w14:textId="69361EF4"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63" w:history="1">
        <w:r w:rsidR="00CF52B8" w:rsidRPr="004E6D0E">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_Toc387651863 \h </w:instrText>
        </w:r>
        <w:r w:rsidR="00CF52B8" w:rsidRPr="004E6D0E">
          <w:rPr>
            <w:noProof/>
            <w:webHidden/>
          </w:rPr>
        </w:r>
        <w:r w:rsidR="00CF52B8" w:rsidRPr="004E6D0E">
          <w:rPr>
            <w:noProof/>
            <w:webHidden/>
          </w:rPr>
          <w:fldChar w:fldCharType="separate"/>
        </w:r>
        <w:r w:rsidR="009F7178">
          <w:rPr>
            <w:noProof/>
            <w:webHidden/>
          </w:rPr>
          <w:t>116</w:t>
        </w:r>
        <w:r w:rsidR="00CF52B8" w:rsidRPr="004E6D0E">
          <w:rPr>
            <w:noProof/>
            <w:webHidden/>
          </w:rPr>
          <w:fldChar w:fldCharType="end"/>
        </w:r>
      </w:hyperlink>
    </w:p>
    <w:p w14:paraId="3EFF7EE6" w14:textId="45A2D723"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64" w:history="1">
        <w:r w:rsidR="00CF52B8" w:rsidRPr="004E6D0E">
          <w:rPr>
            <w:rStyle w:val="Hypertextovprepojenie"/>
            <w:rFonts w:ascii="Arial" w:hAnsi="Arial" w:cs="Arial"/>
            <w:noProof/>
          </w:rPr>
          <w:t>2.5.1.2. Hlavné zásady výberu operácií</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_Toc387651864 \h </w:instrText>
        </w:r>
        <w:r w:rsidR="00CF52B8" w:rsidRPr="004E6D0E">
          <w:rPr>
            <w:noProof/>
            <w:webHidden/>
          </w:rPr>
        </w:r>
        <w:r w:rsidR="00CF52B8" w:rsidRPr="004E6D0E">
          <w:rPr>
            <w:noProof/>
            <w:webHidden/>
          </w:rPr>
          <w:fldChar w:fldCharType="separate"/>
        </w:r>
        <w:r w:rsidR="009F7178">
          <w:rPr>
            <w:noProof/>
            <w:webHidden/>
          </w:rPr>
          <w:t>119</w:t>
        </w:r>
        <w:r w:rsidR="00CF52B8" w:rsidRPr="004E6D0E">
          <w:rPr>
            <w:noProof/>
            <w:webHidden/>
          </w:rPr>
          <w:fldChar w:fldCharType="end"/>
        </w:r>
      </w:hyperlink>
    </w:p>
    <w:p w14:paraId="6AB40E07" w14:textId="6F16FD8A"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65" w:history="1">
        <w:r w:rsidR="00CF52B8" w:rsidRPr="004E6D0E">
          <w:rPr>
            <w:rStyle w:val="Hypertextovprepojenie"/>
            <w:rFonts w:ascii="Arial" w:hAnsi="Arial" w:cs="Arial"/>
            <w:noProof/>
          </w:rPr>
          <w:t>2.5.1.3. Plánované využitie finančných nástrojov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_Toc387651865 \h </w:instrText>
        </w:r>
        <w:r w:rsidR="00CF52B8" w:rsidRPr="004E6D0E">
          <w:rPr>
            <w:noProof/>
            <w:webHidden/>
          </w:rPr>
        </w:r>
        <w:r w:rsidR="00CF52B8" w:rsidRPr="004E6D0E">
          <w:rPr>
            <w:noProof/>
            <w:webHidden/>
          </w:rPr>
          <w:fldChar w:fldCharType="separate"/>
        </w:r>
        <w:r w:rsidR="009F7178">
          <w:rPr>
            <w:noProof/>
            <w:webHidden/>
          </w:rPr>
          <w:t>119</w:t>
        </w:r>
        <w:r w:rsidR="00CF52B8" w:rsidRPr="004E6D0E">
          <w:rPr>
            <w:noProof/>
            <w:webHidden/>
          </w:rPr>
          <w:fldChar w:fldCharType="end"/>
        </w:r>
      </w:hyperlink>
    </w:p>
    <w:p w14:paraId="188AFF88" w14:textId="6975C1C8"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66" w:history="1">
        <w:r w:rsidR="00CF52B8" w:rsidRPr="004E6D0E">
          <w:rPr>
            <w:rStyle w:val="Hypertextovprepojenie"/>
            <w:rFonts w:ascii="Arial" w:hAnsi="Arial" w:cs="Arial"/>
            <w:noProof/>
          </w:rPr>
          <w:t>2.5.1.4. Plánované využitie veľkých projektov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_Toc387651866 \h </w:instrText>
        </w:r>
        <w:r w:rsidR="00CF52B8" w:rsidRPr="004E6D0E">
          <w:rPr>
            <w:noProof/>
            <w:webHidden/>
          </w:rPr>
        </w:r>
        <w:r w:rsidR="00CF52B8" w:rsidRPr="004E6D0E">
          <w:rPr>
            <w:noProof/>
            <w:webHidden/>
          </w:rPr>
          <w:fldChar w:fldCharType="separate"/>
        </w:r>
        <w:r w:rsidR="009F7178">
          <w:rPr>
            <w:noProof/>
            <w:webHidden/>
          </w:rPr>
          <w:t>119</w:t>
        </w:r>
        <w:r w:rsidR="00CF52B8" w:rsidRPr="004E6D0E">
          <w:rPr>
            <w:noProof/>
            <w:webHidden/>
          </w:rPr>
          <w:fldChar w:fldCharType="end"/>
        </w:r>
      </w:hyperlink>
    </w:p>
    <w:p w14:paraId="2779C7D8" w14:textId="11304849"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67" w:history="1">
        <w:r w:rsidR="00CF52B8" w:rsidRPr="004E6D0E">
          <w:rPr>
            <w:rStyle w:val="Hypertextovprepojenie"/>
            <w:rFonts w:ascii="Arial" w:hAnsi="Arial" w:cs="Arial"/>
            <w:noProof/>
          </w:rPr>
          <w:t>2.5.1.5. Ukazovatele výstupov podľa investičnej priority a ak je to vhodné, podľa kategórie regiónu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_Toc387651867 \h </w:instrText>
        </w:r>
        <w:r w:rsidR="00CF52B8" w:rsidRPr="004E6D0E">
          <w:rPr>
            <w:noProof/>
            <w:webHidden/>
          </w:rPr>
        </w:r>
        <w:r w:rsidR="00CF52B8" w:rsidRPr="004E6D0E">
          <w:rPr>
            <w:noProof/>
            <w:webHidden/>
          </w:rPr>
          <w:fldChar w:fldCharType="separate"/>
        </w:r>
        <w:r w:rsidR="009F7178">
          <w:rPr>
            <w:noProof/>
            <w:webHidden/>
          </w:rPr>
          <w:t>119</w:t>
        </w:r>
        <w:r w:rsidR="00CF52B8" w:rsidRPr="004E6D0E">
          <w:rPr>
            <w:noProof/>
            <w:webHidden/>
          </w:rPr>
          <w:fldChar w:fldCharType="end"/>
        </w:r>
      </w:hyperlink>
    </w:p>
    <w:p w14:paraId="05F46F3B" w14:textId="525C182D"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68" w:history="1">
        <w:r w:rsidR="00CF52B8" w:rsidRPr="004E6D0E">
          <w:rPr>
            <w:rStyle w:val="Hypertextovprepojenie"/>
            <w:rFonts w:ascii="Arial" w:hAnsi="Arial" w:cs="Arial"/>
            <w:noProof/>
          </w:rPr>
          <w:t>Výkonnostný rámec</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_Toc387651868 \h </w:instrText>
        </w:r>
        <w:r w:rsidR="00CF52B8" w:rsidRPr="004E6D0E">
          <w:rPr>
            <w:noProof/>
            <w:webHidden/>
          </w:rPr>
        </w:r>
        <w:r w:rsidR="00CF52B8" w:rsidRPr="004E6D0E">
          <w:rPr>
            <w:noProof/>
            <w:webHidden/>
          </w:rPr>
          <w:fldChar w:fldCharType="separate"/>
        </w:r>
        <w:r w:rsidR="009F7178">
          <w:rPr>
            <w:noProof/>
            <w:webHidden/>
          </w:rPr>
          <w:t>121</w:t>
        </w:r>
        <w:r w:rsidR="00CF52B8" w:rsidRPr="004E6D0E">
          <w:rPr>
            <w:noProof/>
            <w:webHidden/>
          </w:rPr>
          <w:fldChar w:fldCharType="end"/>
        </w:r>
      </w:hyperlink>
    </w:p>
    <w:p w14:paraId="0D5BE209" w14:textId="6C33174D"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69" w:history="1">
        <w:r w:rsidR="00CF52B8" w:rsidRPr="004E6D0E">
          <w:rPr>
            <w:rStyle w:val="Hypertextovprepojenie"/>
            <w:rFonts w:ascii="Arial" w:hAnsi="Arial" w:cs="Arial"/>
            <w:noProof/>
          </w:rPr>
          <w:t>Kategórie intervencie</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_Toc387651869 \h </w:instrText>
        </w:r>
        <w:r w:rsidR="00CF52B8" w:rsidRPr="004E6D0E">
          <w:rPr>
            <w:noProof/>
            <w:webHidden/>
          </w:rPr>
        </w:r>
        <w:r w:rsidR="00CF52B8" w:rsidRPr="004E6D0E">
          <w:rPr>
            <w:noProof/>
            <w:webHidden/>
          </w:rPr>
          <w:fldChar w:fldCharType="separate"/>
        </w:r>
        <w:r w:rsidR="009F7178">
          <w:rPr>
            <w:noProof/>
            <w:webHidden/>
          </w:rPr>
          <w:t>122</w:t>
        </w:r>
        <w:r w:rsidR="00CF52B8" w:rsidRPr="004E6D0E">
          <w:rPr>
            <w:noProof/>
            <w:webHidden/>
          </w:rPr>
          <w:fldChar w:fldCharType="end"/>
        </w:r>
      </w:hyperlink>
    </w:p>
    <w:p w14:paraId="18FB1E35" w14:textId="6BF3A821"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70" w:history="1">
        <w:r w:rsidR="00CF52B8" w:rsidRPr="004E6D0E">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_Toc387651870 \h </w:instrText>
        </w:r>
        <w:r w:rsidR="00CF52B8" w:rsidRPr="004E6D0E">
          <w:rPr>
            <w:noProof/>
            <w:webHidden/>
          </w:rPr>
        </w:r>
        <w:r w:rsidR="00CF52B8" w:rsidRPr="004E6D0E">
          <w:rPr>
            <w:noProof/>
            <w:webHidden/>
          </w:rPr>
          <w:fldChar w:fldCharType="separate"/>
        </w:r>
        <w:r w:rsidR="009F7178">
          <w:rPr>
            <w:noProof/>
            <w:webHidden/>
          </w:rPr>
          <w:t>122</w:t>
        </w:r>
        <w:r w:rsidR="00CF52B8" w:rsidRPr="004E6D0E">
          <w:rPr>
            <w:noProof/>
            <w:webHidden/>
          </w:rPr>
          <w:fldChar w:fldCharType="end"/>
        </w:r>
      </w:hyperlink>
    </w:p>
    <w:p w14:paraId="74C28DCC" w14:textId="17468246"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71" w:history="1">
        <w:r w:rsidR="00CF52B8" w:rsidRPr="004E6D0E">
          <w:rPr>
            <w:rStyle w:val="Hypertextovprepojenie"/>
            <w:rFonts w:ascii="Arial" w:hAnsi="Arial" w:cs="Arial"/>
            <w:noProof/>
          </w:rPr>
          <w:t>2.6. Prioritná os č. 6: Technická pomoc</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_Toc387651871 \h </w:instrText>
        </w:r>
        <w:r w:rsidR="00CF52B8" w:rsidRPr="004E6D0E">
          <w:rPr>
            <w:noProof/>
            <w:webHidden/>
          </w:rPr>
        </w:r>
        <w:r w:rsidR="00CF52B8" w:rsidRPr="004E6D0E">
          <w:rPr>
            <w:noProof/>
            <w:webHidden/>
          </w:rPr>
          <w:fldChar w:fldCharType="separate"/>
        </w:r>
        <w:r w:rsidR="009F7178">
          <w:rPr>
            <w:noProof/>
            <w:webHidden/>
          </w:rPr>
          <w:t>123</w:t>
        </w:r>
        <w:r w:rsidR="00CF52B8" w:rsidRPr="004E6D0E">
          <w:rPr>
            <w:noProof/>
            <w:webHidden/>
          </w:rPr>
          <w:fldChar w:fldCharType="end"/>
        </w:r>
      </w:hyperlink>
    </w:p>
    <w:p w14:paraId="66C6D44D" w14:textId="3A6D65C6"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72" w:history="1">
        <w:r w:rsidR="00CF52B8" w:rsidRPr="004E6D0E">
          <w:rPr>
            <w:rStyle w:val="Hypertextovprepojenie"/>
            <w:rFonts w:ascii="Arial" w:hAnsi="Arial" w:cs="Arial"/>
            <w:noProof/>
          </w:rPr>
          <w:t>Akcia, ktorá sa má podporiť a očakávaný príspevok k naplneniu špecifických cieľov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_Toc387651872 \h </w:instrText>
        </w:r>
        <w:r w:rsidR="00CF52B8" w:rsidRPr="004E6D0E">
          <w:rPr>
            <w:noProof/>
            <w:webHidden/>
          </w:rPr>
        </w:r>
        <w:r w:rsidR="00CF52B8" w:rsidRPr="004E6D0E">
          <w:rPr>
            <w:noProof/>
            <w:webHidden/>
          </w:rPr>
          <w:fldChar w:fldCharType="separate"/>
        </w:r>
        <w:r w:rsidR="009F7178">
          <w:rPr>
            <w:noProof/>
            <w:webHidden/>
          </w:rPr>
          <w:t>126</w:t>
        </w:r>
        <w:r w:rsidR="00CF52B8" w:rsidRPr="004E6D0E">
          <w:rPr>
            <w:noProof/>
            <w:webHidden/>
          </w:rPr>
          <w:fldChar w:fldCharType="end"/>
        </w:r>
      </w:hyperlink>
    </w:p>
    <w:p w14:paraId="74CB7E4A" w14:textId="499620CE"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73" w:history="1">
        <w:r w:rsidR="00CF52B8" w:rsidRPr="004E6D0E">
          <w:rPr>
            <w:rStyle w:val="Hypertextovprepojenie"/>
            <w:rFonts w:ascii="Arial" w:hAnsi="Arial" w:cs="Arial"/>
            <w:noProof/>
          </w:rPr>
          <w:t>2.6.1.1. Opis aktivít, ktoré majú byť podporené a ich očakávaný príspevok k naplneniu špecifických cieľov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_Toc387651873 \h </w:instrText>
        </w:r>
        <w:r w:rsidR="00CF52B8" w:rsidRPr="004E6D0E">
          <w:rPr>
            <w:noProof/>
            <w:webHidden/>
          </w:rPr>
        </w:r>
        <w:r w:rsidR="00CF52B8" w:rsidRPr="004E6D0E">
          <w:rPr>
            <w:noProof/>
            <w:webHidden/>
          </w:rPr>
          <w:fldChar w:fldCharType="separate"/>
        </w:r>
        <w:r w:rsidR="009F7178">
          <w:rPr>
            <w:noProof/>
            <w:webHidden/>
          </w:rPr>
          <w:t>126</w:t>
        </w:r>
        <w:r w:rsidR="00CF52B8" w:rsidRPr="004E6D0E">
          <w:rPr>
            <w:noProof/>
            <w:webHidden/>
          </w:rPr>
          <w:fldChar w:fldCharType="end"/>
        </w:r>
      </w:hyperlink>
    </w:p>
    <w:p w14:paraId="3DB8C170" w14:textId="73EEB57B" w:rsidR="00CB6464" w:rsidRPr="004E6D0E" w:rsidRDefault="000F1E94">
      <w:pPr>
        <w:pStyle w:val="Obsah6"/>
        <w:tabs>
          <w:tab w:val="right" w:leader="underscore" w:pos="9486"/>
        </w:tabs>
        <w:rPr>
          <w:rFonts w:asciiTheme="minorHAnsi" w:eastAsiaTheme="minorEastAsia" w:hAnsiTheme="minorHAnsi" w:cstheme="minorBidi"/>
          <w:noProof/>
          <w:sz w:val="22"/>
          <w:szCs w:val="22"/>
          <w:lang w:eastAsia="sk-SK"/>
        </w:rPr>
      </w:pPr>
      <w:hyperlink w:anchor="_Toc387651874" w:history="1">
        <w:r w:rsidR="00CF52B8" w:rsidRPr="004E6D0E">
          <w:rPr>
            <w:rStyle w:val="Hypertextovprepojenie"/>
            <w:rFonts w:ascii="Arial" w:hAnsi="Arial" w:cs="Arial"/>
            <w:noProof/>
          </w:rPr>
          <w:t>2.6.1.2. Ukazovatele výstupu prispievajúce k výsledkom (podľa prioritnej osi)</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_Toc387651874 \h </w:instrText>
        </w:r>
        <w:r w:rsidR="00CF52B8" w:rsidRPr="004E6D0E">
          <w:rPr>
            <w:noProof/>
            <w:webHidden/>
          </w:rPr>
        </w:r>
        <w:r w:rsidR="00CF52B8" w:rsidRPr="004E6D0E">
          <w:rPr>
            <w:noProof/>
            <w:webHidden/>
          </w:rPr>
          <w:fldChar w:fldCharType="separate"/>
        </w:r>
        <w:r w:rsidR="009F7178">
          <w:rPr>
            <w:noProof/>
            <w:webHidden/>
          </w:rPr>
          <w:t>127</w:t>
        </w:r>
        <w:r w:rsidR="00CF52B8" w:rsidRPr="004E6D0E">
          <w:rPr>
            <w:noProof/>
            <w:webHidden/>
          </w:rPr>
          <w:fldChar w:fldCharType="end"/>
        </w:r>
      </w:hyperlink>
    </w:p>
    <w:p w14:paraId="73E1B688" w14:textId="6DB8A0AC" w:rsidR="00CB6464" w:rsidRPr="004E6D0E" w:rsidRDefault="000F1E94">
      <w:pPr>
        <w:pStyle w:val="Obsah5"/>
        <w:tabs>
          <w:tab w:val="right" w:leader="underscore" w:pos="9486"/>
        </w:tabs>
        <w:rPr>
          <w:rFonts w:asciiTheme="minorHAnsi" w:eastAsiaTheme="minorEastAsia" w:hAnsiTheme="minorHAnsi" w:cstheme="minorBidi"/>
          <w:noProof/>
          <w:sz w:val="22"/>
          <w:szCs w:val="22"/>
          <w:lang w:eastAsia="sk-SK"/>
        </w:rPr>
      </w:pPr>
      <w:hyperlink w:anchor="_Toc387651875" w:history="1">
        <w:r w:rsidR="00CF52B8" w:rsidRPr="004E6D0E">
          <w:rPr>
            <w:rStyle w:val="Hypertextovprepojenie"/>
            <w:rFonts w:ascii="Arial" w:hAnsi="Arial" w:cs="Arial"/>
            <w:noProof/>
          </w:rPr>
          <w:t>Kategórie intervencie (podľa prioritných osí)</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_Toc387651875 \h </w:instrText>
        </w:r>
        <w:r w:rsidR="00CF52B8" w:rsidRPr="004E6D0E">
          <w:rPr>
            <w:noProof/>
            <w:webHidden/>
          </w:rPr>
        </w:r>
        <w:r w:rsidR="00CF52B8" w:rsidRPr="004E6D0E">
          <w:rPr>
            <w:noProof/>
            <w:webHidden/>
          </w:rPr>
          <w:fldChar w:fldCharType="separate"/>
        </w:r>
        <w:r w:rsidR="009F7178">
          <w:rPr>
            <w:noProof/>
            <w:webHidden/>
          </w:rPr>
          <w:t>128</w:t>
        </w:r>
        <w:r w:rsidR="00CF52B8" w:rsidRPr="004E6D0E">
          <w:rPr>
            <w:noProof/>
            <w:webHidden/>
          </w:rPr>
          <w:fldChar w:fldCharType="end"/>
        </w:r>
      </w:hyperlink>
    </w:p>
    <w:p w14:paraId="35247F3C" w14:textId="0E2C9A4F"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76" w:history="1">
        <w:r w:rsidR="00CF52B8" w:rsidRPr="004E6D0E">
          <w:rPr>
            <w:rStyle w:val="Hypertextovprepojenie"/>
            <w:rFonts w:ascii="Arial" w:hAnsi="Arial" w:cs="Arial"/>
            <w:noProof/>
          </w:rPr>
          <w:t>3 Finančný plán Integrovaného regionálneho operačného programu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_Toc387651876 \h </w:instrText>
        </w:r>
        <w:r w:rsidR="00CF52B8" w:rsidRPr="004E6D0E">
          <w:rPr>
            <w:noProof/>
            <w:webHidden/>
          </w:rPr>
        </w:r>
        <w:r w:rsidR="00CF52B8" w:rsidRPr="004E6D0E">
          <w:rPr>
            <w:noProof/>
            <w:webHidden/>
          </w:rPr>
          <w:fldChar w:fldCharType="separate"/>
        </w:r>
        <w:r w:rsidR="009F7178">
          <w:rPr>
            <w:noProof/>
            <w:webHidden/>
          </w:rPr>
          <w:t>129</w:t>
        </w:r>
        <w:r w:rsidR="00CF52B8" w:rsidRPr="004E6D0E">
          <w:rPr>
            <w:noProof/>
            <w:webHidden/>
          </w:rPr>
          <w:fldChar w:fldCharType="end"/>
        </w:r>
      </w:hyperlink>
    </w:p>
    <w:p w14:paraId="5431F624" w14:textId="0F8C155B"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77" w:history="1">
        <w:r w:rsidR="00CF52B8" w:rsidRPr="004E6D0E">
          <w:rPr>
            <w:rStyle w:val="Hypertextovprepojenie"/>
            <w:rFonts w:ascii="Arial" w:hAnsi="Arial" w:cs="Arial"/>
            <w:noProof/>
          </w:rPr>
          <w:t>3.1 Tabuľka ročných záväzkov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_Toc387651877 \h </w:instrText>
        </w:r>
        <w:r w:rsidR="00CF52B8" w:rsidRPr="004E6D0E">
          <w:rPr>
            <w:noProof/>
            <w:webHidden/>
          </w:rPr>
        </w:r>
        <w:r w:rsidR="00CF52B8" w:rsidRPr="004E6D0E">
          <w:rPr>
            <w:noProof/>
            <w:webHidden/>
          </w:rPr>
          <w:fldChar w:fldCharType="separate"/>
        </w:r>
        <w:r w:rsidR="009F7178">
          <w:rPr>
            <w:noProof/>
            <w:webHidden/>
          </w:rPr>
          <w:t>129</w:t>
        </w:r>
        <w:r w:rsidR="00CF52B8" w:rsidRPr="004E6D0E">
          <w:rPr>
            <w:noProof/>
            <w:webHidden/>
          </w:rPr>
          <w:fldChar w:fldCharType="end"/>
        </w:r>
      </w:hyperlink>
    </w:p>
    <w:p w14:paraId="1BBC98A6" w14:textId="27337D1C"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78" w:history="1">
        <w:r w:rsidR="00CF52B8" w:rsidRPr="004E6D0E">
          <w:rPr>
            <w:rStyle w:val="Hypertextovprepojenie"/>
            <w:rFonts w:ascii="Arial" w:hAnsi="Arial" w:cs="Arial"/>
            <w:noProof/>
          </w:rPr>
          <w:t>3.2.A Finančný plán podľa zdrojov financovania</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_Toc387651878 \h </w:instrText>
        </w:r>
        <w:r w:rsidR="00CF52B8" w:rsidRPr="004E6D0E">
          <w:rPr>
            <w:noProof/>
            <w:webHidden/>
          </w:rPr>
        </w:r>
        <w:r w:rsidR="00CF52B8" w:rsidRPr="004E6D0E">
          <w:rPr>
            <w:noProof/>
            <w:webHidden/>
          </w:rPr>
          <w:fldChar w:fldCharType="separate"/>
        </w:r>
        <w:r w:rsidR="009F7178">
          <w:rPr>
            <w:noProof/>
            <w:webHidden/>
          </w:rPr>
          <w:t>13</w:t>
        </w:r>
        <w:r w:rsidR="009F7178">
          <w:rPr>
            <w:noProof/>
            <w:webHidden/>
          </w:rPr>
          <w:t>0</w:t>
        </w:r>
        <w:r w:rsidR="00CF52B8" w:rsidRPr="004E6D0E">
          <w:rPr>
            <w:noProof/>
            <w:webHidden/>
          </w:rPr>
          <w:fldChar w:fldCharType="end"/>
        </w:r>
      </w:hyperlink>
    </w:p>
    <w:p w14:paraId="2D38DC6A" w14:textId="010E1BB2"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79" w:history="1">
        <w:r w:rsidR="00CF52B8" w:rsidRPr="004E6D0E">
          <w:rPr>
            <w:rStyle w:val="Hypertextovprepojenie"/>
            <w:rFonts w:ascii="Arial" w:hAnsi="Arial" w:cs="Arial"/>
            <w:noProof/>
          </w:rPr>
          <w:t>4 Integrovaný prístup k územnému rozvoju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_Toc387651879 \h </w:instrText>
        </w:r>
        <w:r w:rsidR="00CF52B8" w:rsidRPr="004E6D0E">
          <w:rPr>
            <w:noProof/>
            <w:webHidden/>
          </w:rPr>
        </w:r>
        <w:r w:rsidR="00CF52B8" w:rsidRPr="004E6D0E">
          <w:rPr>
            <w:noProof/>
            <w:webHidden/>
          </w:rPr>
          <w:fldChar w:fldCharType="separate"/>
        </w:r>
        <w:r w:rsidR="009F7178">
          <w:rPr>
            <w:noProof/>
            <w:webHidden/>
          </w:rPr>
          <w:t>133</w:t>
        </w:r>
        <w:r w:rsidR="00CF52B8" w:rsidRPr="004E6D0E">
          <w:rPr>
            <w:noProof/>
            <w:webHidden/>
          </w:rPr>
          <w:fldChar w:fldCharType="end"/>
        </w:r>
      </w:hyperlink>
    </w:p>
    <w:p w14:paraId="796CAC9D" w14:textId="326617FA"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0" w:history="1">
        <w:r w:rsidR="00CF52B8" w:rsidRPr="004E6D0E">
          <w:rPr>
            <w:rStyle w:val="Hypertextovprepojenie"/>
            <w:rFonts w:ascii="Arial" w:hAnsi="Arial" w:cs="Arial"/>
            <w:noProof/>
          </w:rPr>
          <w:t>4.1 Miestny rozvoj vedený komunitou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_Toc387651880 \h </w:instrText>
        </w:r>
        <w:r w:rsidR="00CF52B8" w:rsidRPr="004E6D0E">
          <w:rPr>
            <w:noProof/>
            <w:webHidden/>
          </w:rPr>
        </w:r>
        <w:r w:rsidR="00CF52B8" w:rsidRPr="004E6D0E">
          <w:rPr>
            <w:noProof/>
            <w:webHidden/>
          </w:rPr>
          <w:fldChar w:fldCharType="separate"/>
        </w:r>
        <w:r w:rsidR="009F7178">
          <w:rPr>
            <w:noProof/>
            <w:webHidden/>
          </w:rPr>
          <w:t>134</w:t>
        </w:r>
        <w:r w:rsidR="00CF52B8" w:rsidRPr="004E6D0E">
          <w:rPr>
            <w:noProof/>
            <w:webHidden/>
          </w:rPr>
          <w:fldChar w:fldCharType="end"/>
        </w:r>
      </w:hyperlink>
    </w:p>
    <w:p w14:paraId="592708A2" w14:textId="0F0A0D27"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1" w:history="1">
        <w:r w:rsidR="00CF52B8" w:rsidRPr="004E6D0E">
          <w:rPr>
            <w:rStyle w:val="Hypertextovprepojenie"/>
            <w:rFonts w:ascii="Arial" w:hAnsi="Arial" w:cs="Arial"/>
            <w:noProof/>
          </w:rPr>
          <w:t>4.2 Podpora udržateľného mestského rozvoja</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_Toc387651881 \h </w:instrText>
        </w:r>
        <w:r w:rsidR="00CF52B8" w:rsidRPr="004E6D0E">
          <w:rPr>
            <w:noProof/>
            <w:webHidden/>
          </w:rPr>
        </w:r>
        <w:r w:rsidR="00CF52B8" w:rsidRPr="004E6D0E">
          <w:rPr>
            <w:noProof/>
            <w:webHidden/>
          </w:rPr>
          <w:fldChar w:fldCharType="separate"/>
        </w:r>
        <w:r w:rsidR="009F7178">
          <w:rPr>
            <w:noProof/>
            <w:webHidden/>
          </w:rPr>
          <w:t>136</w:t>
        </w:r>
        <w:r w:rsidR="00CF52B8" w:rsidRPr="004E6D0E">
          <w:rPr>
            <w:noProof/>
            <w:webHidden/>
          </w:rPr>
          <w:fldChar w:fldCharType="end"/>
        </w:r>
      </w:hyperlink>
    </w:p>
    <w:p w14:paraId="49830398" w14:textId="1D8460C0"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2" w:history="1">
        <w:r w:rsidR="00CF52B8" w:rsidRPr="004E6D0E">
          <w:rPr>
            <w:rStyle w:val="Hypertextovprepojenie"/>
            <w:rFonts w:ascii="Arial" w:hAnsi="Arial" w:cs="Arial"/>
            <w:noProof/>
          </w:rPr>
          <w:t>4.3 Integrované územné investície</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_Toc387651882 \h </w:instrText>
        </w:r>
        <w:r w:rsidR="00CF52B8" w:rsidRPr="004E6D0E">
          <w:rPr>
            <w:noProof/>
            <w:webHidden/>
          </w:rPr>
        </w:r>
        <w:r w:rsidR="00CF52B8" w:rsidRPr="004E6D0E">
          <w:rPr>
            <w:noProof/>
            <w:webHidden/>
          </w:rPr>
          <w:fldChar w:fldCharType="separate"/>
        </w:r>
        <w:r w:rsidR="009F7178">
          <w:rPr>
            <w:noProof/>
            <w:webHidden/>
          </w:rPr>
          <w:t>137</w:t>
        </w:r>
        <w:r w:rsidR="00CF52B8" w:rsidRPr="004E6D0E">
          <w:rPr>
            <w:noProof/>
            <w:webHidden/>
          </w:rPr>
          <w:fldChar w:fldCharType="end"/>
        </w:r>
      </w:hyperlink>
    </w:p>
    <w:p w14:paraId="422DC8C4" w14:textId="2D11F7F5"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3" w:history="1">
        <w:r w:rsidR="00CF52B8" w:rsidRPr="004E6D0E">
          <w:rPr>
            <w:rStyle w:val="Hypertextovprepojenie"/>
            <w:rFonts w:ascii="Arial" w:hAnsi="Arial" w:cs="Arial"/>
            <w:noProof/>
          </w:rPr>
          <w:t>4.4 Mechanizmus zabezpečenia koordinácie s aktivitami spolupráce a makroregionálnymi stratégiami a stratégiami súvisiacimi s morskými oblasťami</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_Toc387651883 \h </w:instrText>
        </w:r>
        <w:r w:rsidR="00CF52B8" w:rsidRPr="004E6D0E">
          <w:rPr>
            <w:noProof/>
            <w:webHidden/>
          </w:rPr>
        </w:r>
        <w:r w:rsidR="00CF52B8" w:rsidRPr="004E6D0E">
          <w:rPr>
            <w:noProof/>
            <w:webHidden/>
          </w:rPr>
          <w:fldChar w:fldCharType="separate"/>
        </w:r>
        <w:r w:rsidR="009F7178">
          <w:rPr>
            <w:noProof/>
            <w:webHidden/>
          </w:rPr>
          <w:t>139</w:t>
        </w:r>
        <w:r w:rsidR="00CF52B8" w:rsidRPr="004E6D0E">
          <w:rPr>
            <w:noProof/>
            <w:webHidden/>
          </w:rPr>
          <w:fldChar w:fldCharType="end"/>
        </w:r>
      </w:hyperlink>
    </w:p>
    <w:p w14:paraId="717BEC47" w14:textId="45D97C97"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4" w:history="1">
        <w:r w:rsidR="00CF52B8" w:rsidRPr="004E6D0E">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_Toc387651884 \h </w:instrText>
        </w:r>
        <w:r w:rsidR="00CF52B8" w:rsidRPr="004E6D0E">
          <w:rPr>
            <w:noProof/>
            <w:webHidden/>
          </w:rPr>
        </w:r>
        <w:r w:rsidR="00CF52B8" w:rsidRPr="004E6D0E">
          <w:rPr>
            <w:noProof/>
            <w:webHidden/>
          </w:rPr>
          <w:fldChar w:fldCharType="separate"/>
        </w:r>
        <w:r w:rsidR="009F7178">
          <w:rPr>
            <w:noProof/>
            <w:webHidden/>
          </w:rPr>
          <w:t>140</w:t>
        </w:r>
        <w:r w:rsidR="00CF52B8" w:rsidRPr="004E6D0E">
          <w:rPr>
            <w:noProof/>
            <w:webHidden/>
          </w:rPr>
          <w:fldChar w:fldCharType="end"/>
        </w:r>
      </w:hyperlink>
    </w:p>
    <w:p w14:paraId="3A246145" w14:textId="2860E1BC"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5" w:history="1">
        <w:r w:rsidR="00CF52B8" w:rsidRPr="004E6D0E">
          <w:rPr>
            <w:rStyle w:val="Hypertextovprepojenie"/>
            <w:rFonts w:ascii="Arial" w:hAnsi="Arial" w:cs="Arial"/>
            <w:noProof/>
          </w:rPr>
          <w:t>5.1 Geografické oblasti najviac postihnuté chudobou/cieľové skupiny najviac ohrozené diskrimináciou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_Toc387651885 \h </w:instrText>
        </w:r>
        <w:r w:rsidR="00CF52B8" w:rsidRPr="004E6D0E">
          <w:rPr>
            <w:noProof/>
            <w:webHidden/>
          </w:rPr>
        </w:r>
        <w:r w:rsidR="00CF52B8" w:rsidRPr="004E6D0E">
          <w:rPr>
            <w:noProof/>
            <w:webHidden/>
          </w:rPr>
          <w:fldChar w:fldCharType="separate"/>
        </w:r>
        <w:r w:rsidR="009F7178">
          <w:rPr>
            <w:noProof/>
            <w:webHidden/>
          </w:rPr>
          <w:t>140</w:t>
        </w:r>
        <w:r w:rsidR="00CF52B8" w:rsidRPr="004E6D0E">
          <w:rPr>
            <w:noProof/>
            <w:webHidden/>
          </w:rPr>
          <w:fldChar w:fldCharType="end"/>
        </w:r>
      </w:hyperlink>
    </w:p>
    <w:p w14:paraId="20B4691D" w14:textId="24539DB5"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6" w:history="1">
        <w:r w:rsidR="00CF52B8" w:rsidRPr="004E6D0E">
          <w:rPr>
            <w:rStyle w:val="Hypertextovprepojenie"/>
            <w:rFonts w:ascii="Arial" w:hAnsi="Arial" w:cs="Arial"/>
            <w:noProof/>
          </w:rPr>
          <w:t>5.2 Stratégia IROP na riešenie špecifických potrieb geografických oblastí/cieľových skupín najviac postihnutých chudobou</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_Toc387651886 \h </w:instrText>
        </w:r>
        <w:r w:rsidR="00CF52B8" w:rsidRPr="004E6D0E">
          <w:rPr>
            <w:noProof/>
            <w:webHidden/>
          </w:rPr>
        </w:r>
        <w:r w:rsidR="00CF52B8" w:rsidRPr="004E6D0E">
          <w:rPr>
            <w:noProof/>
            <w:webHidden/>
          </w:rPr>
          <w:fldChar w:fldCharType="separate"/>
        </w:r>
        <w:r w:rsidR="009F7178">
          <w:rPr>
            <w:noProof/>
            <w:webHidden/>
          </w:rPr>
          <w:t>140</w:t>
        </w:r>
        <w:r w:rsidR="00CF52B8" w:rsidRPr="004E6D0E">
          <w:rPr>
            <w:noProof/>
            <w:webHidden/>
          </w:rPr>
          <w:fldChar w:fldCharType="end"/>
        </w:r>
      </w:hyperlink>
    </w:p>
    <w:p w14:paraId="4431373B" w14:textId="4609CE1F"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7" w:history="1">
        <w:r w:rsidR="00CF52B8" w:rsidRPr="004E6D0E">
          <w:rPr>
            <w:rStyle w:val="Hypertextovprepojenie"/>
            <w:rFonts w:ascii="Arial" w:hAnsi="Arial" w:cs="Arial"/>
            <w:noProof/>
          </w:rPr>
          <w:t>6 Špecifické potreby geografických oblastí závažne a trvalo znevýhodnených prírodnými a demografickými podmienkami</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_Toc387651887 \h </w:instrText>
        </w:r>
        <w:r w:rsidR="00CF52B8" w:rsidRPr="004E6D0E">
          <w:rPr>
            <w:noProof/>
            <w:webHidden/>
          </w:rPr>
        </w:r>
        <w:r w:rsidR="00CF52B8" w:rsidRPr="004E6D0E">
          <w:rPr>
            <w:noProof/>
            <w:webHidden/>
          </w:rPr>
          <w:fldChar w:fldCharType="separate"/>
        </w:r>
        <w:r w:rsidR="009F7178">
          <w:rPr>
            <w:noProof/>
            <w:webHidden/>
          </w:rPr>
          <w:t>142</w:t>
        </w:r>
        <w:r w:rsidR="00CF52B8" w:rsidRPr="004E6D0E">
          <w:rPr>
            <w:noProof/>
            <w:webHidden/>
          </w:rPr>
          <w:fldChar w:fldCharType="end"/>
        </w:r>
      </w:hyperlink>
    </w:p>
    <w:p w14:paraId="2F20A707" w14:textId="77228BB3"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8" w:history="1">
        <w:r w:rsidR="00CF52B8" w:rsidRPr="004E6D0E">
          <w:rPr>
            <w:rStyle w:val="Hypertextovprepojenie"/>
            <w:rFonts w:ascii="Arial" w:hAnsi="Arial" w:cs="Arial"/>
            <w:noProof/>
          </w:rPr>
          <w:t>7 Orgány zodpovedné za riadenie, kontrolu a audit a úlohy relevantných partnerov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_Toc387651888 \h </w:instrText>
        </w:r>
        <w:r w:rsidR="00CF52B8" w:rsidRPr="004E6D0E">
          <w:rPr>
            <w:noProof/>
            <w:webHidden/>
          </w:rPr>
        </w:r>
        <w:r w:rsidR="00CF52B8" w:rsidRPr="004E6D0E">
          <w:rPr>
            <w:noProof/>
            <w:webHidden/>
          </w:rPr>
          <w:fldChar w:fldCharType="separate"/>
        </w:r>
        <w:r w:rsidR="009F7178">
          <w:rPr>
            <w:noProof/>
            <w:webHidden/>
          </w:rPr>
          <w:t>142</w:t>
        </w:r>
        <w:r w:rsidR="00CF52B8" w:rsidRPr="004E6D0E">
          <w:rPr>
            <w:noProof/>
            <w:webHidden/>
          </w:rPr>
          <w:fldChar w:fldCharType="end"/>
        </w:r>
      </w:hyperlink>
    </w:p>
    <w:p w14:paraId="12B49428" w14:textId="1FC05431"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9" w:history="1">
        <w:r w:rsidR="00CF52B8" w:rsidRPr="004E6D0E">
          <w:rPr>
            <w:rStyle w:val="Hypertextovprepojenie"/>
            <w:rFonts w:ascii="Arial" w:hAnsi="Arial" w:cs="Arial"/>
            <w:noProof/>
          </w:rPr>
          <w:t>7.1 Identifikácia relevantných orgánov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_Toc387651889 \h </w:instrText>
        </w:r>
        <w:r w:rsidR="00CF52B8" w:rsidRPr="004E6D0E">
          <w:rPr>
            <w:noProof/>
            <w:webHidden/>
          </w:rPr>
        </w:r>
        <w:r w:rsidR="00CF52B8" w:rsidRPr="004E6D0E">
          <w:rPr>
            <w:noProof/>
            <w:webHidden/>
          </w:rPr>
          <w:fldChar w:fldCharType="separate"/>
        </w:r>
        <w:r w:rsidR="009F7178">
          <w:rPr>
            <w:noProof/>
            <w:webHidden/>
          </w:rPr>
          <w:t>142</w:t>
        </w:r>
        <w:r w:rsidR="00CF52B8" w:rsidRPr="004E6D0E">
          <w:rPr>
            <w:noProof/>
            <w:webHidden/>
          </w:rPr>
          <w:fldChar w:fldCharType="end"/>
        </w:r>
      </w:hyperlink>
    </w:p>
    <w:p w14:paraId="34A4897D" w14:textId="02E20A26"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0" w:history="1">
        <w:r w:rsidR="00CF52B8" w:rsidRPr="004E6D0E">
          <w:rPr>
            <w:rStyle w:val="Hypertextovprepojenie"/>
            <w:rFonts w:ascii="Arial" w:hAnsi="Arial" w:cs="Arial"/>
            <w:noProof/>
          </w:rPr>
          <w:t>7.2 Opatrenia na zapojenie relevantných partnerov pri príprave IROP, úloha partnerov pri implementácii, monitorovaní a hodnotení IROP</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_Toc387651890 \h </w:instrText>
        </w:r>
        <w:r w:rsidR="00CF52B8" w:rsidRPr="004E6D0E">
          <w:rPr>
            <w:noProof/>
            <w:webHidden/>
          </w:rPr>
        </w:r>
        <w:r w:rsidR="00CF52B8" w:rsidRPr="004E6D0E">
          <w:rPr>
            <w:noProof/>
            <w:webHidden/>
          </w:rPr>
          <w:fldChar w:fldCharType="separate"/>
        </w:r>
        <w:r w:rsidR="009F7178">
          <w:rPr>
            <w:noProof/>
            <w:webHidden/>
          </w:rPr>
          <w:t>143</w:t>
        </w:r>
        <w:r w:rsidR="00CF52B8" w:rsidRPr="004E6D0E">
          <w:rPr>
            <w:noProof/>
            <w:webHidden/>
          </w:rPr>
          <w:fldChar w:fldCharType="end"/>
        </w:r>
      </w:hyperlink>
    </w:p>
    <w:p w14:paraId="273B5AC7" w14:textId="48D66D5A"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1" w:history="1">
        <w:r w:rsidR="00CF52B8" w:rsidRPr="004E6D0E">
          <w:rPr>
            <w:rStyle w:val="Hypertextovprepojenie"/>
            <w:rFonts w:ascii="Arial" w:hAnsi="Arial" w:cs="Arial"/>
            <w:noProof/>
          </w:rPr>
          <w:t>7.2.1. Úloha relevantných partnerov pri príprave, implementácii, monitorovaní a hodnotení IROP</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_Toc387651891 \h </w:instrText>
        </w:r>
        <w:r w:rsidR="00CF52B8" w:rsidRPr="004E6D0E">
          <w:rPr>
            <w:noProof/>
            <w:webHidden/>
          </w:rPr>
        </w:r>
        <w:r w:rsidR="00CF52B8" w:rsidRPr="004E6D0E">
          <w:rPr>
            <w:noProof/>
            <w:webHidden/>
          </w:rPr>
          <w:fldChar w:fldCharType="separate"/>
        </w:r>
        <w:r w:rsidR="009F7178">
          <w:rPr>
            <w:noProof/>
            <w:webHidden/>
          </w:rPr>
          <w:t>143</w:t>
        </w:r>
        <w:r w:rsidR="00CF52B8" w:rsidRPr="004E6D0E">
          <w:rPr>
            <w:noProof/>
            <w:webHidden/>
          </w:rPr>
          <w:fldChar w:fldCharType="end"/>
        </w:r>
      </w:hyperlink>
    </w:p>
    <w:p w14:paraId="2B163A05" w14:textId="30BDD040"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2" w:history="1">
        <w:r w:rsidR="00CF52B8" w:rsidRPr="004E6D0E">
          <w:rPr>
            <w:rStyle w:val="Hypertextovprepojenie"/>
            <w:rFonts w:ascii="Arial" w:hAnsi="Arial" w:cs="Arial"/>
            <w:noProof/>
          </w:rPr>
          <w:t>7.2.2 Pre ESF: Globálne granty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_Toc387651892 \h </w:instrText>
        </w:r>
        <w:r w:rsidR="00CF52B8" w:rsidRPr="004E6D0E">
          <w:rPr>
            <w:noProof/>
            <w:webHidden/>
          </w:rPr>
        </w:r>
        <w:r w:rsidR="00CF52B8" w:rsidRPr="004E6D0E">
          <w:rPr>
            <w:noProof/>
            <w:webHidden/>
          </w:rPr>
          <w:fldChar w:fldCharType="separate"/>
        </w:r>
        <w:r w:rsidR="009F7178">
          <w:rPr>
            <w:noProof/>
            <w:webHidden/>
          </w:rPr>
          <w:t>145</w:t>
        </w:r>
        <w:r w:rsidR="00CF52B8" w:rsidRPr="004E6D0E">
          <w:rPr>
            <w:noProof/>
            <w:webHidden/>
          </w:rPr>
          <w:fldChar w:fldCharType="end"/>
        </w:r>
      </w:hyperlink>
    </w:p>
    <w:p w14:paraId="0EBC8E5D" w14:textId="5C1D3D7A" w:rsidR="00CB6464" w:rsidRPr="004E6D0E" w:rsidRDefault="000F1E94">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3" w:history="1">
        <w:r w:rsidR="00CF52B8" w:rsidRPr="004E6D0E">
          <w:rPr>
            <w:rStyle w:val="Hypertextovprepojenie"/>
            <w:rFonts w:ascii="Arial" w:hAnsi="Arial" w:cs="Arial"/>
            <w:noProof/>
          </w:rPr>
          <w:t>7.2.3 Pre ESF: Budovanie kapacít</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_Toc387651893 \h </w:instrText>
        </w:r>
        <w:r w:rsidR="00CF52B8" w:rsidRPr="004E6D0E">
          <w:rPr>
            <w:noProof/>
            <w:webHidden/>
          </w:rPr>
        </w:r>
        <w:r w:rsidR="00CF52B8" w:rsidRPr="004E6D0E">
          <w:rPr>
            <w:noProof/>
            <w:webHidden/>
          </w:rPr>
          <w:fldChar w:fldCharType="separate"/>
        </w:r>
        <w:r w:rsidR="009F7178">
          <w:rPr>
            <w:noProof/>
            <w:webHidden/>
          </w:rPr>
          <w:t>145</w:t>
        </w:r>
        <w:r w:rsidR="00CF52B8" w:rsidRPr="004E6D0E">
          <w:rPr>
            <w:noProof/>
            <w:webHidden/>
          </w:rPr>
          <w:fldChar w:fldCharType="end"/>
        </w:r>
      </w:hyperlink>
    </w:p>
    <w:p w14:paraId="72AE3044" w14:textId="04040C30"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4" w:history="1">
        <w:r w:rsidR="00CF52B8" w:rsidRPr="004E6D0E">
          <w:rPr>
            <w:rStyle w:val="Hypertextovprepojenie"/>
            <w:rFonts w:ascii="Arial" w:hAnsi="Arial" w:cs="Arial"/>
            <w:noProof/>
          </w:rPr>
          <w:t>8 Koordinácia medzi fondmi, EPFRV, EFNRH a ostatnými národnými a EÚ nástrojmi, a EIB</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_Toc387651894 \h </w:instrText>
        </w:r>
        <w:r w:rsidR="00CF52B8" w:rsidRPr="004E6D0E">
          <w:rPr>
            <w:noProof/>
            <w:webHidden/>
          </w:rPr>
        </w:r>
        <w:r w:rsidR="00CF52B8" w:rsidRPr="004E6D0E">
          <w:rPr>
            <w:noProof/>
            <w:webHidden/>
          </w:rPr>
          <w:fldChar w:fldCharType="separate"/>
        </w:r>
        <w:r w:rsidR="009F7178">
          <w:rPr>
            <w:noProof/>
            <w:webHidden/>
          </w:rPr>
          <w:t>145</w:t>
        </w:r>
        <w:r w:rsidR="00CF52B8" w:rsidRPr="004E6D0E">
          <w:rPr>
            <w:noProof/>
            <w:webHidden/>
          </w:rPr>
          <w:fldChar w:fldCharType="end"/>
        </w:r>
      </w:hyperlink>
    </w:p>
    <w:p w14:paraId="1F7EA088" w14:textId="7B11FC48"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5" w:history="1">
        <w:r w:rsidR="00CF52B8" w:rsidRPr="004E6D0E">
          <w:rPr>
            <w:rStyle w:val="Hypertextovprepojenie"/>
            <w:rFonts w:ascii="Arial" w:hAnsi="Arial" w:cs="Arial"/>
            <w:noProof/>
          </w:rPr>
          <w:t>9 Ex ante kondicionality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_Toc387651895 \h </w:instrText>
        </w:r>
        <w:r w:rsidR="00CF52B8" w:rsidRPr="004E6D0E">
          <w:rPr>
            <w:noProof/>
            <w:webHidden/>
          </w:rPr>
        </w:r>
        <w:r w:rsidR="00CF52B8" w:rsidRPr="004E6D0E">
          <w:rPr>
            <w:noProof/>
            <w:webHidden/>
          </w:rPr>
          <w:fldChar w:fldCharType="separate"/>
        </w:r>
        <w:r w:rsidR="009F7178">
          <w:rPr>
            <w:noProof/>
            <w:webHidden/>
          </w:rPr>
          <w:t>149</w:t>
        </w:r>
        <w:r w:rsidR="00CF52B8" w:rsidRPr="004E6D0E">
          <w:rPr>
            <w:noProof/>
            <w:webHidden/>
          </w:rPr>
          <w:fldChar w:fldCharType="end"/>
        </w:r>
      </w:hyperlink>
    </w:p>
    <w:p w14:paraId="57E156C0" w14:textId="68614818"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6" w:history="1">
        <w:r w:rsidR="00CF52B8" w:rsidRPr="004E6D0E">
          <w:rPr>
            <w:rStyle w:val="Hypertextovprepojenie"/>
            <w:rFonts w:ascii="Arial" w:hAnsi="Arial" w:cs="Arial"/>
            <w:noProof/>
          </w:rPr>
          <w:t>9.1 Identifikácia aplikovateľných ex-ante kondicionalít a vyhodnotenie ich splnenia</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_Toc387651896 \h </w:instrText>
        </w:r>
        <w:r w:rsidR="00CF52B8" w:rsidRPr="004E6D0E">
          <w:rPr>
            <w:noProof/>
            <w:webHidden/>
          </w:rPr>
        </w:r>
        <w:r w:rsidR="00CF52B8" w:rsidRPr="004E6D0E">
          <w:rPr>
            <w:noProof/>
            <w:webHidden/>
          </w:rPr>
          <w:fldChar w:fldCharType="separate"/>
        </w:r>
        <w:r w:rsidR="009F7178">
          <w:rPr>
            <w:noProof/>
            <w:webHidden/>
          </w:rPr>
          <w:t>149</w:t>
        </w:r>
        <w:r w:rsidR="00CF52B8" w:rsidRPr="004E6D0E">
          <w:rPr>
            <w:noProof/>
            <w:webHidden/>
          </w:rPr>
          <w:fldChar w:fldCharType="end"/>
        </w:r>
      </w:hyperlink>
    </w:p>
    <w:p w14:paraId="7AC9D951" w14:textId="65456FEC"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7" w:history="1">
        <w:r w:rsidR="00CF52B8" w:rsidRPr="004E6D0E">
          <w:rPr>
            <w:rStyle w:val="Hypertextovprepojenie"/>
            <w:rFonts w:ascii="Arial" w:hAnsi="Arial" w:cs="Arial"/>
            <w:noProof/>
          </w:rPr>
          <w:t>9.2 Opis opatrení na splnenie ex ante kondicionalít, zodpovedné orgány a časový plán týchto opatrení</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_Toc387651897 \h </w:instrText>
        </w:r>
        <w:r w:rsidR="00CF52B8" w:rsidRPr="004E6D0E">
          <w:rPr>
            <w:noProof/>
            <w:webHidden/>
          </w:rPr>
        </w:r>
        <w:r w:rsidR="00CF52B8" w:rsidRPr="004E6D0E">
          <w:rPr>
            <w:noProof/>
            <w:webHidden/>
          </w:rPr>
          <w:fldChar w:fldCharType="separate"/>
        </w:r>
        <w:r w:rsidR="009F7178">
          <w:rPr>
            <w:noProof/>
            <w:webHidden/>
          </w:rPr>
          <w:t>160</w:t>
        </w:r>
        <w:r w:rsidR="00CF52B8" w:rsidRPr="004E6D0E">
          <w:rPr>
            <w:noProof/>
            <w:webHidden/>
          </w:rPr>
          <w:fldChar w:fldCharType="end"/>
        </w:r>
      </w:hyperlink>
    </w:p>
    <w:p w14:paraId="2CA2E2E7" w14:textId="3DB4DF24"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8" w:history="1">
        <w:r w:rsidR="00CF52B8" w:rsidRPr="004E6D0E">
          <w:rPr>
            <w:rStyle w:val="Hypertextovprepojenie"/>
            <w:rFonts w:ascii="Arial" w:hAnsi="Arial" w:cs="Arial"/>
            <w:noProof/>
          </w:rPr>
          <w:t>10 Zníženie administratívnej záťaže pre prijímateľov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_Toc387651898 \h </w:instrText>
        </w:r>
        <w:r w:rsidR="00CF52B8" w:rsidRPr="004E6D0E">
          <w:rPr>
            <w:noProof/>
            <w:webHidden/>
          </w:rPr>
        </w:r>
        <w:r w:rsidR="00CF52B8" w:rsidRPr="004E6D0E">
          <w:rPr>
            <w:noProof/>
            <w:webHidden/>
          </w:rPr>
          <w:fldChar w:fldCharType="separate"/>
        </w:r>
        <w:r w:rsidR="009F7178">
          <w:rPr>
            <w:noProof/>
            <w:webHidden/>
          </w:rPr>
          <w:t>166</w:t>
        </w:r>
        <w:r w:rsidR="00CF52B8" w:rsidRPr="004E6D0E">
          <w:rPr>
            <w:noProof/>
            <w:webHidden/>
          </w:rPr>
          <w:fldChar w:fldCharType="end"/>
        </w:r>
      </w:hyperlink>
    </w:p>
    <w:p w14:paraId="7FE76FBC" w14:textId="016E7446"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9" w:history="1">
        <w:r w:rsidR="00CF52B8" w:rsidRPr="004E6D0E">
          <w:rPr>
            <w:rStyle w:val="Hypertextovprepojenie"/>
            <w:rFonts w:ascii="Arial" w:hAnsi="Arial" w:cs="Arial"/>
            <w:noProof/>
          </w:rPr>
          <w:t>11 Horizontálne princípy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_Toc387651899 \h </w:instrText>
        </w:r>
        <w:r w:rsidR="00CF52B8" w:rsidRPr="004E6D0E">
          <w:rPr>
            <w:noProof/>
            <w:webHidden/>
          </w:rPr>
        </w:r>
        <w:r w:rsidR="00CF52B8" w:rsidRPr="004E6D0E">
          <w:rPr>
            <w:noProof/>
            <w:webHidden/>
          </w:rPr>
          <w:fldChar w:fldCharType="separate"/>
        </w:r>
        <w:r w:rsidR="009F7178">
          <w:rPr>
            <w:noProof/>
            <w:webHidden/>
          </w:rPr>
          <w:t>168</w:t>
        </w:r>
        <w:r w:rsidR="00CF52B8" w:rsidRPr="004E6D0E">
          <w:rPr>
            <w:noProof/>
            <w:webHidden/>
          </w:rPr>
          <w:fldChar w:fldCharType="end"/>
        </w:r>
      </w:hyperlink>
    </w:p>
    <w:p w14:paraId="6CB68BDC" w14:textId="19F9A6E4"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0" w:history="1">
        <w:r w:rsidR="00CF52B8" w:rsidRPr="004E6D0E">
          <w:rPr>
            <w:rStyle w:val="Hypertextovprepojenie"/>
            <w:rFonts w:ascii="Arial" w:hAnsi="Arial" w:cs="Arial"/>
            <w:noProof/>
          </w:rPr>
          <w:t>11.1 Udržateľný rozvoj</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_Toc387651900 \h </w:instrText>
        </w:r>
        <w:r w:rsidR="00CF52B8" w:rsidRPr="004E6D0E">
          <w:rPr>
            <w:noProof/>
            <w:webHidden/>
          </w:rPr>
        </w:r>
        <w:r w:rsidR="00CF52B8" w:rsidRPr="004E6D0E">
          <w:rPr>
            <w:noProof/>
            <w:webHidden/>
          </w:rPr>
          <w:fldChar w:fldCharType="separate"/>
        </w:r>
        <w:r w:rsidR="009F7178">
          <w:rPr>
            <w:noProof/>
            <w:webHidden/>
          </w:rPr>
          <w:t>168</w:t>
        </w:r>
        <w:r w:rsidR="00CF52B8" w:rsidRPr="004E6D0E">
          <w:rPr>
            <w:noProof/>
            <w:webHidden/>
          </w:rPr>
          <w:fldChar w:fldCharType="end"/>
        </w:r>
      </w:hyperlink>
    </w:p>
    <w:p w14:paraId="32206DD6" w14:textId="7ED0DE03"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1" w:history="1">
        <w:r w:rsidR="00CF52B8" w:rsidRPr="004E6D0E">
          <w:rPr>
            <w:rStyle w:val="Hypertextovprepojenie"/>
            <w:rFonts w:ascii="Arial" w:hAnsi="Arial" w:cs="Arial"/>
            <w:noProof/>
          </w:rPr>
          <w:t>11.2 Rovnosť príležitostí a nediskriminácia</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_Toc387651901 \h </w:instrText>
        </w:r>
        <w:r w:rsidR="00CF52B8" w:rsidRPr="004E6D0E">
          <w:rPr>
            <w:noProof/>
            <w:webHidden/>
          </w:rPr>
        </w:r>
        <w:r w:rsidR="00CF52B8" w:rsidRPr="004E6D0E">
          <w:rPr>
            <w:noProof/>
            <w:webHidden/>
          </w:rPr>
          <w:fldChar w:fldCharType="separate"/>
        </w:r>
        <w:r w:rsidR="009F7178">
          <w:rPr>
            <w:noProof/>
            <w:webHidden/>
          </w:rPr>
          <w:t>169</w:t>
        </w:r>
        <w:r w:rsidR="00CF52B8" w:rsidRPr="004E6D0E">
          <w:rPr>
            <w:noProof/>
            <w:webHidden/>
          </w:rPr>
          <w:fldChar w:fldCharType="end"/>
        </w:r>
      </w:hyperlink>
    </w:p>
    <w:p w14:paraId="21226869" w14:textId="567785F7"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2" w:history="1">
        <w:r w:rsidR="00CF52B8" w:rsidRPr="004E6D0E">
          <w:rPr>
            <w:rStyle w:val="Hypertextovprepojenie"/>
            <w:rFonts w:ascii="Arial" w:hAnsi="Arial" w:cs="Arial"/>
            <w:noProof/>
          </w:rPr>
          <w:t>11.3 Rovnosť medzi mužmi a ženami</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_Toc387651902 \h </w:instrText>
        </w:r>
        <w:r w:rsidR="00CF52B8" w:rsidRPr="004E6D0E">
          <w:rPr>
            <w:noProof/>
            <w:webHidden/>
          </w:rPr>
        </w:r>
        <w:r w:rsidR="00CF52B8" w:rsidRPr="004E6D0E">
          <w:rPr>
            <w:noProof/>
            <w:webHidden/>
          </w:rPr>
          <w:fldChar w:fldCharType="separate"/>
        </w:r>
        <w:r w:rsidR="009F7178">
          <w:rPr>
            <w:noProof/>
            <w:webHidden/>
          </w:rPr>
          <w:t>171</w:t>
        </w:r>
        <w:r w:rsidR="00CF52B8" w:rsidRPr="004E6D0E">
          <w:rPr>
            <w:noProof/>
            <w:webHidden/>
          </w:rPr>
          <w:fldChar w:fldCharType="end"/>
        </w:r>
      </w:hyperlink>
    </w:p>
    <w:p w14:paraId="400C4A6D" w14:textId="4032FBE8"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903" w:history="1">
        <w:r w:rsidR="00CF52B8" w:rsidRPr="004E6D0E">
          <w:rPr>
            <w:rStyle w:val="Hypertextovprepojenie"/>
            <w:rFonts w:ascii="Arial" w:hAnsi="Arial" w:cs="Arial"/>
            <w:noProof/>
          </w:rPr>
          <w:t>12 Prílohy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_Toc387651903 \h </w:instrText>
        </w:r>
        <w:r w:rsidR="00CF52B8" w:rsidRPr="004E6D0E">
          <w:rPr>
            <w:noProof/>
            <w:webHidden/>
          </w:rPr>
        </w:r>
        <w:r w:rsidR="00CF52B8" w:rsidRPr="004E6D0E">
          <w:rPr>
            <w:noProof/>
            <w:webHidden/>
          </w:rPr>
          <w:fldChar w:fldCharType="separate"/>
        </w:r>
        <w:r w:rsidR="009F7178">
          <w:rPr>
            <w:noProof/>
            <w:webHidden/>
          </w:rPr>
          <w:t>172</w:t>
        </w:r>
        <w:r w:rsidR="00CF52B8" w:rsidRPr="004E6D0E">
          <w:rPr>
            <w:noProof/>
            <w:webHidden/>
          </w:rPr>
          <w:fldChar w:fldCharType="end"/>
        </w:r>
      </w:hyperlink>
    </w:p>
    <w:p w14:paraId="32901FF9" w14:textId="5F303886"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4" w:history="1">
        <w:r w:rsidR="00CF52B8" w:rsidRPr="004E6D0E">
          <w:rPr>
            <w:rStyle w:val="Hypertextovprepojenie"/>
            <w:noProof/>
          </w:rPr>
          <w:t>Použité skratky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_Toc387651904 \h </w:instrText>
        </w:r>
        <w:r w:rsidR="00CF52B8" w:rsidRPr="004E6D0E">
          <w:rPr>
            <w:noProof/>
            <w:webHidden/>
          </w:rPr>
        </w:r>
        <w:r w:rsidR="00CF52B8" w:rsidRPr="004E6D0E">
          <w:rPr>
            <w:noProof/>
            <w:webHidden/>
          </w:rPr>
          <w:fldChar w:fldCharType="separate"/>
        </w:r>
        <w:r w:rsidR="009F7178">
          <w:rPr>
            <w:noProof/>
            <w:webHidden/>
          </w:rPr>
          <w:t>172</w:t>
        </w:r>
        <w:r w:rsidR="00CF52B8" w:rsidRPr="004E6D0E">
          <w:rPr>
            <w:noProof/>
            <w:webHidden/>
          </w:rPr>
          <w:fldChar w:fldCharType="end"/>
        </w:r>
      </w:hyperlink>
    </w:p>
    <w:p w14:paraId="5E276E45" w14:textId="7AC409C6"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5" w:history="1">
        <w:r w:rsidR="00CF52B8" w:rsidRPr="004E6D0E">
          <w:rPr>
            <w:rStyle w:val="Hypertextovprepojenie"/>
            <w:rFonts w:ascii="Arial" w:hAnsi="Arial" w:cs="Arial"/>
            <w:noProof/>
          </w:rPr>
          <w:t>12.1 Zoznam veľkých projektov</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_Toc387651905 \h </w:instrText>
        </w:r>
        <w:r w:rsidR="00CF52B8" w:rsidRPr="004E6D0E">
          <w:rPr>
            <w:noProof/>
            <w:webHidden/>
          </w:rPr>
        </w:r>
        <w:r w:rsidR="00CF52B8" w:rsidRPr="004E6D0E">
          <w:rPr>
            <w:noProof/>
            <w:webHidden/>
          </w:rPr>
          <w:fldChar w:fldCharType="separate"/>
        </w:r>
        <w:r w:rsidR="009F7178">
          <w:rPr>
            <w:noProof/>
            <w:webHidden/>
          </w:rPr>
          <w:t>174</w:t>
        </w:r>
        <w:r w:rsidR="00CF52B8" w:rsidRPr="004E6D0E">
          <w:rPr>
            <w:noProof/>
            <w:webHidden/>
          </w:rPr>
          <w:fldChar w:fldCharType="end"/>
        </w:r>
      </w:hyperlink>
    </w:p>
    <w:p w14:paraId="29BE2C9A" w14:textId="24263D0D"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6" w:history="1">
        <w:r w:rsidR="00CF52B8" w:rsidRPr="004E6D0E">
          <w:rPr>
            <w:rStyle w:val="Hypertextovprepojenie"/>
            <w:rFonts w:ascii="Arial" w:hAnsi="Arial" w:cs="Arial"/>
            <w:noProof/>
          </w:rPr>
          <w:t>12.2 Výkonnostný rámec</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_Toc387651906 \h </w:instrText>
        </w:r>
        <w:r w:rsidR="00CF52B8" w:rsidRPr="004E6D0E">
          <w:rPr>
            <w:noProof/>
            <w:webHidden/>
          </w:rPr>
        </w:r>
        <w:r w:rsidR="00CF52B8" w:rsidRPr="004E6D0E">
          <w:rPr>
            <w:noProof/>
            <w:webHidden/>
          </w:rPr>
          <w:fldChar w:fldCharType="separate"/>
        </w:r>
        <w:r w:rsidR="009F7178">
          <w:rPr>
            <w:noProof/>
            <w:webHidden/>
          </w:rPr>
          <w:t>175</w:t>
        </w:r>
        <w:r w:rsidR="00CF52B8" w:rsidRPr="004E6D0E">
          <w:rPr>
            <w:noProof/>
            <w:webHidden/>
          </w:rPr>
          <w:fldChar w:fldCharType="end"/>
        </w:r>
      </w:hyperlink>
    </w:p>
    <w:p w14:paraId="7FC1DA1F" w14:textId="3CBD81D4" w:rsidR="00CB6464" w:rsidRPr="004E6D0E" w:rsidRDefault="000F1E94">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7" w:history="1">
        <w:r w:rsidR="00CF52B8" w:rsidRPr="004E6D0E">
          <w:rPr>
            <w:rStyle w:val="Hypertextovprepojenie"/>
            <w:rFonts w:ascii="Arial" w:hAnsi="Arial" w:cs="Arial"/>
            <w:noProof/>
          </w:rPr>
          <w:t>12.3 Zoznam relevantných partnerov zapojených do prípravy IROP</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_Toc387651907 \h </w:instrText>
        </w:r>
        <w:r w:rsidR="00CF52B8" w:rsidRPr="004E6D0E">
          <w:rPr>
            <w:noProof/>
            <w:webHidden/>
          </w:rPr>
        </w:r>
        <w:r w:rsidR="00CF52B8" w:rsidRPr="004E6D0E">
          <w:rPr>
            <w:noProof/>
            <w:webHidden/>
          </w:rPr>
          <w:fldChar w:fldCharType="separate"/>
        </w:r>
        <w:r w:rsidR="009F7178">
          <w:rPr>
            <w:noProof/>
            <w:webHidden/>
          </w:rPr>
          <w:t>176</w:t>
        </w:r>
        <w:r w:rsidR="00CF52B8" w:rsidRPr="004E6D0E">
          <w:rPr>
            <w:noProof/>
            <w:webHidden/>
          </w:rPr>
          <w:fldChar w:fldCharType="end"/>
        </w:r>
      </w:hyperlink>
    </w:p>
    <w:p w14:paraId="4AD9D0B8" w14:textId="7117FB27" w:rsidR="00CB6464" w:rsidRPr="004E6D0E" w:rsidRDefault="000F1E94">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908" w:history="1">
        <w:r w:rsidR="00CF52B8" w:rsidRPr="004E6D0E">
          <w:rPr>
            <w:rStyle w:val="Hypertextovprepojenie"/>
            <w:rFonts w:ascii="Arial" w:hAnsi="Arial" w:cs="Arial"/>
            <w:noProof/>
          </w:rPr>
          <w:t>Prílohy (na zadanie do SFC 2014 ako osobitné súbory)</w:t>
        </w:r>
        <w:r w:rsidR="00CF52B8" w:rsidRPr="004E6D0E">
          <w:rPr>
            <w:noProof/>
            <w:webHidden/>
          </w:rPr>
          <w:tab/>
        </w:r>
        <w:r w:rsidR="00CF52B8" w:rsidRPr="004E6D0E">
          <w:rPr>
            <w:noProof/>
            <w:webHidden/>
          </w:rPr>
          <w:fldChar w:fldCharType="begin"/>
        </w:r>
        <w:r w:rsidR="00CF52B8" w:rsidRPr="004E6D0E">
          <w:rPr>
            <w:noProof/>
            <w:webHidden/>
          </w:rPr>
          <w:instrText xml:space="preserve"> PAGEREF _Toc387651908 \h </w:instrText>
        </w:r>
        <w:r w:rsidR="00CF52B8" w:rsidRPr="004E6D0E">
          <w:rPr>
            <w:noProof/>
            <w:webHidden/>
          </w:rPr>
        </w:r>
        <w:r w:rsidR="00CF52B8" w:rsidRPr="004E6D0E">
          <w:rPr>
            <w:noProof/>
            <w:webHidden/>
          </w:rPr>
          <w:fldChar w:fldCharType="separate"/>
        </w:r>
        <w:r w:rsidR="009F7178">
          <w:rPr>
            <w:noProof/>
            <w:webHidden/>
          </w:rPr>
          <w:t>177</w:t>
        </w:r>
        <w:r w:rsidR="00CF52B8" w:rsidRPr="004E6D0E">
          <w:rPr>
            <w:noProof/>
            <w:webHidden/>
          </w:rPr>
          <w:fldChar w:fldCharType="end"/>
        </w:r>
      </w:hyperlink>
    </w:p>
    <w:p w14:paraId="21290D9E" w14:textId="77777777" w:rsidR="00CB6464" w:rsidRPr="004E6D0E" w:rsidRDefault="00CF52B8">
      <w:pPr>
        <w:rPr>
          <w:rFonts w:ascii="Arial" w:hAnsi="Arial" w:cs="Arial"/>
        </w:rPr>
      </w:pPr>
      <w:r w:rsidRPr="004E6D0E">
        <w:rPr>
          <w:rFonts w:ascii="Arial" w:hAnsi="Arial" w:cs="Arial"/>
          <w:b/>
          <w:bCs/>
          <w:i/>
          <w:iCs/>
          <w:sz w:val="24"/>
          <w:szCs w:val="24"/>
          <w:u w:val="single"/>
        </w:rPr>
        <w:fldChar w:fldCharType="end"/>
      </w:r>
    </w:p>
    <w:p w14:paraId="3EFC3A05" w14:textId="77777777" w:rsidR="00CB6464" w:rsidRPr="004E6D0E" w:rsidRDefault="00CF52B8">
      <w:pPr>
        <w:rPr>
          <w:rFonts w:ascii="Arial" w:hAnsi="Arial" w:cs="Arial"/>
        </w:rPr>
      </w:pPr>
      <w:r w:rsidRPr="004E6D0E">
        <w:rPr>
          <w:rFonts w:ascii="Arial" w:hAnsi="Arial" w:cs="Arial"/>
        </w:rPr>
        <w:br w:type="page"/>
      </w:r>
    </w:p>
    <w:p w14:paraId="6D4AA090" w14:textId="77777777" w:rsidR="00CB6464" w:rsidRPr="004E6D0E" w:rsidRDefault="00CF52B8">
      <w:pPr>
        <w:pStyle w:val="Nadpis1"/>
        <w:jc w:val="both"/>
        <w:rPr>
          <w:rFonts w:ascii="Arial" w:hAnsi="Arial" w:cs="Arial"/>
        </w:rPr>
      </w:pPr>
      <w:bookmarkStart w:id="6" w:name="_Toc387651781"/>
      <w:r w:rsidRPr="004E6D0E">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6"/>
      <w:r w:rsidRPr="004E6D0E">
        <w:rPr>
          <w:rFonts w:ascii="Arial" w:hAnsi="Arial" w:cs="Arial"/>
        </w:rPr>
        <w:t xml:space="preserve"> </w:t>
      </w:r>
    </w:p>
    <w:p w14:paraId="62FEB0D7" w14:textId="77777777" w:rsidR="00CB6464" w:rsidRPr="004E6D0E" w:rsidRDefault="00CF52B8">
      <w:pPr>
        <w:pStyle w:val="Nadpis2"/>
        <w:rPr>
          <w:rFonts w:ascii="Arial" w:hAnsi="Arial" w:cs="Arial"/>
        </w:rPr>
      </w:pPr>
      <w:bookmarkStart w:id="7" w:name="_Toc387651782"/>
      <w:r w:rsidRPr="004E6D0E">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7"/>
    </w:p>
    <w:p w14:paraId="5FD3241C" w14:textId="77777777" w:rsidR="00CB6464" w:rsidRPr="004E6D0E" w:rsidRDefault="00CF52B8">
      <w:pPr>
        <w:pStyle w:val="Nadpis3"/>
        <w:jc w:val="both"/>
        <w:rPr>
          <w:rFonts w:ascii="Arial" w:hAnsi="Arial" w:cs="Arial"/>
        </w:rPr>
      </w:pPr>
      <w:bookmarkStart w:id="8" w:name="_Toc387651783"/>
      <w:r w:rsidRPr="004E6D0E">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8"/>
    </w:p>
    <w:p w14:paraId="421D379D" w14:textId="77777777" w:rsidR="00CB6464" w:rsidRPr="004E6D0E" w:rsidRDefault="00CB6464">
      <w:pPr>
        <w:pStyle w:val="Odsekzoznamu"/>
        <w:spacing w:after="0" w:line="240" w:lineRule="auto"/>
        <w:jc w:val="both"/>
        <w:rPr>
          <w:rFonts w:ascii="Arial" w:hAnsi="Arial" w:cs="Arial"/>
        </w:rPr>
      </w:pPr>
    </w:p>
    <w:p w14:paraId="75EB5C05" w14:textId="77777777" w:rsidR="00CB6464" w:rsidRPr="004E6D0E" w:rsidRDefault="00CF52B8">
      <w:pPr>
        <w:jc w:val="both"/>
        <w:rPr>
          <w:rFonts w:ascii="Arial" w:hAnsi="Arial" w:cs="Arial"/>
        </w:rPr>
      </w:pPr>
      <w:r w:rsidRPr="004E6D0E">
        <w:rPr>
          <w:rFonts w:ascii="Arial" w:hAnsi="Arial" w:cs="Arial"/>
        </w:rPr>
        <w:t xml:space="preserve">Integrovaný regionálny operačný program (IROP) </w:t>
      </w:r>
      <w:r w:rsidR="000F43F8" w:rsidRPr="004E6D0E">
        <w:rPr>
          <w:rFonts w:ascii="Arial" w:hAnsi="Arial" w:cs="Arial"/>
        </w:rPr>
        <w:t xml:space="preserve">je </w:t>
      </w:r>
      <w:r w:rsidRPr="004E6D0E">
        <w:rPr>
          <w:rFonts w:ascii="Arial" w:hAnsi="Arial" w:cs="Arial"/>
        </w:rPr>
        <w:t>programový dokument SR pre programové obdobie 2014 – 2020</w:t>
      </w:r>
      <w:r w:rsidR="000F43F8" w:rsidRPr="004E6D0E">
        <w:rPr>
          <w:rFonts w:ascii="Arial" w:hAnsi="Arial" w:cs="Arial"/>
        </w:rPr>
        <w:t>. Jeho</w:t>
      </w:r>
      <w:r w:rsidRPr="004E6D0E">
        <w:rPr>
          <w:rFonts w:ascii="Arial" w:hAnsi="Arial" w:cs="Arial"/>
        </w:rPr>
        <w:t xml:space="preserve"> globálnym cieľom je:</w:t>
      </w:r>
    </w:p>
    <w:p w14:paraId="613631C9" w14:textId="77777777" w:rsidR="00CB6464" w:rsidRPr="004E6D0E" w:rsidRDefault="00CF52B8">
      <w:pPr>
        <w:shd w:val="clear" w:color="auto" w:fill="B8CCE4" w:themeFill="accent1" w:themeFillTint="66"/>
        <w:jc w:val="both"/>
        <w:rPr>
          <w:rFonts w:ascii="Arial" w:hAnsi="Arial" w:cs="Arial"/>
          <w:b/>
        </w:rPr>
      </w:pPr>
      <w:r w:rsidRPr="004E6D0E">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14:paraId="7720E387" w14:textId="77777777" w:rsidR="00CB6464" w:rsidRPr="004E6D0E" w:rsidRDefault="00CF52B8">
      <w:pPr>
        <w:spacing w:after="0" w:line="240" w:lineRule="auto"/>
        <w:jc w:val="both"/>
        <w:rPr>
          <w:rFonts w:ascii="Arial" w:hAnsi="Arial" w:cs="Arial"/>
        </w:rPr>
      </w:pPr>
      <w:r w:rsidRPr="004E6D0E">
        <w:rPr>
          <w:rFonts w:ascii="Arial" w:hAnsi="Arial" w:cs="Arial"/>
        </w:rPr>
        <w:t xml:space="preserve">Stratégia podpory IROP zohľadňuje stratégiu Európa 2020 a prispieva k plneniu jej priorít, </w:t>
      </w:r>
      <w:r w:rsidR="000F43F8" w:rsidRPr="004E6D0E">
        <w:rPr>
          <w:rFonts w:ascii="Arial" w:hAnsi="Arial" w:cs="Arial"/>
        </w:rPr>
        <w:t xml:space="preserve">najmä </w:t>
      </w:r>
      <w:r w:rsidRPr="004E6D0E">
        <w:rPr>
          <w:rFonts w:ascii="Arial" w:hAnsi="Arial" w:cs="Arial"/>
        </w:rPr>
        <w:t>k udržateľnému a inkluzívnemu rastu a reflektujúc potreby a výzvy konkrétnych regiónov smeruje k:</w:t>
      </w:r>
    </w:p>
    <w:p w14:paraId="43C5A761" w14:textId="77777777" w:rsidR="00CB6464" w:rsidRPr="004E6D0E" w:rsidRDefault="00CF52B8" w:rsidP="00B5146F">
      <w:pPr>
        <w:numPr>
          <w:ilvl w:val="0"/>
          <w:numId w:val="7"/>
        </w:numPr>
        <w:spacing w:before="120" w:after="120" w:line="240" w:lineRule="auto"/>
        <w:jc w:val="both"/>
        <w:rPr>
          <w:rFonts w:ascii="Arial" w:hAnsi="Arial" w:cs="Arial"/>
        </w:rPr>
      </w:pPr>
      <w:r w:rsidRPr="004E6D0E">
        <w:rPr>
          <w:rFonts w:ascii="Arial" w:hAnsi="Arial" w:cs="Arial"/>
        </w:rPr>
        <w:t>rozvoju vybraných oblastí/komponentov podmieňujúcich kvalitu života a konkurencieschopnosť v danom území a</w:t>
      </w:r>
    </w:p>
    <w:p w14:paraId="10B31F77" w14:textId="21F64735" w:rsidR="00CB6464" w:rsidRPr="004E6D0E" w:rsidRDefault="00CF52B8" w:rsidP="00B5146F">
      <w:pPr>
        <w:numPr>
          <w:ilvl w:val="0"/>
          <w:numId w:val="7"/>
        </w:numPr>
        <w:spacing w:before="120" w:after="120" w:line="240" w:lineRule="auto"/>
        <w:jc w:val="both"/>
        <w:rPr>
          <w:rFonts w:ascii="Arial" w:hAnsi="Arial" w:cs="Arial"/>
        </w:rPr>
      </w:pPr>
      <w:r w:rsidRPr="004E6D0E">
        <w:rPr>
          <w:rFonts w:ascii="Arial" w:hAnsi="Arial" w:cs="Arial"/>
        </w:rPr>
        <w:t>rozvoju/posilneniu hospodárskej, sociálnej a územnej súdržnosti na regionálnej a subregionálnej úrovni ako predpokladu znižovania prehlbovania medzi</w:t>
      </w:r>
      <w:ins w:id="9" w:author="Autor">
        <w:r w:rsidR="0029000E">
          <w:rPr>
            <w:rFonts w:ascii="Arial" w:hAnsi="Arial" w:cs="Arial"/>
          </w:rPr>
          <w:t>regionálnych</w:t>
        </w:r>
      </w:ins>
      <w:r w:rsidRPr="004E6D0E">
        <w:rPr>
          <w:rFonts w:ascii="Arial" w:hAnsi="Arial" w:cs="Arial"/>
        </w:rPr>
        <w:t xml:space="preserve"> a vnútroregionálnych rozdielov </w:t>
      </w:r>
    </w:p>
    <w:p w14:paraId="42CAC8EF" w14:textId="77777777" w:rsidR="00CB6464" w:rsidRPr="004E6D0E" w:rsidRDefault="00CF52B8">
      <w:pPr>
        <w:spacing w:after="0" w:line="240" w:lineRule="auto"/>
        <w:jc w:val="both"/>
        <w:rPr>
          <w:rFonts w:ascii="Arial" w:hAnsi="Arial" w:cs="Arial"/>
        </w:rPr>
      </w:pPr>
      <w:r w:rsidRPr="004E6D0E">
        <w:rPr>
          <w:rFonts w:ascii="Arial" w:hAnsi="Arial" w:cs="Arial"/>
        </w:rPr>
        <w:t>prostredníctvom zabezpečenia</w:t>
      </w:r>
    </w:p>
    <w:p w14:paraId="788B5535" w14:textId="77777777" w:rsidR="00CB6464" w:rsidRPr="004E6D0E" w:rsidRDefault="00CF52B8" w:rsidP="00B5146F">
      <w:pPr>
        <w:numPr>
          <w:ilvl w:val="0"/>
          <w:numId w:val="7"/>
        </w:numPr>
        <w:spacing w:before="120" w:after="120" w:line="240" w:lineRule="auto"/>
        <w:jc w:val="both"/>
        <w:rPr>
          <w:rFonts w:ascii="Arial" w:hAnsi="Arial" w:cs="Arial"/>
        </w:rPr>
      </w:pPr>
      <w:r w:rsidRPr="004E6D0E">
        <w:rPr>
          <w:rFonts w:ascii="Arial" w:hAnsi="Arial" w:cs="Arial"/>
        </w:rPr>
        <w:t>efektívneho a udržateľného poskytovania verejných statkov a služieb zabezpečovaných z miestnej a regionálnej úrovne a</w:t>
      </w:r>
    </w:p>
    <w:p w14:paraId="1450D109" w14:textId="77777777" w:rsidR="00CB6464" w:rsidRPr="004E6D0E" w:rsidRDefault="00CF52B8" w:rsidP="00B5146F">
      <w:pPr>
        <w:pStyle w:val="Odsekzoznamu"/>
        <w:numPr>
          <w:ilvl w:val="0"/>
          <w:numId w:val="7"/>
        </w:numPr>
        <w:spacing w:after="0" w:line="240" w:lineRule="auto"/>
        <w:jc w:val="both"/>
        <w:rPr>
          <w:rFonts w:ascii="Arial" w:hAnsi="Arial" w:cs="Arial"/>
        </w:rPr>
      </w:pPr>
      <w:r w:rsidRPr="004E6D0E">
        <w:rPr>
          <w:rFonts w:ascii="Arial" w:hAnsi="Arial" w:cs="Arial"/>
        </w:rPr>
        <w:t>efektívneho využitia vnútorných zdrojov regiónov s cieľom zvyšovania konkurencieschopnosti a kvality života obyvateľov.</w:t>
      </w:r>
    </w:p>
    <w:p w14:paraId="7B7006A1" w14:textId="77777777" w:rsidR="00CB6464" w:rsidRPr="004E6D0E" w:rsidRDefault="00CF52B8">
      <w:pPr>
        <w:spacing w:before="240"/>
        <w:jc w:val="both"/>
        <w:rPr>
          <w:rFonts w:ascii="Arial" w:hAnsi="Arial" w:cs="Arial"/>
        </w:rPr>
      </w:pPr>
      <w:r w:rsidRPr="004E6D0E">
        <w:rPr>
          <w:rFonts w:ascii="Arial" w:hAnsi="Arial" w:cs="Arial"/>
        </w:rPr>
        <w:t xml:space="preserve">Berúc do úvahy implicitne vyjadrené aspekty stratégie Európa 2020, ako aj daných národných programov reforiem SR (NPR SR) je potrebné </w:t>
      </w:r>
      <w:r w:rsidRPr="004E6D0E">
        <w:rPr>
          <w:rFonts w:ascii="Arial" w:hAnsi="Arial" w:cs="Arial"/>
          <w:b/>
        </w:rPr>
        <w:t>IROP vnímať v kontexte podpory rastu kvality života, t. j. ako príspevok k rozvíjaniu objektívnych podmienok udržania, resp. postupného zvyšovania kvality života vo vybraných dimenziách</w:t>
      </w:r>
      <w:r w:rsidRPr="004E6D0E">
        <w:rPr>
          <w:rFonts w:ascii="Arial" w:hAnsi="Arial" w:cs="Arial"/>
        </w:rPr>
        <w:t>. NPR SR 2013 vymedzuje prioritné oblasti pre dosiahnutie udržateľného rozvoja SR vytvárajúce predpoklady pre rast kvality života.</w:t>
      </w:r>
    </w:p>
    <w:p w14:paraId="13BB4FD1" w14:textId="77777777" w:rsidR="00CB6464" w:rsidRPr="004E6D0E" w:rsidRDefault="00CF52B8">
      <w:pPr>
        <w:jc w:val="both"/>
        <w:rPr>
          <w:rFonts w:ascii="Arial" w:hAnsi="Arial" w:cs="Arial"/>
          <w:b/>
        </w:rPr>
      </w:pPr>
      <w:r w:rsidRPr="004E6D0E">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sidRPr="004E6D0E">
        <w:rPr>
          <w:rFonts w:ascii="Arial" w:hAnsi="Arial" w:cs="Arial"/>
          <w:b/>
        </w:rPr>
        <w:t>IROP prispeje k vytváraniu nových foriem vzťahov smerujúcich ku konkurencieschopným funkčným územiam podporou územne a vecne vhodne zvolených investícií.</w:t>
      </w:r>
    </w:p>
    <w:p w14:paraId="13F1CC30" w14:textId="77777777" w:rsidR="00CB6464" w:rsidRPr="004E6D0E" w:rsidRDefault="00CF52B8">
      <w:pPr>
        <w:jc w:val="both"/>
        <w:rPr>
          <w:rFonts w:ascii="Arial" w:hAnsi="Arial" w:cs="Arial"/>
        </w:rPr>
      </w:pPr>
      <w:r w:rsidRPr="004E6D0E">
        <w:rPr>
          <w:rFonts w:ascii="Arial" w:hAnsi="Arial" w:cs="Arial"/>
        </w:rPr>
        <w:t xml:space="preserve">Paralelne so sektorovou identifikáciou potrieb a spoločenských výziev, ktoré sa majú riešiť, je </w:t>
      </w:r>
      <w:r w:rsidR="00C84B96" w:rsidRPr="004E6D0E">
        <w:rPr>
          <w:rFonts w:ascii="Arial" w:hAnsi="Arial" w:cs="Arial"/>
        </w:rPr>
        <w:t>nutné</w:t>
      </w:r>
      <w:r w:rsidRPr="004E6D0E">
        <w:rPr>
          <w:rFonts w:ascii="Arial" w:hAnsi="Arial" w:cs="Arial"/>
        </w:rPr>
        <w:t xml:space="preserve"> brať do úvahy aj hlavných aktérov ako nositeľov a realizátorov činností v daných oblastiach </w:t>
      </w:r>
      <w:r w:rsidRPr="004E6D0E">
        <w:rPr>
          <w:rFonts w:ascii="Arial" w:hAnsi="Arial" w:cs="Arial"/>
        </w:rPr>
        <w:lastRenderedPageBreak/>
        <w:t>(napr. štát, územnú miestnu a regionálnu samosprávu, podnikateľský sektor apod.). Významným aktérom realizácie štrukturálnych politík na miestnej a regionálnej úrovni sú orgány miestnej a regionálnej územnej samosprávy (obce, mestá a </w:t>
      </w:r>
      <w:r w:rsidR="00C84B96" w:rsidRPr="004E6D0E">
        <w:rPr>
          <w:rFonts w:ascii="Arial" w:hAnsi="Arial" w:cs="Arial"/>
        </w:rPr>
        <w:t>VÚC</w:t>
      </w:r>
      <w:r w:rsidRPr="004E6D0E">
        <w:rPr>
          <w:rFonts w:ascii="Arial" w:hAnsi="Arial" w:cs="Arial"/>
        </w:rPr>
        <w:t xml:space="preserve">). </w:t>
      </w:r>
      <w:r w:rsidRPr="004E6D0E">
        <w:rPr>
          <w:rFonts w:ascii="Arial" w:hAnsi="Arial" w:cs="Arial"/>
          <w:b/>
        </w:rPr>
        <w:t>IROP je možné považovať za nástroj podpory opatrení (</w:t>
      </w:r>
      <w:r w:rsidR="00C84B96" w:rsidRPr="004E6D0E">
        <w:rPr>
          <w:rFonts w:ascii="Arial" w:hAnsi="Arial" w:cs="Arial"/>
          <w:b/>
        </w:rPr>
        <w:t xml:space="preserve">najmä </w:t>
      </w:r>
      <w:r w:rsidRPr="004E6D0E">
        <w:rPr>
          <w:rFonts w:ascii="Arial" w:hAnsi="Arial" w:cs="Arial"/>
          <w:b/>
        </w:rPr>
        <w:t>verejných služieb), ktoré sú realizované z miestnej a regionálnej úrovne.</w:t>
      </w:r>
    </w:p>
    <w:p w14:paraId="3E32F6F3" w14:textId="77777777" w:rsidR="00CB6464" w:rsidRPr="004E6D0E" w:rsidRDefault="00CF52B8">
      <w:pPr>
        <w:shd w:val="clear" w:color="auto" w:fill="B8CCE4" w:themeFill="accent1" w:themeFillTint="66"/>
        <w:jc w:val="both"/>
        <w:rPr>
          <w:rFonts w:ascii="Arial" w:hAnsi="Arial" w:cs="Arial"/>
        </w:rPr>
      </w:pPr>
      <w:r w:rsidRPr="004E6D0E">
        <w:rPr>
          <w:rFonts w:ascii="Arial" w:hAnsi="Arial" w:cs="Arial"/>
          <w:b/>
        </w:rPr>
        <w:t xml:space="preserve">Stratégia IROP </w:t>
      </w:r>
      <w:r w:rsidR="000F43F8" w:rsidRPr="004E6D0E">
        <w:rPr>
          <w:rFonts w:ascii="Arial" w:hAnsi="Arial" w:cs="Arial"/>
          <w:b/>
        </w:rPr>
        <w:t>spočíva v</w:t>
      </w:r>
      <w:r w:rsidRPr="004E6D0E">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14:paraId="443893E1" w14:textId="77777777" w:rsidR="00CB6464" w:rsidRPr="004E6D0E" w:rsidRDefault="00CF52B8">
      <w:pPr>
        <w:jc w:val="both"/>
        <w:rPr>
          <w:rFonts w:ascii="Arial" w:hAnsi="Arial" w:cs="Arial"/>
        </w:rPr>
      </w:pPr>
      <w:r w:rsidRPr="004E6D0E">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sidRPr="004E6D0E">
        <w:rPr>
          <w:rFonts w:ascii="Arial" w:hAnsi="Arial" w:cs="Arial"/>
        </w:rPr>
        <w:t xml:space="preserve">a medziregionálnych </w:t>
      </w:r>
      <w:r w:rsidRPr="004E6D0E">
        <w:rPr>
          <w:rFonts w:ascii="Arial" w:hAnsi="Arial" w:cs="Arial"/>
        </w:rPr>
        <w:t xml:space="preserve">rozdielov, ktoré sú v jednotlivých oblastiach  podpory IROP </w:t>
      </w:r>
      <w:r w:rsidR="00D844EB" w:rsidRPr="004E6D0E">
        <w:rPr>
          <w:rFonts w:ascii="Arial" w:hAnsi="Arial" w:cs="Arial"/>
        </w:rPr>
        <w:t>v rámci jednotlivých krajov na rôznej úrovni</w:t>
      </w:r>
      <w:r w:rsidR="00C07BE6" w:rsidRPr="004E6D0E">
        <w:rPr>
          <w:rStyle w:val="Odkaznavysvetlivku"/>
          <w:rFonts w:ascii="Arial" w:hAnsi="Arial" w:cs="Arial"/>
        </w:rPr>
        <w:endnoteReference w:id="1"/>
      </w:r>
      <w:r w:rsidR="00C07BE6" w:rsidRPr="004E6D0E">
        <w:rPr>
          <w:rFonts w:ascii="Arial" w:hAnsi="Arial" w:cs="Arial"/>
        </w:rPr>
        <w:t>.</w:t>
      </w:r>
      <w:r w:rsidR="00D844EB" w:rsidRPr="004E6D0E">
        <w:rPr>
          <w:rFonts w:ascii="Arial" w:hAnsi="Arial" w:cs="Arial"/>
        </w:rPr>
        <w:t xml:space="preserve"> </w:t>
      </w:r>
    </w:p>
    <w:p w14:paraId="498E0324" w14:textId="77777777" w:rsidR="00CB6464" w:rsidRPr="004E6D0E" w:rsidRDefault="00CF52B8">
      <w:pPr>
        <w:spacing w:before="240"/>
        <w:jc w:val="both"/>
        <w:rPr>
          <w:rFonts w:ascii="Arial" w:hAnsi="Arial" w:cs="Arial"/>
        </w:rPr>
      </w:pPr>
      <w:r w:rsidRPr="004E6D0E">
        <w:rPr>
          <w:rFonts w:ascii="Arial" w:hAnsi="Arial" w:cs="Arial"/>
        </w:rPr>
        <w:t xml:space="preserve">Aby si regióny SR udržali alebo posilnili svoje postavenie, a zároveň sa zabezpečil rast v európskom konkurenčnom prostredí, musia byť splnené </w:t>
      </w:r>
      <w:r w:rsidR="009C6ECA" w:rsidRPr="004E6D0E">
        <w:rPr>
          <w:rFonts w:ascii="Arial" w:hAnsi="Arial" w:cs="Arial"/>
        </w:rPr>
        <w:t xml:space="preserve">2 </w:t>
      </w:r>
      <w:r w:rsidRPr="004E6D0E">
        <w:rPr>
          <w:rFonts w:ascii="Arial" w:hAnsi="Arial" w:cs="Arial"/>
        </w:rPr>
        <w:t xml:space="preserve">navzájom sa doplňujúce podmienky: 1) nevyhnutnosť </w:t>
      </w:r>
      <w:r w:rsidRPr="004E6D0E">
        <w:rPr>
          <w:rFonts w:ascii="Arial" w:hAnsi="Arial" w:cs="Arial"/>
          <w:b/>
        </w:rPr>
        <w:t>primerane vybudovanej technickej infraštruktúry</w:t>
      </w:r>
      <w:r w:rsidRPr="004E6D0E">
        <w:rPr>
          <w:rFonts w:ascii="Arial" w:hAnsi="Arial" w:cs="Arial"/>
        </w:rPr>
        <w:t xml:space="preserve"> k svojej definovanej konkurenčnej výhode a </w:t>
      </w:r>
      <w:r w:rsidRPr="004E6D0E">
        <w:rPr>
          <w:rFonts w:ascii="Arial" w:hAnsi="Arial" w:cs="Arial"/>
          <w:b/>
        </w:rPr>
        <w:t>primeranej kvality</w:t>
      </w:r>
      <w:r w:rsidRPr="004E6D0E">
        <w:rPr>
          <w:rFonts w:ascii="Arial" w:hAnsi="Arial" w:cs="Arial"/>
        </w:rPr>
        <w:t xml:space="preserve"> </w:t>
      </w:r>
      <w:r w:rsidRPr="004E6D0E">
        <w:rPr>
          <w:rFonts w:ascii="Arial" w:hAnsi="Arial" w:cs="Arial"/>
          <w:b/>
        </w:rPr>
        <w:t>ľudského kapitálu</w:t>
      </w:r>
      <w:r w:rsidRPr="004E6D0E">
        <w:rPr>
          <w:rFonts w:ascii="Arial" w:hAnsi="Arial" w:cs="Arial"/>
        </w:rPr>
        <w:t xml:space="preserve">; 2) v novej ekonomike založenej na vedomostiach musia mať regióny schopnosť inovovať a využívať existujúce aj regionálne </w:t>
      </w:r>
      <w:r w:rsidRPr="004E6D0E">
        <w:rPr>
          <w:rFonts w:ascii="Arial" w:hAnsi="Arial" w:cs="Arial"/>
          <w:i/>
        </w:rPr>
        <w:t>know-how</w:t>
      </w:r>
      <w:r w:rsidRPr="004E6D0E">
        <w:rPr>
          <w:rFonts w:ascii="Arial" w:hAnsi="Arial" w:cs="Arial"/>
        </w:rPr>
        <w:t xml:space="preserve"> a sledovať cestu udržateľného rozvoja.</w:t>
      </w:r>
    </w:p>
    <w:p w14:paraId="681B6533" w14:textId="77777777" w:rsidR="005D31D0" w:rsidRPr="004E6D0E" w:rsidRDefault="00CF52B8">
      <w:pPr>
        <w:jc w:val="both"/>
        <w:rPr>
          <w:rFonts w:ascii="Arial" w:hAnsi="Arial" w:cs="Arial"/>
          <w:b/>
        </w:rPr>
      </w:pPr>
      <w:r w:rsidRPr="004E6D0E">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sidRPr="004E6D0E">
        <w:rPr>
          <w:rFonts w:ascii="Arial" w:hAnsi="Arial" w:cs="Arial"/>
          <w:b/>
        </w:rPr>
        <w:t xml:space="preserve"> Všetky tieto oblasti podpory napomôžu riešeniu regionálnych rozdielov</w:t>
      </w:r>
      <w:r w:rsidR="000F43F8" w:rsidRPr="004E6D0E">
        <w:rPr>
          <w:rFonts w:ascii="Arial" w:hAnsi="Arial" w:cs="Arial"/>
          <w:b/>
        </w:rPr>
        <w:t>,</w:t>
      </w:r>
      <w:r w:rsidR="00C77E3A" w:rsidRPr="004E6D0E">
        <w:rPr>
          <w:rFonts w:ascii="Arial" w:hAnsi="Arial" w:cs="Arial"/>
          <w:b/>
        </w:rPr>
        <w:t xml:space="preserve"> avšak RIUS</w:t>
      </w:r>
      <w:r w:rsidR="000F43F8" w:rsidRPr="004E6D0E">
        <w:rPr>
          <w:rFonts w:ascii="Arial" w:hAnsi="Arial" w:cs="Arial"/>
          <w:b/>
        </w:rPr>
        <w:t xml:space="preserve"> -</w:t>
      </w:r>
      <w:r w:rsidR="00C77E3A" w:rsidRPr="004E6D0E">
        <w:rPr>
          <w:rFonts w:ascii="Arial" w:hAnsi="Arial" w:cs="Arial"/>
          <w:b/>
        </w:rPr>
        <w:t xml:space="preserve"> implementačný nástroj IROP identifikuje ich rozsah v danom území. </w:t>
      </w:r>
    </w:p>
    <w:p w14:paraId="7E064FA8" w14:textId="77777777" w:rsidR="00CB6464" w:rsidRPr="004E6D0E" w:rsidRDefault="00CF52B8">
      <w:pPr>
        <w:jc w:val="both"/>
        <w:rPr>
          <w:rFonts w:ascii="Arial" w:hAnsi="Arial" w:cs="Arial"/>
          <w:b/>
          <w:u w:val="single"/>
        </w:rPr>
      </w:pPr>
      <w:r w:rsidRPr="004E6D0E">
        <w:rPr>
          <w:rFonts w:ascii="Arial" w:hAnsi="Arial" w:cs="Arial"/>
          <w:b/>
          <w:u w:val="single"/>
        </w:rPr>
        <w:t>Rozvojové disparity a potreby a spôsob riešenia v IROP</w:t>
      </w:r>
    </w:p>
    <w:p w14:paraId="532AE314" w14:textId="77777777" w:rsidR="00CB6464" w:rsidRPr="004E6D0E" w:rsidRDefault="00CF52B8">
      <w:pPr>
        <w:shd w:val="clear" w:color="auto" w:fill="D9D9D9" w:themeFill="background1" w:themeFillShade="D9"/>
        <w:jc w:val="both"/>
        <w:rPr>
          <w:rFonts w:ascii="Arial" w:hAnsi="Arial" w:cs="Arial"/>
          <w:b/>
          <w:i/>
        </w:rPr>
      </w:pPr>
      <w:r w:rsidRPr="004E6D0E">
        <w:rPr>
          <w:rFonts w:ascii="Arial" w:hAnsi="Arial" w:cs="Arial"/>
          <w:b/>
          <w:i/>
        </w:rPr>
        <w:t>Udržateľná a bezpečná doprava zabezpečujúca súdržnosť a dostupnosť v regiónoch</w:t>
      </w:r>
    </w:p>
    <w:p w14:paraId="2F566AA1" w14:textId="77777777" w:rsidR="00CB6464" w:rsidRPr="004E6D0E" w:rsidRDefault="00CF52B8">
      <w:pPr>
        <w:jc w:val="both"/>
      </w:pPr>
      <w:r w:rsidRPr="004E6D0E">
        <w:rPr>
          <w:rFonts w:ascii="Arial" w:hAnsi="Arial" w:cs="Arial"/>
        </w:rPr>
        <w:t>Základnou podmienkou efektívneho prepojenia mestsk</w:t>
      </w:r>
      <w:r w:rsidR="001B1F0C" w:rsidRPr="004E6D0E">
        <w:rPr>
          <w:rFonts w:ascii="Arial" w:hAnsi="Arial" w:cs="Arial"/>
        </w:rPr>
        <w:t xml:space="preserve">ých a </w:t>
      </w:r>
      <w:r w:rsidRPr="004E6D0E">
        <w:rPr>
          <w:rFonts w:ascii="Arial" w:hAnsi="Arial" w:cs="Arial"/>
        </w:rPr>
        <w:t>vidieck</w:t>
      </w:r>
      <w:r w:rsidR="001B1F0C" w:rsidRPr="004E6D0E">
        <w:rPr>
          <w:rFonts w:ascii="Arial" w:hAnsi="Arial" w:cs="Arial"/>
        </w:rPr>
        <w:t>ych</w:t>
      </w:r>
      <w:r w:rsidRPr="004E6D0E">
        <w:rPr>
          <w:rFonts w:ascii="Arial" w:hAnsi="Arial" w:cs="Arial"/>
        </w:rPr>
        <w:t xml:space="preserve"> prostred</w:t>
      </w:r>
      <w:r w:rsidR="001B1F0C" w:rsidRPr="004E6D0E">
        <w:rPr>
          <w:rFonts w:ascii="Arial" w:hAnsi="Arial" w:cs="Arial"/>
        </w:rPr>
        <w:t>í</w:t>
      </w:r>
      <w:r w:rsidRPr="004E6D0E">
        <w:rPr>
          <w:rFonts w:ascii="Arial" w:hAnsi="Arial" w:cs="Arial"/>
        </w:rPr>
        <w:t xml:space="preserve"> ako funkčn</w:t>
      </w:r>
      <w:r w:rsidR="001B1F0C" w:rsidRPr="004E6D0E">
        <w:rPr>
          <w:rFonts w:ascii="Arial" w:hAnsi="Arial" w:cs="Arial"/>
        </w:rPr>
        <w:t>ých</w:t>
      </w:r>
      <w:r w:rsidRPr="004E6D0E">
        <w:rPr>
          <w:rFonts w:ascii="Arial" w:hAnsi="Arial" w:cs="Arial"/>
        </w:rPr>
        <w:t xml:space="preserve"> územ</w:t>
      </w:r>
      <w:r w:rsidR="001B1F0C" w:rsidRPr="004E6D0E">
        <w:rPr>
          <w:rFonts w:ascii="Arial" w:hAnsi="Arial" w:cs="Arial"/>
        </w:rPr>
        <w:t>í</w:t>
      </w:r>
      <w:r w:rsidRPr="004E6D0E">
        <w:rPr>
          <w:rFonts w:ascii="Arial" w:hAnsi="Arial" w:cs="Arial"/>
        </w:rPr>
        <w:t xml:space="preserve"> je vzájomná komunikačná prepojenosť</w:t>
      </w:r>
      <w:r w:rsidR="001B1F0C" w:rsidRPr="004E6D0E">
        <w:rPr>
          <w:rFonts w:ascii="Arial" w:hAnsi="Arial" w:cs="Arial"/>
        </w:rPr>
        <w:t xml:space="preserve"> zameraná na zabezpečenie mobility ľudí a</w:t>
      </w:r>
      <w:r w:rsidR="00235B70" w:rsidRPr="004E6D0E">
        <w:rPr>
          <w:rFonts w:ascii="Arial" w:hAnsi="Arial" w:cs="Arial"/>
        </w:rPr>
        <w:t> </w:t>
      </w:r>
      <w:r w:rsidR="001B1F0C" w:rsidRPr="004E6D0E">
        <w:rPr>
          <w:rFonts w:ascii="Arial" w:hAnsi="Arial" w:cs="Arial"/>
        </w:rPr>
        <w:t>dostupnosti. Zlepšenie týchto prepojení je podmienen</w:t>
      </w:r>
      <w:r w:rsidR="001B72BC" w:rsidRPr="004E6D0E">
        <w:rPr>
          <w:rFonts w:ascii="Arial" w:hAnsi="Arial" w:cs="Arial"/>
        </w:rPr>
        <w:t>é</w:t>
      </w:r>
      <w:r w:rsidR="001B1F0C" w:rsidRPr="004E6D0E">
        <w:rPr>
          <w:rFonts w:ascii="Arial" w:hAnsi="Arial" w:cs="Arial"/>
        </w:rPr>
        <w:t xml:space="preserve"> </w:t>
      </w:r>
      <w:r w:rsidR="001B72BC" w:rsidRPr="004E6D0E">
        <w:rPr>
          <w:rFonts w:ascii="Arial" w:hAnsi="Arial" w:cs="Arial"/>
        </w:rPr>
        <w:t>nápravou priestorovej súdržnosti na sub</w:t>
      </w:r>
      <w:r w:rsidR="001B1F0C" w:rsidRPr="004E6D0E">
        <w:rPr>
          <w:rFonts w:ascii="Arial" w:hAnsi="Arial" w:cs="Arial"/>
        </w:rPr>
        <w:t xml:space="preserve">regionálnej a miestnej úrovni, ktorá je zabezpečená efektívnou verejnou a súkromnou dopravnou sieťou založenou </w:t>
      </w:r>
      <w:r w:rsidR="000F43F8" w:rsidRPr="004E6D0E">
        <w:rPr>
          <w:rFonts w:ascii="Arial" w:hAnsi="Arial" w:cs="Arial"/>
        </w:rPr>
        <w:t xml:space="preserve">najmä </w:t>
      </w:r>
      <w:r w:rsidR="001B1F0C" w:rsidRPr="004E6D0E">
        <w:rPr>
          <w:rFonts w:ascii="Arial" w:hAnsi="Arial" w:cs="Arial"/>
        </w:rPr>
        <w:t xml:space="preserve">na regionálnych cestách </w:t>
      </w:r>
      <w:r w:rsidR="00835785" w:rsidRPr="004E6D0E">
        <w:rPr>
          <w:rFonts w:ascii="Arial" w:hAnsi="Arial" w:cs="Arial"/>
        </w:rPr>
        <w:t>II. a III</w:t>
      </w:r>
      <w:r w:rsidR="001B1F0C" w:rsidRPr="004E6D0E">
        <w:rPr>
          <w:rFonts w:ascii="Arial" w:hAnsi="Arial" w:cs="Arial"/>
        </w:rPr>
        <w:t xml:space="preserve">. triedy. </w:t>
      </w:r>
      <w:r w:rsidR="00835785" w:rsidRPr="004E6D0E">
        <w:rPr>
          <w:rFonts w:ascii="Arial" w:hAnsi="Arial" w:cs="Arial"/>
        </w:rPr>
        <w:t>V</w:t>
      </w:r>
      <w:r w:rsidR="00235B70" w:rsidRPr="004E6D0E">
        <w:rPr>
          <w:rFonts w:ascii="Arial" w:hAnsi="Arial" w:cs="Arial"/>
        </w:rPr>
        <w:t> procese integrovaného plánovania</w:t>
      </w:r>
      <w:r w:rsidR="00835785" w:rsidRPr="004E6D0E">
        <w:rPr>
          <w:rFonts w:ascii="Arial" w:hAnsi="Arial" w:cs="Arial"/>
        </w:rPr>
        <w:t xml:space="preserve"> predstavuje</w:t>
      </w:r>
      <w:r w:rsidR="00835785" w:rsidRPr="004E6D0E">
        <w:rPr>
          <w:rFonts w:ascii="Arial" w:hAnsi="Arial" w:cs="Arial"/>
          <w:i/>
        </w:rPr>
        <w:t xml:space="preserve"> miestny/regionálny plán udržateľnej mobility</w:t>
      </w:r>
      <w:r w:rsidR="00835785" w:rsidRPr="004E6D0E">
        <w:rPr>
          <w:rFonts w:ascii="Arial" w:hAnsi="Arial" w:cs="Arial"/>
        </w:rPr>
        <w:t xml:space="preserve"> hlavný nástroj</w:t>
      </w:r>
      <w:r w:rsidR="001B1F0C" w:rsidRPr="004E6D0E">
        <w:rPr>
          <w:rFonts w:ascii="Arial" w:hAnsi="Arial" w:cs="Arial"/>
        </w:rPr>
        <w:t>, ktorý môže zaručiť vyvážený a udržateľný rozvoj</w:t>
      </w:r>
      <w:r w:rsidR="00835785" w:rsidRPr="004E6D0E">
        <w:rPr>
          <w:rFonts w:ascii="Arial" w:hAnsi="Arial" w:cs="Arial"/>
        </w:rPr>
        <w:t xml:space="preserve"> a</w:t>
      </w:r>
      <w:r w:rsidR="00235B70" w:rsidRPr="004E6D0E">
        <w:rPr>
          <w:rFonts w:ascii="Arial" w:hAnsi="Arial" w:cs="Arial"/>
        </w:rPr>
        <w:t xml:space="preserve"> </w:t>
      </w:r>
      <w:r w:rsidR="00C84B96" w:rsidRPr="004E6D0E">
        <w:rPr>
          <w:rFonts w:ascii="Arial" w:hAnsi="Arial" w:cs="Arial"/>
        </w:rPr>
        <w:t>tiež to</w:t>
      </w:r>
      <w:r w:rsidR="00835785" w:rsidRPr="004E6D0E">
        <w:rPr>
          <w:rFonts w:ascii="Arial" w:hAnsi="Arial" w:cs="Arial"/>
        </w:rPr>
        <w:t>, že intervencie na cestách</w:t>
      </w:r>
      <w:r w:rsidR="001B1F0C" w:rsidRPr="004E6D0E">
        <w:rPr>
          <w:rFonts w:ascii="Arial" w:hAnsi="Arial" w:cs="Arial"/>
        </w:rPr>
        <w:t xml:space="preserve"> II. a III. triedy nebudú motivovať súkromnú dopravu</w:t>
      </w:r>
      <w:r w:rsidR="00235B70" w:rsidRPr="004E6D0E">
        <w:rPr>
          <w:rFonts w:ascii="Arial" w:hAnsi="Arial" w:cs="Arial"/>
        </w:rPr>
        <w:t>,</w:t>
      </w:r>
      <w:r w:rsidR="001B1F0C" w:rsidRPr="004E6D0E">
        <w:rPr>
          <w:rFonts w:ascii="Arial" w:hAnsi="Arial" w:cs="Arial"/>
        </w:rPr>
        <w:t xml:space="preserve"> ale budú </w:t>
      </w:r>
      <w:r w:rsidR="00C84B96" w:rsidRPr="004E6D0E">
        <w:rPr>
          <w:rFonts w:ascii="Arial" w:hAnsi="Arial" w:cs="Arial"/>
        </w:rPr>
        <w:t xml:space="preserve">tvoriť </w:t>
      </w:r>
      <w:r w:rsidR="001B1F0C" w:rsidRPr="004E6D0E">
        <w:rPr>
          <w:rFonts w:ascii="Arial" w:hAnsi="Arial" w:cs="Arial"/>
        </w:rPr>
        <w:t>súčasť multimo</w:t>
      </w:r>
      <w:r w:rsidR="00235B70" w:rsidRPr="004E6D0E">
        <w:rPr>
          <w:rFonts w:ascii="Arial" w:hAnsi="Arial" w:cs="Arial"/>
        </w:rPr>
        <w:t xml:space="preserve">dálneho systému </w:t>
      </w:r>
      <w:r w:rsidR="0056339E" w:rsidRPr="004E6D0E">
        <w:rPr>
          <w:rFonts w:ascii="Arial" w:hAnsi="Arial" w:cs="Arial"/>
        </w:rPr>
        <w:t>verejnej osobnej dopravy (</w:t>
      </w:r>
      <w:r w:rsidR="00235B70" w:rsidRPr="004E6D0E">
        <w:rPr>
          <w:rFonts w:ascii="Arial" w:hAnsi="Arial" w:cs="Arial"/>
        </w:rPr>
        <w:t>VOD</w:t>
      </w:r>
      <w:r w:rsidR="0056339E" w:rsidRPr="004E6D0E">
        <w:rPr>
          <w:rFonts w:ascii="Arial" w:hAnsi="Arial" w:cs="Arial"/>
        </w:rPr>
        <w:t>)</w:t>
      </w:r>
      <w:r w:rsidRPr="004E6D0E">
        <w:rPr>
          <w:rFonts w:ascii="Arial" w:hAnsi="Arial" w:cs="Arial"/>
        </w:rPr>
        <w:t>.</w:t>
      </w:r>
    </w:p>
    <w:p w14:paraId="21457FB4" w14:textId="77777777" w:rsidR="00CB6464" w:rsidRPr="004E6D0E" w:rsidRDefault="00CF52B8">
      <w:pPr>
        <w:jc w:val="both"/>
        <w:rPr>
          <w:rFonts w:ascii="Arial" w:hAnsi="Arial" w:cs="Arial"/>
        </w:rPr>
      </w:pPr>
      <w:r w:rsidRPr="004E6D0E">
        <w:rPr>
          <w:rFonts w:ascii="Arial" w:hAnsi="Arial" w:cs="Arial"/>
          <w:lang w:eastAsia="sk-SK"/>
        </w:rPr>
        <w:t xml:space="preserve">Celková dĺžka ciest II. a III. triedy </w:t>
      </w:r>
      <w:r w:rsidR="000F43F8" w:rsidRPr="004E6D0E">
        <w:rPr>
          <w:rFonts w:ascii="Arial" w:hAnsi="Arial" w:cs="Arial"/>
          <w:lang w:eastAsia="sk-SK"/>
        </w:rPr>
        <w:t xml:space="preserve">bola </w:t>
      </w:r>
      <w:r w:rsidRPr="004E6D0E">
        <w:rPr>
          <w:rFonts w:ascii="Arial" w:hAnsi="Arial" w:cs="Arial"/>
          <w:lang w:eastAsia="sk-SK"/>
        </w:rPr>
        <w:t xml:space="preserve">v roku 2013 14 050 km, čo </w:t>
      </w:r>
      <w:r w:rsidR="00C84B96" w:rsidRPr="004E6D0E">
        <w:rPr>
          <w:rFonts w:ascii="Arial" w:hAnsi="Arial" w:cs="Arial"/>
          <w:lang w:eastAsia="sk-SK"/>
        </w:rPr>
        <w:t xml:space="preserve">tvorilo </w:t>
      </w:r>
      <w:r w:rsidRPr="004E6D0E">
        <w:rPr>
          <w:rFonts w:ascii="Arial" w:hAnsi="Arial" w:cs="Arial"/>
          <w:lang w:eastAsia="sk-SK"/>
        </w:rPr>
        <w:t xml:space="preserve">77,9% z celkovej dĺžky ciest na území SR. Cesty II. triedy z toho </w:t>
      </w:r>
      <w:r w:rsidR="009C6ECA" w:rsidRPr="004E6D0E">
        <w:rPr>
          <w:rFonts w:ascii="Arial" w:hAnsi="Arial" w:cs="Arial"/>
          <w:lang w:eastAsia="sk-SK"/>
        </w:rPr>
        <w:t xml:space="preserve">boli </w:t>
      </w:r>
      <w:r w:rsidRPr="004E6D0E">
        <w:rPr>
          <w:rFonts w:ascii="Arial" w:hAnsi="Arial" w:cs="Arial"/>
          <w:lang w:eastAsia="sk-SK"/>
        </w:rPr>
        <w:t>3 639 km (20,2%) a cesty III. triedy 57,7% podiel (10 411 km). Na cestách II. a III. triedy sa realizovalo 20%, resp. 13% dopravných výkonov.</w:t>
      </w:r>
    </w:p>
    <w:p w14:paraId="0240CE5F" w14:textId="77777777" w:rsidR="00C07BE6" w:rsidRPr="004E6D0E" w:rsidRDefault="00CF52B8">
      <w:pPr>
        <w:jc w:val="both"/>
        <w:rPr>
          <w:rFonts w:ascii="Arial" w:hAnsi="Arial" w:cs="Arial"/>
        </w:rPr>
      </w:pPr>
      <w:r w:rsidRPr="004E6D0E">
        <w:rPr>
          <w:rFonts w:ascii="Arial" w:hAnsi="Arial" w:cs="Arial"/>
          <w:b/>
        </w:rPr>
        <w:lastRenderedPageBreak/>
        <w:t>Zásadným problémom ciest II. a III. triedy je ich zlý stavebno-technický stav, ktorý má vplyv na zhoršenie dostupnosti regiónov a bezpečnosť a plynulosť cestnej premávky.</w:t>
      </w:r>
      <w:r w:rsidRPr="004E6D0E">
        <w:rPr>
          <w:rFonts w:ascii="Arial" w:hAnsi="Arial" w:cs="Arial"/>
        </w:rPr>
        <w:t xml:space="preserve"> V roku 2012 bolo z celoslovenského hľadiska </w:t>
      </w:r>
      <w:r w:rsidRPr="004E6D0E">
        <w:rPr>
          <w:rFonts w:ascii="Arial" w:hAnsi="Arial" w:cs="Arial"/>
          <w:b/>
        </w:rPr>
        <w:t>22,7% (823,1 km) v nevyhovujúcom stave a 3,8% (133,6 km) v havarijnom stave.</w:t>
      </w:r>
      <w:r w:rsidRPr="004E6D0E">
        <w:rPr>
          <w:rFonts w:ascii="Arial" w:hAnsi="Arial" w:cs="Arial"/>
        </w:rPr>
        <w:t xml:space="preserve"> Z regionálneho hľadiska bola </w:t>
      </w:r>
      <w:r w:rsidRPr="004E6D0E">
        <w:rPr>
          <w:rFonts w:ascii="Arial" w:hAnsi="Arial" w:cs="Arial"/>
          <w:b/>
        </w:rPr>
        <w:t>najhoršia kvalita ciest</w:t>
      </w:r>
      <w:r w:rsidRPr="004E6D0E">
        <w:rPr>
          <w:rFonts w:ascii="Arial" w:hAnsi="Arial" w:cs="Arial"/>
        </w:rPr>
        <w:t xml:space="preserve"> v </w:t>
      </w:r>
      <w:r w:rsidR="006C4407" w:rsidRPr="004E6D0E">
        <w:rPr>
          <w:rFonts w:ascii="Arial" w:hAnsi="Arial" w:cs="Arial"/>
          <w:b/>
        </w:rPr>
        <w:t>BK</w:t>
      </w:r>
      <w:r w:rsidRPr="004E6D0E">
        <w:rPr>
          <w:rFonts w:ascii="Arial" w:hAnsi="Arial" w:cs="Arial"/>
        </w:rPr>
        <w:t>, kde až 76,9% ciest bolo v nevyhovujúcom až havarijnom stave a v </w:t>
      </w:r>
      <w:r w:rsidR="006C4407" w:rsidRPr="004E6D0E">
        <w:rPr>
          <w:rFonts w:ascii="Arial" w:hAnsi="Arial" w:cs="Arial"/>
          <w:b/>
        </w:rPr>
        <w:t>BBK</w:t>
      </w:r>
      <w:r w:rsidRPr="004E6D0E">
        <w:rPr>
          <w:rFonts w:ascii="Arial" w:hAnsi="Arial" w:cs="Arial"/>
        </w:rPr>
        <w:t xml:space="preserve"> (37,1%)</w:t>
      </w:r>
      <w:r w:rsidR="00C07BE6" w:rsidRPr="004E6D0E">
        <w:rPr>
          <w:rStyle w:val="Odkaznavysvetlivku"/>
          <w:rFonts w:ascii="Arial" w:hAnsi="Arial" w:cs="Arial"/>
        </w:rPr>
        <w:endnoteReference w:id="2"/>
      </w:r>
      <w:r w:rsidR="001B72BC" w:rsidRPr="004E6D0E">
        <w:rPr>
          <w:rFonts w:ascii="Arial" w:hAnsi="Arial" w:cs="Arial"/>
        </w:rPr>
        <w:t>.</w:t>
      </w:r>
    </w:p>
    <w:p w14:paraId="0B39CBE9" w14:textId="77777777" w:rsidR="00CB6464" w:rsidRPr="004E6D0E" w:rsidRDefault="00CF52B8">
      <w:pPr>
        <w:jc w:val="both"/>
        <w:rPr>
          <w:rFonts w:ascii="Arial" w:hAnsi="Arial" w:cs="Arial"/>
        </w:rPr>
      </w:pPr>
      <w:r w:rsidRPr="004E6D0E">
        <w:rPr>
          <w:rFonts w:ascii="Arial" w:hAnsi="Arial" w:cs="Arial"/>
          <w:b/>
        </w:rPr>
        <w:t>Na základe Koncepcie územného rozvoja Slovenska</w:t>
      </w:r>
      <w:r w:rsidR="001B72BC" w:rsidRPr="004E6D0E">
        <w:rPr>
          <w:rFonts w:ascii="Arial" w:hAnsi="Arial" w:cs="Arial"/>
          <w:b/>
        </w:rPr>
        <w:t xml:space="preserve"> (KURS)</w:t>
      </w:r>
      <w:r w:rsidRPr="004E6D0E">
        <w:rPr>
          <w:rFonts w:ascii="Arial" w:hAnsi="Arial" w:cs="Arial"/>
          <w:b/>
        </w:rPr>
        <w:t xml:space="preserve"> 2001 v znení KURS 2011</w:t>
      </w:r>
      <w:r w:rsidR="00C07BE6" w:rsidRPr="004E6D0E">
        <w:rPr>
          <w:rStyle w:val="Odkaznavysvetlivku"/>
          <w:rFonts w:ascii="Arial" w:hAnsi="Arial" w:cs="Arial"/>
        </w:rPr>
        <w:endnoteReference w:id="3"/>
      </w:r>
      <w:r w:rsidR="00C07BE6" w:rsidRPr="004E6D0E">
        <w:rPr>
          <w:rFonts w:ascii="Arial" w:hAnsi="Arial" w:cs="Arial"/>
        </w:rPr>
        <w:t xml:space="preserve"> </w:t>
      </w:r>
      <w:r w:rsidRPr="004E6D0E">
        <w:rPr>
          <w:rFonts w:ascii="Arial" w:hAnsi="Arial" w:cs="Arial"/>
        </w:rPr>
        <w:t xml:space="preserve">by sa mali naďalej rozvíjať stredne veľké mestá ako súčasť polycentrického systému osídlenia a zároveň posilniť význam sídelných systémov ako ťažísk osídlenia. </w:t>
      </w:r>
      <w:r w:rsidR="009C6ECA" w:rsidRPr="004E6D0E">
        <w:rPr>
          <w:rFonts w:ascii="Arial" w:hAnsi="Arial" w:cs="Arial"/>
        </w:rPr>
        <w:t>V</w:t>
      </w:r>
      <w:r w:rsidRPr="004E6D0E">
        <w:rPr>
          <w:rFonts w:ascii="Arial" w:hAnsi="Arial" w:cs="Arial"/>
        </w:rPr>
        <w:t>äčšina centier osídlenia je lokalizovaná na nadradenej cestnej infraštruktúre, okrem menších miest prevažne v južnej časti S</w:t>
      </w:r>
      <w:r w:rsidR="009C6ECA" w:rsidRPr="004E6D0E">
        <w:rPr>
          <w:rFonts w:ascii="Arial" w:hAnsi="Arial" w:cs="Arial"/>
        </w:rPr>
        <w:t>R</w:t>
      </w:r>
      <w:r w:rsidRPr="004E6D0E">
        <w:rPr>
          <w:rFonts w:ascii="Arial" w:hAnsi="Arial" w:cs="Arial"/>
        </w:rPr>
        <w:t xml:space="preserve"> a v západnej časti východného Slovenska (napr. centrá rozvoja Spišská Nová Ves, Gelnica), ktoré ležia na cestách II. triedy. </w:t>
      </w:r>
      <w:r w:rsidR="006C4407" w:rsidRPr="004E6D0E">
        <w:rPr>
          <w:rFonts w:ascii="Arial" w:hAnsi="Arial" w:cs="Arial"/>
          <w:b/>
        </w:rPr>
        <w:t>P</w:t>
      </w:r>
      <w:r w:rsidRPr="004E6D0E">
        <w:rPr>
          <w:rFonts w:ascii="Arial" w:hAnsi="Arial" w:cs="Arial"/>
          <w:b/>
        </w:rPr>
        <w:t xml:space="preserve">repojením centier osídlenia (a ich zázemia) s nadradenou cestnou infraštruktúrou sa napomôže vyváženejšiemu územnému rozvoju regiónov. V rámci štruktúry ťažísk osídlenia je </w:t>
      </w:r>
      <w:r w:rsidR="00C84B96" w:rsidRPr="004E6D0E">
        <w:rPr>
          <w:rFonts w:ascii="Arial" w:hAnsi="Arial" w:cs="Arial"/>
          <w:b/>
        </w:rPr>
        <w:t xml:space="preserve">nutné </w:t>
      </w:r>
      <w:r w:rsidRPr="004E6D0E">
        <w:rPr>
          <w:rFonts w:ascii="Arial" w:hAnsi="Arial" w:cs="Arial"/>
          <w:b/>
        </w:rPr>
        <w:t>zabezpečiť kvalitnú cestnú infraštruktúru aj vo vzťahu k vidieckym priestorom, ktoré sú obsluhované prevažne po cestách III. triedy</w:t>
      </w:r>
      <w:r w:rsidRPr="004E6D0E">
        <w:rPr>
          <w:rFonts w:ascii="Arial" w:hAnsi="Arial" w:cs="Arial"/>
        </w:rPr>
        <w:t>.</w:t>
      </w:r>
    </w:p>
    <w:p w14:paraId="4350625E" w14:textId="77777777" w:rsidR="00CB6464" w:rsidRPr="004E6D0E" w:rsidRDefault="00CF52B8">
      <w:pPr>
        <w:jc w:val="both"/>
        <w:rPr>
          <w:rFonts w:ascii="Arial" w:hAnsi="Arial" w:cs="Arial"/>
          <w:b/>
        </w:rPr>
      </w:pPr>
      <w:r w:rsidRPr="004E6D0E">
        <w:rPr>
          <w:rFonts w:ascii="Arial" w:hAnsi="Arial" w:cs="Arial"/>
        </w:rPr>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sidRPr="004E6D0E">
        <w:rPr>
          <w:rFonts w:ascii="Arial" w:hAnsi="Arial" w:cs="Arial"/>
        </w:rPr>
        <w:t>kvôli</w:t>
      </w:r>
      <w:r w:rsidR="00DD28F6" w:rsidRPr="004E6D0E">
        <w:rPr>
          <w:rFonts w:ascii="Arial" w:hAnsi="Arial" w:cs="Arial"/>
        </w:rPr>
        <w:t xml:space="preserve"> </w:t>
      </w:r>
      <w:r w:rsidRPr="004E6D0E">
        <w:rPr>
          <w:rFonts w:ascii="Arial" w:hAnsi="Arial" w:cs="Arial"/>
        </w:rPr>
        <w:t>zaveden</w:t>
      </w:r>
      <w:r w:rsidR="000F43F8" w:rsidRPr="004E6D0E">
        <w:rPr>
          <w:rFonts w:ascii="Arial" w:hAnsi="Arial" w:cs="Arial"/>
        </w:rPr>
        <w:t>iu</w:t>
      </w:r>
      <w:r w:rsidRPr="004E6D0E">
        <w:rPr>
          <w:rFonts w:ascii="Arial" w:hAnsi="Arial" w:cs="Arial"/>
        </w:rPr>
        <w:t xml:space="preserve"> mýtneho systému na diaľniciach, rýchlostných cestách a cestách I. triedy). </w:t>
      </w:r>
      <w:r w:rsidRPr="004E6D0E">
        <w:rPr>
          <w:rFonts w:ascii="Arial" w:hAnsi="Arial" w:cs="Arial"/>
          <w:b/>
        </w:rPr>
        <w:t xml:space="preserve">Cesty I. triedy úplne </w:t>
      </w:r>
      <w:r w:rsidR="009C6ECA" w:rsidRPr="004E6D0E">
        <w:rPr>
          <w:rFonts w:ascii="Arial" w:hAnsi="Arial" w:cs="Arial"/>
          <w:b/>
        </w:rPr>
        <w:t xml:space="preserve">chýbajú </w:t>
      </w:r>
      <w:r w:rsidRPr="004E6D0E">
        <w:rPr>
          <w:rFonts w:ascii="Arial" w:hAnsi="Arial" w:cs="Arial"/>
          <w:b/>
        </w:rPr>
        <w:t>v okresoch Pezinok, Myjava, Poltár, Gelnica, Spišská Nová Ves, Medzilaborce a Svidník</w:t>
      </w:r>
      <w:r w:rsidRPr="004E6D0E">
        <w:rPr>
          <w:rFonts w:ascii="Arial" w:hAnsi="Arial" w:cs="Arial"/>
        </w:rPr>
        <w:t>.</w:t>
      </w:r>
    </w:p>
    <w:p w14:paraId="7DDA8DDF" w14:textId="77777777" w:rsidR="00CB6464" w:rsidRPr="004E6D0E" w:rsidRDefault="00CF52B8">
      <w:pPr>
        <w:jc w:val="both"/>
        <w:rPr>
          <w:rFonts w:ascii="Arial" w:hAnsi="Arial" w:cs="Arial"/>
        </w:rPr>
      </w:pPr>
      <w:r w:rsidRPr="004E6D0E">
        <w:rPr>
          <w:rFonts w:ascii="Arial" w:hAnsi="Arial" w:cs="Arial"/>
          <w:b/>
        </w:rPr>
        <w:t xml:space="preserve">Priemerná denná intenzita vozidiel </w:t>
      </w:r>
      <w:r w:rsidRPr="004E6D0E">
        <w:rPr>
          <w:rFonts w:ascii="Arial" w:hAnsi="Arial" w:cs="Arial"/>
        </w:rPr>
        <w:t xml:space="preserve">na cestách II. triedy na celom území SR v roku 2010 </w:t>
      </w:r>
      <w:r w:rsidR="009C6ECA" w:rsidRPr="004E6D0E">
        <w:rPr>
          <w:rFonts w:ascii="Arial" w:hAnsi="Arial" w:cs="Arial"/>
        </w:rPr>
        <w:t xml:space="preserve">bola </w:t>
      </w:r>
      <w:r w:rsidRPr="004E6D0E">
        <w:rPr>
          <w:rFonts w:ascii="Arial" w:hAnsi="Arial" w:cs="Arial"/>
        </w:rPr>
        <w:t>na úrovni 3 557 vozidiel za deň, na cestách III. triedy 1 896.</w:t>
      </w:r>
      <w:r w:rsidRPr="004E6D0E">
        <w:rPr>
          <w:rFonts w:ascii="Arial" w:hAnsi="Arial" w:cs="Arial"/>
          <w:b/>
        </w:rPr>
        <w:t xml:space="preserve"> V porovnaní s výsledkami sčítania dopravy v roku 2005 </w:t>
      </w:r>
      <w:r w:rsidRPr="004E6D0E">
        <w:rPr>
          <w:rFonts w:ascii="Arial" w:hAnsi="Arial" w:cs="Arial"/>
        </w:rPr>
        <w:t>išlo o priemerný</w:t>
      </w:r>
      <w:r w:rsidRPr="004E6D0E">
        <w:rPr>
          <w:rFonts w:ascii="Arial" w:hAnsi="Arial" w:cs="Arial"/>
          <w:b/>
        </w:rPr>
        <w:t xml:space="preserve"> nárast </w:t>
      </w:r>
      <w:r w:rsidRPr="004E6D0E">
        <w:rPr>
          <w:rFonts w:ascii="Arial" w:hAnsi="Arial" w:cs="Arial"/>
        </w:rPr>
        <w:t xml:space="preserve">intenzity na cestách </w:t>
      </w:r>
      <w:r w:rsidRPr="004E6D0E">
        <w:rPr>
          <w:rFonts w:ascii="Arial" w:hAnsi="Arial" w:cs="Arial"/>
          <w:b/>
        </w:rPr>
        <w:t>II. triedy</w:t>
      </w:r>
      <w:r w:rsidRPr="004E6D0E">
        <w:rPr>
          <w:rFonts w:ascii="Arial" w:hAnsi="Arial" w:cs="Arial"/>
        </w:rPr>
        <w:t xml:space="preserve"> </w:t>
      </w:r>
      <w:r w:rsidRPr="004E6D0E">
        <w:rPr>
          <w:rFonts w:ascii="Arial" w:hAnsi="Arial" w:cs="Arial"/>
          <w:b/>
        </w:rPr>
        <w:t>o 17%</w:t>
      </w:r>
      <w:r w:rsidRPr="004E6D0E">
        <w:rPr>
          <w:rFonts w:ascii="Arial" w:hAnsi="Arial" w:cs="Arial"/>
        </w:rPr>
        <w:t>, v prípade ciest</w:t>
      </w:r>
      <w:r w:rsidRPr="004E6D0E">
        <w:rPr>
          <w:rFonts w:ascii="Arial" w:hAnsi="Arial" w:cs="Arial"/>
          <w:b/>
        </w:rPr>
        <w:t xml:space="preserve"> III. triedy </w:t>
      </w:r>
      <w:r w:rsidRPr="004E6D0E">
        <w:rPr>
          <w:rFonts w:ascii="Arial" w:hAnsi="Arial" w:cs="Arial"/>
        </w:rPr>
        <w:t xml:space="preserve">až </w:t>
      </w:r>
      <w:r w:rsidRPr="004E6D0E">
        <w:rPr>
          <w:rFonts w:ascii="Arial" w:hAnsi="Arial" w:cs="Arial"/>
          <w:b/>
        </w:rPr>
        <w:t>o 18%</w:t>
      </w:r>
      <w:r w:rsidRPr="004E6D0E">
        <w:rPr>
          <w:rFonts w:ascii="Arial" w:hAnsi="Arial" w:cs="Arial"/>
        </w:rPr>
        <w:t>.</w:t>
      </w:r>
    </w:p>
    <w:p w14:paraId="44819DD8" w14:textId="77777777" w:rsidR="00CB6464" w:rsidRPr="004E6D0E" w:rsidRDefault="00CF52B8">
      <w:pPr>
        <w:jc w:val="both"/>
        <w:rPr>
          <w:rFonts w:ascii="Arial" w:hAnsi="Arial" w:cs="Arial"/>
          <w:iCs/>
        </w:rPr>
      </w:pPr>
      <w:r w:rsidRPr="004E6D0E">
        <w:rPr>
          <w:rStyle w:val="Siln"/>
          <w:rFonts w:ascii="Arial" w:hAnsi="Arial" w:cs="Arial"/>
          <w:b w:val="0"/>
          <w:iCs/>
        </w:rPr>
        <w:t xml:space="preserve">Významný prvok z hľadiska dostupnosti a zjazdnosti ciest </w:t>
      </w:r>
      <w:r w:rsidR="0091116F" w:rsidRPr="004E6D0E">
        <w:rPr>
          <w:rStyle w:val="Siln"/>
          <w:rFonts w:ascii="Arial" w:hAnsi="Arial" w:cs="Arial"/>
          <w:b w:val="0"/>
          <w:iCs/>
        </w:rPr>
        <w:t>sú</w:t>
      </w:r>
      <w:r w:rsidR="0091116F" w:rsidRPr="004E6D0E">
        <w:rPr>
          <w:rStyle w:val="Siln"/>
          <w:rFonts w:ascii="Arial" w:hAnsi="Arial" w:cs="Arial"/>
          <w:iCs/>
        </w:rPr>
        <w:t xml:space="preserve"> </w:t>
      </w:r>
      <w:r w:rsidRPr="004E6D0E">
        <w:rPr>
          <w:rStyle w:val="Siln"/>
          <w:rFonts w:ascii="Arial" w:hAnsi="Arial" w:cs="Arial"/>
          <w:iCs/>
        </w:rPr>
        <w:t xml:space="preserve">mostné objekty, </w:t>
      </w:r>
      <w:r w:rsidRPr="004E6D0E">
        <w:rPr>
          <w:rStyle w:val="Siln"/>
          <w:rFonts w:ascii="Arial" w:hAnsi="Arial" w:cs="Arial"/>
          <w:b w:val="0"/>
          <w:iCs/>
        </w:rPr>
        <w:t xml:space="preserve">z ktorých mnohé </w:t>
      </w:r>
      <w:r w:rsidR="000F43F8" w:rsidRPr="004E6D0E">
        <w:rPr>
          <w:rStyle w:val="Siln"/>
          <w:rFonts w:ascii="Arial" w:hAnsi="Arial" w:cs="Arial"/>
          <w:b w:val="0"/>
          <w:iCs/>
        </w:rPr>
        <w:t>majú</w:t>
      </w:r>
      <w:r w:rsidRPr="004E6D0E">
        <w:rPr>
          <w:rStyle w:val="Siln"/>
          <w:rFonts w:ascii="Arial" w:hAnsi="Arial" w:cs="Arial"/>
          <w:b w:val="0"/>
          <w:iCs/>
        </w:rPr>
        <w:t xml:space="preserve"> zlý stavebný</w:t>
      </w:r>
      <w:r w:rsidR="000F43F8" w:rsidRPr="004E6D0E">
        <w:rPr>
          <w:rStyle w:val="Siln"/>
          <w:rFonts w:ascii="Arial" w:hAnsi="Arial" w:cs="Arial"/>
          <w:b w:val="0"/>
          <w:iCs/>
        </w:rPr>
        <w:t xml:space="preserve"> </w:t>
      </w:r>
      <w:r w:rsidRPr="004E6D0E">
        <w:rPr>
          <w:rStyle w:val="Siln"/>
          <w:rFonts w:ascii="Arial" w:hAnsi="Arial" w:cs="Arial"/>
          <w:b w:val="0"/>
          <w:iCs/>
        </w:rPr>
        <w:t>stav a prekročen</w:t>
      </w:r>
      <w:r w:rsidR="000F43F8" w:rsidRPr="004E6D0E">
        <w:rPr>
          <w:rStyle w:val="Siln"/>
          <w:rFonts w:ascii="Arial" w:hAnsi="Arial" w:cs="Arial"/>
          <w:b w:val="0"/>
          <w:iCs/>
        </w:rPr>
        <w:t>ú</w:t>
      </w:r>
      <w:r w:rsidRPr="004E6D0E">
        <w:rPr>
          <w:rStyle w:val="Siln"/>
          <w:rFonts w:ascii="Arial" w:hAnsi="Arial" w:cs="Arial"/>
          <w:b w:val="0"/>
          <w:iCs/>
        </w:rPr>
        <w:t xml:space="preserve"> dobu životnosti.</w:t>
      </w:r>
      <w:r w:rsidRPr="004E6D0E">
        <w:rPr>
          <w:rStyle w:val="Siln"/>
          <w:rFonts w:ascii="Arial" w:hAnsi="Arial" w:cs="Arial"/>
          <w:iCs/>
        </w:rPr>
        <w:t xml:space="preserve"> </w:t>
      </w:r>
      <w:r w:rsidRPr="004E6D0E">
        <w:rPr>
          <w:rStyle w:val="Siln"/>
          <w:rFonts w:ascii="Arial" w:hAnsi="Arial" w:cs="Arial"/>
          <w:b w:val="0"/>
          <w:iCs/>
        </w:rPr>
        <w:t>Z celkového počtu mostných objektov v správe VÚC sa 47,5% vyznačuje dobrým stavebným stavom a</w:t>
      </w:r>
      <w:r w:rsidRPr="004E6D0E">
        <w:rPr>
          <w:rStyle w:val="Siln"/>
          <w:rFonts w:ascii="Arial" w:hAnsi="Arial" w:cs="Arial"/>
          <w:iCs/>
        </w:rPr>
        <w:t xml:space="preserve"> takmer 9% mostov zlým až havarijným stavom. </w:t>
      </w:r>
      <w:r w:rsidRPr="004E6D0E">
        <w:rPr>
          <w:rStyle w:val="Siln"/>
          <w:rFonts w:ascii="Arial" w:hAnsi="Arial" w:cs="Arial"/>
          <w:b w:val="0"/>
          <w:iCs/>
        </w:rPr>
        <w:t>V rámci regiónov je</w:t>
      </w:r>
      <w:r w:rsidRPr="004E6D0E">
        <w:rPr>
          <w:rStyle w:val="Siln"/>
          <w:rFonts w:ascii="Arial" w:hAnsi="Arial" w:cs="Arial"/>
          <w:iCs/>
        </w:rPr>
        <w:t xml:space="preserve"> najhoršia situácia v </w:t>
      </w:r>
      <w:r w:rsidR="0056339E" w:rsidRPr="004E6D0E">
        <w:rPr>
          <w:rStyle w:val="Siln"/>
          <w:rFonts w:ascii="Arial" w:hAnsi="Arial" w:cs="Arial"/>
          <w:iCs/>
        </w:rPr>
        <w:t>ŽK</w:t>
      </w:r>
      <w:r w:rsidRPr="004E6D0E">
        <w:rPr>
          <w:rStyle w:val="Siln"/>
          <w:rFonts w:ascii="Arial" w:hAnsi="Arial" w:cs="Arial"/>
          <w:iCs/>
        </w:rPr>
        <w:t xml:space="preserve">, </w:t>
      </w:r>
      <w:r w:rsidRPr="004E6D0E">
        <w:rPr>
          <w:rStyle w:val="Siln"/>
          <w:rFonts w:ascii="Arial" w:hAnsi="Arial" w:cs="Arial"/>
          <w:b w:val="0"/>
          <w:iCs/>
        </w:rPr>
        <w:t xml:space="preserve">kde 35,1% mostných objektov spadá do kategórie stavebného stavu zlý až havarijný, na území </w:t>
      </w:r>
      <w:r w:rsidR="0056339E" w:rsidRPr="004E6D0E">
        <w:rPr>
          <w:rStyle w:val="Siln"/>
          <w:rFonts w:ascii="Arial" w:hAnsi="Arial" w:cs="Arial"/>
          <w:iCs/>
        </w:rPr>
        <w:t>BBK</w:t>
      </w:r>
      <w:r w:rsidRPr="004E6D0E">
        <w:rPr>
          <w:rStyle w:val="Siln"/>
          <w:rFonts w:ascii="Arial" w:hAnsi="Arial" w:cs="Arial"/>
          <w:iCs/>
        </w:rPr>
        <w:t xml:space="preserve"> </w:t>
      </w:r>
      <w:r w:rsidRPr="004E6D0E">
        <w:rPr>
          <w:rStyle w:val="Siln"/>
          <w:rFonts w:ascii="Arial" w:hAnsi="Arial" w:cs="Arial"/>
          <w:b w:val="0"/>
          <w:iCs/>
        </w:rPr>
        <w:t>je v </w:t>
      </w:r>
      <w:r w:rsidR="000F43F8" w:rsidRPr="004E6D0E">
        <w:rPr>
          <w:rStyle w:val="Siln"/>
          <w:rFonts w:ascii="Arial" w:hAnsi="Arial" w:cs="Arial"/>
          <w:b w:val="0"/>
          <w:iCs/>
        </w:rPr>
        <w:t xml:space="preserve">tejto </w:t>
      </w:r>
      <w:r w:rsidRPr="004E6D0E">
        <w:rPr>
          <w:rStyle w:val="Siln"/>
          <w:rFonts w:ascii="Arial" w:hAnsi="Arial" w:cs="Arial"/>
          <w:b w:val="0"/>
          <w:iCs/>
        </w:rPr>
        <w:t>kategórii 14,8% mostných objektov</w:t>
      </w:r>
      <w:r w:rsidR="00C07BE6" w:rsidRPr="004E6D0E">
        <w:rPr>
          <w:rStyle w:val="Odkaznavysvetlivku"/>
          <w:rFonts w:ascii="Arial" w:hAnsi="Arial" w:cs="Arial"/>
          <w:b/>
          <w:bCs/>
          <w:iCs/>
        </w:rPr>
        <w:endnoteReference w:id="4"/>
      </w:r>
      <w:r w:rsidR="00C07BE6" w:rsidRPr="004E6D0E">
        <w:rPr>
          <w:rStyle w:val="Siln"/>
          <w:rFonts w:ascii="Arial" w:hAnsi="Arial" w:cs="Arial"/>
          <w:b w:val="0"/>
          <w:iCs/>
        </w:rPr>
        <w:t>.</w:t>
      </w:r>
    </w:p>
    <w:p w14:paraId="3B914ECC" w14:textId="77777777" w:rsidR="00CB6464" w:rsidRPr="004E6D0E" w:rsidRDefault="00CF52B8">
      <w:pPr>
        <w:jc w:val="both"/>
        <w:rPr>
          <w:rFonts w:ascii="Arial" w:hAnsi="Arial" w:cs="Arial"/>
          <w:i/>
          <w:iCs/>
        </w:rPr>
      </w:pPr>
      <w:r w:rsidRPr="004E6D0E">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sidRPr="004E6D0E">
        <w:rPr>
          <w:rFonts w:ascii="Arial" w:hAnsi="Arial" w:cs="Arial"/>
          <w:iCs/>
        </w:rPr>
        <w:t>.</w:t>
      </w:r>
      <w:r w:rsidRPr="004E6D0E">
        <w:rPr>
          <w:rFonts w:ascii="Arial" w:hAnsi="Arial" w:cs="Arial"/>
          <w:iCs/>
        </w:rPr>
        <w:t xml:space="preserve"> 2011). Zvyšovanie bezpečnosti cestnej premávky je jedným zo základných cieľov EÚ v oblasti dopravy: </w:t>
      </w:r>
      <w:r w:rsidRPr="004E6D0E">
        <w:rPr>
          <w:rFonts w:ascii="Arial" w:hAnsi="Arial" w:cs="Arial"/>
          <w:i/>
          <w:iCs/>
        </w:rPr>
        <w:t>„Znížiť do roku 2050 počet smrteľných nehôd v cestnej doprave takmer na nulu.“</w:t>
      </w:r>
      <w:r w:rsidR="00C07BE6" w:rsidRPr="004E6D0E">
        <w:rPr>
          <w:rStyle w:val="Odkaznavysvetlivku"/>
          <w:rFonts w:ascii="Arial" w:hAnsi="Arial" w:cs="Arial"/>
          <w:i/>
          <w:iCs/>
        </w:rPr>
        <w:endnoteReference w:id="5"/>
      </w:r>
    </w:p>
    <w:p w14:paraId="5088AE17" w14:textId="77777777" w:rsidR="00CB6464" w:rsidRPr="004E6D0E" w:rsidRDefault="00CF52B8">
      <w:pPr>
        <w:shd w:val="clear" w:color="auto" w:fill="D9D9D9" w:themeFill="background1" w:themeFillShade="D9"/>
        <w:jc w:val="both"/>
        <w:rPr>
          <w:rFonts w:ascii="Arial" w:hAnsi="Arial" w:cs="Arial"/>
          <w:b/>
          <w:i/>
        </w:rPr>
      </w:pPr>
      <w:r w:rsidRPr="004E6D0E">
        <w:rPr>
          <w:rFonts w:ascii="Arial" w:hAnsi="Arial" w:cs="Arial"/>
          <w:b/>
          <w:i/>
        </w:rPr>
        <w:t>Udržateľná mestská a prímestská mobilita osôb rozvojom verejnej osobnej dopravy a nemotorovej, obzvlášť cyklistickej dopravy</w:t>
      </w:r>
    </w:p>
    <w:p w14:paraId="268B9B39" w14:textId="77777777" w:rsidR="00CB6464" w:rsidRPr="004E6D0E" w:rsidRDefault="00CF52B8">
      <w:pPr>
        <w:jc w:val="both"/>
        <w:rPr>
          <w:rFonts w:ascii="Arial" w:hAnsi="Arial" w:cs="Arial"/>
          <w:b/>
        </w:rPr>
      </w:pPr>
      <w:r w:rsidRPr="004E6D0E">
        <w:rPr>
          <w:rFonts w:ascii="Arial" w:hAnsi="Arial" w:cs="Arial"/>
          <w:b/>
        </w:rPr>
        <w:t>Verejná osobná doprava</w:t>
      </w:r>
    </w:p>
    <w:p w14:paraId="54CE9EA4" w14:textId="77777777" w:rsidR="00350BF8" w:rsidRPr="004E6D0E" w:rsidRDefault="00CF52B8">
      <w:pPr>
        <w:jc w:val="both"/>
        <w:rPr>
          <w:rFonts w:ascii="Arial" w:hAnsi="Arial" w:cs="Arial"/>
        </w:rPr>
      </w:pPr>
      <w:r w:rsidRPr="004E6D0E">
        <w:rPr>
          <w:rFonts w:ascii="Arial" w:hAnsi="Arial" w:cs="Arial"/>
          <w:b/>
        </w:rPr>
        <w:t>Podiel VOD na prepravnom množstve poklesol z 50% v roku 1995 na 30% v roku 2008 a podiel individuálnej automobilovej dopravy (IAD) sa tak v tomto období zvýšil na 70%.</w:t>
      </w:r>
      <w:r w:rsidRPr="004E6D0E">
        <w:rPr>
          <w:rFonts w:ascii="Arial" w:hAnsi="Arial" w:cs="Arial"/>
        </w:rPr>
        <w:t xml:space="preserve"> </w:t>
      </w:r>
      <w:r w:rsidR="00350BF8" w:rsidRPr="004E6D0E">
        <w:rPr>
          <w:rFonts w:ascii="Arial" w:hAnsi="Arial" w:cs="Arial"/>
        </w:rPr>
        <w:t xml:space="preserve">Z celkového počtu 766 mil. cestujúcich </w:t>
      </w:r>
      <w:r w:rsidR="0056339E" w:rsidRPr="004E6D0E">
        <w:rPr>
          <w:rFonts w:ascii="Arial" w:hAnsi="Arial" w:cs="Arial"/>
        </w:rPr>
        <w:t>VOD</w:t>
      </w:r>
      <w:r w:rsidR="00350BF8" w:rsidRPr="004E6D0E">
        <w:rPr>
          <w:rFonts w:ascii="Arial" w:hAnsi="Arial" w:cs="Arial"/>
        </w:rPr>
        <w:t xml:space="preserve"> v roku 2011 ich iba 6% využilo železnicu, 39% cestnú verejnú dopravu a 55% vozidlá </w:t>
      </w:r>
      <w:r w:rsidR="0056339E" w:rsidRPr="004E6D0E">
        <w:rPr>
          <w:rFonts w:ascii="Arial" w:hAnsi="Arial" w:cs="Arial"/>
        </w:rPr>
        <w:t>mestskej hromadnej dopravy (</w:t>
      </w:r>
      <w:r w:rsidR="00350BF8" w:rsidRPr="004E6D0E">
        <w:rPr>
          <w:rFonts w:ascii="Arial" w:hAnsi="Arial" w:cs="Arial"/>
        </w:rPr>
        <w:t>MHD</w:t>
      </w:r>
      <w:r w:rsidR="0056339E" w:rsidRPr="004E6D0E">
        <w:rPr>
          <w:rFonts w:ascii="Arial" w:hAnsi="Arial" w:cs="Arial"/>
        </w:rPr>
        <w:t>)</w:t>
      </w:r>
      <w:r w:rsidR="00350BF8" w:rsidRPr="004E6D0E">
        <w:rPr>
          <w:rFonts w:ascii="Arial" w:hAnsi="Arial" w:cs="Arial"/>
        </w:rPr>
        <w:t>.</w:t>
      </w:r>
    </w:p>
    <w:p w14:paraId="15A8D79E" w14:textId="77777777" w:rsidR="00CB6464" w:rsidRPr="004E6D0E" w:rsidRDefault="00CF52B8">
      <w:pPr>
        <w:jc w:val="both"/>
        <w:rPr>
          <w:rFonts w:ascii="Arial" w:hAnsi="Arial" w:cs="Arial"/>
        </w:rPr>
      </w:pPr>
      <w:r w:rsidRPr="004E6D0E">
        <w:rPr>
          <w:rFonts w:ascii="Arial" w:hAnsi="Arial" w:cs="Arial"/>
        </w:rPr>
        <w:lastRenderedPageBreak/>
        <w:t xml:space="preserve">V prímestskej a regionálnej autobusovej doprave sa vykonali v poslednej dekáde viaceré opatrenia smerujúce k zmene tohto nepriaznivého stavu (obnova vozidlového parku, budovanie infraštruktúry </w:t>
      </w:r>
      <w:r w:rsidR="0087758B" w:rsidRPr="004E6D0E">
        <w:rPr>
          <w:rFonts w:ascii="Arial" w:hAnsi="Arial" w:cs="Arial"/>
        </w:rPr>
        <w:t>atď.</w:t>
      </w:r>
      <w:r w:rsidRPr="004E6D0E">
        <w:rPr>
          <w:rFonts w:ascii="Arial" w:hAnsi="Arial" w:cs="Arial"/>
        </w:rPr>
        <w:t xml:space="preserve">). </w:t>
      </w:r>
      <w:r w:rsidRPr="004E6D0E">
        <w:rPr>
          <w:rFonts w:ascii="Arial" w:hAnsi="Arial" w:cs="Arial"/>
          <w:b/>
        </w:rPr>
        <w:t>V autobusovej doprave</w:t>
      </w:r>
      <w:r w:rsidRPr="004E6D0E">
        <w:rPr>
          <w:rFonts w:ascii="Arial" w:hAnsi="Arial" w:cs="Arial"/>
        </w:rPr>
        <w:t xml:space="preserve"> je však stále nedostatkom okrem nevhodnej organizácie dopravy aj </w:t>
      </w:r>
      <w:r w:rsidRPr="004E6D0E">
        <w:rPr>
          <w:rFonts w:ascii="Arial" w:hAnsi="Arial" w:cs="Arial"/>
          <w:b/>
        </w:rPr>
        <w:t>nízka úroveň kvality zastávok a staníc, nízky rozsah doplnkových služieb a absencia infraštruktúry</w:t>
      </w:r>
      <w:r w:rsidRPr="004E6D0E">
        <w:rPr>
          <w:rFonts w:ascii="Arial" w:hAnsi="Arial" w:cs="Arial"/>
        </w:rPr>
        <w:t xml:space="preserve">. </w:t>
      </w:r>
      <w:r w:rsidRPr="004E6D0E">
        <w:rPr>
          <w:rFonts w:ascii="Arial" w:hAnsi="Arial" w:cs="Arial"/>
          <w:b/>
        </w:rPr>
        <w:t xml:space="preserve">Dlhodobo v regionálnej VOD dominuje autobusová doprava, </w:t>
      </w:r>
      <w:r w:rsidR="000F43F8" w:rsidRPr="004E6D0E">
        <w:rPr>
          <w:rFonts w:ascii="Arial" w:hAnsi="Arial" w:cs="Arial"/>
          <w:b/>
        </w:rPr>
        <w:t xml:space="preserve">no </w:t>
      </w:r>
      <w:r w:rsidRPr="004E6D0E">
        <w:rPr>
          <w:rFonts w:ascii="Arial" w:hAnsi="Arial" w:cs="Arial"/>
          <w:b/>
        </w:rPr>
        <w:t xml:space="preserve">počet cestujúcich autobusmi trvale klesá, zatiaľ čo počet cestujúcich v železničnej doprave zostáva </w:t>
      </w:r>
      <w:r w:rsidR="0087758B" w:rsidRPr="004E6D0E">
        <w:rPr>
          <w:rFonts w:ascii="Arial" w:hAnsi="Arial" w:cs="Arial"/>
          <w:b/>
        </w:rPr>
        <w:t xml:space="preserve">zhruba </w:t>
      </w:r>
      <w:r w:rsidRPr="004E6D0E">
        <w:rPr>
          <w:rFonts w:ascii="Arial" w:hAnsi="Arial" w:cs="Arial"/>
          <w:b/>
        </w:rPr>
        <w:t xml:space="preserve">rovnaký, a to napriek </w:t>
      </w:r>
      <w:r w:rsidRPr="004E6D0E">
        <w:rPr>
          <w:rFonts w:ascii="Arial" w:hAnsi="Arial" w:cs="Arial"/>
        </w:rPr>
        <w:t>rušeniu viacerých málo využívaných vlakových spojov, v prevažnej miere v regionálnej doprave.</w:t>
      </w:r>
    </w:p>
    <w:p w14:paraId="09647A4E" w14:textId="77777777" w:rsidR="00CB6464" w:rsidRPr="004E6D0E" w:rsidRDefault="0056339E">
      <w:pPr>
        <w:jc w:val="both"/>
        <w:rPr>
          <w:rFonts w:ascii="Arial" w:hAnsi="Arial" w:cs="Arial"/>
        </w:rPr>
      </w:pPr>
      <w:r w:rsidRPr="004E6D0E">
        <w:rPr>
          <w:rFonts w:ascii="Arial" w:hAnsi="Arial" w:cs="Arial"/>
          <w:b/>
        </w:rPr>
        <w:t>MHD</w:t>
      </w:r>
      <w:r w:rsidR="00CF52B8" w:rsidRPr="004E6D0E">
        <w:rPr>
          <w:rFonts w:ascii="Arial" w:hAnsi="Arial" w:cs="Arial"/>
        </w:rPr>
        <w:t xml:space="preserve"> v roku 2011 prepravila 417 mil. cestujúcich. Najväčším problémom príťažlivosti MHD je </w:t>
      </w:r>
      <w:r w:rsidR="00CF52B8" w:rsidRPr="004E6D0E">
        <w:rPr>
          <w:rFonts w:ascii="Arial" w:hAnsi="Arial" w:cs="Arial"/>
          <w:b/>
        </w:rPr>
        <w:t>zlý technický stav dopravných prostriedkov MHD a dopravnej infraštruktúry.</w:t>
      </w:r>
      <w:r w:rsidR="00CF52B8" w:rsidRPr="004E6D0E">
        <w:rPr>
          <w:rFonts w:ascii="Arial" w:hAnsi="Arial" w:cs="Arial"/>
        </w:rPr>
        <w:t xml:space="preserve"> Mestá nemajú definované dostatočné štandardy kvality a dopravnej obslužnosti vrátane účinnej kontroly, </w:t>
      </w:r>
      <w:r w:rsidR="00CF52B8" w:rsidRPr="004E6D0E">
        <w:rPr>
          <w:rFonts w:ascii="Arial" w:hAnsi="Arial" w:cs="Arial"/>
          <w:b/>
        </w:rPr>
        <w:t xml:space="preserve">chýbajú samostatné vyhradené pruhy pre MHD, inteligentné dopravné systémy – napr. prioritizácia MHD na vstupoch do križovatiek. </w:t>
      </w:r>
      <w:r w:rsidR="00CF52B8" w:rsidRPr="004E6D0E">
        <w:rPr>
          <w:rFonts w:ascii="Arial" w:hAnsi="Arial" w:cs="Arial"/>
        </w:rPr>
        <w:t>Vozidlá MHD pritom dokážu na rovnakom priestore prepraviť až 24-násobne viac cestujúcich ako automobilová doprava</w:t>
      </w:r>
      <w:r w:rsidR="000432EE" w:rsidRPr="004E6D0E">
        <w:rPr>
          <w:rFonts w:ascii="Arial" w:hAnsi="Arial" w:cs="Arial"/>
        </w:rPr>
        <w:t xml:space="preserve"> a preto predstavujú najefektívnejšie riešenia pre znižovanie kongescií v doprave</w:t>
      </w:r>
      <w:r w:rsidR="00C07BE6" w:rsidRPr="004E6D0E">
        <w:rPr>
          <w:rStyle w:val="Odkaznavysvetlivku"/>
          <w:rFonts w:ascii="Arial" w:hAnsi="Arial" w:cs="Arial"/>
        </w:rPr>
        <w:endnoteReference w:id="6"/>
      </w:r>
      <w:r w:rsidR="00C07BE6" w:rsidRPr="004E6D0E">
        <w:rPr>
          <w:rFonts w:ascii="Arial" w:hAnsi="Arial" w:cs="Arial"/>
        </w:rPr>
        <w:t>.</w:t>
      </w:r>
      <w:r w:rsidR="00CF52B8" w:rsidRPr="004E6D0E">
        <w:rPr>
          <w:rFonts w:ascii="Arial" w:hAnsi="Arial" w:cs="Arial"/>
          <w:b/>
        </w:rPr>
        <w:t xml:space="preserve"> </w:t>
      </w:r>
      <w:r w:rsidR="00CF52B8" w:rsidRPr="004E6D0E">
        <w:rPr>
          <w:rFonts w:ascii="Arial" w:hAnsi="Arial" w:cs="Arial"/>
        </w:rPr>
        <w:t xml:space="preserve">Z pohľadu </w:t>
      </w:r>
      <w:r w:rsidR="00386F4C" w:rsidRPr="004E6D0E">
        <w:rPr>
          <w:rFonts w:ascii="Arial" w:hAnsi="Arial" w:cs="Arial"/>
        </w:rPr>
        <w:t>VOD</w:t>
      </w:r>
      <w:r w:rsidR="00CF52B8" w:rsidRPr="004E6D0E">
        <w:rPr>
          <w:rFonts w:ascii="Arial" w:hAnsi="Arial" w:cs="Arial"/>
        </w:rPr>
        <w:t xml:space="preserve"> dochádza k časovým stratám v kongesciách dopravy a tým k  znižovaniu jej atraktivity a súčasne zhoršovaniu jej ekonomickej efektivity.</w:t>
      </w:r>
      <w:r w:rsidR="00CF52B8" w:rsidRPr="004E6D0E">
        <w:rPr>
          <w:rFonts w:ascii="Arial" w:hAnsi="Arial" w:cs="Arial"/>
          <w:b/>
        </w:rPr>
        <w:t xml:space="preserve"> Zavedením v súčasnosti chýbajúcej efektívnej regulácie parkovania (napr. budovan</w:t>
      </w:r>
      <w:r w:rsidR="0087758B" w:rsidRPr="004E6D0E">
        <w:rPr>
          <w:rFonts w:ascii="Arial" w:hAnsi="Arial" w:cs="Arial"/>
          <w:b/>
        </w:rPr>
        <w:t>ím</w:t>
      </w:r>
      <w:r w:rsidR="00CF52B8" w:rsidRPr="004E6D0E">
        <w:rPr>
          <w:rFonts w:ascii="Arial" w:hAnsi="Arial" w:cs="Arial"/>
          <w:b/>
        </w:rPr>
        <w:t xml:space="preserve"> záchytných parkovísk) možno dosiahnuť zmeny v modal splite v prospech VOD.</w:t>
      </w:r>
    </w:p>
    <w:p w14:paraId="6EB4B4C3" w14:textId="77777777" w:rsidR="00CB6464" w:rsidRPr="004E6D0E" w:rsidRDefault="00CF52B8">
      <w:pPr>
        <w:jc w:val="both"/>
        <w:rPr>
          <w:rFonts w:ascii="Arial" w:hAnsi="Arial" w:cs="Arial"/>
        </w:rPr>
      </w:pPr>
      <w:r w:rsidRPr="004E6D0E">
        <w:rPr>
          <w:rFonts w:ascii="Arial" w:hAnsi="Arial" w:cs="Arial"/>
        </w:rPr>
        <w:t>Súčasné mestské aglomerácie zápasia s problémami narastajúceho podielu IAD a </w:t>
      </w:r>
      <w:r w:rsidR="0087758B" w:rsidRPr="004E6D0E">
        <w:rPr>
          <w:rFonts w:ascii="Arial" w:hAnsi="Arial" w:cs="Arial"/>
        </w:rPr>
        <w:t>rastúcich</w:t>
      </w:r>
      <w:r w:rsidRPr="004E6D0E">
        <w:rPr>
          <w:rFonts w:ascii="Arial" w:hAnsi="Arial" w:cs="Arial"/>
        </w:rPr>
        <w:t xml:space="preserve"> emisií znečisťujúcich látok. </w:t>
      </w:r>
      <w:r w:rsidRPr="004E6D0E">
        <w:rPr>
          <w:rFonts w:ascii="Arial" w:hAnsi="Arial" w:cs="Arial"/>
          <w:b/>
        </w:rPr>
        <w:t xml:space="preserve">Mobilné zdroje znečisťovania </w:t>
      </w:r>
      <w:r w:rsidR="0087758B" w:rsidRPr="004E6D0E">
        <w:rPr>
          <w:rFonts w:ascii="Arial" w:hAnsi="Arial" w:cs="Arial"/>
          <w:b/>
        </w:rPr>
        <w:t>tvoria</w:t>
      </w:r>
      <w:r w:rsidRPr="004E6D0E">
        <w:rPr>
          <w:rFonts w:ascii="Arial" w:hAnsi="Arial" w:cs="Arial"/>
          <w:b/>
        </w:rPr>
        <w:t xml:space="preserve"> nezanedbateľný podiel na celkových emisiách bilancovaných znečisťujúcich látok, z toho až 45%-ný podiel patrí cestnej doprave.</w:t>
      </w:r>
      <w:r w:rsidRPr="004E6D0E">
        <w:rPr>
          <w:rFonts w:ascii="Arial" w:hAnsi="Arial" w:cs="Arial"/>
        </w:rPr>
        <w:t xml:space="preserve"> </w:t>
      </w:r>
      <w:r w:rsidRPr="004E6D0E">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sidRPr="004E6D0E">
        <w:rPr>
          <w:rFonts w:ascii="Arial" w:hAnsi="Arial" w:cs="Arial"/>
          <w:b/>
        </w:rPr>
        <w:t>je</w:t>
      </w:r>
      <w:r w:rsidRPr="004E6D0E">
        <w:rPr>
          <w:rFonts w:ascii="Arial" w:hAnsi="Arial" w:cs="Arial"/>
          <w:b/>
        </w:rPr>
        <w:t xml:space="preserve"> 8,2 roka</w:t>
      </w:r>
      <w:r w:rsidRPr="004E6D0E">
        <w:rPr>
          <w:rFonts w:ascii="Arial" w:hAnsi="Arial" w:cs="Arial"/>
        </w:rPr>
        <w:t xml:space="preserve">, </w:t>
      </w:r>
      <w:r w:rsidRPr="004E6D0E">
        <w:rPr>
          <w:rFonts w:ascii="Arial" w:hAnsi="Arial" w:cs="Arial"/>
          <w:b/>
        </w:rPr>
        <w:t>vozidlový park mestských prepravcov</w:t>
      </w:r>
      <w:r w:rsidR="006C4407" w:rsidRPr="004E6D0E">
        <w:rPr>
          <w:rFonts w:ascii="Arial" w:hAnsi="Arial" w:cs="Arial"/>
          <w:b/>
        </w:rPr>
        <w:t xml:space="preserve"> dosahuje</w:t>
      </w:r>
      <w:r w:rsidRPr="004E6D0E">
        <w:rPr>
          <w:rFonts w:ascii="Arial" w:hAnsi="Arial" w:cs="Arial"/>
          <w:b/>
        </w:rPr>
        <w:t xml:space="preserve"> priemerný vek 8,5 roka</w:t>
      </w:r>
      <w:r w:rsidR="00D14D72" w:rsidRPr="004E6D0E">
        <w:rPr>
          <w:rStyle w:val="Odkaznavysvetlivku"/>
          <w:rFonts w:ascii="Arial" w:hAnsi="Arial" w:cs="Arial"/>
        </w:rPr>
        <w:endnoteReference w:id="7"/>
      </w:r>
      <w:r w:rsidRPr="004E6D0E">
        <w:rPr>
          <w:rFonts w:ascii="Arial" w:hAnsi="Arial" w:cs="Arial"/>
        </w:rPr>
        <w:t>.</w:t>
      </w:r>
      <w:r w:rsidRPr="004E6D0E">
        <w:rPr>
          <w:rFonts w:ascii="Arial" w:hAnsi="Arial" w:cs="Arial"/>
          <w:b/>
        </w:rPr>
        <w:t xml:space="preserve"> Priemerný vek autobusov </w:t>
      </w:r>
      <w:r w:rsidR="006C4407" w:rsidRPr="004E6D0E">
        <w:rPr>
          <w:rFonts w:ascii="Arial" w:hAnsi="Arial" w:cs="Arial"/>
          <w:b/>
        </w:rPr>
        <w:t>MHD</w:t>
      </w:r>
      <w:r w:rsidRPr="004E6D0E">
        <w:rPr>
          <w:rFonts w:ascii="Arial" w:hAnsi="Arial" w:cs="Arial"/>
          <w:b/>
        </w:rPr>
        <w:t xml:space="preserve"> v krajinách EÚ dosahoval v roku 2008 7,6 roka, pričom vek autobusov v slovenských mestách bol druhý najstarší (13 rokov)</w:t>
      </w:r>
      <w:r w:rsidR="00D14D72" w:rsidRPr="004E6D0E">
        <w:rPr>
          <w:rStyle w:val="Odkaznavysvetlivku"/>
          <w:rFonts w:ascii="Arial" w:hAnsi="Arial" w:cs="Arial"/>
        </w:rPr>
        <w:endnoteReference w:id="8"/>
      </w:r>
      <w:r w:rsidR="00D14D72" w:rsidRPr="004E6D0E">
        <w:rPr>
          <w:rFonts w:ascii="Arial" w:hAnsi="Arial" w:cs="Arial"/>
        </w:rPr>
        <w:t>.</w:t>
      </w:r>
      <w:r w:rsidRPr="004E6D0E">
        <w:rPr>
          <w:rFonts w:ascii="Arial" w:hAnsi="Arial" w:cs="Arial"/>
        </w:rPr>
        <w:t xml:space="preserve"> V regionálnej doprave zostáva problémom </w:t>
      </w:r>
      <w:r w:rsidRPr="004E6D0E">
        <w:rPr>
          <w:rFonts w:ascii="Arial" w:hAnsi="Arial" w:cs="Arial"/>
          <w:b/>
        </w:rPr>
        <w:t>nízky podiel autobusov prístupných pre osoby so zníženou pohyblivosťou</w:t>
      </w:r>
      <w:r w:rsidRPr="004E6D0E">
        <w:rPr>
          <w:rFonts w:ascii="Arial" w:hAnsi="Arial" w:cs="Arial"/>
        </w:rPr>
        <w:t>, čo čiastočne eliminuje pozitívne efekty v oblasti bezbariérovosti dosiahnuté modernizáciou zastávok či nadväznej železničnej dopravy.</w:t>
      </w:r>
    </w:p>
    <w:p w14:paraId="2587800C" w14:textId="77777777" w:rsidR="00CB6464" w:rsidRPr="004E6D0E" w:rsidRDefault="00CF52B8">
      <w:pPr>
        <w:jc w:val="both"/>
        <w:rPr>
          <w:rFonts w:ascii="Arial" w:hAnsi="Arial" w:cs="Arial"/>
          <w:b/>
        </w:rPr>
      </w:pPr>
      <w:r w:rsidRPr="004E6D0E">
        <w:rPr>
          <w:rFonts w:ascii="Arial" w:hAnsi="Arial" w:cs="Arial"/>
        </w:rPr>
        <w:t xml:space="preserve">V organizačnej oblasti je jedným z kľúčových problémov nevyhovujúca koordinácia jednotlivých dopravných subsystémov </w:t>
      </w:r>
      <w:r w:rsidR="00E3173A" w:rsidRPr="004E6D0E">
        <w:rPr>
          <w:rFonts w:ascii="Arial" w:hAnsi="Arial" w:cs="Arial"/>
        </w:rPr>
        <w:t>VOD</w:t>
      </w:r>
      <w:r w:rsidRPr="004E6D0E">
        <w:rPr>
          <w:rFonts w:ascii="Arial" w:hAnsi="Arial" w:cs="Arial"/>
        </w:rPr>
        <w:t xml:space="preserve"> a s ňou súvisiaca </w:t>
      </w:r>
      <w:r w:rsidRPr="004E6D0E">
        <w:rPr>
          <w:rFonts w:ascii="Arial" w:hAnsi="Arial" w:cs="Arial"/>
          <w:b/>
        </w:rPr>
        <w:t>neexistencia integrovaných dopravných systémov</w:t>
      </w:r>
      <w:r w:rsidRPr="004E6D0E">
        <w:rPr>
          <w:rFonts w:ascii="Arial" w:hAnsi="Arial" w:cs="Arial"/>
        </w:rPr>
        <w:t xml:space="preserve">. Dôvody možno hľadať nielen v rozdelení kompetencií v objednávaní a financovaní dopravy a systéme práce niektorých objednávateľov, ale </w:t>
      </w:r>
      <w:r w:rsidR="009C6ECA" w:rsidRPr="004E6D0E">
        <w:rPr>
          <w:rFonts w:ascii="Arial" w:hAnsi="Arial" w:cs="Arial"/>
        </w:rPr>
        <w:t xml:space="preserve">i </w:t>
      </w:r>
      <w:r w:rsidRPr="004E6D0E">
        <w:rPr>
          <w:rFonts w:ascii="Arial" w:hAnsi="Arial" w:cs="Arial"/>
          <w:b/>
        </w:rPr>
        <w:t>v zastaranej infraštruktúre či dokonca úplnej absencii prestupných zastávok, uzlov a terminálov a integrovaných dispečerských riadiacich systémov</w:t>
      </w:r>
      <w:r w:rsidRPr="004E6D0E">
        <w:rPr>
          <w:rFonts w:ascii="Arial" w:hAnsi="Arial" w:cs="Arial"/>
        </w:rPr>
        <w:t>.</w:t>
      </w:r>
    </w:p>
    <w:p w14:paraId="5A4812B7" w14:textId="77777777" w:rsidR="00CB6464" w:rsidRPr="004E6D0E" w:rsidRDefault="00CF52B8">
      <w:pPr>
        <w:jc w:val="both"/>
        <w:rPr>
          <w:rFonts w:ascii="Arial" w:hAnsi="Arial" w:cs="Arial"/>
          <w:b/>
        </w:rPr>
      </w:pPr>
      <w:r w:rsidRPr="004E6D0E">
        <w:rPr>
          <w:rFonts w:ascii="Arial" w:hAnsi="Arial" w:cs="Arial"/>
          <w:b/>
        </w:rPr>
        <w:t>Opatrenia na riešenie v  IROP:</w:t>
      </w:r>
    </w:p>
    <w:p w14:paraId="1A02E5D4" w14:textId="77777777" w:rsidR="00CB6464" w:rsidRPr="004E6D0E" w:rsidRDefault="00CF52B8" w:rsidP="00B5146F">
      <w:pPr>
        <w:pStyle w:val="Odsekzoznamu"/>
        <w:numPr>
          <w:ilvl w:val="0"/>
          <w:numId w:val="7"/>
        </w:numPr>
        <w:jc w:val="both"/>
        <w:rPr>
          <w:rFonts w:ascii="Arial" w:hAnsi="Arial" w:cs="Arial"/>
        </w:rPr>
      </w:pPr>
      <w:r w:rsidRPr="004E6D0E">
        <w:rPr>
          <w:rFonts w:ascii="Arial" w:hAnsi="Arial" w:cs="Arial"/>
        </w:rPr>
        <w:t>zvyšovanie atraktivity a efektívnosti VOD;</w:t>
      </w:r>
    </w:p>
    <w:p w14:paraId="7C37A657" w14:textId="77777777" w:rsidR="00CB6464" w:rsidRPr="004E6D0E" w:rsidRDefault="00CF52B8" w:rsidP="00B5146F">
      <w:pPr>
        <w:pStyle w:val="Odsekzoznamu"/>
        <w:numPr>
          <w:ilvl w:val="0"/>
          <w:numId w:val="7"/>
        </w:numPr>
        <w:jc w:val="both"/>
        <w:rPr>
          <w:rFonts w:ascii="Arial" w:hAnsi="Arial" w:cs="Arial"/>
        </w:rPr>
      </w:pPr>
      <w:r w:rsidRPr="004E6D0E">
        <w:rPr>
          <w:rFonts w:ascii="Arial" w:hAnsi="Arial" w:cs="Arial"/>
        </w:rPr>
        <w:t>rozvoj integrovaných dopravných systémov;</w:t>
      </w:r>
    </w:p>
    <w:p w14:paraId="7DF55DE0" w14:textId="77777777" w:rsidR="00CB6464" w:rsidRPr="004E6D0E" w:rsidRDefault="00CF52B8" w:rsidP="00B5146F">
      <w:pPr>
        <w:pStyle w:val="Odsekzoznamu"/>
        <w:numPr>
          <w:ilvl w:val="0"/>
          <w:numId w:val="7"/>
        </w:numPr>
        <w:jc w:val="both"/>
        <w:rPr>
          <w:rFonts w:ascii="Arial" w:hAnsi="Arial" w:cs="Arial"/>
        </w:rPr>
      </w:pPr>
      <w:r w:rsidRPr="004E6D0E">
        <w:rPr>
          <w:rFonts w:ascii="Arial" w:hAnsi="Arial" w:cs="Arial"/>
        </w:rPr>
        <w:t xml:space="preserve">podpora prístupnej a bezemisnej resp. nízkoemisnej mestskej a prímestskej </w:t>
      </w:r>
      <w:r w:rsidR="009E4D73" w:rsidRPr="004E6D0E">
        <w:rPr>
          <w:rFonts w:ascii="Arial" w:hAnsi="Arial" w:cs="Arial"/>
        </w:rPr>
        <w:t>VOD</w:t>
      </w:r>
      <w:r w:rsidRPr="004E6D0E">
        <w:rPr>
          <w:rFonts w:ascii="Arial" w:hAnsi="Arial" w:cs="Arial"/>
        </w:rPr>
        <w:t>.</w:t>
      </w:r>
    </w:p>
    <w:p w14:paraId="491F4765" w14:textId="77777777" w:rsidR="00CB6464" w:rsidRPr="004E6D0E" w:rsidRDefault="00CF52B8">
      <w:pPr>
        <w:jc w:val="both"/>
        <w:rPr>
          <w:rFonts w:ascii="Arial" w:hAnsi="Arial" w:cs="Arial"/>
        </w:rPr>
      </w:pPr>
      <w:r w:rsidRPr="004E6D0E">
        <w:rPr>
          <w:rFonts w:ascii="Arial" w:hAnsi="Arial" w:cs="Arial"/>
        </w:rPr>
        <w:t xml:space="preserve">Aktivity v rámci rozvoja ekologicky priaznivých a nízkouhlíkových dopravných systémov a podpory udržateľnej mestskej mobility prispievajú k napĺňaniu jedného z hlavných cieľov stratégie Európa </w:t>
      </w:r>
      <w:r w:rsidRPr="004E6D0E">
        <w:rPr>
          <w:rFonts w:ascii="Arial" w:hAnsi="Arial" w:cs="Arial"/>
        </w:rPr>
        <w:lastRenderedPageBreak/>
        <w:t>2020</w:t>
      </w:r>
      <w:r w:rsidR="0087758B" w:rsidRPr="004E6D0E">
        <w:rPr>
          <w:rFonts w:ascii="Arial" w:hAnsi="Arial" w:cs="Arial"/>
        </w:rPr>
        <w:t>  -</w:t>
      </w:r>
      <w:r w:rsidRPr="004E6D0E">
        <w:rPr>
          <w:rFonts w:ascii="Arial" w:hAnsi="Arial" w:cs="Arial"/>
        </w:rPr>
        <w:t xml:space="preserve"> </w:t>
      </w:r>
      <w:r w:rsidRPr="004E6D0E">
        <w:rPr>
          <w:rFonts w:ascii="Arial" w:hAnsi="Arial" w:cs="Arial"/>
          <w:i/>
        </w:rPr>
        <w:t>„znížiť emisie skleníkových plynov o 20% (resp. až o 30% pokiaľ k tomu budú vytvorené podmienky) v porovnaní s rokom 1990“.</w:t>
      </w:r>
    </w:p>
    <w:p w14:paraId="5002D29F" w14:textId="77777777" w:rsidR="00CB6464" w:rsidRPr="004E6D0E" w:rsidRDefault="00CF52B8">
      <w:pPr>
        <w:jc w:val="both"/>
        <w:rPr>
          <w:rFonts w:ascii="Arial" w:hAnsi="Arial" w:cs="Arial"/>
          <w:b/>
        </w:rPr>
      </w:pPr>
      <w:r w:rsidRPr="004E6D0E">
        <w:rPr>
          <w:rFonts w:ascii="Arial" w:hAnsi="Arial" w:cs="Arial"/>
          <w:b/>
        </w:rPr>
        <w:t xml:space="preserve">Nemotorová doprava </w:t>
      </w:r>
    </w:p>
    <w:p w14:paraId="1756EAF1" w14:textId="77777777" w:rsidR="00CB6464" w:rsidRPr="004E6D0E" w:rsidRDefault="00CF52B8">
      <w:pPr>
        <w:jc w:val="both"/>
        <w:rPr>
          <w:rFonts w:ascii="Arial" w:hAnsi="Arial" w:cs="Arial"/>
        </w:rPr>
      </w:pPr>
      <w:r w:rsidRPr="004E6D0E">
        <w:rPr>
          <w:rFonts w:ascii="Arial" w:hAnsi="Arial" w:cs="Arial"/>
        </w:rPr>
        <w:t xml:space="preserve">Z hľadiska podpory ekologicky priaznivých a nízkouhlíkových dopravných systémov je </w:t>
      </w:r>
      <w:r w:rsidR="00FE6C0A" w:rsidRPr="004E6D0E">
        <w:rPr>
          <w:rFonts w:ascii="Arial" w:hAnsi="Arial" w:cs="Arial"/>
        </w:rPr>
        <w:t>nutné</w:t>
      </w:r>
      <w:r w:rsidRPr="004E6D0E">
        <w:rPr>
          <w:rFonts w:ascii="Arial" w:hAnsi="Arial" w:cs="Arial"/>
        </w:rPr>
        <w:t xml:space="preserve">, aby sa cyklistická doprava stala rovnocenným druhom dopravy a bola integrovaná s ostatnými druhmi dopravy. </w:t>
      </w:r>
      <w:r w:rsidRPr="004E6D0E">
        <w:rPr>
          <w:rFonts w:ascii="Arial" w:hAnsi="Arial" w:cs="Arial"/>
          <w:i/>
        </w:rPr>
        <w:t>Dopravná politika SR do roku 2015</w:t>
      </w:r>
      <w:r w:rsidRPr="004E6D0E">
        <w:rPr>
          <w:rFonts w:ascii="Arial" w:hAnsi="Arial" w:cs="Arial"/>
        </w:rPr>
        <w:t xml:space="preserve"> obsahuje 2 špecifické ciele a 6 priorít</w:t>
      </w:r>
      <w:r w:rsidR="00FE6C0A" w:rsidRPr="004E6D0E">
        <w:rPr>
          <w:rFonts w:ascii="Arial" w:hAnsi="Arial" w:cs="Arial"/>
        </w:rPr>
        <w:t xml:space="preserve"> týkajúcich sa</w:t>
      </w:r>
      <w:r w:rsidRPr="004E6D0E">
        <w:rPr>
          <w:rFonts w:ascii="Arial" w:hAnsi="Arial" w:cs="Arial"/>
        </w:rPr>
        <w:t xml:space="preserve"> rozvoja a podpory cyklodopravy, </w:t>
      </w:r>
      <w:r w:rsidR="00FE6C0A" w:rsidRPr="004E6D0E">
        <w:rPr>
          <w:rFonts w:ascii="Arial" w:hAnsi="Arial" w:cs="Arial"/>
        </w:rPr>
        <w:t xml:space="preserve">najmä </w:t>
      </w:r>
      <w:r w:rsidRPr="004E6D0E">
        <w:rPr>
          <w:rFonts w:ascii="Arial" w:hAnsi="Arial" w:cs="Arial"/>
        </w:rPr>
        <w:t xml:space="preserve">zabezpečenia modernizácie a rozvoja infraštruktúry pre cyklodopravu a znižovania negatívnych dopadov dopravy na </w:t>
      </w:r>
      <w:r w:rsidR="006B1BCB" w:rsidRPr="004E6D0E">
        <w:rPr>
          <w:rFonts w:ascii="Arial" w:hAnsi="Arial" w:cs="Arial"/>
        </w:rPr>
        <w:t>ŽP</w:t>
      </w:r>
      <w:r w:rsidRPr="004E6D0E">
        <w:rPr>
          <w:rFonts w:ascii="Arial" w:hAnsi="Arial" w:cs="Arial"/>
        </w:rPr>
        <w:t>. Podpora financovania cyklodopravy v SR z verejných zdrojov je obsiahnutá vo vládnom materiáli „</w:t>
      </w:r>
      <w:r w:rsidRPr="004E6D0E">
        <w:rPr>
          <w:rFonts w:ascii="Arial" w:hAnsi="Arial" w:cs="Arial"/>
          <w:i/>
        </w:rPr>
        <w:t>Trvalý finančný mechanizmus na implementáciu Národnej stratégie rozvoja cyklistickej dopravy a cykloturistiky v Slovenskej republike</w:t>
      </w:r>
      <w:r w:rsidRPr="004E6D0E">
        <w:rPr>
          <w:rFonts w:ascii="Arial" w:hAnsi="Arial" w:cs="Arial"/>
        </w:rPr>
        <w:t>“.</w:t>
      </w:r>
    </w:p>
    <w:p w14:paraId="7C7FD678" w14:textId="77777777" w:rsidR="00CB6464" w:rsidRPr="004E6D0E" w:rsidRDefault="00CF52B8">
      <w:pPr>
        <w:jc w:val="both"/>
        <w:rPr>
          <w:rFonts w:ascii="Arial" w:hAnsi="Arial" w:cs="Arial"/>
        </w:rPr>
      </w:pPr>
      <w:r w:rsidRPr="004E6D0E">
        <w:rPr>
          <w:rFonts w:ascii="Arial" w:hAnsi="Arial" w:cs="Arial"/>
          <w:b/>
        </w:rPr>
        <w:t xml:space="preserve">Rozvoj mestskej mobility formou podpory cyklodopravy prináša pozitívny efekt nielen pre cyklistov, ale i pre motoristov a samotné samosprávy. </w:t>
      </w:r>
      <w:r w:rsidRPr="004E6D0E">
        <w:rPr>
          <w:rFonts w:ascii="Arial" w:hAnsi="Arial" w:cs="Arial"/>
        </w:rPr>
        <w:t xml:space="preserve">Súčasný trend v SR poukazuje na </w:t>
      </w:r>
      <w:r w:rsidR="009E3927" w:rsidRPr="004E6D0E">
        <w:rPr>
          <w:rFonts w:ascii="Arial" w:hAnsi="Arial" w:cs="Arial"/>
        </w:rPr>
        <w:t>rastúci</w:t>
      </w:r>
      <w:r w:rsidRPr="004E6D0E">
        <w:rPr>
          <w:rFonts w:ascii="Arial" w:hAnsi="Arial" w:cs="Arial"/>
        </w:rPr>
        <w:t xml:space="preserve"> záujem verejnosti o cyklodopravu v súvislosti s postupne vzrastajúcou preferenciou VOD v mestách a regiónoch. </w:t>
      </w:r>
      <w:r w:rsidRPr="004E6D0E">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sidRPr="004E6D0E">
        <w:rPr>
          <w:rFonts w:ascii="Arial" w:hAnsi="Arial" w:cs="Arial"/>
        </w:rPr>
        <w:t xml:space="preserve"> Súhrnná dĺžka cyklokomunikácií v SR </w:t>
      </w:r>
      <w:r w:rsidR="000F43F8" w:rsidRPr="004E6D0E">
        <w:rPr>
          <w:rFonts w:ascii="Arial" w:hAnsi="Arial" w:cs="Arial"/>
        </w:rPr>
        <w:t xml:space="preserve">je </w:t>
      </w:r>
      <w:r w:rsidRPr="004E6D0E">
        <w:rPr>
          <w:rFonts w:ascii="Arial" w:hAnsi="Arial" w:cs="Arial"/>
        </w:rPr>
        <w:t xml:space="preserve">necelých 150 km. Až </w:t>
      </w:r>
      <w:r w:rsidR="000F43F8" w:rsidRPr="004E6D0E">
        <w:rPr>
          <w:rFonts w:ascii="Arial" w:hAnsi="Arial" w:cs="Arial"/>
        </w:rPr>
        <w:t>3/5</w:t>
      </w:r>
      <w:r w:rsidRPr="004E6D0E">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sidRPr="004E6D0E">
        <w:rPr>
          <w:rFonts w:ascii="Arial" w:hAnsi="Arial" w:cs="Arial"/>
          <w:b/>
        </w:rPr>
        <w:t>Z autobusových staníc, železničných staníc a zastávok v sledovaných mestách SR je 16% vybavených parkoviskami alebo stojanmi pre bicykle.</w:t>
      </w:r>
      <w:r w:rsidR="00D14D72" w:rsidRPr="004E6D0E">
        <w:rPr>
          <w:rStyle w:val="Odkaznavysvetlivku"/>
          <w:rFonts w:ascii="Arial" w:hAnsi="Arial" w:cs="Arial"/>
        </w:rPr>
        <w:endnoteReference w:id="9"/>
      </w:r>
      <w:r w:rsidR="00D14D72" w:rsidRPr="004E6D0E">
        <w:rPr>
          <w:rFonts w:ascii="Arial" w:hAnsi="Arial" w:cs="Arial"/>
        </w:rPr>
        <w:t xml:space="preserve"> </w:t>
      </w:r>
      <w:r w:rsidRPr="004E6D0E">
        <w:rPr>
          <w:rFonts w:ascii="Arial" w:hAnsi="Arial" w:cs="Arial"/>
        </w:rPr>
        <w:t xml:space="preserve">Podpora IROP bude v rámci posilnenia cyklistickej dopravy zameraná na rozvoj cyklokomunikácií, cyklopruhov, cyklokoridorov </w:t>
      </w:r>
      <w:r w:rsidR="009E3927" w:rsidRPr="004E6D0E">
        <w:rPr>
          <w:rFonts w:ascii="Arial" w:hAnsi="Arial" w:cs="Arial"/>
        </w:rPr>
        <w:t>atď</w:t>
      </w:r>
      <w:r w:rsidRPr="004E6D0E">
        <w:rPr>
          <w:rFonts w:ascii="Arial" w:hAnsi="Arial" w:cs="Arial"/>
        </w:rPr>
        <w:t>., ako aj na rozšírenie doplnkovej cyklistickej infraštruktúry (cyklostojany, cykloúschovne,  odpočívadlá apod.).</w:t>
      </w:r>
    </w:p>
    <w:p w14:paraId="4F53BF44" w14:textId="77777777" w:rsidR="00CB6464" w:rsidRPr="004E6D0E" w:rsidRDefault="00CF52B8">
      <w:pPr>
        <w:shd w:val="clear" w:color="auto" w:fill="BFBFBF" w:themeFill="background1" w:themeFillShade="BF"/>
        <w:jc w:val="both"/>
        <w:rPr>
          <w:rFonts w:ascii="Arial" w:hAnsi="Arial" w:cs="Arial"/>
          <w:b/>
          <w:i/>
        </w:rPr>
      </w:pPr>
      <w:r w:rsidRPr="004E6D0E">
        <w:rPr>
          <w:rFonts w:ascii="Arial" w:hAnsi="Arial" w:cs="Arial"/>
          <w:b/>
          <w:i/>
        </w:rPr>
        <w:t>Poskytovanie verejných služieb s ohľadom na rozvoj ľudských zdrojov a sociálnu inklúziu</w:t>
      </w:r>
    </w:p>
    <w:p w14:paraId="5ADD6F57" w14:textId="77777777" w:rsidR="00CB6464" w:rsidRPr="004E6D0E" w:rsidRDefault="00CF52B8">
      <w:pPr>
        <w:jc w:val="both"/>
        <w:rPr>
          <w:rFonts w:ascii="Arial" w:hAnsi="Arial" w:cs="Arial"/>
        </w:rPr>
      </w:pPr>
      <w:r w:rsidRPr="004E6D0E">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14:paraId="7C053C10" w14:textId="77777777" w:rsidR="00CB6464" w:rsidRPr="004E6D0E" w:rsidRDefault="00CF52B8">
      <w:pPr>
        <w:shd w:val="clear" w:color="auto" w:fill="D9D9D9" w:themeFill="background1" w:themeFillShade="D9"/>
        <w:jc w:val="both"/>
        <w:rPr>
          <w:rFonts w:ascii="Arial" w:hAnsi="Arial" w:cs="Arial"/>
          <w:b/>
          <w:i/>
        </w:rPr>
      </w:pPr>
      <w:r w:rsidRPr="004E6D0E">
        <w:rPr>
          <w:rFonts w:ascii="Arial" w:hAnsi="Arial" w:cs="Arial"/>
          <w:b/>
          <w:i/>
        </w:rPr>
        <w:t>Sociálne začlenenie osôb odkázaných na pomoc spoločnosti</w:t>
      </w:r>
    </w:p>
    <w:p w14:paraId="6FDE1B62" w14:textId="77777777" w:rsidR="00CB6464" w:rsidRPr="004E6D0E" w:rsidRDefault="00CF52B8">
      <w:pPr>
        <w:jc w:val="both"/>
        <w:rPr>
          <w:rFonts w:ascii="Arial" w:hAnsi="Arial" w:cs="Arial"/>
        </w:rPr>
      </w:pPr>
      <w:r w:rsidRPr="004E6D0E">
        <w:rPr>
          <w:rFonts w:ascii="Arial" w:hAnsi="Arial" w:cs="Arial"/>
          <w:b/>
        </w:rPr>
        <w:t>Ciele stratégie Európa 2020 týkajúce sa sociálnej inklúzie</w:t>
      </w:r>
      <w:r w:rsidRPr="004E6D0E">
        <w:rPr>
          <w:rFonts w:ascii="Arial" w:hAnsi="Arial" w:cs="Arial"/>
        </w:rPr>
        <w:t xml:space="preserve"> nemôžu byť dosiahnuté bez toho, aby nebola riešená situácia obyvateľov EÚ (zraniteľné skupiny, v tomto prípade rodiny, senior</w:t>
      </w:r>
      <w:r w:rsidR="008613A4" w:rsidRPr="004E6D0E">
        <w:rPr>
          <w:rFonts w:ascii="Arial" w:hAnsi="Arial" w:cs="Arial"/>
        </w:rPr>
        <w:t>i</w:t>
      </w:r>
      <w:r w:rsidRPr="004E6D0E">
        <w:rPr>
          <w:rFonts w:ascii="Arial" w:hAnsi="Arial" w:cs="Arial"/>
        </w:rPr>
        <w:t>, deti a mlad</w:t>
      </w:r>
      <w:r w:rsidR="008613A4" w:rsidRPr="004E6D0E">
        <w:rPr>
          <w:rFonts w:ascii="Arial" w:hAnsi="Arial" w:cs="Arial"/>
        </w:rPr>
        <w:t>í</w:t>
      </w:r>
      <w:r w:rsidRPr="004E6D0E">
        <w:rPr>
          <w:rFonts w:ascii="Arial" w:hAnsi="Arial" w:cs="Arial"/>
        </w:rPr>
        <w:t xml:space="preserve"> dospel</w:t>
      </w:r>
      <w:r w:rsidR="008613A4" w:rsidRPr="004E6D0E">
        <w:rPr>
          <w:rFonts w:ascii="Arial" w:hAnsi="Arial" w:cs="Arial"/>
        </w:rPr>
        <w:t>í</w:t>
      </w:r>
      <w:r w:rsidRPr="004E6D0E">
        <w:rPr>
          <w:rFonts w:ascii="Arial" w:hAnsi="Arial" w:cs="Arial"/>
        </w:rPr>
        <w:t>, osoby so zdravotným postihnutím), umiestnených v inštitucionálnych zariadeniach, a tým segregovaných a vylúčených z ostatnej spoločnosti.</w:t>
      </w:r>
      <w:r w:rsidR="00D14D72" w:rsidRPr="004E6D0E">
        <w:rPr>
          <w:rStyle w:val="Odkaznavysvetlivku"/>
          <w:rFonts w:ascii="Arial" w:hAnsi="Arial" w:cs="Arial"/>
        </w:rPr>
        <w:endnoteReference w:id="10"/>
      </w:r>
      <w:r w:rsidR="00D14D72" w:rsidRPr="004E6D0E">
        <w:rPr>
          <w:rFonts w:ascii="Arial" w:hAnsi="Arial" w:cs="Arial"/>
        </w:rPr>
        <w:t xml:space="preserve"> </w:t>
      </w:r>
    </w:p>
    <w:p w14:paraId="36CD7C42" w14:textId="77777777" w:rsidR="00CB6464" w:rsidRPr="004E6D0E" w:rsidRDefault="00CF52B8">
      <w:pPr>
        <w:jc w:val="both"/>
        <w:rPr>
          <w:rFonts w:ascii="Arial" w:hAnsi="Arial" w:cs="Arial"/>
        </w:rPr>
      </w:pPr>
      <w:r w:rsidRPr="004E6D0E">
        <w:rPr>
          <w:rFonts w:ascii="Arial" w:hAnsi="Arial" w:cs="Arial"/>
        </w:rPr>
        <w:t xml:space="preserve">Aktivity v oblasti sociálneho začleňovania osôb odkázaných na pomoc spoločnosti </w:t>
      </w:r>
      <w:r w:rsidRPr="004E6D0E">
        <w:rPr>
          <w:rFonts w:ascii="Arial" w:hAnsi="Arial" w:cs="Arial"/>
          <w:b/>
        </w:rPr>
        <w:t>prispievajú k napĺňaniu cieľa stratégie Európa 2020 v rámci inkluzívneho rastu, a to znížiť počet osôb ohrozených chudobou a sociálnym vylúčením</w:t>
      </w:r>
      <w:r w:rsidRPr="004E6D0E">
        <w:rPr>
          <w:rFonts w:ascii="Arial" w:hAnsi="Arial" w:cs="Arial"/>
        </w:rPr>
        <w:t xml:space="preserve"> v EÚ aspoň o 20 miliónov (pre SR najmenej 170 tis. ľudí do roku 2020).</w:t>
      </w:r>
    </w:p>
    <w:p w14:paraId="0424BAFC" w14:textId="77777777" w:rsidR="00CB6464" w:rsidRPr="004E6D0E" w:rsidRDefault="00CF52B8">
      <w:pPr>
        <w:jc w:val="both"/>
        <w:rPr>
          <w:rFonts w:ascii="Arial" w:hAnsi="Arial" w:cs="Arial"/>
          <w:b/>
        </w:rPr>
      </w:pPr>
      <w:r w:rsidRPr="004E6D0E">
        <w:rPr>
          <w:rFonts w:ascii="Arial" w:hAnsi="Arial" w:cs="Arial"/>
          <w:b/>
        </w:rPr>
        <w:lastRenderedPageBreak/>
        <w:t>Sociálne služby</w:t>
      </w:r>
    </w:p>
    <w:p w14:paraId="10260235" w14:textId="77777777" w:rsidR="00CB6464" w:rsidRPr="004E6D0E" w:rsidRDefault="00CF52B8">
      <w:pPr>
        <w:jc w:val="both"/>
        <w:rPr>
          <w:rFonts w:ascii="Arial" w:hAnsi="Arial" w:cs="Arial"/>
          <w:b/>
        </w:rPr>
      </w:pPr>
      <w:r w:rsidRPr="004E6D0E">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sidRPr="004E6D0E">
        <w:rPr>
          <w:rFonts w:ascii="Arial" w:hAnsi="Arial" w:cs="Arial"/>
          <w:b/>
        </w:rPr>
        <w:t xml:space="preserve"> 47 240 obyvateľom (0,88%) v rámci  1 249 zariadení sociálnych služieb </w:t>
      </w:r>
      <w:r w:rsidRPr="004E6D0E">
        <w:rPr>
          <w:rFonts w:ascii="Arial" w:hAnsi="Arial" w:cs="Arial"/>
        </w:rPr>
        <w:t xml:space="preserve">( zariadenie). Z celkového počtu 1 249 zariadení bolo </w:t>
      </w:r>
      <w:r w:rsidRPr="004E6D0E">
        <w:rPr>
          <w:rFonts w:ascii="Arial" w:hAnsi="Arial" w:cs="Arial"/>
          <w:b/>
        </w:rPr>
        <w:t xml:space="preserve">641 pobytových </w:t>
      </w:r>
      <w:r w:rsidRPr="004E6D0E">
        <w:rPr>
          <w:rFonts w:ascii="Arial" w:hAnsi="Arial" w:cs="Arial"/>
        </w:rPr>
        <w:t xml:space="preserve">(51%). K 31.12.2012 celková kapacita zariadení </w:t>
      </w:r>
      <w:r w:rsidR="00427A66" w:rsidRPr="004E6D0E">
        <w:rPr>
          <w:rFonts w:ascii="Arial" w:hAnsi="Arial" w:cs="Arial"/>
        </w:rPr>
        <w:t>bola</w:t>
      </w:r>
      <w:r w:rsidR="00427A66" w:rsidRPr="004E6D0E">
        <w:rPr>
          <w:rFonts w:ascii="Arial" w:hAnsi="Arial" w:cs="Arial"/>
          <w:b/>
        </w:rPr>
        <w:t> </w:t>
      </w:r>
      <w:r w:rsidRPr="004E6D0E">
        <w:rPr>
          <w:rFonts w:ascii="Arial" w:hAnsi="Arial" w:cs="Arial"/>
          <w:b/>
        </w:rPr>
        <w:t>47 400</w:t>
      </w:r>
      <w:r w:rsidRPr="004E6D0E">
        <w:rPr>
          <w:rFonts w:ascii="Arial" w:hAnsi="Arial" w:cs="Arial"/>
        </w:rPr>
        <w:t xml:space="preserve"> miest,</w:t>
      </w:r>
      <w:r w:rsidRPr="004E6D0E">
        <w:rPr>
          <w:rFonts w:ascii="Arial" w:hAnsi="Arial" w:cs="Arial"/>
          <w:b/>
        </w:rPr>
        <w:t xml:space="preserve"> </w:t>
      </w:r>
      <w:r w:rsidRPr="004E6D0E">
        <w:rPr>
          <w:rFonts w:ascii="Arial" w:hAnsi="Arial" w:cs="Arial"/>
        </w:rPr>
        <w:t xml:space="preserve">z toho </w:t>
      </w:r>
      <w:r w:rsidRPr="004E6D0E">
        <w:rPr>
          <w:rFonts w:ascii="Arial" w:hAnsi="Arial" w:cs="Arial"/>
          <w:b/>
          <w:bCs/>
        </w:rPr>
        <w:t>87,5</w:t>
      </w:r>
      <w:r w:rsidRPr="004E6D0E">
        <w:rPr>
          <w:rFonts w:ascii="Arial" w:hAnsi="Arial" w:cs="Arial"/>
          <w:b/>
        </w:rPr>
        <w:t>% pre celoročnú starostlivosť</w:t>
      </w:r>
      <w:r w:rsidRPr="004E6D0E">
        <w:rPr>
          <w:rFonts w:ascii="Arial" w:hAnsi="Arial" w:cs="Arial"/>
        </w:rPr>
        <w:t xml:space="preserve">. Celková </w:t>
      </w:r>
      <w:r w:rsidRPr="004E6D0E">
        <w:rPr>
          <w:rFonts w:ascii="Arial" w:hAnsi="Arial" w:cs="Arial"/>
          <w:b/>
        </w:rPr>
        <w:t>kapacita pobytových zariadení</w:t>
      </w:r>
      <w:r w:rsidRPr="004E6D0E">
        <w:rPr>
          <w:rFonts w:ascii="Arial" w:hAnsi="Arial" w:cs="Arial"/>
        </w:rPr>
        <w:t xml:space="preserve"> </w:t>
      </w:r>
      <w:r w:rsidR="00427A66" w:rsidRPr="004E6D0E">
        <w:rPr>
          <w:rFonts w:ascii="Arial" w:hAnsi="Arial" w:cs="Arial"/>
        </w:rPr>
        <w:t xml:space="preserve">bola </w:t>
      </w:r>
      <w:r w:rsidRPr="004E6D0E">
        <w:rPr>
          <w:rFonts w:ascii="Arial" w:hAnsi="Arial" w:cs="Arial"/>
          <w:b/>
        </w:rPr>
        <w:t>40 698</w:t>
      </w:r>
      <w:r w:rsidRPr="004E6D0E">
        <w:rPr>
          <w:rFonts w:ascii="Arial" w:hAnsi="Arial" w:cs="Arial"/>
        </w:rPr>
        <w:t xml:space="preserve"> miest </w:t>
      </w:r>
      <w:r w:rsidRPr="004E6D0E">
        <w:rPr>
          <w:rFonts w:ascii="Arial" w:hAnsi="Arial" w:cs="Arial"/>
          <w:b/>
        </w:rPr>
        <w:t>(86,2% z celkovej kapacity všetkých zariadení)</w:t>
      </w:r>
      <w:r w:rsidRPr="004E6D0E">
        <w:rPr>
          <w:rFonts w:ascii="Arial" w:hAnsi="Arial" w:cs="Arial"/>
        </w:rPr>
        <w:t>.</w:t>
      </w:r>
    </w:p>
    <w:p w14:paraId="1D2F689F" w14:textId="77777777" w:rsidR="00CB6464" w:rsidRPr="004E6D0E" w:rsidRDefault="00CF52B8">
      <w:pPr>
        <w:jc w:val="both"/>
        <w:rPr>
          <w:rFonts w:ascii="Arial" w:hAnsi="Arial" w:cs="Arial"/>
        </w:rPr>
      </w:pPr>
      <w:r w:rsidRPr="004E6D0E">
        <w:rPr>
          <w:rFonts w:ascii="Arial" w:hAnsi="Arial" w:cs="Arial"/>
        </w:rPr>
        <w:t>V  SR je nedostatok sociálnych služieb poskytovaných na komunitnej úrovni. V roku 2012 sa celoročné pobytové služby v</w:t>
      </w:r>
      <w:r w:rsidR="004314B4" w:rsidRPr="004E6D0E">
        <w:rPr>
          <w:rFonts w:ascii="Arial" w:hAnsi="Arial" w:cs="Arial"/>
        </w:rPr>
        <w:t> </w:t>
      </w:r>
      <w:r w:rsidRPr="004E6D0E">
        <w:rPr>
          <w:rFonts w:ascii="Arial" w:hAnsi="Arial" w:cs="Arial"/>
        </w:rPr>
        <w:t>zariadeniach</w:t>
      </w:r>
      <w:r w:rsidR="004314B4" w:rsidRPr="004E6D0E">
        <w:rPr>
          <w:rFonts w:ascii="Arial" w:hAnsi="Arial" w:cs="Arial"/>
        </w:rPr>
        <w:t xml:space="preserve"> </w:t>
      </w:r>
      <w:r w:rsidR="009E4D73" w:rsidRPr="004E6D0E">
        <w:rPr>
          <w:rFonts w:ascii="Arial" w:hAnsi="Arial" w:cs="Arial"/>
        </w:rPr>
        <w:t>na</w:t>
      </w:r>
      <w:r w:rsidRPr="004E6D0E">
        <w:rPr>
          <w:rFonts w:ascii="Arial" w:hAnsi="Arial" w:cs="Arial"/>
        </w:rPr>
        <w:t xml:space="preserve"> </w:t>
      </w:r>
      <w:r w:rsidR="009E4D73" w:rsidRPr="004E6D0E">
        <w:rPr>
          <w:rFonts w:ascii="Arial" w:hAnsi="Arial" w:cs="Arial"/>
        </w:rPr>
        <w:t xml:space="preserve">komunitnej báze </w:t>
      </w:r>
      <w:r w:rsidRPr="004E6D0E">
        <w:rPr>
          <w:rFonts w:ascii="Arial" w:hAnsi="Arial" w:cs="Arial"/>
        </w:rPr>
        <w:t xml:space="preserve">(zariadenia podporovaného bývania, zariadenia opatrovateľskej služby, rehabilitačné strediská, zariadenia núdzového bývania, domovy na polceste) poskytovali len </w:t>
      </w:r>
      <w:r w:rsidRPr="004E6D0E">
        <w:rPr>
          <w:rFonts w:ascii="Arial" w:hAnsi="Arial" w:cs="Arial"/>
          <w:b/>
        </w:rPr>
        <w:t>3 525</w:t>
      </w:r>
      <w:r w:rsidRPr="004E6D0E">
        <w:rPr>
          <w:rFonts w:ascii="Arial" w:hAnsi="Arial" w:cs="Arial"/>
        </w:rPr>
        <w:t xml:space="preserve"> prijímateľom sociálnych služieb z celkového počtu 35 792 prijímateľov celoročných pobytových sociálnych služieb, čo </w:t>
      </w:r>
      <w:r w:rsidR="00427A66" w:rsidRPr="004E6D0E">
        <w:rPr>
          <w:rFonts w:ascii="Arial" w:hAnsi="Arial" w:cs="Arial"/>
        </w:rPr>
        <w:t xml:space="preserve">tvorí </w:t>
      </w:r>
      <w:r w:rsidRPr="004E6D0E">
        <w:rPr>
          <w:rFonts w:ascii="Arial" w:hAnsi="Arial" w:cs="Arial"/>
          <w:b/>
        </w:rPr>
        <w:t>9,84% celoročných pobytových služieb</w:t>
      </w:r>
      <w:r w:rsidRPr="004E6D0E">
        <w:rPr>
          <w:rFonts w:ascii="Arial" w:hAnsi="Arial" w:cs="Arial"/>
        </w:rPr>
        <w:t>.</w:t>
      </w:r>
      <w:r w:rsidR="00D14D72" w:rsidRPr="004E6D0E">
        <w:rPr>
          <w:rStyle w:val="Odkaznavysvetlivku"/>
          <w:rFonts w:ascii="Arial" w:hAnsi="Arial" w:cs="Arial"/>
        </w:rPr>
        <w:endnoteReference w:id="11"/>
      </w:r>
      <w:r w:rsidR="00D14D72" w:rsidRPr="004E6D0E">
        <w:rPr>
          <w:rFonts w:ascii="Arial" w:hAnsi="Arial" w:cs="Arial"/>
        </w:rPr>
        <w:t xml:space="preserve"> </w:t>
      </w:r>
      <w:r w:rsidRPr="004E6D0E">
        <w:rPr>
          <w:rFonts w:ascii="Arial" w:hAnsi="Arial" w:cs="Arial"/>
        </w:rPr>
        <w:t>V zariadeniach sa poskytovali služby na komunitnej úrovni (zariadenia podporovaného bývania, zariadenia opatrovateľskej služby, rehabilitačné strediská, zariadenia núdzového bývania, domovy na polceste, zariadenia dočasnej starostlivosti o deti, útulky</w:t>
      </w:r>
      <w:r w:rsidR="001E01DB" w:rsidRPr="004E6D0E">
        <w:rPr>
          <w:rFonts w:ascii="Arial" w:hAnsi="Arial" w:cs="Arial"/>
        </w:rPr>
        <w:t>,</w:t>
      </w:r>
      <w:r w:rsidRPr="004E6D0E">
        <w:rPr>
          <w:rFonts w:ascii="Arial" w:hAnsi="Arial" w:cs="Arial"/>
        </w:rPr>
        <w:t xml:space="preserve"> </w:t>
      </w:r>
      <w:r w:rsidR="001E01DB" w:rsidRPr="004E6D0E">
        <w:rPr>
          <w:rFonts w:ascii="Arial" w:hAnsi="Arial" w:cs="Arial"/>
        </w:rPr>
        <w:t> </w:t>
      </w:r>
      <w:r w:rsidRPr="004E6D0E">
        <w:rPr>
          <w:rFonts w:ascii="Arial" w:hAnsi="Arial" w:cs="Arial"/>
        </w:rPr>
        <w:t>nocľahárne</w:t>
      </w:r>
      <w:r w:rsidR="001E01DB" w:rsidRPr="004E6D0E">
        <w:rPr>
          <w:rFonts w:ascii="Arial" w:hAnsi="Arial" w:cs="Arial"/>
        </w:rPr>
        <w:t xml:space="preserve"> a denné centrá</w:t>
      </w:r>
      <w:r w:rsidRPr="004E6D0E">
        <w:rPr>
          <w:rFonts w:ascii="Arial" w:hAnsi="Arial" w:cs="Arial"/>
        </w:rPr>
        <w:t xml:space="preserve">) pre 6 950 obyvateľov z celkového počtu 40 679 obyvateľov, ktorým boli poskytované sociálne služby (17%). </w:t>
      </w:r>
    </w:p>
    <w:p w14:paraId="3ECD6C89" w14:textId="77777777" w:rsidR="00CB6464" w:rsidRPr="004E6D0E" w:rsidRDefault="00CF52B8">
      <w:pPr>
        <w:jc w:val="both"/>
        <w:rPr>
          <w:rFonts w:ascii="Arial" w:hAnsi="Arial" w:cs="Arial"/>
        </w:rPr>
      </w:pPr>
      <w:r w:rsidRPr="004E6D0E">
        <w:rPr>
          <w:rFonts w:ascii="Arial" w:hAnsi="Arial" w:cs="Arial"/>
        </w:rPr>
        <w:t xml:space="preserve">Typickým znakom sociálnych služieb je veľká rôznorodosť </w:t>
      </w:r>
      <w:r w:rsidR="004314B4" w:rsidRPr="004E6D0E">
        <w:rPr>
          <w:rFonts w:ascii="Arial" w:hAnsi="Arial" w:cs="Arial"/>
        </w:rPr>
        <w:t xml:space="preserve">ich </w:t>
      </w:r>
      <w:r w:rsidRPr="004E6D0E">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sidRPr="004E6D0E">
        <w:rPr>
          <w:rFonts w:ascii="Arial" w:hAnsi="Arial" w:cs="Arial"/>
          <w:b/>
        </w:rPr>
        <w:t xml:space="preserve">Je preto </w:t>
      </w:r>
      <w:r w:rsidR="00427A66" w:rsidRPr="004E6D0E">
        <w:rPr>
          <w:rFonts w:ascii="Arial" w:hAnsi="Arial" w:cs="Arial"/>
          <w:b/>
        </w:rPr>
        <w:t xml:space="preserve">nutné </w:t>
      </w:r>
      <w:r w:rsidRPr="004E6D0E">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sidRPr="004E6D0E">
        <w:rPr>
          <w:rFonts w:ascii="Arial" w:hAnsi="Arial" w:cs="Arial"/>
        </w:rPr>
        <w:t>.</w:t>
      </w:r>
      <w:r w:rsidRPr="004E6D0E">
        <w:rPr>
          <w:rFonts w:ascii="Arial" w:hAnsi="Arial" w:cs="Arial"/>
          <w:b/>
        </w:rPr>
        <w:t xml:space="preserve"> </w:t>
      </w:r>
    </w:p>
    <w:p w14:paraId="69C99643" w14:textId="77777777" w:rsidR="0074196E" w:rsidRPr="004E6D0E" w:rsidRDefault="009C6ECA" w:rsidP="0074196E">
      <w:pPr>
        <w:jc w:val="both"/>
        <w:rPr>
          <w:rFonts w:ascii="Arial" w:hAnsi="Arial" w:cs="Arial"/>
        </w:rPr>
      </w:pPr>
      <w:r w:rsidRPr="004E6D0E">
        <w:rPr>
          <w:rFonts w:ascii="Arial" w:hAnsi="Arial" w:cs="Arial"/>
        </w:rPr>
        <w:t>S</w:t>
      </w:r>
      <w:r w:rsidR="00CF52B8" w:rsidRPr="004E6D0E">
        <w:rPr>
          <w:rFonts w:ascii="Arial" w:hAnsi="Arial" w:cs="Arial"/>
        </w:rPr>
        <w:t xml:space="preserve">účasťou systému sociálnych služieb sú aj služby na podporu </w:t>
      </w:r>
      <w:r w:rsidR="008613A4" w:rsidRPr="004E6D0E">
        <w:rPr>
          <w:rFonts w:ascii="Arial" w:hAnsi="Arial" w:cs="Arial"/>
        </w:rPr>
        <w:t>rodín</w:t>
      </w:r>
      <w:r w:rsidR="00CF52B8" w:rsidRPr="004E6D0E">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sidRPr="004E6D0E">
        <w:rPr>
          <w:rFonts w:ascii="Arial" w:hAnsi="Arial" w:cs="Arial"/>
        </w:rPr>
        <w:t xml:space="preserve"> posilnením poskytovania zariadení starostlivosti o deti do 3 rokov </w:t>
      </w:r>
      <w:r w:rsidR="001E01DB" w:rsidRPr="004E6D0E">
        <w:rPr>
          <w:rFonts w:ascii="Arial" w:hAnsi="Arial" w:cs="Arial"/>
        </w:rPr>
        <w:t xml:space="preserve">dieťaťa </w:t>
      </w:r>
      <w:r w:rsidR="003D10DB" w:rsidRPr="004E6D0E">
        <w:rPr>
          <w:rFonts w:ascii="Arial" w:hAnsi="Arial" w:cs="Arial"/>
        </w:rPr>
        <w:t>v súlade s odporúčaním Rady 2014</w:t>
      </w:r>
      <w:r w:rsidR="00CF52B8" w:rsidRPr="004E6D0E">
        <w:rPr>
          <w:rFonts w:ascii="Arial" w:hAnsi="Arial" w:cs="Arial"/>
        </w:rPr>
        <w:t xml:space="preserve">. </w:t>
      </w:r>
    </w:p>
    <w:p w14:paraId="75968804" w14:textId="0F15C3D8" w:rsidR="009C2DBD" w:rsidRPr="004E6D0E" w:rsidRDefault="004B6CB0" w:rsidP="0074196E">
      <w:pPr>
        <w:jc w:val="both"/>
        <w:rPr>
          <w:rFonts w:ascii="Arial" w:hAnsi="Arial" w:cs="Arial"/>
        </w:rPr>
      </w:pPr>
      <w:r w:rsidRPr="004E6D0E">
        <w:rPr>
          <w:rFonts w:ascii="Arial" w:hAnsi="Arial" w:cs="Arial"/>
        </w:rPr>
        <w:t>Podľa zisťovania EU SILC 2012 je SR v oblasti formálnej starostlivosti</w:t>
      </w:r>
      <w:r w:rsidR="00D14D72" w:rsidRPr="004E6D0E">
        <w:rPr>
          <w:rStyle w:val="Odkaznavysvetlivku"/>
          <w:rFonts w:ascii="Arial" w:hAnsi="Arial" w:cs="Arial"/>
        </w:rPr>
        <w:endnoteReference w:id="12"/>
      </w:r>
      <w:r w:rsidR="00D14D72" w:rsidRPr="004E6D0E">
        <w:rPr>
          <w:rFonts w:ascii="Arial" w:hAnsi="Arial" w:cs="Arial"/>
        </w:rPr>
        <w:t xml:space="preserve"> </w:t>
      </w:r>
      <w:r w:rsidRPr="004E6D0E">
        <w:rPr>
          <w:rFonts w:ascii="Arial" w:hAnsi="Arial" w:cs="Arial"/>
        </w:rPr>
        <w:t xml:space="preserve">o deti do </w:t>
      </w:r>
      <w:r w:rsidR="0056339E" w:rsidRPr="004E6D0E">
        <w:rPr>
          <w:rFonts w:ascii="Arial" w:hAnsi="Arial" w:cs="Arial"/>
        </w:rPr>
        <w:t>3</w:t>
      </w:r>
      <w:r w:rsidRPr="004E6D0E">
        <w:rPr>
          <w:rFonts w:ascii="Arial" w:hAnsi="Arial" w:cs="Arial"/>
        </w:rPr>
        <w:t xml:space="preserve"> rokov pod priemerom EU28 (28%)</w:t>
      </w:r>
      <w:r w:rsidR="001F451F" w:rsidRPr="004E6D0E">
        <w:rPr>
          <w:rFonts w:ascii="Arial" w:hAnsi="Arial" w:cs="Arial"/>
        </w:rPr>
        <w:t xml:space="preserve"> (príloha 12.</w:t>
      </w:r>
      <w:r w:rsidR="00D94DB1" w:rsidRPr="004E6D0E">
        <w:rPr>
          <w:rFonts w:ascii="Arial" w:hAnsi="Arial" w:cs="Arial"/>
        </w:rPr>
        <w:t>20</w:t>
      </w:r>
      <w:r w:rsidR="001F451F" w:rsidRPr="004E6D0E">
        <w:rPr>
          <w:rFonts w:ascii="Arial" w:hAnsi="Arial" w:cs="Arial"/>
        </w:rPr>
        <w:t>)</w:t>
      </w:r>
      <w:r w:rsidRPr="004E6D0E">
        <w:rPr>
          <w:rFonts w:ascii="Arial" w:hAnsi="Arial" w:cs="Arial"/>
        </w:rPr>
        <w:t xml:space="preserve">. Na základe tohto zisťovania je formálna starostlivosť vykonávaná v prípade 5% detí do </w:t>
      </w:r>
      <w:r w:rsidR="0056339E" w:rsidRPr="004E6D0E">
        <w:rPr>
          <w:rFonts w:ascii="Arial" w:hAnsi="Arial" w:cs="Arial"/>
        </w:rPr>
        <w:t>3</w:t>
      </w:r>
      <w:r w:rsidRPr="004E6D0E">
        <w:rPr>
          <w:rFonts w:ascii="Arial" w:hAnsi="Arial" w:cs="Arial"/>
        </w:rPr>
        <w:t xml:space="preserve"> rokov. V rámci medziročného porovnania bol zaznamenaný nárast </w:t>
      </w:r>
      <w:r w:rsidR="001F451F" w:rsidRPr="004E6D0E">
        <w:rPr>
          <w:rFonts w:ascii="Arial" w:hAnsi="Arial" w:cs="Arial"/>
        </w:rPr>
        <w:t>%</w:t>
      </w:r>
      <w:r w:rsidRPr="004E6D0E">
        <w:rPr>
          <w:rFonts w:ascii="Arial" w:hAnsi="Arial" w:cs="Arial"/>
        </w:rPr>
        <w:t xml:space="preserve"> detí, ktorým je poskytovaná formálna starostlivosť, každoročne o 1</w:t>
      </w:r>
      <w:r w:rsidR="001F451F" w:rsidRPr="004E6D0E">
        <w:rPr>
          <w:rFonts w:ascii="Arial" w:hAnsi="Arial" w:cs="Arial"/>
        </w:rPr>
        <w:t xml:space="preserve"> p. b. medzi rokmi 2010 a 2011,</w:t>
      </w:r>
      <w:r w:rsidRPr="004E6D0E">
        <w:rPr>
          <w:rFonts w:ascii="Arial" w:hAnsi="Arial" w:cs="Arial"/>
        </w:rPr>
        <w:t xml:space="preserve"> 2011 a 2012. </w:t>
      </w:r>
      <w:r w:rsidR="001F451F" w:rsidRPr="004E6D0E">
        <w:rPr>
          <w:rFonts w:ascii="Arial" w:hAnsi="Arial" w:cs="Arial"/>
        </w:rPr>
        <w:t>Iná starostlivosť</w:t>
      </w:r>
      <w:r w:rsidRPr="004E6D0E">
        <w:rPr>
          <w:rFonts w:ascii="Arial" w:hAnsi="Arial" w:cs="Arial"/>
        </w:rPr>
        <w:t xml:space="preserve"> o dieťa do </w:t>
      </w:r>
      <w:r w:rsidR="0056339E" w:rsidRPr="004E6D0E">
        <w:rPr>
          <w:rFonts w:ascii="Arial" w:hAnsi="Arial" w:cs="Arial"/>
        </w:rPr>
        <w:t>3</w:t>
      </w:r>
      <w:r w:rsidRPr="004E6D0E">
        <w:rPr>
          <w:rFonts w:ascii="Arial" w:hAnsi="Arial" w:cs="Arial"/>
        </w:rPr>
        <w:t xml:space="preserve"> rokov je poskytovaná 28% detí v danej vekovej skupine (EU28, 30%). </w:t>
      </w:r>
      <w:r w:rsidR="001F451F" w:rsidRPr="004E6D0E">
        <w:rPr>
          <w:rFonts w:ascii="Arial" w:hAnsi="Arial" w:cs="Arial"/>
        </w:rPr>
        <w:t>Starostlivosť je</w:t>
      </w:r>
      <w:r w:rsidR="004119A9" w:rsidRPr="004E6D0E">
        <w:rPr>
          <w:rFonts w:ascii="Arial" w:hAnsi="Arial" w:cs="Arial"/>
        </w:rPr>
        <w:t xml:space="preserve"> </w:t>
      </w:r>
      <w:r w:rsidRPr="004E6D0E">
        <w:rPr>
          <w:rFonts w:ascii="Arial" w:hAnsi="Arial" w:cs="Arial"/>
        </w:rPr>
        <w:t>najčastejšie zabezpečovaná osobne zo strany rodičov dieťaťa</w:t>
      </w:r>
      <w:r w:rsidR="001F451F" w:rsidRPr="004E6D0E">
        <w:rPr>
          <w:rFonts w:ascii="Arial" w:hAnsi="Arial" w:cs="Arial"/>
        </w:rPr>
        <w:t xml:space="preserve"> - </w:t>
      </w:r>
      <w:r w:rsidRPr="004E6D0E">
        <w:rPr>
          <w:rFonts w:ascii="Arial" w:hAnsi="Arial" w:cs="Arial"/>
        </w:rPr>
        <w:t>71% detí v danej vekovej skupine</w:t>
      </w:r>
      <w:r w:rsidR="004119A9" w:rsidRPr="004E6D0E">
        <w:rPr>
          <w:rFonts w:ascii="Arial" w:hAnsi="Arial" w:cs="Arial"/>
        </w:rPr>
        <w:t xml:space="preserve"> (51% </w:t>
      </w:r>
      <w:r w:rsidR="001F451F" w:rsidRPr="004E6D0E">
        <w:rPr>
          <w:rFonts w:ascii="Arial" w:hAnsi="Arial" w:cs="Arial"/>
        </w:rPr>
        <w:t xml:space="preserve">v </w:t>
      </w:r>
      <w:r w:rsidRPr="004E6D0E">
        <w:rPr>
          <w:rFonts w:ascii="Arial" w:hAnsi="Arial" w:cs="Arial"/>
        </w:rPr>
        <w:t>EÚ28</w:t>
      </w:r>
      <w:r w:rsidR="0056339E" w:rsidRPr="004E6D0E">
        <w:rPr>
          <w:rFonts w:ascii="Arial" w:hAnsi="Arial" w:cs="Arial"/>
        </w:rPr>
        <w:t>)</w:t>
      </w:r>
      <w:r w:rsidR="004119A9" w:rsidRPr="004E6D0E">
        <w:rPr>
          <w:rFonts w:ascii="Arial" w:hAnsi="Arial" w:cs="Arial"/>
        </w:rPr>
        <w:t xml:space="preserve">. </w:t>
      </w:r>
      <w:r w:rsidRPr="004E6D0E">
        <w:rPr>
          <w:rFonts w:ascii="Arial" w:hAnsi="Arial" w:cs="Arial"/>
        </w:rPr>
        <w:t xml:space="preserve">Osobná starostlivosť o dieťa do </w:t>
      </w:r>
      <w:r w:rsidR="0056339E" w:rsidRPr="004E6D0E">
        <w:rPr>
          <w:rFonts w:ascii="Arial" w:hAnsi="Arial" w:cs="Arial"/>
        </w:rPr>
        <w:t>3</w:t>
      </w:r>
      <w:r w:rsidRPr="004E6D0E">
        <w:rPr>
          <w:rFonts w:ascii="Arial" w:hAnsi="Arial" w:cs="Arial"/>
        </w:rPr>
        <w:t xml:space="preserve"> rokov zo strany rodičov má dlhoročnú tradíciu a súčasná platná legislatíva umožňuje rodičom zabezpečovať osobnú starostlivosť do </w:t>
      </w:r>
      <w:r w:rsidR="0056339E" w:rsidRPr="004E6D0E">
        <w:rPr>
          <w:rFonts w:ascii="Arial" w:hAnsi="Arial" w:cs="Arial"/>
        </w:rPr>
        <w:t>3</w:t>
      </w:r>
      <w:r w:rsidRPr="004E6D0E">
        <w:rPr>
          <w:rFonts w:ascii="Arial" w:hAnsi="Arial" w:cs="Arial"/>
        </w:rPr>
        <w:t xml:space="preserve"> rokov veku dieťaťa alebo do </w:t>
      </w:r>
      <w:r w:rsidR="0056339E" w:rsidRPr="004E6D0E">
        <w:rPr>
          <w:rFonts w:ascii="Arial" w:hAnsi="Arial" w:cs="Arial"/>
        </w:rPr>
        <w:t>6</w:t>
      </w:r>
      <w:r w:rsidRPr="004E6D0E">
        <w:rPr>
          <w:rFonts w:ascii="Arial" w:hAnsi="Arial" w:cs="Arial"/>
        </w:rPr>
        <w:t xml:space="preserve"> rokov</w:t>
      </w:r>
      <w:r w:rsidR="00336022" w:rsidRPr="004E6D0E">
        <w:rPr>
          <w:rFonts w:ascii="Arial" w:hAnsi="Arial" w:cs="Arial"/>
        </w:rPr>
        <w:t>,</w:t>
      </w:r>
      <w:r w:rsidRPr="004E6D0E">
        <w:rPr>
          <w:rFonts w:ascii="Arial" w:hAnsi="Arial" w:cs="Arial"/>
        </w:rPr>
        <w:t xml:space="preserve"> ak ide o dieťa s dlhodobo nepriaznivým zdravotným stavom.</w:t>
      </w:r>
      <w:r w:rsidR="0074196E" w:rsidRPr="004E6D0E">
        <w:rPr>
          <w:rFonts w:ascii="Arial" w:hAnsi="Arial" w:cs="Arial"/>
        </w:rPr>
        <w:t xml:space="preserve"> Investície do </w:t>
      </w:r>
      <w:r w:rsidR="001E01DB" w:rsidRPr="004E6D0E">
        <w:rPr>
          <w:rFonts w:ascii="Arial" w:hAnsi="Arial" w:cs="Arial"/>
        </w:rPr>
        <w:t xml:space="preserve">kvalitnej </w:t>
      </w:r>
      <w:r w:rsidR="0074196E" w:rsidRPr="004E6D0E">
        <w:rPr>
          <w:rFonts w:ascii="Arial" w:hAnsi="Arial" w:cs="Arial"/>
        </w:rPr>
        <w:t xml:space="preserve">starostlivosti </w:t>
      </w:r>
      <w:r w:rsidR="001E01DB" w:rsidRPr="004E6D0E">
        <w:rPr>
          <w:rFonts w:ascii="Arial" w:hAnsi="Arial" w:cs="Arial"/>
        </w:rPr>
        <w:t xml:space="preserve">a výchovy </w:t>
      </w:r>
      <w:r w:rsidR="0074196E" w:rsidRPr="004E6D0E">
        <w:rPr>
          <w:rFonts w:ascii="Arial" w:hAnsi="Arial" w:cs="Arial"/>
        </w:rPr>
        <w:t xml:space="preserve">o deti do 3 rokov </w:t>
      </w:r>
      <w:r w:rsidR="001E01DB" w:rsidRPr="004E6D0E">
        <w:rPr>
          <w:rFonts w:ascii="Arial" w:hAnsi="Arial" w:cs="Arial"/>
        </w:rPr>
        <w:t xml:space="preserve">umožnia plynulý prechod do zariadení predškolského veku. </w:t>
      </w:r>
    </w:p>
    <w:p w14:paraId="2AECEF13" w14:textId="77777777" w:rsidR="0074196E" w:rsidRPr="004E6D0E" w:rsidRDefault="001E01DB" w:rsidP="00647BEF">
      <w:pPr>
        <w:spacing w:after="120"/>
        <w:jc w:val="both"/>
        <w:rPr>
          <w:rFonts w:ascii="Arial" w:hAnsi="Arial" w:cs="Arial"/>
        </w:rPr>
      </w:pPr>
      <w:r w:rsidRPr="004E6D0E">
        <w:rPr>
          <w:rFonts w:ascii="Arial" w:hAnsi="Arial" w:cs="Arial"/>
        </w:rPr>
        <w:t xml:space="preserve">Osobitným prínosom bude poskytovanie tejto starostlivosti rodinám aj </w:t>
      </w:r>
      <w:r w:rsidR="0074196E" w:rsidRPr="004E6D0E">
        <w:rPr>
          <w:rFonts w:ascii="Arial" w:hAnsi="Arial" w:cs="Arial"/>
        </w:rPr>
        <w:t>zo znevýhodneného prostredia, keďže ich schopnosti sú menej rozvinuté a vzniká väčší priestor pre ich začlenenie.</w:t>
      </w:r>
    </w:p>
    <w:p w14:paraId="5E9C7BD9" w14:textId="77777777" w:rsidR="003D10DB" w:rsidRPr="004E6D0E" w:rsidRDefault="00CF52B8" w:rsidP="00647BEF">
      <w:pPr>
        <w:spacing w:after="120"/>
        <w:jc w:val="both"/>
        <w:rPr>
          <w:rFonts w:ascii="EUAlbertina" w:hAnsi="EUAlbertina" w:cs="EUAlbertina"/>
          <w:color w:val="000000"/>
          <w:sz w:val="19"/>
          <w:szCs w:val="19"/>
          <w:lang w:eastAsia="sk-SK"/>
        </w:rPr>
      </w:pPr>
      <w:r w:rsidRPr="004E6D0E">
        <w:rPr>
          <w:rFonts w:ascii="Arial" w:hAnsi="Arial" w:cs="Arial"/>
        </w:rPr>
        <w:lastRenderedPageBreak/>
        <w:t xml:space="preserve">Jednou z možností ako realizovať služby starostlivosti o deti do </w:t>
      </w:r>
      <w:r w:rsidR="0056339E" w:rsidRPr="004E6D0E">
        <w:rPr>
          <w:rFonts w:ascii="Arial" w:hAnsi="Arial" w:cs="Arial"/>
        </w:rPr>
        <w:t xml:space="preserve">3 </w:t>
      </w:r>
      <w:r w:rsidRPr="004E6D0E">
        <w:rPr>
          <w:rFonts w:ascii="Arial" w:hAnsi="Arial" w:cs="Arial"/>
        </w:rPr>
        <w:t xml:space="preserve">rokov je vytvorenie </w:t>
      </w:r>
      <w:r w:rsidR="004B6CB0" w:rsidRPr="004E6D0E">
        <w:rPr>
          <w:rFonts w:ascii="Arial" w:hAnsi="Arial" w:cs="Arial"/>
        </w:rPr>
        <w:t xml:space="preserve">komplexných </w:t>
      </w:r>
      <w:r w:rsidRPr="004E6D0E">
        <w:rPr>
          <w:rFonts w:ascii="Arial" w:hAnsi="Arial" w:cs="Arial"/>
        </w:rPr>
        <w:t xml:space="preserve">podmienok (materiálnych, personálnych, legislatívnych a i.) pre možnosť vybudovania siete zariadení </w:t>
      </w:r>
      <w:r w:rsidR="0013422C" w:rsidRPr="004E6D0E">
        <w:rPr>
          <w:rFonts w:ascii="Arial" w:hAnsi="Arial" w:cs="Arial"/>
        </w:rPr>
        <w:t xml:space="preserve">deti do </w:t>
      </w:r>
      <w:r w:rsidR="001F451F" w:rsidRPr="004E6D0E">
        <w:rPr>
          <w:rFonts w:ascii="Arial" w:hAnsi="Arial" w:cs="Arial"/>
        </w:rPr>
        <w:t>3</w:t>
      </w:r>
      <w:r w:rsidR="0013422C" w:rsidRPr="004E6D0E">
        <w:rPr>
          <w:rFonts w:ascii="Arial" w:hAnsi="Arial" w:cs="Arial"/>
        </w:rPr>
        <w:t xml:space="preserve"> rokov</w:t>
      </w:r>
      <w:r w:rsidR="00427A66" w:rsidRPr="004E6D0E">
        <w:rPr>
          <w:rFonts w:ascii="Arial" w:hAnsi="Arial" w:cs="Arial"/>
        </w:rPr>
        <w:t>,</w:t>
      </w:r>
      <w:r w:rsidR="0013422C" w:rsidRPr="004E6D0E">
        <w:rPr>
          <w:rFonts w:ascii="Arial" w:hAnsi="Arial" w:cs="Arial"/>
        </w:rPr>
        <w:t xml:space="preserve"> </w:t>
      </w:r>
      <w:r w:rsidRPr="004E6D0E">
        <w:rPr>
          <w:rFonts w:ascii="Arial" w:hAnsi="Arial" w:cs="Arial"/>
        </w:rPr>
        <w:t xml:space="preserve">ktoré sú </w:t>
      </w:r>
      <w:r w:rsidR="0013422C" w:rsidRPr="004E6D0E">
        <w:rPr>
          <w:rFonts w:ascii="Arial" w:hAnsi="Arial" w:cs="Arial"/>
        </w:rPr>
        <w:t>v súčasnosti ne</w:t>
      </w:r>
      <w:r w:rsidRPr="004E6D0E">
        <w:rPr>
          <w:rFonts w:ascii="Arial" w:hAnsi="Arial" w:cs="Arial"/>
        </w:rPr>
        <w:t>rozvinuté a nedostatkové. Neexistuje žiadna dostupná štatistika, na základe ktorej by bolo možné zhodnotiť počet</w:t>
      </w:r>
      <w:r w:rsidR="00567111" w:rsidRPr="004E6D0E">
        <w:rPr>
          <w:rFonts w:ascii="Arial" w:hAnsi="Arial" w:cs="Arial"/>
        </w:rPr>
        <w:t>,</w:t>
      </w:r>
      <w:r w:rsidRPr="004E6D0E">
        <w:rPr>
          <w:rFonts w:ascii="Arial" w:hAnsi="Arial" w:cs="Arial"/>
        </w:rPr>
        <w:t xml:space="preserve"> </w:t>
      </w:r>
      <w:r w:rsidR="00567111" w:rsidRPr="004E6D0E">
        <w:rPr>
          <w:rFonts w:ascii="Arial" w:hAnsi="Arial" w:cs="Arial"/>
        </w:rPr>
        <w:t xml:space="preserve">kapacitu </w:t>
      </w:r>
      <w:r w:rsidRPr="004E6D0E">
        <w:rPr>
          <w:rFonts w:ascii="Arial" w:hAnsi="Arial" w:cs="Arial"/>
        </w:rPr>
        <w:t xml:space="preserve">a kvalitu zariadení starostlivosti o dieťa do </w:t>
      </w:r>
      <w:r w:rsidR="0056339E" w:rsidRPr="004E6D0E">
        <w:rPr>
          <w:rFonts w:ascii="Arial" w:hAnsi="Arial" w:cs="Arial"/>
        </w:rPr>
        <w:t xml:space="preserve">3 </w:t>
      </w:r>
      <w:r w:rsidRPr="004E6D0E">
        <w:rPr>
          <w:rFonts w:ascii="Arial" w:hAnsi="Arial" w:cs="Arial"/>
        </w:rPr>
        <w:t>rokov</w:t>
      </w:r>
      <w:r w:rsidR="00567111" w:rsidRPr="004E6D0E">
        <w:rPr>
          <w:rFonts w:ascii="Arial" w:hAnsi="Arial" w:cs="Arial"/>
        </w:rPr>
        <w:t>.</w:t>
      </w:r>
      <w:r w:rsidRPr="004E6D0E">
        <w:rPr>
          <w:rFonts w:ascii="Arial" w:hAnsi="Arial" w:cs="Arial"/>
        </w:rPr>
        <w:t xml:space="preserve"> Chýbajúce </w:t>
      </w:r>
      <w:r w:rsidR="001F451F" w:rsidRPr="004E6D0E">
        <w:rPr>
          <w:rFonts w:ascii="Arial" w:hAnsi="Arial" w:cs="Arial"/>
        </w:rPr>
        <w:t xml:space="preserve">kapacity </w:t>
      </w:r>
      <w:r w:rsidRPr="004E6D0E">
        <w:rPr>
          <w:rFonts w:ascii="Arial" w:hAnsi="Arial" w:cs="Arial"/>
        </w:rPr>
        <w:t xml:space="preserve">sťažujú návrat, vstup na trh práce </w:t>
      </w:r>
      <w:r w:rsidR="00427A66" w:rsidRPr="004E6D0E">
        <w:rPr>
          <w:rFonts w:ascii="Arial" w:hAnsi="Arial" w:cs="Arial"/>
        </w:rPr>
        <w:t xml:space="preserve">najmä </w:t>
      </w:r>
      <w:r w:rsidRPr="004E6D0E">
        <w:rPr>
          <w:rFonts w:ascii="Arial" w:hAnsi="Arial" w:cs="Arial"/>
        </w:rPr>
        <w:t xml:space="preserve">ženám, matkám starajúcim sa o dieťa do </w:t>
      </w:r>
      <w:r w:rsidR="0056339E" w:rsidRPr="004E6D0E">
        <w:rPr>
          <w:rFonts w:ascii="Arial" w:hAnsi="Arial" w:cs="Arial"/>
        </w:rPr>
        <w:t xml:space="preserve">3 </w:t>
      </w:r>
      <w:r w:rsidRPr="004E6D0E">
        <w:rPr>
          <w:rFonts w:ascii="Arial" w:hAnsi="Arial" w:cs="Arial"/>
        </w:rPr>
        <w:t>rokov.</w:t>
      </w:r>
      <w:r w:rsidR="003D10DB" w:rsidRPr="004E6D0E">
        <w:rPr>
          <w:rFonts w:ascii="Arial" w:hAnsi="Arial" w:cs="Arial"/>
        </w:rPr>
        <w:t xml:space="preserve"> </w:t>
      </w:r>
      <w:r w:rsidR="00567111" w:rsidRPr="004E6D0E">
        <w:rPr>
          <w:rFonts w:ascii="Arial" w:hAnsi="Arial" w:cs="Arial"/>
        </w:rPr>
        <w:t>Počas implementácie OP sa zabezpečí dostatočná alokácia na poskytovanie zariadení starostlivosti o deti do 3 rokov v súlade so špecifickým odporúčaním Rady č.3 z roku 2014.</w:t>
      </w:r>
    </w:p>
    <w:p w14:paraId="34482CC4" w14:textId="77777777" w:rsidR="00CB6464" w:rsidRPr="004E6D0E" w:rsidRDefault="00CF52B8">
      <w:pPr>
        <w:jc w:val="both"/>
        <w:rPr>
          <w:rFonts w:ascii="Arial" w:hAnsi="Arial" w:cs="Arial"/>
          <w:b/>
        </w:rPr>
      </w:pPr>
      <w:r w:rsidRPr="004E6D0E">
        <w:rPr>
          <w:rFonts w:ascii="Arial" w:hAnsi="Arial" w:cs="Arial"/>
          <w:b/>
        </w:rPr>
        <w:t>Sociálnoprávna ochrana detí a sociálna kuratela (SPO</w:t>
      </w:r>
      <w:r w:rsidR="00DD5484" w:rsidRPr="004E6D0E">
        <w:rPr>
          <w:rFonts w:ascii="Arial" w:hAnsi="Arial" w:cs="Arial"/>
          <w:b/>
        </w:rPr>
        <w:t>D</w:t>
      </w:r>
      <w:r w:rsidRPr="004E6D0E">
        <w:rPr>
          <w:rFonts w:ascii="Arial" w:hAnsi="Arial" w:cs="Arial"/>
          <w:b/>
        </w:rPr>
        <w:t>aSK)</w:t>
      </w:r>
    </w:p>
    <w:p w14:paraId="4FEA3B7C" w14:textId="77777777" w:rsidR="00CB6464" w:rsidRPr="004E6D0E" w:rsidRDefault="00CF52B8" w:rsidP="00647BEF">
      <w:pPr>
        <w:spacing w:after="120"/>
        <w:jc w:val="both"/>
        <w:rPr>
          <w:rFonts w:ascii="Arial" w:hAnsi="Arial" w:cs="Arial"/>
        </w:rPr>
      </w:pPr>
      <w:r w:rsidRPr="004E6D0E">
        <w:rPr>
          <w:rFonts w:ascii="Arial" w:hAnsi="Arial" w:cs="Arial"/>
        </w:rPr>
        <w:t>Opatrenia SPO</w:t>
      </w:r>
      <w:r w:rsidR="001E01DB" w:rsidRPr="004E6D0E">
        <w:rPr>
          <w:rFonts w:ascii="Arial" w:hAnsi="Arial" w:cs="Arial"/>
        </w:rPr>
        <w:t>D</w:t>
      </w:r>
      <w:r w:rsidRPr="004E6D0E">
        <w:rPr>
          <w:rFonts w:ascii="Arial" w:hAnsi="Arial" w:cs="Arial"/>
        </w:rPr>
        <w:t>aSK sa vykonávajú okrem iného, v zariadeniach SPO</w:t>
      </w:r>
      <w:r w:rsidR="001E01DB" w:rsidRPr="004E6D0E">
        <w:rPr>
          <w:rFonts w:ascii="Arial" w:hAnsi="Arial" w:cs="Arial"/>
        </w:rPr>
        <w:t>D</w:t>
      </w:r>
      <w:r w:rsidRPr="004E6D0E">
        <w:rPr>
          <w:rFonts w:ascii="Arial" w:hAnsi="Arial" w:cs="Arial"/>
        </w:rPr>
        <w:t>aSK. Ide o</w:t>
      </w:r>
      <w:r w:rsidR="00427A66" w:rsidRPr="004E6D0E">
        <w:rPr>
          <w:rFonts w:ascii="Arial" w:hAnsi="Arial" w:cs="Arial"/>
        </w:rPr>
        <w:t> </w:t>
      </w:r>
      <w:r w:rsidRPr="004E6D0E">
        <w:rPr>
          <w:rFonts w:ascii="Arial" w:hAnsi="Arial" w:cs="Arial"/>
        </w:rPr>
        <w:t>zariadenia</w:t>
      </w:r>
      <w:r w:rsidR="00427A66" w:rsidRPr="004E6D0E">
        <w:rPr>
          <w:rFonts w:ascii="Arial" w:hAnsi="Arial" w:cs="Arial"/>
        </w:rPr>
        <w:t xml:space="preserve"> ako</w:t>
      </w:r>
      <w:r w:rsidRPr="004E6D0E">
        <w:rPr>
          <w:rFonts w:ascii="Arial" w:hAnsi="Arial" w:cs="Arial"/>
        </w:rPr>
        <w:t xml:space="preserve"> </w:t>
      </w:r>
      <w:r w:rsidRPr="004E6D0E">
        <w:rPr>
          <w:rFonts w:ascii="Arial" w:hAnsi="Arial" w:cs="Arial"/>
          <w:b/>
        </w:rPr>
        <w:t>detský domov, detský domov pre maloletých bez sprievodu, krízové stredisko, resocializačné stredisko pre drogovo závislých a inak závislých a v iných zariadeniach</w:t>
      </w:r>
      <w:r w:rsidRPr="004E6D0E">
        <w:rPr>
          <w:rFonts w:ascii="Arial" w:hAnsi="Arial" w:cs="Arial"/>
        </w:rPr>
        <w:t>.</w:t>
      </w:r>
    </w:p>
    <w:p w14:paraId="67F8ED8B" w14:textId="77777777" w:rsidR="00CB6464" w:rsidRPr="004E6D0E" w:rsidRDefault="00CF52B8" w:rsidP="00647BEF">
      <w:pPr>
        <w:spacing w:after="120"/>
        <w:jc w:val="both"/>
        <w:rPr>
          <w:rFonts w:ascii="Arial" w:hAnsi="Arial" w:cs="Arial"/>
          <w:iCs/>
        </w:rPr>
      </w:pPr>
      <w:r w:rsidRPr="004E6D0E">
        <w:rPr>
          <w:rFonts w:ascii="Arial" w:hAnsi="Arial" w:cs="Arial"/>
          <w:iCs/>
        </w:rPr>
        <w:t>V roko</w:t>
      </w:r>
      <w:r w:rsidR="0013422C" w:rsidRPr="004E6D0E">
        <w:rPr>
          <w:rFonts w:ascii="Arial" w:hAnsi="Arial" w:cs="Arial"/>
          <w:iCs/>
        </w:rPr>
        <w:t>ch</w:t>
      </w:r>
      <w:r w:rsidRPr="004E6D0E">
        <w:rPr>
          <w:rFonts w:ascii="Arial" w:hAnsi="Arial" w:cs="Arial"/>
          <w:iCs/>
        </w:rPr>
        <w:t xml:space="preserve"> 2000-2012 bol zaznamenaný mierny </w:t>
      </w:r>
      <w:r w:rsidRPr="004E6D0E">
        <w:rPr>
          <w:rFonts w:ascii="Arial" w:hAnsi="Arial" w:cs="Arial"/>
          <w:b/>
          <w:iCs/>
        </w:rPr>
        <w:t>negatívny nárast podielu počtu detí žijúcich mimo vlastnej rodiny na celkovom počte detí v SR</w:t>
      </w:r>
      <w:r w:rsidRPr="004E6D0E">
        <w:rPr>
          <w:rFonts w:ascii="Arial" w:hAnsi="Arial" w:cs="Arial"/>
          <w:iCs/>
        </w:rPr>
        <w:t xml:space="preserve"> (v roku 2012 </w:t>
      </w:r>
      <w:r w:rsidRPr="004E6D0E">
        <w:rPr>
          <w:rFonts w:ascii="Arial" w:hAnsi="Arial" w:cs="Arial"/>
          <w:b/>
          <w:iCs/>
        </w:rPr>
        <w:t>1,34%</w:t>
      </w:r>
      <w:r w:rsidRPr="004E6D0E">
        <w:rPr>
          <w:rFonts w:ascii="Arial" w:hAnsi="Arial" w:cs="Arial"/>
          <w:iCs/>
        </w:rPr>
        <w:t xml:space="preserve">). </w:t>
      </w:r>
      <w:r w:rsidR="00427A66" w:rsidRPr="004E6D0E">
        <w:rPr>
          <w:rFonts w:ascii="Arial" w:hAnsi="Arial" w:cs="Arial"/>
          <w:iCs/>
        </w:rPr>
        <w:t>V</w:t>
      </w:r>
      <w:r w:rsidRPr="004E6D0E">
        <w:rPr>
          <w:rFonts w:ascii="Arial" w:hAnsi="Arial" w:cs="Arial"/>
          <w:iCs/>
        </w:rPr>
        <w:t xml:space="preserve"> tom istom období bol zaznamenaný </w:t>
      </w:r>
      <w:r w:rsidR="00427A66" w:rsidRPr="004E6D0E">
        <w:rPr>
          <w:rFonts w:ascii="Arial" w:hAnsi="Arial" w:cs="Arial"/>
          <w:iCs/>
        </w:rPr>
        <w:t xml:space="preserve">aj </w:t>
      </w:r>
      <w:r w:rsidRPr="004E6D0E">
        <w:rPr>
          <w:rFonts w:ascii="Arial" w:hAnsi="Arial" w:cs="Arial"/>
          <w:b/>
          <w:iCs/>
        </w:rPr>
        <w:t>pozitívny trend znižovania počtu detí a mladých dospelých z celkového počtu detí žijúcich mimo vlastnej rodiny umiestnených v inštitucionálnej starostlivosti</w:t>
      </w:r>
      <w:r w:rsidRPr="004E6D0E">
        <w:rPr>
          <w:rFonts w:ascii="Arial" w:hAnsi="Arial" w:cs="Arial"/>
          <w:iCs/>
        </w:rPr>
        <w:t>.</w:t>
      </w:r>
    </w:p>
    <w:p w14:paraId="53BDE41B" w14:textId="77777777" w:rsidR="00CB6464" w:rsidRPr="004E6D0E" w:rsidRDefault="00CF52B8" w:rsidP="00647BEF">
      <w:pPr>
        <w:spacing w:after="120"/>
        <w:jc w:val="both"/>
        <w:rPr>
          <w:rFonts w:ascii="Arial" w:hAnsi="Arial" w:cs="Arial"/>
        </w:rPr>
      </w:pPr>
      <w:r w:rsidRPr="004E6D0E">
        <w:rPr>
          <w:rFonts w:ascii="Arial" w:hAnsi="Arial" w:cs="Arial"/>
        </w:rPr>
        <w:t xml:space="preserve">V roku 2012 bolo 14 458 detí mimo vlastnej rodiny. Z toho bolo 8 958 detí (61,96 %) v náhradnej osobnej starostlivosti, pestúnskej starostlivosti a v osobnej starostlivosti poručníka, </w:t>
      </w:r>
      <w:r w:rsidRPr="004E6D0E">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sidRPr="004E6D0E">
        <w:rPr>
          <w:rFonts w:ascii="Arial" w:hAnsi="Arial" w:cs="Arial"/>
        </w:rPr>
        <w:t>.</w:t>
      </w:r>
    </w:p>
    <w:p w14:paraId="36E4CE41" w14:textId="77777777" w:rsidR="00CB6464" w:rsidRPr="004E6D0E" w:rsidRDefault="00CF52B8" w:rsidP="00647BEF">
      <w:pPr>
        <w:spacing w:after="120"/>
        <w:jc w:val="both"/>
        <w:rPr>
          <w:rFonts w:ascii="Arial" w:hAnsi="Arial" w:cs="Arial"/>
          <w:iCs/>
        </w:rPr>
      </w:pPr>
      <w:r w:rsidRPr="004E6D0E">
        <w:rPr>
          <w:rFonts w:ascii="Arial" w:hAnsi="Arial" w:cs="Arial"/>
          <w:iCs/>
        </w:rPr>
        <w:t xml:space="preserve">Od 1.1.2009 sa </w:t>
      </w:r>
      <w:r w:rsidRPr="004E6D0E">
        <w:rPr>
          <w:rFonts w:ascii="Arial" w:hAnsi="Arial" w:cs="Arial"/>
          <w:b/>
          <w:iCs/>
        </w:rPr>
        <w:t>detský domov</w:t>
      </w:r>
      <w:r w:rsidRPr="004E6D0E">
        <w:rPr>
          <w:rFonts w:ascii="Arial" w:hAnsi="Arial" w:cs="Arial"/>
          <w:iCs/>
        </w:rPr>
        <w:t xml:space="preserve"> (DeD) zriaďuje ako domov detí alebo centrum detí. K 31.12</w:t>
      </w:r>
      <w:r w:rsidR="00567111" w:rsidRPr="004E6D0E">
        <w:rPr>
          <w:rFonts w:ascii="Arial" w:hAnsi="Arial" w:cs="Arial"/>
          <w:iCs/>
        </w:rPr>
        <w:t>.</w:t>
      </w:r>
      <w:r w:rsidRPr="004E6D0E">
        <w:rPr>
          <w:rFonts w:ascii="Arial" w:hAnsi="Arial" w:cs="Arial"/>
          <w:iCs/>
        </w:rPr>
        <w:t xml:space="preserve">2012 bolo </w:t>
      </w:r>
      <w:r w:rsidR="00874206" w:rsidRPr="004E6D0E">
        <w:rPr>
          <w:rFonts w:ascii="Arial" w:hAnsi="Arial" w:cs="Arial"/>
          <w:iCs/>
        </w:rPr>
        <w:t>v SR</w:t>
      </w:r>
      <w:r w:rsidRPr="004E6D0E">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sidRPr="004E6D0E">
        <w:rPr>
          <w:rFonts w:ascii="Arial" w:hAnsi="Arial" w:cs="Arial"/>
          <w:iCs/>
        </w:rPr>
        <w:t>BSK</w:t>
      </w:r>
      <w:r w:rsidRPr="004E6D0E">
        <w:rPr>
          <w:rFonts w:ascii="Arial" w:hAnsi="Arial" w:cs="Arial"/>
          <w:iCs/>
        </w:rPr>
        <w:t>, 10 v </w:t>
      </w:r>
      <w:r w:rsidR="0013422C" w:rsidRPr="004E6D0E">
        <w:rPr>
          <w:rFonts w:ascii="Arial" w:hAnsi="Arial" w:cs="Arial"/>
          <w:iCs/>
        </w:rPr>
        <w:t>TTSK</w:t>
      </w:r>
      <w:r w:rsidRPr="004E6D0E">
        <w:rPr>
          <w:rFonts w:ascii="Arial" w:hAnsi="Arial" w:cs="Arial"/>
          <w:iCs/>
        </w:rPr>
        <w:t>, 9 v </w:t>
      </w:r>
      <w:r w:rsidR="0013422C" w:rsidRPr="004E6D0E">
        <w:rPr>
          <w:rFonts w:ascii="Arial" w:hAnsi="Arial" w:cs="Arial"/>
          <w:iCs/>
        </w:rPr>
        <w:t>TSK</w:t>
      </w:r>
      <w:r w:rsidRPr="004E6D0E">
        <w:rPr>
          <w:rFonts w:ascii="Arial" w:hAnsi="Arial" w:cs="Arial"/>
          <w:iCs/>
        </w:rPr>
        <w:t>, 10 v </w:t>
      </w:r>
      <w:r w:rsidR="0013422C" w:rsidRPr="004E6D0E">
        <w:rPr>
          <w:rFonts w:ascii="Arial" w:hAnsi="Arial" w:cs="Arial"/>
          <w:iCs/>
        </w:rPr>
        <w:t>NSK</w:t>
      </w:r>
      <w:r w:rsidRPr="004E6D0E">
        <w:rPr>
          <w:rFonts w:ascii="Arial" w:hAnsi="Arial" w:cs="Arial"/>
          <w:iCs/>
        </w:rPr>
        <w:t>, 15 v </w:t>
      </w:r>
      <w:r w:rsidR="0013422C" w:rsidRPr="004E6D0E">
        <w:rPr>
          <w:rFonts w:ascii="Arial" w:hAnsi="Arial" w:cs="Arial"/>
          <w:iCs/>
        </w:rPr>
        <w:t>BBSK</w:t>
      </w:r>
      <w:r w:rsidRPr="004E6D0E">
        <w:rPr>
          <w:rFonts w:ascii="Arial" w:hAnsi="Arial" w:cs="Arial"/>
          <w:iCs/>
        </w:rPr>
        <w:t>, 10 v </w:t>
      </w:r>
      <w:r w:rsidR="0013422C" w:rsidRPr="004E6D0E">
        <w:rPr>
          <w:rFonts w:ascii="Arial" w:hAnsi="Arial" w:cs="Arial"/>
          <w:iCs/>
        </w:rPr>
        <w:t>ZSK</w:t>
      </w:r>
      <w:r w:rsidRPr="004E6D0E">
        <w:rPr>
          <w:rFonts w:ascii="Arial" w:hAnsi="Arial" w:cs="Arial"/>
          <w:iCs/>
        </w:rPr>
        <w:t>, 14 v </w:t>
      </w:r>
      <w:r w:rsidR="0013422C" w:rsidRPr="004E6D0E">
        <w:rPr>
          <w:rFonts w:ascii="Arial" w:hAnsi="Arial" w:cs="Arial"/>
          <w:iCs/>
        </w:rPr>
        <w:t xml:space="preserve">KSK </w:t>
      </w:r>
      <w:r w:rsidRPr="004E6D0E">
        <w:rPr>
          <w:rFonts w:ascii="Arial" w:hAnsi="Arial" w:cs="Arial"/>
          <w:iCs/>
        </w:rPr>
        <w:t>a 11 v </w:t>
      </w:r>
      <w:r w:rsidR="0013422C" w:rsidRPr="004E6D0E">
        <w:rPr>
          <w:rFonts w:ascii="Arial" w:hAnsi="Arial" w:cs="Arial"/>
          <w:iCs/>
        </w:rPr>
        <w:t>PSK.</w:t>
      </w:r>
    </w:p>
    <w:p w14:paraId="02C9636A" w14:textId="77777777" w:rsidR="00CB6464" w:rsidRPr="004E6D0E" w:rsidRDefault="00CF52B8" w:rsidP="00647BEF">
      <w:pPr>
        <w:spacing w:after="120"/>
        <w:jc w:val="both"/>
        <w:rPr>
          <w:rFonts w:ascii="Arial" w:hAnsi="Arial" w:cs="Arial"/>
          <w:iCs/>
        </w:rPr>
      </w:pPr>
      <w:r w:rsidRPr="004E6D0E">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sidRPr="004E6D0E">
        <w:rPr>
          <w:rFonts w:ascii="Arial" w:hAnsi="Arial" w:cs="Arial"/>
        </w:rPr>
        <w:t xml:space="preserve">nárastu </w:t>
      </w:r>
      <w:r w:rsidRPr="004E6D0E">
        <w:rPr>
          <w:rFonts w:ascii="Arial" w:hAnsi="Arial" w:cs="Arial"/>
        </w:rPr>
        <w:t>počtu detí umiestnených v profesionálnych rodinách.</w:t>
      </w:r>
    </w:p>
    <w:p w14:paraId="02F79E25" w14:textId="77777777" w:rsidR="00CB6464" w:rsidRPr="004E6D0E" w:rsidRDefault="00CF52B8">
      <w:pPr>
        <w:jc w:val="both"/>
        <w:rPr>
          <w:rFonts w:ascii="Arial" w:hAnsi="Arial" w:cs="Arial"/>
          <w:i/>
          <w:iCs/>
        </w:rPr>
      </w:pPr>
      <w:r w:rsidRPr="004E6D0E">
        <w:rPr>
          <w:rFonts w:ascii="Arial" w:hAnsi="Arial" w:cs="Arial"/>
          <w:i/>
          <w:iCs/>
        </w:rPr>
        <w:t xml:space="preserve">Resocializačné strediská </w:t>
      </w:r>
      <w:r w:rsidRPr="004E6D0E">
        <w:rPr>
          <w:rFonts w:ascii="Arial" w:hAnsi="Arial" w:cs="Arial"/>
          <w:iCs/>
        </w:rPr>
        <w:t>(</w:t>
      </w:r>
      <w:r w:rsidRPr="004E6D0E">
        <w:rPr>
          <w:rFonts w:ascii="Arial" w:hAnsi="Arial" w:cs="Arial"/>
        </w:rPr>
        <w:t>RS)</w:t>
      </w:r>
      <w:r w:rsidRPr="004E6D0E">
        <w:rPr>
          <w:rFonts w:ascii="Arial" w:hAnsi="Arial" w:cs="Arial"/>
          <w:i/>
        </w:rPr>
        <w:t xml:space="preserve"> </w:t>
      </w:r>
      <w:r w:rsidRPr="004E6D0E">
        <w:rPr>
          <w:rFonts w:ascii="Arial" w:hAnsi="Arial" w:cs="Arial"/>
          <w:iCs/>
        </w:rPr>
        <w:t xml:space="preserve">a </w:t>
      </w:r>
      <w:r w:rsidRPr="004E6D0E">
        <w:rPr>
          <w:rFonts w:ascii="Arial" w:hAnsi="Arial" w:cs="Arial"/>
          <w:i/>
        </w:rPr>
        <w:t xml:space="preserve">krízové strediská </w:t>
      </w:r>
      <w:r w:rsidRPr="004E6D0E">
        <w:rPr>
          <w:rFonts w:ascii="Arial" w:hAnsi="Arial" w:cs="Arial"/>
          <w:iCs/>
        </w:rPr>
        <w:t>(</w:t>
      </w:r>
      <w:r w:rsidRPr="004E6D0E">
        <w:rPr>
          <w:rFonts w:ascii="Arial" w:hAnsi="Arial" w:cs="Arial"/>
        </w:rPr>
        <w:t>KS)</w:t>
      </w:r>
    </w:p>
    <w:p w14:paraId="707AB39A" w14:textId="129A2166" w:rsidR="00CB6464" w:rsidRPr="004E6D0E" w:rsidRDefault="00CF52B8" w:rsidP="00647BEF">
      <w:pPr>
        <w:spacing w:after="120"/>
        <w:jc w:val="both"/>
        <w:rPr>
          <w:rFonts w:ascii="Arial" w:hAnsi="Arial" w:cs="Arial"/>
          <w:iCs/>
        </w:rPr>
      </w:pPr>
      <w:r w:rsidRPr="004E6D0E">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sidRPr="004E6D0E">
        <w:rPr>
          <w:rFonts w:ascii="Arial" w:hAnsi="Arial" w:cs="Arial"/>
          <w:iCs/>
        </w:rPr>
        <w:t>Regionálne rozloženie RS a KS je v prílohe 12.</w:t>
      </w:r>
      <w:r w:rsidR="0010153B" w:rsidRPr="004E6D0E">
        <w:rPr>
          <w:rFonts w:ascii="Arial" w:hAnsi="Arial" w:cs="Arial"/>
          <w:iCs/>
        </w:rPr>
        <w:t>19</w:t>
      </w:r>
      <w:r w:rsidRPr="004E6D0E">
        <w:rPr>
          <w:rFonts w:ascii="Arial" w:hAnsi="Arial" w:cs="Arial"/>
          <w:iCs/>
        </w:rPr>
        <w:t xml:space="preserve">. </w:t>
      </w:r>
    </w:p>
    <w:p w14:paraId="2E491AB2" w14:textId="77777777" w:rsidR="00E8484A" w:rsidRPr="004E6D0E" w:rsidRDefault="00E8484A">
      <w:pPr>
        <w:spacing w:after="0" w:line="240" w:lineRule="auto"/>
        <w:rPr>
          <w:rFonts w:ascii="Arial" w:hAnsi="Arial" w:cs="Arial"/>
          <w:iCs/>
        </w:rPr>
      </w:pPr>
      <w:r w:rsidRPr="004E6D0E">
        <w:rPr>
          <w:rFonts w:ascii="Arial" w:hAnsi="Arial" w:cs="Arial"/>
          <w:iCs/>
        </w:rPr>
        <w:br w:type="page"/>
      </w:r>
    </w:p>
    <w:p w14:paraId="4591E552" w14:textId="77777777" w:rsidR="00CB6464" w:rsidRPr="004E6D0E" w:rsidRDefault="00CF52B8">
      <w:pPr>
        <w:jc w:val="both"/>
        <w:rPr>
          <w:rFonts w:ascii="Arial" w:hAnsi="Arial" w:cs="Arial"/>
          <w:b/>
          <w:i/>
        </w:rPr>
      </w:pPr>
      <w:r w:rsidRPr="004E6D0E">
        <w:rPr>
          <w:rFonts w:ascii="Arial" w:hAnsi="Arial" w:cs="Arial"/>
          <w:b/>
          <w:i/>
        </w:rPr>
        <w:lastRenderedPageBreak/>
        <w:t xml:space="preserve">Rozvojové potreby a výzvy v oblasti poskytovania </w:t>
      </w:r>
      <w:r w:rsidR="0056339E" w:rsidRPr="004E6D0E">
        <w:rPr>
          <w:rFonts w:ascii="Arial" w:hAnsi="Arial" w:cs="Arial"/>
          <w:b/>
        </w:rPr>
        <w:t>SPO</w:t>
      </w:r>
      <w:r w:rsidR="001E01DB" w:rsidRPr="004E6D0E">
        <w:rPr>
          <w:rFonts w:ascii="Arial" w:hAnsi="Arial" w:cs="Arial"/>
          <w:b/>
        </w:rPr>
        <w:t>D</w:t>
      </w:r>
      <w:r w:rsidR="0056339E" w:rsidRPr="004E6D0E">
        <w:rPr>
          <w:rFonts w:ascii="Arial" w:hAnsi="Arial" w:cs="Arial"/>
          <w:b/>
        </w:rPr>
        <w:t>aSK</w:t>
      </w:r>
      <w:r w:rsidRPr="004E6D0E">
        <w:rPr>
          <w:rFonts w:ascii="Arial" w:hAnsi="Arial" w:cs="Arial"/>
          <w:b/>
          <w:i/>
        </w:rPr>
        <w:t xml:space="preserve"> a spôsob ich riešenia v IROP</w:t>
      </w:r>
    </w:p>
    <w:p w14:paraId="09175FA5" w14:textId="77777777" w:rsidR="00CB6464" w:rsidRPr="004E6D0E" w:rsidRDefault="00CF52B8">
      <w:pPr>
        <w:spacing w:before="240"/>
        <w:jc w:val="both"/>
        <w:rPr>
          <w:rFonts w:ascii="Arial" w:hAnsi="Arial" w:cs="Arial"/>
          <w:b/>
        </w:rPr>
      </w:pPr>
      <w:r w:rsidRPr="004E6D0E">
        <w:rPr>
          <w:rFonts w:ascii="Arial" w:hAnsi="Arial" w:cs="Arial"/>
          <w:b/>
        </w:rPr>
        <w:t>Potreby a výzvy:</w:t>
      </w:r>
    </w:p>
    <w:p w14:paraId="60BD0326" w14:textId="77777777" w:rsidR="00CB6464" w:rsidRPr="004E6D0E" w:rsidRDefault="00CF52B8" w:rsidP="00B5146F">
      <w:pPr>
        <w:pStyle w:val="Odsekzoznamu"/>
        <w:numPr>
          <w:ilvl w:val="0"/>
          <w:numId w:val="8"/>
        </w:numPr>
        <w:jc w:val="both"/>
        <w:rPr>
          <w:rFonts w:ascii="Arial" w:hAnsi="Arial" w:cs="Arial"/>
        </w:rPr>
      </w:pPr>
      <w:r w:rsidRPr="004E6D0E">
        <w:rPr>
          <w:rFonts w:ascii="Arial" w:hAnsi="Arial" w:cs="Arial"/>
        </w:rPr>
        <w:t>zmena prístupu a spôsobu poskytovania sociálnych služieb a zabezpečenie dostupnosti rôznych foriem podpory rodičom a iným osobám zodpovedným za starostlivosť o dieťa;</w:t>
      </w:r>
    </w:p>
    <w:p w14:paraId="4E2EAA36" w14:textId="77777777" w:rsidR="00CB6464" w:rsidRPr="004E6D0E" w:rsidRDefault="00CF52B8" w:rsidP="00B5146F">
      <w:pPr>
        <w:pStyle w:val="Odsekzoznamu"/>
        <w:numPr>
          <w:ilvl w:val="0"/>
          <w:numId w:val="8"/>
        </w:numPr>
        <w:jc w:val="both"/>
        <w:rPr>
          <w:rFonts w:ascii="Arial" w:hAnsi="Arial" w:cs="Arial"/>
        </w:rPr>
      </w:pPr>
      <w:r w:rsidRPr="004E6D0E">
        <w:rPr>
          <w:rFonts w:ascii="Arial" w:hAnsi="Arial" w:cs="Arial"/>
        </w:rPr>
        <w:t>postupná realizácia procesu deinštitucionalizácie poskytovania sociálnych služieb a zabezpečovania výkonu SPO</w:t>
      </w:r>
      <w:r w:rsidR="001E01DB" w:rsidRPr="004E6D0E">
        <w:rPr>
          <w:rFonts w:ascii="Arial" w:hAnsi="Arial" w:cs="Arial"/>
        </w:rPr>
        <w:t>D</w:t>
      </w:r>
      <w:r w:rsidRPr="004E6D0E">
        <w:rPr>
          <w:rFonts w:ascii="Arial" w:hAnsi="Arial" w:cs="Arial"/>
        </w:rPr>
        <w:t>aSK; v konečnej fáze zrušenie inštitucionálnych služieb starostlivosti a vytvorenie, rozvoj a podpora efektívnej siete nových</w:t>
      </w:r>
      <w:r w:rsidR="004A2180" w:rsidRPr="004E6D0E">
        <w:rPr>
          <w:rFonts w:ascii="Arial" w:hAnsi="Arial" w:cs="Arial"/>
        </w:rPr>
        <w:t>/</w:t>
      </w:r>
      <w:r w:rsidRPr="004E6D0E">
        <w:rPr>
          <w:rFonts w:ascii="Arial" w:hAnsi="Arial" w:cs="Arial"/>
        </w:rPr>
        <w:t>existujúcich alternatívnych komunitných služieb a zabezpečenie SPO</w:t>
      </w:r>
      <w:r w:rsidR="001E01DB" w:rsidRPr="004E6D0E">
        <w:rPr>
          <w:rFonts w:ascii="Arial" w:hAnsi="Arial" w:cs="Arial"/>
        </w:rPr>
        <w:t>D</w:t>
      </w:r>
      <w:r w:rsidRPr="004E6D0E">
        <w:rPr>
          <w:rFonts w:ascii="Arial" w:hAnsi="Arial" w:cs="Arial"/>
        </w:rPr>
        <w:t>aSK o deti na komunitnej úrovni;</w:t>
      </w:r>
    </w:p>
    <w:p w14:paraId="6F44B88C" w14:textId="77777777" w:rsidR="00CB6464" w:rsidRPr="004E6D0E" w:rsidRDefault="00CF52B8" w:rsidP="00B5146F">
      <w:pPr>
        <w:pStyle w:val="Odsekzoznamu"/>
        <w:numPr>
          <w:ilvl w:val="0"/>
          <w:numId w:val="8"/>
        </w:numPr>
        <w:jc w:val="both"/>
        <w:rPr>
          <w:rFonts w:ascii="Arial" w:hAnsi="Arial" w:cs="Arial"/>
        </w:rPr>
      </w:pPr>
      <w:r w:rsidRPr="004E6D0E">
        <w:rPr>
          <w:rFonts w:ascii="Arial" w:hAnsi="Arial" w:cs="Arial"/>
        </w:rPr>
        <w:t>vytvorenie podmienok pre optimalizáciu a zmiernenie regionálnych rozdielov v kvalite, variabilite a dostupnosti poskytovania sociálnych služieb a vykonávaných opatrení SPO</w:t>
      </w:r>
      <w:r w:rsidR="001E01DB" w:rsidRPr="004E6D0E">
        <w:rPr>
          <w:rFonts w:ascii="Arial" w:hAnsi="Arial" w:cs="Arial"/>
        </w:rPr>
        <w:t>D</w:t>
      </w:r>
      <w:r w:rsidRPr="004E6D0E">
        <w:rPr>
          <w:rFonts w:ascii="Arial" w:hAnsi="Arial" w:cs="Arial"/>
        </w:rPr>
        <w:t>aSK;</w:t>
      </w:r>
    </w:p>
    <w:p w14:paraId="3A68D862" w14:textId="77777777" w:rsidR="00CB6464" w:rsidRPr="004E6D0E" w:rsidRDefault="00CF52B8" w:rsidP="00B5146F">
      <w:pPr>
        <w:pStyle w:val="Odsekzoznamu"/>
        <w:numPr>
          <w:ilvl w:val="0"/>
          <w:numId w:val="8"/>
        </w:numPr>
        <w:jc w:val="both"/>
        <w:rPr>
          <w:rFonts w:ascii="Arial" w:hAnsi="Arial" w:cs="Arial"/>
        </w:rPr>
      </w:pPr>
      <w:r w:rsidRPr="004E6D0E">
        <w:rPr>
          <w:rFonts w:ascii="Arial" w:hAnsi="Arial" w:cs="Arial"/>
        </w:rPr>
        <w:t xml:space="preserve">potreba rozvoja existujúcich a nových nedostatkových komunitných sociálnych služieb pre všetky skupiny obyvateľov a </w:t>
      </w:r>
      <w:r w:rsidR="00533C8A" w:rsidRPr="004E6D0E">
        <w:rPr>
          <w:rFonts w:ascii="Arial" w:hAnsi="Arial" w:cs="Arial"/>
        </w:rPr>
        <w:t xml:space="preserve">vytvorenie </w:t>
      </w:r>
      <w:r w:rsidRPr="004E6D0E">
        <w:rPr>
          <w:rFonts w:ascii="Arial" w:hAnsi="Arial" w:cs="Arial"/>
        </w:rPr>
        <w:t>podmienok na zavedenie a previazanie preventívnych aktivít na predchádzanie nariadeniu ústavnej starostlivosti s opatreniami na zníženie negatívnych vplyvov inštitucionalizácie na dieťa;</w:t>
      </w:r>
    </w:p>
    <w:p w14:paraId="6341F573" w14:textId="77777777" w:rsidR="00CB6464" w:rsidRPr="004E6D0E" w:rsidRDefault="00CF52B8" w:rsidP="00B5146F">
      <w:pPr>
        <w:pStyle w:val="Odsekzoznamu"/>
        <w:numPr>
          <w:ilvl w:val="0"/>
          <w:numId w:val="8"/>
        </w:numPr>
        <w:jc w:val="both"/>
        <w:rPr>
          <w:rFonts w:ascii="Arial" w:hAnsi="Arial" w:cs="Arial"/>
        </w:rPr>
      </w:pPr>
      <w:r w:rsidRPr="004E6D0E">
        <w:rPr>
          <w:rFonts w:ascii="Arial" w:hAnsi="Arial" w:cs="Arial"/>
        </w:rPr>
        <w:t>potreba rozvoja sociálnych služieb zameraných na podporu zosúlaďovania rodinného a pracovného života špecificky v spojení so službami starostlivosti o deti do 3 rokov;</w:t>
      </w:r>
    </w:p>
    <w:p w14:paraId="74723269" w14:textId="77777777" w:rsidR="00CB6464" w:rsidRPr="004E6D0E" w:rsidRDefault="00CF52B8" w:rsidP="00B5146F">
      <w:pPr>
        <w:pStyle w:val="Odsekzoznamu"/>
        <w:numPr>
          <w:ilvl w:val="0"/>
          <w:numId w:val="8"/>
        </w:numPr>
        <w:jc w:val="both"/>
        <w:rPr>
          <w:rFonts w:ascii="Arial" w:hAnsi="Arial" w:cs="Arial"/>
        </w:rPr>
      </w:pPr>
      <w:r w:rsidRPr="004E6D0E">
        <w:rPr>
          <w:rFonts w:ascii="Arial" w:hAnsi="Arial" w:cs="Arial"/>
        </w:rPr>
        <w:t>zavedenie a uplatňovanie štandardov kvality poskytovaných služieb.</w:t>
      </w:r>
    </w:p>
    <w:p w14:paraId="5C04ED17" w14:textId="77777777" w:rsidR="00CB6464" w:rsidRPr="004E6D0E" w:rsidRDefault="00CF52B8">
      <w:pPr>
        <w:jc w:val="both"/>
        <w:rPr>
          <w:rFonts w:ascii="Arial" w:hAnsi="Arial" w:cs="Arial"/>
        </w:rPr>
      </w:pPr>
      <w:r w:rsidRPr="004E6D0E">
        <w:rPr>
          <w:rFonts w:ascii="Arial" w:hAnsi="Arial" w:cs="Arial"/>
          <w:b/>
        </w:rPr>
        <w:t>Opatrenia na riešenie v  IROP</w:t>
      </w:r>
    </w:p>
    <w:p w14:paraId="44086A71" w14:textId="77777777" w:rsidR="00CB6464" w:rsidRPr="004E6D0E" w:rsidRDefault="00CF52B8">
      <w:pPr>
        <w:jc w:val="both"/>
        <w:rPr>
          <w:rFonts w:ascii="Arial" w:hAnsi="Arial" w:cs="Arial"/>
        </w:rPr>
      </w:pPr>
      <w:r w:rsidRPr="004E6D0E">
        <w:rPr>
          <w:rFonts w:ascii="Arial" w:hAnsi="Arial" w:cs="Arial"/>
        </w:rPr>
        <w:t xml:space="preserve">IROP bude synergicky spolupôsobiť s OP ĽZ </w:t>
      </w:r>
      <w:r w:rsidR="004A2180" w:rsidRPr="004E6D0E">
        <w:rPr>
          <w:rFonts w:ascii="Arial" w:hAnsi="Arial" w:cs="Arial"/>
        </w:rPr>
        <w:t xml:space="preserve">najmä </w:t>
      </w:r>
      <w:r w:rsidRPr="004E6D0E">
        <w:rPr>
          <w:rFonts w:ascii="Arial" w:hAnsi="Arial" w:cs="Arial"/>
        </w:rPr>
        <w:t>v rámci priority podpory deinštitucionalizácie zariadení, ako aj priority zosúlaďovani</w:t>
      </w:r>
      <w:r w:rsidR="004A2180" w:rsidRPr="004E6D0E">
        <w:rPr>
          <w:rFonts w:ascii="Arial" w:hAnsi="Arial" w:cs="Arial"/>
        </w:rPr>
        <w:t>a</w:t>
      </w:r>
      <w:r w:rsidRPr="004E6D0E">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14:paraId="11E837C9" w14:textId="77777777" w:rsidR="00CB6464" w:rsidRPr="004E6D0E" w:rsidRDefault="00CF52B8">
      <w:pPr>
        <w:shd w:val="clear" w:color="auto" w:fill="D9D9D9" w:themeFill="background1" w:themeFillShade="D9"/>
        <w:jc w:val="both"/>
        <w:rPr>
          <w:rFonts w:ascii="Arial" w:hAnsi="Arial" w:cs="Arial"/>
          <w:b/>
          <w:i/>
        </w:rPr>
      </w:pPr>
      <w:r w:rsidRPr="004E6D0E">
        <w:rPr>
          <w:rFonts w:ascii="Arial" w:hAnsi="Arial" w:cs="Arial"/>
          <w:b/>
          <w:i/>
        </w:rPr>
        <w:t xml:space="preserve">Zlepšenie dostupnosti a kvality zdravotnej starostlivosti </w:t>
      </w:r>
    </w:p>
    <w:p w14:paraId="14B0DF7B" w14:textId="77777777" w:rsidR="00CB6464" w:rsidRPr="004E6D0E" w:rsidRDefault="00600BC5">
      <w:pPr>
        <w:spacing w:after="120"/>
        <w:jc w:val="both"/>
        <w:rPr>
          <w:rFonts w:ascii="Arial" w:hAnsi="Arial" w:cs="Arial"/>
        </w:rPr>
      </w:pPr>
      <w:r w:rsidRPr="004E6D0E">
        <w:rPr>
          <w:rFonts w:ascii="Arial" w:hAnsi="Arial" w:cs="Arial"/>
        </w:rPr>
        <w:t>P</w:t>
      </w:r>
      <w:r w:rsidR="00CF52B8" w:rsidRPr="004E6D0E">
        <w:rPr>
          <w:rFonts w:ascii="Arial" w:hAnsi="Arial" w:cs="Arial"/>
        </w:rPr>
        <w:t xml:space="preserve">redpokladom produktivity a sociálneho začlenenia ekonomicky aktívneho obyvateľstva je dobrý zdravotný stav a účinná prevencia vzniku ochorení. </w:t>
      </w:r>
      <w:r w:rsidR="00CF52B8" w:rsidRPr="004E6D0E">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sidRPr="004E6D0E">
        <w:rPr>
          <w:rFonts w:ascii="Arial" w:hAnsi="Arial" w:cs="Arial"/>
          <w:lang w:eastAsia="sk-SK"/>
        </w:rPr>
        <w:t xml:space="preserve">a to </w:t>
      </w:r>
      <w:r w:rsidR="00CF52B8" w:rsidRPr="004E6D0E">
        <w:rPr>
          <w:rFonts w:ascii="Arial" w:hAnsi="Arial" w:cs="Arial"/>
          <w:lang w:eastAsia="sk-SK"/>
        </w:rPr>
        <w:t>aj po korekcii na pracovnú prax a vzdelanie</w:t>
      </w:r>
      <w:r w:rsidR="00D14D72" w:rsidRPr="004E6D0E">
        <w:rPr>
          <w:rStyle w:val="Odkaznavysvetlivku"/>
          <w:rFonts w:ascii="Arial" w:hAnsi="Arial" w:cs="Arial"/>
          <w:lang w:eastAsia="sk-SK"/>
        </w:rPr>
        <w:endnoteReference w:id="13"/>
      </w:r>
      <w:r w:rsidR="00D14D72" w:rsidRPr="004E6D0E">
        <w:rPr>
          <w:rFonts w:ascii="Arial" w:hAnsi="Arial" w:cs="Arial"/>
        </w:rPr>
        <w:t>.</w:t>
      </w:r>
      <w:r w:rsidR="00CF52B8" w:rsidRPr="004E6D0E">
        <w:rPr>
          <w:rFonts w:ascii="Arial" w:hAnsi="Arial" w:cs="Arial"/>
        </w:rPr>
        <w:t xml:space="preserve"> Efektívne nastavený a fungujúci zdravotný systém je dôležitým ekonomickým faktorom vplývajúcim na kvalitu života, produktivitu práce a zamestnateľnosť pracovnej sily.</w:t>
      </w:r>
    </w:p>
    <w:p w14:paraId="607A33C5" w14:textId="77777777" w:rsidR="00CB6464" w:rsidRPr="004E6D0E" w:rsidRDefault="00CF52B8">
      <w:pPr>
        <w:spacing w:before="120"/>
        <w:jc w:val="both"/>
        <w:rPr>
          <w:rFonts w:ascii="Arial" w:eastAsiaTheme="minorHAnsi" w:hAnsi="Arial" w:cs="Arial"/>
        </w:rPr>
      </w:pPr>
      <w:r w:rsidRPr="004E6D0E">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sidRPr="004E6D0E">
        <w:rPr>
          <w:rFonts w:ascii="Arial" w:eastAsiaTheme="minorHAnsi" w:hAnsi="Arial" w:cs="Arial"/>
          <w:i/>
        </w:rPr>
        <w:t>healthy life years</w:t>
      </w:r>
      <w:r w:rsidRPr="004E6D0E">
        <w:rPr>
          <w:rFonts w:ascii="Arial" w:eastAsiaTheme="minorHAnsi" w:hAnsi="Arial" w:cs="Arial"/>
        </w:rPr>
        <w:t>) obyvateľov SR oproti priemeru krajín EÚ. Kým obyvatelia SR žijú v zdraví priemerne 52,2 roka, u obyvateľov EÚ ako celok je to 62 rokov (</w:t>
      </w:r>
      <w:r w:rsidR="004A2180" w:rsidRPr="004E6D0E">
        <w:rPr>
          <w:rFonts w:ascii="Arial" w:eastAsiaTheme="minorHAnsi" w:hAnsi="Arial" w:cs="Arial"/>
        </w:rPr>
        <w:t xml:space="preserve">skoro </w:t>
      </w:r>
      <w:r w:rsidRPr="004E6D0E">
        <w:rPr>
          <w:rFonts w:ascii="Arial" w:eastAsiaTheme="minorHAnsi" w:hAnsi="Arial" w:cs="Arial"/>
        </w:rPr>
        <w:t>o 10 rokov znevýhodnenia obyvateľov SR viac)</w:t>
      </w:r>
      <w:r w:rsidR="00D14D72" w:rsidRPr="004E6D0E">
        <w:rPr>
          <w:rStyle w:val="Odkaznavysvetlivku"/>
          <w:rFonts w:ascii="Arial" w:eastAsiaTheme="minorHAnsi" w:hAnsi="Arial" w:cs="Arial"/>
        </w:rPr>
        <w:endnoteReference w:id="14"/>
      </w:r>
      <w:r w:rsidR="00D14D72" w:rsidRPr="004E6D0E">
        <w:rPr>
          <w:rFonts w:ascii="Arial" w:eastAsiaTheme="minorHAnsi" w:hAnsi="Arial" w:cs="Arial"/>
        </w:rPr>
        <w:t>.</w:t>
      </w:r>
      <w:r w:rsidRPr="004E6D0E">
        <w:rPr>
          <w:rFonts w:ascii="Arial" w:eastAsiaTheme="minorHAnsi" w:hAnsi="Arial" w:cs="Arial"/>
        </w:rPr>
        <w:t xml:space="preserve"> Vedie to k predčasnému odchodu z trhu práce a sociálnej exklúzie obyvateľstva </w:t>
      </w:r>
      <w:r w:rsidR="004A2180" w:rsidRPr="004E6D0E">
        <w:rPr>
          <w:rFonts w:ascii="Arial" w:eastAsiaTheme="minorHAnsi" w:hAnsi="Arial" w:cs="Arial"/>
        </w:rPr>
        <w:t xml:space="preserve">najmä </w:t>
      </w:r>
      <w:r w:rsidRPr="004E6D0E">
        <w:rPr>
          <w:rFonts w:ascii="Arial" w:eastAsiaTheme="minorHAnsi" w:hAnsi="Arial" w:cs="Arial"/>
        </w:rPr>
        <w:t>v preddôchodkovom a dôchodkovom veku z dôvodu zhoršovania ich zdravotného stavu – najmä chronické ochorenia a polymorbídne stavy</w:t>
      </w:r>
      <w:r w:rsidR="00D14D72" w:rsidRPr="004E6D0E">
        <w:rPr>
          <w:rStyle w:val="Odkaznavysvetlivku"/>
          <w:rFonts w:ascii="Arial" w:eastAsiaTheme="minorHAnsi" w:hAnsi="Arial" w:cs="Arial"/>
        </w:rPr>
        <w:endnoteReference w:id="15"/>
      </w:r>
      <w:r w:rsidR="00D14D72" w:rsidRPr="004E6D0E">
        <w:rPr>
          <w:rFonts w:ascii="Arial" w:eastAsiaTheme="minorHAnsi" w:hAnsi="Arial" w:cs="Arial"/>
        </w:rPr>
        <w:t>.</w:t>
      </w:r>
    </w:p>
    <w:p w14:paraId="4B20EE59" w14:textId="77777777" w:rsidR="00CB6464" w:rsidRPr="004E6D0E" w:rsidRDefault="00CF52B8">
      <w:pPr>
        <w:spacing w:before="120"/>
        <w:jc w:val="both"/>
        <w:rPr>
          <w:rFonts w:ascii="Arial" w:hAnsi="Arial" w:cs="Arial"/>
          <w:lang w:eastAsia="sk-SK"/>
        </w:rPr>
      </w:pPr>
      <w:r w:rsidRPr="004E6D0E">
        <w:rPr>
          <w:rFonts w:ascii="Arial" w:hAnsi="Arial" w:cs="Arial"/>
          <w:lang w:eastAsia="sk-SK"/>
        </w:rPr>
        <w:lastRenderedPageBreak/>
        <w:t>Odporúčania Rady</w:t>
      </w:r>
      <w:r w:rsidR="004A2180" w:rsidRPr="004E6D0E">
        <w:rPr>
          <w:rFonts w:ascii="Arial" w:hAnsi="Arial" w:cs="Arial"/>
          <w:lang w:eastAsia="sk-SK"/>
        </w:rPr>
        <w:t xml:space="preserve"> týkajúce sa NPR</w:t>
      </w:r>
      <w:r w:rsidRPr="004E6D0E">
        <w:rPr>
          <w:rFonts w:ascii="Arial" w:hAnsi="Arial" w:cs="Arial"/>
          <w:lang w:eastAsia="sk-SK"/>
        </w:rPr>
        <w:t xml:space="preserve"> na r</w:t>
      </w:r>
      <w:r w:rsidR="008613A4" w:rsidRPr="004E6D0E">
        <w:rPr>
          <w:rFonts w:ascii="Arial" w:hAnsi="Arial" w:cs="Arial"/>
          <w:lang w:eastAsia="sk-SK"/>
        </w:rPr>
        <w:t>.</w:t>
      </w:r>
      <w:r w:rsidRPr="004E6D0E">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sidRPr="004E6D0E">
        <w:rPr>
          <w:rStyle w:val="Odkaznavysvetlivku"/>
          <w:rFonts w:eastAsiaTheme="minorHAnsi"/>
        </w:rPr>
        <w:endnoteReference w:id="16"/>
      </w:r>
      <w:r w:rsidR="00D14D72" w:rsidRPr="004E6D0E">
        <w:rPr>
          <w:rFonts w:ascii="Arial" w:hAnsi="Arial" w:cs="Arial"/>
          <w:lang w:eastAsia="sk-SK"/>
        </w:rPr>
        <w:t xml:space="preserve"> </w:t>
      </w:r>
      <w:r w:rsidRPr="004E6D0E">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sidRPr="004E6D0E">
        <w:rPr>
          <w:rStyle w:val="Odkaznavysvetlivku"/>
          <w:rFonts w:eastAsiaTheme="minorHAnsi"/>
        </w:rPr>
        <w:endnoteReference w:id="17"/>
      </w:r>
      <w:r w:rsidR="00D14D72" w:rsidRPr="004E6D0E">
        <w:rPr>
          <w:rFonts w:ascii="Arial" w:hAnsi="Arial" w:cs="Arial"/>
          <w:lang w:eastAsia="sk-SK"/>
        </w:rPr>
        <w:t xml:space="preserve"> </w:t>
      </w:r>
      <w:r w:rsidRPr="004E6D0E">
        <w:rPr>
          <w:rFonts w:ascii="Arial" w:hAnsi="Arial" w:cs="Arial"/>
          <w:lang w:eastAsia="sk-SK"/>
        </w:rPr>
        <w:t>Slovensko v súčasnej dobe tento ideál pre svojich občanov nedosahuje (viď vyššie).</w:t>
      </w:r>
    </w:p>
    <w:p w14:paraId="4964A7BF" w14:textId="77777777" w:rsidR="00CB6464" w:rsidRPr="004E6D0E" w:rsidRDefault="00CF52B8">
      <w:pPr>
        <w:autoSpaceDE w:val="0"/>
        <w:autoSpaceDN w:val="0"/>
        <w:adjustRightInd w:val="0"/>
        <w:spacing w:after="0"/>
        <w:jc w:val="both"/>
        <w:rPr>
          <w:rFonts w:ascii="Arial" w:hAnsi="Arial" w:cs="Arial"/>
          <w:lang w:eastAsia="sk-SK"/>
        </w:rPr>
      </w:pPr>
      <w:r w:rsidRPr="004E6D0E">
        <w:rPr>
          <w:rFonts w:ascii="Arial" w:hAnsi="Arial" w:cs="Arial"/>
          <w:lang w:eastAsia="sk-SK"/>
        </w:rPr>
        <w:t>Podľa odporúčaní Rady na rok 2014</w:t>
      </w:r>
      <w:r w:rsidR="00D14D72" w:rsidRPr="004E6D0E">
        <w:rPr>
          <w:rStyle w:val="Odkaznavysvetlivku"/>
          <w:rFonts w:ascii="Arial" w:eastAsiaTheme="minorHAnsi" w:hAnsi="Arial" w:cs="Arial"/>
          <w:b/>
        </w:rPr>
        <w:endnoteReference w:id="18"/>
      </w:r>
      <w:r w:rsidR="00D14D72" w:rsidRPr="004E6D0E">
        <w:rPr>
          <w:rStyle w:val="Odkaznavysvetlivku"/>
          <w:rFonts w:ascii="Arial" w:eastAsiaTheme="minorHAnsi" w:hAnsi="Arial" w:cs="Arial"/>
          <w:b/>
        </w:rPr>
        <w:t xml:space="preserve"> </w:t>
      </w:r>
      <w:r w:rsidRPr="004E6D0E">
        <w:rPr>
          <w:rFonts w:ascii="Arial" w:eastAsiaTheme="minorHAnsi" w:hAnsi="Arial" w:cs="Arial"/>
        </w:rPr>
        <w:t xml:space="preserve">hlavným faktorom ovplyvňujúcim výšku </w:t>
      </w:r>
      <w:r w:rsidRPr="004E6D0E">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sidRPr="004E6D0E">
        <w:rPr>
          <w:rFonts w:ascii="Arial" w:hAnsi="Arial" w:cs="Arial"/>
          <w:i/>
          <w:lang w:eastAsia="sk-SK"/>
        </w:rPr>
        <w:t>strategický rámec v oblasti zdravia na roky 2014–2030</w:t>
      </w:r>
      <w:r w:rsidRPr="004E6D0E">
        <w:rPr>
          <w:rFonts w:ascii="Arial" w:hAnsi="Arial" w:cs="Arial"/>
          <w:lang w:eastAsia="sk-SK"/>
        </w:rPr>
        <w:t xml:space="preserve"> a jedna z kľúčových realizačných stratégií strategického rámca reagujúca na vyššie uvedené problémy je zverejnená </w:t>
      </w:r>
      <w:r w:rsidRPr="004E6D0E">
        <w:rPr>
          <w:rFonts w:ascii="Arial" w:hAnsi="Arial" w:cs="Arial"/>
          <w:i/>
          <w:lang w:eastAsia="sk-SK"/>
        </w:rPr>
        <w:t>Implementačná stratégia – systém integrovaného poskytovania zdravotnej starostlivosti</w:t>
      </w:r>
      <w:r w:rsidR="00D14D72" w:rsidRPr="004E6D0E">
        <w:rPr>
          <w:rStyle w:val="Odkaznavysvetlivku"/>
          <w:rFonts w:ascii="Arial" w:hAnsi="Arial" w:cs="Arial"/>
          <w:i/>
          <w:lang w:eastAsia="sk-SK"/>
        </w:rPr>
        <w:endnoteReference w:id="19"/>
      </w:r>
      <w:r w:rsidR="00D14D72" w:rsidRPr="004E6D0E">
        <w:rPr>
          <w:rFonts w:ascii="Arial" w:hAnsi="Arial" w:cs="Arial"/>
          <w:lang w:eastAsia="sk-SK"/>
        </w:rPr>
        <w:t>.</w:t>
      </w:r>
      <w:r w:rsidRPr="004E6D0E">
        <w:rPr>
          <w:rFonts w:ascii="Arial" w:hAnsi="Arial" w:cs="Arial"/>
          <w:lang w:eastAsia="sk-SK"/>
        </w:rPr>
        <w:t xml:space="preserve"> </w:t>
      </w:r>
    </w:p>
    <w:p w14:paraId="358414F1" w14:textId="77777777" w:rsidR="00CB6464" w:rsidRPr="004E6D0E" w:rsidRDefault="00CB6464">
      <w:pPr>
        <w:spacing w:after="0"/>
        <w:jc w:val="both"/>
        <w:rPr>
          <w:rFonts w:ascii="Arial" w:hAnsi="Arial" w:cs="Arial"/>
          <w:lang w:eastAsia="sk-SK"/>
        </w:rPr>
      </w:pPr>
    </w:p>
    <w:p w14:paraId="27243120" w14:textId="77777777" w:rsidR="00CB6464" w:rsidRPr="004E6D0E" w:rsidRDefault="00CF52B8">
      <w:pPr>
        <w:spacing w:after="0"/>
        <w:jc w:val="both"/>
        <w:rPr>
          <w:rFonts w:ascii="Arial" w:hAnsi="Arial" w:cs="Arial"/>
          <w:lang w:eastAsia="sk-SK"/>
        </w:rPr>
      </w:pPr>
      <w:r w:rsidRPr="004E6D0E">
        <w:rPr>
          <w:rFonts w:ascii="Arial" w:hAnsi="Arial" w:cs="Arial"/>
          <w:lang w:eastAsia="sk-SK"/>
        </w:rPr>
        <w:t>Existujú dva hlavné dôvody, prečo sa súčasnému systému zdravotnej starostlivosti nepodarilo prispieť účinne k zlepšeniu zdravotného stavu:</w:t>
      </w:r>
    </w:p>
    <w:p w14:paraId="327D6EB8" w14:textId="77777777" w:rsidR="00CB6464" w:rsidRPr="004E6D0E" w:rsidRDefault="00CF52B8" w:rsidP="00B5146F">
      <w:pPr>
        <w:pStyle w:val="Odsekzoznamu"/>
        <w:numPr>
          <w:ilvl w:val="0"/>
          <w:numId w:val="65"/>
        </w:numPr>
        <w:spacing w:after="60"/>
        <w:jc w:val="both"/>
        <w:rPr>
          <w:rFonts w:ascii="Arial" w:hAnsi="Arial" w:cs="Arial"/>
          <w:lang w:eastAsia="sk-SK"/>
        </w:rPr>
      </w:pPr>
      <w:r w:rsidRPr="004E6D0E">
        <w:rPr>
          <w:rFonts w:ascii="Arial" w:hAnsi="Arial" w:cs="Arial"/>
          <w:lang w:eastAsia="sk-SK"/>
        </w:rPr>
        <w:t>nedostatok účinného manažmentu chronických ochorení hlavne v primárnej ambulantnej zdravotnej starostlivosti;</w:t>
      </w:r>
    </w:p>
    <w:p w14:paraId="110D575F" w14:textId="77777777" w:rsidR="00CB6464" w:rsidRPr="004E6D0E" w:rsidRDefault="00CF52B8" w:rsidP="00B5146F">
      <w:pPr>
        <w:pStyle w:val="Odsekzoznamu"/>
        <w:numPr>
          <w:ilvl w:val="0"/>
          <w:numId w:val="65"/>
        </w:numPr>
        <w:spacing w:after="60"/>
        <w:jc w:val="both"/>
        <w:rPr>
          <w:rFonts w:ascii="Arial" w:hAnsi="Arial" w:cs="Arial"/>
          <w:lang w:eastAsia="sk-SK"/>
        </w:rPr>
      </w:pPr>
      <w:r w:rsidRPr="004E6D0E">
        <w:rPr>
          <w:rFonts w:ascii="Arial" w:hAnsi="Arial" w:cs="Arial"/>
          <w:lang w:eastAsia="sk-SK"/>
        </w:rPr>
        <w:t>nadrozmerný, neefektívny a neudržateľný akútny sektor nemocničných zariadení, ktorý odčerpáva zdroje z miesta, kde to je najviac potrebné - sektor primárnej zdravotnej starostlivosti a investícií v oblasti verejného zdravia.</w:t>
      </w:r>
    </w:p>
    <w:p w14:paraId="47DD98C6" w14:textId="77777777" w:rsidR="00CB6464" w:rsidRPr="004E6D0E" w:rsidRDefault="00CF52B8">
      <w:pPr>
        <w:jc w:val="both"/>
        <w:rPr>
          <w:rFonts w:ascii="Arial" w:hAnsi="Arial" w:cs="Arial"/>
          <w:b/>
        </w:rPr>
      </w:pPr>
      <w:r w:rsidRPr="004E6D0E">
        <w:rPr>
          <w:rFonts w:ascii="Arial" w:hAnsi="Arial" w:cs="Arial"/>
          <w:b/>
        </w:rPr>
        <w:t xml:space="preserve">Rozvojové potreby a výzvy v oblasti zdravotnej starostlivosti a spôsob ich riešenia v IROP </w:t>
      </w:r>
    </w:p>
    <w:p w14:paraId="1B3AC5CA" w14:textId="77777777" w:rsidR="00CB6464" w:rsidRPr="004E6D0E" w:rsidRDefault="00CF52B8" w:rsidP="00496103">
      <w:pPr>
        <w:spacing w:after="60"/>
        <w:jc w:val="both"/>
        <w:rPr>
          <w:rFonts w:ascii="Arial" w:hAnsi="Arial" w:cs="Arial"/>
          <w:b/>
        </w:rPr>
      </w:pPr>
      <w:r w:rsidRPr="004E6D0E">
        <w:rPr>
          <w:rFonts w:ascii="Arial" w:hAnsi="Arial" w:cs="Arial"/>
          <w:b/>
        </w:rPr>
        <w:t>Potreby a výzvy:</w:t>
      </w:r>
    </w:p>
    <w:p w14:paraId="38C29267" w14:textId="77777777" w:rsidR="00CB6464" w:rsidRPr="004E6D0E" w:rsidRDefault="00CF52B8" w:rsidP="00496103">
      <w:pPr>
        <w:pStyle w:val="Odsekzoznamu"/>
        <w:numPr>
          <w:ilvl w:val="0"/>
          <w:numId w:val="30"/>
        </w:numPr>
        <w:spacing w:after="0"/>
        <w:ind w:left="714" w:hanging="357"/>
        <w:jc w:val="both"/>
        <w:rPr>
          <w:rFonts w:ascii="Arial" w:hAnsi="Arial" w:cs="Arial"/>
        </w:rPr>
      </w:pPr>
      <w:r w:rsidRPr="004E6D0E">
        <w:rPr>
          <w:rFonts w:ascii="Arial" w:hAnsi="Arial" w:cs="Arial"/>
        </w:rPr>
        <w:t>nízka efektívnosť slovenského zdravotníctva,</w:t>
      </w:r>
    </w:p>
    <w:p w14:paraId="1B773FDA" w14:textId="77777777" w:rsidR="00CB6464" w:rsidRPr="004E6D0E" w:rsidRDefault="00CF52B8" w:rsidP="00496103">
      <w:pPr>
        <w:pStyle w:val="Odsekzoznamu"/>
        <w:numPr>
          <w:ilvl w:val="0"/>
          <w:numId w:val="30"/>
        </w:numPr>
        <w:spacing w:after="0"/>
        <w:ind w:left="714" w:hanging="357"/>
        <w:jc w:val="both"/>
        <w:rPr>
          <w:rFonts w:ascii="Arial" w:hAnsi="Arial" w:cs="Arial"/>
        </w:rPr>
      </w:pPr>
      <w:r w:rsidRPr="004E6D0E">
        <w:rPr>
          <w:rFonts w:ascii="Arial" w:hAnsi="Arial" w:cs="Arial"/>
        </w:rPr>
        <w:t>starnutie populácie,</w:t>
      </w:r>
    </w:p>
    <w:p w14:paraId="48D95E25" w14:textId="77777777" w:rsidR="00CB6464" w:rsidRPr="004E6D0E" w:rsidRDefault="00CF52B8" w:rsidP="00496103">
      <w:pPr>
        <w:pStyle w:val="Odsekzoznamu"/>
        <w:numPr>
          <w:ilvl w:val="0"/>
          <w:numId w:val="30"/>
        </w:numPr>
        <w:spacing w:after="0"/>
        <w:ind w:left="714" w:hanging="357"/>
        <w:jc w:val="both"/>
        <w:rPr>
          <w:rFonts w:ascii="Arial" w:hAnsi="Arial" w:cs="Arial"/>
        </w:rPr>
      </w:pPr>
      <w:r w:rsidRPr="004E6D0E">
        <w:rPr>
          <w:rFonts w:ascii="Arial" w:hAnsi="Arial" w:cs="Arial"/>
        </w:rPr>
        <w:t>nízka integrácia služieb zdravotnej starostlivosti medzi jej jednotlivými úrovňami a prepojenie so službami sociálnej starostlivosti,</w:t>
      </w:r>
    </w:p>
    <w:p w14:paraId="55FD8403" w14:textId="77777777" w:rsidR="00CB6464" w:rsidRPr="004E6D0E" w:rsidRDefault="00CF52B8" w:rsidP="00496103">
      <w:pPr>
        <w:pStyle w:val="Odsekzoznamu"/>
        <w:numPr>
          <w:ilvl w:val="0"/>
          <w:numId w:val="30"/>
        </w:numPr>
        <w:spacing w:after="0"/>
        <w:ind w:left="714" w:hanging="357"/>
        <w:jc w:val="both"/>
        <w:rPr>
          <w:rFonts w:ascii="Arial" w:hAnsi="Arial" w:cs="Arial"/>
        </w:rPr>
      </w:pPr>
      <w:r w:rsidRPr="004E6D0E">
        <w:rPr>
          <w:rFonts w:ascii="Arial" w:hAnsi="Arial" w:cs="Arial"/>
        </w:rPr>
        <w:t>slabá integrácia a veľká atomizácia všeobecných lekárov,</w:t>
      </w:r>
    </w:p>
    <w:p w14:paraId="79BE475F" w14:textId="77777777" w:rsidR="00CB6464" w:rsidRPr="004E6D0E" w:rsidRDefault="00CF52B8" w:rsidP="00496103">
      <w:pPr>
        <w:pStyle w:val="Odsekzoznamu"/>
        <w:numPr>
          <w:ilvl w:val="0"/>
          <w:numId w:val="30"/>
        </w:numPr>
        <w:spacing w:after="0"/>
        <w:ind w:left="714" w:hanging="357"/>
        <w:jc w:val="both"/>
        <w:rPr>
          <w:rFonts w:ascii="Arial" w:hAnsi="Arial" w:cs="Arial"/>
        </w:rPr>
      </w:pPr>
      <w:r w:rsidRPr="004E6D0E">
        <w:rPr>
          <w:rFonts w:ascii="Arial" w:hAnsi="Arial" w:cs="Arial"/>
        </w:rPr>
        <w:t>nefungujúca úloha „</w:t>
      </w:r>
      <w:r w:rsidRPr="004E6D0E">
        <w:rPr>
          <w:rFonts w:ascii="Arial" w:hAnsi="Arial" w:cs="Arial"/>
          <w:i/>
        </w:rPr>
        <w:t>gate keepera</w:t>
      </w:r>
      <w:r w:rsidRPr="004E6D0E">
        <w:rPr>
          <w:rFonts w:ascii="Arial" w:hAnsi="Arial" w:cs="Arial"/>
        </w:rPr>
        <w:t>“ v primárnej zdravotnej starostlivosti,</w:t>
      </w:r>
    </w:p>
    <w:p w14:paraId="13C4F104" w14:textId="77777777" w:rsidR="00CB6464" w:rsidRPr="004E6D0E" w:rsidRDefault="00CF52B8" w:rsidP="00496103">
      <w:pPr>
        <w:pStyle w:val="Odsekzoznamu"/>
        <w:numPr>
          <w:ilvl w:val="0"/>
          <w:numId w:val="30"/>
        </w:numPr>
        <w:spacing w:after="0"/>
        <w:ind w:left="714" w:hanging="357"/>
        <w:jc w:val="both"/>
        <w:rPr>
          <w:rFonts w:ascii="Arial" w:hAnsi="Arial" w:cs="Arial"/>
        </w:rPr>
      </w:pPr>
      <w:r w:rsidRPr="004E6D0E">
        <w:rPr>
          <w:rFonts w:ascii="Arial" w:hAnsi="Arial" w:cs="Arial"/>
        </w:rPr>
        <w:t>veľký počet akútnych ústavných zdravotníckych zariadení,</w:t>
      </w:r>
    </w:p>
    <w:p w14:paraId="055ED058" w14:textId="77777777" w:rsidR="00CB6464" w:rsidRPr="004E6D0E" w:rsidRDefault="00CF52B8" w:rsidP="00496103">
      <w:pPr>
        <w:pStyle w:val="Odsekzoznamu"/>
        <w:numPr>
          <w:ilvl w:val="0"/>
          <w:numId w:val="30"/>
        </w:numPr>
        <w:spacing w:after="0"/>
        <w:ind w:left="714" w:hanging="357"/>
        <w:jc w:val="both"/>
        <w:rPr>
          <w:rFonts w:ascii="Arial" w:hAnsi="Arial" w:cs="Arial"/>
        </w:rPr>
      </w:pPr>
      <w:r w:rsidRPr="004E6D0E">
        <w:rPr>
          <w:rFonts w:ascii="Arial" w:hAnsi="Arial" w:cs="Arial"/>
        </w:rPr>
        <w:t>nedostatočná regionálna koncentrácia a špecializácia výkonov v akútnych ústavných zdravotníckych zariadeniach,</w:t>
      </w:r>
    </w:p>
    <w:p w14:paraId="216B61B0" w14:textId="77777777" w:rsidR="00CB6464" w:rsidRPr="004E6D0E" w:rsidRDefault="00CF52B8" w:rsidP="00496103">
      <w:pPr>
        <w:pStyle w:val="Odsekzoznamu"/>
        <w:numPr>
          <w:ilvl w:val="0"/>
          <w:numId w:val="30"/>
        </w:numPr>
        <w:spacing w:after="0"/>
        <w:ind w:left="714" w:hanging="357"/>
        <w:jc w:val="both"/>
        <w:rPr>
          <w:rFonts w:ascii="Arial" w:hAnsi="Arial" w:cs="Arial"/>
        </w:rPr>
      </w:pPr>
      <w:r w:rsidRPr="004E6D0E">
        <w:rPr>
          <w:rFonts w:ascii="Arial" w:hAnsi="Arial" w:cs="Arial"/>
        </w:rPr>
        <w:t>potreba redukcie neproduktívnych kapacít za účelom zníženia nákladovosti akútnych lôžok,</w:t>
      </w:r>
    </w:p>
    <w:p w14:paraId="2F8F6CBD" w14:textId="77777777" w:rsidR="00CB6464" w:rsidRPr="004E6D0E" w:rsidRDefault="00CF52B8" w:rsidP="00496103">
      <w:pPr>
        <w:pStyle w:val="Odsekzoznamu"/>
        <w:numPr>
          <w:ilvl w:val="0"/>
          <w:numId w:val="30"/>
        </w:numPr>
        <w:spacing w:after="0"/>
        <w:ind w:left="714" w:hanging="357"/>
        <w:jc w:val="both"/>
        <w:rPr>
          <w:rFonts w:ascii="Arial" w:hAnsi="Arial" w:cs="Arial"/>
        </w:rPr>
      </w:pPr>
      <w:r w:rsidRPr="004E6D0E">
        <w:rPr>
          <w:rFonts w:ascii="Arial" w:hAnsi="Arial" w:cs="Arial"/>
        </w:rPr>
        <w:t>zlý technický stav objektov zdravotníckej infraštruktúry.</w:t>
      </w:r>
    </w:p>
    <w:p w14:paraId="2C4B534C" w14:textId="77777777" w:rsidR="00CB6464" w:rsidRPr="004E6D0E" w:rsidRDefault="00CF52B8" w:rsidP="00496103">
      <w:pPr>
        <w:spacing w:after="60"/>
        <w:jc w:val="both"/>
        <w:rPr>
          <w:rFonts w:ascii="Arial" w:hAnsi="Arial" w:cs="Arial"/>
          <w:b/>
        </w:rPr>
      </w:pPr>
      <w:r w:rsidRPr="004E6D0E">
        <w:rPr>
          <w:rFonts w:ascii="Arial" w:hAnsi="Arial" w:cs="Arial"/>
          <w:b/>
        </w:rPr>
        <w:t>Opatrenia na riešenie v  IROP:</w:t>
      </w:r>
    </w:p>
    <w:p w14:paraId="60C74CC5" w14:textId="77777777" w:rsidR="00CB6464" w:rsidRPr="004E6D0E" w:rsidRDefault="00CF52B8" w:rsidP="00B5146F">
      <w:pPr>
        <w:pStyle w:val="Odsekzoznamu"/>
        <w:numPr>
          <w:ilvl w:val="0"/>
          <w:numId w:val="9"/>
        </w:numPr>
        <w:jc w:val="both"/>
        <w:rPr>
          <w:rFonts w:ascii="Arial" w:hAnsi="Arial" w:cs="Arial"/>
          <w:b/>
        </w:rPr>
      </w:pPr>
      <w:r w:rsidRPr="004E6D0E">
        <w:rPr>
          <w:rFonts w:ascii="Arial" w:hAnsi="Arial" w:cs="Arial"/>
        </w:rPr>
        <w:t xml:space="preserve">integrácia siete všeobecných lekárov </w:t>
      </w:r>
      <w:r w:rsidR="008613A4" w:rsidRPr="004E6D0E">
        <w:rPr>
          <w:rFonts w:ascii="Arial" w:hAnsi="Arial" w:cs="Arial"/>
        </w:rPr>
        <w:t xml:space="preserve">cez </w:t>
      </w:r>
      <w:r w:rsidRPr="004E6D0E">
        <w:rPr>
          <w:rFonts w:ascii="Arial" w:hAnsi="Arial" w:cs="Arial"/>
        </w:rPr>
        <w:t>investíci</w:t>
      </w:r>
      <w:r w:rsidR="008613A4" w:rsidRPr="004E6D0E">
        <w:rPr>
          <w:rFonts w:ascii="Arial" w:hAnsi="Arial" w:cs="Arial"/>
        </w:rPr>
        <w:t>e</w:t>
      </w:r>
      <w:r w:rsidRPr="004E6D0E">
        <w:rPr>
          <w:rFonts w:ascii="Arial" w:hAnsi="Arial" w:cs="Arial"/>
        </w:rPr>
        <w:t xml:space="preserve"> do integrovaných centier zdravotnej starostlivosti, ktoré budú dosahovať lepšie výsledky v manažmente liečby pacientov a  efektivite poskytovaných zdravotníckych služieb</w:t>
      </w:r>
    </w:p>
    <w:p w14:paraId="58D90A51" w14:textId="77777777" w:rsidR="00CB6464" w:rsidRPr="004E6D0E" w:rsidRDefault="00CF52B8" w:rsidP="00B5146F">
      <w:pPr>
        <w:pStyle w:val="Odsekzoznamu"/>
        <w:numPr>
          <w:ilvl w:val="0"/>
          <w:numId w:val="9"/>
        </w:numPr>
        <w:jc w:val="both"/>
        <w:rPr>
          <w:rFonts w:ascii="Arial" w:hAnsi="Arial" w:cs="Arial"/>
          <w:b/>
        </w:rPr>
      </w:pPr>
      <w:r w:rsidRPr="004E6D0E">
        <w:rPr>
          <w:rFonts w:ascii="Arial" w:hAnsi="Arial" w:cs="Arial"/>
        </w:rPr>
        <w:t xml:space="preserve">reformná modernizácia infraštruktúry poskytovateľov akútnej ústavnej zdravotnej starostlivosti </w:t>
      </w:r>
      <w:r w:rsidR="005350BC" w:rsidRPr="004E6D0E">
        <w:rPr>
          <w:rFonts w:ascii="Arial" w:hAnsi="Arial" w:cs="Arial"/>
        </w:rPr>
        <w:t>s cieľom</w:t>
      </w:r>
      <w:r w:rsidRPr="004E6D0E">
        <w:rPr>
          <w:rFonts w:ascii="Arial" w:hAnsi="Arial" w:cs="Arial"/>
        </w:rPr>
        <w:t xml:space="preserve"> zvýšeni</w:t>
      </w:r>
      <w:r w:rsidR="005350BC" w:rsidRPr="004E6D0E">
        <w:rPr>
          <w:rFonts w:ascii="Arial" w:hAnsi="Arial" w:cs="Arial"/>
        </w:rPr>
        <w:t>a</w:t>
      </w:r>
      <w:r w:rsidRPr="004E6D0E">
        <w:rPr>
          <w:rFonts w:ascii="Arial" w:hAnsi="Arial" w:cs="Arial"/>
        </w:rPr>
        <w:t xml:space="preserve"> ich produktivity a kvality poskytovaných služieb.</w:t>
      </w:r>
    </w:p>
    <w:p w14:paraId="196D9CB8" w14:textId="77777777" w:rsidR="00CB6464" w:rsidRPr="004E6D0E" w:rsidRDefault="00600BC5">
      <w:pPr>
        <w:jc w:val="both"/>
        <w:rPr>
          <w:rFonts w:ascii="Arial" w:hAnsi="Arial" w:cs="Arial"/>
        </w:rPr>
      </w:pPr>
      <w:r w:rsidRPr="004E6D0E">
        <w:rPr>
          <w:rFonts w:ascii="Arial" w:hAnsi="Arial" w:cs="Arial"/>
          <w:lang w:eastAsia="sk-SK"/>
        </w:rPr>
        <w:t>P</w:t>
      </w:r>
      <w:r w:rsidR="00CF52B8" w:rsidRPr="004E6D0E">
        <w:rPr>
          <w:rFonts w:ascii="Arial" w:hAnsi="Arial" w:cs="Arial"/>
          <w:lang w:eastAsia="sk-SK"/>
        </w:rPr>
        <w:t xml:space="preserve">redpokladom zlepšenia efektívnosti slovenského zdravotníctva je dostupná a funkčne vyhovujúca zdravotnícka infraštruktúra </w:t>
      </w:r>
      <w:r w:rsidR="008613A4" w:rsidRPr="004E6D0E">
        <w:rPr>
          <w:rFonts w:ascii="Arial" w:hAnsi="Arial" w:cs="Arial"/>
          <w:lang w:eastAsia="sk-SK"/>
        </w:rPr>
        <w:t>ICZS</w:t>
      </w:r>
      <w:r w:rsidR="00CF52B8" w:rsidRPr="004E6D0E">
        <w:rPr>
          <w:rFonts w:ascii="Arial" w:hAnsi="Arial" w:cs="Arial"/>
          <w:lang w:eastAsia="sk-SK"/>
        </w:rPr>
        <w:t xml:space="preserve"> a poskytovateľov akútnej ústavnej zdravotnej starostlivosti, ktorá zo stavebného a technologického hľadiska umožní integráciu zdravotnej starostlivosti s orientáciou </w:t>
      </w:r>
      <w:r w:rsidR="00CF52B8" w:rsidRPr="004E6D0E">
        <w:rPr>
          <w:rFonts w:ascii="Arial" w:hAnsi="Arial" w:cs="Arial"/>
          <w:lang w:eastAsia="sk-SK"/>
        </w:rPr>
        <w:lastRenderedPageBreak/>
        <w:t xml:space="preserve">na pacienta a realizáciu nových procesov. </w:t>
      </w:r>
      <w:r w:rsidR="00CF52B8" w:rsidRPr="004E6D0E">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sidRPr="004E6D0E">
        <w:rPr>
          <w:rFonts w:ascii="Arial" w:hAnsi="Arial" w:cs="Arial"/>
        </w:rPr>
        <w:t xml:space="preserve">tým </w:t>
      </w:r>
      <w:r w:rsidR="00CF52B8" w:rsidRPr="004E6D0E">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sidRPr="004E6D0E">
        <w:rPr>
          <w:rStyle w:val="Odkaznavysvetlivku"/>
          <w:rFonts w:ascii="Arial" w:hAnsi="Arial" w:cs="Arial"/>
        </w:rPr>
        <w:endnoteReference w:id="20"/>
      </w:r>
      <w:r w:rsidR="00D14D72" w:rsidRPr="004E6D0E">
        <w:rPr>
          <w:rFonts w:ascii="Arial" w:hAnsi="Arial" w:cs="Arial"/>
        </w:rPr>
        <w:t xml:space="preserve"> </w:t>
      </w:r>
      <w:r w:rsidR="00CF52B8" w:rsidRPr="004E6D0E">
        <w:rPr>
          <w:rFonts w:ascii="Arial" w:hAnsi="Arial" w:cs="Arial"/>
        </w:rPr>
        <w:t>k zdravotnej starostlivosti.</w:t>
      </w:r>
    </w:p>
    <w:p w14:paraId="1D2209C6" w14:textId="77777777" w:rsidR="00CB6464" w:rsidRPr="004E6D0E" w:rsidRDefault="00CF52B8">
      <w:pPr>
        <w:spacing w:after="0"/>
        <w:jc w:val="both"/>
        <w:rPr>
          <w:rFonts w:ascii="Arial" w:hAnsi="Arial" w:cs="Arial"/>
          <w:lang w:eastAsia="sk-SK"/>
        </w:rPr>
      </w:pPr>
      <w:r w:rsidRPr="004E6D0E">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14:paraId="3DDDBCFB" w14:textId="77777777" w:rsidR="00CB6464" w:rsidRPr="004E6D0E" w:rsidRDefault="00CB6464">
      <w:pPr>
        <w:spacing w:after="0"/>
        <w:jc w:val="both"/>
        <w:rPr>
          <w:rFonts w:ascii="Arial" w:hAnsi="Arial" w:cs="Arial"/>
          <w:b/>
        </w:rPr>
      </w:pPr>
    </w:p>
    <w:p w14:paraId="7EA7D108" w14:textId="77777777" w:rsidR="00CB6464" w:rsidRPr="004E6D0E" w:rsidRDefault="00CF52B8">
      <w:pPr>
        <w:shd w:val="clear" w:color="auto" w:fill="D9D9D9" w:themeFill="background1" w:themeFillShade="D9"/>
        <w:jc w:val="both"/>
        <w:rPr>
          <w:rFonts w:ascii="Arial" w:hAnsi="Arial" w:cs="Arial"/>
          <w:b/>
          <w:i/>
        </w:rPr>
      </w:pPr>
      <w:r w:rsidRPr="004E6D0E">
        <w:rPr>
          <w:rFonts w:ascii="Arial" w:hAnsi="Arial" w:cs="Arial"/>
          <w:b/>
          <w:i/>
        </w:rPr>
        <w:t xml:space="preserve">Rozvoj ľudských zdrojov v kontexte predprimárneho, základného a stredného vzdelávania </w:t>
      </w:r>
    </w:p>
    <w:p w14:paraId="070B16AC" w14:textId="77777777" w:rsidR="00CB6464" w:rsidRPr="004E6D0E" w:rsidRDefault="00CF52B8">
      <w:pPr>
        <w:spacing w:after="0"/>
        <w:jc w:val="both"/>
        <w:rPr>
          <w:rFonts w:ascii="Arial" w:hAnsi="Arial" w:cs="Arial"/>
        </w:rPr>
      </w:pPr>
      <w:r w:rsidRPr="004E6D0E">
        <w:rPr>
          <w:rFonts w:ascii="Arial" w:hAnsi="Arial" w:cs="Arial"/>
        </w:rPr>
        <w:t>Infraštruktúra v </w:t>
      </w:r>
      <w:r w:rsidR="002F1912" w:rsidRPr="004E6D0E">
        <w:rPr>
          <w:rFonts w:ascii="Arial" w:hAnsi="Arial" w:cs="Arial"/>
        </w:rPr>
        <w:t>predprimárnom</w:t>
      </w:r>
      <w:r w:rsidRPr="004E6D0E">
        <w:rPr>
          <w:rFonts w:ascii="Arial" w:hAnsi="Arial" w:cs="Arial"/>
        </w:rPr>
        <w:t xml:space="preserve">, primárnom a odbornom vzdelávaní vytvára predpoklady pre dlhodobý rast a konkurencieschopnosť všetkých typov regiónov </w:t>
      </w:r>
      <w:r w:rsidR="002F1912" w:rsidRPr="004E6D0E">
        <w:rPr>
          <w:rFonts w:ascii="Arial" w:hAnsi="Arial" w:cs="Arial"/>
        </w:rPr>
        <w:t>SR. Rozvoj</w:t>
      </w:r>
      <w:r w:rsidRPr="004E6D0E">
        <w:rPr>
          <w:rFonts w:ascii="Arial" w:hAnsi="Arial" w:cs="Arial"/>
        </w:rPr>
        <w:t xml:space="preserve"> ľudských zdrojov a sociálneho kapitálu je jednou z prioritných oblastí Národnej stratégie regionálneho rozvoja SR</w:t>
      </w:r>
      <w:r w:rsidR="002F1912" w:rsidRPr="004E6D0E">
        <w:rPr>
          <w:rFonts w:ascii="Arial" w:hAnsi="Arial" w:cs="Arial"/>
        </w:rPr>
        <w:t xml:space="preserve">. NPR SR </w:t>
      </w:r>
      <w:r w:rsidRPr="004E6D0E">
        <w:rPr>
          <w:rFonts w:ascii="Arial" w:hAnsi="Arial" w:cs="Arial"/>
          <w:lang w:eastAsia="sk-SK"/>
        </w:rPr>
        <w:t>2013 a </w:t>
      </w:r>
      <w:r w:rsidR="008613A4" w:rsidRPr="004E6D0E">
        <w:rPr>
          <w:rFonts w:ascii="Arial" w:hAnsi="Arial" w:cs="Arial"/>
          <w:lang w:eastAsia="sk-SK"/>
        </w:rPr>
        <w:t xml:space="preserve">Pozičný </w:t>
      </w:r>
      <w:r w:rsidRPr="004E6D0E">
        <w:rPr>
          <w:rFonts w:ascii="Arial" w:hAnsi="Arial" w:cs="Arial"/>
          <w:lang w:eastAsia="sk-SK"/>
        </w:rPr>
        <w:t xml:space="preserve">dokument EK </w:t>
      </w:r>
      <w:r w:rsidR="002F1912" w:rsidRPr="004E6D0E">
        <w:rPr>
          <w:rFonts w:ascii="Arial" w:hAnsi="Arial" w:cs="Arial"/>
          <w:lang w:eastAsia="sk-SK"/>
        </w:rPr>
        <w:t xml:space="preserve">podporujú investície prispievajúce </w:t>
      </w:r>
      <w:r w:rsidR="00D94AA8" w:rsidRPr="004E6D0E">
        <w:rPr>
          <w:rFonts w:ascii="Arial" w:hAnsi="Arial" w:cs="Arial"/>
          <w:lang w:eastAsia="sk-SK"/>
        </w:rPr>
        <w:t xml:space="preserve">rozvoju inkluzívneho vzdelávania na všetkých stupňoch. </w:t>
      </w:r>
    </w:p>
    <w:p w14:paraId="4F717437" w14:textId="77777777" w:rsidR="00CB6464" w:rsidRPr="004E6D0E" w:rsidRDefault="00CB6464">
      <w:pPr>
        <w:spacing w:after="0"/>
        <w:jc w:val="both"/>
        <w:rPr>
          <w:rFonts w:ascii="Arial" w:hAnsi="Arial" w:cs="Arial"/>
          <w:b/>
        </w:rPr>
      </w:pPr>
    </w:p>
    <w:p w14:paraId="4E843081" w14:textId="77777777" w:rsidR="00CB6464" w:rsidRPr="004E6D0E" w:rsidRDefault="00CF52B8">
      <w:pPr>
        <w:spacing w:after="0"/>
        <w:jc w:val="both"/>
        <w:rPr>
          <w:rFonts w:ascii="Arial" w:hAnsi="Arial" w:cs="Arial"/>
          <w:b/>
        </w:rPr>
      </w:pPr>
      <w:r w:rsidRPr="004E6D0E">
        <w:rPr>
          <w:rFonts w:ascii="Arial" w:hAnsi="Arial" w:cs="Arial"/>
          <w:b/>
        </w:rPr>
        <w:t xml:space="preserve">Predprimárne vzdelávanie </w:t>
      </w:r>
    </w:p>
    <w:p w14:paraId="4045AC7D" w14:textId="77777777" w:rsidR="00CB6464" w:rsidRPr="004E6D0E" w:rsidRDefault="00CF52B8">
      <w:pPr>
        <w:spacing w:before="240" w:after="0"/>
        <w:jc w:val="both"/>
        <w:rPr>
          <w:rFonts w:ascii="Arial" w:hAnsi="Arial" w:cs="Arial"/>
        </w:rPr>
      </w:pPr>
      <w:r w:rsidRPr="004E6D0E">
        <w:rPr>
          <w:rFonts w:ascii="Arial" w:hAnsi="Arial" w:cs="Arial"/>
        </w:rPr>
        <w:t>Podpora predprimárneho vzdelávania</w:t>
      </w:r>
      <w:r w:rsidR="00D94AA8" w:rsidRPr="004E6D0E">
        <w:rPr>
          <w:rFonts w:ascii="Arial" w:hAnsi="Arial" w:cs="Arial"/>
        </w:rPr>
        <w:t xml:space="preserve"> (výchova a vzdelávanie poskytované deťom vo veku 3</w:t>
      </w:r>
      <w:r w:rsidR="00600BC5" w:rsidRPr="004E6D0E">
        <w:rPr>
          <w:rFonts w:ascii="Arial" w:hAnsi="Arial" w:cs="Arial"/>
        </w:rPr>
        <w:t>-</w:t>
      </w:r>
      <w:r w:rsidR="00D94AA8" w:rsidRPr="004E6D0E">
        <w:rPr>
          <w:rFonts w:ascii="Arial" w:hAnsi="Arial" w:cs="Arial"/>
        </w:rPr>
        <w:t>5 rokov)</w:t>
      </w:r>
      <w:r w:rsidRPr="004E6D0E">
        <w:rPr>
          <w:rFonts w:ascii="Arial" w:hAnsi="Arial" w:cs="Arial"/>
        </w:rPr>
        <w:t xml:space="preserve"> je prepojená s inkluzívnym rastom stratégie Európa 2020 v  iniciatíve „</w:t>
      </w:r>
      <w:r w:rsidRPr="004E6D0E">
        <w:rPr>
          <w:rFonts w:ascii="Arial" w:hAnsi="Arial" w:cs="Arial"/>
          <w:i/>
        </w:rPr>
        <w:t>Program pre nové zručnosti a nové pracovné miesta</w:t>
      </w:r>
      <w:r w:rsidRPr="004E6D0E">
        <w:rPr>
          <w:rFonts w:ascii="Arial" w:hAnsi="Arial" w:cs="Arial"/>
        </w:rPr>
        <w:t>“. Jednou z úloh je „</w:t>
      </w:r>
      <w:r w:rsidRPr="004E6D0E">
        <w:rPr>
          <w:rFonts w:ascii="Arial" w:hAnsi="Arial" w:cs="Arial"/>
          <w:i/>
        </w:rPr>
        <w:t>...uľahčiť zosúladenie profesionálneho a rodinného života</w:t>
      </w:r>
      <w:r w:rsidRPr="004E6D0E">
        <w:rPr>
          <w:rFonts w:ascii="Arial" w:hAnsi="Arial" w:cs="Arial"/>
        </w:rPr>
        <w:t xml:space="preserve">“. V rámci cieľov do roku 2020 EK stanovila, </w:t>
      </w:r>
      <w:r w:rsidR="00D94AA8" w:rsidRPr="004E6D0E">
        <w:rPr>
          <w:rFonts w:ascii="Arial" w:hAnsi="Arial" w:cs="Arial"/>
        </w:rPr>
        <w:t>„</w:t>
      </w:r>
      <w:r w:rsidRPr="004E6D0E">
        <w:rPr>
          <w:rFonts w:ascii="Arial" w:hAnsi="Arial" w:cs="Arial"/>
        </w:rPr>
        <w:t xml:space="preserve">aspoň 95 % detí vo veku od </w:t>
      </w:r>
      <w:r w:rsidR="00D94AA8" w:rsidRPr="004E6D0E">
        <w:rPr>
          <w:rFonts w:ascii="Arial" w:hAnsi="Arial" w:cs="Arial"/>
        </w:rPr>
        <w:t xml:space="preserve">4 </w:t>
      </w:r>
      <w:r w:rsidRPr="004E6D0E">
        <w:rPr>
          <w:rFonts w:ascii="Arial" w:hAnsi="Arial" w:cs="Arial"/>
        </w:rPr>
        <w:t>rokov do veku, v ktorom majú začať povinnú školskú dochádzku, by sa malo zúčastniť predprimárneho vzdelávania</w:t>
      </w:r>
      <w:r w:rsidR="00D94AA8" w:rsidRPr="004E6D0E">
        <w:rPr>
          <w:rFonts w:ascii="Arial" w:hAnsi="Arial" w:cs="Arial"/>
        </w:rPr>
        <w:t>“</w:t>
      </w:r>
      <w:r w:rsidRPr="004E6D0E">
        <w:rPr>
          <w:rFonts w:ascii="Arial" w:hAnsi="Arial" w:cs="Arial"/>
        </w:rPr>
        <w:t xml:space="preserve">. </w:t>
      </w:r>
      <w:r w:rsidR="00D94AA8" w:rsidRPr="004E6D0E">
        <w:rPr>
          <w:rFonts w:ascii="Arial" w:hAnsi="Arial" w:cs="Arial"/>
        </w:rPr>
        <w:t xml:space="preserve">NPR SR 2013 </w:t>
      </w:r>
      <w:r w:rsidRPr="004E6D0E">
        <w:rPr>
          <w:rFonts w:ascii="Arial" w:hAnsi="Arial" w:cs="Arial"/>
        </w:rPr>
        <w:t xml:space="preserve"> z pohľadu podpory účasti žien na trhu práce </w:t>
      </w:r>
      <w:r w:rsidR="00D94AA8" w:rsidRPr="004E6D0E">
        <w:rPr>
          <w:rFonts w:ascii="Arial" w:hAnsi="Arial" w:cs="Arial"/>
        </w:rPr>
        <w:t xml:space="preserve">definuje: </w:t>
      </w:r>
      <w:r w:rsidRPr="004E6D0E">
        <w:rPr>
          <w:rFonts w:ascii="Arial" w:hAnsi="Arial" w:cs="Arial"/>
        </w:rPr>
        <w:t>„</w:t>
      </w:r>
      <w:r w:rsidR="00D94AA8" w:rsidRPr="004E6D0E">
        <w:rPr>
          <w:rFonts w:ascii="Arial" w:hAnsi="Arial" w:cs="Arial"/>
          <w:i/>
        </w:rPr>
        <w:t>rozšíriť</w:t>
      </w:r>
      <w:r w:rsidRPr="004E6D0E">
        <w:rPr>
          <w:rFonts w:ascii="Arial" w:hAnsi="Arial" w:cs="Arial"/>
          <w:i/>
        </w:rPr>
        <w:t xml:space="preserve"> najmä existujúce formy výchovy a vzdelávania o prípravné triedy </w:t>
      </w:r>
      <w:r w:rsidR="00264A14" w:rsidRPr="004E6D0E">
        <w:rPr>
          <w:rFonts w:ascii="Arial" w:hAnsi="Arial" w:cs="Arial"/>
          <w:i/>
        </w:rPr>
        <w:t>MŠ</w:t>
      </w:r>
      <w:r w:rsidRPr="004E6D0E">
        <w:rPr>
          <w:rFonts w:ascii="Arial" w:hAnsi="Arial" w:cs="Arial"/>
          <w:i/>
        </w:rPr>
        <w:t xml:space="preserve">. V spolupráci so zriaďovateľmi </w:t>
      </w:r>
      <w:r w:rsidR="00264A14" w:rsidRPr="004E6D0E">
        <w:rPr>
          <w:rFonts w:ascii="Arial" w:hAnsi="Arial" w:cs="Arial"/>
          <w:i/>
        </w:rPr>
        <w:t>MŠ</w:t>
      </w:r>
      <w:r w:rsidRPr="004E6D0E">
        <w:rPr>
          <w:rFonts w:ascii="Arial" w:hAnsi="Arial" w:cs="Arial"/>
          <w:i/>
        </w:rPr>
        <w:t xml:space="preserve"> naďalej upravovať </w:t>
      </w:r>
      <w:r w:rsidR="00FD3319" w:rsidRPr="004E6D0E">
        <w:rPr>
          <w:rFonts w:ascii="Arial" w:hAnsi="Arial" w:cs="Arial"/>
          <w:i/>
        </w:rPr>
        <w:t xml:space="preserve">ich </w:t>
      </w:r>
      <w:r w:rsidRPr="004E6D0E">
        <w:rPr>
          <w:rFonts w:ascii="Arial" w:hAnsi="Arial" w:cs="Arial"/>
          <w:i/>
        </w:rPr>
        <w:t xml:space="preserve">kapacity </w:t>
      </w:r>
      <w:r w:rsidRPr="004E6D0E">
        <w:rPr>
          <w:rFonts w:ascii="Arial" w:hAnsi="Arial" w:cs="Arial"/>
        </w:rPr>
        <w:t>“. Čiastkovým cieľom v Správe o stave školstva 2013 je „</w:t>
      </w:r>
      <w:r w:rsidRPr="004E6D0E">
        <w:rPr>
          <w:rFonts w:ascii="Arial" w:hAnsi="Arial" w:cs="Arial"/>
          <w:i/>
        </w:rPr>
        <w:t xml:space="preserve">vytváranie kapacitného a technického vybavenia </w:t>
      </w:r>
      <w:r w:rsidR="00264A14" w:rsidRPr="004E6D0E">
        <w:rPr>
          <w:rFonts w:ascii="Arial" w:hAnsi="Arial" w:cs="Arial"/>
          <w:i/>
        </w:rPr>
        <w:t>MŠ</w:t>
      </w:r>
      <w:r w:rsidRPr="004E6D0E">
        <w:rPr>
          <w:rFonts w:ascii="Arial" w:hAnsi="Arial" w:cs="Arial"/>
        </w:rPr>
        <w:t xml:space="preserve">“. </w:t>
      </w:r>
    </w:p>
    <w:p w14:paraId="4BF71944" w14:textId="77777777" w:rsidR="00FD3319" w:rsidRPr="004E6D0E" w:rsidRDefault="00FD3319">
      <w:pPr>
        <w:autoSpaceDE w:val="0"/>
        <w:autoSpaceDN w:val="0"/>
        <w:adjustRightInd w:val="0"/>
        <w:spacing w:after="0"/>
        <w:jc w:val="both"/>
        <w:rPr>
          <w:rFonts w:ascii="Arial" w:hAnsi="Arial" w:cs="Arial"/>
          <w:b/>
        </w:rPr>
      </w:pPr>
    </w:p>
    <w:p w14:paraId="61912815" w14:textId="77777777" w:rsidR="00CB6464" w:rsidRPr="004E6D0E" w:rsidRDefault="00CF52B8">
      <w:pPr>
        <w:autoSpaceDE w:val="0"/>
        <w:autoSpaceDN w:val="0"/>
        <w:adjustRightInd w:val="0"/>
        <w:spacing w:after="0"/>
        <w:jc w:val="both"/>
        <w:rPr>
          <w:rFonts w:ascii="Arial" w:hAnsi="Arial" w:cs="Arial"/>
          <w:color w:val="000000"/>
          <w:lang w:eastAsia="sk-SK"/>
        </w:rPr>
      </w:pPr>
      <w:r w:rsidRPr="004E6D0E">
        <w:rPr>
          <w:rFonts w:ascii="Arial" w:hAnsi="Arial" w:cs="Arial"/>
          <w:b/>
        </w:rPr>
        <w:t>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limituje využívanie predškolského vzdelávania k vytváraniu študijných schopností a sociálnej integrácie detí</w:t>
      </w:r>
      <w:r w:rsidRPr="004E6D0E">
        <w:rPr>
          <w:rFonts w:ascii="Arial" w:hAnsi="Arial" w:cs="Arial"/>
        </w:rPr>
        <w:t xml:space="preserve">. </w:t>
      </w:r>
    </w:p>
    <w:p w14:paraId="18BB9A6D" w14:textId="77777777" w:rsidR="00CB6464" w:rsidRPr="004E6D0E" w:rsidRDefault="00264A14">
      <w:pPr>
        <w:autoSpaceDE w:val="0"/>
        <w:autoSpaceDN w:val="0"/>
        <w:adjustRightInd w:val="0"/>
        <w:spacing w:before="240" w:after="0"/>
        <w:jc w:val="both"/>
        <w:rPr>
          <w:rFonts w:ascii="Arial" w:hAnsi="Arial" w:cs="Arial"/>
          <w:color w:val="000000"/>
          <w:lang w:eastAsia="sk-SK"/>
        </w:rPr>
      </w:pPr>
      <w:r w:rsidRPr="004E6D0E">
        <w:rPr>
          <w:rFonts w:ascii="Arial" w:hAnsi="Arial" w:cs="Arial"/>
          <w:color w:val="000000"/>
          <w:lang w:eastAsia="sk-SK"/>
        </w:rPr>
        <w:t>Výskumy</w:t>
      </w:r>
      <w:r w:rsidR="00CF52B8" w:rsidRPr="004E6D0E">
        <w:rPr>
          <w:rFonts w:ascii="Arial" w:hAnsi="Arial" w:cs="Arial"/>
          <w:color w:val="000000"/>
          <w:lang w:eastAsia="sk-SK"/>
        </w:rPr>
        <w:t xml:space="preserve"> potvrdzuj</w:t>
      </w:r>
      <w:r w:rsidRPr="004E6D0E">
        <w:rPr>
          <w:rFonts w:ascii="Arial" w:hAnsi="Arial" w:cs="Arial"/>
          <w:color w:val="000000"/>
          <w:lang w:eastAsia="sk-SK"/>
        </w:rPr>
        <w:t>ú</w:t>
      </w:r>
      <w:r w:rsidR="00CF52B8" w:rsidRPr="004E6D0E">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sidRPr="004E6D0E">
        <w:rPr>
          <w:rStyle w:val="Odkaznavysvetlivku"/>
          <w:rFonts w:ascii="Arial" w:hAnsi="Arial" w:cs="Arial"/>
          <w:color w:val="000000"/>
          <w:lang w:eastAsia="sk-SK"/>
        </w:rPr>
        <w:endnoteReference w:id="21"/>
      </w:r>
      <w:r w:rsidR="00D14D72" w:rsidRPr="004E6D0E">
        <w:rPr>
          <w:rFonts w:ascii="Arial" w:hAnsi="Arial" w:cs="Arial"/>
          <w:color w:val="000000"/>
          <w:lang w:eastAsia="sk-SK"/>
        </w:rPr>
        <w:t>.</w:t>
      </w:r>
      <w:r w:rsidR="00CF52B8" w:rsidRPr="004E6D0E">
        <w:rPr>
          <w:rFonts w:ascii="Arial" w:hAnsi="Arial" w:cs="Arial"/>
          <w:color w:val="000000"/>
          <w:lang w:eastAsia="sk-SK"/>
        </w:rPr>
        <w:t xml:space="preserve"> </w:t>
      </w:r>
    </w:p>
    <w:p w14:paraId="7020178B" w14:textId="77777777" w:rsidR="00CB6464" w:rsidRPr="004E6D0E" w:rsidRDefault="00CF52B8">
      <w:pPr>
        <w:spacing w:before="240" w:after="0"/>
        <w:jc w:val="both"/>
        <w:rPr>
          <w:rFonts w:ascii="Arial" w:hAnsi="Arial" w:cs="Arial"/>
          <w:color w:val="000000"/>
          <w:lang w:eastAsia="sk-SK"/>
        </w:rPr>
      </w:pPr>
      <w:r w:rsidRPr="004E6D0E">
        <w:rPr>
          <w:rFonts w:ascii="Arial" w:hAnsi="Arial" w:cs="Arial"/>
          <w:color w:val="000000"/>
          <w:lang w:eastAsia="sk-SK"/>
        </w:rPr>
        <w:lastRenderedPageBreak/>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sidRPr="004E6D0E">
        <w:rPr>
          <w:rFonts w:ascii="Arial" w:hAnsi="Arial" w:cs="Arial"/>
          <w:color w:val="000000"/>
          <w:lang w:eastAsia="sk-SK"/>
        </w:rPr>
        <w:t>tým, že</w:t>
      </w:r>
      <w:r w:rsidRPr="004E6D0E">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sidRPr="004E6D0E">
        <w:rPr>
          <w:rFonts w:ascii="Arial" w:hAnsi="Arial" w:cs="Arial"/>
          <w:color w:val="000000"/>
          <w:lang w:eastAsia="sk-SK"/>
        </w:rPr>
        <w:t>,</w:t>
      </w:r>
      <w:r w:rsidR="00FD3319" w:rsidRPr="004E6D0E" w:rsidDel="00FD3319">
        <w:rPr>
          <w:rFonts w:ascii="Arial" w:hAnsi="Arial" w:cs="Arial"/>
          <w:color w:val="000000"/>
          <w:lang w:eastAsia="sk-SK"/>
        </w:rPr>
        <w:t xml:space="preserve"> </w:t>
      </w:r>
      <w:r w:rsidRPr="004E6D0E">
        <w:rPr>
          <w:rFonts w:ascii="Arial" w:hAnsi="Arial" w:cs="Arial"/>
          <w:color w:val="000000"/>
          <w:lang w:eastAsia="sk-SK"/>
        </w:rPr>
        <w:t>je súčasťou spoločenskej zodpovednosti za vzdelávanie detí, opatrením na potlačenie detskej chudoby a znevýhodnenia vo vzdelávaní</w:t>
      </w:r>
      <w:r w:rsidR="00D14D72" w:rsidRPr="004E6D0E">
        <w:rPr>
          <w:rStyle w:val="Odkaznavysvetlivku"/>
          <w:rFonts w:ascii="Arial" w:hAnsi="Arial" w:cs="Arial"/>
        </w:rPr>
        <w:endnoteReference w:id="22"/>
      </w:r>
      <w:r w:rsidR="00D14D72" w:rsidRPr="004E6D0E">
        <w:rPr>
          <w:rFonts w:ascii="Arial" w:hAnsi="Arial" w:cs="Arial"/>
          <w:color w:val="000000"/>
          <w:lang w:eastAsia="sk-SK"/>
        </w:rPr>
        <w:t>.</w:t>
      </w:r>
      <w:r w:rsidRPr="004E6D0E">
        <w:rPr>
          <w:rFonts w:ascii="Arial" w:hAnsi="Arial" w:cs="Arial"/>
          <w:color w:val="000000"/>
          <w:lang w:eastAsia="sk-SK"/>
        </w:rPr>
        <w:t xml:space="preserve"> </w:t>
      </w:r>
    </w:p>
    <w:p w14:paraId="1A34286F" w14:textId="77777777" w:rsidR="00CB6464" w:rsidRPr="004E6D0E" w:rsidRDefault="00CF52B8">
      <w:pPr>
        <w:spacing w:before="240" w:after="0"/>
        <w:jc w:val="both"/>
        <w:rPr>
          <w:rFonts w:ascii="Arial" w:hAnsi="Arial" w:cs="Arial"/>
        </w:rPr>
      </w:pPr>
      <w:r w:rsidRPr="004E6D0E">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sidRPr="004E6D0E">
        <w:rPr>
          <w:rFonts w:ascii="Arial" w:hAnsi="Arial" w:cs="Arial"/>
          <w:b/>
        </w:rPr>
        <w:t>V medzinárodnom porovnaní SR vykazuje nižšiu účasť na predškolskej výchove ako priemer krajín EÚ.</w:t>
      </w:r>
      <w:r w:rsidRPr="004E6D0E">
        <w:t xml:space="preserve"> </w:t>
      </w:r>
      <w:r w:rsidRPr="004E6D0E">
        <w:rPr>
          <w:rFonts w:ascii="Arial" w:hAnsi="Arial" w:cs="Arial"/>
        </w:rPr>
        <w:t>V podmienkach SR funguje systém predprimárneho vzdelávania vr</w:t>
      </w:r>
      <w:r w:rsidR="00600BC5" w:rsidRPr="004E6D0E">
        <w:rPr>
          <w:rFonts w:ascii="Arial" w:hAnsi="Arial" w:cs="Arial"/>
        </w:rPr>
        <w:t>.</w:t>
      </w:r>
      <w:r w:rsidRPr="004E6D0E">
        <w:rPr>
          <w:rFonts w:ascii="Arial" w:hAnsi="Arial" w:cs="Arial"/>
        </w:rPr>
        <w:t xml:space="preserve"> vplyvu detí pochádzajúcich zo sociálne znevýhodneného prostredia na výšku miery hrubej zaškolenosti.</w:t>
      </w:r>
    </w:p>
    <w:p w14:paraId="5DFFE464" w14:textId="77777777" w:rsidR="00CB6464" w:rsidRPr="004E6D0E" w:rsidRDefault="00CF52B8">
      <w:pPr>
        <w:spacing w:before="240" w:after="0"/>
        <w:jc w:val="both"/>
        <w:rPr>
          <w:rFonts w:ascii="Arial" w:hAnsi="Arial" w:cs="Arial"/>
        </w:rPr>
      </w:pPr>
      <w:r w:rsidRPr="004E6D0E">
        <w:rPr>
          <w:rFonts w:ascii="Arial" w:hAnsi="Arial" w:cs="Arial"/>
        </w:rPr>
        <w:t xml:space="preserve">V ostatných </w:t>
      </w:r>
      <w:r w:rsidR="00FD3319" w:rsidRPr="004E6D0E">
        <w:rPr>
          <w:rFonts w:ascii="Arial" w:hAnsi="Arial" w:cs="Arial"/>
        </w:rPr>
        <w:t xml:space="preserve">4 </w:t>
      </w:r>
      <w:r w:rsidRPr="004E6D0E">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sidRPr="004E6D0E">
        <w:rPr>
          <w:rFonts w:ascii="Arial" w:hAnsi="Arial" w:cs="Arial"/>
        </w:rPr>
        <w:t xml:space="preserve"> krát</w:t>
      </w:r>
      <w:r w:rsidRPr="004E6D0E">
        <w:rPr>
          <w:rFonts w:ascii="Arial" w:hAnsi="Arial" w:cs="Arial"/>
        </w:rPr>
        <w:t xml:space="preserve"> zvýšil (na 9 682 v roku 2013) v porovnaní s rokom 2006 (1 074 žiadostí). Odhad do roku 2016 nasvedčuje </w:t>
      </w:r>
      <w:r w:rsidR="00AF1A97" w:rsidRPr="004E6D0E">
        <w:rPr>
          <w:rFonts w:ascii="Arial" w:hAnsi="Arial" w:cs="Arial"/>
        </w:rPr>
        <w:t xml:space="preserve">nárast </w:t>
      </w:r>
      <w:r w:rsidRPr="004E6D0E">
        <w:rPr>
          <w:rFonts w:ascii="Arial" w:hAnsi="Arial" w:cs="Arial"/>
        </w:rPr>
        <w:t>počtu nevybavených žiadostí. MŠ vzhľadom na ich kapacity nestačia uspokojiť všetky požiadavky.</w:t>
      </w:r>
    </w:p>
    <w:p w14:paraId="3CE9C7C4" w14:textId="77777777" w:rsidR="00CB6464" w:rsidRPr="004E6D0E" w:rsidRDefault="00CF52B8">
      <w:pPr>
        <w:spacing w:before="240" w:after="0"/>
        <w:jc w:val="both"/>
        <w:rPr>
          <w:rFonts w:ascii="Arial" w:hAnsi="Arial" w:cs="Arial"/>
        </w:rPr>
      </w:pPr>
      <w:r w:rsidRPr="004E6D0E">
        <w:rPr>
          <w:rFonts w:ascii="Arial" w:hAnsi="Arial" w:cs="Arial"/>
        </w:rPr>
        <w:t xml:space="preserve">V roku 2013 bolo evidovaných 7 525,5 tried v 2 870 MŠ. Pri zvyšujúcom sa počte </w:t>
      </w:r>
      <w:r w:rsidR="00264A14" w:rsidRPr="004E6D0E">
        <w:rPr>
          <w:rFonts w:ascii="Arial" w:hAnsi="Arial" w:cs="Arial"/>
        </w:rPr>
        <w:t xml:space="preserve">prijatých </w:t>
      </w:r>
      <w:r w:rsidRPr="004E6D0E">
        <w:rPr>
          <w:rFonts w:ascii="Arial" w:hAnsi="Arial" w:cs="Arial"/>
        </w:rPr>
        <w:t xml:space="preserve">detí, ako aj pri </w:t>
      </w:r>
      <w:r w:rsidR="00AF1A97" w:rsidRPr="004E6D0E">
        <w:rPr>
          <w:rFonts w:ascii="Arial" w:hAnsi="Arial" w:cs="Arial"/>
        </w:rPr>
        <w:t>rastúcom</w:t>
      </w:r>
      <w:r w:rsidRPr="004E6D0E">
        <w:rPr>
          <w:rFonts w:ascii="Arial" w:hAnsi="Arial" w:cs="Arial"/>
        </w:rPr>
        <w:t xml:space="preserve"> počte nevybavených žiadostí sa zriaďovatelia snažia nepriaznivú situáciu riešiť rozširovaním kapacít existujúcich MŠ, príp</w:t>
      </w:r>
      <w:r w:rsidR="00AF1A97" w:rsidRPr="004E6D0E">
        <w:rPr>
          <w:rFonts w:ascii="Arial" w:hAnsi="Arial" w:cs="Arial"/>
        </w:rPr>
        <w:t>.</w:t>
      </w:r>
      <w:r w:rsidRPr="004E6D0E">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sidRPr="004E6D0E">
        <w:rPr>
          <w:rFonts w:ascii="Arial" w:hAnsi="Arial" w:cs="Arial"/>
        </w:rPr>
        <w:t xml:space="preserve">pripadá </w:t>
      </w:r>
      <w:r w:rsidRPr="004E6D0E">
        <w:rPr>
          <w:rFonts w:ascii="Arial" w:hAnsi="Arial" w:cs="Arial"/>
        </w:rPr>
        <w:t>na pracovníka, tým intenzívnejšie a aktívnejšie sa medzi deťmi a pracovníkmi môže rozvíjať interakcia.</w:t>
      </w:r>
    </w:p>
    <w:p w14:paraId="6FA17235" w14:textId="4D16CC76" w:rsidR="00CB6464" w:rsidRPr="004E6D0E" w:rsidRDefault="00CF52B8">
      <w:pPr>
        <w:spacing w:before="240" w:after="0"/>
        <w:jc w:val="both"/>
        <w:rPr>
          <w:rFonts w:ascii="Arial" w:hAnsi="Arial" w:cs="Arial"/>
        </w:rPr>
      </w:pPr>
      <w:r w:rsidRPr="004E6D0E">
        <w:rPr>
          <w:rFonts w:ascii="Arial" w:hAnsi="Arial" w:cs="Arial"/>
        </w:rPr>
        <w:t>Potreba tried v nadväznosti na počet nevybavených žiadostí k 15.9.2013 podľa regiónov je znázornená v prílohe 12.</w:t>
      </w:r>
      <w:r w:rsidR="00D94DB1" w:rsidRPr="004E6D0E">
        <w:rPr>
          <w:rFonts w:ascii="Arial" w:hAnsi="Arial" w:cs="Arial"/>
        </w:rPr>
        <w:t>21</w:t>
      </w:r>
      <w:r w:rsidRPr="004E6D0E">
        <w:rPr>
          <w:rFonts w:ascii="Arial" w:hAnsi="Arial" w:cs="Arial"/>
        </w:rPr>
        <w:t>. Na základe prognózy (príloh</w:t>
      </w:r>
      <w:r w:rsidR="00264A14" w:rsidRPr="004E6D0E">
        <w:rPr>
          <w:rFonts w:ascii="Arial" w:hAnsi="Arial" w:cs="Arial"/>
        </w:rPr>
        <w:t>a</w:t>
      </w:r>
      <w:r w:rsidRPr="004E6D0E">
        <w:rPr>
          <w:rFonts w:ascii="Arial" w:hAnsi="Arial" w:cs="Arial"/>
        </w:rPr>
        <w:t xml:space="preserve"> 12.</w:t>
      </w:r>
      <w:r w:rsidR="00D94DB1" w:rsidRPr="004E6D0E">
        <w:rPr>
          <w:rFonts w:ascii="Arial" w:hAnsi="Arial" w:cs="Arial"/>
        </w:rPr>
        <w:t>22</w:t>
      </w:r>
      <w:r w:rsidRPr="004E6D0E">
        <w:rPr>
          <w:rFonts w:ascii="Arial" w:hAnsi="Arial" w:cs="Arial"/>
        </w:rPr>
        <w:t>) bude v najbližších rokoch výrazne najväčšia potreba rozširovania kapacít MŠ jednoznačne v B</w:t>
      </w:r>
      <w:r w:rsidR="00AF1A97" w:rsidRPr="004E6D0E">
        <w:rPr>
          <w:rFonts w:ascii="Arial" w:hAnsi="Arial" w:cs="Arial"/>
        </w:rPr>
        <w:t>SK</w:t>
      </w:r>
      <w:r w:rsidRPr="004E6D0E">
        <w:rPr>
          <w:rFonts w:ascii="Arial" w:hAnsi="Arial" w:cs="Arial"/>
        </w:rPr>
        <w:t>, Ž</w:t>
      </w:r>
      <w:r w:rsidR="00AF1A97" w:rsidRPr="004E6D0E">
        <w:rPr>
          <w:rFonts w:ascii="Arial" w:hAnsi="Arial" w:cs="Arial"/>
        </w:rPr>
        <w:t>SK</w:t>
      </w:r>
      <w:r w:rsidRPr="004E6D0E">
        <w:rPr>
          <w:rFonts w:ascii="Arial" w:hAnsi="Arial" w:cs="Arial"/>
        </w:rPr>
        <w:t xml:space="preserve"> a K</w:t>
      </w:r>
      <w:r w:rsidR="00AF1A97" w:rsidRPr="004E6D0E">
        <w:rPr>
          <w:rFonts w:ascii="Arial" w:hAnsi="Arial" w:cs="Arial"/>
        </w:rPr>
        <w:t>SK</w:t>
      </w:r>
      <w:r w:rsidRPr="004E6D0E">
        <w:rPr>
          <w:rFonts w:ascii="Arial" w:hAnsi="Arial" w:cs="Arial"/>
        </w:rPr>
        <w:t>. V ostatných krajoch sa tiež predpokladá potreb</w:t>
      </w:r>
      <w:r w:rsidR="00AF1A97" w:rsidRPr="004E6D0E">
        <w:rPr>
          <w:rFonts w:ascii="Arial" w:hAnsi="Arial" w:cs="Arial"/>
        </w:rPr>
        <w:t>a</w:t>
      </w:r>
      <w:r w:rsidRPr="004E6D0E">
        <w:rPr>
          <w:rFonts w:ascii="Arial" w:hAnsi="Arial" w:cs="Arial"/>
        </w:rPr>
        <w:t xml:space="preserve"> rozširovania kapacít MŠ, avšak s výrazne nižšou ako v uvedených troch krajoch. </w:t>
      </w:r>
    </w:p>
    <w:p w14:paraId="1FA74A73" w14:textId="77777777" w:rsidR="00CB6464" w:rsidRPr="004E6D0E" w:rsidRDefault="00CB6464">
      <w:pPr>
        <w:spacing w:after="0"/>
        <w:jc w:val="both"/>
        <w:rPr>
          <w:rFonts w:ascii="Arial" w:hAnsi="Arial" w:cs="Arial"/>
        </w:rPr>
      </w:pPr>
    </w:p>
    <w:p w14:paraId="6FDFE688" w14:textId="77777777" w:rsidR="00CB6464" w:rsidRPr="004E6D0E" w:rsidRDefault="00CF52B8">
      <w:pPr>
        <w:spacing w:after="0"/>
        <w:jc w:val="both"/>
        <w:rPr>
          <w:rFonts w:ascii="Arial" w:hAnsi="Arial" w:cs="Arial"/>
        </w:rPr>
      </w:pPr>
      <w:r w:rsidRPr="004E6D0E">
        <w:rPr>
          <w:rFonts w:ascii="Arial" w:hAnsi="Arial" w:cs="Arial"/>
        </w:rPr>
        <w:t>Podporou predprimárneho vzdelávania vytváraním nového kapacitného a technického vybavenia</w:t>
      </w:r>
      <w:r w:rsidR="00D14D72" w:rsidRPr="004E6D0E">
        <w:rPr>
          <w:rStyle w:val="Odkaznavysvetlivku"/>
          <w:color w:val="000000"/>
          <w:lang w:eastAsia="sk-SK"/>
        </w:rPr>
        <w:endnoteReference w:id="23"/>
      </w:r>
      <w:r w:rsidR="00D14D72" w:rsidRPr="004E6D0E">
        <w:rPr>
          <w:rFonts w:ascii="Arial" w:hAnsi="Arial" w:cs="Arial"/>
        </w:rPr>
        <w:t xml:space="preserve"> </w:t>
      </w:r>
      <w:r w:rsidRPr="004E6D0E">
        <w:rPr>
          <w:rFonts w:ascii="Arial" w:hAnsi="Arial" w:cs="Arial"/>
        </w:rPr>
        <w:t xml:space="preserve">MŠ sa rozšíri sprístupnenie služieb vzdelávania a starostlivosti v ranom detstve, podporí skvalitnenie vzdelávania a starostlivosti zindividuálnením prístupu pracovníka k deťom. IROP </w:t>
      </w:r>
      <w:r w:rsidR="00AF1A97" w:rsidRPr="004E6D0E">
        <w:rPr>
          <w:rFonts w:ascii="Arial" w:hAnsi="Arial" w:cs="Arial"/>
        </w:rPr>
        <w:t xml:space="preserve">cestou </w:t>
      </w:r>
      <w:r w:rsidRPr="004E6D0E">
        <w:rPr>
          <w:rFonts w:ascii="Arial" w:hAnsi="Arial" w:cs="Arial"/>
        </w:rPr>
        <w:t>rozširovania priestorových a kapacitných podmienok MŠ prispeje k nástroju politiky 3: Zvýšenie kvalifikácií, zlepšenie odbornej prípravy a pracovných podmienok, ktorú si SR zvolila ako ústrednú tému podpory vzdelávania a starostlivosti v ranom detstve</w:t>
      </w:r>
      <w:r w:rsidR="00D14D72" w:rsidRPr="004E6D0E">
        <w:rPr>
          <w:rStyle w:val="Odkaznavysvetlivku"/>
          <w:rFonts w:ascii="Arial" w:hAnsi="Arial" w:cs="Arial"/>
        </w:rPr>
        <w:endnoteReference w:id="24"/>
      </w:r>
      <w:r w:rsidR="00D14D72" w:rsidRPr="004E6D0E">
        <w:rPr>
          <w:rFonts w:ascii="Arial" w:hAnsi="Arial" w:cs="Arial"/>
        </w:rPr>
        <w:t>.</w:t>
      </w:r>
    </w:p>
    <w:p w14:paraId="7B9BD78E" w14:textId="77777777" w:rsidR="00CB6464" w:rsidRPr="004E6D0E" w:rsidRDefault="00CB6464">
      <w:pPr>
        <w:spacing w:after="0" w:line="240" w:lineRule="auto"/>
        <w:jc w:val="both"/>
        <w:rPr>
          <w:rFonts w:ascii="Arial" w:hAnsi="Arial" w:cs="Arial"/>
        </w:rPr>
      </w:pPr>
    </w:p>
    <w:p w14:paraId="24A94F02" w14:textId="77777777" w:rsidR="00496103" w:rsidRPr="004E6D0E" w:rsidRDefault="00496103">
      <w:pPr>
        <w:spacing w:after="0" w:line="240" w:lineRule="auto"/>
        <w:rPr>
          <w:rFonts w:ascii="Arial" w:hAnsi="Arial" w:cs="Arial"/>
        </w:rPr>
      </w:pPr>
      <w:r w:rsidRPr="004E6D0E">
        <w:rPr>
          <w:rFonts w:ascii="Arial" w:hAnsi="Arial" w:cs="Arial"/>
        </w:rPr>
        <w:br w:type="page"/>
      </w:r>
    </w:p>
    <w:p w14:paraId="0E48D346" w14:textId="77777777" w:rsidR="00CB6464" w:rsidRPr="004E6D0E" w:rsidRDefault="00CF52B8">
      <w:pPr>
        <w:jc w:val="both"/>
        <w:rPr>
          <w:rFonts w:ascii="Arial" w:hAnsi="Arial" w:cs="Arial"/>
          <w:b/>
        </w:rPr>
      </w:pPr>
      <w:r w:rsidRPr="004E6D0E">
        <w:rPr>
          <w:rFonts w:ascii="Arial" w:hAnsi="Arial" w:cs="Arial"/>
          <w:b/>
        </w:rPr>
        <w:lastRenderedPageBreak/>
        <w:t>Základné vzdelávanie</w:t>
      </w:r>
    </w:p>
    <w:p w14:paraId="1ADDEC37" w14:textId="77777777" w:rsidR="00CB6464" w:rsidRPr="004E6D0E" w:rsidRDefault="00CF52B8">
      <w:pPr>
        <w:pStyle w:val="Style38"/>
        <w:widowControl/>
        <w:tabs>
          <w:tab w:val="left" w:pos="826"/>
        </w:tabs>
        <w:spacing w:before="134" w:line="276" w:lineRule="auto"/>
        <w:ind w:firstLine="0"/>
        <w:rPr>
          <w:sz w:val="22"/>
          <w:szCs w:val="22"/>
        </w:rPr>
      </w:pPr>
      <w:r w:rsidRPr="004E6D0E">
        <w:rPr>
          <w:rFonts w:eastAsia="Trebuchet MS"/>
          <w:sz w:val="22"/>
          <w:szCs w:val="22"/>
          <w:lang w:eastAsia="en-US"/>
        </w:rPr>
        <w:t>Hlavným zámerom stratégie Európa 2020 je vytvor</w:t>
      </w:r>
      <w:r w:rsidR="00600BC5" w:rsidRPr="004E6D0E">
        <w:rPr>
          <w:rFonts w:eastAsia="Trebuchet MS"/>
          <w:sz w:val="22"/>
          <w:szCs w:val="22"/>
          <w:lang w:eastAsia="en-US"/>
        </w:rPr>
        <w:t>iť</w:t>
      </w:r>
      <w:r w:rsidRPr="004E6D0E">
        <w:rPr>
          <w:rFonts w:eastAsia="Trebuchet MS"/>
          <w:sz w:val="22"/>
          <w:szCs w:val="22"/>
          <w:lang w:eastAsia="en-US"/>
        </w:rPr>
        <w:t xml:space="preserve"> hospodárstv</w:t>
      </w:r>
      <w:r w:rsidR="00600BC5" w:rsidRPr="004E6D0E">
        <w:rPr>
          <w:rFonts w:eastAsia="Trebuchet MS"/>
          <w:sz w:val="22"/>
          <w:szCs w:val="22"/>
          <w:lang w:eastAsia="en-US"/>
        </w:rPr>
        <w:t>o</w:t>
      </w:r>
      <w:r w:rsidRPr="004E6D0E">
        <w:rPr>
          <w:rFonts w:eastAsia="Trebuchet MS"/>
          <w:sz w:val="22"/>
          <w:szCs w:val="22"/>
          <w:lang w:eastAsia="en-US"/>
        </w:rPr>
        <w:t xml:space="preserve"> založené na znalostiach a inováciách. Príspevok k dosiahnutiu tohto cieľa poskytuje aj „</w:t>
      </w:r>
      <w:r w:rsidRPr="004E6D0E">
        <w:rPr>
          <w:rFonts w:eastAsia="Trebuchet MS"/>
          <w:i/>
          <w:sz w:val="22"/>
          <w:szCs w:val="22"/>
          <w:lang w:eastAsia="en-US"/>
        </w:rPr>
        <w:t>efektívne investovanie do systémov vzdelávania a odbornej prípravy na všetkých úrovniach vzdelávania</w:t>
      </w:r>
      <w:r w:rsidRPr="004E6D0E">
        <w:rPr>
          <w:rFonts w:eastAsia="Trebuchet MS"/>
          <w:sz w:val="22"/>
          <w:szCs w:val="22"/>
          <w:lang w:eastAsia="en-US"/>
        </w:rPr>
        <w:t>“ vyjadrené prostredníctvom iniciatívy „</w:t>
      </w:r>
      <w:r w:rsidRPr="004E6D0E">
        <w:rPr>
          <w:rFonts w:eastAsia="Trebuchet MS"/>
          <w:i/>
          <w:sz w:val="22"/>
          <w:szCs w:val="22"/>
          <w:lang w:eastAsia="en-US"/>
        </w:rPr>
        <w:t>Mládež v</w:t>
      </w:r>
      <w:r w:rsidRPr="004E6D0E">
        <w:rPr>
          <w:rFonts w:eastAsia="Trebuchet MS"/>
          <w:sz w:val="22"/>
          <w:szCs w:val="22"/>
          <w:lang w:eastAsia="en-US"/>
        </w:rPr>
        <w:t> </w:t>
      </w:r>
      <w:r w:rsidRPr="004E6D0E">
        <w:rPr>
          <w:rFonts w:eastAsia="Trebuchet MS"/>
          <w:i/>
          <w:sz w:val="22"/>
          <w:szCs w:val="22"/>
          <w:lang w:eastAsia="en-US"/>
        </w:rPr>
        <w:t>pohybe</w:t>
      </w:r>
      <w:r w:rsidRPr="004E6D0E">
        <w:rPr>
          <w:rFonts w:eastAsia="Trebuchet MS"/>
          <w:sz w:val="22"/>
          <w:szCs w:val="22"/>
          <w:lang w:eastAsia="en-US"/>
        </w:rPr>
        <w:t xml:space="preserve">“. </w:t>
      </w:r>
      <w:r w:rsidR="009067B3" w:rsidRPr="004E6D0E">
        <w:rPr>
          <w:sz w:val="22"/>
          <w:szCs w:val="22"/>
        </w:rPr>
        <w:t>Š</w:t>
      </w:r>
      <w:r w:rsidRPr="004E6D0E">
        <w:rPr>
          <w:sz w:val="22"/>
          <w:szCs w:val="22"/>
        </w:rPr>
        <w:t>pecifick</w:t>
      </w:r>
      <w:r w:rsidR="009067B3" w:rsidRPr="004E6D0E">
        <w:rPr>
          <w:sz w:val="22"/>
          <w:szCs w:val="22"/>
        </w:rPr>
        <w:t>é</w:t>
      </w:r>
      <w:r w:rsidRPr="004E6D0E">
        <w:rPr>
          <w:sz w:val="22"/>
          <w:szCs w:val="22"/>
        </w:rPr>
        <w:t xml:space="preserve"> odporúčan</w:t>
      </w:r>
      <w:r w:rsidR="009067B3" w:rsidRPr="004E6D0E">
        <w:rPr>
          <w:sz w:val="22"/>
          <w:szCs w:val="22"/>
        </w:rPr>
        <w:t>ie</w:t>
      </w:r>
      <w:r w:rsidRPr="004E6D0E">
        <w:rPr>
          <w:sz w:val="22"/>
          <w:szCs w:val="22"/>
        </w:rPr>
        <w:t xml:space="preserve"> Rady č. 4 k NPR SR 2013 uvádza: „</w:t>
      </w:r>
      <w:r w:rsidRPr="004E6D0E">
        <w:rPr>
          <w:i/>
          <w:sz w:val="22"/>
          <w:szCs w:val="22"/>
        </w:rPr>
        <w:t>Zintenzívniť úsilie o zlepšenie prístupu k vysoko kvalitnému a inkluzívnemu predškolskému a školskému vzdelávaniu...</w:t>
      </w:r>
      <w:r w:rsidRPr="004E6D0E">
        <w:rPr>
          <w:sz w:val="22"/>
          <w:szCs w:val="22"/>
        </w:rPr>
        <w:t>“. Pozičný dokument EK pri podpore vzdelávania odporúča SR „</w:t>
      </w:r>
      <w:r w:rsidRPr="004E6D0E">
        <w:rPr>
          <w:i/>
          <w:sz w:val="22"/>
          <w:szCs w:val="22"/>
        </w:rPr>
        <w:t>Zvýšiť účasť dospelých na celoživotnom vzdelávaní</w:t>
      </w:r>
      <w:r w:rsidRPr="004E6D0E">
        <w:rPr>
          <w:sz w:val="22"/>
          <w:szCs w:val="22"/>
        </w:rPr>
        <w:t>“.</w:t>
      </w:r>
    </w:p>
    <w:p w14:paraId="4EBBADE8" w14:textId="5E40563C" w:rsidR="00CB6464" w:rsidRPr="004E6D0E" w:rsidRDefault="00CF52B8">
      <w:pPr>
        <w:pStyle w:val="Style38"/>
        <w:widowControl/>
        <w:tabs>
          <w:tab w:val="left" w:pos="826"/>
        </w:tabs>
        <w:spacing w:before="134" w:line="276" w:lineRule="auto"/>
        <w:ind w:firstLine="0"/>
        <w:rPr>
          <w:sz w:val="22"/>
          <w:szCs w:val="22"/>
        </w:rPr>
      </w:pPr>
      <w:r w:rsidRPr="004E6D0E">
        <w:rPr>
          <w:sz w:val="22"/>
          <w:szCs w:val="22"/>
        </w:rPr>
        <w:t>V </w:t>
      </w:r>
      <w:r w:rsidRPr="004E6D0E">
        <w:rPr>
          <w:rFonts w:eastAsia="Trebuchet MS"/>
          <w:sz w:val="22"/>
          <w:szCs w:val="22"/>
          <w:lang w:eastAsia="en-US"/>
        </w:rPr>
        <w:t>súčasnosti</w:t>
      </w:r>
      <w:r w:rsidRPr="004E6D0E">
        <w:rPr>
          <w:sz w:val="22"/>
          <w:szCs w:val="22"/>
        </w:rPr>
        <w:t xml:space="preserve"> je v sieti ZŠ a školských zariadení zaradených 2 159 ZŠ </w:t>
      </w:r>
      <w:r w:rsidR="00556D1F" w:rsidRPr="004E6D0E">
        <w:rPr>
          <w:sz w:val="22"/>
          <w:szCs w:val="22"/>
        </w:rPr>
        <w:t> s počtom žiakov</w:t>
      </w:r>
      <w:r w:rsidRPr="004E6D0E">
        <w:rPr>
          <w:sz w:val="22"/>
          <w:szCs w:val="22"/>
        </w:rPr>
        <w:t xml:space="preserve"> 427 377 </w:t>
      </w:r>
      <w:r w:rsidR="00556D1F" w:rsidRPr="004E6D0E">
        <w:rPr>
          <w:sz w:val="22"/>
          <w:szCs w:val="22"/>
        </w:rPr>
        <w:t xml:space="preserve">a </w:t>
      </w:r>
      <w:r w:rsidRPr="004E6D0E">
        <w:rPr>
          <w:sz w:val="22"/>
          <w:szCs w:val="22"/>
        </w:rPr>
        <w:t>23 146 tried</w:t>
      </w:r>
      <w:r w:rsidR="00D14D72" w:rsidRPr="004E6D0E">
        <w:rPr>
          <w:rStyle w:val="Odkaznavysvetlivku"/>
          <w:sz w:val="22"/>
          <w:szCs w:val="22"/>
        </w:rPr>
        <w:endnoteReference w:id="25"/>
      </w:r>
      <w:r w:rsidR="00D14D72" w:rsidRPr="004E6D0E">
        <w:rPr>
          <w:sz w:val="22"/>
          <w:szCs w:val="22"/>
        </w:rPr>
        <w:t>.</w:t>
      </w:r>
      <w:r w:rsidRPr="004E6D0E">
        <w:rPr>
          <w:sz w:val="22"/>
          <w:szCs w:val="22"/>
        </w:rPr>
        <w:t xml:space="preserve"> K 15.9.2013 mal najnižší počet žiakov </w:t>
      </w:r>
      <w:r w:rsidR="00264A14" w:rsidRPr="004E6D0E">
        <w:rPr>
          <w:sz w:val="22"/>
          <w:szCs w:val="22"/>
        </w:rPr>
        <w:t>BSK</w:t>
      </w:r>
      <w:r w:rsidRPr="004E6D0E">
        <w:rPr>
          <w:sz w:val="22"/>
          <w:szCs w:val="22"/>
        </w:rPr>
        <w:t xml:space="preserve">, </w:t>
      </w:r>
      <w:r w:rsidR="00264A14" w:rsidRPr="004E6D0E">
        <w:rPr>
          <w:sz w:val="22"/>
          <w:szCs w:val="22"/>
        </w:rPr>
        <w:t>TTSK a TSK</w:t>
      </w:r>
      <w:r w:rsidRPr="004E6D0E">
        <w:rPr>
          <w:sz w:val="22"/>
          <w:szCs w:val="22"/>
        </w:rPr>
        <w:t>, najvyšší bol zaznamenaný v </w:t>
      </w:r>
      <w:r w:rsidR="00264A14" w:rsidRPr="004E6D0E">
        <w:rPr>
          <w:sz w:val="22"/>
          <w:szCs w:val="22"/>
        </w:rPr>
        <w:t xml:space="preserve">KSK </w:t>
      </w:r>
      <w:r w:rsidRPr="004E6D0E">
        <w:rPr>
          <w:sz w:val="22"/>
          <w:szCs w:val="22"/>
        </w:rPr>
        <w:t>a </w:t>
      </w:r>
      <w:r w:rsidR="00264A14" w:rsidRPr="004E6D0E">
        <w:rPr>
          <w:sz w:val="22"/>
          <w:szCs w:val="22"/>
        </w:rPr>
        <w:t>PSK</w:t>
      </w:r>
      <w:r w:rsidRPr="004E6D0E">
        <w:rPr>
          <w:sz w:val="22"/>
          <w:szCs w:val="22"/>
        </w:rPr>
        <w:t xml:space="preserve"> (príloh</w:t>
      </w:r>
      <w:r w:rsidR="00264A14" w:rsidRPr="004E6D0E">
        <w:rPr>
          <w:sz w:val="22"/>
          <w:szCs w:val="22"/>
        </w:rPr>
        <w:t>a</w:t>
      </w:r>
      <w:r w:rsidRPr="004E6D0E">
        <w:rPr>
          <w:sz w:val="22"/>
          <w:szCs w:val="22"/>
        </w:rPr>
        <w:t xml:space="preserve"> č. 12.</w:t>
      </w:r>
      <w:r w:rsidR="00D94DB1" w:rsidRPr="004E6D0E">
        <w:rPr>
          <w:sz w:val="22"/>
          <w:szCs w:val="22"/>
        </w:rPr>
        <w:t>23</w:t>
      </w:r>
      <w:r w:rsidRPr="004E6D0E">
        <w:rPr>
          <w:sz w:val="22"/>
          <w:szCs w:val="22"/>
        </w:rPr>
        <w:t>).</w:t>
      </w:r>
    </w:p>
    <w:p w14:paraId="110B7267" w14:textId="77777777" w:rsidR="00CB6464" w:rsidRPr="004E6D0E" w:rsidRDefault="00CF52B8">
      <w:pPr>
        <w:spacing w:after="240"/>
        <w:jc w:val="both"/>
        <w:rPr>
          <w:rFonts w:ascii="Arial" w:hAnsi="Arial" w:cs="Arial"/>
          <w:lang w:eastAsia="sk-SK"/>
        </w:rPr>
      </w:pPr>
      <w:r w:rsidRPr="004E6D0E">
        <w:rPr>
          <w:rFonts w:ascii="Arial" w:hAnsi="Arial" w:cs="Arial"/>
          <w:lang w:eastAsia="sk-SK"/>
        </w:rPr>
        <w:t xml:space="preserve">ZŠ zaradené do siete škôl a školských zariadení využívajú 33 294 učební, z ktorých 437 nevyhovuje hygienickým požiadavkám (stav k 15.09.2013, </w:t>
      </w:r>
      <w:r w:rsidR="00C0358C" w:rsidRPr="004E6D0E">
        <w:rPr>
          <w:rFonts w:ascii="Arial" w:hAnsi="Arial" w:cs="Arial"/>
          <w:lang w:eastAsia="sk-SK"/>
        </w:rPr>
        <w:t>CVTI SR</w:t>
      </w:r>
      <w:r w:rsidRPr="004E6D0E">
        <w:rPr>
          <w:rFonts w:ascii="Arial" w:hAnsi="Arial" w:cs="Arial"/>
          <w:lang w:eastAsia="sk-SK"/>
        </w:rPr>
        <w:t xml:space="preserve">). </w:t>
      </w:r>
    </w:p>
    <w:p w14:paraId="7F309A14" w14:textId="77777777" w:rsidR="00CB6464" w:rsidRPr="004E6D0E" w:rsidRDefault="00CF52B8">
      <w:pPr>
        <w:pStyle w:val="Style38"/>
        <w:widowControl/>
        <w:tabs>
          <w:tab w:val="left" w:pos="826"/>
        </w:tabs>
        <w:spacing w:before="134" w:after="240" w:line="276" w:lineRule="auto"/>
        <w:ind w:firstLine="0"/>
        <w:rPr>
          <w:rFonts w:eastAsia="Trebuchet MS"/>
          <w:sz w:val="22"/>
          <w:szCs w:val="22"/>
          <w:lang w:eastAsia="en-US"/>
        </w:rPr>
      </w:pPr>
      <w:r w:rsidRPr="004E6D0E">
        <w:rPr>
          <w:rFonts w:eastAsia="Trebuchet MS"/>
          <w:sz w:val="22"/>
          <w:szCs w:val="22"/>
          <w:lang w:eastAsia="en-US"/>
        </w:rPr>
        <w:t xml:space="preserve">Žiaci disponujú nízkou </w:t>
      </w:r>
      <w:r w:rsidRPr="004E6D0E">
        <w:rPr>
          <w:rFonts w:eastAsia="Trebuchet MS"/>
          <w:b/>
          <w:sz w:val="22"/>
          <w:szCs w:val="22"/>
          <w:lang w:eastAsia="en-US"/>
        </w:rPr>
        <w:t>jazykovou gramotnosťou</w:t>
      </w:r>
      <w:r w:rsidR="00D14D72" w:rsidRPr="004E6D0E">
        <w:rPr>
          <w:rStyle w:val="Odkaznavysvetlivku"/>
          <w:rFonts w:eastAsia="Trebuchet MS"/>
          <w:sz w:val="22"/>
          <w:szCs w:val="22"/>
          <w:lang w:eastAsia="en-US"/>
        </w:rPr>
        <w:endnoteReference w:id="26"/>
      </w:r>
      <w:r w:rsidR="00D14D72" w:rsidRPr="004E6D0E">
        <w:rPr>
          <w:rFonts w:eastAsia="Trebuchet MS"/>
          <w:sz w:val="22"/>
          <w:szCs w:val="22"/>
          <w:lang w:eastAsia="en-US"/>
        </w:rPr>
        <w:t xml:space="preserve"> </w:t>
      </w:r>
      <w:r w:rsidRPr="004E6D0E">
        <w:rPr>
          <w:rFonts w:eastAsia="Trebuchet MS"/>
          <w:sz w:val="22"/>
          <w:szCs w:val="22"/>
          <w:lang w:eastAsia="en-US"/>
        </w:rPr>
        <w:t xml:space="preserve">(výsledky Monitor 9). V meraní PISA 2012 v každej </w:t>
      </w:r>
      <w:r w:rsidR="00556D1F" w:rsidRPr="004E6D0E">
        <w:rPr>
          <w:rFonts w:eastAsia="Trebuchet MS"/>
          <w:sz w:val="22"/>
          <w:szCs w:val="22"/>
          <w:lang w:eastAsia="en-US"/>
        </w:rPr>
        <w:t xml:space="preserve">testovanej </w:t>
      </w:r>
      <w:r w:rsidRPr="004E6D0E">
        <w:rPr>
          <w:rFonts w:eastAsia="Trebuchet MS"/>
          <w:sz w:val="22"/>
          <w:szCs w:val="22"/>
          <w:lang w:eastAsia="en-US"/>
        </w:rPr>
        <w:t xml:space="preserve">oblasti došlo k výraznému poklesu výkonu žiakov. Prvýkrát sú výsledky </w:t>
      </w:r>
      <w:r w:rsidR="00556D1F" w:rsidRPr="004E6D0E">
        <w:rPr>
          <w:rFonts w:eastAsia="Trebuchet MS"/>
          <w:sz w:val="22"/>
          <w:szCs w:val="22"/>
          <w:lang w:eastAsia="en-US"/>
        </w:rPr>
        <w:t>v každej testovanej obl</w:t>
      </w:r>
      <w:r w:rsidR="00AF1A97" w:rsidRPr="004E6D0E">
        <w:rPr>
          <w:rFonts w:eastAsia="Trebuchet MS"/>
          <w:sz w:val="22"/>
          <w:szCs w:val="22"/>
          <w:lang w:eastAsia="en-US"/>
        </w:rPr>
        <w:t>a</w:t>
      </w:r>
      <w:r w:rsidR="00556D1F" w:rsidRPr="004E6D0E">
        <w:rPr>
          <w:rFonts w:eastAsia="Trebuchet MS"/>
          <w:sz w:val="22"/>
          <w:szCs w:val="22"/>
          <w:lang w:eastAsia="en-US"/>
        </w:rPr>
        <w:t>sti</w:t>
      </w:r>
      <w:r w:rsidRPr="004E6D0E">
        <w:rPr>
          <w:rFonts w:eastAsia="Trebuchet MS"/>
          <w:sz w:val="22"/>
          <w:szCs w:val="22"/>
          <w:lang w:eastAsia="en-US"/>
        </w:rPr>
        <w:t xml:space="preserve"> výrazne nižšie ako priemer OECD. V </w:t>
      </w:r>
      <w:r w:rsidRPr="004E6D0E">
        <w:rPr>
          <w:rFonts w:eastAsia="Trebuchet MS"/>
          <w:b/>
          <w:sz w:val="22"/>
          <w:szCs w:val="22"/>
          <w:lang w:eastAsia="en-US"/>
        </w:rPr>
        <w:t>matematickej gramotnosti</w:t>
      </w:r>
      <w:r w:rsidRPr="004E6D0E">
        <w:rPr>
          <w:rFonts w:eastAsia="Trebuchet MS"/>
          <w:sz w:val="22"/>
          <w:szCs w:val="22"/>
          <w:lang w:eastAsia="en-US"/>
        </w:rPr>
        <w:t xml:space="preserve"> sa vo výsledkoch prejavil medziročný pokles (PISA 2009 a 2012) o 15 bodov, z priemeru do úrovne pod priemerom krajín OECD. V </w:t>
      </w:r>
      <w:r w:rsidRPr="004E6D0E">
        <w:rPr>
          <w:rFonts w:eastAsia="Trebuchet MS"/>
          <w:b/>
          <w:sz w:val="22"/>
          <w:szCs w:val="22"/>
          <w:lang w:eastAsia="en-US"/>
        </w:rPr>
        <w:t>čitateľskej gramotnosti</w:t>
      </w:r>
      <w:r w:rsidRPr="004E6D0E">
        <w:rPr>
          <w:rFonts w:eastAsia="Trebuchet MS"/>
          <w:sz w:val="22"/>
          <w:szCs w:val="22"/>
          <w:lang w:eastAsia="en-US"/>
        </w:rPr>
        <w:t xml:space="preserve"> o</w:t>
      </w:r>
      <w:r w:rsidRPr="004E6D0E">
        <w:rPr>
          <w:rFonts w:eastAsia="Trebuchet MS"/>
          <w:bCs/>
          <w:sz w:val="22"/>
          <w:szCs w:val="22"/>
          <w:lang w:eastAsia="en-US"/>
        </w:rPr>
        <w:t xml:space="preserve">proti roku 2009 sa </w:t>
      </w:r>
      <w:r w:rsidRPr="004E6D0E">
        <w:rPr>
          <w:rFonts w:eastAsia="Trebuchet MS"/>
          <w:sz w:val="22"/>
          <w:szCs w:val="22"/>
          <w:lang w:eastAsia="en-US"/>
        </w:rPr>
        <w:t xml:space="preserve">priemerný výkon žiakov ešte </w:t>
      </w:r>
      <w:r w:rsidRPr="004E6D0E">
        <w:rPr>
          <w:rFonts w:eastAsia="Trebuchet MS"/>
          <w:bCs/>
          <w:sz w:val="22"/>
          <w:szCs w:val="22"/>
          <w:lang w:eastAsia="en-US"/>
        </w:rPr>
        <w:t xml:space="preserve">znížil o 14 bodov a zastúpenie rizikovej skupiny sa zvýšilo o 6 %. </w:t>
      </w:r>
      <w:r w:rsidRPr="004E6D0E">
        <w:rPr>
          <w:rFonts w:eastAsia="Trebuchet MS"/>
          <w:sz w:val="22"/>
          <w:szCs w:val="22"/>
          <w:lang w:eastAsia="en-US"/>
        </w:rPr>
        <w:t>Až 28,2% žiakov sa zaradilo do rizikovej skupiny</w:t>
      </w:r>
      <w:r w:rsidR="00556D1F" w:rsidRPr="004E6D0E">
        <w:rPr>
          <w:rFonts w:eastAsia="Trebuchet MS"/>
          <w:sz w:val="22"/>
          <w:szCs w:val="22"/>
          <w:lang w:eastAsia="en-US"/>
        </w:rPr>
        <w:t xml:space="preserve"> (</w:t>
      </w:r>
      <w:r w:rsidRPr="004E6D0E">
        <w:rPr>
          <w:rFonts w:eastAsia="Trebuchet MS"/>
          <w:sz w:val="22"/>
          <w:szCs w:val="22"/>
          <w:lang w:eastAsia="en-US"/>
        </w:rPr>
        <w:t>žiaci nedisponujú</w:t>
      </w:r>
      <w:r w:rsidR="00556D1F" w:rsidRPr="004E6D0E">
        <w:rPr>
          <w:rFonts w:eastAsia="Trebuchet MS"/>
          <w:sz w:val="22"/>
          <w:szCs w:val="22"/>
          <w:lang w:eastAsia="en-US"/>
        </w:rPr>
        <w:t>ci</w:t>
      </w:r>
      <w:r w:rsidRPr="004E6D0E">
        <w:rPr>
          <w:rFonts w:eastAsia="Trebuchet MS"/>
          <w:sz w:val="22"/>
          <w:szCs w:val="22"/>
          <w:lang w:eastAsia="en-US"/>
        </w:rPr>
        <w:t xml:space="preserve"> ani najzákladnejšími čitateľskými zručnosťami</w:t>
      </w:r>
      <w:r w:rsidR="00556D1F" w:rsidRPr="004E6D0E">
        <w:rPr>
          <w:rFonts w:eastAsia="Trebuchet MS"/>
          <w:sz w:val="22"/>
          <w:szCs w:val="22"/>
          <w:lang w:eastAsia="en-US"/>
        </w:rPr>
        <w:t>)</w:t>
      </w:r>
      <w:r w:rsidRPr="004E6D0E">
        <w:rPr>
          <w:rFonts w:eastAsia="Trebuchet MS"/>
          <w:sz w:val="22"/>
          <w:szCs w:val="22"/>
          <w:lang w:eastAsia="en-US"/>
        </w:rPr>
        <w:t>. V </w:t>
      </w:r>
      <w:r w:rsidRPr="004E6D0E">
        <w:rPr>
          <w:rFonts w:eastAsia="Trebuchet MS"/>
          <w:b/>
          <w:sz w:val="22"/>
          <w:szCs w:val="22"/>
          <w:lang w:eastAsia="en-US"/>
        </w:rPr>
        <w:t>prírodovednej gramotnosti</w:t>
      </w:r>
      <w:r w:rsidRPr="004E6D0E">
        <w:rPr>
          <w:rFonts w:eastAsia="Trebuchet MS"/>
          <w:sz w:val="22"/>
          <w:szCs w:val="22"/>
          <w:lang w:eastAsia="en-US"/>
        </w:rPr>
        <w:t xml:space="preserve"> sa výkon žiakov sa nachádza </w:t>
      </w:r>
      <w:r w:rsidRPr="004E6D0E">
        <w:rPr>
          <w:rFonts w:eastAsia="Trebuchet MS"/>
          <w:bCs/>
          <w:sz w:val="22"/>
          <w:szCs w:val="22"/>
          <w:lang w:eastAsia="en-US"/>
        </w:rPr>
        <w:t>pod priemerom zúčastnených krajín OECD</w:t>
      </w:r>
      <w:r w:rsidRPr="004E6D0E">
        <w:rPr>
          <w:rFonts w:eastAsia="Trebuchet MS"/>
          <w:sz w:val="22"/>
          <w:szCs w:val="22"/>
          <w:lang w:eastAsia="en-US"/>
        </w:rPr>
        <w:t xml:space="preserve">. </w:t>
      </w:r>
      <w:r w:rsidR="00556D1F" w:rsidRPr="004E6D0E">
        <w:rPr>
          <w:rFonts w:eastAsia="Trebuchet MS"/>
          <w:sz w:val="22"/>
          <w:szCs w:val="22"/>
          <w:lang w:eastAsia="en-US"/>
        </w:rPr>
        <w:t>V</w:t>
      </w:r>
      <w:r w:rsidRPr="004E6D0E">
        <w:rPr>
          <w:rFonts w:eastAsia="Trebuchet MS"/>
          <w:sz w:val="22"/>
          <w:szCs w:val="22"/>
          <w:lang w:eastAsia="en-US"/>
        </w:rPr>
        <w:t xml:space="preserve"> predchádzajúcich cykloch </w:t>
      </w:r>
      <w:r w:rsidR="00556D1F" w:rsidRPr="004E6D0E">
        <w:rPr>
          <w:rFonts w:eastAsia="Trebuchet MS"/>
          <w:sz w:val="22"/>
          <w:szCs w:val="22"/>
          <w:lang w:eastAsia="en-US"/>
        </w:rPr>
        <w:t xml:space="preserve">testovania </w:t>
      </w:r>
      <w:r w:rsidRPr="004E6D0E">
        <w:rPr>
          <w:rFonts w:eastAsia="Trebuchet MS"/>
          <w:sz w:val="22"/>
          <w:szCs w:val="22"/>
          <w:lang w:eastAsia="en-US"/>
        </w:rPr>
        <w:t xml:space="preserve">boli výkony žiakov pod úrovňou priemeru krajín OECD, v meraní PISA </w:t>
      </w:r>
      <w:r w:rsidRPr="004E6D0E">
        <w:rPr>
          <w:rFonts w:eastAsia="Trebuchet MS"/>
          <w:bCs/>
          <w:sz w:val="22"/>
          <w:szCs w:val="22"/>
          <w:lang w:eastAsia="en-US"/>
        </w:rPr>
        <w:t>2012</w:t>
      </w:r>
      <w:r w:rsidRPr="004E6D0E">
        <w:rPr>
          <w:rFonts w:eastAsia="Trebuchet MS"/>
          <w:sz w:val="22"/>
          <w:szCs w:val="22"/>
          <w:lang w:eastAsia="en-US"/>
        </w:rPr>
        <w:t xml:space="preserve"> dosiahli žiaci </w:t>
      </w:r>
      <w:r w:rsidR="00AF1A97" w:rsidRPr="004E6D0E">
        <w:rPr>
          <w:rFonts w:eastAsia="Trebuchet MS"/>
          <w:sz w:val="22"/>
          <w:szCs w:val="22"/>
          <w:lang w:eastAsia="en-US"/>
        </w:rPr>
        <w:t xml:space="preserve">až </w:t>
      </w:r>
      <w:r w:rsidRPr="004E6D0E">
        <w:rPr>
          <w:rFonts w:eastAsia="Trebuchet MS"/>
          <w:bCs/>
          <w:sz w:val="22"/>
          <w:szCs w:val="22"/>
          <w:lang w:eastAsia="en-US"/>
        </w:rPr>
        <w:t>o 19 bodov nižší priemerný výsledok ako v roku 2009.</w:t>
      </w:r>
      <w:r w:rsidRPr="004E6D0E">
        <w:rPr>
          <w:rFonts w:eastAsia="Trebuchet MS"/>
          <w:sz w:val="22"/>
          <w:szCs w:val="22"/>
          <w:lang w:eastAsia="en-US"/>
        </w:rPr>
        <w:t> Meranie PISA 2012 potvrdilo</w:t>
      </w:r>
      <w:r w:rsidR="00556D1F" w:rsidRPr="004E6D0E">
        <w:rPr>
          <w:rFonts w:eastAsia="Trebuchet MS"/>
          <w:sz w:val="22"/>
          <w:szCs w:val="22"/>
          <w:lang w:eastAsia="en-US"/>
        </w:rPr>
        <w:t>,</w:t>
      </w:r>
      <w:r w:rsidR="00AF1A97" w:rsidRPr="004E6D0E">
        <w:rPr>
          <w:rFonts w:eastAsia="Trebuchet MS"/>
          <w:sz w:val="22"/>
          <w:szCs w:val="22"/>
          <w:lang w:eastAsia="en-US"/>
        </w:rPr>
        <w:t xml:space="preserve"> </w:t>
      </w:r>
      <w:r w:rsidRPr="004E6D0E">
        <w:rPr>
          <w:rFonts w:eastAsia="Trebuchet MS"/>
          <w:sz w:val="22"/>
          <w:szCs w:val="22"/>
          <w:lang w:eastAsia="en-US"/>
        </w:rPr>
        <w:t>že výkon slovenských žiakov je silno prepojený s ich sociálno-ekonomickým statusom.</w:t>
      </w:r>
    </w:p>
    <w:p w14:paraId="0693E81B" w14:textId="77777777" w:rsidR="00CB6464" w:rsidRPr="004E6D0E" w:rsidRDefault="00CF52B8">
      <w:pPr>
        <w:pStyle w:val="Style38"/>
        <w:widowControl/>
        <w:tabs>
          <w:tab w:val="left" w:pos="826"/>
        </w:tabs>
        <w:spacing w:before="134" w:after="240" w:line="276" w:lineRule="auto"/>
        <w:ind w:firstLine="0"/>
        <w:rPr>
          <w:rFonts w:eastAsia="Trebuchet MS"/>
          <w:sz w:val="22"/>
          <w:szCs w:val="22"/>
          <w:lang w:eastAsia="en-US"/>
        </w:rPr>
      </w:pPr>
      <w:r w:rsidRPr="004E6D0E">
        <w:rPr>
          <w:rFonts w:eastAsia="Trebuchet MS"/>
          <w:sz w:val="22"/>
          <w:szCs w:val="22"/>
          <w:lang w:eastAsia="en-US"/>
        </w:rPr>
        <w:t>Testovanie žiakov 9. ročníka ZŠ (Monitor 9) z jazykovej gramotnosti v šk. roku 2010/2011 bol vyhodnotený priemernou úspešnosťou 58,2%, v  šk. roku 2011/2012 dosiahol úspešnosť 54,5%.</w:t>
      </w:r>
    </w:p>
    <w:p w14:paraId="733C0A94" w14:textId="77777777" w:rsidR="00CB6464" w:rsidRPr="004E6D0E" w:rsidRDefault="00CF52B8">
      <w:pPr>
        <w:pStyle w:val="Style38"/>
        <w:widowControl/>
        <w:tabs>
          <w:tab w:val="left" w:pos="826"/>
        </w:tabs>
        <w:spacing w:before="134" w:after="240" w:line="276" w:lineRule="auto"/>
        <w:ind w:firstLine="0"/>
        <w:rPr>
          <w:sz w:val="22"/>
          <w:szCs w:val="22"/>
        </w:rPr>
      </w:pPr>
      <w:r w:rsidRPr="004E6D0E">
        <w:rPr>
          <w:rFonts w:eastAsia="Trebuchet MS"/>
          <w:sz w:val="22"/>
          <w:szCs w:val="22"/>
          <w:lang w:eastAsia="en-US"/>
        </w:rPr>
        <w:t xml:space="preserve">V rámci každoročnej kampane EU „e-skills for Job“ sa SR zapája do testovania IKT zručností. Cieľom je </w:t>
      </w:r>
      <w:r w:rsidRPr="004E6D0E">
        <w:rPr>
          <w:color w:val="333333"/>
          <w:sz w:val="22"/>
          <w:szCs w:val="22"/>
        </w:rPr>
        <w:t xml:space="preserve">zistiť úroveň základných IT zručností, schopnosti ich efektívneho využitia pri štúdiu, v práci, v každodennom živote. Cieľovou skupinou sú mladí ľudia, študenti </w:t>
      </w:r>
      <w:r w:rsidR="00116EA9" w:rsidRPr="004E6D0E">
        <w:rPr>
          <w:color w:val="333333"/>
          <w:sz w:val="22"/>
          <w:szCs w:val="22"/>
        </w:rPr>
        <w:t xml:space="preserve">SŠ </w:t>
      </w:r>
      <w:r w:rsidRPr="004E6D0E">
        <w:rPr>
          <w:color w:val="333333"/>
          <w:sz w:val="22"/>
          <w:szCs w:val="22"/>
        </w:rPr>
        <w:t xml:space="preserve">a vysokých škôl, ale aj zamestnanci </w:t>
      </w:r>
      <w:r w:rsidR="00116EA9" w:rsidRPr="004E6D0E">
        <w:rPr>
          <w:color w:val="333333"/>
          <w:sz w:val="22"/>
          <w:szCs w:val="22"/>
        </w:rPr>
        <w:t>MSP</w:t>
      </w:r>
      <w:r w:rsidRPr="004E6D0E">
        <w:rPr>
          <w:color w:val="333333"/>
          <w:sz w:val="22"/>
          <w:szCs w:val="22"/>
        </w:rPr>
        <w:t xml:space="preserve"> a široká verejnosť. Pri testovaní v roku 2014 bol špeciálny test určený pre </w:t>
      </w:r>
      <w:r w:rsidR="00600BC5" w:rsidRPr="004E6D0E">
        <w:rPr>
          <w:color w:val="333333"/>
          <w:sz w:val="22"/>
          <w:szCs w:val="22"/>
        </w:rPr>
        <w:t>ZŠ</w:t>
      </w:r>
      <w:r w:rsidRPr="004E6D0E">
        <w:rPr>
          <w:rStyle w:val="Odkaznapoznmkupodiarou"/>
          <w:rFonts w:eastAsia="Trebuchet MS"/>
          <w:color w:val="000000"/>
          <w:sz w:val="22"/>
          <w:szCs w:val="22"/>
        </w:rPr>
        <w:t xml:space="preserve"> </w:t>
      </w:r>
      <w:r w:rsidR="00D14D72" w:rsidRPr="004E6D0E">
        <w:rPr>
          <w:rStyle w:val="Odkaznavysvetlivku"/>
          <w:rFonts w:eastAsia="Trebuchet MS"/>
          <w:color w:val="000000"/>
          <w:sz w:val="22"/>
          <w:szCs w:val="22"/>
        </w:rPr>
        <w:endnoteReference w:id="27"/>
      </w:r>
      <w:r w:rsidR="00D14D72" w:rsidRPr="004E6D0E">
        <w:rPr>
          <w:color w:val="333333"/>
          <w:sz w:val="22"/>
          <w:szCs w:val="22"/>
        </w:rPr>
        <w:t>.</w:t>
      </w:r>
      <w:r w:rsidRPr="004E6D0E">
        <w:rPr>
          <w:color w:val="333333"/>
          <w:sz w:val="22"/>
          <w:szCs w:val="22"/>
        </w:rPr>
        <w:t xml:space="preserve"> </w:t>
      </w:r>
      <w:r w:rsidR="00116EA9" w:rsidRPr="004E6D0E">
        <w:rPr>
          <w:rFonts w:eastAsia="Trebuchet MS"/>
          <w:sz w:val="22"/>
          <w:szCs w:val="22"/>
          <w:lang w:eastAsia="en-US"/>
        </w:rPr>
        <w:t xml:space="preserve">SR </w:t>
      </w:r>
      <w:r w:rsidRPr="004E6D0E">
        <w:rPr>
          <w:rFonts w:eastAsia="Trebuchet MS"/>
          <w:sz w:val="22"/>
          <w:szCs w:val="22"/>
          <w:lang w:eastAsia="en-US"/>
        </w:rPr>
        <w:t xml:space="preserve">sa do tejto iniciatívy </w:t>
      </w:r>
      <w:r w:rsidR="00AF1A97" w:rsidRPr="004E6D0E">
        <w:rPr>
          <w:rFonts w:eastAsia="Trebuchet MS"/>
          <w:sz w:val="22"/>
          <w:szCs w:val="22"/>
          <w:lang w:eastAsia="en-US"/>
        </w:rPr>
        <w:t xml:space="preserve">zapája </w:t>
      </w:r>
      <w:r w:rsidRPr="004E6D0E">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sidRPr="004E6D0E">
        <w:rPr>
          <w:sz w:val="22"/>
          <w:szCs w:val="22"/>
        </w:rPr>
        <w:t xml:space="preserve">V roku 2013 z celkového počtu 8381 účastníkov testovania bola úspešnosť 52%. </w:t>
      </w:r>
    </w:p>
    <w:p w14:paraId="616EC780" w14:textId="77777777" w:rsidR="00CB6464" w:rsidRPr="004E6D0E" w:rsidRDefault="00CF52B8">
      <w:pPr>
        <w:pStyle w:val="Style38"/>
        <w:widowControl/>
        <w:tabs>
          <w:tab w:val="left" w:pos="826"/>
        </w:tabs>
        <w:spacing w:line="276" w:lineRule="auto"/>
        <w:ind w:firstLine="0"/>
      </w:pPr>
      <w:r w:rsidRPr="004E6D0E">
        <w:rPr>
          <w:sz w:val="22"/>
          <w:szCs w:val="22"/>
        </w:rPr>
        <w:t xml:space="preserve">Podporou základného vzdelávania sa zlepší prístup mladých na trh práce, vytvorí sa priestor pre rozhľad žiaka o jeho </w:t>
      </w:r>
      <w:r w:rsidRPr="004E6D0E">
        <w:rPr>
          <w:rFonts w:eastAsia="Trebuchet MS"/>
          <w:sz w:val="22"/>
          <w:szCs w:val="22"/>
          <w:lang w:eastAsia="en-US"/>
        </w:rPr>
        <w:t>budúcich</w:t>
      </w:r>
      <w:r w:rsidRPr="004E6D0E">
        <w:rPr>
          <w:sz w:val="22"/>
          <w:szCs w:val="22"/>
        </w:rPr>
        <w:t xml:space="preserve"> možnostiach (pracovných, študijných). V rámci IROP sa bude riešiť vybavenie ZŠ učebňami, ich modernizáciou, umožňujúcou využitie moderných vyučovacích metód </w:t>
      </w:r>
      <w:r w:rsidRPr="004E6D0E">
        <w:rPr>
          <w:sz w:val="22"/>
          <w:szCs w:val="22"/>
        </w:rPr>
        <w:lastRenderedPageBreak/>
        <w:t>k rozvoju kľúčových kompetencií, prírodovedných zručností, polytechnickej výchovy, zvyšovania jazykových znalostí a IKT.</w:t>
      </w:r>
    </w:p>
    <w:p w14:paraId="71E85D87" w14:textId="77777777" w:rsidR="00CB6464" w:rsidRPr="004E6D0E" w:rsidRDefault="00CF52B8">
      <w:pPr>
        <w:spacing w:before="240"/>
        <w:jc w:val="both"/>
        <w:rPr>
          <w:rFonts w:ascii="Arial" w:hAnsi="Arial" w:cs="Arial"/>
          <w:b/>
        </w:rPr>
      </w:pPr>
      <w:r w:rsidRPr="004E6D0E">
        <w:rPr>
          <w:rFonts w:ascii="Arial" w:hAnsi="Arial" w:cs="Arial"/>
          <w:b/>
        </w:rPr>
        <w:t>Stredné vzdelávanie</w:t>
      </w:r>
    </w:p>
    <w:p w14:paraId="7A58F0B0" w14:textId="77777777" w:rsidR="00CB6464" w:rsidRPr="004E6D0E" w:rsidRDefault="00CF52B8">
      <w:pPr>
        <w:pStyle w:val="Default"/>
        <w:spacing w:after="240" w:line="276" w:lineRule="auto"/>
        <w:jc w:val="both"/>
        <w:rPr>
          <w:rFonts w:ascii="Arial" w:eastAsia="Trebuchet MS" w:hAnsi="Arial" w:cs="Arial"/>
          <w:sz w:val="22"/>
          <w:szCs w:val="22"/>
          <w:lang w:eastAsia="sk-SK"/>
        </w:rPr>
      </w:pPr>
      <w:r w:rsidRPr="004E6D0E">
        <w:rPr>
          <w:rFonts w:ascii="Arial" w:hAnsi="Arial" w:cs="Arial"/>
          <w:sz w:val="22"/>
          <w:szCs w:val="22"/>
          <w:lang w:eastAsia="sk-SK"/>
        </w:rPr>
        <w:t xml:space="preserve">Stratégia Európa 2020 </w:t>
      </w:r>
      <w:r w:rsidR="00116EA9" w:rsidRPr="004E6D0E">
        <w:rPr>
          <w:rFonts w:ascii="Arial" w:hAnsi="Arial" w:cs="Arial"/>
          <w:sz w:val="22"/>
          <w:szCs w:val="22"/>
          <w:lang w:eastAsia="sk-SK"/>
        </w:rPr>
        <w:t>v</w:t>
      </w:r>
      <w:r w:rsidRPr="004E6D0E">
        <w:rPr>
          <w:rFonts w:ascii="Arial" w:hAnsi="Arial" w:cs="Arial"/>
          <w:sz w:val="22"/>
          <w:szCs w:val="22"/>
          <w:lang w:eastAsia="sk-SK"/>
        </w:rPr>
        <w:t xml:space="preserve"> iniciatíve </w:t>
      </w:r>
      <w:r w:rsidRPr="004E6D0E">
        <w:rPr>
          <w:rFonts w:ascii="Arial" w:eastAsia="Trebuchet MS" w:hAnsi="Arial" w:cs="Arial"/>
          <w:i/>
          <w:color w:val="auto"/>
          <w:sz w:val="22"/>
          <w:szCs w:val="22"/>
          <w:lang w:eastAsia="sk-SK"/>
        </w:rPr>
        <w:t xml:space="preserve">„Mládež v pohybe“ </w:t>
      </w:r>
      <w:r w:rsidRPr="004E6D0E">
        <w:rPr>
          <w:rFonts w:ascii="Arial" w:eastAsia="Trebuchet MS" w:hAnsi="Arial" w:cs="Arial"/>
          <w:color w:val="auto"/>
          <w:sz w:val="22"/>
          <w:szCs w:val="22"/>
          <w:lang w:eastAsia="sk-SK"/>
        </w:rPr>
        <w:t>vyzýva ČŠ</w:t>
      </w:r>
      <w:r w:rsidRPr="004E6D0E">
        <w:rPr>
          <w:rFonts w:ascii="Arial" w:eastAsia="Trebuchet MS" w:hAnsi="Arial" w:cs="Arial"/>
          <w:i/>
          <w:color w:val="auto"/>
          <w:sz w:val="22"/>
          <w:szCs w:val="22"/>
          <w:lang w:eastAsia="sk-SK"/>
        </w:rPr>
        <w:t xml:space="preserve"> „zabezpečiť efektívne investovanie do systému vzdelávania a odbornej prípravy na všetkých úrovniach“ </w:t>
      </w:r>
      <w:r w:rsidRPr="004E6D0E">
        <w:rPr>
          <w:rFonts w:ascii="Arial" w:eastAsia="Trebuchet MS" w:hAnsi="Arial" w:cs="Arial"/>
          <w:color w:val="auto"/>
          <w:sz w:val="22"/>
          <w:szCs w:val="22"/>
          <w:lang w:eastAsia="sk-SK"/>
        </w:rPr>
        <w:t>a zároveň vyzýva</w:t>
      </w:r>
      <w:r w:rsidRPr="004E6D0E">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sidRPr="004E6D0E">
        <w:rPr>
          <w:rFonts w:ascii="Arial" w:hAnsi="Arial" w:cs="Arial"/>
          <w:sz w:val="22"/>
          <w:szCs w:val="22"/>
          <w:lang w:eastAsia="sk-SK"/>
        </w:rPr>
        <w:t xml:space="preserve"> Rovnako NPR SR 2013 ukladá v oblasti školstva „</w:t>
      </w:r>
      <w:r w:rsidRPr="004E6D0E">
        <w:rPr>
          <w:rFonts w:ascii="Arial" w:hAnsi="Arial" w:cs="Arial"/>
          <w:i/>
          <w:sz w:val="22"/>
          <w:szCs w:val="22"/>
          <w:lang w:eastAsia="sk-SK"/>
        </w:rPr>
        <w:t>zabezpečiť užšie prepojenie odborných škôl s praxou</w:t>
      </w:r>
      <w:r w:rsidRPr="004E6D0E">
        <w:rPr>
          <w:rFonts w:ascii="Arial" w:hAnsi="Arial" w:cs="Arial"/>
          <w:sz w:val="22"/>
          <w:szCs w:val="22"/>
          <w:lang w:eastAsia="sk-SK"/>
        </w:rPr>
        <w:t>“, „</w:t>
      </w:r>
      <w:r w:rsidRPr="004E6D0E">
        <w:rPr>
          <w:rFonts w:ascii="Arial" w:hAnsi="Arial" w:cs="Arial"/>
          <w:i/>
          <w:sz w:val="22"/>
          <w:szCs w:val="22"/>
          <w:lang w:eastAsia="sk-SK"/>
        </w:rPr>
        <w:t xml:space="preserve">zapracovaním prvkov duálneho školstva do systému </w:t>
      </w:r>
      <w:r w:rsidR="007256AC" w:rsidRPr="004E6D0E">
        <w:rPr>
          <w:rFonts w:ascii="Arial" w:hAnsi="Arial" w:cs="Arial"/>
          <w:i/>
          <w:sz w:val="22"/>
          <w:szCs w:val="22"/>
          <w:lang w:eastAsia="sk-SK"/>
        </w:rPr>
        <w:t>OVP</w:t>
      </w:r>
      <w:r w:rsidRPr="004E6D0E">
        <w:rPr>
          <w:rFonts w:ascii="Arial" w:hAnsi="Arial" w:cs="Arial"/>
          <w:i/>
          <w:sz w:val="22"/>
          <w:szCs w:val="22"/>
          <w:lang w:eastAsia="sk-SK"/>
        </w:rPr>
        <w:t xml:space="preserve"> v odborných školách</w:t>
      </w:r>
      <w:r w:rsidRPr="004E6D0E">
        <w:rPr>
          <w:rFonts w:ascii="Arial" w:hAnsi="Arial" w:cs="Arial"/>
          <w:sz w:val="22"/>
          <w:szCs w:val="22"/>
          <w:lang w:eastAsia="sk-SK"/>
        </w:rPr>
        <w:t xml:space="preserve">“ a </w:t>
      </w:r>
      <w:r w:rsidRPr="004E6D0E">
        <w:rPr>
          <w:rFonts w:ascii="Arial" w:hAnsi="Arial" w:cs="Arial"/>
          <w:i/>
          <w:sz w:val="22"/>
          <w:szCs w:val="22"/>
          <w:lang w:eastAsia="sk-SK"/>
        </w:rPr>
        <w:t>„</w:t>
      </w:r>
      <w:r w:rsidRPr="004E6D0E">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14:paraId="41167876" w14:textId="77777777" w:rsidR="00CB6464" w:rsidRPr="004E6D0E" w:rsidRDefault="00CF52B8">
      <w:pPr>
        <w:pStyle w:val="Default"/>
        <w:spacing w:after="240" w:line="276" w:lineRule="auto"/>
        <w:jc w:val="both"/>
        <w:rPr>
          <w:rFonts w:ascii="Arial" w:hAnsi="Arial" w:cs="Arial"/>
          <w:lang w:eastAsia="sk-SK"/>
        </w:rPr>
      </w:pPr>
      <w:r w:rsidRPr="004E6D0E">
        <w:rPr>
          <w:rFonts w:ascii="Arial" w:hAnsi="Arial" w:cs="Arial"/>
          <w:i/>
          <w:sz w:val="22"/>
          <w:szCs w:val="22"/>
          <w:lang w:eastAsia="sk-SK"/>
        </w:rPr>
        <w:t>Správa o stave školstva 2013</w:t>
      </w:r>
      <w:r w:rsidRPr="004E6D0E">
        <w:rPr>
          <w:rFonts w:ascii="Arial" w:hAnsi="Arial" w:cs="Arial"/>
          <w:sz w:val="22"/>
          <w:szCs w:val="22"/>
          <w:lang w:eastAsia="sk-SK"/>
        </w:rPr>
        <w:t xml:space="preserve"> stanovuje „</w:t>
      </w:r>
      <w:r w:rsidRPr="004E6D0E">
        <w:rPr>
          <w:rFonts w:ascii="Arial" w:hAnsi="Arial" w:cs="Arial"/>
          <w:i/>
          <w:sz w:val="22"/>
          <w:szCs w:val="22"/>
          <w:lang w:eastAsia="sk-SK"/>
        </w:rPr>
        <w:t xml:space="preserve">zvýšiť kvalitu </w:t>
      </w:r>
      <w:r w:rsidR="007256AC" w:rsidRPr="004E6D0E">
        <w:rPr>
          <w:rFonts w:ascii="Arial" w:hAnsi="Arial" w:cs="Arial"/>
          <w:i/>
          <w:sz w:val="22"/>
          <w:szCs w:val="22"/>
          <w:lang w:eastAsia="sk-SK"/>
        </w:rPr>
        <w:t>OVP</w:t>
      </w:r>
      <w:r w:rsidRPr="004E6D0E">
        <w:rPr>
          <w:rFonts w:ascii="Arial" w:hAnsi="Arial" w:cs="Arial"/>
          <w:i/>
          <w:sz w:val="22"/>
          <w:szCs w:val="22"/>
          <w:lang w:eastAsia="sk-SK"/>
        </w:rPr>
        <w:t xml:space="preserve"> tak, aby jeho absolventi boli schopní bezprostredne po skončení </w:t>
      </w:r>
      <w:r w:rsidR="007256AC" w:rsidRPr="004E6D0E">
        <w:rPr>
          <w:rFonts w:ascii="Arial" w:hAnsi="Arial" w:cs="Arial"/>
          <w:i/>
          <w:sz w:val="22"/>
          <w:szCs w:val="22"/>
          <w:lang w:eastAsia="sk-SK"/>
        </w:rPr>
        <w:t xml:space="preserve">štúdia </w:t>
      </w:r>
      <w:r w:rsidRPr="004E6D0E">
        <w:rPr>
          <w:rFonts w:ascii="Arial" w:hAnsi="Arial" w:cs="Arial"/>
          <w:i/>
          <w:sz w:val="22"/>
          <w:szCs w:val="22"/>
          <w:lang w:eastAsia="sk-SK"/>
        </w:rPr>
        <w:t>priamo vstúpiť do pracovného procesu</w:t>
      </w:r>
      <w:r w:rsidRPr="004E6D0E">
        <w:rPr>
          <w:rFonts w:ascii="Arial" w:hAnsi="Arial" w:cs="Arial"/>
          <w:sz w:val="22"/>
          <w:szCs w:val="22"/>
          <w:lang w:eastAsia="sk-SK"/>
        </w:rPr>
        <w:t xml:space="preserve">“. </w:t>
      </w:r>
    </w:p>
    <w:p w14:paraId="16182FB2" w14:textId="77777777" w:rsidR="000850D1" w:rsidRPr="004E6D0E" w:rsidRDefault="00CF52B8">
      <w:pPr>
        <w:spacing w:after="240"/>
        <w:jc w:val="both"/>
        <w:rPr>
          <w:rFonts w:ascii="Arial" w:hAnsi="Arial" w:cs="Arial"/>
          <w:lang w:eastAsia="sk-SK"/>
        </w:rPr>
      </w:pPr>
      <w:r w:rsidRPr="004E6D0E">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sidRPr="004E6D0E">
        <w:rPr>
          <w:rFonts w:ascii="Arial" w:hAnsi="Arial" w:cs="Arial"/>
          <w:lang w:eastAsia="sk-SK"/>
        </w:rPr>
        <w:t>OVP</w:t>
      </w:r>
      <w:r w:rsidRPr="004E6D0E">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sidRPr="004E6D0E">
        <w:rPr>
          <w:rFonts w:ascii="Arial" w:hAnsi="Arial" w:cs="Arial"/>
          <w:lang w:eastAsia="sk-SK"/>
        </w:rPr>
        <w:t>COVP</w:t>
      </w:r>
      <w:r w:rsidRPr="004E6D0E">
        <w:rPr>
          <w:rFonts w:ascii="Arial" w:hAnsi="Arial" w:cs="Arial"/>
          <w:lang w:eastAsia="sk-SK"/>
        </w:rPr>
        <w:t xml:space="preserve"> poskytujú v rámci celoživotného vzdelávania vyučovanie/kurzy pre verejnosť, akreditované rekvalifikačné programy podľa zákona č. 568/2009 Z. z. o celoživotnom vzdelávaní a o zmene a doplnení niektorých zákonov.</w:t>
      </w:r>
      <w:r w:rsidR="000850D1" w:rsidRPr="004E6D0E">
        <w:rPr>
          <w:rFonts w:ascii="Arial" w:hAnsi="Arial" w:cs="Arial"/>
          <w:lang w:eastAsia="sk-SK"/>
        </w:rPr>
        <w:t xml:space="preserve"> </w:t>
      </w:r>
    </w:p>
    <w:p w14:paraId="38EA7790" w14:textId="77777777" w:rsidR="00CB6464" w:rsidRPr="004E6D0E" w:rsidRDefault="000850D1">
      <w:pPr>
        <w:spacing w:after="240"/>
        <w:jc w:val="both"/>
        <w:rPr>
          <w:rFonts w:ascii="Arial" w:hAnsi="Arial" w:cs="Arial"/>
          <w:lang w:eastAsia="sk-SK"/>
        </w:rPr>
      </w:pPr>
      <w:r w:rsidRPr="004E6D0E">
        <w:rPr>
          <w:rFonts w:ascii="Arial" w:hAnsi="Arial" w:cs="Arial"/>
          <w:lang w:eastAsia="sk-SK"/>
        </w:rPr>
        <w:t xml:space="preserve">OVP je prepojená so stratégiou RIS3 </w:t>
      </w:r>
      <w:r w:rsidR="00116EA9" w:rsidRPr="004E6D0E">
        <w:rPr>
          <w:rFonts w:ascii="Arial" w:hAnsi="Arial" w:cs="Arial"/>
          <w:lang w:eastAsia="sk-SK"/>
        </w:rPr>
        <w:t>zameranou na prepojenie</w:t>
      </w:r>
      <w:r w:rsidRPr="004E6D0E">
        <w:rPr>
          <w:rFonts w:ascii="Arial" w:hAnsi="Arial" w:cs="Arial"/>
          <w:lang w:eastAsia="sk-SK"/>
        </w:rPr>
        <w:t xml:space="preserve"> výskum</w:t>
      </w:r>
      <w:r w:rsidR="00116EA9" w:rsidRPr="004E6D0E">
        <w:rPr>
          <w:rFonts w:ascii="Arial" w:hAnsi="Arial" w:cs="Arial"/>
          <w:lang w:eastAsia="sk-SK"/>
        </w:rPr>
        <w:t>u</w:t>
      </w:r>
      <w:r w:rsidRPr="004E6D0E">
        <w:rPr>
          <w:rFonts w:ascii="Arial" w:hAnsi="Arial" w:cs="Arial"/>
          <w:lang w:eastAsia="sk-SK"/>
        </w:rPr>
        <w:t xml:space="preserve"> a inovácie s bezprostrednými potrebami trhu práce. Súčasťou každej oblasti v RIS3 (hospodársk</w:t>
      </w:r>
      <w:r w:rsidR="00116EA9" w:rsidRPr="004E6D0E">
        <w:rPr>
          <w:rFonts w:ascii="Arial" w:hAnsi="Arial" w:cs="Arial"/>
          <w:lang w:eastAsia="sk-SK"/>
        </w:rPr>
        <w:t>a</w:t>
      </w:r>
      <w:r w:rsidRPr="004E6D0E">
        <w:rPr>
          <w:rFonts w:ascii="Arial" w:hAnsi="Arial" w:cs="Arial"/>
          <w:lang w:eastAsia="sk-SK"/>
        </w:rPr>
        <w:t xml:space="preserve"> špecializáci</w:t>
      </w:r>
      <w:r w:rsidR="00116EA9" w:rsidRPr="004E6D0E">
        <w:rPr>
          <w:rFonts w:ascii="Arial" w:hAnsi="Arial" w:cs="Arial"/>
          <w:lang w:eastAsia="sk-SK"/>
        </w:rPr>
        <w:t>a</w:t>
      </w:r>
      <w:r w:rsidRPr="004E6D0E">
        <w:rPr>
          <w:rFonts w:ascii="Arial" w:hAnsi="Arial" w:cs="Arial"/>
          <w:lang w:eastAsia="sk-SK"/>
        </w:rPr>
        <w:t xml:space="preserve">, perspektívna oblasť špecializácie a oblasť špecializácie z hľadiska dostupných vedeckých a výskumných kapacít) je </w:t>
      </w:r>
      <w:r w:rsidR="007E763A" w:rsidRPr="004E6D0E">
        <w:rPr>
          <w:rFonts w:ascii="Arial" w:hAnsi="Arial" w:cs="Arial"/>
          <w:lang w:eastAsia="sk-SK"/>
        </w:rPr>
        <w:t xml:space="preserve">odborné vzdelávanie a príprava  nevyhnutnou súčasťou. </w:t>
      </w:r>
    </w:p>
    <w:p w14:paraId="15F9961F" w14:textId="77777777" w:rsidR="00CB6464" w:rsidRPr="004E6D0E" w:rsidRDefault="00CF52B8">
      <w:pPr>
        <w:spacing w:after="240"/>
        <w:jc w:val="both"/>
        <w:rPr>
          <w:rFonts w:ascii="Arial" w:hAnsi="Arial" w:cs="Arial"/>
          <w:lang w:eastAsia="sk-SK"/>
        </w:rPr>
      </w:pPr>
      <w:r w:rsidRPr="004E6D0E">
        <w:rPr>
          <w:rFonts w:ascii="Arial" w:hAnsi="Arial" w:cs="Arial"/>
          <w:lang w:eastAsia="sk-SK"/>
        </w:rPr>
        <w:t xml:space="preserve">K 15.9.2013 bolo evidovaných 462 </w:t>
      </w:r>
      <w:r w:rsidR="00116EA9" w:rsidRPr="004E6D0E">
        <w:rPr>
          <w:rFonts w:ascii="Arial" w:hAnsi="Arial" w:cs="Arial"/>
          <w:lang w:eastAsia="sk-SK"/>
        </w:rPr>
        <w:t>SOŠ</w:t>
      </w:r>
      <w:r w:rsidRPr="004E6D0E">
        <w:rPr>
          <w:rFonts w:ascii="Arial" w:hAnsi="Arial" w:cs="Arial"/>
          <w:lang w:eastAsia="sk-SK"/>
        </w:rPr>
        <w:t xml:space="preserve"> (z celkového počtu 723 stredných škôl). </w:t>
      </w:r>
      <w:r w:rsidR="00AF4CB9" w:rsidRPr="004E6D0E">
        <w:rPr>
          <w:rFonts w:ascii="Arial" w:hAnsi="Arial" w:cs="Arial"/>
          <w:lang w:eastAsia="sk-SK"/>
        </w:rPr>
        <w:t>SOŠ</w:t>
      </w:r>
      <w:r w:rsidRPr="004E6D0E">
        <w:rPr>
          <w:rFonts w:ascii="Arial" w:hAnsi="Arial" w:cs="Arial"/>
          <w:lang w:eastAsia="sk-SK"/>
        </w:rPr>
        <w:t xml:space="preserve"> v</w:t>
      </w:r>
      <w:r w:rsidR="00116EA9" w:rsidRPr="004E6D0E">
        <w:rPr>
          <w:rFonts w:ascii="Arial" w:hAnsi="Arial" w:cs="Arial"/>
          <w:lang w:eastAsia="sk-SK"/>
        </w:rPr>
        <w:t> </w:t>
      </w:r>
      <w:r w:rsidRPr="004E6D0E">
        <w:rPr>
          <w:rFonts w:ascii="Arial" w:hAnsi="Arial" w:cs="Arial"/>
          <w:lang w:eastAsia="sk-SK"/>
        </w:rPr>
        <w:t>šk</w:t>
      </w:r>
      <w:r w:rsidR="00116EA9" w:rsidRPr="004E6D0E">
        <w:rPr>
          <w:rFonts w:ascii="Arial" w:hAnsi="Arial" w:cs="Arial"/>
          <w:lang w:eastAsia="sk-SK"/>
        </w:rPr>
        <w:t>.</w:t>
      </w:r>
      <w:r w:rsidRPr="004E6D0E">
        <w:rPr>
          <w:rFonts w:ascii="Arial" w:hAnsi="Arial" w:cs="Arial"/>
          <w:lang w:eastAsia="sk-SK"/>
        </w:rPr>
        <w:t xml:space="preserve"> roku 2013/2014 navštevovalo 148 748 žiakov, čo predstavovalo 65,13% zo všetkých žiakov stredných škôl</w:t>
      </w:r>
      <w:r w:rsidR="00362103" w:rsidRPr="004E6D0E">
        <w:rPr>
          <w:rStyle w:val="Odkaznavysvetlivku"/>
          <w:rFonts w:ascii="Arial" w:hAnsi="Arial" w:cs="Arial"/>
          <w:lang w:eastAsia="sk-SK"/>
        </w:rPr>
        <w:endnoteReference w:id="28"/>
      </w:r>
      <w:r w:rsidR="00362103" w:rsidRPr="004E6D0E">
        <w:rPr>
          <w:rFonts w:ascii="Arial" w:hAnsi="Arial" w:cs="Arial"/>
          <w:lang w:eastAsia="sk-SK"/>
        </w:rPr>
        <w:t>.</w:t>
      </w:r>
      <w:r w:rsidRPr="004E6D0E">
        <w:rPr>
          <w:rFonts w:ascii="Arial" w:hAnsi="Arial" w:cs="Arial"/>
          <w:lang w:eastAsia="sk-SK"/>
        </w:rPr>
        <w:t xml:space="preserve"> </w:t>
      </w:r>
    </w:p>
    <w:p w14:paraId="2300EFB1" w14:textId="2BB9B857" w:rsidR="00CB6464" w:rsidRPr="004E6D0E" w:rsidRDefault="00CF52B8">
      <w:pPr>
        <w:spacing w:after="240"/>
        <w:jc w:val="both"/>
        <w:rPr>
          <w:rFonts w:ascii="Arial" w:hAnsi="Arial" w:cs="Arial"/>
          <w:lang w:eastAsia="sk-SK"/>
        </w:rPr>
      </w:pPr>
      <w:r w:rsidRPr="004E6D0E">
        <w:rPr>
          <w:rFonts w:ascii="Arial" w:hAnsi="Arial" w:cs="Arial"/>
          <w:lang w:eastAsia="sk-SK"/>
        </w:rPr>
        <w:t xml:space="preserve">Z hľadiska regionálneho delenia mal k 15.9.2013 najvyšší počet SOŠ </w:t>
      </w:r>
      <w:r w:rsidR="00AF4CB9" w:rsidRPr="004E6D0E">
        <w:rPr>
          <w:rFonts w:ascii="Arial" w:hAnsi="Arial" w:cs="Arial"/>
          <w:lang w:eastAsia="sk-SK"/>
        </w:rPr>
        <w:t>PSK</w:t>
      </w:r>
      <w:r w:rsidRPr="004E6D0E">
        <w:rPr>
          <w:rFonts w:ascii="Arial" w:hAnsi="Arial" w:cs="Arial"/>
          <w:lang w:eastAsia="sk-SK"/>
        </w:rPr>
        <w:t xml:space="preserve"> (75), najnižší </w:t>
      </w:r>
      <w:r w:rsidR="00AF4CB9" w:rsidRPr="004E6D0E">
        <w:rPr>
          <w:rFonts w:ascii="Arial" w:hAnsi="Arial" w:cs="Arial"/>
          <w:lang w:eastAsia="sk-SK"/>
        </w:rPr>
        <w:t xml:space="preserve">TTSK </w:t>
      </w:r>
      <w:r w:rsidRPr="004E6D0E">
        <w:rPr>
          <w:rFonts w:ascii="Arial" w:hAnsi="Arial" w:cs="Arial"/>
          <w:lang w:eastAsia="sk-SK"/>
        </w:rPr>
        <w:t>(47) a </w:t>
      </w:r>
      <w:r w:rsidR="00AF4CB9" w:rsidRPr="004E6D0E">
        <w:rPr>
          <w:rFonts w:ascii="Arial" w:hAnsi="Arial" w:cs="Arial"/>
          <w:lang w:eastAsia="sk-SK"/>
        </w:rPr>
        <w:t xml:space="preserve">TSK </w:t>
      </w:r>
      <w:r w:rsidRPr="004E6D0E">
        <w:rPr>
          <w:rFonts w:ascii="Arial" w:hAnsi="Arial" w:cs="Arial"/>
          <w:lang w:eastAsia="sk-SK"/>
        </w:rPr>
        <w:t xml:space="preserve">(42). Ostatné kraje mali približne rovnaký počet SOŠ (od 58 do 62). Z hľadiska počtu žiakov SOŠ mal najnižší počet </w:t>
      </w:r>
      <w:r w:rsidR="00AF4CB9" w:rsidRPr="004E6D0E">
        <w:rPr>
          <w:rFonts w:ascii="Arial" w:hAnsi="Arial" w:cs="Arial"/>
          <w:lang w:eastAsia="sk-SK"/>
        </w:rPr>
        <w:t xml:space="preserve">BSK </w:t>
      </w:r>
      <w:r w:rsidRPr="004E6D0E">
        <w:rPr>
          <w:rFonts w:ascii="Arial" w:hAnsi="Arial" w:cs="Arial"/>
          <w:lang w:eastAsia="sk-SK"/>
        </w:rPr>
        <w:t xml:space="preserve">(12, 7 tisíc), najvyšší </w:t>
      </w:r>
      <w:r w:rsidR="00AF4CB9" w:rsidRPr="004E6D0E">
        <w:rPr>
          <w:rFonts w:ascii="Arial" w:hAnsi="Arial" w:cs="Arial"/>
          <w:lang w:eastAsia="sk-SK"/>
        </w:rPr>
        <w:t>KSK</w:t>
      </w:r>
      <w:r w:rsidRPr="004E6D0E">
        <w:rPr>
          <w:rFonts w:ascii="Arial" w:hAnsi="Arial" w:cs="Arial"/>
          <w:lang w:eastAsia="sk-SK"/>
        </w:rPr>
        <w:t xml:space="preserve">, </w:t>
      </w:r>
      <w:r w:rsidR="00AF4CB9" w:rsidRPr="004E6D0E">
        <w:rPr>
          <w:rFonts w:ascii="Arial" w:hAnsi="Arial" w:cs="Arial"/>
          <w:lang w:eastAsia="sk-SK"/>
        </w:rPr>
        <w:t>ZSK</w:t>
      </w:r>
      <w:r w:rsidRPr="004E6D0E">
        <w:rPr>
          <w:rFonts w:ascii="Arial" w:hAnsi="Arial" w:cs="Arial"/>
          <w:lang w:eastAsia="sk-SK"/>
        </w:rPr>
        <w:t xml:space="preserve"> a </w:t>
      </w:r>
      <w:r w:rsidR="00AF4CB9" w:rsidRPr="004E6D0E">
        <w:rPr>
          <w:rFonts w:ascii="Arial" w:hAnsi="Arial" w:cs="Arial"/>
          <w:lang w:eastAsia="sk-SK"/>
        </w:rPr>
        <w:t>PSK</w:t>
      </w:r>
      <w:r w:rsidRPr="004E6D0E">
        <w:rPr>
          <w:rFonts w:ascii="Arial" w:hAnsi="Arial" w:cs="Arial"/>
          <w:lang w:eastAsia="sk-SK"/>
        </w:rPr>
        <w:t xml:space="preserve"> (od 20,4 do 23,5 tisíc). </w:t>
      </w:r>
      <w:r w:rsidR="00555139" w:rsidRPr="004E6D0E">
        <w:rPr>
          <w:rFonts w:ascii="Arial" w:hAnsi="Arial" w:cs="Arial"/>
          <w:lang w:eastAsia="sk-SK"/>
        </w:rPr>
        <w:t xml:space="preserve">Bližšie </w:t>
      </w:r>
      <w:r w:rsidRPr="004E6D0E">
        <w:rPr>
          <w:rFonts w:ascii="Arial" w:hAnsi="Arial" w:cs="Arial"/>
          <w:lang w:eastAsia="sk-SK"/>
        </w:rPr>
        <w:t>údaje sú v prílohe č. 12.</w:t>
      </w:r>
      <w:r w:rsidR="00D94DB1" w:rsidRPr="004E6D0E">
        <w:rPr>
          <w:rFonts w:ascii="Arial" w:hAnsi="Arial" w:cs="Arial"/>
          <w:lang w:eastAsia="sk-SK"/>
        </w:rPr>
        <w:t>24</w:t>
      </w:r>
      <w:r w:rsidRPr="004E6D0E">
        <w:rPr>
          <w:rFonts w:ascii="Arial" w:hAnsi="Arial" w:cs="Arial"/>
          <w:lang w:eastAsia="sk-SK"/>
        </w:rPr>
        <w:t>.</w:t>
      </w:r>
    </w:p>
    <w:p w14:paraId="75F81743" w14:textId="3CBCF960" w:rsidR="00CB6464" w:rsidRPr="004E6D0E" w:rsidRDefault="00CF52B8">
      <w:pPr>
        <w:jc w:val="both"/>
        <w:rPr>
          <w:rFonts w:ascii="Arial" w:hAnsi="Arial" w:cs="Arial"/>
          <w:lang w:eastAsia="sk-SK"/>
        </w:rPr>
      </w:pPr>
      <w:r w:rsidRPr="004E6D0E">
        <w:rPr>
          <w:rFonts w:ascii="Arial" w:hAnsi="Arial" w:cs="Arial"/>
          <w:lang w:eastAsia="sk-SK"/>
        </w:rPr>
        <w:t xml:space="preserve">Miera nezamestnanosti absolventov SŠ) sa pohybovala na úrovni 17,1% (medián) (v období 6/2012 </w:t>
      </w:r>
      <w:r w:rsidR="00B75CC9" w:rsidRPr="004E6D0E">
        <w:rPr>
          <w:rFonts w:ascii="Arial" w:hAnsi="Arial" w:cs="Arial"/>
          <w:lang w:eastAsia="sk-SK"/>
        </w:rPr>
        <w:t xml:space="preserve">- </w:t>
      </w:r>
      <w:r w:rsidRPr="004E6D0E">
        <w:rPr>
          <w:rFonts w:ascii="Arial" w:hAnsi="Arial" w:cs="Arial"/>
          <w:lang w:eastAsia="sk-SK"/>
        </w:rPr>
        <w:t>5/2013). Z tohto výrazne najnižšia je absolventská miera nezamestnanosti gymnazistov 6,6% (medián). Najvyššia miera absolventskej nezamestnanosti</w:t>
      </w:r>
      <w:r w:rsidR="00116EA9" w:rsidRPr="004E6D0E">
        <w:rPr>
          <w:rFonts w:ascii="Arial" w:hAnsi="Arial" w:cs="Arial"/>
          <w:lang w:eastAsia="sk-SK"/>
        </w:rPr>
        <w:t xml:space="preserve"> u absolventov SOŠ bola v rozmedzí 19,2–23,6% - medián </w:t>
      </w:r>
      <w:r w:rsidRPr="004E6D0E">
        <w:rPr>
          <w:rFonts w:ascii="Arial" w:hAnsi="Arial" w:cs="Arial"/>
          <w:lang w:eastAsia="sk-SK"/>
        </w:rPr>
        <w:t>v závislosti od typu SOŠ.</w:t>
      </w:r>
      <w:r w:rsidR="00362103" w:rsidRPr="004E6D0E">
        <w:rPr>
          <w:rStyle w:val="Odkaznavysvetlivku"/>
          <w:rFonts w:ascii="Arial" w:hAnsi="Arial" w:cs="Arial"/>
          <w:lang w:eastAsia="sk-SK"/>
        </w:rPr>
        <w:endnoteReference w:id="29"/>
      </w:r>
      <w:r w:rsidR="00362103" w:rsidRPr="004E6D0E">
        <w:rPr>
          <w:rFonts w:ascii="Arial" w:hAnsi="Arial" w:cs="Arial"/>
          <w:lang w:eastAsia="sk-SK"/>
        </w:rPr>
        <w:t xml:space="preserve"> </w:t>
      </w:r>
      <w:r w:rsidRPr="004E6D0E">
        <w:rPr>
          <w:rFonts w:ascii="Arial" w:hAnsi="Arial" w:cs="Arial"/>
          <w:lang w:eastAsia="sk-SK"/>
        </w:rPr>
        <w:t xml:space="preserve">Z regionálneho pohľadu dosahujú dlhodobo najvyššiu absolventskú mieru nezamestnanosti </w:t>
      </w:r>
      <w:r w:rsidR="00AF4CB9" w:rsidRPr="004E6D0E">
        <w:rPr>
          <w:rFonts w:ascii="Arial" w:hAnsi="Arial" w:cs="Arial"/>
          <w:lang w:eastAsia="sk-SK"/>
        </w:rPr>
        <w:t>KSK</w:t>
      </w:r>
      <w:r w:rsidRPr="004E6D0E">
        <w:rPr>
          <w:rFonts w:ascii="Arial" w:hAnsi="Arial" w:cs="Arial"/>
          <w:lang w:eastAsia="sk-SK"/>
        </w:rPr>
        <w:t xml:space="preserve">, </w:t>
      </w:r>
      <w:r w:rsidR="00AF4CB9" w:rsidRPr="004E6D0E">
        <w:rPr>
          <w:rFonts w:ascii="Arial" w:hAnsi="Arial" w:cs="Arial"/>
          <w:lang w:eastAsia="sk-SK"/>
        </w:rPr>
        <w:t>PSK</w:t>
      </w:r>
      <w:r w:rsidRPr="004E6D0E">
        <w:rPr>
          <w:rFonts w:ascii="Arial" w:hAnsi="Arial" w:cs="Arial"/>
          <w:lang w:eastAsia="sk-SK"/>
        </w:rPr>
        <w:t xml:space="preserve"> a </w:t>
      </w:r>
      <w:r w:rsidR="00AF4CB9" w:rsidRPr="004E6D0E">
        <w:rPr>
          <w:rFonts w:ascii="Arial" w:hAnsi="Arial" w:cs="Arial"/>
          <w:lang w:eastAsia="sk-SK"/>
        </w:rPr>
        <w:t>BBSK</w:t>
      </w:r>
      <w:r w:rsidRPr="004E6D0E">
        <w:rPr>
          <w:rFonts w:ascii="Arial" w:hAnsi="Arial" w:cs="Arial"/>
          <w:lang w:eastAsia="sk-SK"/>
        </w:rPr>
        <w:t xml:space="preserve">, najnižšiu </w:t>
      </w:r>
      <w:r w:rsidR="00AF4CB9" w:rsidRPr="004E6D0E">
        <w:rPr>
          <w:rFonts w:ascii="Arial" w:hAnsi="Arial" w:cs="Arial"/>
          <w:lang w:eastAsia="sk-SK"/>
        </w:rPr>
        <w:t>BSK</w:t>
      </w:r>
      <w:r w:rsidRPr="004E6D0E">
        <w:rPr>
          <w:rFonts w:ascii="Arial" w:hAnsi="Arial" w:cs="Arial"/>
          <w:lang w:eastAsia="sk-SK"/>
        </w:rPr>
        <w:t xml:space="preserve">. </w:t>
      </w:r>
      <w:r w:rsidR="00600BC5" w:rsidRPr="004E6D0E">
        <w:rPr>
          <w:rFonts w:ascii="Arial" w:hAnsi="Arial" w:cs="Arial"/>
          <w:lang w:eastAsia="sk-SK"/>
        </w:rPr>
        <w:t xml:space="preserve">Bližšie </w:t>
      </w:r>
      <w:r w:rsidRPr="004E6D0E">
        <w:rPr>
          <w:rFonts w:ascii="Arial" w:hAnsi="Arial" w:cs="Arial"/>
          <w:lang w:eastAsia="sk-SK"/>
        </w:rPr>
        <w:t>údaje sú prílohe 12.</w:t>
      </w:r>
      <w:r w:rsidR="006E75C5" w:rsidRPr="004E6D0E">
        <w:rPr>
          <w:rFonts w:ascii="Arial" w:hAnsi="Arial" w:cs="Arial"/>
          <w:lang w:eastAsia="sk-SK"/>
        </w:rPr>
        <w:t>25</w:t>
      </w:r>
      <w:r w:rsidRPr="004E6D0E">
        <w:rPr>
          <w:rFonts w:ascii="Arial" w:hAnsi="Arial" w:cs="Arial"/>
          <w:lang w:eastAsia="sk-SK"/>
        </w:rPr>
        <w:t>.</w:t>
      </w:r>
    </w:p>
    <w:p w14:paraId="49A16DDC" w14:textId="77777777" w:rsidR="00CB6464" w:rsidRPr="004E6D0E" w:rsidRDefault="00CF52B8">
      <w:pPr>
        <w:jc w:val="both"/>
        <w:rPr>
          <w:rFonts w:ascii="Arial" w:hAnsi="Arial" w:cs="Arial"/>
          <w:lang w:eastAsia="sk-SK"/>
        </w:rPr>
      </w:pPr>
      <w:r w:rsidRPr="004E6D0E">
        <w:rPr>
          <w:rFonts w:ascii="Arial" w:hAnsi="Arial" w:cs="Arial"/>
          <w:lang w:eastAsia="sk-SK"/>
        </w:rPr>
        <w:lastRenderedPageBreak/>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sidRPr="004E6D0E">
        <w:rPr>
          <w:rFonts w:ascii="Arial" w:hAnsi="Arial" w:cs="Arial"/>
          <w:lang w:eastAsia="sk-SK"/>
        </w:rPr>
        <w:t> na to</w:t>
      </w:r>
      <w:r w:rsidRPr="004E6D0E">
        <w:rPr>
          <w:rFonts w:ascii="Arial" w:hAnsi="Arial" w:cs="Arial"/>
          <w:lang w:eastAsia="sk-SK"/>
        </w:rPr>
        <w:t xml:space="preserve">, aby bola schopná </w:t>
      </w:r>
      <w:r w:rsidR="00555139" w:rsidRPr="004E6D0E">
        <w:rPr>
          <w:rFonts w:ascii="Arial" w:hAnsi="Arial" w:cs="Arial"/>
          <w:lang w:eastAsia="sk-SK"/>
        </w:rPr>
        <w:t xml:space="preserve">hneď </w:t>
      </w:r>
      <w:r w:rsidRPr="004E6D0E">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sidRPr="004E6D0E">
        <w:rPr>
          <w:rFonts w:ascii="Arial" w:hAnsi="Arial" w:cs="Arial"/>
          <w:lang w:eastAsia="sk-SK"/>
        </w:rPr>
        <w:t>P</w:t>
      </w:r>
      <w:r w:rsidRPr="004E6D0E">
        <w:rPr>
          <w:rFonts w:ascii="Arial" w:hAnsi="Arial" w:cs="Arial"/>
          <w:lang w:eastAsia="sk-SK"/>
        </w:rPr>
        <w:t xml:space="preserve">roblémom je </w:t>
      </w:r>
      <w:r w:rsidR="005D31D0" w:rsidRPr="004E6D0E">
        <w:rPr>
          <w:rFonts w:ascii="Arial" w:hAnsi="Arial" w:cs="Arial"/>
          <w:lang w:eastAsia="sk-SK"/>
        </w:rPr>
        <w:t xml:space="preserve">aj </w:t>
      </w:r>
      <w:r w:rsidRPr="004E6D0E">
        <w:rPr>
          <w:rFonts w:ascii="Arial" w:hAnsi="Arial" w:cs="Arial"/>
          <w:lang w:eastAsia="sk-SK"/>
        </w:rPr>
        <w:t xml:space="preserve">atraktivita OVP z dôvodu uprednostňovania všeobecného vzdelávania žiakmi </w:t>
      </w:r>
      <w:r w:rsidR="005D31D0" w:rsidRPr="004E6D0E">
        <w:rPr>
          <w:rFonts w:ascii="Arial" w:hAnsi="Arial" w:cs="Arial"/>
          <w:lang w:eastAsia="sk-SK"/>
        </w:rPr>
        <w:t>ZŠ</w:t>
      </w:r>
      <w:r w:rsidRPr="004E6D0E">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14:paraId="510068F6" w14:textId="77777777" w:rsidR="00CB6464" w:rsidRPr="004E6D0E" w:rsidRDefault="00600BC5">
      <w:pPr>
        <w:jc w:val="both"/>
        <w:rPr>
          <w:rFonts w:ascii="Arial" w:hAnsi="Arial" w:cs="Arial"/>
        </w:rPr>
      </w:pPr>
      <w:r w:rsidRPr="004E6D0E">
        <w:rPr>
          <w:rFonts w:ascii="Arial" w:hAnsi="Arial" w:cs="Arial"/>
          <w:lang w:eastAsia="sk-SK"/>
        </w:rPr>
        <w:t>S cieľom</w:t>
      </w:r>
      <w:r w:rsidR="00CF52B8" w:rsidRPr="004E6D0E">
        <w:rPr>
          <w:rFonts w:ascii="Arial" w:hAnsi="Arial" w:cs="Arial"/>
          <w:lang w:eastAsia="sk-SK"/>
        </w:rPr>
        <w:t xml:space="preserve"> zlepš</w:t>
      </w:r>
      <w:r w:rsidRPr="004E6D0E">
        <w:rPr>
          <w:rFonts w:ascii="Arial" w:hAnsi="Arial" w:cs="Arial"/>
          <w:lang w:eastAsia="sk-SK"/>
        </w:rPr>
        <w:t>iť</w:t>
      </w:r>
      <w:r w:rsidR="00CF52B8" w:rsidRPr="004E6D0E">
        <w:rPr>
          <w:rFonts w:ascii="Arial" w:hAnsi="Arial" w:cs="Arial"/>
          <w:lang w:eastAsia="sk-SK"/>
        </w:rPr>
        <w:t xml:space="preserve"> a prispôsob</w:t>
      </w:r>
      <w:r w:rsidRPr="004E6D0E">
        <w:rPr>
          <w:rFonts w:ascii="Arial" w:hAnsi="Arial" w:cs="Arial"/>
          <w:lang w:eastAsia="sk-SK"/>
        </w:rPr>
        <w:t>iť</w:t>
      </w:r>
      <w:r w:rsidR="00CF52B8" w:rsidRPr="004E6D0E">
        <w:rPr>
          <w:rFonts w:ascii="Arial" w:hAnsi="Arial" w:cs="Arial"/>
          <w:lang w:eastAsia="sk-SK"/>
        </w:rPr>
        <w:t xml:space="preserve"> podmienk</w:t>
      </w:r>
      <w:r w:rsidRPr="004E6D0E">
        <w:rPr>
          <w:rFonts w:ascii="Arial" w:hAnsi="Arial" w:cs="Arial"/>
          <w:lang w:eastAsia="sk-SK"/>
        </w:rPr>
        <w:t>y</w:t>
      </w:r>
      <w:r w:rsidR="00CF52B8" w:rsidRPr="004E6D0E">
        <w:rPr>
          <w:rFonts w:ascii="Arial" w:hAnsi="Arial" w:cs="Arial"/>
          <w:lang w:eastAsia="sk-SK"/>
        </w:rPr>
        <w:t xml:space="preserve"> OVP potrebám trhu práce IROP </w:t>
      </w:r>
      <w:r w:rsidRPr="004E6D0E">
        <w:rPr>
          <w:rFonts w:ascii="Arial" w:hAnsi="Arial" w:cs="Arial"/>
          <w:lang w:eastAsia="sk-SK"/>
        </w:rPr>
        <w:t xml:space="preserve">podporí </w:t>
      </w:r>
      <w:r w:rsidR="00CF52B8" w:rsidRPr="004E6D0E">
        <w:rPr>
          <w:rFonts w:ascii="Arial" w:hAnsi="Arial" w:cs="Arial"/>
          <w:lang w:eastAsia="sk-SK"/>
        </w:rPr>
        <w:t xml:space="preserve">investície do </w:t>
      </w:r>
      <w:r w:rsidR="00CF52B8" w:rsidRPr="004E6D0E">
        <w:rPr>
          <w:rFonts w:ascii="Arial" w:hAnsi="Arial" w:cs="Arial"/>
        </w:rPr>
        <w:t xml:space="preserve">dostatočného a adekvátneho materiálneho a technického </w:t>
      </w:r>
      <w:r w:rsidR="00CF52B8" w:rsidRPr="004E6D0E">
        <w:rPr>
          <w:rFonts w:ascii="Arial" w:hAnsi="Arial" w:cs="Arial"/>
          <w:lang w:eastAsia="sk-SK"/>
        </w:rPr>
        <w:t>vybavenia (vr</w:t>
      </w:r>
      <w:r w:rsidR="00B75CC9" w:rsidRPr="004E6D0E">
        <w:rPr>
          <w:rFonts w:ascii="Arial" w:hAnsi="Arial" w:cs="Arial"/>
          <w:lang w:eastAsia="sk-SK"/>
        </w:rPr>
        <w:t>.</w:t>
      </w:r>
      <w:r w:rsidR="00CF52B8" w:rsidRPr="004E6D0E">
        <w:rPr>
          <w:rFonts w:ascii="Arial" w:hAnsi="Arial" w:cs="Arial"/>
          <w:lang w:eastAsia="sk-SK"/>
        </w:rPr>
        <w:t xml:space="preserve"> </w:t>
      </w:r>
      <w:r w:rsidR="00CF52B8" w:rsidRPr="004E6D0E">
        <w:rPr>
          <w:rFonts w:ascii="Arial" w:hAnsi="Arial" w:cs="Arial"/>
        </w:rPr>
        <w:t>prvkov inkluzívneho vzdelávania)</w:t>
      </w:r>
      <w:r w:rsidR="00CF52B8" w:rsidRPr="004E6D0E">
        <w:rPr>
          <w:rFonts w:ascii="Arial" w:hAnsi="Arial" w:cs="Arial"/>
          <w:lang w:eastAsia="sk-SK"/>
        </w:rPr>
        <w:t xml:space="preserve"> SOŠ, </w:t>
      </w:r>
      <w:r w:rsidR="00CF52B8" w:rsidRPr="004E6D0E">
        <w:rPr>
          <w:rFonts w:ascii="Arial" w:hAnsi="Arial" w:cs="Arial"/>
        </w:rPr>
        <w:t xml:space="preserve">školských hospodárstiev, stredísk odbornej praxe, ktoré umožňujú poskytovať vzdelávanie a rekvalifikáciu v súlade s požiadavkami trhu práce, s dôrazom na podporu a vznik </w:t>
      </w:r>
      <w:r w:rsidR="005D31D0" w:rsidRPr="004E6D0E">
        <w:rPr>
          <w:rFonts w:ascii="Arial" w:hAnsi="Arial" w:cs="Arial"/>
          <w:lang w:eastAsia="sk-SK"/>
        </w:rPr>
        <w:t>COVP</w:t>
      </w:r>
      <w:r w:rsidR="00CF52B8" w:rsidRPr="004E6D0E">
        <w:rPr>
          <w:rFonts w:ascii="Arial" w:hAnsi="Arial" w:cs="Arial"/>
          <w:lang w:eastAsia="sk-SK"/>
        </w:rPr>
        <w:t>.</w:t>
      </w:r>
    </w:p>
    <w:p w14:paraId="17C78F9E" w14:textId="77777777" w:rsidR="00CB6464" w:rsidRPr="004E6D0E" w:rsidRDefault="00CF52B8">
      <w:pPr>
        <w:spacing w:after="0"/>
        <w:jc w:val="both"/>
        <w:rPr>
          <w:rFonts w:ascii="Arial" w:hAnsi="Arial" w:cs="Arial"/>
          <w:b/>
        </w:rPr>
      </w:pPr>
      <w:r w:rsidRPr="004E6D0E">
        <w:rPr>
          <w:rFonts w:ascii="Arial" w:hAnsi="Arial" w:cs="Arial"/>
          <w:b/>
        </w:rPr>
        <w:t>Rozvojové potreby a výzvy v oblasti predprimárneho, základného a stredného odborného vzdelávania a spôsob ich riešenia v  IROP:</w:t>
      </w:r>
    </w:p>
    <w:p w14:paraId="5DDD699A" w14:textId="77777777" w:rsidR="00CB6464" w:rsidRPr="004E6D0E" w:rsidRDefault="00CB6464">
      <w:pPr>
        <w:spacing w:after="0"/>
        <w:jc w:val="both"/>
        <w:rPr>
          <w:rFonts w:ascii="Arial" w:hAnsi="Arial" w:cs="Arial"/>
          <w:b/>
        </w:rPr>
      </w:pPr>
    </w:p>
    <w:p w14:paraId="1229248C" w14:textId="77777777" w:rsidR="00CB6464" w:rsidRPr="004E6D0E" w:rsidRDefault="00CF52B8">
      <w:pPr>
        <w:spacing w:after="0"/>
        <w:jc w:val="both"/>
        <w:rPr>
          <w:rFonts w:ascii="Arial" w:hAnsi="Arial" w:cs="Arial"/>
          <w:b/>
        </w:rPr>
      </w:pPr>
      <w:r w:rsidRPr="004E6D0E">
        <w:rPr>
          <w:rFonts w:ascii="Arial" w:hAnsi="Arial" w:cs="Arial"/>
          <w:b/>
        </w:rPr>
        <w:t xml:space="preserve">Potreby a výzvy: </w:t>
      </w:r>
    </w:p>
    <w:p w14:paraId="4F6BBC0A" w14:textId="77777777" w:rsidR="00CB6464" w:rsidRPr="004E6D0E"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predprimárne</w:t>
      </w:r>
    </w:p>
    <w:p w14:paraId="7319B9C6"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nedostatočná kapacita exitujúcej siete MŠ vrátane nepriaznivej priestorovej situácie škôl</w:t>
      </w:r>
      <w:r w:rsidR="00555139" w:rsidRPr="004E6D0E">
        <w:rPr>
          <w:rFonts w:eastAsia="Trebuchet MS"/>
          <w:sz w:val="22"/>
          <w:szCs w:val="22"/>
          <w:lang w:eastAsia="en-US"/>
        </w:rPr>
        <w:t xml:space="preserve"> bezprostredne</w:t>
      </w:r>
      <w:r w:rsidRPr="004E6D0E">
        <w:rPr>
          <w:rFonts w:eastAsia="Trebuchet MS"/>
          <w:sz w:val="22"/>
          <w:szCs w:val="22"/>
          <w:lang w:eastAsia="en-US"/>
        </w:rPr>
        <w:t xml:space="preserve"> ohrozuj</w:t>
      </w:r>
      <w:r w:rsidR="00555139" w:rsidRPr="004E6D0E">
        <w:rPr>
          <w:rFonts w:eastAsia="Trebuchet MS"/>
          <w:sz w:val="22"/>
          <w:szCs w:val="22"/>
          <w:lang w:eastAsia="en-US"/>
        </w:rPr>
        <w:t>úca</w:t>
      </w:r>
      <w:r w:rsidRPr="004E6D0E">
        <w:rPr>
          <w:rFonts w:eastAsia="Trebuchet MS"/>
          <w:sz w:val="22"/>
          <w:szCs w:val="22"/>
          <w:lang w:eastAsia="en-US"/>
        </w:rPr>
        <w:t xml:space="preserve"> prípravu detí na plnenie povinnej školskej dochádzky,</w:t>
      </w:r>
    </w:p>
    <w:p w14:paraId="3CF8E195"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nízka hrubá zaškolenosť detí,</w:t>
      </w:r>
    </w:p>
    <w:p w14:paraId="32F2E653"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limitovaná možnosť návratu žien po materskej dovolenke na trh práce z dôvodu nedostatku kapacít MŠ,</w:t>
      </w:r>
    </w:p>
    <w:p w14:paraId="2B7AC5C9"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14:paraId="20027C60"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nedostatočne modernizované materiálno-technické vybavenie MŠ.</w:t>
      </w:r>
    </w:p>
    <w:p w14:paraId="1A6A25E0" w14:textId="77777777" w:rsidR="00CB6464" w:rsidRPr="004E6D0E"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základné</w:t>
      </w:r>
    </w:p>
    <w:p w14:paraId="753BC249"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absencia technických miestností, učební vrátane príslušného vybavenia,</w:t>
      </w:r>
    </w:p>
    <w:p w14:paraId="10996867"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 xml:space="preserve">nedostatočné vybavenie technických, jazykových a prírodovedných učební, </w:t>
      </w:r>
    </w:p>
    <w:p w14:paraId="6846F0E3"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 xml:space="preserve">nedostatočné vybavenie na prepojenie teoretického a praktického vzdelávania na podmienky trhu práce, </w:t>
      </w:r>
    </w:p>
    <w:p w14:paraId="04941A85"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nedostatočné jazykové znalosti žiakov ZŠ,</w:t>
      </w:r>
    </w:p>
    <w:p w14:paraId="40CA22EE"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nedostatočné prírodovedné znalosti žiakov ZŠ</w:t>
      </w:r>
      <w:r w:rsidR="00127270" w:rsidRPr="004E6D0E">
        <w:rPr>
          <w:rFonts w:eastAsia="Trebuchet MS"/>
          <w:sz w:val="22"/>
          <w:szCs w:val="22"/>
          <w:lang w:eastAsia="en-US"/>
        </w:rPr>
        <w:t>.</w:t>
      </w:r>
    </w:p>
    <w:p w14:paraId="25AACA4C" w14:textId="77777777" w:rsidR="00CB6464" w:rsidRPr="004E6D0E"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stredné odborné</w:t>
      </w:r>
    </w:p>
    <w:p w14:paraId="241F842D"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nezamestnanosť absolventov SOŠ,</w:t>
      </w:r>
    </w:p>
    <w:p w14:paraId="681E7F86"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nízky podiel účasti žiakov na praktickom vyučovaní priamo na pracoviskách zamestnávateľa,</w:t>
      </w:r>
    </w:p>
    <w:p w14:paraId="750F14F6"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 xml:space="preserve">nízka miera </w:t>
      </w:r>
      <w:r w:rsidR="00BF7389" w:rsidRPr="004E6D0E">
        <w:rPr>
          <w:rFonts w:eastAsia="Trebuchet MS"/>
          <w:sz w:val="22"/>
          <w:szCs w:val="22"/>
          <w:lang w:eastAsia="en-US"/>
        </w:rPr>
        <w:t>CŽV</w:t>
      </w:r>
      <w:r w:rsidRPr="004E6D0E">
        <w:rPr>
          <w:rFonts w:eastAsia="Trebuchet MS"/>
          <w:sz w:val="22"/>
          <w:szCs w:val="22"/>
          <w:lang w:eastAsia="en-US"/>
        </w:rPr>
        <w:t>.</w:t>
      </w:r>
    </w:p>
    <w:p w14:paraId="5EA4270A" w14:textId="77777777" w:rsidR="00CB6464" w:rsidRPr="004E6D0E" w:rsidRDefault="00CB6464">
      <w:pPr>
        <w:spacing w:after="0"/>
        <w:jc w:val="both"/>
        <w:rPr>
          <w:rFonts w:ascii="Arial" w:hAnsi="Arial" w:cs="Arial"/>
          <w:b/>
        </w:rPr>
      </w:pPr>
    </w:p>
    <w:p w14:paraId="5A7A8645" w14:textId="77777777" w:rsidR="00CB6464" w:rsidRPr="004E6D0E" w:rsidRDefault="00CF52B8">
      <w:pPr>
        <w:spacing w:after="0"/>
        <w:jc w:val="both"/>
        <w:rPr>
          <w:rFonts w:ascii="Arial" w:hAnsi="Arial" w:cs="Arial"/>
          <w:b/>
        </w:rPr>
      </w:pPr>
      <w:r w:rsidRPr="004E6D0E">
        <w:rPr>
          <w:rFonts w:ascii="Arial" w:hAnsi="Arial" w:cs="Arial"/>
          <w:b/>
        </w:rPr>
        <w:t>Opatrenia na riešenie v rámci IROP:</w:t>
      </w:r>
    </w:p>
    <w:p w14:paraId="297DE487" w14:textId="77777777" w:rsidR="00CB6464" w:rsidRPr="004E6D0E"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predprimárne</w:t>
      </w:r>
    </w:p>
    <w:p w14:paraId="5DB4D241"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 xml:space="preserve">rozširovanie kapacít MŠ, </w:t>
      </w:r>
    </w:p>
    <w:p w14:paraId="7CF2DED4"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modernizácia infraštruktúry a materiálno-technického vybavenia MŠ,</w:t>
      </w:r>
    </w:p>
    <w:p w14:paraId="0C5B5558"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lastRenderedPageBreak/>
        <w:t xml:space="preserve">budovanie a modernizácia areálov MŠ, </w:t>
      </w:r>
    </w:p>
    <w:p w14:paraId="26E5BADB"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prispôsobenie vonkajších a vnútorných priestorov MŠ podmienkam inkluzívneho vzdelávania.</w:t>
      </w:r>
    </w:p>
    <w:p w14:paraId="563E2BA3" w14:textId="77777777" w:rsidR="00CB6464" w:rsidRPr="004E6D0E"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základné</w:t>
      </w:r>
    </w:p>
    <w:p w14:paraId="2A1D0261"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zabezpečenie technických, jazykových a prírodovedných učební,</w:t>
      </w:r>
    </w:p>
    <w:p w14:paraId="35F107E0"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modernizácia vybavenia technických, jazykových a prírodovedných učební,</w:t>
      </w:r>
    </w:p>
    <w:p w14:paraId="7AC7DE89" w14:textId="77777777" w:rsidR="00CB6464" w:rsidRPr="004E6D0E"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stredné odborné</w:t>
      </w:r>
    </w:p>
    <w:p w14:paraId="60B11685"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zvýšenie kvality odborného vzdelávania prepojeného s praxou,</w:t>
      </w:r>
    </w:p>
    <w:p w14:paraId="04B9C3C3"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vytvorenie podmienok na zabezpečenie inkluzívneho vzdelávania,</w:t>
      </w:r>
    </w:p>
    <w:p w14:paraId="6597C257"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vytvorenie podmienok na zvýšenie podielu účasti žiakov na praktickom vyučovaní priamo u zamestnávateľa,</w:t>
      </w:r>
    </w:p>
    <w:p w14:paraId="0A076DC8" w14:textId="77777777" w:rsidR="00CB6464" w:rsidRPr="004E6D0E"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4E6D0E">
        <w:rPr>
          <w:rFonts w:eastAsia="Trebuchet MS"/>
          <w:sz w:val="22"/>
          <w:szCs w:val="22"/>
          <w:lang w:eastAsia="en-US"/>
        </w:rPr>
        <w:t xml:space="preserve">vytvorenie podmienok pre </w:t>
      </w:r>
      <w:r w:rsidR="00BF7389" w:rsidRPr="004E6D0E">
        <w:rPr>
          <w:rFonts w:eastAsia="Trebuchet MS"/>
          <w:sz w:val="22"/>
          <w:szCs w:val="22"/>
          <w:lang w:eastAsia="en-US"/>
        </w:rPr>
        <w:t>CŽV</w:t>
      </w:r>
      <w:r w:rsidRPr="004E6D0E">
        <w:rPr>
          <w:rFonts w:eastAsia="Trebuchet MS"/>
          <w:sz w:val="22"/>
          <w:szCs w:val="22"/>
          <w:lang w:eastAsia="en-US"/>
        </w:rPr>
        <w:t>.</w:t>
      </w:r>
    </w:p>
    <w:p w14:paraId="5A0B53E4" w14:textId="77777777" w:rsidR="00CB6464" w:rsidRPr="004E6D0E" w:rsidRDefault="00CB6464">
      <w:pPr>
        <w:jc w:val="both"/>
        <w:rPr>
          <w:rFonts w:ascii="Arial" w:hAnsi="Arial" w:cs="Arial"/>
          <w:b/>
        </w:rPr>
      </w:pPr>
    </w:p>
    <w:p w14:paraId="7F9E418B" w14:textId="77777777" w:rsidR="00CB6464" w:rsidRPr="004E6D0E" w:rsidRDefault="00CF52B8">
      <w:pPr>
        <w:shd w:val="clear" w:color="auto" w:fill="BFBFBF" w:themeFill="background1" w:themeFillShade="BF"/>
        <w:jc w:val="both"/>
        <w:rPr>
          <w:rFonts w:ascii="Arial" w:hAnsi="Arial" w:cs="Arial"/>
          <w:b/>
        </w:rPr>
      </w:pPr>
      <w:r w:rsidRPr="004E6D0E">
        <w:rPr>
          <w:rFonts w:ascii="Arial" w:hAnsi="Arial" w:cs="Arial"/>
          <w:b/>
        </w:rPr>
        <w:t>Využitie potenciálu kreativity ľudských zdrojov regiónov</w:t>
      </w:r>
    </w:p>
    <w:p w14:paraId="75456B07" w14:textId="77777777" w:rsidR="00362103" w:rsidRPr="004E6D0E" w:rsidRDefault="00CF52B8">
      <w:pPr>
        <w:jc w:val="both"/>
        <w:rPr>
          <w:rFonts w:ascii="Arial" w:hAnsi="Arial" w:cs="Arial"/>
        </w:rPr>
      </w:pPr>
      <w:r w:rsidRPr="004E6D0E">
        <w:rPr>
          <w:rFonts w:ascii="Arial" w:hAnsi="Arial" w:cs="Arial"/>
        </w:rPr>
        <w:t>Vychádzajúc zo </w:t>
      </w:r>
      <w:r w:rsidR="00AF4CB9" w:rsidRPr="004E6D0E">
        <w:rPr>
          <w:rFonts w:ascii="Arial" w:hAnsi="Arial" w:cs="Arial"/>
        </w:rPr>
        <w:t>SSR</w:t>
      </w:r>
      <w:r w:rsidRPr="004E6D0E">
        <w:rPr>
          <w:rFonts w:ascii="Arial" w:hAnsi="Arial" w:cs="Arial"/>
        </w:rPr>
        <w:t xml:space="preserve"> a kohéznej politiky </w:t>
      </w:r>
      <w:r w:rsidR="0075744A" w:rsidRPr="004E6D0E">
        <w:rPr>
          <w:rFonts w:ascii="Arial" w:hAnsi="Arial" w:cs="Arial"/>
        </w:rPr>
        <w:t>na</w:t>
      </w:r>
      <w:r w:rsidRPr="004E6D0E">
        <w:rPr>
          <w:rFonts w:ascii="Arial" w:hAnsi="Arial" w:cs="Arial"/>
        </w:rPr>
        <w:t xml:space="preserve"> roky 2014-2020 cieľom podpory v tejto oblasti je hospodársky rast a zamestnanosť v SR </w:t>
      </w:r>
      <w:r w:rsidR="0075744A" w:rsidRPr="004E6D0E">
        <w:rPr>
          <w:rFonts w:ascii="Arial" w:hAnsi="Arial" w:cs="Arial"/>
          <w:bCs/>
        </w:rPr>
        <w:t xml:space="preserve">cestou </w:t>
      </w:r>
      <w:r w:rsidRPr="004E6D0E">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sidRPr="004E6D0E">
        <w:rPr>
          <w:rStyle w:val="Odkaznavysvetlivku"/>
          <w:rFonts w:ascii="Arial" w:hAnsi="Arial" w:cs="Arial"/>
        </w:rPr>
        <w:endnoteReference w:id="30"/>
      </w:r>
      <w:r w:rsidR="00362103" w:rsidRPr="004E6D0E">
        <w:rPr>
          <w:rFonts w:ascii="Arial" w:hAnsi="Arial" w:cs="Arial"/>
          <w:bCs/>
        </w:rPr>
        <w:t>.</w:t>
      </w:r>
      <w:r w:rsidR="00362103" w:rsidRPr="004E6D0E">
        <w:rPr>
          <w:rFonts w:ascii="Arial" w:hAnsi="Arial" w:cs="Arial"/>
          <w:b/>
          <w:bCs/>
        </w:rPr>
        <w:t xml:space="preserve"> Vnútorným potenciálom regiónov je o</w:t>
      </w:r>
      <w:r w:rsidR="0075744A" w:rsidRPr="004E6D0E">
        <w:rPr>
          <w:rFonts w:ascii="Arial" w:hAnsi="Arial" w:cs="Arial"/>
          <w:b/>
          <w:bCs/>
        </w:rPr>
        <w:t xml:space="preserve">. i. </w:t>
      </w:r>
      <w:r w:rsidR="00362103" w:rsidRPr="004E6D0E">
        <w:rPr>
          <w:rFonts w:ascii="Arial" w:hAnsi="Arial" w:cs="Arial"/>
          <w:b/>
          <w:bCs/>
        </w:rPr>
        <w:t>aj kreativita ľudských zdrojov, ktoré spolu s kultúrnymi zdrojmi tvoria súčasť tzv. kreatívnej ekonomiky.</w:t>
      </w:r>
    </w:p>
    <w:p w14:paraId="0327DD5D" w14:textId="77777777" w:rsidR="00362103" w:rsidRPr="004E6D0E" w:rsidRDefault="00362103">
      <w:pPr>
        <w:jc w:val="both"/>
        <w:rPr>
          <w:rFonts w:ascii="Arial" w:hAnsi="Arial" w:cs="Arial"/>
          <w:b/>
          <w:highlight w:val="cyan"/>
        </w:rPr>
      </w:pPr>
      <w:r w:rsidRPr="004E6D0E">
        <w:rPr>
          <w:rFonts w:ascii="Arial" w:hAnsi="Arial" w:cs="Arial"/>
          <w:b/>
        </w:rPr>
        <w:t>Kultúrny a kreatívny sektor (KKS) má ako katalyzátor inovácií</w:t>
      </w:r>
      <w:r w:rsidRPr="004E6D0E">
        <w:rPr>
          <w:rFonts w:ascii="Arial" w:hAnsi="Arial" w:cs="Arial"/>
        </w:rPr>
        <w:t xml:space="preserve"> značný potenciál pre riešenie tvorby hospodárskeho rastu a ako sektor má významný podiel na zamestnanosti. V súčasnosti </w:t>
      </w:r>
      <w:r w:rsidR="00B75CC9" w:rsidRPr="004E6D0E">
        <w:rPr>
          <w:rFonts w:ascii="Arial" w:hAnsi="Arial" w:cs="Arial"/>
        </w:rPr>
        <w:t xml:space="preserve">tvorí </w:t>
      </w:r>
      <w:r w:rsidRPr="004E6D0E">
        <w:rPr>
          <w:rFonts w:ascii="Arial" w:hAnsi="Arial" w:cs="Arial"/>
        </w:rPr>
        <w:t>4,5% HDP a 8,5 mil. pracovných miest na úrovni EU</w:t>
      </w:r>
      <w:r w:rsidRPr="004E6D0E">
        <w:rPr>
          <w:rStyle w:val="Odkaznavysvetlivku"/>
          <w:rFonts w:ascii="Arial" w:hAnsi="Arial" w:cs="Arial"/>
        </w:rPr>
        <w:endnoteReference w:id="31"/>
      </w:r>
      <w:r w:rsidRPr="004E6D0E">
        <w:rPr>
          <w:rFonts w:ascii="Arial" w:hAnsi="Arial" w:cs="Arial"/>
        </w:rPr>
        <w:t xml:space="preserve">, </w:t>
      </w:r>
      <w:r w:rsidRPr="004E6D0E">
        <w:rPr>
          <w:rFonts w:ascii="Arial" w:hAnsi="Arial" w:cs="Arial"/>
          <w:b/>
        </w:rPr>
        <w:t xml:space="preserve">v SR je to </w:t>
      </w:r>
      <w:r w:rsidR="00B75CC9" w:rsidRPr="004E6D0E">
        <w:rPr>
          <w:rFonts w:ascii="Arial" w:hAnsi="Arial" w:cs="Arial"/>
          <w:b/>
        </w:rPr>
        <w:t xml:space="preserve">cca </w:t>
      </w:r>
      <w:r w:rsidRPr="004E6D0E">
        <w:rPr>
          <w:rFonts w:ascii="Arial" w:hAnsi="Arial" w:cs="Arial"/>
          <w:b/>
        </w:rPr>
        <w:t>4% HDP a viac než 4% podiel celkového počtu pracovných miest</w:t>
      </w:r>
      <w:r w:rsidRPr="004E6D0E">
        <w:rPr>
          <w:rStyle w:val="Odkaznavysvetlivku"/>
          <w:rFonts w:ascii="Arial" w:hAnsi="Arial" w:cs="Arial"/>
        </w:rPr>
        <w:endnoteReference w:id="32"/>
      </w:r>
      <w:r w:rsidRPr="004E6D0E">
        <w:rPr>
          <w:rFonts w:ascii="Arial" w:hAnsi="Arial" w:cs="Arial"/>
          <w:b/>
        </w:rPr>
        <w:t xml:space="preserve">, </w:t>
      </w:r>
      <w:r w:rsidRPr="004E6D0E">
        <w:rPr>
          <w:rFonts w:ascii="Arial" w:hAnsi="Arial" w:cs="Arial"/>
        </w:rPr>
        <w:t>čím môže významne prispieť k plneni</w:t>
      </w:r>
      <w:r w:rsidR="0075744A" w:rsidRPr="004E6D0E">
        <w:rPr>
          <w:rFonts w:ascii="Arial" w:hAnsi="Arial" w:cs="Arial"/>
        </w:rPr>
        <w:t>u</w:t>
      </w:r>
      <w:r w:rsidRPr="004E6D0E">
        <w:rPr>
          <w:rFonts w:ascii="Arial" w:hAnsi="Arial" w:cs="Arial"/>
        </w:rPr>
        <w:t xml:space="preserve"> cieľov stratégie Európa 2020.</w:t>
      </w:r>
    </w:p>
    <w:p w14:paraId="2B63E8F7" w14:textId="77777777" w:rsidR="00362103" w:rsidRPr="004E6D0E" w:rsidRDefault="00362103">
      <w:pPr>
        <w:jc w:val="both"/>
        <w:rPr>
          <w:rFonts w:ascii="Arial" w:hAnsi="Arial" w:cs="Arial"/>
        </w:rPr>
      </w:pPr>
      <w:r w:rsidRPr="004E6D0E">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sidRPr="004E6D0E">
        <w:rPr>
          <w:rFonts w:ascii="Arial" w:hAnsi="Arial" w:cs="Arial"/>
        </w:rPr>
        <w:t>Podľa</w:t>
      </w:r>
      <w:r w:rsidRPr="004E6D0E">
        <w:rPr>
          <w:rFonts w:ascii="Arial" w:hAnsi="Arial" w:cs="Arial"/>
        </w:rPr>
        <w:t xml:space="preserve"> nej </w:t>
      </w:r>
      <w:r w:rsidRPr="004E6D0E">
        <w:rPr>
          <w:rFonts w:ascii="Arial" w:hAnsi="Arial" w:cs="Arial"/>
          <w:b/>
        </w:rPr>
        <w:t xml:space="preserve">EÚ musí poskytovať atraktívnejšie rámcové podmienky pre inovácie a kreativitu. </w:t>
      </w:r>
      <w:r w:rsidRPr="004E6D0E">
        <w:rPr>
          <w:rFonts w:ascii="Arial" w:hAnsi="Arial" w:cs="Arial"/>
        </w:rPr>
        <w:t xml:space="preserve">KKS je považovaný za veľmi inovatívny, </w:t>
      </w:r>
      <w:r w:rsidRPr="004E6D0E">
        <w:rPr>
          <w:rFonts w:ascii="Arial" w:hAnsi="Arial" w:cs="Arial"/>
          <w:b/>
        </w:rPr>
        <w:t>najmä z pohľadu netechnologických inovácií</w:t>
      </w:r>
      <w:r w:rsidRPr="004E6D0E">
        <w:rPr>
          <w:rFonts w:ascii="Arial" w:hAnsi="Arial" w:cs="Arial"/>
        </w:rPr>
        <w:t xml:space="preserve"> založen</w:t>
      </w:r>
      <w:r w:rsidR="0075744A" w:rsidRPr="004E6D0E">
        <w:rPr>
          <w:rFonts w:ascii="Arial" w:hAnsi="Arial" w:cs="Arial"/>
        </w:rPr>
        <w:t>ých</w:t>
      </w:r>
      <w:r w:rsidRPr="004E6D0E">
        <w:rPr>
          <w:rFonts w:ascii="Arial" w:hAnsi="Arial" w:cs="Arial"/>
        </w:rPr>
        <w:t xml:space="preserve"> na tzv. </w:t>
      </w:r>
      <w:r w:rsidRPr="004E6D0E">
        <w:rPr>
          <w:rFonts w:ascii="Arial" w:hAnsi="Arial" w:cs="Arial"/>
          <w:b/>
        </w:rPr>
        <w:t>kultúrnej kreativite</w:t>
      </w:r>
      <w:r w:rsidRPr="004E6D0E">
        <w:rPr>
          <w:rFonts w:ascii="Arial" w:hAnsi="Arial" w:cs="Arial"/>
        </w:rPr>
        <w:t xml:space="preserve"> (</w:t>
      </w:r>
      <w:r w:rsidRPr="004E6D0E">
        <w:rPr>
          <w:rFonts w:ascii="Arial" w:hAnsi="Arial" w:cs="Arial"/>
          <w:i/>
        </w:rPr>
        <w:t>culture-based creativity</w:t>
      </w:r>
      <w:r w:rsidRPr="004E6D0E">
        <w:rPr>
          <w:rFonts w:ascii="Arial" w:hAnsi="Arial" w:cs="Arial"/>
        </w:rPr>
        <w:t xml:space="preserve">). V tomto zmysle je </w:t>
      </w:r>
      <w:r w:rsidR="00B75CC9" w:rsidRPr="004E6D0E">
        <w:rPr>
          <w:rFonts w:ascii="Arial" w:hAnsi="Arial" w:cs="Arial"/>
        </w:rPr>
        <w:t>v SR</w:t>
      </w:r>
      <w:r w:rsidRPr="004E6D0E">
        <w:rPr>
          <w:rFonts w:ascii="Arial" w:hAnsi="Arial" w:cs="Arial"/>
        </w:rPr>
        <w:t xml:space="preserve"> </w:t>
      </w:r>
      <w:r w:rsidR="0075744A" w:rsidRPr="004E6D0E">
        <w:rPr>
          <w:rFonts w:ascii="Arial" w:hAnsi="Arial" w:cs="Arial"/>
        </w:rPr>
        <w:t xml:space="preserve">nutné </w:t>
      </w:r>
      <w:r w:rsidRPr="004E6D0E">
        <w:rPr>
          <w:rFonts w:ascii="Arial" w:hAnsi="Arial" w:cs="Arial"/>
          <w:b/>
        </w:rPr>
        <w:t xml:space="preserve">systémovo podporiť rozvoj KKS </w:t>
      </w:r>
      <w:r w:rsidRPr="004E6D0E">
        <w:rPr>
          <w:rFonts w:ascii="Arial" w:hAnsi="Arial" w:cs="Arial"/>
        </w:rPr>
        <w:t>pre zamestnanosť v kontexte celého jeho „ekosystému“.</w:t>
      </w:r>
    </w:p>
    <w:p w14:paraId="32ED1DB5" w14:textId="77777777" w:rsidR="00CB6464" w:rsidRPr="004E6D0E" w:rsidRDefault="00362103">
      <w:pPr>
        <w:jc w:val="both"/>
        <w:rPr>
          <w:rFonts w:ascii="Arial" w:hAnsi="Arial" w:cs="Arial"/>
        </w:rPr>
      </w:pPr>
      <w:r w:rsidRPr="004E6D0E">
        <w:rPr>
          <w:rFonts w:ascii="Arial" w:hAnsi="Arial" w:cs="Arial"/>
          <w:b/>
        </w:rPr>
        <w:t>KKS</w:t>
      </w:r>
      <w:r w:rsidRPr="004E6D0E">
        <w:rPr>
          <w:rFonts w:ascii="Arial" w:hAnsi="Arial" w:cs="Arial"/>
        </w:rPr>
        <w:t xml:space="preserve"> zahŕňa </w:t>
      </w:r>
      <w:r w:rsidRPr="004E6D0E">
        <w:rPr>
          <w:rFonts w:ascii="Arial" w:hAnsi="Arial" w:cs="Arial"/>
          <w:bCs/>
        </w:rPr>
        <w:t xml:space="preserve">také kultúrne a kreatívne organizácie a podniky, ktoré sú primárne orientované trhovo </w:t>
      </w:r>
      <w:r w:rsidRPr="004E6D0E">
        <w:rPr>
          <w:rFonts w:ascii="Arial" w:hAnsi="Arial" w:cs="Arial"/>
        </w:rPr>
        <w:t xml:space="preserve">a pôsobia v tvorbe, výrobe, distribúcii a/alebo mediálnom rozširovaní kultúrnych či kreatívnych produktov a služieb. </w:t>
      </w:r>
      <w:r w:rsidRPr="004E6D0E">
        <w:rPr>
          <w:rFonts w:ascii="Arial" w:hAnsi="Arial" w:cs="Arial"/>
          <w:b/>
        </w:rPr>
        <w:t>Spoločným jadrom každej trhovej kultúrnej a kreatívnej činnosti je tzv. kreatívny akt.</w:t>
      </w:r>
      <w:r w:rsidRPr="004E6D0E">
        <w:rPr>
          <w:rFonts w:ascii="Arial" w:hAnsi="Arial" w:cs="Arial"/>
        </w:rPr>
        <w:t xml:space="preserve"> Patria sem umelecké, literárne, kultúrne, hudobné, architektonické a kreatívne obsahy, diela, produkty, predstavenia či služby s ekonomicky relevantným východiskom</w:t>
      </w:r>
      <w:r w:rsidRPr="004E6D0E">
        <w:rPr>
          <w:rStyle w:val="Odkaznavysvetlivku"/>
          <w:rFonts w:ascii="Arial" w:hAnsi="Arial" w:cs="Arial"/>
        </w:rPr>
        <w:endnoteReference w:id="33"/>
      </w:r>
      <w:r w:rsidRPr="004E6D0E">
        <w:rPr>
          <w:rFonts w:ascii="Arial" w:hAnsi="Arial" w:cs="Arial"/>
        </w:rPr>
        <w:t>.</w:t>
      </w:r>
      <w:r w:rsidR="00CF52B8" w:rsidRPr="004E6D0E">
        <w:rPr>
          <w:rFonts w:ascii="Arial" w:hAnsi="Arial" w:cs="Arial"/>
        </w:rPr>
        <w:t xml:space="preserve"> Úspešné pretavenie kreatívneho aktu do kreatívnych produktov a služieb či netechnologických inovácií je podmienené </w:t>
      </w:r>
      <w:r w:rsidR="00CF52B8" w:rsidRPr="004E6D0E">
        <w:rPr>
          <w:rFonts w:ascii="Arial" w:hAnsi="Arial" w:cs="Arial"/>
          <w:b/>
        </w:rPr>
        <w:t>existenciou kreatívnych zručností a laterálneho myslenia</w:t>
      </w:r>
      <w:r w:rsidR="00CF52B8" w:rsidRPr="004E6D0E">
        <w:rPr>
          <w:rFonts w:ascii="Arial" w:hAnsi="Arial" w:cs="Arial"/>
        </w:rPr>
        <w:t xml:space="preserve"> (originalita, originálne zdroje, kultúrna kreativita) ľudských zdrojov </w:t>
      </w:r>
      <w:r w:rsidR="00CF52B8" w:rsidRPr="004E6D0E">
        <w:rPr>
          <w:rFonts w:ascii="Arial" w:hAnsi="Arial" w:cs="Arial"/>
          <w:b/>
        </w:rPr>
        <w:t xml:space="preserve">v podmienkach podporného prostredia </w:t>
      </w:r>
      <w:r w:rsidR="00CF52B8" w:rsidRPr="004E6D0E">
        <w:rPr>
          <w:rFonts w:ascii="Arial" w:hAnsi="Arial" w:cs="Arial"/>
        </w:rPr>
        <w:t xml:space="preserve">(priestorové, technologické, sociálne, podnikateľské, finančné). </w:t>
      </w:r>
      <w:r w:rsidR="00600BC5" w:rsidRPr="004E6D0E">
        <w:rPr>
          <w:rFonts w:ascii="Arial" w:hAnsi="Arial" w:cs="Arial"/>
        </w:rPr>
        <w:t>P</w:t>
      </w:r>
      <w:r w:rsidR="00CF52B8" w:rsidRPr="004E6D0E">
        <w:rPr>
          <w:rFonts w:ascii="Arial" w:hAnsi="Arial" w:cs="Arial"/>
        </w:rPr>
        <w:t xml:space="preserve">odmienkou úspešných výsledkov je aj </w:t>
      </w:r>
      <w:r w:rsidR="00CF52B8" w:rsidRPr="004E6D0E">
        <w:rPr>
          <w:rFonts w:ascii="Arial" w:hAnsi="Arial" w:cs="Arial"/>
          <w:b/>
        </w:rPr>
        <w:t xml:space="preserve">využívanie existujúcich štruktúr </w:t>
      </w:r>
      <w:r w:rsidR="00CF52B8" w:rsidRPr="004E6D0E">
        <w:rPr>
          <w:rFonts w:ascii="Arial" w:hAnsi="Arial" w:cs="Arial"/>
        </w:rPr>
        <w:t>(kultúrne organizácie v zmysle ich infraštruktúry, produkcie a </w:t>
      </w:r>
      <w:r w:rsidR="00CF52B8" w:rsidRPr="004E6D0E">
        <w:rPr>
          <w:rFonts w:ascii="Arial" w:hAnsi="Arial" w:cs="Arial"/>
          <w:i/>
        </w:rPr>
        <w:t>know-how</w:t>
      </w:r>
      <w:r w:rsidR="00CF52B8" w:rsidRPr="004E6D0E">
        <w:rPr>
          <w:rFonts w:ascii="Arial" w:hAnsi="Arial" w:cs="Arial"/>
        </w:rPr>
        <w:t xml:space="preserve">) </w:t>
      </w:r>
      <w:r w:rsidR="00CF52B8" w:rsidRPr="004E6D0E">
        <w:rPr>
          <w:rFonts w:ascii="Arial" w:hAnsi="Arial" w:cs="Arial"/>
          <w:b/>
        </w:rPr>
        <w:t>a dôraz na mladú generáciu</w:t>
      </w:r>
      <w:r w:rsidR="00CF52B8" w:rsidRPr="004E6D0E">
        <w:rPr>
          <w:rFonts w:ascii="Arial" w:hAnsi="Arial" w:cs="Arial"/>
        </w:rPr>
        <w:t xml:space="preserve"> (absolventi umeleckých a kreatívnych odborov SŠ a VŠ) a talenty.</w:t>
      </w:r>
    </w:p>
    <w:p w14:paraId="4D99684B" w14:textId="5B2EFC13" w:rsidR="00CB6464" w:rsidRPr="004E6D0E" w:rsidRDefault="00CF52B8">
      <w:pPr>
        <w:jc w:val="both"/>
        <w:rPr>
          <w:rFonts w:ascii="Arial" w:hAnsi="Arial" w:cs="Arial"/>
          <w:b/>
        </w:rPr>
      </w:pPr>
      <w:r w:rsidRPr="004E6D0E">
        <w:rPr>
          <w:rFonts w:ascii="Arial" w:hAnsi="Arial" w:cs="Arial"/>
          <w:b/>
        </w:rPr>
        <w:lastRenderedPageBreak/>
        <w:t>Potenciál kreatívneho priemyslu v SR</w:t>
      </w:r>
      <w:r w:rsidR="00F44860" w:rsidRPr="004E6D0E">
        <w:rPr>
          <w:rFonts w:ascii="Arial" w:hAnsi="Arial" w:cs="Arial"/>
          <w:b/>
        </w:rPr>
        <w:t>,</w:t>
      </w:r>
      <w:r w:rsidRPr="004E6D0E">
        <w:rPr>
          <w:rFonts w:ascii="Arial" w:hAnsi="Arial" w:cs="Arial"/>
          <w:b/>
        </w:rPr>
        <w:t> jeho regionálny priemet</w:t>
      </w:r>
      <w:r w:rsidR="00E0467A" w:rsidRPr="004E6D0E">
        <w:rPr>
          <w:rFonts w:ascii="Arial" w:hAnsi="Arial" w:cs="Arial"/>
          <w:b/>
        </w:rPr>
        <w:t xml:space="preserve"> </w:t>
      </w:r>
      <w:r w:rsidR="00F44860" w:rsidRPr="004E6D0E">
        <w:rPr>
          <w:rFonts w:ascii="Arial" w:hAnsi="Arial" w:cs="Arial"/>
          <w:b/>
        </w:rPr>
        <w:t xml:space="preserve">a regionálna zamestnanosť v KKS </w:t>
      </w:r>
      <w:r w:rsidR="00E0467A" w:rsidRPr="004E6D0E">
        <w:rPr>
          <w:rFonts w:ascii="Arial" w:hAnsi="Arial" w:cs="Arial"/>
          <w:b/>
        </w:rPr>
        <w:t xml:space="preserve">sú </w:t>
      </w:r>
      <w:r w:rsidR="00600BC5" w:rsidRPr="004E6D0E">
        <w:rPr>
          <w:rFonts w:ascii="Arial" w:hAnsi="Arial" w:cs="Arial"/>
          <w:b/>
        </w:rPr>
        <w:t xml:space="preserve">v </w:t>
      </w:r>
      <w:r w:rsidR="00E0467A" w:rsidRPr="004E6D0E">
        <w:rPr>
          <w:rFonts w:ascii="Arial" w:hAnsi="Arial" w:cs="Arial"/>
          <w:b/>
        </w:rPr>
        <w:t>príloh</w:t>
      </w:r>
      <w:r w:rsidR="00600BC5" w:rsidRPr="004E6D0E">
        <w:rPr>
          <w:rFonts w:ascii="Arial" w:hAnsi="Arial" w:cs="Arial"/>
          <w:b/>
        </w:rPr>
        <w:t>e</w:t>
      </w:r>
      <w:r w:rsidR="00E0467A" w:rsidRPr="004E6D0E">
        <w:rPr>
          <w:rFonts w:ascii="Arial" w:hAnsi="Arial" w:cs="Arial"/>
          <w:b/>
        </w:rPr>
        <w:t xml:space="preserve"> </w:t>
      </w:r>
      <w:r w:rsidR="00A97771" w:rsidRPr="004E6D0E">
        <w:rPr>
          <w:rFonts w:ascii="Arial" w:hAnsi="Arial" w:cs="Arial"/>
          <w:b/>
        </w:rPr>
        <w:t>12.</w:t>
      </w:r>
      <w:r w:rsidR="006E75C5" w:rsidRPr="004E6D0E">
        <w:rPr>
          <w:rFonts w:ascii="Arial" w:hAnsi="Arial" w:cs="Arial"/>
          <w:b/>
        </w:rPr>
        <w:t>26</w:t>
      </w:r>
      <w:r w:rsidR="00E0467A" w:rsidRPr="004E6D0E">
        <w:rPr>
          <w:rFonts w:ascii="Arial" w:hAnsi="Arial" w:cs="Arial"/>
          <w:b/>
        </w:rPr>
        <w:t>.</w:t>
      </w:r>
    </w:p>
    <w:p w14:paraId="1142E04A" w14:textId="77777777" w:rsidR="00CB6464" w:rsidRPr="004E6D0E" w:rsidRDefault="00CF52B8">
      <w:pPr>
        <w:jc w:val="both"/>
        <w:rPr>
          <w:rFonts w:ascii="Arial" w:hAnsi="Arial" w:cs="Arial"/>
          <w:b/>
        </w:rPr>
      </w:pPr>
      <w:r w:rsidRPr="004E6D0E">
        <w:rPr>
          <w:rFonts w:ascii="Arial" w:hAnsi="Arial" w:cs="Arial"/>
          <w:b/>
        </w:rPr>
        <w:t xml:space="preserve">Rozvojové potreby a disparity v oblasti KKS a spôsob ich riešenia v IROP </w:t>
      </w:r>
    </w:p>
    <w:p w14:paraId="4DA31E98" w14:textId="77777777" w:rsidR="00CB6464" w:rsidRPr="004E6D0E" w:rsidRDefault="00CF52B8">
      <w:pPr>
        <w:jc w:val="both"/>
        <w:rPr>
          <w:rFonts w:ascii="Arial" w:hAnsi="Arial" w:cs="Arial"/>
          <w:b/>
        </w:rPr>
      </w:pPr>
      <w:r w:rsidRPr="004E6D0E">
        <w:rPr>
          <w:rFonts w:ascii="Arial" w:hAnsi="Arial" w:cs="Arial"/>
          <w:b/>
        </w:rPr>
        <w:t>Potreby a výzvy:</w:t>
      </w:r>
    </w:p>
    <w:p w14:paraId="05D99167" w14:textId="77777777" w:rsidR="00CB6464" w:rsidRPr="004E6D0E" w:rsidRDefault="00CF52B8" w:rsidP="00B5146F">
      <w:pPr>
        <w:pStyle w:val="Odsekzoznamu"/>
        <w:numPr>
          <w:ilvl w:val="0"/>
          <w:numId w:val="30"/>
        </w:numPr>
        <w:jc w:val="both"/>
        <w:rPr>
          <w:rFonts w:ascii="Arial" w:hAnsi="Arial" w:cs="Arial"/>
        </w:rPr>
      </w:pPr>
      <w:r w:rsidRPr="004E6D0E">
        <w:rPr>
          <w:rFonts w:ascii="Arial" w:hAnsi="Arial" w:cs="Arial"/>
        </w:rPr>
        <w:t xml:space="preserve">Slabý stupeň pripravenosti absolventov kreatívnych odborov na samozamestnanie, zamestnanie, či zakladanie vlastných podnikov </w:t>
      </w:r>
    </w:p>
    <w:p w14:paraId="06ABCA47" w14:textId="77777777" w:rsidR="00CB6464" w:rsidRPr="004E6D0E" w:rsidRDefault="00CF52B8" w:rsidP="00B5146F">
      <w:pPr>
        <w:pStyle w:val="Odsekzoznamu"/>
        <w:numPr>
          <w:ilvl w:val="0"/>
          <w:numId w:val="30"/>
        </w:numPr>
        <w:jc w:val="both"/>
        <w:rPr>
          <w:rFonts w:ascii="Arial" w:hAnsi="Arial" w:cs="Arial"/>
        </w:rPr>
      </w:pPr>
      <w:r w:rsidRPr="004E6D0E">
        <w:rPr>
          <w:rFonts w:ascii="Arial" w:hAnsi="Arial" w:cs="Arial"/>
        </w:rPr>
        <w:t>Absencia infraštruktúry nového typu (kreatívne centrá, huby, inkubátory) vrátane technologického vybavenia pre testovanie, produkciu a spotrebu kultúrnych a kreatívnych produktov a služieb</w:t>
      </w:r>
    </w:p>
    <w:p w14:paraId="077BBF91" w14:textId="77777777" w:rsidR="00CB6464" w:rsidRPr="004E6D0E" w:rsidRDefault="00CF52B8" w:rsidP="00B5146F">
      <w:pPr>
        <w:pStyle w:val="Odsekzoznamu"/>
        <w:numPr>
          <w:ilvl w:val="0"/>
          <w:numId w:val="30"/>
        </w:numPr>
        <w:jc w:val="both"/>
        <w:rPr>
          <w:rFonts w:ascii="Arial" w:hAnsi="Arial" w:cs="Arial"/>
        </w:rPr>
      </w:pPr>
      <w:r w:rsidRPr="004E6D0E">
        <w:rPr>
          <w:rFonts w:ascii="Arial" w:hAnsi="Arial" w:cs="Arial"/>
        </w:rPr>
        <w:t>Nízka úroveň prepojenia kultúrnej a kreatívnej produkcie, netechnologických inovácií s prepojením na potreby trhu</w:t>
      </w:r>
    </w:p>
    <w:p w14:paraId="3170D2E0" w14:textId="77777777" w:rsidR="00CB6464" w:rsidRPr="004E6D0E" w:rsidRDefault="00CF52B8" w:rsidP="00B5146F">
      <w:pPr>
        <w:pStyle w:val="Odsekzoznamu"/>
        <w:numPr>
          <w:ilvl w:val="0"/>
          <w:numId w:val="30"/>
        </w:numPr>
        <w:jc w:val="both"/>
        <w:rPr>
          <w:rFonts w:ascii="Arial" w:hAnsi="Arial" w:cs="Arial"/>
        </w:rPr>
      </w:pPr>
      <w:r w:rsidRPr="004E6D0E">
        <w:rPr>
          <w:rFonts w:ascii="Arial" w:hAnsi="Arial" w:cs="Arial"/>
        </w:rPr>
        <w:t>Nedostatočná podpora rozvoja talentov, experimentálnej tvorby a medzinárodnej spolupráce</w:t>
      </w:r>
    </w:p>
    <w:p w14:paraId="5056B3DD" w14:textId="77777777" w:rsidR="00CB6464" w:rsidRPr="004E6D0E" w:rsidRDefault="00CF52B8" w:rsidP="00B5146F">
      <w:pPr>
        <w:pStyle w:val="Odsekzoznamu"/>
        <w:numPr>
          <w:ilvl w:val="0"/>
          <w:numId w:val="30"/>
        </w:numPr>
        <w:jc w:val="both"/>
        <w:rPr>
          <w:rFonts w:ascii="Arial" w:hAnsi="Arial" w:cs="Arial"/>
        </w:rPr>
      </w:pPr>
      <w:r w:rsidRPr="004E6D0E">
        <w:rPr>
          <w:rFonts w:ascii="Arial" w:hAnsi="Arial" w:cs="Arial"/>
        </w:rPr>
        <w:t>Nedostatočná spolupráca verejného a súkromného sektora v KKS</w:t>
      </w:r>
    </w:p>
    <w:p w14:paraId="293F12FB" w14:textId="77777777" w:rsidR="00CB6464" w:rsidRPr="004E6D0E" w:rsidRDefault="00CF52B8" w:rsidP="00B5146F">
      <w:pPr>
        <w:pStyle w:val="Odsekzoznamu"/>
        <w:numPr>
          <w:ilvl w:val="0"/>
          <w:numId w:val="30"/>
        </w:numPr>
        <w:jc w:val="both"/>
        <w:rPr>
          <w:rFonts w:ascii="Arial" w:hAnsi="Arial" w:cs="Arial"/>
        </w:rPr>
      </w:pPr>
      <w:r w:rsidRPr="004E6D0E">
        <w:rPr>
          <w:rFonts w:ascii="Arial" w:hAnsi="Arial" w:cs="Arial"/>
        </w:rPr>
        <w:t>Absentujúce príležitosti financovania mikro</w:t>
      </w:r>
      <w:r w:rsidR="00EA41B2" w:rsidRPr="004E6D0E">
        <w:rPr>
          <w:rFonts w:ascii="Arial" w:hAnsi="Arial" w:cs="Arial"/>
        </w:rPr>
        <w:t xml:space="preserve"> a MSP</w:t>
      </w:r>
      <w:r w:rsidRPr="004E6D0E">
        <w:rPr>
          <w:rFonts w:ascii="Arial" w:hAnsi="Arial" w:cs="Arial"/>
        </w:rPr>
        <w:t xml:space="preserve"> </w:t>
      </w:r>
      <w:r w:rsidR="00B75CC9" w:rsidRPr="004E6D0E">
        <w:rPr>
          <w:rFonts w:ascii="Arial" w:hAnsi="Arial" w:cs="Arial"/>
        </w:rPr>
        <w:t>KKS</w:t>
      </w:r>
    </w:p>
    <w:p w14:paraId="73C7FE06" w14:textId="77777777" w:rsidR="00CB6464" w:rsidRPr="004E6D0E" w:rsidRDefault="00CF52B8" w:rsidP="00B5146F">
      <w:pPr>
        <w:pStyle w:val="Odsekzoznamu"/>
        <w:numPr>
          <w:ilvl w:val="0"/>
          <w:numId w:val="30"/>
        </w:numPr>
        <w:jc w:val="both"/>
        <w:rPr>
          <w:rFonts w:ascii="Arial" w:hAnsi="Arial" w:cs="Arial"/>
        </w:rPr>
      </w:pPr>
      <w:r w:rsidRPr="004E6D0E">
        <w:rPr>
          <w:rFonts w:ascii="Arial" w:hAnsi="Arial" w:cs="Arial"/>
        </w:rPr>
        <w:t>Nízke povedomie o KKS</w:t>
      </w:r>
    </w:p>
    <w:p w14:paraId="5A691A06" w14:textId="77777777" w:rsidR="00CB6464" w:rsidRPr="004E6D0E" w:rsidRDefault="00CF52B8">
      <w:pPr>
        <w:jc w:val="both"/>
        <w:rPr>
          <w:rFonts w:ascii="Arial" w:hAnsi="Arial" w:cs="Arial"/>
          <w:b/>
        </w:rPr>
      </w:pPr>
      <w:r w:rsidRPr="004E6D0E">
        <w:rPr>
          <w:rFonts w:ascii="Arial" w:hAnsi="Arial" w:cs="Arial"/>
          <w:b/>
        </w:rPr>
        <w:t>Opatrenia na riešenie v rámci IROP:</w:t>
      </w:r>
    </w:p>
    <w:p w14:paraId="0D183D1D" w14:textId="77777777" w:rsidR="00CB6464" w:rsidRPr="004E6D0E" w:rsidRDefault="00CF52B8" w:rsidP="00B5146F">
      <w:pPr>
        <w:pStyle w:val="Odsekzoznamu"/>
        <w:numPr>
          <w:ilvl w:val="0"/>
          <w:numId w:val="30"/>
        </w:numPr>
        <w:spacing w:line="280" w:lineRule="auto"/>
        <w:jc w:val="both"/>
        <w:rPr>
          <w:rFonts w:ascii="Arial" w:hAnsi="Arial" w:cs="Arial"/>
        </w:rPr>
      </w:pPr>
      <w:r w:rsidRPr="004E6D0E">
        <w:rPr>
          <w:rFonts w:ascii="Arial" w:hAnsi="Arial" w:cs="Arial"/>
        </w:rPr>
        <w:t>Podpora budovania podnikateľského ducha a zručností študentov, absolventov a talentov v KKS s cieľom samozamestnateľnosti, či zakladania vlastných podnikov</w:t>
      </w:r>
    </w:p>
    <w:p w14:paraId="75ED2858" w14:textId="77777777" w:rsidR="00CB6464" w:rsidRPr="004E6D0E" w:rsidRDefault="00CF52B8" w:rsidP="00B5146F">
      <w:pPr>
        <w:pStyle w:val="Odsekzoznamu"/>
        <w:numPr>
          <w:ilvl w:val="0"/>
          <w:numId w:val="30"/>
        </w:numPr>
        <w:jc w:val="both"/>
        <w:rPr>
          <w:rFonts w:ascii="Arial" w:hAnsi="Arial" w:cs="Arial"/>
        </w:rPr>
      </w:pPr>
      <w:r w:rsidRPr="004E6D0E">
        <w:rPr>
          <w:rFonts w:ascii="Arial" w:hAnsi="Arial" w:cs="Arial"/>
        </w:rPr>
        <w:t>Podpora kreatívnej a experimentálnej tvorby, špecifické poradenstvo v oblasti netechnologických inovácií a podnikania, sieťovanie, medzinárodná spolupráca</w:t>
      </w:r>
    </w:p>
    <w:p w14:paraId="2631BB9F" w14:textId="77777777" w:rsidR="00CB6464" w:rsidRPr="004E6D0E" w:rsidRDefault="00CF52B8" w:rsidP="00B5146F">
      <w:pPr>
        <w:pStyle w:val="Odsekzoznamu"/>
        <w:numPr>
          <w:ilvl w:val="0"/>
          <w:numId w:val="30"/>
        </w:numPr>
        <w:spacing w:line="280" w:lineRule="auto"/>
        <w:jc w:val="both"/>
        <w:rPr>
          <w:rFonts w:ascii="Arial" w:hAnsi="Arial" w:cs="Arial"/>
        </w:rPr>
      </w:pPr>
      <w:r w:rsidRPr="004E6D0E">
        <w:rPr>
          <w:rFonts w:ascii="Arial" w:hAnsi="Arial" w:cs="Arial"/>
        </w:rPr>
        <w:t xml:space="preserve">Vytváranie podmienok pre rozvoj KKS z hľadiska priestorových a technických podmienok, budovanie priestorov na stretávanie a experimentovanie, na kultúrnu a kreatívnu produkciu a spotrebu vrátane obnovy historických objektov </w:t>
      </w:r>
    </w:p>
    <w:p w14:paraId="5CF77BC8" w14:textId="77777777" w:rsidR="00CB6464" w:rsidRPr="004E6D0E" w:rsidRDefault="00CF52B8" w:rsidP="00B5146F">
      <w:pPr>
        <w:pStyle w:val="Odsekzoznamu"/>
        <w:numPr>
          <w:ilvl w:val="0"/>
          <w:numId w:val="30"/>
        </w:numPr>
        <w:jc w:val="both"/>
        <w:rPr>
          <w:rFonts w:ascii="Arial" w:hAnsi="Arial" w:cs="Arial"/>
        </w:rPr>
      </w:pPr>
      <w:r w:rsidRPr="004E6D0E">
        <w:rPr>
          <w:rFonts w:ascii="Arial" w:hAnsi="Arial" w:cs="Arial"/>
        </w:rPr>
        <w:t xml:space="preserve">Budovanie partnerstiev a organizačnej kultúry medzi verejným a súkromným sektorom v KKS </w:t>
      </w:r>
    </w:p>
    <w:p w14:paraId="1D548A44" w14:textId="77777777" w:rsidR="00CB6464" w:rsidRPr="004E6D0E" w:rsidRDefault="00CF52B8" w:rsidP="00B5146F">
      <w:pPr>
        <w:pStyle w:val="Odsekzoznamu"/>
        <w:numPr>
          <w:ilvl w:val="0"/>
          <w:numId w:val="30"/>
        </w:numPr>
        <w:jc w:val="both"/>
        <w:rPr>
          <w:rFonts w:ascii="Arial" w:hAnsi="Arial" w:cs="Arial"/>
        </w:rPr>
      </w:pPr>
      <w:r w:rsidRPr="004E6D0E">
        <w:rPr>
          <w:rFonts w:ascii="Arial" w:hAnsi="Arial" w:cs="Arial"/>
        </w:rPr>
        <w:t>Umožnenie prístupu k financovaniu pre rozvoj talentov, organizácií a podnikov KKS</w:t>
      </w:r>
    </w:p>
    <w:p w14:paraId="4F4907AD" w14:textId="77777777" w:rsidR="00CB6464" w:rsidRPr="004E6D0E" w:rsidRDefault="00CF52B8" w:rsidP="00B5146F">
      <w:pPr>
        <w:pStyle w:val="Odsekzoznamu"/>
        <w:numPr>
          <w:ilvl w:val="0"/>
          <w:numId w:val="30"/>
        </w:numPr>
        <w:jc w:val="both"/>
        <w:rPr>
          <w:rFonts w:ascii="Arial" w:hAnsi="Arial" w:cs="Arial"/>
        </w:rPr>
      </w:pPr>
      <w:r w:rsidRPr="004E6D0E">
        <w:rPr>
          <w:rFonts w:ascii="Arial" w:hAnsi="Arial" w:cs="Arial"/>
        </w:rPr>
        <w:t>Budovanie povedomia o KKS (prezentácie, kampane, konferencie, semináre, kultúrne politiky).</w:t>
      </w:r>
    </w:p>
    <w:p w14:paraId="3FB861CC" w14:textId="77777777" w:rsidR="00CB6464" w:rsidRPr="004E6D0E" w:rsidRDefault="00CB6464">
      <w:pPr>
        <w:jc w:val="both"/>
        <w:rPr>
          <w:rFonts w:ascii="Arial" w:hAnsi="Arial" w:cs="Arial"/>
        </w:rPr>
      </w:pPr>
    </w:p>
    <w:p w14:paraId="1F8CA2CE" w14:textId="77777777" w:rsidR="00CB6464" w:rsidRPr="004E6D0E" w:rsidRDefault="00CF52B8">
      <w:pPr>
        <w:shd w:val="clear" w:color="auto" w:fill="BFBFBF" w:themeFill="background1" w:themeFillShade="BF"/>
        <w:rPr>
          <w:rFonts w:ascii="Arial" w:hAnsi="Arial" w:cs="Arial"/>
          <w:b/>
          <w:i/>
        </w:rPr>
      </w:pPr>
      <w:r w:rsidRPr="004E6D0E">
        <w:rPr>
          <w:rFonts w:ascii="Arial" w:hAnsi="Arial" w:cs="Arial"/>
          <w:b/>
          <w:i/>
        </w:rPr>
        <w:t>Zlepšenie kvality života v regiónoch s dôrazom na životné prostredie</w:t>
      </w:r>
    </w:p>
    <w:p w14:paraId="714E8E8D" w14:textId="77777777" w:rsidR="00CB6464" w:rsidRPr="004E6D0E" w:rsidRDefault="00CF52B8">
      <w:pPr>
        <w:shd w:val="clear" w:color="auto" w:fill="D9D9D9"/>
        <w:jc w:val="both"/>
        <w:rPr>
          <w:rStyle w:val="Zvraznenie"/>
          <w:rFonts w:ascii="Arial" w:hAnsi="Arial" w:cs="Arial"/>
          <w:b/>
        </w:rPr>
      </w:pPr>
      <w:r w:rsidRPr="004E6D0E">
        <w:rPr>
          <w:rStyle w:val="Zvraznenie"/>
          <w:rFonts w:ascii="Arial" w:hAnsi="Arial" w:cs="Arial"/>
          <w:b/>
        </w:rPr>
        <w:t>Zvýšenie energetickej efektívnosti bytových domov</w:t>
      </w:r>
    </w:p>
    <w:p w14:paraId="6DBFAFA1" w14:textId="77777777" w:rsidR="00012E53" w:rsidRPr="004E6D0E" w:rsidRDefault="00CF52B8">
      <w:pPr>
        <w:pStyle w:val="Odsekzoznamu"/>
        <w:ind w:left="0"/>
        <w:contextualSpacing w:val="0"/>
        <w:jc w:val="both"/>
        <w:rPr>
          <w:rFonts w:ascii="Arial" w:hAnsi="Arial" w:cs="Arial"/>
        </w:rPr>
      </w:pPr>
      <w:r w:rsidRPr="004E6D0E">
        <w:rPr>
          <w:rFonts w:ascii="Arial" w:hAnsi="Arial" w:cs="Arial"/>
        </w:rPr>
        <w:t xml:space="preserve">Realizácia opatrení zameraných na zvyšovanie energetickej efektívnosti </w:t>
      </w:r>
      <w:r w:rsidR="00C42EFD" w:rsidRPr="004E6D0E">
        <w:rPr>
          <w:rFonts w:ascii="Arial" w:hAnsi="Arial" w:cs="Arial"/>
        </w:rPr>
        <w:t>bytových domov</w:t>
      </w:r>
      <w:r w:rsidR="008314D0" w:rsidRPr="004E6D0E">
        <w:rPr>
          <w:rFonts w:ascii="Arial" w:hAnsi="Arial" w:cs="Arial"/>
        </w:rPr>
        <w:t xml:space="preserve"> a verejných budov</w:t>
      </w:r>
      <w:r w:rsidR="00C42EFD" w:rsidRPr="004E6D0E">
        <w:rPr>
          <w:rFonts w:ascii="Arial" w:hAnsi="Arial" w:cs="Arial"/>
        </w:rPr>
        <w:t xml:space="preserve"> </w:t>
      </w:r>
      <w:r w:rsidRPr="004E6D0E">
        <w:rPr>
          <w:rFonts w:ascii="Arial" w:hAnsi="Arial" w:cs="Arial"/>
        </w:rPr>
        <w:t xml:space="preserve">priamo prispieva k </w:t>
      </w:r>
      <w:r w:rsidR="00885A50" w:rsidRPr="004E6D0E">
        <w:rPr>
          <w:rFonts w:ascii="Arial" w:hAnsi="Arial" w:cs="Arial"/>
        </w:rPr>
        <w:t xml:space="preserve">plneniu </w:t>
      </w:r>
      <w:r w:rsidRPr="004E6D0E">
        <w:rPr>
          <w:rFonts w:ascii="Arial" w:hAnsi="Arial" w:cs="Arial"/>
        </w:rPr>
        <w:t xml:space="preserve">jedného z hlavných cieľov stratégie Európa 2020, a to </w:t>
      </w:r>
      <w:r w:rsidRPr="004E6D0E">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sidRPr="004E6D0E">
        <w:rPr>
          <w:rFonts w:ascii="Arial" w:hAnsi="Arial" w:cs="Arial"/>
        </w:rPr>
        <w:t xml:space="preserve">(„20/20/20“). </w:t>
      </w:r>
      <w:r w:rsidR="001F51D0" w:rsidRPr="004E6D0E">
        <w:rPr>
          <w:rFonts w:ascii="Arial" w:hAnsi="Arial" w:cs="Arial"/>
        </w:rPr>
        <w:t xml:space="preserve">Prvé dva </w:t>
      </w:r>
      <w:r w:rsidRPr="004E6D0E">
        <w:rPr>
          <w:rFonts w:ascii="Arial" w:hAnsi="Arial" w:cs="Arial"/>
        </w:rPr>
        <w:t>ciele sú v rámci NPR SR 2013</w:t>
      </w:r>
      <w:r w:rsidR="00362103" w:rsidRPr="004E6D0E">
        <w:rPr>
          <w:rStyle w:val="Odkaznavysvetlivku"/>
          <w:rFonts w:ascii="Arial" w:hAnsi="Arial" w:cs="Arial"/>
        </w:rPr>
        <w:endnoteReference w:id="34"/>
      </w:r>
      <w:r w:rsidR="00362103" w:rsidRPr="004E6D0E">
        <w:rPr>
          <w:rFonts w:ascii="Arial" w:hAnsi="Arial" w:cs="Arial"/>
        </w:rPr>
        <w:t xml:space="preserve"> </w:t>
      </w:r>
      <w:r w:rsidR="00EA41B2" w:rsidRPr="004E6D0E">
        <w:rPr>
          <w:rFonts w:ascii="Arial" w:hAnsi="Arial" w:cs="Arial"/>
        </w:rPr>
        <w:t xml:space="preserve">prenesené </w:t>
      </w:r>
      <w:r w:rsidR="00362103" w:rsidRPr="004E6D0E">
        <w:rPr>
          <w:rFonts w:ascii="Arial" w:hAnsi="Arial" w:cs="Arial"/>
        </w:rPr>
        <w:t>do národných cieľov 13 resp. 14</w:t>
      </w:r>
      <w:r w:rsidR="00362103" w:rsidRPr="004E6D0E">
        <w:rPr>
          <w:rStyle w:val="Odkaznavysvetlivku"/>
          <w:rFonts w:ascii="Arial" w:hAnsi="Arial" w:cs="Arial"/>
        </w:rPr>
        <w:endnoteReference w:id="35"/>
      </w:r>
      <w:r w:rsidR="00362103" w:rsidRPr="004E6D0E">
        <w:rPr>
          <w:rFonts w:ascii="Arial" w:hAnsi="Arial" w:cs="Arial"/>
        </w:rPr>
        <w:t xml:space="preserve">. V NPR SR je </w:t>
      </w:r>
      <w:r w:rsidR="00EA41B2" w:rsidRPr="004E6D0E">
        <w:rPr>
          <w:rFonts w:ascii="Arial" w:hAnsi="Arial" w:cs="Arial"/>
        </w:rPr>
        <w:t xml:space="preserve"> </w:t>
      </w:r>
      <w:r w:rsidR="00362103" w:rsidRPr="004E6D0E">
        <w:rPr>
          <w:rFonts w:ascii="Arial" w:hAnsi="Arial" w:cs="Arial"/>
        </w:rPr>
        <w:t xml:space="preserve">stanovený </w:t>
      </w:r>
      <w:r w:rsidR="00885A50" w:rsidRPr="004E6D0E">
        <w:rPr>
          <w:rFonts w:ascii="Arial" w:hAnsi="Arial" w:cs="Arial"/>
        </w:rPr>
        <w:t xml:space="preserve">aj </w:t>
      </w:r>
      <w:r w:rsidR="00362103" w:rsidRPr="004E6D0E">
        <w:rPr>
          <w:rFonts w:ascii="Arial" w:hAnsi="Arial" w:cs="Arial"/>
        </w:rPr>
        <w:t>národný indikatívny cieľ úspor energie pre rok 2020 vo formách konečnej energetickej spotreby (KES) a primárnej energetickej spotreby (PES), ktorý bol spresnený v </w:t>
      </w:r>
      <w:r w:rsidR="00362103" w:rsidRPr="004E6D0E">
        <w:rPr>
          <w:rFonts w:ascii="Arial" w:hAnsi="Arial" w:cs="Arial"/>
          <w:i/>
        </w:rPr>
        <w:t>Akčnom pláne energetickej efektívnosti na roky 2014-2016 s výhľadom do roku 2020</w:t>
      </w:r>
      <w:r w:rsidR="00362103" w:rsidRPr="004E6D0E">
        <w:rPr>
          <w:rStyle w:val="Odkaznavysvetlivku"/>
          <w:rFonts w:ascii="Arial" w:hAnsi="Arial" w:cs="Arial"/>
          <w:i/>
        </w:rPr>
        <w:endnoteReference w:id="36"/>
      </w:r>
      <w:r w:rsidR="00362103" w:rsidRPr="004E6D0E">
        <w:rPr>
          <w:rFonts w:ascii="Arial" w:hAnsi="Arial" w:cs="Arial"/>
        </w:rPr>
        <w:t>.</w:t>
      </w:r>
      <w:r w:rsidR="0047563C" w:rsidRPr="004E6D0E">
        <w:rPr>
          <w:rFonts w:ascii="Arial" w:hAnsi="Arial" w:cs="Arial"/>
        </w:rPr>
        <w:t xml:space="preserve"> Cieľ energetickej efektívnosti vyjadrený </w:t>
      </w:r>
      <w:r w:rsidR="0047563C" w:rsidRPr="004E6D0E">
        <w:rPr>
          <w:rFonts w:ascii="Arial" w:hAnsi="Arial" w:cs="Arial"/>
        </w:rPr>
        <w:lastRenderedPageBreak/>
        <w:t xml:space="preserve">vo forme absolútnej hodnoty </w:t>
      </w:r>
      <w:r w:rsidR="007648C7" w:rsidRPr="004E6D0E">
        <w:rPr>
          <w:rFonts w:ascii="Arial" w:hAnsi="Arial" w:cs="Arial"/>
        </w:rPr>
        <w:t>KES</w:t>
      </w:r>
      <w:r w:rsidR="0047563C" w:rsidRPr="004E6D0E">
        <w:rPr>
          <w:rFonts w:ascii="Arial" w:hAnsi="Arial" w:cs="Arial"/>
        </w:rPr>
        <w:t xml:space="preserve"> v roku 2020 je stanovený vo výške </w:t>
      </w:r>
      <w:r w:rsidR="00EF366F" w:rsidRPr="004E6D0E">
        <w:rPr>
          <w:rFonts w:ascii="Arial" w:hAnsi="Arial" w:cs="Arial"/>
        </w:rPr>
        <w:t>378</w:t>
      </w:r>
      <w:r w:rsidR="0047563C" w:rsidRPr="004E6D0E">
        <w:rPr>
          <w:rFonts w:ascii="Arial" w:hAnsi="Arial" w:cs="Arial"/>
        </w:rPr>
        <w:t xml:space="preserve"> PJ (</w:t>
      </w:r>
      <w:r w:rsidR="00EF366F" w:rsidRPr="004E6D0E">
        <w:rPr>
          <w:rFonts w:ascii="Arial" w:hAnsi="Arial" w:cs="Arial"/>
        </w:rPr>
        <w:t>105 TWh</w:t>
      </w:r>
      <w:r w:rsidR="0047563C" w:rsidRPr="004E6D0E">
        <w:rPr>
          <w:rFonts w:ascii="Arial" w:hAnsi="Arial" w:cs="Arial"/>
        </w:rPr>
        <w:t>), čo</w:t>
      </w:r>
      <w:r w:rsidR="00EF366F" w:rsidRPr="004E6D0E">
        <w:rPr>
          <w:rFonts w:ascii="Arial" w:hAnsi="Arial" w:cs="Arial"/>
        </w:rPr>
        <w:t>mu</w:t>
      </w:r>
      <w:r w:rsidR="0047563C" w:rsidRPr="004E6D0E">
        <w:rPr>
          <w:rFonts w:ascii="Arial" w:hAnsi="Arial" w:cs="Arial"/>
        </w:rPr>
        <w:t xml:space="preserve"> </w:t>
      </w:r>
      <w:r w:rsidR="00EF366F" w:rsidRPr="004E6D0E">
        <w:rPr>
          <w:rFonts w:ascii="Arial" w:hAnsi="Arial" w:cs="Arial"/>
        </w:rPr>
        <w:t xml:space="preserve">zodpovedá zníženie KES o 23%. </w:t>
      </w:r>
      <w:r w:rsidR="0047563C" w:rsidRPr="004E6D0E">
        <w:rPr>
          <w:rFonts w:ascii="Arial" w:hAnsi="Arial" w:cs="Arial"/>
        </w:rPr>
        <w:t xml:space="preserve">Cieľ energetickej efektívnosti vyjadrený vo forme absolútnej hodnoty </w:t>
      </w:r>
      <w:r w:rsidR="007648C7" w:rsidRPr="004E6D0E">
        <w:rPr>
          <w:rFonts w:ascii="Arial" w:hAnsi="Arial" w:cs="Arial"/>
        </w:rPr>
        <w:t>PES</w:t>
      </w:r>
      <w:r w:rsidR="0047563C" w:rsidRPr="004E6D0E">
        <w:rPr>
          <w:rFonts w:ascii="Arial" w:hAnsi="Arial" w:cs="Arial"/>
        </w:rPr>
        <w:t xml:space="preserve"> v roku 2020 je stanovený vo výške 68</w:t>
      </w:r>
      <w:r w:rsidR="00EF366F" w:rsidRPr="004E6D0E">
        <w:rPr>
          <w:rFonts w:ascii="Arial" w:hAnsi="Arial" w:cs="Arial"/>
        </w:rPr>
        <w:t>6</w:t>
      </w:r>
      <w:r w:rsidR="0047563C" w:rsidRPr="004E6D0E">
        <w:rPr>
          <w:rFonts w:ascii="Arial" w:hAnsi="Arial" w:cs="Arial"/>
        </w:rPr>
        <w:t xml:space="preserve"> PJ (</w:t>
      </w:r>
      <w:r w:rsidR="00EF366F" w:rsidRPr="004E6D0E">
        <w:rPr>
          <w:rFonts w:ascii="Arial" w:hAnsi="Arial" w:cs="Arial"/>
        </w:rPr>
        <w:t>191 TWh</w:t>
      </w:r>
      <w:r w:rsidR="0047563C" w:rsidRPr="004E6D0E">
        <w:rPr>
          <w:rFonts w:ascii="Arial" w:hAnsi="Arial" w:cs="Arial"/>
        </w:rPr>
        <w:t>), čo</w:t>
      </w:r>
      <w:r w:rsidR="00EF366F" w:rsidRPr="004E6D0E">
        <w:rPr>
          <w:rFonts w:ascii="Arial" w:hAnsi="Arial" w:cs="Arial"/>
        </w:rPr>
        <w:t>mu zodpovedá zníženie PES o</w:t>
      </w:r>
      <w:r w:rsidR="0047563C" w:rsidRPr="004E6D0E">
        <w:rPr>
          <w:rFonts w:ascii="Arial" w:hAnsi="Arial" w:cs="Arial"/>
        </w:rPr>
        <w:t xml:space="preserve"> 20%</w:t>
      </w:r>
      <w:r w:rsidR="00EF366F" w:rsidRPr="004E6D0E">
        <w:rPr>
          <w:rFonts w:ascii="Arial" w:hAnsi="Arial" w:cs="Arial"/>
        </w:rPr>
        <w:t>.</w:t>
      </w:r>
      <w:r w:rsidR="0047563C" w:rsidRPr="004E6D0E">
        <w:rPr>
          <w:rFonts w:ascii="Arial" w:hAnsi="Arial" w:cs="Arial"/>
        </w:rPr>
        <w:t xml:space="preserve"> </w:t>
      </w:r>
    </w:p>
    <w:p w14:paraId="6DC1AFCB" w14:textId="77777777" w:rsidR="00CB6464" w:rsidRPr="004E6D0E" w:rsidRDefault="00CF52B8">
      <w:pPr>
        <w:pStyle w:val="Odsekzoznamu"/>
        <w:ind w:left="0"/>
        <w:contextualSpacing w:val="0"/>
        <w:jc w:val="both"/>
        <w:rPr>
          <w:rFonts w:ascii="Arial" w:hAnsi="Arial" w:cs="Arial"/>
        </w:rPr>
      </w:pPr>
      <w:r w:rsidRPr="004E6D0E">
        <w:rPr>
          <w:rFonts w:ascii="Arial" w:hAnsi="Arial" w:cs="Arial"/>
        </w:rPr>
        <w:t>Na konečnú energetickú spotrebu domácností, sektoru obchodu a služieb vr</w:t>
      </w:r>
      <w:r w:rsidR="00600BC5" w:rsidRPr="004E6D0E">
        <w:rPr>
          <w:rFonts w:ascii="Arial" w:hAnsi="Arial" w:cs="Arial"/>
        </w:rPr>
        <w:t>.</w:t>
      </w:r>
      <w:r w:rsidRPr="004E6D0E">
        <w:rPr>
          <w:rFonts w:ascii="Arial" w:hAnsi="Arial" w:cs="Arial"/>
        </w:rPr>
        <w:t xml:space="preserve"> služieb verejného sektora má spotreba budov najväčší vplyv. Na základe monitorovania energetickej certifikácie budov možno </w:t>
      </w:r>
      <w:r w:rsidR="00885A50" w:rsidRPr="004E6D0E">
        <w:rPr>
          <w:rFonts w:ascii="Arial" w:hAnsi="Arial" w:cs="Arial"/>
        </w:rPr>
        <w:t>tvrdiť</w:t>
      </w:r>
      <w:r w:rsidRPr="004E6D0E">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14:paraId="3A81E5C6" w14:textId="77777777" w:rsidR="004A4528" w:rsidRPr="004E6D0E" w:rsidRDefault="004A4528" w:rsidP="004A4528">
      <w:pPr>
        <w:pStyle w:val="Odsekzoznamu"/>
        <w:ind w:left="0"/>
        <w:contextualSpacing w:val="0"/>
        <w:jc w:val="both"/>
        <w:rPr>
          <w:rFonts w:ascii="Arial" w:hAnsi="Arial" w:cs="Arial"/>
        </w:rPr>
      </w:pPr>
      <w:r w:rsidRPr="004E6D0E">
        <w:rPr>
          <w:rFonts w:ascii="Arial" w:hAnsi="Arial" w:cs="Arial"/>
        </w:rPr>
        <w:t>V SR v súčasnosti prebieha monitorovanie bytových domov s celkovou podlahovou plochou viac ako 1 000 m</w:t>
      </w:r>
      <w:r w:rsidRPr="004E6D0E">
        <w:rPr>
          <w:rFonts w:ascii="Arial" w:hAnsi="Arial" w:cs="Arial"/>
          <w:vertAlign w:val="superscript"/>
        </w:rPr>
        <w:t>2</w:t>
      </w:r>
      <w:r w:rsidRPr="004E6D0E">
        <w:rPr>
          <w:rFonts w:ascii="Arial" w:hAnsi="Arial" w:cs="Arial"/>
        </w:rPr>
        <w:t xml:space="preserve"> prostredníctvom monitorovacieho systému efektívnosti pri používaní energie (SIEA). Zatiaľ je evidovaných asi 20%</w:t>
      </w:r>
      <w:r w:rsidRPr="004E6D0E">
        <w:rPr>
          <w:rFonts w:ascii="Arial" w:hAnsi="Arial" w:cs="Arial"/>
          <w:b/>
        </w:rPr>
        <w:t xml:space="preserve"> </w:t>
      </w:r>
      <w:r w:rsidRPr="004E6D0E">
        <w:rPr>
          <w:rFonts w:ascii="Arial" w:hAnsi="Arial" w:cs="Arial"/>
        </w:rPr>
        <w:t>z celkového počtu 64 615 bytových domov s 931 605 bytmi</w:t>
      </w:r>
      <w:r w:rsidR="00861D9A" w:rsidRPr="004E6D0E">
        <w:rPr>
          <w:rStyle w:val="Odkaznavysvetlivku"/>
          <w:rFonts w:ascii="Arial" w:hAnsi="Arial" w:cs="Arial"/>
        </w:rPr>
        <w:endnoteReference w:id="37"/>
      </w:r>
      <w:r w:rsidRPr="004E6D0E">
        <w:rPr>
          <w:rFonts w:ascii="Arial" w:hAnsi="Arial" w:cs="Arial"/>
        </w:rPr>
        <w:t>. Údaje o energetickej náročnosti bytových domov sú v štádiu vyhodnocovania. Výstupná správa bude k dispozícii v druhom polroku 2014.</w:t>
      </w:r>
    </w:p>
    <w:p w14:paraId="2458AD7B" w14:textId="77777777" w:rsidR="00C71236" w:rsidRPr="004E6D0E" w:rsidRDefault="00362103">
      <w:pPr>
        <w:pStyle w:val="Odsekzoznamu"/>
        <w:ind w:left="0"/>
        <w:contextualSpacing w:val="0"/>
        <w:jc w:val="both"/>
        <w:rPr>
          <w:rFonts w:ascii="Arial" w:hAnsi="Arial" w:cs="Arial"/>
        </w:rPr>
      </w:pPr>
      <w:r w:rsidRPr="004E6D0E">
        <w:rPr>
          <w:rFonts w:ascii="Arial" w:hAnsi="Arial" w:cs="Arial"/>
        </w:rPr>
        <w:t xml:space="preserve">Podľa odborného odhadu boli ku koncu roka 2013 obnovené bytové domy s celkovým počtom 469 319 bytov, čo </w:t>
      </w:r>
      <w:r w:rsidR="00EA41B2" w:rsidRPr="004E6D0E">
        <w:rPr>
          <w:rFonts w:ascii="Arial" w:hAnsi="Arial" w:cs="Arial"/>
        </w:rPr>
        <w:t xml:space="preserve">tvorí </w:t>
      </w:r>
      <w:r w:rsidRPr="004E6D0E">
        <w:rPr>
          <w:rFonts w:ascii="Arial" w:hAnsi="Arial" w:cs="Arial"/>
        </w:rPr>
        <w:t xml:space="preserve">zhruba 50% bytov v bytových domoch. Potenciál obnovy bytov v bytových domoch </w:t>
      </w:r>
      <w:r w:rsidR="00EA41B2" w:rsidRPr="004E6D0E">
        <w:rPr>
          <w:rFonts w:ascii="Arial" w:hAnsi="Arial" w:cs="Arial"/>
        </w:rPr>
        <w:t xml:space="preserve">tvorí </w:t>
      </w:r>
      <w:r w:rsidRPr="004E6D0E">
        <w:rPr>
          <w:rFonts w:ascii="Arial" w:hAnsi="Arial" w:cs="Arial"/>
        </w:rPr>
        <w:t xml:space="preserve">teda ešte polovicu. Do roku 2030 sa očakáva zateplenie väčšiny bytových domov. Je </w:t>
      </w:r>
      <w:r w:rsidR="00EA41B2" w:rsidRPr="004E6D0E">
        <w:rPr>
          <w:rFonts w:ascii="Arial" w:hAnsi="Arial" w:cs="Arial"/>
        </w:rPr>
        <w:t>možné</w:t>
      </w:r>
      <w:r w:rsidRPr="004E6D0E">
        <w:rPr>
          <w:rFonts w:ascii="Arial" w:hAnsi="Arial" w:cs="Arial"/>
        </w:rPr>
        <w:t>, že bude potrebné obnoviť už aj určitý podiel bytových domov zateplených pred rokom 2010</w:t>
      </w:r>
      <w:r w:rsidRPr="004E6D0E">
        <w:rPr>
          <w:rStyle w:val="Odkaznavysvetlivku"/>
          <w:rFonts w:ascii="Arial" w:hAnsi="Arial" w:cs="Arial"/>
        </w:rPr>
        <w:endnoteReference w:id="38"/>
      </w:r>
      <w:r w:rsidRPr="004E6D0E">
        <w:rPr>
          <w:rFonts w:ascii="Arial" w:hAnsi="Arial" w:cs="Arial"/>
        </w:rPr>
        <w:t>.</w:t>
      </w:r>
    </w:p>
    <w:p w14:paraId="79040546" w14:textId="77777777" w:rsidR="00362103" w:rsidRPr="004E6D0E" w:rsidRDefault="00CF52B8">
      <w:pPr>
        <w:pStyle w:val="Odsekzoznamu"/>
        <w:ind w:left="0"/>
        <w:contextualSpacing w:val="0"/>
        <w:jc w:val="both"/>
        <w:rPr>
          <w:rFonts w:ascii="Arial" w:hAnsi="Arial" w:cs="Arial"/>
        </w:rPr>
      </w:pPr>
      <w:r w:rsidRPr="004E6D0E">
        <w:rPr>
          <w:rFonts w:ascii="Arial" w:hAnsi="Arial" w:cs="Arial"/>
        </w:rPr>
        <w:t xml:space="preserve">Odhadovaná </w:t>
      </w:r>
      <w:r w:rsidRPr="004E6D0E">
        <w:rPr>
          <w:rFonts w:ascii="Arial" w:hAnsi="Arial" w:cs="Arial"/>
          <w:b/>
        </w:rPr>
        <w:t>absorpčná kapacita</w:t>
      </w:r>
      <w:r w:rsidRPr="004E6D0E">
        <w:rPr>
          <w:rFonts w:ascii="Arial" w:hAnsi="Arial" w:cs="Arial"/>
        </w:rPr>
        <w:t xml:space="preserve"> pre </w:t>
      </w:r>
      <w:r w:rsidR="00EC4C28" w:rsidRPr="004E6D0E">
        <w:rPr>
          <w:rFonts w:ascii="Arial" w:hAnsi="Arial" w:cs="Arial"/>
        </w:rPr>
        <w:t xml:space="preserve">obnovu budov </w:t>
      </w:r>
      <w:r w:rsidRPr="004E6D0E">
        <w:rPr>
          <w:rFonts w:ascii="Arial" w:hAnsi="Arial" w:cs="Arial"/>
        </w:rPr>
        <w:t>zlepšovan</w:t>
      </w:r>
      <w:r w:rsidR="00EC4C28" w:rsidRPr="004E6D0E">
        <w:rPr>
          <w:rFonts w:ascii="Arial" w:hAnsi="Arial" w:cs="Arial"/>
        </w:rPr>
        <w:t>ím</w:t>
      </w:r>
      <w:r w:rsidRPr="004E6D0E">
        <w:rPr>
          <w:rFonts w:ascii="Arial" w:hAnsi="Arial" w:cs="Arial"/>
        </w:rPr>
        <w:t xml:space="preserve"> tepelno-technických vlastností stavebných konštrukcií budov na bývanie a modernizáci</w:t>
      </w:r>
      <w:r w:rsidR="00EC4C28" w:rsidRPr="004E6D0E">
        <w:rPr>
          <w:rFonts w:ascii="Arial" w:hAnsi="Arial" w:cs="Arial"/>
        </w:rPr>
        <w:t>ou</w:t>
      </w:r>
      <w:r w:rsidRPr="004E6D0E">
        <w:rPr>
          <w:rFonts w:ascii="Arial" w:hAnsi="Arial" w:cs="Arial"/>
        </w:rPr>
        <w:t xml:space="preserve"> technických zariadení budov je na obdobie rokov 2014-2020 min</w:t>
      </w:r>
      <w:r w:rsidR="00600BC5" w:rsidRPr="004E6D0E">
        <w:rPr>
          <w:rFonts w:ascii="Arial" w:hAnsi="Arial" w:cs="Arial"/>
        </w:rPr>
        <w:t>.</w:t>
      </w:r>
      <w:r w:rsidRPr="004E6D0E">
        <w:rPr>
          <w:rFonts w:ascii="Arial" w:hAnsi="Arial" w:cs="Arial"/>
        </w:rPr>
        <w:t xml:space="preserve"> 780 mil. EUR. Zvýši sa podiel nových nízkoenergetických a pasívnych budov, spotreba energie bude </w:t>
      </w:r>
      <w:r w:rsidR="00885A50" w:rsidRPr="004E6D0E">
        <w:rPr>
          <w:rFonts w:ascii="Arial" w:hAnsi="Arial" w:cs="Arial"/>
        </w:rPr>
        <w:t xml:space="preserve">spieť </w:t>
      </w:r>
      <w:r w:rsidRPr="004E6D0E">
        <w:rPr>
          <w:rFonts w:ascii="Arial" w:hAnsi="Arial" w:cs="Arial"/>
        </w:rPr>
        <w:t xml:space="preserve">k vyššiemu využitiu </w:t>
      </w:r>
      <w:r w:rsidR="00EA41B2" w:rsidRPr="004E6D0E">
        <w:rPr>
          <w:rFonts w:ascii="Arial" w:hAnsi="Arial" w:cs="Arial"/>
        </w:rPr>
        <w:t>OZE</w:t>
      </w:r>
      <w:r w:rsidRPr="004E6D0E">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sidRPr="004E6D0E">
        <w:rPr>
          <w:rFonts w:ascii="Arial" w:hAnsi="Arial" w:cs="Arial"/>
        </w:rPr>
        <w:t xml:space="preserve">Tieto </w:t>
      </w:r>
      <w:r w:rsidRPr="004E6D0E">
        <w:rPr>
          <w:rFonts w:ascii="Arial" w:hAnsi="Arial" w:cs="Arial"/>
        </w:rPr>
        <w:t xml:space="preserve">požiadavky sú zohľadnené aj v </w:t>
      </w:r>
      <w:r w:rsidRPr="004E6D0E">
        <w:rPr>
          <w:rFonts w:ascii="Arial" w:hAnsi="Arial" w:cs="Arial"/>
          <w:b/>
          <w:i/>
        </w:rPr>
        <w:t>Národnom pláne zvyšovania počtu budov s takmer nulovou potrebou energie</w:t>
      </w:r>
      <w:r w:rsidRPr="004E6D0E">
        <w:rPr>
          <w:rFonts w:ascii="Arial" w:hAnsi="Arial" w:cs="Arial"/>
        </w:rPr>
        <w:t xml:space="preserve">. Aplikáciou opatrení pre znižovanie energetickej náročnosti budov sa </w:t>
      </w:r>
      <w:r w:rsidR="00002F0A" w:rsidRPr="004E6D0E">
        <w:rPr>
          <w:rFonts w:ascii="Arial" w:hAnsi="Arial" w:cs="Arial"/>
        </w:rPr>
        <w:t xml:space="preserve">ročná </w:t>
      </w:r>
      <w:r w:rsidRPr="004E6D0E">
        <w:rPr>
          <w:rFonts w:ascii="Arial" w:hAnsi="Arial" w:cs="Arial"/>
        </w:rPr>
        <w:t>úspora energie na vykurovanie po roku 2015 predpokladá na úrovni 40,7 kWh/m</w:t>
      </w:r>
      <w:r w:rsidRPr="004E6D0E">
        <w:rPr>
          <w:rFonts w:ascii="Arial" w:hAnsi="Arial" w:cs="Arial"/>
          <w:vertAlign w:val="superscript"/>
        </w:rPr>
        <w:t>2</w:t>
      </w:r>
      <w:r w:rsidRPr="004E6D0E">
        <w:rPr>
          <w:rFonts w:ascii="Arial" w:hAnsi="Arial" w:cs="Arial"/>
        </w:rPr>
        <w:t xml:space="preserve"> pre rodinný dom</w:t>
      </w:r>
      <w:r w:rsidR="00002F0A" w:rsidRPr="004E6D0E">
        <w:rPr>
          <w:rFonts w:ascii="Arial" w:hAnsi="Arial" w:cs="Arial"/>
        </w:rPr>
        <w:t xml:space="preserve"> a</w:t>
      </w:r>
      <w:r w:rsidRPr="004E6D0E">
        <w:rPr>
          <w:rFonts w:ascii="Arial" w:hAnsi="Arial" w:cs="Arial"/>
        </w:rPr>
        <w:t xml:space="preserve"> 25 kWh/m</w:t>
      </w:r>
      <w:r w:rsidRPr="004E6D0E">
        <w:rPr>
          <w:rFonts w:ascii="Arial" w:hAnsi="Arial" w:cs="Arial"/>
          <w:vertAlign w:val="superscript"/>
        </w:rPr>
        <w:t>2</w:t>
      </w:r>
      <w:r w:rsidRPr="004E6D0E">
        <w:rPr>
          <w:rFonts w:ascii="Arial" w:hAnsi="Arial" w:cs="Arial"/>
        </w:rPr>
        <w:t xml:space="preserve"> pre byt</w:t>
      </w:r>
      <w:r w:rsidR="00EC4C28" w:rsidRPr="004E6D0E">
        <w:rPr>
          <w:rFonts w:ascii="Arial" w:hAnsi="Arial" w:cs="Arial"/>
        </w:rPr>
        <w:t>ový dom</w:t>
      </w:r>
      <w:r w:rsidRPr="004E6D0E">
        <w:rPr>
          <w:rFonts w:ascii="Arial" w:hAnsi="Arial" w:cs="Arial"/>
        </w:rPr>
        <w:t xml:space="preserve">. Za predpokladov stanovených vo vyššie uvedenom národnom pláne </w:t>
      </w:r>
      <w:r w:rsidR="00600BC5" w:rsidRPr="004E6D0E">
        <w:rPr>
          <w:rFonts w:ascii="Arial" w:hAnsi="Arial" w:cs="Arial"/>
        </w:rPr>
        <w:t xml:space="preserve">je </w:t>
      </w:r>
      <w:r w:rsidRPr="004E6D0E">
        <w:rPr>
          <w:rFonts w:ascii="Arial" w:hAnsi="Arial" w:cs="Arial"/>
        </w:rPr>
        <w:t>potenciál možných úspor energie za roky 2016</w:t>
      </w:r>
      <w:r w:rsidR="00EA41B2" w:rsidRPr="004E6D0E">
        <w:rPr>
          <w:rFonts w:ascii="Arial" w:hAnsi="Arial" w:cs="Arial"/>
        </w:rPr>
        <w:t>-</w:t>
      </w:r>
      <w:r w:rsidRPr="004E6D0E">
        <w:rPr>
          <w:rFonts w:ascii="Arial" w:hAnsi="Arial" w:cs="Arial"/>
        </w:rPr>
        <w:t>2021 pri nových budovách dosiahnutím energetickej úrovne takmer nulovej potreby energie spolu 1 497,7 TJ, resp</w:t>
      </w:r>
      <w:r w:rsidR="00EA41B2" w:rsidRPr="004E6D0E">
        <w:rPr>
          <w:rFonts w:ascii="Arial" w:hAnsi="Arial" w:cs="Arial"/>
        </w:rPr>
        <w:t>.</w:t>
      </w:r>
      <w:r w:rsidRPr="004E6D0E">
        <w:rPr>
          <w:rFonts w:ascii="Arial" w:hAnsi="Arial" w:cs="Arial"/>
        </w:rPr>
        <w:t xml:space="preserve"> 1,5 PJ, čo </w:t>
      </w:r>
      <w:r w:rsidR="00600BC5" w:rsidRPr="004E6D0E">
        <w:rPr>
          <w:rFonts w:ascii="Arial" w:hAnsi="Arial" w:cs="Arial"/>
        </w:rPr>
        <w:t>tvorí</w:t>
      </w:r>
      <w:r w:rsidRPr="004E6D0E">
        <w:rPr>
          <w:rFonts w:ascii="Arial" w:hAnsi="Arial" w:cs="Arial"/>
        </w:rPr>
        <w:t xml:space="preserve"> zníženie emisií CO</w:t>
      </w:r>
      <w:r w:rsidRPr="004E6D0E">
        <w:rPr>
          <w:rFonts w:ascii="Arial" w:hAnsi="Arial" w:cs="Arial"/>
          <w:vertAlign w:val="subscript"/>
        </w:rPr>
        <w:t>2</w:t>
      </w:r>
      <w:r w:rsidRPr="004E6D0E">
        <w:rPr>
          <w:rFonts w:ascii="Arial" w:hAnsi="Arial" w:cs="Arial"/>
        </w:rPr>
        <w:t xml:space="preserve"> </w:t>
      </w:r>
      <w:r w:rsidR="00EA41B2" w:rsidRPr="004E6D0E">
        <w:rPr>
          <w:rFonts w:ascii="Arial" w:hAnsi="Arial" w:cs="Arial"/>
        </w:rPr>
        <w:t xml:space="preserve">cca </w:t>
      </w:r>
      <w:r w:rsidRPr="004E6D0E">
        <w:rPr>
          <w:rFonts w:ascii="Arial" w:hAnsi="Arial" w:cs="Arial"/>
        </w:rPr>
        <w:t>o 87 tis. ton</w:t>
      </w:r>
      <w:r w:rsidR="00362103" w:rsidRPr="004E6D0E">
        <w:rPr>
          <w:rStyle w:val="Odkaznavysvetlivku"/>
          <w:rFonts w:ascii="Arial" w:hAnsi="Arial" w:cs="Arial"/>
        </w:rPr>
        <w:endnoteReference w:id="39"/>
      </w:r>
      <w:r w:rsidR="00362103" w:rsidRPr="004E6D0E">
        <w:rPr>
          <w:rFonts w:ascii="Arial" w:hAnsi="Arial" w:cs="Arial"/>
        </w:rPr>
        <w:t>.</w:t>
      </w:r>
      <w:r w:rsidR="00A014B8" w:rsidRPr="004E6D0E">
        <w:rPr>
          <w:rFonts w:ascii="Arial" w:hAnsi="Arial" w:cs="Arial"/>
        </w:rPr>
        <w:t xml:space="preserve"> </w:t>
      </w:r>
      <w:r w:rsidR="00EC4C28" w:rsidRPr="004E6D0E">
        <w:rPr>
          <w:rFonts w:ascii="Arial" w:hAnsi="Arial" w:cs="Arial"/>
        </w:rPr>
        <w:t>O</w:t>
      </w:r>
      <w:r w:rsidR="00A014B8" w:rsidRPr="004E6D0E">
        <w:rPr>
          <w:rFonts w:ascii="Arial" w:hAnsi="Arial" w:cs="Arial"/>
        </w:rPr>
        <w:t>dporúčania Rady 2013 k NPR SR</w:t>
      </w:r>
      <w:r w:rsidR="00362103" w:rsidRPr="004E6D0E">
        <w:rPr>
          <w:rStyle w:val="Odkaznavysvetlivku"/>
          <w:rFonts w:ascii="Arial" w:hAnsi="Arial" w:cs="Arial"/>
        </w:rPr>
        <w:endnoteReference w:id="40"/>
      </w:r>
      <w:r w:rsidR="00362103" w:rsidRPr="004E6D0E">
        <w:rPr>
          <w:rFonts w:ascii="Arial" w:hAnsi="Arial" w:cs="Arial"/>
        </w:rPr>
        <w:t xml:space="preserve">, </w:t>
      </w:r>
      <w:r w:rsidR="00885A50" w:rsidRPr="004E6D0E">
        <w:rPr>
          <w:rFonts w:ascii="Arial" w:hAnsi="Arial" w:cs="Arial"/>
        </w:rPr>
        <w:t xml:space="preserve"> podľa </w:t>
      </w:r>
      <w:r w:rsidR="00362103" w:rsidRPr="004E6D0E">
        <w:rPr>
          <w:rFonts w:ascii="Arial" w:hAnsi="Arial" w:cs="Arial"/>
        </w:rPr>
        <w:t xml:space="preserve">ktorých je potrebné zlepšiť energetickú účinnosť najmä v budovách a v priemysle, boli premietnuté do IROP v rámci </w:t>
      </w:r>
      <w:r w:rsidR="00885A50" w:rsidRPr="004E6D0E">
        <w:rPr>
          <w:rFonts w:ascii="Arial" w:hAnsi="Arial" w:cs="Arial"/>
        </w:rPr>
        <w:t xml:space="preserve">PO 4, </w:t>
      </w:r>
      <w:r w:rsidR="00362103" w:rsidRPr="004E6D0E">
        <w:rPr>
          <w:rFonts w:ascii="Arial" w:hAnsi="Arial" w:cs="Arial"/>
        </w:rPr>
        <w:t xml:space="preserve">IP 4.1 (bytové domy), v rámci </w:t>
      </w:r>
      <w:r w:rsidR="00885A50" w:rsidRPr="004E6D0E">
        <w:rPr>
          <w:rFonts w:ascii="Arial" w:hAnsi="Arial" w:cs="Arial"/>
        </w:rPr>
        <w:t xml:space="preserve">PO 2, </w:t>
      </w:r>
      <w:r w:rsidR="00362103" w:rsidRPr="004E6D0E">
        <w:rPr>
          <w:rFonts w:ascii="Arial" w:hAnsi="Arial" w:cs="Arial"/>
        </w:rPr>
        <w:t>IP 2.1 a IP 2.2 a v</w:t>
      </w:r>
      <w:r w:rsidR="00885A50" w:rsidRPr="004E6D0E">
        <w:rPr>
          <w:rFonts w:ascii="Arial" w:hAnsi="Arial" w:cs="Arial"/>
        </w:rPr>
        <w:t> </w:t>
      </w:r>
      <w:r w:rsidR="00362103" w:rsidRPr="004E6D0E">
        <w:rPr>
          <w:rFonts w:ascii="Arial" w:hAnsi="Arial" w:cs="Arial"/>
        </w:rPr>
        <w:t>rámci</w:t>
      </w:r>
      <w:r w:rsidR="00885A50" w:rsidRPr="004E6D0E">
        <w:rPr>
          <w:rFonts w:ascii="Arial" w:hAnsi="Arial" w:cs="Arial"/>
        </w:rPr>
        <w:t xml:space="preserve"> PO3,</w:t>
      </w:r>
      <w:r w:rsidR="00362103" w:rsidRPr="004E6D0E">
        <w:rPr>
          <w:rFonts w:ascii="Arial" w:hAnsi="Arial" w:cs="Arial"/>
        </w:rPr>
        <w:t xml:space="preserve"> IP 3.1 (verejné budovy) a do OP KŽP, prioritná os 4.</w:t>
      </w:r>
    </w:p>
    <w:p w14:paraId="2A4B341C" w14:textId="16CD56B6" w:rsidR="00362103" w:rsidRDefault="00362103">
      <w:pPr>
        <w:pStyle w:val="Odsekzoznamu"/>
        <w:ind w:left="0"/>
        <w:contextualSpacing w:val="0"/>
        <w:jc w:val="both"/>
        <w:rPr>
          <w:rFonts w:ascii="Arial" w:hAnsi="Arial" w:cs="Arial"/>
        </w:rPr>
      </w:pPr>
      <w:r w:rsidRPr="004E6D0E">
        <w:rPr>
          <w:rFonts w:ascii="Arial" w:hAnsi="Arial" w:cs="Arial"/>
        </w:rPr>
        <w:t xml:space="preserve">Zvyšovanie energetickej efektívnosti </w:t>
      </w:r>
      <w:r w:rsidR="00885A50" w:rsidRPr="004E6D0E">
        <w:rPr>
          <w:rFonts w:ascii="Arial" w:hAnsi="Arial" w:cs="Arial"/>
        </w:rPr>
        <w:t xml:space="preserve">cestou </w:t>
      </w:r>
      <w:r w:rsidRPr="004E6D0E">
        <w:rPr>
          <w:rFonts w:ascii="Arial" w:hAnsi="Arial" w:cs="Arial"/>
        </w:rPr>
        <w:t>zlepšenia energetickej hospodárnosti bytových domov a verejných budov bude zároveň viesť k zníženiu dopytu po energii a prispievať tak k zvýšeniu bezpečnosti dodávok energie.</w:t>
      </w:r>
    </w:p>
    <w:p w14:paraId="5E844A40" w14:textId="77777777" w:rsidR="000406A2" w:rsidRPr="004E6D0E" w:rsidRDefault="000406A2">
      <w:pPr>
        <w:pStyle w:val="Odsekzoznamu"/>
        <w:ind w:left="0"/>
        <w:contextualSpacing w:val="0"/>
        <w:jc w:val="both"/>
        <w:rPr>
          <w:rFonts w:ascii="Arial" w:hAnsi="Arial" w:cs="Arial"/>
        </w:rPr>
      </w:pPr>
    </w:p>
    <w:p w14:paraId="221ADC62" w14:textId="77777777" w:rsidR="00CB6464" w:rsidRPr="004E6D0E" w:rsidRDefault="00CF52B8">
      <w:pPr>
        <w:shd w:val="clear" w:color="auto" w:fill="D9D9D9"/>
        <w:jc w:val="both"/>
        <w:rPr>
          <w:rStyle w:val="Zvraznenie"/>
          <w:rFonts w:ascii="Arial" w:hAnsi="Arial" w:cs="Arial"/>
          <w:b/>
          <w:i w:val="0"/>
        </w:rPr>
      </w:pPr>
      <w:r w:rsidRPr="004E6D0E">
        <w:rPr>
          <w:rStyle w:val="Zvraznenie"/>
          <w:rFonts w:ascii="Arial" w:hAnsi="Arial" w:cs="Arial"/>
          <w:b/>
        </w:rPr>
        <w:lastRenderedPageBreak/>
        <w:t>Zvýšenie podielu obyvateľstva so zlepšeným zásobovaním pitnou vodu a</w:t>
      </w:r>
      <w:r w:rsidR="00035C1B" w:rsidRPr="004E6D0E">
        <w:rPr>
          <w:rStyle w:val="Zvraznenie"/>
          <w:rFonts w:ascii="Arial" w:hAnsi="Arial" w:cs="Arial"/>
          <w:b/>
        </w:rPr>
        <w:t xml:space="preserve"> odvádzanie a čistenie </w:t>
      </w:r>
      <w:r w:rsidRPr="004E6D0E">
        <w:rPr>
          <w:rStyle w:val="Zvraznenie"/>
          <w:rFonts w:ascii="Arial" w:hAnsi="Arial" w:cs="Arial"/>
          <w:b/>
        </w:rPr>
        <w:t xml:space="preserve">odpadových vôd </w:t>
      </w:r>
      <w:r w:rsidR="00035C1B" w:rsidRPr="004E6D0E">
        <w:rPr>
          <w:rStyle w:val="Zvraznenie"/>
          <w:rFonts w:ascii="Arial" w:hAnsi="Arial" w:cs="Arial"/>
          <w:b/>
        </w:rPr>
        <w:t xml:space="preserve">verejnou kanalizáciou </w:t>
      </w:r>
      <w:r w:rsidRPr="004E6D0E">
        <w:rPr>
          <w:rStyle w:val="Zvraznenie"/>
          <w:rFonts w:ascii="Arial" w:hAnsi="Arial" w:cs="Arial"/>
          <w:b/>
        </w:rPr>
        <w:t>bez negatívnych dopadov na životné prostredie</w:t>
      </w:r>
    </w:p>
    <w:p w14:paraId="7B8556A4" w14:textId="77777777" w:rsidR="00CB6464" w:rsidRPr="004E6D0E" w:rsidRDefault="00CF52B8">
      <w:pPr>
        <w:pStyle w:val="Odsekzoznamu"/>
        <w:ind w:left="0"/>
        <w:contextualSpacing w:val="0"/>
        <w:jc w:val="both"/>
        <w:rPr>
          <w:rFonts w:ascii="Arial" w:hAnsi="Arial" w:cs="Arial"/>
        </w:rPr>
      </w:pPr>
      <w:r w:rsidRPr="004E6D0E">
        <w:rPr>
          <w:rFonts w:ascii="Arial" w:hAnsi="Arial" w:cs="Arial"/>
          <w:i/>
        </w:rPr>
        <w:t>Koncepcia vodohospodárskej politiky SR do roku 2015</w:t>
      </w:r>
      <w:r w:rsidRPr="004E6D0E">
        <w:rPr>
          <w:rFonts w:ascii="Arial" w:hAnsi="Arial" w:cs="Arial"/>
        </w:rPr>
        <w:t xml:space="preserve"> si v oblasti zabezpečenia bezproblémového zásobovania obyvateľstva kvalitnou pitnou vodou a efektívneho čistenia odpadových vôd kladie viacero špecifických cieľov </w:t>
      </w:r>
      <w:r w:rsidR="00EA41B2" w:rsidRPr="004E6D0E">
        <w:rPr>
          <w:rFonts w:ascii="Arial" w:hAnsi="Arial" w:cs="Arial"/>
        </w:rPr>
        <w:t>ohľadne</w:t>
      </w:r>
      <w:r w:rsidRPr="004E6D0E">
        <w:rPr>
          <w:rFonts w:ascii="Arial" w:hAnsi="Arial" w:cs="Arial"/>
        </w:rPr>
        <w:t xml:space="preserve"> rozvoja vodovodnej a kanalizačnej siete a zabezpečenia napojenia obyvateľov na sieť verejných vodovodov a kanalizácií. Na úrovni krajov SR sú vypracované </w:t>
      </w:r>
      <w:r w:rsidRPr="004E6D0E">
        <w:rPr>
          <w:rFonts w:ascii="Arial" w:hAnsi="Arial" w:cs="Arial"/>
          <w:i/>
        </w:rPr>
        <w:t>plány rozvoja verejných vodovodov a verejných kanalizácií</w:t>
      </w:r>
      <w:r w:rsidRPr="004E6D0E">
        <w:rPr>
          <w:rFonts w:ascii="Arial" w:hAnsi="Arial" w:cs="Arial"/>
        </w:rPr>
        <w:t xml:space="preserve">, ktorých cieľom je stanovenie základnej koncepcie optimálneho rozvoja zásobovania pitnou vodou a odkanalizovania a čistenia odpadových vôd sídel príslušného kraja. </w:t>
      </w:r>
    </w:p>
    <w:p w14:paraId="4559D6E0" w14:textId="3D037984" w:rsidR="00CB6464" w:rsidRPr="004E6D0E" w:rsidRDefault="00CF52B8">
      <w:pPr>
        <w:pStyle w:val="Odsekzoznamu"/>
        <w:ind w:left="0"/>
        <w:contextualSpacing w:val="0"/>
        <w:jc w:val="both"/>
        <w:rPr>
          <w:rFonts w:ascii="Arial" w:hAnsi="Arial" w:cs="Arial"/>
        </w:rPr>
      </w:pPr>
      <w:r w:rsidRPr="004E6D0E">
        <w:rPr>
          <w:rFonts w:ascii="Arial" w:hAnsi="Arial" w:cs="Arial"/>
          <w:i/>
        </w:rPr>
        <w:t>Plán rozvoja verejných vodovodov pre územie SR</w:t>
      </w:r>
      <w:r w:rsidRPr="004E6D0E">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sidRPr="004E6D0E">
        <w:rPr>
          <w:rFonts w:ascii="Arial" w:hAnsi="Arial" w:cs="Arial"/>
        </w:rPr>
        <w:t xml:space="preserve">tvorí </w:t>
      </w:r>
      <w:r w:rsidRPr="004E6D0E">
        <w:rPr>
          <w:rFonts w:ascii="Arial" w:hAnsi="Arial" w:cs="Arial"/>
        </w:rPr>
        <w:t>81,2 % z celkového počtu obcí SR</w:t>
      </w:r>
      <w:r w:rsidR="000E5D49" w:rsidRPr="004E6D0E">
        <w:rPr>
          <w:rFonts w:ascii="Arial" w:hAnsi="Arial" w:cs="Arial"/>
        </w:rPr>
        <w:t xml:space="preserve"> (príloha </w:t>
      </w:r>
      <w:r w:rsidR="00A97771" w:rsidRPr="004E6D0E">
        <w:rPr>
          <w:rFonts w:ascii="Arial" w:hAnsi="Arial" w:cs="Arial"/>
        </w:rPr>
        <w:t>12.</w:t>
      </w:r>
      <w:r w:rsidR="006E75C5" w:rsidRPr="004E6D0E">
        <w:rPr>
          <w:rFonts w:ascii="Arial" w:hAnsi="Arial" w:cs="Arial"/>
        </w:rPr>
        <w:t>30</w:t>
      </w:r>
      <w:r w:rsidR="000E5D49" w:rsidRPr="004E6D0E">
        <w:rPr>
          <w:rFonts w:ascii="Arial" w:hAnsi="Arial" w:cs="Arial"/>
        </w:rPr>
        <w:t>)</w:t>
      </w:r>
      <w:r w:rsidRPr="004E6D0E">
        <w:rPr>
          <w:rFonts w:ascii="Arial" w:hAnsi="Arial" w:cs="Arial"/>
        </w:rPr>
        <w:t>.</w:t>
      </w:r>
    </w:p>
    <w:p w14:paraId="22952E9C" w14:textId="77777777" w:rsidR="00CB6464" w:rsidRPr="004E6D0E" w:rsidRDefault="00CF52B8">
      <w:pPr>
        <w:pStyle w:val="Odsekzoznamu"/>
        <w:ind w:left="0"/>
        <w:contextualSpacing w:val="0"/>
        <w:jc w:val="both"/>
        <w:rPr>
          <w:rFonts w:ascii="Arial" w:hAnsi="Arial" w:cs="Arial"/>
        </w:rPr>
      </w:pPr>
      <w:r w:rsidRPr="004E6D0E">
        <w:rPr>
          <w:rFonts w:ascii="Arial" w:hAnsi="Arial" w:cs="Arial"/>
        </w:rPr>
        <w:t xml:space="preserve">Hlavným cieľom stratégie SR na úseku verejných kanalizácií je </w:t>
      </w:r>
      <w:r w:rsidRPr="004E6D0E">
        <w:rPr>
          <w:rFonts w:ascii="Arial" w:hAnsi="Arial" w:cs="Arial"/>
          <w:b/>
        </w:rPr>
        <w:t xml:space="preserve">vytvárať podmienky na </w:t>
      </w:r>
      <w:r w:rsidR="00EA41B2" w:rsidRPr="004E6D0E">
        <w:rPr>
          <w:rFonts w:ascii="Arial" w:hAnsi="Arial" w:cs="Arial"/>
          <w:b/>
        </w:rPr>
        <w:t xml:space="preserve">nárast </w:t>
      </w:r>
      <w:r w:rsidRPr="004E6D0E">
        <w:rPr>
          <w:rFonts w:ascii="Arial" w:hAnsi="Arial" w:cs="Arial"/>
          <w:b/>
        </w:rPr>
        <w:t>podielu obyvateľov napojených na kanalizáciu s ČOV</w:t>
      </w:r>
      <w:r w:rsidRPr="004E6D0E">
        <w:rPr>
          <w:rFonts w:ascii="Arial" w:hAnsi="Arial" w:cs="Arial"/>
        </w:rPr>
        <w:t xml:space="preserve">. V období rokov 2008-2011 vzrástla na úrovni krajov dĺžka kanalizačnej (okrem </w:t>
      </w:r>
      <w:r w:rsidR="00533C8A" w:rsidRPr="004E6D0E">
        <w:rPr>
          <w:rFonts w:ascii="Arial" w:hAnsi="Arial" w:cs="Arial"/>
        </w:rPr>
        <w:t xml:space="preserve">BK </w:t>
      </w:r>
      <w:r w:rsidRPr="004E6D0E">
        <w:rPr>
          <w:rFonts w:ascii="Arial" w:hAnsi="Arial" w:cs="Arial"/>
        </w:rPr>
        <w:t xml:space="preserve">a </w:t>
      </w:r>
      <w:r w:rsidR="00533C8A" w:rsidRPr="004E6D0E">
        <w:rPr>
          <w:rFonts w:ascii="Arial" w:hAnsi="Arial" w:cs="Arial"/>
        </w:rPr>
        <w:t>BBK</w:t>
      </w:r>
      <w:r w:rsidRPr="004E6D0E">
        <w:rPr>
          <w:rFonts w:ascii="Arial" w:hAnsi="Arial" w:cs="Arial"/>
        </w:rPr>
        <w:t xml:space="preserve">) a vodovodnej siete. V roku 2011 </w:t>
      </w:r>
      <w:r w:rsidR="00EA41B2" w:rsidRPr="004E6D0E">
        <w:rPr>
          <w:rFonts w:ascii="Arial" w:hAnsi="Arial" w:cs="Arial"/>
        </w:rPr>
        <w:t xml:space="preserve">bol </w:t>
      </w:r>
      <w:r w:rsidRPr="004E6D0E">
        <w:rPr>
          <w:rFonts w:ascii="Arial" w:hAnsi="Arial" w:cs="Arial"/>
        </w:rPr>
        <w:t xml:space="preserve">podiel obyvateľov SR pripojených na verejnú kanalizáciu 61,6 %, pričom s výnimkou </w:t>
      </w:r>
      <w:r w:rsidR="00533C8A" w:rsidRPr="004E6D0E">
        <w:rPr>
          <w:rFonts w:ascii="Arial" w:hAnsi="Arial" w:cs="Arial"/>
        </w:rPr>
        <w:t>BK</w:t>
      </w:r>
      <w:r w:rsidRPr="004E6D0E">
        <w:rPr>
          <w:rFonts w:ascii="Arial" w:hAnsi="Arial" w:cs="Arial"/>
        </w:rPr>
        <w:t xml:space="preserve"> (87,1 %) všetky kraje nepresiahli 61 % napojenosť.</w:t>
      </w:r>
      <w:r w:rsidR="000E5D49" w:rsidRPr="004E6D0E">
        <w:rPr>
          <w:rFonts w:ascii="Arial" w:hAnsi="Arial" w:cs="Arial"/>
        </w:rPr>
        <w:t xml:space="preserve"> </w:t>
      </w:r>
    </w:p>
    <w:p w14:paraId="5029EB57" w14:textId="77777777" w:rsidR="001D48ED" w:rsidRPr="004E6D0E" w:rsidRDefault="00CF52B8">
      <w:pPr>
        <w:pStyle w:val="Odsekzoznamu"/>
        <w:ind w:left="0"/>
        <w:contextualSpacing w:val="0"/>
        <w:jc w:val="both"/>
        <w:rPr>
          <w:rStyle w:val="Siln"/>
          <w:rFonts w:ascii="Arial" w:hAnsi="Arial" w:cs="Arial"/>
          <w:b w:val="0"/>
        </w:rPr>
      </w:pPr>
      <w:r w:rsidRPr="004E6D0E">
        <w:rPr>
          <w:rFonts w:ascii="Arial" w:hAnsi="Arial" w:cs="Arial"/>
        </w:rPr>
        <w:t xml:space="preserve">Opatrenia smerujúce k zabezpečeniu bezproblémového zásobovania obyvateľstva kvalitnou pitnou vodou a efektívnej likvidácii odpadových vôd bez negatívnych dopadov na </w:t>
      </w:r>
      <w:r w:rsidR="00EA41B2" w:rsidRPr="004E6D0E">
        <w:rPr>
          <w:rFonts w:ascii="Arial" w:hAnsi="Arial" w:cs="Arial"/>
        </w:rPr>
        <w:t xml:space="preserve">ŽP </w:t>
      </w:r>
      <w:r w:rsidRPr="004E6D0E">
        <w:rPr>
          <w:rFonts w:ascii="Arial" w:hAnsi="Arial" w:cs="Arial"/>
        </w:rPr>
        <w:t xml:space="preserve">sa musia zamerať </w:t>
      </w:r>
      <w:r w:rsidRPr="004E6D0E">
        <w:rPr>
          <w:rFonts w:ascii="Arial" w:hAnsi="Arial" w:cs="Arial"/>
          <w:b/>
        </w:rPr>
        <w:t>na riešenie systematickej kontroly únikov vody, operatívne zásahy a spracovanie plánov rekonštrukcie potrubí s ich postupným napĺňaním</w:t>
      </w:r>
      <w:r w:rsidRPr="004E6D0E">
        <w:rPr>
          <w:rFonts w:ascii="Arial" w:hAnsi="Arial" w:cs="Arial"/>
        </w:rPr>
        <w:t>. V rámci IROP budú jednotlivé aktivity riešiť rekonštrukcie prívodov vody, vodovodných sietí a</w:t>
      </w:r>
      <w:r w:rsidR="000B745A" w:rsidRPr="004E6D0E">
        <w:rPr>
          <w:rFonts w:ascii="Arial" w:hAnsi="Arial" w:cs="Arial"/>
        </w:rPr>
        <w:t> </w:t>
      </w:r>
      <w:r w:rsidRPr="004E6D0E">
        <w:rPr>
          <w:rFonts w:ascii="Arial" w:hAnsi="Arial" w:cs="Arial"/>
        </w:rPr>
        <w:t>zariadení</w:t>
      </w:r>
      <w:r w:rsidR="000B745A" w:rsidRPr="004E6D0E">
        <w:rPr>
          <w:rFonts w:ascii="Arial" w:hAnsi="Arial" w:cs="Arial"/>
        </w:rPr>
        <w:t xml:space="preserve"> verejného vodovodu</w:t>
      </w:r>
      <w:r w:rsidRPr="004E6D0E">
        <w:rPr>
          <w:rFonts w:ascii="Arial" w:hAnsi="Arial" w:cs="Arial"/>
        </w:rPr>
        <w:t xml:space="preserve">. S cieľom zabezpečenia zásobovania obyvateľov bez prívodu pitnej vody možno uvažovať s budovaním </w:t>
      </w:r>
      <w:r w:rsidR="00533C8A" w:rsidRPr="004E6D0E">
        <w:rPr>
          <w:rFonts w:ascii="Arial" w:hAnsi="Arial" w:cs="Arial"/>
        </w:rPr>
        <w:t xml:space="preserve">a rekonštrukciou </w:t>
      </w:r>
      <w:r w:rsidRPr="004E6D0E">
        <w:rPr>
          <w:rFonts w:ascii="Arial" w:hAnsi="Arial" w:cs="Arial"/>
        </w:rPr>
        <w:t xml:space="preserve">verejných vodovodov, okrem prípadov ich súbežnej výstavby s výstavbou verejnej kanalizácie </w:t>
      </w:r>
      <w:r w:rsidR="000B745A" w:rsidRPr="004E6D0E">
        <w:rPr>
          <w:rFonts w:ascii="Arial" w:hAnsi="Arial" w:cs="Arial"/>
        </w:rPr>
        <w:t xml:space="preserve">v aglomeráciách nad 2 000 EO </w:t>
      </w:r>
      <w:r w:rsidRPr="004E6D0E">
        <w:rPr>
          <w:rFonts w:ascii="Arial" w:hAnsi="Arial" w:cs="Arial"/>
        </w:rPr>
        <w:t>podľa aktualizovaného Národného programu SR pre vykonávanie smernice Rady 91/271/EHS.</w:t>
      </w:r>
      <w:r w:rsidR="000E5D49" w:rsidRPr="004E6D0E">
        <w:rPr>
          <w:rFonts w:ascii="Arial" w:hAnsi="Arial" w:cs="Arial"/>
        </w:rPr>
        <w:t xml:space="preserve"> </w:t>
      </w:r>
      <w:r w:rsidR="000E5D49" w:rsidRPr="004E6D0E">
        <w:rPr>
          <w:rStyle w:val="Siln"/>
          <w:rFonts w:ascii="Arial" w:hAnsi="Arial" w:cs="Arial"/>
        </w:rPr>
        <w:t>Prostredníctvom rekonštrukcie a výstavby kanalizačných sietí a budovania ČOV prioritne v obciach od 1 000 do 2 000 obyvateľov</w:t>
      </w:r>
      <w:r w:rsidR="00352967" w:rsidRPr="004E6D0E">
        <w:rPr>
          <w:rStyle w:val="Siln"/>
          <w:rFonts w:ascii="Arial" w:hAnsi="Arial" w:cs="Arial"/>
        </w:rPr>
        <w:t xml:space="preserve"> </w:t>
      </w:r>
      <w:r w:rsidR="000E5D49" w:rsidRPr="004E6D0E">
        <w:rPr>
          <w:rStyle w:val="Siln"/>
          <w:rFonts w:ascii="Arial" w:hAnsi="Arial" w:cs="Arial"/>
          <w:b w:val="0"/>
        </w:rPr>
        <w:t xml:space="preserve">sa komplementárne prispieva k riešeniu problematiky pre naplnenie </w:t>
      </w:r>
      <w:r w:rsidR="000E5D49" w:rsidRPr="004E6D0E">
        <w:rPr>
          <w:rStyle w:val="Siln"/>
          <w:rFonts w:ascii="Arial" w:hAnsi="Arial" w:cs="Arial"/>
          <w:b w:val="0"/>
          <w:i/>
        </w:rPr>
        <w:t>Rámcovej smernice o vode (2000/60/ES)</w:t>
      </w:r>
      <w:r w:rsidR="00352967" w:rsidRPr="004E6D0E">
        <w:rPr>
          <w:rStyle w:val="Siln"/>
          <w:rFonts w:ascii="Arial" w:hAnsi="Arial" w:cs="Arial"/>
          <w:b w:val="0"/>
        </w:rPr>
        <w:t>, ktorá bude primárne napĺňaná prostredníctvom OP KŽP.</w:t>
      </w:r>
    </w:p>
    <w:p w14:paraId="73364C2F" w14:textId="77777777" w:rsidR="001D48ED" w:rsidRPr="004E6D0E" w:rsidRDefault="00035C1B" w:rsidP="001D48ED">
      <w:pPr>
        <w:pStyle w:val="Odsekzoznamu"/>
        <w:ind w:left="0"/>
        <w:contextualSpacing w:val="0"/>
        <w:jc w:val="both"/>
        <w:rPr>
          <w:rFonts w:ascii="Arial" w:hAnsi="Arial" w:cs="Arial"/>
        </w:rPr>
      </w:pPr>
      <w:r w:rsidRPr="004E6D0E">
        <w:rPr>
          <w:rFonts w:ascii="Arial" w:hAnsi="Arial" w:cs="Arial"/>
        </w:rPr>
        <w:t xml:space="preserve">Aktivity výstavby a rekonštrukcie verejných vodovodov budú komplementárne podporené </w:t>
      </w:r>
      <w:r w:rsidR="00EA41B2" w:rsidRPr="004E6D0E">
        <w:rPr>
          <w:rFonts w:ascii="Arial" w:hAnsi="Arial" w:cs="Arial"/>
        </w:rPr>
        <w:t xml:space="preserve">cestou </w:t>
      </w:r>
      <w:r w:rsidRPr="004E6D0E">
        <w:rPr>
          <w:rFonts w:ascii="Arial" w:hAnsi="Arial" w:cs="Arial"/>
        </w:rPr>
        <w:t xml:space="preserve">rekonštrukcie, intenzifikácie (rozširovania kapacity) a výstavby (v limitovaných prípadoch) vodárenských zdrojov. </w:t>
      </w:r>
      <w:r w:rsidR="001D48ED" w:rsidRPr="004E6D0E">
        <w:rPr>
          <w:rFonts w:ascii="Arial" w:hAnsi="Arial" w:cs="Arial"/>
        </w:rPr>
        <w:t>Pri riešení problematiky zvýšenia dostupnosti zdrojov podzemných vôd pre zásobovanie obyvateľstva pitnou vodou sa vychádza</w:t>
      </w:r>
      <w:r w:rsidR="001D48ED" w:rsidRPr="004E6D0E">
        <w:rPr>
          <w:rStyle w:val="Siln"/>
          <w:rFonts w:ascii="Arial" w:hAnsi="Arial" w:cs="Arial"/>
          <w:b w:val="0"/>
        </w:rPr>
        <w:t xml:space="preserve"> z </w:t>
      </w:r>
      <w:r w:rsidR="001D48ED" w:rsidRPr="004E6D0E">
        <w:rPr>
          <w:rStyle w:val="Siln"/>
          <w:rFonts w:ascii="Arial" w:hAnsi="Arial" w:cs="Arial"/>
          <w:b w:val="0"/>
          <w:i/>
        </w:rPr>
        <w:t xml:space="preserve">Vodného plánu SR, ktorý obsahuje plány manažmentu správneho územia povodia Dunaja a povodia Visly. </w:t>
      </w:r>
      <w:r w:rsidR="001D48ED" w:rsidRPr="004E6D0E">
        <w:rPr>
          <w:rStyle w:val="Siln"/>
          <w:rFonts w:ascii="Arial" w:hAnsi="Arial" w:cs="Arial"/>
          <w:b w:val="0"/>
        </w:rPr>
        <w:t xml:space="preserve">Opatrenia v rámci </w:t>
      </w:r>
      <w:r w:rsidR="00EA41B2" w:rsidRPr="004E6D0E">
        <w:rPr>
          <w:rStyle w:val="Siln"/>
          <w:rFonts w:ascii="Arial" w:hAnsi="Arial" w:cs="Arial"/>
          <w:b w:val="0"/>
        </w:rPr>
        <w:t>ŠC</w:t>
      </w:r>
      <w:r w:rsidR="001D48ED" w:rsidRPr="004E6D0E">
        <w:rPr>
          <w:rStyle w:val="Siln"/>
          <w:rFonts w:ascii="Arial" w:hAnsi="Arial" w:cs="Arial"/>
          <w:b w:val="0"/>
        </w:rPr>
        <w:t xml:space="preserve"> zároveň prispievajú k adaptácii na nepriaznivé zmeny klímy, ktorá je na národnej úrovni komplexne obsiahnutá v </w:t>
      </w:r>
      <w:r w:rsidR="001D48ED" w:rsidRPr="004E6D0E">
        <w:rPr>
          <w:rStyle w:val="Siln"/>
          <w:rFonts w:ascii="Arial" w:hAnsi="Arial" w:cs="Arial"/>
          <w:b w:val="0"/>
          <w:i/>
        </w:rPr>
        <w:t>Stratégii adaptácie SR na nepriaznivé dôsledky zmeny klímy</w:t>
      </w:r>
      <w:r w:rsidR="001D48ED" w:rsidRPr="004E6D0E">
        <w:rPr>
          <w:rStyle w:val="Odkaznavysvetlivku"/>
          <w:rFonts w:ascii="Arial" w:hAnsi="Arial" w:cs="Arial"/>
        </w:rPr>
        <w:endnoteReference w:id="41"/>
      </w:r>
      <w:r w:rsidR="001D48ED" w:rsidRPr="004E6D0E">
        <w:rPr>
          <w:rStyle w:val="Siln"/>
          <w:rFonts w:ascii="Arial" w:hAnsi="Arial" w:cs="Arial"/>
          <w:b w:val="0"/>
          <w:i/>
        </w:rPr>
        <w:t>.</w:t>
      </w:r>
      <w:r w:rsidR="001D48ED" w:rsidRPr="004E6D0E">
        <w:rPr>
          <w:rStyle w:val="Siln"/>
          <w:rFonts w:ascii="Arial" w:hAnsi="Arial" w:cs="Arial"/>
          <w:b w:val="0"/>
        </w:rPr>
        <w:t xml:space="preserve"> </w:t>
      </w:r>
      <w:r w:rsidR="001D48ED" w:rsidRPr="004E6D0E">
        <w:rPr>
          <w:rFonts w:ascii="Arial" w:hAnsi="Arial" w:cs="Arial"/>
        </w:rPr>
        <w:t xml:space="preserve">Je pravdepodobné, že zmena klímy môže mať výraznejší negatívny vplyv na lokálne, málo výdatné zdroje vody, aj keď </w:t>
      </w:r>
      <w:bookmarkStart w:id="10" w:name="_GoBack"/>
      <w:bookmarkEnd w:id="10"/>
      <w:r w:rsidR="001D48ED" w:rsidRPr="004E6D0E">
        <w:rPr>
          <w:rFonts w:ascii="Arial" w:hAnsi="Arial" w:cs="Arial"/>
        </w:rPr>
        <w:t xml:space="preserve">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zvýšenú ochranu a dostupnosť zdrojov pitnej vody. Dôsledky klimatickej zmeny a možné adaptačné </w:t>
      </w:r>
      <w:r w:rsidR="001D48ED" w:rsidRPr="004E6D0E">
        <w:rPr>
          <w:rFonts w:ascii="Arial" w:hAnsi="Arial" w:cs="Arial"/>
        </w:rPr>
        <w:lastRenderedPageBreak/>
        <w:t xml:space="preserve">opatrenia v jednotlivých sektoroch sú popísané v </w:t>
      </w:r>
      <w:r w:rsidR="001D48ED" w:rsidRPr="004E6D0E">
        <w:rPr>
          <w:rFonts w:ascii="Arial" w:hAnsi="Arial" w:cs="Arial"/>
          <w:i/>
        </w:rPr>
        <w:t>Záverečnej správe projektu Dôsledky klimatickej zmeny a možné adaptačné opatrenia v jednotlivých sektoroch</w:t>
      </w:r>
      <w:r w:rsidR="001D48ED" w:rsidRPr="004E6D0E">
        <w:rPr>
          <w:rStyle w:val="Odkaznavysvetlivku"/>
          <w:rFonts w:ascii="Arial" w:hAnsi="Arial" w:cs="Arial"/>
        </w:rPr>
        <w:endnoteReference w:id="42"/>
      </w:r>
      <w:r w:rsidR="001D48ED" w:rsidRPr="004E6D0E">
        <w:rPr>
          <w:rFonts w:ascii="Arial" w:hAnsi="Arial" w:cs="Arial"/>
          <w:b/>
        </w:rPr>
        <w:t xml:space="preserve"> </w:t>
      </w:r>
      <w:r w:rsidR="001D48ED" w:rsidRPr="004E6D0E">
        <w:rPr>
          <w:rFonts w:ascii="Arial" w:hAnsi="Arial" w:cs="Arial"/>
        </w:rPr>
        <w:t>a v </w:t>
      </w:r>
      <w:r w:rsidR="001D48ED" w:rsidRPr="004E6D0E">
        <w:rPr>
          <w:rFonts w:ascii="Arial" w:hAnsi="Arial" w:cs="Arial"/>
          <w:i/>
        </w:rPr>
        <w:t>Šiestej</w:t>
      </w:r>
      <w:r w:rsidR="001D48ED" w:rsidRPr="004E6D0E">
        <w:rPr>
          <w:rFonts w:ascii="Arial" w:hAnsi="Arial" w:cs="Arial"/>
        </w:rPr>
        <w:t xml:space="preserve"> </w:t>
      </w:r>
      <w:r w:rsidR="001D48ED" w:rsidRPr="004E6D0E">
        <w:rPr>
          <w:rFonts w:ascii="Arial" w:hAnsi="Arial" w:cs="Arial"/>
          <w:i/>
        </w:rPr>
        <w:t>národnej správe SR o zmene klímy</w:t>
      </w:r>
      <w:r w:rsidR="001D48ED" w:rsidRPr="004E6D0E">
        <w:rPr>
          <w:rStyle w:val="Odkaznavysvetlivku"/>
          <w:rFonts w:ascii="Arial" w:hAnsi="Arial" w:cs="Arial"/>
          <w:i/>
        </w:rPr>
        <w:endnoteReference w:id="43"/>
      </w:r>
      <w:r w:rsidR="00EA41B2" w:rsidRPr="004E6D0E">
        <w:rPr>
          <w:rFonts w:ascii="Arial" w:hAnsi="Arial" w:cs="Arial"/>
          <w:i/>
        </w:rPr>
        <w:t xml:space="preserve"> </w:t>
      </w:r>
      <w:r w:rsidR="00EA41B2" w:rsidRPr="004E6D0E">
        <w:rPr>
          <w:rFonts w:ascii="Arial" w:hAnsi="Arial" w:cs="Arial"/>
        </w:rPr>
        <w:t>vypracovanej</w:t>
      </w:r>
      <w:r w:rsidR="001D48ED" w:rsidRPr="004E6D0E">
        <w:rPr>
          <w:rFonts w:ascii="Arial" w:hAnsi="Arial" w:cs="Arial"/>
        </w:rPr>
        <w:t xml:space="preserve"> v rámci plnenia záväzkov podľa čl. 4 a čl. 12 Rámcového dohovoru OSN o zmene klímy.</w:t>
      </w:r>
      <w:r w:rsidR="001D48ED" w:rsidRPr="004E6D0E">
        <w:rPr>
          <w:rFonts w:ascii="Arial" w:hAnsi="Arial" w:cs="Arial"/>
          <w:b/>
        </w:rPr>
        <w:t xml:space="preserve"> </w:t>
      </w:r>
    </w:p>
    <w:p w14:paraId="05159047" w14:textId="77777777" w:rsidR="001D48ED" w:rsidRPr="004E6D0E" w:rsidRDefault="001D48ED" w:rsidP="001D48ED">
      <w:pPr>
        <w:pStyle w:val="Odsekzoznamu"/>
        <w:ind w:left="0"/>
        <w:contextualSpacing w:val="0"/>
        <w:jc w:val="both"/>
        <w:rPr>
          <w:rFonts w:ascii="Arial" w:hAnsi="Arial" w:cs="Arial"/>
        </w:rPr>
      </w:pPr>
      <w:r w:rsidRPr="004E6D0E">
        <w:rPr>
          <w:rFonts w:ascii="Arial" w:hAnsi="Arial" w:cs="Arial"/>
        </w:rPr>
        <w:t xml:space="preserve">V oblasti zabezpečenia zásobovania obyvateľstva pitnou vodou si </w:t>
      </w:r>
      <w:r w:rsidRPr="004E6D0E">
        <w:rPr>
          <w:rFonts w:ascii="Arial" w:hAnsi="Arial" w:cs="Arial"/>
          <w:i/>
        </w:rPr>
        <w:t>Koncepcia vodohospodárskej politiky SR do roku 2015</w:t>
      </w:r>
      <w:r w:rsidRPr="004E6D0E">
        <w:rPr>
          <w:rFonts w:ascii="Arial" w:hAnsi="Arial" w:cs="Arial"/>
        </w:rPr>
        <w:t xml:space="preserve"> stanovuje špecifický cieľ: </w:t>
      </w:r>
      <w:r w:rsidRPr="004E6D0E">
        <w:rPr>
          <w:rFonts w:ascii="Arial" w:hAnsi="Arial" w:cs="Arial"/>
          <w:i/>
        </w:rPr>
        <w:t>„Pripravovať výstavbu zdrojov vody na zásobovanie deficitných oblastí a oblastí s ohrozenou kvalitou vody v závislosti na rozširovaní zásobovania a kapacite využívaných zdrojov“</w:t>
      </w:r>
      <w:r w:rsidRPr="004E6D0E">
        <w:rPr>
          <w:rFonts w:ascii="Arial" w:hAnsi="Arial" w:cs="Arial"/>
        </w:rPr>
        <w:t>.</w:t>
      </w:r>
    </w:p>
    <w:p w14:paraId="274CA82B" w14:textId="77777777" w:rsidR="001D48ED" w:rsidRPr="004E6D0E" w:rsidRDefault="001D48ED" w:rsidP="001D48ED">
      <w:pPr>
        <w:autoSpaceDE w:val="0"/>
        <w:autoSpaceDN w:val="0"/>
        <w:adjustRightInd w:val="0"/>
        <w:jc w:val="both"/>
        <w:rPr>
          <w:rFonts w:ascii="Arial" w:hAnsi="Arial" w:cs="Arial"/>
        </w:rPr>
      </w:pPr>
      <w:r w:rsidRPr="004E6D0E">
        <w:rPr>
          <w:rFonts w:ascii="Arial" w:hAnsi="Arial" w:cs="Arial"/>
          <w:b/>
        </w:rPr>
        <w:t xml:space="preserve">Vzhľadom </w:t>
      </w:r>
      <w:r w:rsidR="00EA41B2" w:rsidRPr="004E6D0E">
        <w:rPr>
          <w:rFonts w:ascii="Arial" w:hAnsi="Arial" w:cs="Arial"/>
          <w:b/>
        </w:rPr>
        <w:t xml:space="preserve"> na </w:t>
      </w:r>
      <w:r w:rsidRPr="004E6D0E">
        <w:rPr>
          <w:rFonts w:ascii="Arial" w:hAnsi="Arial" w:cs="Arial"/>
          <w:b/>
        </w:rPr>
        <w:t>nerovnomerné rozloženi</w:t>
      </w:r>
      <w:r w:rsidR="00EA41B2" w:rsidRPr="004E6D0E">
        <w:rPr>
          <w:rFonts w:ascii="Arial" w:hAnsi="Arial" w:cs="Arial"/>
          <w:b/>
        </w:rPr>
        <w:t>e</w:t>
      </w:r>
      <w:r w:rsidRPr="004E6D0E">
        <w:rPr>
          <w:rFonts w:ascii="Arial" w:hAnsi="Arial" w:cs="Arial"/>
          <w:b/>
        </w:rPr>
        <w:t xml:space="preserve"> vodných zdrojov na území SR sú niektoré oblasti z hľadiska zdrojov pitnej vody prebytkové, iné oblasti zase vykazujú k roku 2015 deficit zdrojov.</w:t>
      </w:r>
      <w:r w:rsidRPr="004E6D0E">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14:paraId="42DC5230" w14:textId="77777777" w:rsidR="00CB6464" w:rsidRPr="004E6D0E" w:rsidRDefault="001D48ED" w:rsidP="001D48ED">
      <w:pPr>
        <w:pStyle w:val="Odsekzoznamu"/>
        <w:ind w:left="0"/>
        <w:contextualSpacing w:val="0"/>
        <w:jc w:val="both"/>
        <w:rPr>
          <w:rFonts w:ascii="Arial" w:hAnsi="Arial" w:cs="Arial"/>
        </w:rPr>
      </w:pPr>
      <w:r w:rsidRPr="004E6D0E">
        <w:rPr>
          <w:rFonts w:ascii="Arial" w:hAnsi="Arial" w:cs="Arial"/>
        </w:rPr>
        <w:t xml:space="preserve">Najčastejšie nedostatky sa prejavujú </w:t>
      </w:r>
      <w:r w:rsidRPr="004E6D0E">
        <w:rPr>
          <w:rFonts w:ascii="Arial" w:hAnsi="Arial" w:cs="Arial"/>
          <w:b/>
        </w:rPr>
        <w:t>na vodných zdrojoch určených najmä na zásobovanie miestnych vodovodov</w:t>
      </w:r>
      <w:r w:rsidRPr="004E6D0E">
        <w:rPr>
          <w:rFonts w:ascii="Arial" w:hAnsi="Arial" w:cs="Arial"/>
        </w:rPr>
        <w:t>. Často ide o problémy nedostatku vody v období dlhotrvajúc</w:t>
      </w:r>
      <w:r w:rsidR="009C6ECA" w:rsidRPr="004E6D0E">
        <w:rPr>
          <w:rFonts w:ascii="Arial" w:hAnsi="Arial" w:cs="Arial"/>
        </w:rPr>
        <w:t xml:space="preserve">eho </w:t>
      </w:r>
      <w:r w:rsidRPr="004E6D0E">
        <w:rPr>
          <w:rFonts w:ascii="Arial" w:hAnsi="Arial" w:cs="Arial"/>
        </w:rPr>
        <w:t>sucha, príp</w:t>
      </w:r>
      <w:r w:rsidR="009C6ECA" w:rsidRPr="004E6D0E">
        <w:rPr>
          <w:rFonts w:ascii="Arial" w:hAnsi="Arial" w:cs="Arial"/>
        </w:rPr>
        <w:t>.</w:t>
      </w:r>
      <w:r w:rsidRPr="004E6D0E">
        <w:rPr>
          <w:rFonts w:ascii="Arial" w:hAnsi="Arial" w:cs="Arial"/>
        </w:rPr>
        <w:t xml:space="preserve"> v kvalite odoberanej vody. Lokálne nedostatky zásob pitnej vody je možné riešiť </w:t>
      </w:r>
      <w:r w:rsidRPr="004E6D0E">
        <w:rPr>
          <w:rFonts w:ascii="Arial" w:hAnsi="Arial" w:cs="Arial"/>
          <w:b/>
        </w:rPr>
        <w:t>budovaním napojení na existujúce vodné zdroje alebo rekonštrukciou a rozširovaním súčasných vodných zdrojov resp. budovaním nových vodných zdrojov.</w:t>
      </w:r>
      <w:r w:rsidR="00352967" w:rsidRPr="004E6D0E">
        <w:rPr>
          <w:rStyle w:val="Siln"/>
          <w:rFonts w:ascii="Arial" w:hAnsi="Arial" w:cs="Arial"/>
          <w:b w:val="0"/>
        </w:rPr>
        <w:t xml:space="preserve"> </w:t>
      </w:r>
    </w:p>
    <w:p w14:paraId="1949C9BE" w14:textId="77777777" w:rsidR="00CB6464" w:rsidRPr="004E6D0E" w:rsidRDefault="00CF52B8">
      <w:pPr>
        <w:shd w:val="clear" w:color="auto" w:fill="D9D9D9"/>
        <w:jc w:val="both"/>
        <w:rPr>
          <w:rFonts w:ascii="Arial" w:hAnsi="Arial" w:cs="Arial"/>
          <w:b/>
          <w:i/>
          <w:iCs/>
        </w:rPr>
      </w:pPr>
      <w:r w:rsidRPr="004E6D0E">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14:paraId="3ECD2A62" w14:textId="77777777" w:rsidR="00CB6464" w:rsidRPr="004E6D0E" w:rsidRDefault="00CF52B8">
      <w:pPr>
        <w:jc w:val="both"/>
        <w:rPr>
          <w:rFonts w:ascii="Arial" w:hAnsi="Arial" w:cs="Arial"/>
          <w:b/>
        </w:rPr>
      </w:pPr>
      <w:r w:rsidRPr="004E6D0E">
        <w:rPr>
          <w:rFonts w:ascii="Arial" w:hAnsi="Arial" w:cs="Arial"/>
          <w:b/>
        </w:rPr>
        <w:t>Zelená infraštruktúra</w:t>
      </w:r>
    </w:p>
    <w:p w14:paraId="5FDFB975" w14:textId="77777777" w:rsidR="00362103" w:rsidRPr="004E6D0E" w:rsidRDefault="00CF52B8">
      <w:pPr>
        <w:jc w:val="both"/>
        <w:rPr>
          <w:rFonts w:ascii="Arial" w:hAnsi="Arial" w:cs="Arial"/>
        </w:rPr>
      </w:pPr>
      <w:r w:rsidRPr="004E6D0E">
        <w:rPr>
          <w:rFonts w:ascii="Arial" w:hAnsi="Arial" w:cs="Arial"/>
        </w:rPr>
        <w:t>V iniciatíve stratégie Európa 2020 „</w:t>
      </w:r>
      <w:r w:rsidRPr="004E6D0E">
        <w:rPr>
          <w:rFonts w:ascii="Arial" w:hAnsi="Arial" w:cs="Arial"/>
          <w:i/>
        </w:rPr>
        <w:t>Európa efektívne využívajúca zdroje“</w:t>
      </w:r>
      <w:r w:rsidR="00362103" w:rsidRPr="004E6D0E">
        <w:rPr>
          <w:rStyle w:val="Odkaznavysvetlivku"/>
          <w:rFonts w:ascii="Arial" w:hAnsi="Arial" w:cs="Arial"/>
        </w:rPr>
        <w:endnoteReference w:id="44"/>
      </w:r>
      <w:r w:rsidR="00362103" w:rsidRPr="004E6D0E">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sidRPr="004E6D0E">
        <w:rPr>
          <w:rFonts w:ascii="Arial" w:hAnsi="Arial" w:cs="Arial"/>
          <w:i/>
        </w:rPr>
        <w:t>Stratégii EÚ v oblasti biodiverzity do roku 2020</w:t>
      </w:r>
      <w:r w:rsidR="00362103" w:rsidRPr="004E6D0E">
        <w:rPr>
          <w:rStyle w:val="Odkaznavysvetlivku"/>
          <w:rFonts w:ascii="Arial" w:hAnsi="Arial" w:cs="Arial"/>
        </w:rPr>
        <w:endnoteReference w:id="45"/>
      </w:r>
      <w:r w:rsidR="00362103" w:rsidRPr="004E6D0E">
        <w:rPr>
          <w:rFonts w:ascii="Arial" w:hAnsi="Arial" w:cs="Arial"/>
        </w:rPr>
        <w:t xml:space="preserve"> sa uvádza záväzok Komisie vytvoriť stratégiu pre </w:t>
      </w:r>
      <w:r w:rsidR="00533C8A" w:rsidRPr="004E6D0E">
        <w:rPr>
          <w:rFonts w:ascii="Arial" w:hAnsi="Arial" w:cs="Arial"/>
        </w:rPr>
        <w:t>ZI</w:t>
      </w:r>
      <w:r w:rsidR="00362103" w:rsidRPr="004E6D0E">
        <w:rPr>
          <w:rStyle w:val="Odkaznavysvetlivku"/>
          <w:rFonts w:ascii="Arial" w:hAnsi="Arial" w:cs="Arial"/>
        </w:rPr>
        <w:endnoteReference w:id="46"/>
      </w:r>
      <w:r w:rsidR="00362103" w:rsidRPr="004E6D0E">
        <w:rPr>
          <w:rFonts w:ascii="Arial" w:hAnsi="Arial" w:cs="Arial"/>
        </w:rPr>
        <w:t xml:space="preserve">. </w:t>
      </w:r>
    </w:p>
    <w:p w14:paraId="24DA9EC3" w14:textId="77777777" w:rsidR="00CB6464" w:rsidRPr="004E6D0E" w:rsidRDefault="00362103">
      <w:pPr>
        <w:jc w:val="both"/>
        <w:rPr>
          <w:rFonts w:ascii="Arial" w:hAnsi="Arial" w:cs="Arial"/>
        </w:rPr>
      </w:pPr>
      <w:r w:rsidRPr="004E6D0E">
        <w:rPr>
          <w:rFonts w:ascii="Arial" w:hAnsi="Arial" w:cs="Arial"/>
        </w:rPr>
        <w:t>Materiál E</w:t>
      </w:r>
      <w:r w:rsidR="009C6ECA" w:rsidRPr="004E6D0E">
        <w:rPr>
          <w:rFonts w:ascii="Arial" w:hAnsi="Arial" w:cs="Arial"/>
        </w:rPr>
        <w:t>K</w:t>
      </w:r>
      <w:r w:rsidRPr="004E6D0E">
        <w:rPr>
          <w:rFonts w:ascii="Arial" w:hAnsi="Arial" w:cs="Arial"/>
        </w:rPr>
        <w:t xml:space="preserve"> </w:t>
      </w:r>
      <w:r w:rsidRPr="004E6D0E">
        <w:rPr>
          <w:rFonts w:ascii="Arial" w:hAnsi="Arial" w:cs="Arial"/>
          <w:i/>
        </w:rPr>
        <w:t>„Zelená infraštruktúra – Zveľaďovanie prírodného kapitálu Európy“</w:t>
      </w:r>
      <w:r w:rsidRPr="004E6D0E">
        <w:rPr>
          <w:rFonts w:ascii="Arial" w:hAnsi="Arial" w:cs="Arial"/>
        </w:rPr>
        <w:t xml:space="preserve"> definuje ZI ako úspešne vyskúšaný nástroj na zabezpečenie ekologických, ekonomických a spoločenských 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w:t>
      </w:r>
      <w:r w:rsidR="00C9485C" w:rsidRPr="004E6D0E">
        <w:rPr>
          <w:rFonts w:ascii="Arial" w:hAnsi="Arial" w:cs="Arial"/>
        </w:rPr>
        <w:t>ZI</w:t>
      </w:r>
      <w:r w:rsidRPr="004E6D0E">
        <w:rPr>
          <w:rFonts w:ascii="Arial" w:hAnsi="Arial" w:cs="Arial"/>
        </w:rPr>
        <w:t xml:space="preserve"> nachádza vo vidieckych a mestských oblastiach</w:t>
      </w:r>
      <w:r w:rsidRPr="004E6D0E">
        <w:rPr>
          <w:rStyle w:val="Odkaznavysvetlivku"/>
          <w:rFonts w:ascii="Arial" w:hAnsi="Arial" w:cs="Arial"/>
        </w:rPr>
        <w:endnoteReference w:id="47"/>
      </w:r>
      <w:r w:rsidRPr="004E6D0E">
        <w:rPr>
          <w:rFonts w:ascii="Arial" w:hAnsi="Arial" w:cs="Arial"/>
        </w:rPr>
        <w:t>.</w:t>
      </w:r>
    </w:p>
    <w:p w14:paraId="72096FD6" w14:textId="77777777" w:rsidR="005532B5" w:rsidRPr="004E6D0E" w:rsidRDefault="00CF52B8">
      <w:pPr>
        <w:jc w:val="both"/>
        <w:rPr>
          <w:rFonts w:ascii="Arial" w:hAnsi="Arial" w:cs="Arial"/>
        </w:rPr>
      </w:pPr>
      <w:r w:rsidRPr="004E6D0E">
        <w:rPr>
          <w:rFonts w:ascii="Arial" w:hAnsi="Arial" w:cs="Arial"/>
        </w:rPr>
        <w:t xml:space="preserve">Súčasné mestské sídla </w:t>
      </w:r>
      <w:r w:rsidR="009C6ECA" w:rsidRPr="004E6D0E">
        <w:rPr>
          <w:rFonts w:ascii="Arial" w:hAnsi="Arial" w:cs="Arial"/>
        </w:rPr>
        <w:t xml:space="preserve">majú </w:t>
      </w:r>
      <w:r w:rsidRPr="004E6D0E">
        <w:rPr>
          <w:rFonts w:ascii="Arial" w:hAnsi="Arial" w:cs="Arial"/>
        </w:rPr>
        <w:t xml:space="preserve">v porovnaní s okolitým prírodným prostredím </w:t>
      </w:r>
      <w:r w:rsidR="009C6ECA" w:rsidRPr="004E6D0E">
        <w:rPr>
          <w:rFonts w:ascii="Arial" w:hAnsi="Arial" w:cs="Arial"/>
        </w:rPr>
        <w:t xml:space="preserve">viaceré špecifiká </w:t>
      </w:r>
      <w:r w:rsidRPr="004E6D0E">
        <w:rPr>
          <w:rFonts w:ascii="Arial" w:hAnsi="Arial" w:cs="Arial"/>
        </w:rPr>
        <w:t>(teplota, znečistenie ovzdušia a</w:t>
      </w:r>
      <w:r w:rsidR="009C6ECA" w:rsidRPr="004E6D0E">
        <w:rPr>
          <w:rFonts w:ascii="Arial" w:hAnsi="Arial" w:cs="Arial"/>
        </w:rPr>
        <w:t>tď</w:t>
      </w:r>
      <w:r w:rsidRPr="004E6D0E">
        <w:rPr>
          <w:rFonts w:ascii="Arial" w:hAnsi="Arial" w:cs="Arial"/>
        </w:rPr>
        <w:t xml:space="preserve">.). Kombináciou vysokej zastavanosti územia nepriepustnými povrchmi, uvoľňovaním tepla z priemyslu, dopravy a vykurovania obytných budov dochádza nad mestami k vzniku tzv. teplotných ostrovov. Nad mestom tak dochádza otepľovaniu vzduchových hmôt a zvyšovaniu oblačnosti. V mestskom prostredí tak čoraz výraznejšie pozorujeme prejavy klimatickej zmeny v podobe extrémnych letných horúčav, pokles zrážok, dlhé obdobia sucha </w:t>
      </w:r>
      <w:r w:rsidRPr="004E6D0E">
        <w:rPr>
          <w:rFonts w:ascii="Arial" w:hAnsi="Arial" w:cs="Arial"/>
        </w:rPr>
        <w:lastRenderedPageBreak/>
        <w:t>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14:paraId="6F144C24" w14:textId="77777777" w:rsidR="00CB6464" w:rsidRPr="004E6D0E" w:rsidRDefault="005532B5" w:rsidP="005532B5">
      <w:pPr>
        <w:jc w:val="both"/>
        <w:rPr>
          <w:rFonts w:ascii="Arial" w:hAnsi="Arial" w:cs="Arial"/>
        </w:rPr>
      </w:pPr>
      <w:r w:rsidRPr="004E6D0E">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sidRPr="004E6D0E">
        <w:rPr>
          <w:rFonts w:ascii="Arial" w:hAnsi="Arial" w:cs="Arial"/>
        </w:rPr>
        <w:t xml:space="preserve">aj </w:t>
      </w:r>
      <w:r w:rsidRPr="004E6D0E">
        <w:rPr>
          <w:rFonts w:ascii="Arial" w:hAnsi="Arial" w:cs="Arial"/>
        </w:rPr>
        <w:t>zdravotný stav obyvateľstva. Kvalitné verejné priestory</w:t>
      </w:r>
      <w:r w:rsidR="007A460E" w:rsidRPr="004E6D0E">
        <w:rPr>
          <w:rFonts w:ascii="Arial" w:hAnsi="Arial" w:cs="Arial"/>
        </w:rPr>
        <w:t xml:space="preserve"> vnútroblokov sídlisk</w:t>
      </w:r>
      <w:r w:rsidRPr="004E6D0E">
        <w:rPr>
          <w:rFonts w:ascii="Arial" w:hAnsi="Arial" w:cs="Arial"/>
        </w:rPr>
        <w:t xml:space="preserve"> majú zároveň pozitívny vplyv na rozvoj malého podnikania, najmä v oblasti služieb. </w:t>
      </w:r>
    </w:p>
    <w:p w14:paraId="78B9F464" w14:textId="77777777" w:rsidR="00CB6464" w:rsidRPr="004E6D0E" w:rsidRDefault="00CB6464">
      <w:pPr>
        <w:spacing w:before="120" w:after="0"/>
        <w:rPr>
          <w:rFonts w:ascii="Arial" w:hAnsi="Arial" w:cs="Arial"/>
          <w:i/>
          <w:shd w:val="clear" w:color="auto" w:fill="FFFFFF"/>
        </w:rPr>
      </w:pPr>
    </w:p>
    <w:p w14:paraId="10E18F26" w14:textId="77777777" w:rsidR="00CB6464" w:rsidRPr="004E6D0E" w:rsidRDefault="00CF52B8">
      <w:pPr>
        <w:shd w:val="clear" w:color="auto" w:fill="BFBFBF" w:themeFill="background1" w:themeFillShade="BF"/>
        <w:rPr>
          <w:rFonts w:ascii="Arial" w:hAnsi="Arial" w:cs="Arial"/>
          <w:b/>
          <w:i/>
        </w:rPr>
      </w:pPr>
      <w:r w:rsidRPr="004E6D0E">
        <w:rPr>
          <w:rFonts w:ascii="Arial" w:hAnsi="Arial" w:cs="Arial"/>
          <w:b/>
          <w:i/>
        </w:rPr>
        <w:t xml:space="preserve">Potreby a výzvy na úrovni miestnych spoločenstiev </w:t>
      </w:r>
    </w:p>
    <w:p w14:paraId="383D7128" w14:textId="77777777" w:rsidR="00CB6464" w:rsidRPr="004E6D0E" w:rsidRDefault="002F1912">
      <w:pPr>
        <w:jc w:val="both"/>
        <w:rPr>
          <w:rFonts w:ascii="Arial" w:hAnsi="Arial" w:cs="Arial"/>
        </w:rPr>
      </w:pPr>
      <w:r w:rsidRPr="004E6D0E">
        <w:rPr>
          <w:rFonts w:ascii="Arial" w:hAnsi="Arial" w:cs="Arial"/>
          <w:b/>
        </w:rPr>
        <w:t>C</w:t>
      </w:r>
      <w:r w:rsidR="00CF52B8" w:rsidRPr="004E6D0E">
        <w:rPr>
          <w:rFonts w:ascii="Arial" w:hAnsi="Arial" w:cs="Arial"/>
          <w:b/>
        </w:rPr>
        <w:t xml:space="preserve">ieľom miestneho rozvoja vedeného komunitou (CLLD) v podmienkach SR </w:t>
      </w:r>
      <w:r w:rsidRPr="004E6D0E">
        <w:rPr>
          <w:rFonts w:ascii="Arial" w:hAnsi="Arial" w:cs="Arial"/>
          <w:b/>
        </w:rPr>
        <w:t xml:space="preserve">je </w:t>
      </w:r>
      <w:r w:rsidR="00CF52B8" w:rsidRPr="004E6D0E">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sidRPr="004E6D0E">
        <w:rPr>
          <w:rFonts w:ascii="Arial" w:hAnsi="Arial" w:cs="Arial"/>
        </w:rPr>
        <w:t>.</w:t>
      </w:r>
    </w:p>
    <w:p w14:paraId="282AE8E5" w14:textId="77777777" w:rsidR="00CB6464" w:rsidRPr="004E6D0E" w:rsidRDefault="00CF52B8">
      <w:pPr>
        <w:tabs>
          <w:tab w:val="left" w:pos="1425"/>
        </w:tabs>
        <w:jc w:val="both"/>
        <w:rPr>
          <w:rFonts w:ascii="Arial" w:hAnsi="Arial" w:cs="Arial"/>
        </w:rPr>
      </w:pPr>
      <w:r w:rsidRPr="004E6D0E">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14:paraId="1135591C" w14:textId="77777777" w:rsidR="00CB6464" w:rsidRPr="004E6D0E" w:rsidRDefault="00CF52B8">
      <w:pPr>
        <w:tabs>
          <w:tab w:val="left" w:pos="1425"/>
        </w:tabs>
        <w:jc w:val="both"/>
        <w:rPr>
          <w:rFonts w:ascii="Arial" w:hAnsi="Arial" w:cs="Arial"/>
        </w:rPr>
      </w:pPr>
      <w:r w:rsidRPr="004E6D0E">
        <w:rPr>
          <w:rFonts w:ascii="Arial" w:hAnsi="Arial" w:cs="Arial"/>
        </w:rPr>
        <w:t>Pre miestnu úroveň vidieckych osídlení je typická široká rozmanitosť potrieb a výziev, ktorým jednotlivé územia čelia. Pri ich identifikácii ide o</w:t>
      </w:r>
      <w:r w:rsidR="009C6ECA" w:rsidRPr="004E6D0E">
        <w:rPr>
          <w:rFonts w:ascii="Arial" w:hAnsi="Arial" w:cs="Arial"/>
        </w:rPr>
        <w:t> </w:t>
      </w:r>
      <w:r w:rsidRPr="004E6D0E">
        <w:rPr>
          <w:rFonts w:ascii="Arial" w:hAnsi="Arial" w:cs="Arial"/>
        </w:rPr>
        <w:t>riešenia</w:t>
      </w:r>
      <w:r w:rsidR="009C6ECA" w:rsidRPr="004E6D0E">
        <w:rPr>
          <w:rFonts w:ascii="Arial" w:hAnsi="Arial" w:cs="Arial"/>
        </w:rPr>
        <w:t xml:space="preserve"> s priamym</w:t>
      </w:r>
      <w:r w:rsidRPr="004E6D0E">
        <w:rPr>
          <w:rFonts w:ascii="Arial" w:hAnsi="Arial" w:cs="Arial"/>
        </w:rPr>
        <w:t xml:space="preserve"> dopad</w:t>
      </w:r>
      <w:r w:rsidR="009C6ECA" w:rsidRPr="004E6D0E">
        <w:rPr>
          <w:rFonts w:ascii="Arial" w:hAnsi="Arial" w:cs="Arial"/>
        </w:rPr>
        <w:t>om</w:t>
      </w:r>
      <w:r w:rsidRPr="004E6D0E">
        <w:rPr>
          <w:rFonts w:ascii="Arial" w:hAnsi="Arial" w:cs="Arial"/>
        </w:rPr>
        <w:t xml:space="preserve"> na dané územie, a to za predpokladu, že príslušná miestna komunita disponuje organizačnou, technickou a finančnou kapacitou na ich riešenie.</w:t>
      </w:r>
    </w:p>
    <w:p w14:paraId="46A83853" w14:textId="77777777" w:rsidR="00CB6464" w:rsidRPr="004E6D0E" w:rsidRDefault="00CF52B8">
      <w:pPr>
        <w:tabs>
          <w:tab w:val="left" w:pos="1425"/>
        </w:tabs>
        <w:jc w:val="both"/>
        <w:rPr>
          <w:rFonts w:ascii="Arial" w:hAnsi="Arial" w:cs="Arial"/>
        </w:rPr>
      </w:pPr>
      <w:r w:rsidRPr="004E6D0E">
        <w:rPr>
          <w:rFonts w:ascii="Arial" w:hAnsi="Arial" w:cs="Arial"/>
        </w:rPr>
        <w:t xml:space="preserve">Hlavné výzvy na miestnej úrovni nadväzujú na </w:t>
      </w:r>
      <w:r w:rsidR="009C6ECA" w:rsidRPr="004E6D0E">
        <w:rPr>
          <w:rFonts w:ascii="Arial" w:hAnsi="Arial" w:cs="Arial"/>
        </w:rPr>
        <w:t>3</w:t>
      </w:r>
      <w:r w:rsidRPr="004E6D0E">
        <w:rPr>
          <w:rFonts w:ascii="Arial" w:hAnsi="Arial" w:cs="Arial"/>
        </w:rPr>
        <w:t xml:space="preserve"> oblasti štrukturálnych problémov:</w:t>
      </w:r>
    </w:p>
    <w:p w14:paraId="3E85A7FC" w14:textId="77777777" w:rsidR="00530307" w:rsidRPr="004E6D0E" w:rsidRDefault="00530307" w:rsidP="00B5146F">
      <w:pPr>
        <w:pStyle w:val="Odsekzoznamu"/>
        <w:numPr>
          <w:ilvl w:val="0"/>
          <w:numId w:val="89"/>
        </w:numPr>
        <w:tabs>
          <w:tab w:val="left" w:pos="1425"/>
        </w:tabs>
        <w:jc w:val="both"/>
        <w:rPr>
          <w:rFonts w:ascii="Arial" w:hAnsi="Arial" w:cs="Arial"/>
          <w:b/>
        </w:rPr>
      </w:pPr>
      <w:r w:rsidRPr="004E6D0E">
        <w:rPr>
          <w:rFonts w:ascii="Arial" w:hAnsi="Arial" w:cs="Arial"/>
          <w:b/>
        </w:rPr>
        <w:t>Zníženie sociálno-ekonomickej zaostalosti</w:t>
      </w:r>
    </w:p>
    <w:p w14:paraId="288A549A" w14:textId="77777777" w:rsidR="00530307" w:rsidRPr="004E6D0E" w:rsidRDefault="00530307" w:rsidP="00B5146F">
      <w:pPr>
        <w:pStyle w:val="Odsekzoznamu"/>
        <w:numPr>
          <w:ilvl w:val="0"/>
          <w:numId w:val="89"/>
        </w:numPr>
        <w:tabs>
          <w:tab w:val="left" w:pos="1425"/>
        </w:tabs>
        <w:jc w:val="both"/>
        <w:rPr>
          <w:rFonts w:ascii="Arial" w:hAnsi="Arial" w:cs="Arial"/>
          <w:b/>
        </w:rPr>
      </w:pPr>
      <w:r w:rsidRPr="004E6D0E">
        <w:rPr>
          <w:rFonts w:ascii="Arial" w:hAnsi="Arial" w:cs="Arial"/>
          <w:b/>
        </w:rPr>
        <w:t>Zvýšenie kvality života</w:t>
      </w:r>
    </w:p>
    <w:p w14:paraId="5DDC5A8E" w14:textId="77777777" w:rsidR="00530307" w:rsidRPr="004E6D0E" w:rsidRDefault="00530307" w:rsidP="00B5146F">
      <w:pPr>
        <w:pStyle w:val="Odsekzoznamu"/>
        <w:numPr>
          <w:ilvl w:val="0"/>
          <w:numId w:val="89"/>
        </w:numPr>
        <w:tabs>
          <w:tab w:val="left" w:pos="1425"/>
        </w:tabs>
        <w:jc w:val="both"/>
        <w:rPr>
          <w:rFonts w:ascii="Arial" w:hAnsi="Arial" w:cs="Arial"/>
          <w:b/>
        </w:rPr>
      </w:pPr>
      <w:r w:rsidRPr="004E6D0E">
        <w:rPr>
          <w:rFonts w:ascii="Arial" w:hAnsi="Arial" w:cs="Arial"/>
          <w:b/>
        </w:rPr>
        <w:t>Zlepšenie infraštruktúry miestnych služieb</w:t>
      </w:r>
    </w:p>
    <w:p w14:paraId="698AE5C8" w14:textId="0ADA1657" w:rsidR="00530307" w:rsidRPr="004E6D0E" w:rsidRDefault="00530307">
      <w:pPr>
        <w:tabs>
          <w:tab w:val="left" w:pos="1425"/>
        </w:tabs>
        <w:jc w:val="both"/>
        <w:rPr>
          <w:rFonts w:ascii="Arial" w:hAnsi="Arial" w:cs="Arial"/>
        </w:rPr>
      </w:pPr>
      <w:r w:rsidRPr="004E6D0E">
        <w:rPr>
          <w:rFonts w:ascii="Arial" w:hAnsi="Arial" w:cs="Arial"/>
        </w:rPr>
        <w:t xml:space="preserve">Konkretizácia výziev na miestnej úrovni je súčasťou prílohy </w:t>
      </w:r>
      <w:r w:rsidR="006C4407" w:rsidRPr="004E6D0E">
        <w:rPr>
          <w:rFonts w:ascii="Arial" w:hAnsi="Arial" w:cs="Arial"/>
        </w:rPr>
        <w:t>12.</w:t>
      </w:r>
      <w:r w:rsidR="006E75C5" w:rsidRPr="004E6D0E">
        <w:rPr>
          <w:rFonts w:ascii="Arial" w:hAnsi="Arial" w:cs="Arial"/>
        </w:rPr>
        <w:t>32</w:t>
      </w:r>
      <w:r w:rsidRPr="004E6D0E">
        <w:rPr>
          <w:rFonts w:ascii="Arial" w:hAnsi="Arial" w:cs="Arial"/>
        </w:rPr>
        <w:t>.</w:t>
      </w:r>
    </w:p>
    <w:p w14:paraId="109E0E96" w14:textId="77777777" w:rsidR="00CB6464" w:rsidRPr="004E6D0E" w:rsidRDefault="00CF52B8">
      <w:pPr>
        <w:jc w:val="both"/>
        <w:rPr>
          <w:rFonts w:ascii="Arial" w:hAnsi="Arial" w:cs="Arial"/>
        </w:rPr>
      </w:pPr>
      <w:r w:rsidRPr="004E6D0E">
        <w:rPr>
          <w:rFonts w:ascii="Arial" w:hAnsi="Arial" w:cs="Arial"/>
        </w:rPr>
        <w:t xml:space="preserve">Osobitným problémom a výzvam čelia vidiecke obce v zázemí väčších miest. V dôsledku vnútornej migrácie obyvateľstva dochádza k procesu suburbanizácie prejavujúcej sa migráciou obyvateľstva na vidiek, čo prináša okamžitý tlak na vyššiu občiansku vybavenosť a služby vidieckeho priestoru. Dynamizuje sa tak rozvoj prímestských vidieckych sídiel. </w:t>
      </w:r>
      <w:r w:rsidR="009C6ECA" w:rsidRPr="004E6D0E">
        <w:rPr>
          <w:rFonts w:ascii="Arial" w:hAnsi="Arial" w:cs="Arial"/>
        </w:rPr>
        <w:t xml:space="preserve">Najviac </w:t>
      </w:r>
      <w:r w:rsidRPr="004E6D0E">
        <w:rPr>
          <w:rFonts w:ascii="Arial" w:hAnsi="Arial" w:cs="Arial"/>
        </w:rPr>
        <w:t>sa tieto zmeny prejavujú vo vzťahoch dvoch najväčších miest (Bratislava a Košice) a ich zázemia, kde sú migračné úbytky miest smerované hlavne do ich zázemia.</w:t>
      </w:r>
    </w:p>
    <w:p w14:paraId="1AA25DAC" w14:textId="77777777" w:rsidR="00CB6464" w:rsidRPr="004E6D0E" w:rsidRDefault="00CF52B8">
      <w:pPr>
        <w:jc w:val="both"/>
        <w:rPr>
          <w:rFonts w:ascii="Arial" w:hAnsi="Arial" w:cs="Arial"/>
        </w:rPr>
      </w:pPr>
      <w:r w:rsidRPr="004E6D0E">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14:paraId="52B859E0" w14:textId="77777777" w:rsidR="000406A2" w:rsidRDefault="000406A2">
      <w:pPr>
        <w:jc w:val="both"/>
        <w:rPr>
          <w:rFonts w:ascii="Arial" w:hAnsi="Arial" w:cs="Arial"/>
          <w:b/>
        </w:rPr>
      </w:pPr>
    </w:p>
    <w:p w14:paraId="61F04668" w14:textId="3960D42B" w:rsidR="00CB6464" w:rsidRPr="004E6D0E" w:rsidRDefault="00CF52B8">
      <w:pPr>
        <w:jc w:val="both"/>
        <w:rPr>
          <w:rFonts w:ascii="Arial" w:hAnsi="Arial" w:cs="Arial"/>
          <w:b/>
        </w:rPr>
      </w:pPr>
      <w:r w:rsidRPr="004E6D0E">
        <w:rPr>
          <w:rFonts w:ascii="Arial" w:hAnsi="Arial" w:cs="Arial"/>
          <w:b/>
        </w:rPr>
        <w:lastRenderedPageBreak/>
        <w:t>Medzi hlavné prioritné oblasti riešené prostredníctvom prístupu CLLD patria:</w:t>
      </w:r>
    </w:p>
    <w:p w14:paraId="59C9E317" w14:textId="77777777" w:rsidR="00CB6464" w:rsidRPr="004E6D0E" w:rsidRDefault="00CF52B8" w:rsidP="00B5146F">
      <w:pPr>
        <w:pStyle w:val="Odsekzoznamu"/>
        <w:numPr>
          <w:ilvl w:val="0"/>
          <w:numId w:val="42"/>
        </w:numPr>
        <w:jc w:val="both"/>
        <w:rPr>
          <w:rFonts w:ascii="Arial" w:hAnsi="Arial" w:cs="Arial"/>
        </w:rPr>
      </w:pPr>
      <w:r w:rsidRPr="004E6D0E">
        <w:rPr>
          <w:rFonts w:ascii="Arial" w:hAnsi="Arial" w:cs="Arial"/>
        </w:rPr>
        <w:t>rozvoj miestnej ekonomiky a zamestnanosti využitím vnútorných zdrojov a zavádzaním inovácií a podpora rôznych foriem zamestnávania,</w:t>
      </w:r>
    </w:p>
    <w:p w14:paraId="3119C4FE" w14:textId="77777777" w:rsidR="00CB6464" w:rsidRPr="004E6D0E" w:rsidRDefault="00CF52B8" w:rsidP="00B5146F">
      <w:pPr>
        <w:pStyle w:val="Odsekzoznamu"/>
        <w:numPr>
          <w:ilvl w:val="0"/>
          <w:numId w:val="42"/>
        </w:numPr>
        <w:jc w:val="both"/>
        <w:rPr>
          <w:rFonts w:ascii="Arial" w:hAnsi="Arial" w:cs="Arial"/>
        </w:rPr>
      </w:pPr>
      <w:r w:rsidRPr="004E6D0E">
        <w:rPr>
          <w:rFonts w:ascii="Arial" w:hAnsi="Arial" w:cs="Arial"/>
        </w:rPr>
        <w:t xml:space="preserve">ochrana </w:t>
      </w:r>
      <w:r w:rsidR="009C6ECA" w:rsidRPr="004E6D0E">
        <w:rPr>
          <w:rFonts w:ascii="Arial" w:hAnsi="Arial" w:cs="Arial"/>
        </w:rPr>
        <w:t>ŽP</w:t>
      </w:r>
      <w:r w:rsidRPr="004E6D0E">
        <w:rPr>
          <w:rFonts w:ascii="Arial" w:hAnsi="Arial" w:cs="Arial"/>
        </w:rPr>
        <w:t>, adaptácia na dôsledky klimatickej zmeny, efektívne a udržateľné hospodárenie so zdrojmi,</w:t>
      </w:r>
    </w:p>
    <w:p w14:paraId="44A723BB" w14:textId="77777777" w:rsidR="00CB6464" w:rsidRPr="004E6D0E" w:rsidRDefault="00CF52B8" w:rsidP="00B5146F">
      <w:pPr>
        <w:pStyle w:val="Odsekzoznamu"/>
        <w:numPr>
          <w:ilvl w:val="0"/>
          <w:numId w:val="42"/>
        </w:numPr>
        <w:jc w:val="both"/>
        <w:rPr>
          <w:rFonts w:ascii="Arial" w:hAnsi="Arial" w:cs="Arial"/>
        </w:rPr>
      </w:pPr>
      <w:r w:rsidRPr="004E6D0E">
        <w:rPr>
          <w:rFonts w:ascii="Arial" w:hAnsi="Arial" w:cs="Arial"/>
        </w:rPr>
        <w:t>budovanie kapacít a rozvoj občianskej spoločnosti v regiónoch,</w:t>
      </w:r>
    </w:p>
    <w:p w14:paraId="5B12A682" w14:textId="77777777" w:rsidR="00CB6464" w:rsidRPr="004E6D0E" w:rsidRDefault="00CF52B8" w:rsidP="00B5146F">
      <w:pPr>
        <w:pStyle w:val="Odsekzoznamu"/>
        <w:numPr>
          <w:ilvl w:val="0"/>
          <w:numId w:val="42"/>
        </w:numPr>
        <w:jc w:val="both"/>
        <w:rPr>
          <w:rFonts w:ascii="Arial" w:hAnsi="Arial" w:cs="Arial"/>
        </w:rPr>
      </w:pPr>
      <w:r w:rsidRPr="004E6D0E">
        <w:rPr>
          <w:rFonts w:ascii="Arial" w:hAnsi="Arial" w:cs="Arial"/>
        </w:rPr>
        <w:t xml:space="preserve">zlepšenie kvality a bezpečnosti vybavenosti a fyzickej regenerácie vidieckych oblastí </w:t>
      </w:r>
      <w:r w:rsidR="009C6ECA" w:rsidRPr="004E6D0E">
        <w:rPr>
          <w:rFonts w:ascii="Arial" w:hAnsi="Arial" w:cs="Arial"/>
        </w:rPr>
        <w:t xml:space="preserve">podľa </w:t>
      </w:r>
      <w:r w:rsidRPr="004E6D0E">
        <w:rPr>
          <w:rFonts w:ascii="Arial" w:hAnsi="Arial" w:cs="Arial"/>
        </w:rPr>
        <w:t>špecifických potrieb podľa úrovne ich rozvinutosti.</w:t>
      </w:r>
    </w:p>
    <w:p w14:paraId="758AA071" w14:textId="77777777" w:rsidR="00CB6464" w:rsidRPr="004E6D0E" w:rsidRDefault="002E2BEE">
      <w:pPr>
        <w:jc w:val="both"/>
        <w:rPr>
          <w:rFonts w:ascii="Arial" w:hAnsi="Arial" w:cs="Arial"/>
        </w:rPr>
      </w:pPr>
      <w:r w:rsidRPr="004E6D0E">
        <w:rPr>
          <w:rFonts w:ascii="Arial" w:hAnsi="Arial" w:cs="Arial"/>
          <w:b/>
        </w:rPr>
        <w:t>O</w:t>
      </w:r>
      <w:r w:rsidR="00CF52B8" w:rsidRPr="004E6D0E">
        <w:rPr>
          <w:rFonts w:ascii="Arial" w:hAnsi="Arial" w:cs="Arial"/>
          <w:b/>
        </w:rPr>
        <w:t>blasti podpory z IROP</w:t>
      </w:r>
      <w:r w:rsidR="00CF52B8" w:rsidRPr="004E6D0E">
        <w:rPr>
          <w:rFonts w:ascii="Arial" w:hAnsi="Arial" w:cs="Arial"/>
        </w:rPr>
        <w:t xml:space="preserve"> sú nasledovné:</w:t>
      </w:r>
    </w:p>
    <w:p w14:paraId="6239F95F" w14:textId="77777777" w:rsidR="00CB6464" w:rsidRPr="004E6D0E" w:rsidRDefault="00CF52B8" w:rsidP="00B5146F">
      <w:pPr>
        <w:pStyle w:val="Odsekzoznamu"/>
        <w:numPr>
          <w:ilvl w:val="0"/>
          <w:numId w:val="42"/>
        </w:numPr>
        <w:jc w:val="both"/>
        <w:rPr>
          <w:rFonts w:ascii="Arial" w:hAnsi="Arial" w:cs="Arial"/>
        </w:rPr>
      </w:pPr>
      <w:r w:rsidRPr="004E6D0E">
        <w:rPr>
          <w:rFonts w:ascii="Arial" w:hAnsi="Arial" w:cs="Arial"/>
        </w:rPr>
        <w:t>podpora budovania kapacít pre miestny rozvoj vedený komunitou,</w:t>
      </w:r>
    </w:p>
    <w:p w14:paraId="6520A81F" w14:textId="77777777" w:rsidR="00CB6464" w:rsidRPr="004E6D0E" w:rsidRDefault="00CF52B8" w:rsidP="00B5146F">
      <w:pPr>
        <w:pStyle w:val="Odsekzoznamu"/>
        <w:numPr>
          <w:ilvl w:val="0"/>
          <w:numId w:val="42"/>
        </w:numPr>
        <w:jc w:val="both"/>
        <w:rPr>
          <w:rFonts w:ascii="Arial" w:hAnsi="Arial" w:cs="Arial"/>
        </w:rPr>
      </w:pPr>
      <w:r w:rsidRPr="004E6D0E">
        <w:rPr>
          <w:rFonts w:ascii="Arial" w:hAnsi="Arial" w:cs="Arial"/>
        </w:rPr>
        <w:t>podpora rastu a tvorby pracovných miest rozvojom podnikania a inovácií na miestnej úrovni,</w:t>
      </w:r>
    </w:p>
    <w:p w14:paraId="30DE9BB5" w14:textId="77777777" w:rsidR="00CB6464" w:rsidRPr="004E6D0E" w:rsidRDefault="00CF52B8" w:rsidP="00B5146F">
      <w:pPr>
        <w:pStyle w:val="Odsekzoznamu"/>
        <w:numPr>
          <w:ilvl w:val="0"/>
          <w:numId w:val="42"/>
        </w:numPr>
        <w:jc w:val="both"/>
        <w:rPr>
          <w:rFonts w:ascii="Arial" w:hAnsi="Arial" w:cs="Arial"/>
        </w:rPr>
      </w:pPr>
      <w:r w:rsidRPr="004E6D0E">
        <w:rPr>
          <w:rFonts w:ascii="Arial" w:hAnsi="Arial" w:cs="Arial"/>
        </w:rPr>
        <w:t>podpora verejných služieb a verejnej infraštruktúry s dôrazom na podporu udržateľných vidiecko-mestských prepojení.</w:t>
      </w:r>
    </w:p>
    <w:p w14:paraId="67083E8D" w14:textId="77777777" w:rsidR="00CB6464" w:rsidRPr="004E6D0E" w:rsidRDefault="00CB6464">
      <w:pPr>
        <w:pStyle w:val="Odsekzoznamu"/>
        <w:jc w:val="both"/>
        <w:rPr>
          <w:rFonts w:ascii="Arial" w:hAnsi="Arial" w:cs="Arial"/>
        </w:rPr>
      </w:pPr>
    </w:p>
    <w:p w14:paraId="42549238" w14:textId="77777777" w:rsidR="00F650AC" w:rsidRPr="004E6D0E" w:rsidRDefault="00F650AC">
      <w:pPr>
        <w:rPr>
          <w:rFonts w:ascii="Arial" w:hAnsi="Arial" w:cs="Arial"/>
          <w:sz w:val="24"/>
          <w:szCs w:val="24"/>
        </w:rPr>
        <w:sectPr w:rsidR="00F650AC" w:rsidRPr="004E6D0E" w:rsidSect="00C07BE6">
          <w:endnotePr>
            <w:numFmt w:val="decimal"/>
          </w:endnotePr>
          <w:type w:val="continuous"/>
          <w:pgSz w:w="11906" w:h="16838"/>
          <w:pgMar w:top="1417" w:right="1417" w:bottom="1417" w:left="993" w:header="708" w:footer="708" w:gutter="0"/>
          <w:cols w:space="708"/>
          <w:titlePg/>
          <w:docGrid w:linePitch="360"/>
        </w:sectPr>
      </w:pPr>
    </w:p>
    <w:p w14:paraId="417A56DE" w14:textId="77777777" w:rsidR="00CB6464" w:rsidRPr="004E6D0E" w:rsidRDefault="00CF52B8">
      <w:pPr>
        <w:pStyle w:val="Nadpis3"/>
        <w:jc w:val="both"/>
        <w:rPr>
          <w:rFonts w:ascii="Arial" w:hAnsi="Arial" w:cs="Arial"/>
        </w:rPr>
      </w:pPr>
      <w:bookmarkStart w:id="11" w:name="_Toc387651784"/>
      <w:r w:rsidRPr="004E6D0E">
        <w:rPr>
          <w:rFonts w:ascii="Arial" w:hAnsi="Arial" w:cs="Arial"/>
        </w:rPr>
        <w:lastRenderedPageBreak/>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11"/>
    </w:p>
    <w:p w14:paraId="0D636B67" w14:textId="77777777" w:rsidR="00CB6464" w:rsidRPr="004E6D0E" w:rsidRDefault="00CB6464">
      <w:pPr>
        <w:pStyle w:val="Odsekzoznamu"/>
        <w:spacing w:after="0"/>
        <w:jc w:val="both"/>
        <w:rPr>
          <w:rFonts w:ascii="Arial" w:hAnsi="Arial" w:cs="Arial"/>
          <w:b/>
        </w:rPr>
      </w:pPr>
    </w:p>
    <w:p w14:paraId="3A1BFF59" w14:textId="77777777" w:rsidR="00CB6464" w:rsidRPr="004E6D0E" w:rsidRDefault="00CB6464">
      <w:pPr>
        <w:spacing w:after="0"/>
        <w:jc w:val="both"/>
        <w:rPr>
          <w:rFonts w:ascii="Arial" w:hAnsi="Arial" w:cs="Arial"/>
          <w:b/>
        </w:rPr>
      </w:pPr>
    </w:p>
    <w:p w14:paraId="5F1FC442" w14:textId="77777777" w:rsidR="00CB6464" w:rsidRPr="004E6D0E" w:rsidRDefault="00CB6464">
      <w:pPr>
        <w:spacing w:after="0"/>
        <w:jc w:val="both"/>
        <w:rPr>
          <w:rFonts w:ascii="Arial" w:hAnsi="Arial" w:cs="Arial"/>
          <w:b/>
        </w:rPr>
        <w:sectPr w:rsidR="00CB6464" w:rsidRPr="004E6D0E">
          <w:endnotePr>
            <w:numFmt w:val="decimal"/>
          </w:endnotePr>
          <w:pgSz w:w="11906" w:h="16838"/>
          <w:pgMar w:top="1417" w:right="1417" w:bottom="1417" w:left="993" w:header="708" w:footer="708" w:gutter="0"/>
          <w:cols w:space="708"/>
          <w:titlePg/>
          <w:docGrid w:linePitch="360"/>
        </w:sectPr>
      </w:pPr>
    </w:p>
    <w:p w14:paraId="60B90A64" w14:textId="77777777" w:rsidR="00CB6464" w:rsidRPr="004E6D0E" w:rsidRDefault="00CF52B8">
      <w:pPr>
        <w:rPr>
          <w:rFonts w:ascii="Arial" w:hAnsi="Arial" w:cs="Arial"/>
          <w:i/>
        </w:rPr>
      </w:pPr>
      <w:r w:rsidRPr="004E6D0E">
        <w:rPr>
          <w:rStyle w:val="Siln"/>
          <w:rFonts w:ascii="Arial" w:hAnsi="Arial" w:cs="Arial"/>
        </w:rPr>
        <w:lastRenderedPageBreak/>
        <w:t>Tabuľka č. 1</w:t>
      </w:r>
      <w:r w:rsidRPr="004E6D0E">
        <w:rPr>
          <w:rFonts w:ascii="Arial" w:hAnsi="Arial" w:cs="Arial"/>
        </w:rPr>
        <w:t xml:space="preserve"> </w:t>
      </w:r>
      <w:r w:rsidRPr="004E6D0E">
        <w:rPr>
          <w:rStyle w:val="Zvraznenie"/>
          <w:rFonts w:ascii="Arial" w:hAnsi="Arial" w:cs="Arial"/>
        </w:rPr>
        <w:t>Odôvodnenie výberu tematických cieľov a investičných priorít</w:t>
      </w:r>
      <w:r w:rsidRPr="004E6D0E">
        <w:rPr>
          <w:rFonts w:ascii="Arial" w:hAnsi="Arial" w:cs="Arial"/>
        </w:rPr>
        <w:t xml:space="preserve"> </w:t>
      </w:r>
      <w:r w:rsidRPr="004E6D0E">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4"/>
        <w:gridCol w:w="8352"/>
      </w:tblGrid>
      <w:tr w:rsidR="00CB6464" w:rsidRPr="004E6D0E" w14:paraId="3950C25C" w14:textId="77777777">
        <w:tc>
          <w:tcPr>
            <w:tcW w:w="2660" w:type="dxa"/>
            <w:tcBorders>
              <w:top w:val="single" w:sz="8" w:space="0" w:color="4E67C8"/>
              <w:left w:val="single" w:sz="8" w:space="0" w:color="4E67C8"/>
              <w:bottom w:val="single" w:sz="18" w:space="0" w:color="4E67C8"/>
              <w:right w:val="single" w:sz="8" w:space="0" w:color="4E67C8"/>
            </w:tcBorders>
            <w:shd w:val="clear" w:color="auto" w:fill="auto"/>
          </w:tcPr>
          <w:p w14:paraId="35D0862E"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14:paraId="1BB8631D"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14:paraId="0BBEFF31"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Zdôvodnenie výberu</w:t>
            </w:r>
          </w:p>
        </w:tc>
      </w:tr>
    </w:tbl>
    <w:p w14:paraId="6A3D08CE" w14:textId="77777777" w:rsidR="0059106D" w:rsidRPr="004E6D0E" w:rsidRDefault="0059106D">
      <w:pPr>
        <w:spacing w:after="0" w:line="240" w:lineRule="auto"/>
        <w:rPr>
          <w:rFonts w:ascii="Arial" w:eastAsia="Times New Roman" w:hAnsi="Arial" w:cs="Arial"/>
          <w:b/>
          <w:bCs/>
          <w:sz w:val="16"/>
          <w:szCs w:val="16"/>
        </w:rPr>
        <w:sectPr w:rsidR="0059106D" w:rsidRPr="004E6D0E">
          <w:endnotePr>
            <w:numFmt w:val="decimal"/>
          </w:endnotePr>
          <w:pgSz w:w="16838" w:h="11906" w:orient="landscape"/>
          <w:pgMar w:top="1417" w:right="1417" w:bottom="1417" w:left="1417" w:header="708" w:footer="708" w:gutter="0"/>
          <w:cols w:space="708"/>
          <w:docGrid w:linePitch="360"/>
        </w:sectPr>
      </w:pPr>
    </w:p>
    <w:p w14:paraId="4287A851" w14:textId="77777777" w:rsidR="0059106D" w:rsidRPr="004E6D0E" w:rsidRDefault="0059106D">
      <w:pPr>
        <w:spacing w:after="0" w:line="240" w:lineRule="auto"/>
        <w:rPr>
          <w:rFonts w:ascii="Arial" w:eastAsia="Times New Roman" w:hAnsi="Arial" w:cs="Arial"/>
          <w:b/>
          <w:bCs/>
          <w:sz w:val="16"/>
          <w:szCs w:val="16"/>
        </w:rPr>
        <w:sectPr w:rsidR="0059106D" w:rsidRPr="004E6D0E"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5"/>
        <w:gridCol w:w="8351"/>
      </w:tblGrid>
      <w:tr w:rsidR="00362103" w:rsidRPr="004E6D0E" w14:paraId="5C5C2253"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69511153"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Tematický cieľ 4: Podpora prechodu na nízkouhlíkové hospodárstvo vo všetkých sektoroch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6129E8D"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73597BA9"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 xml:space="preserve">1) </w:t>
            </w:r>
            <w:r w:rsidR="00FA6BD1" w:rsidRPr="004E6D0E">
              <w:rPr>
                <w:rFonts w:ascii="Arial" w:hAnsi="Arial" w:cs="Arial"/>
                <w:sz w:val="16"/>
                <w:szCs w:val="16"/>
              </w:rPr>
              <w:t>NPR</w:t>
            </w:r>
            <w:r w:rsidRPr="004E6D0E">
              <w:rPr>
                <w:rFonts w:ascii="Arial" w:hAnsi="Arial" w:cs="Arial"/>
                <w:sz w:val="16"/>
                <w:szCs w:val="16"/>
              </w:rPr>
              <w:t xml:space="preserve"> SR 2013:</w:t>
            </w:r>
          </w:p>
          <w:p w14:paraId="4AE9E693"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 xml:space="preserve">- </w:t>
            </w:r>
            <w:r w:rsidR="00FA6BD1" w:rsidRPr="004E6D0E">
              <w:rPr>
                <w:rFonts w:ascii="Arial" w:hAnsi="Arial" w:cs="Arial"/>
                <w:sz w:val="16"/>
                <w:szCs w:val="16"/>
              </w:rPr>
              <w:t xml:space="preserve">Nárast </w:t>
            </w:r>
            <w:r w:rsidRPr="004E6D0E">
              <w:rPr>
                <w:rFonts w:ascii="Arial" w:hAnsi="Arial" w:cs="Arial"/>
                <w:sz w:val="16"/>
                <w:szCs w:val="16"/>
              </w:rPr>
              <w:t>energetickej efektívnosti a využitia OZE vo verejnom sektore</w:t>
            </w:r>
            <w:r w:rsidR="00FA6BD1" w:rsidRPr="004E6D0E">
              <w:rPr>
                <w:rFonts w:ascii="Arial" w:hAnsi="Arial" w:cs="Arial"/>
                <w:sz w:val="16"/>
                <w:szCs w:val="16"/>
              </w:rPr>
              <w:t>,</w:t>
            </w:r>
            <w:r w:rsidRPr="004E6D0E">
              <w:rPr>
                <w:rFonts w:ascii="Arial" w:hAnsi="Arial" w:cs="Arial"/>
                <w:sz w:val="16"/>
                <w:szCs w:val="16"/>
              </w:rPr>
              <w:t xml:space="preserve"> verejných budovách vrátane obnovy.</w:t>
            </w:r>
          </w:p>
          <w:p w14:paraId="0A3F69B3"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 xml:space="preserve">- </w:t>
            </w:r>
            <w:r w:rsidR="00FA6BD1" w:rsidRPr="004E6D0E">
              <w:rPr>
                <w:rFonts w:ascii="Arial" w:hAnsi="Arial" w:cs="Arial"/>
                <w:sz w:val="16"/>
                <w:szCs w:val="16"/>
              </w:rPr>
              <w:t xml:space="preserve">Nárast </w:t>
            </w:r>
            <w:r w:rsidRPr="004E6D0E">
              <w:rPr>
                <w:rFonts w:ascii="Arial" w:hAnsi="Arial" w:cs="Arial"/>
                <w:sz w:val="16"/>
                <w:szCs w:val="16"/>
              </w:rPr>
              <w:t>energetickej hospodárnosti a podielu OZE v sektore bytových budov.</w:t>
            </w:r>
          </w:p>
          <w:p w14:paraId="3DC6B8C4" w14:textId="77777777" w:rsidR="00362103" w:rsidRPr="004E6D0E" w:rsidRDefault="00CF52B8">
            <w:pPr>
              <w:spacing w:after="0" w:line="240" w:lineRule="auto"/>
              <w:jc w:val="both"/>
              <w:rPr>
                <w:rFonts w:ascii="Arial" w:hAnsi="Arial" w:cs="Arial"/>
                <w:sz w:val="16"/>
                <w:szCs w:val="16"/>
              </w:rPr>
            </w:pPr>
            <w:r w:rsidRPr="004E6D0E">
              <w:rPr>
                <w:rFonts w:ascii="Arial" w:hAnsi="Arial" w:cs="Arial"/>
                <w:sz w:val="16"/>
                <w:szCs w:val="16"/>
              </w:rPr>
              <w:t>- Cieľ pre 2020: Dosiahnuť kumulovanú úsporu 130 PJ.</w:t>
            </w:r>
            <w:r w:rsidR="00362103" w:rsidRPr="004E6D0E">
              <w:rPr>
                <w:rStyle w:val="Odkaznavysvetlivku"/>
                <w:rFonts w:ascii="Arial" w:hAnsi="Arial" w:cs="Arial"/>
                <w:sz w:val="16"/>
                <w:szCs w:val="16"/>
              </w:rPr>
              <w:endnoteReference w:id="48"/>
            </w:r>
          </w:p>
          <w:p w14:paraId="0BAB0EA6"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2) Špecifické odporúčanie Rady č. 5, 2013: Zlepšiť energetickú účinnosť v budovách a v priemysle.</w:t>
            </w:r>
          </w:p>
          <w:p w14:paraId="3C5DA8CF"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3) Akčný plán energetickej efektívnosti 2014-2016 s výhľadom do 2020 (schválený v  2014).</w:t>
            </w:r>
          </w:p>
          <w:p w14:paraId="7021D102" w14:textId="77777777" w:rsidR="00362103" w:rsidRPr="004E6D0E" w:rsidRDefault="00362103" w:rsidP="00FA6BD1">
            <w:pPr>
              <w:spacing w:after="0" w:line="240" w:lineRule="auto"/>
              <w:jc w:val="both"/>
              <w:rPr>
                <w:rFonts w:ascii="Arial" w:hAnsi="Arial" w:cs="Arial"/>
                <w:sz w:val="16"/>
                <w:szCs w:val="16"/>
              </w:rPr>
            </w:pPr>
            <w:r w:rsidRPr="004E6D0E">
              <w:rPr>
                <w:rFonts w:ascii="Arial" w:hAnsi="Arial" w:cs="Arial"/>
                <w:sz w:val="16"/>
                <w:szCs w:val="16"/>
              </w:rPr>
              <w:t>4) Stratégia obnovy fondu bytových a nebytových budov v SR (schválená v  2014).</w:t>
            </w:r>
          </w:p>
        </w:tc>
      </w:tr>
      <w:tr w:rsidR="00362103" w:rsidRPr="004E6D0E" w14:paraId="5B236413"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559DB9DF" w14:textId="77777777" w:rsidR="00362103" w:rsidRPr="004E6D0E" w:rsidRDefault="00362103">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EF0732F"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097F9D61"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14:paraId="7FC55AC4"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2) Potreba zabezpečiť zásobovanie obyvateľstva kvalitnou pitnou vodou v súlade so Smernicou Rady 98/83/ES o kvalite vody určenej na ľudskú spotrebu.</w:t>
            </w:r>
          </w:p>
          <w:p w14:paraId="51380AD0"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3) Vodný plán SR (schválený v r. 2010), ktorý obsahuje plány manažmentu správneho územia povodia Dunaja a povodia Visly</w:t>
            </w:r>
            <w:r w:rsidRPr="004E6D0E">
              <w:rPr>
                <w:rStyle w:val="Odkaznavysvetlivku"/>
                <w:rFonts w:ascii="Arial" w:hAnsi="Arial" w:cs="Arial"/>
                <w:sz w:val="16"/>
                <w:szCs w:val="16"/>
              </w:rPr>
              <w:endnoteReference w:id="49"/>
            </w:r>
            <w:r w:rsidRPr="004E6D0E">
              <w:rPr>
                <w:rFonts w:ascii="Arial" w:hAnsi="Arial" w:cs="Arial"/>
                <w:sz w:val="16"/>
                <w:szCs w:val="16"/>
              </w:rPr>
              <w:t>.</w:t>
            </w:r>
          </w:p>
          <w:p w14:paraId="6E039FE8"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4) Plán rozvoja verejných vodovodov a verejných kanalizácií pre územie SR (schválený  2006).</w:t>
            </w:r>
          </w:p>
          <w:p w14:paraId="1C1A7906"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5) Naďalej plniť požiadavky vplývajúce zo Smernice Rady 91/271/EHS na odvádzanie a čistenie komunálnych odpadových vôd v aglomeráciách nad 2000 EO.</w:t>
            </w:r>
          </w:p>
          <w:p w14:paraId="3EA1AAD4"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6) Dominantne plošne negatívny dopad klimatických zmien na zdroje podzemných vôd po roku 1980 -   podzemné vody tvoria 85 % zdrojov pitných vôd SR.</w:t>
            </w:r>
          </w:p>
        </w:tc>
      </w:tr>
      <w:tr w:rsidR="00CB6464" w:rsidRPr="004E6D0E" w14:paraId="49C75041"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77C31DAB" w14:textId="77777777" w:rsidR="00362103" w:rsidRPr="004E6D0E" w:rsidRDefault="00362103">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3561120"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67DBB098"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1) Potreba efektívne uplatňovať princípy udržateľného mestského rozvoja.</w:t>
            </w:r>
          </w:p>
          <w:p w14:paraId="7212AB5B"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 xml:space="preserve">2) Národný program reforiem SR na roky 2013  a ciele v oblasti environmentálnej udržateľnosti a energetiky. </w:t>
            </w:r>
          </w:p>
          <w:p w14:paraId="5144B0BA" w14:textId="77777777" w:rsidR="00362103" w:rsidRPr="004E6D0E" w:rsidRDefault="00362103">
            <w:pPr>
              <w:spacing w:after="0" w:line="240" w:lineRule="auto"/>
              <w:jc w:val="both"/>
              <w:rPr>
                <w:rFonts w:ascii="Arial" w:hAnsi="Arial" w:cs="Arial"/>
                <w:sz w:val="16"/>
                <w:szCs w:val="16"/>
              </w:rPr>
            </w:pPr>
            <w:r w:rsidRPr="004E6D0E">
              <w:rPr>
                <w:rFonts w:ascii="Arial" w:hAnsi="Arial" w:cs="Arial"/>
                <w:sz w:val="16"/>
                <w:szCs w:val="16"/>
              </w:rPr>
              <w:t>3) Potreba riešenia dlhodobého prekračovania povolených hraničných koncentrácií prachových častíc PM v mestách a aglomeráciách.</w:t>
            </w:r>
          </w:p>
          <w:p w14:paraId="533CB459" w14:textId="77777777" w:rsidR="00CB6464" w:rsidRPr="004E6D0E" w:rsidRDefault="00362103">
            <w:pPr>
              <w:spacing w:after="0" w:line="240" w:lineRule="auto"/>
              <w:jc w:val="both"/>
              <w:rPr>
                <w:rFonts w:ascii="Arial" w:hAnsi="Arial" w:cs="Arial"/>
                <w:sz w:val="16"/>
                <w:szCs w:val="16"/>
              </w:rPr>
            </w:pPr>
            <w:r w:rsidRPr="004E6D0E">
              <w:rPr>
                <w:rFonts w:ascii="Arial" w:hAnsi="Arial" w:cs="Arial"/>
                <w:sz w:val="16"/>
                <w:szCs w:val="16"/>
              </w:rPr>
              <w:t>4) Potreba redukcie prachových častíc PM10 v súlade s cieľmi národnej Stratégie pre redukciu PM10</w:t>
            </w:r>
            <w:r w:rsidRPr="004E6D0E">
              <w:rPr>
                <w:rStyle w:val="Odkaznavysvetlivku"/>
                <w:rFonts w:ascii="Arial" w:hAnsi="Arial" w:cs="Arial"/>
                <w:sz w:val="16"/>
                <w:szCs w:val="16"/>
              </w:rPr>
              <w:endnoteReference w:id="50"/>
            </w:r>
            <w:r w:rsidRPr="004E6D0E">
              <w:rPr>
                <w:rFonts w:ascii="Arial" w:hAnsi="Arial" w:cs="Arial"/>
                <w:sz w:val="16"/>
                <w:szCs w:val="16"/>
              </w:rPr>
              <w:t xml:space="preserve"> </w:t>
            </w:r>
            <w:r w:rsidR="00CF52B8" w:rsidRPr="004E6D0E">
              <w:rPr>
                <w:rFonts w:ascii="Arial" w:hAnsi="Arial" w:cs="Arial"/>
                <w:sz w:val="16"/>
                <w:szCs w:val="16"/>
              </w:rPr>
              <w:t xml:space="preserve">a zabezpečenie dosiahnutia cieľov programov na zlepšenie kvality ovzdušia. </w:t>
            </w:r>
          </w:p>
          <w:p w14:paraId="5ADF9FEF"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5)Potreba znižovania  vysokého podielu lokálnych zdrojov znečistenia ovzdušia.</w:t>
            </w:r>
          </w:p>
          <w:p w14:paraId="5007795A"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rsidRPr="004E6D0E" w14:paraId="5B38CAFF"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7E5EB04A"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Tematický cieľ 7: Podpora udržateľnej dopravy a odstraňovanie prekážok v 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19E0F8E"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b) Posilnenie regionálnej mobility prepojením sekundárnych a terciárnych uzlov s infraštruktúrou TEN-T vrátane multimodálnych uzlov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77C77A0C"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1) Potreba posilniť ekonomickú, sociálnu a územnú súdržnosť regiónov a napomôcť znižovaniu vnútroregionálnych disparít a zlepšovaniu kvality života v regiónoch.</w:t>
            </w:r>
          </w:p>
          <w:p w14:paraId="3AA218CB"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2) Zlepšenie prístupu k jednotnému európskemu trhu a službám prostredníctvom napojenia na sieť TEN-T.</w:t>
            </w:r>
          </w:p>
          <w:p w14:paraId="779DF617"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14:paraId="01F6C21A"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4) Strategický plán rozvoja a údržby ciest na úrovni regiónov, 2014.</w:t>
            </w:r>
          </w:p>
          <w:p w14:paraId="728108BA"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rsidRPr="004E6D0E" w14:paraId="487392BB"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2CD07A1F"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 xml:space="preserve">Tematický cieľ 7: Podpora udržateľnej dopravy a odstraňovanie prekážok v </w:t>
            </w:r>
            <w:r w:rsidRPr="004E6D0E">
              <w:rPr>
                <w:rFonts w:ascii="Arial" w:eastAsia="Times New Roman" w:hAnsi="Arial" w:cs="Arial"/>
                <w:b/>
                <w:bCs/>
                <w:sz w:val="16"/>
                <w:szCs w:val="16"/>
              </w:rPr>
              <w:lastRenderedPageBreak/>
              <w:t>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4E9B6CD"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lastRenderedPageBreak/>
              <w:t xml:space="preserve">c) Vývoj a zlepšovanie ekologicky priaznivých, vrátane nízkohlukových, a nízkouhlíkových dopravných systémov </w:t>
            </w:r>
            <w:r w:rsidRPr="004E6D0E">
              <w:rPr>
                <w:rFonts w:ascii="Arial" w:hAnsi="Arial" w:cs="Arial"/>
                <w:sz w:val="16"/>
                <w:szCs w:val="16"/>
              </w:rPr>
              <w:lastRenderedPageBreak/>
              <w:t>vrátane vnútrozemských vodných ciest a námornej dopravy, prístavov, multimodálnych prepojení a letiskovej infraštruktúry v záujme podpory udržateľnej regionálnej a miestnej mobility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2516B183"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lastRenderedPageBreak/>
              <w:t>1) Prostredníctvom posilnenia regionálnej a lokálnej mobility zlepšiť kvalitu života v regiónoch.</w:t>
            </w:r>
          </w:p>
          <w:p w14:paraId="72A4BCAA"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2) Národná stratégia rozvoja cyklistickej dopravy a cykloturistiky SR, 2013.</w:t>
            </w:r>
          </w:p>
          <w:p w14:paraId="34E6A9F0"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3) Pretrvávajúca nepriaznivá situácia v oblasti kvality ovzdušia napriek celkovému trendu znižovania emisií.</w:t>
            </w:r>
          </w:p>
          <w:p w14:paraId="1012307C"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lastRenderedPageBreak/>
              <w:t>4) Narastajúci význam znečistenia ovzdušia spôsobený mobilnými zdrojmi (doprava).</w:t>
            </w:r>
          </w:p>
          <w:p w14:paraId="24DAC5C9"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5) Zabezpečenie dosiahnutia cieľov národnej stratégie pre redukciu PM10 a programov na zlepšenie kvality ovzdušia.</w:t>
            </w:r>
          </w:p>
          <w:p w14:paraId="77E28775" w14:textId="77777777" w:rsidR="00CB6464" w:rsidRPr="004E6D0E" w:rsidRDefault="00FB2831">
            <w:pPr>
              <w:spacing w:after="0" w:line="240" w:lineRule="auto"/>
              <w:jc w:val="both"/>
              <w:rPr>
                <w:rFonts w:ascii="Arial" w:hAnsi="Arial" w:cs="Arial"/>
                <w:sz w:val="16"/>
                <w:szCs w:val="16"/>
              </w:rPr>
            </w:pPr>
            <w:r w:rsidRPr="004E6D0E">
              <w:rPr>
                <w:rFonts w:ascii="Arial" w:hAnsi="Arial" w:cs="Arial"/>
                <w:sz w:val="16"/>
                <w:szCs w:val="16"/>
              </w:rPr>
              <w:t>6</w:t>
            </w:r>
            <w:r w:rsidR="00CF52B8" w:rsidRPr="004E6D0E">
              <w:rPr>
                <w:rFonts w:ascii="Arial" w:hAnsi="Arial" w:cs="Arial"/>
                <w:sz w:val="16"/>
                <w:szCs w:val="16"/>
              </w:rPr>
              <w:t>) Potreba zatraktívniť a zefektívniť fungovanie verejnej osobnej dopravy.</w:t>
            </w:r>
          </w:p>
        </w:tc>
      </w:tr>
      <w:tr w:rsidR="00CB6464" w:rsidRPr="004E6D0E" w14:paraId="70E748B9"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14D0FA43"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lastRenderedPageBreak/>
              <w:t>Tematický cieľ 8: podpora udržateľnej a kvalitnej zamestnanosti a mobility pracovnej sily</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01D8627"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77B04747"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14:paraId="40AB6914"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14:paraId="0AEAE887"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sidRPr="004E6D0E">
              <w:rPr>
                <w:rFonts w:ascii="Arial" w:hAnsi="Arial" w:cs="Arial"/>
                <w:sz w:val="16"/>
                <w:szCs w:val="16"/>
              </w:rPr>
              <w:t>samo zamestnávania</w:t>
            </w:r>
            <w:r w:rsidRPr="004E6D0E">
              <w:rPr>
                <w:rFonts w:ascii="Arial" w:hAnsi="Arial" w:cs="Arial"/>
                <w:sz w:val="16"/>
                <w:szCs w:val="16"/>
              </w:rPr>
              <w:t xml:space="preserve"> (slobodní umelci), mikro a MSP.</w:t>
            </w:r>
          </w:p>
        </w:tc>
      </w:tr>
      <w:tr w:rsidR="00CB6464" w:rsidRPr="004E6D0E" w14:paraId="4F8FC5D0"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73DDDE8F"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1B00FCF"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7A5B356A" w14:textId="77777777" w:rsidR="00CB6464" w:rsidRPr="004E6D0E" w:rsidRDefault="00CF52B8" w:rsidP="00825EC5">
            <w:pPr>
              <w:spacing w:after="0" w:line="240" w:lineRule="auto"/>
              <w:jc w:val="both"/>
              <w:rPr>
                <w:rFonts w:ascii="Arial" w:hAnsi="Arial" w:cs="Arial"/>
                <w:sz w:val="16"/>
                <w:szCs w:val="16"/>
              </w:rPr>
            </w:pPr>
            <w:r w:rsidRPr="004E6D0E">
              <w:rPr>
                <w:rFonts w:ascii="Arial" w:hAnsi="Arial" w:cs="Arial"/>
                <w:sz w:val="16"/>
                <w:szCs w:val="16"/>
              </w:rPr>
              <w:t xml:space="preserve">1) podporiť prechod od inštitucionálnej starostlivosti ku komunitnej NPR SR 2013, Stratégia </w:t>
            </w:r>
            <w:r w:rsidR="0099168D" w:rsidRPr="004E6D0E">
              <w:rPr>
                <w:rFonts w:ascii="Arial" w:hAnsi="Arial" w:cs="Arial"/>
                <w:sz w:val="16"/>
                <w:szCs w:val="16"/>
              </w:rPr>
              <w:t xml:space="preserve">DI </w:t>
            </w:r>
            <w:r w:rsidRPr="004E6D0E">
              <w:rPr>
                <w:rFonts w:ascii="Arial" w:hAnsi="Arial" w:cs="Arial"/>
                <w:sz w:val="16"/>
                <w:szCs w:val="16"/>
              </w:rPr>
              <w:t>systému soc</w:t>
            </w:r>
            <w:r w:rsidR="00BF462B" w:rsidRPr="004E6D0E">
              <w:rPr>
                <w:rFonts w:ascii="Arial" w:hAnsi="Arial" w:cs="Arial"/>
                <w:sz w:val="16"/>
                <w:szCs w:val="16"/>
              </w:rPr>
              <w:t>.</w:t>
            </w:r>
            <w:r w:rsidRPr="004E6D0E">
              <w:rPr>
                <w:rFonts w:ascii="Arial" w:hAnsi="Arial" w:cs="Arial"/>
                <w:sz w:val="16"/>
                <w:szCs w:val="16"/>
              </w:rPr>
              <w:t xml:space="preserve">služieb a náhradnej starostlivosti v </w:t>
            </w:r>
            <w:r w:rsidR="0099168D" w:rsidRPr="004E6D0E">
              <w:rPr>
                <w:rFonts w:ascii="Arial" w:hAnsi="Arial" w:cs="Arial"/>
                <w:sz w:val="16"/>
                <w:szCs w:val="16"/>
              </w:rPr>
              <w:t>SR</w:t>
            </w:r>
            <w:r w:rsidRPr="004E6D0E">
              <w:rPr>
                <w:rFonts w:ascii="Arial" w:hAnsi="Arial" w:cs="Arial"/>
                <w:sz w:val="16"/>
                <w:szCs w:val="16"/>
              </w:rPr>
              <w:t xml:space="preserve"> (2011), Pozičný dokument SR</w:t>
            </w:r>
          </w:p>
          <w:p w14:paraId="181D0CB6" w14:textId="77777777" w:rsidR="00CB6464" w:rsidRPr="004E6D0E" w:rsidRDefault="00CF52B8" w:rsidP="00825EC5">
            <w:pPr>
              <w:spacing w:after="0" w:line="240" w:lineRule="auto"/>
              <w:jc w:val="both"/>
              <w:rPr>
                <w:rFonts w:ascii="Arial" w:hAnsi="Arial" w:cs="Arial"/>
                <w:sz w:val="16"/>
                <w:szCs w:val="16"/>
              </w:rPr>
            </w:pPr>
            <w:r w:rsidRPr="004E6D0E">
              <w:rPr>
                <w:rFonts w:ascii="Arial" w:hAnsi="Arial" w:cs="Arial"/>
                <w:sz w:val="16"/>
                <w:szCs w:val="16"/>
              </w:rPr>
              <w:t>2) Špecifické odporúčanie Rady č. 3, 2013 a 2014: „</w:t>
            </w:r>
            <w:r w:rsidRPr="004E6D0E">
              <w:rPr>
                <w:rFonts w:ascii="Arial" w:hAnsi="Arial" w:cs="Arial"/>
                <w:i/>
                <w:sz w:val="16"/>
                <w:szCs w:val="16"/>
              </w:rPr>
              <w:t xml:space="preserve">stimulovanie zamestnanosti žien </w:t>
            </w:r>
            <w:r w:rsidR="00BF462B" w:rsidRPr="004E6D0E">
              <w:rPr>
                <w:rFonts w:ascii="Arial" w:hAnsi="Arial" w:cs="Arial"/>
                <w:i/>
                <w:sz w:val="16"/>
                <w:szCs w:val="16"/>
              </w:rPr>
              <w:t xml:space="preserve">cestou </w:t>
            </w:r>
            <w:r w:rsidRPr="004E6D0E">
              <w:rPr>
                <w:rFonts w:ascii="Arial" w:hAnsi="Arial" w:cs="Arial"/>
                <w:i/>
                <w:sz w:val="16"/>
                <w:szCs w:val="16"/>
              </w:rPr>
              <w:t xml:space="preserve">zlepšenia poskytovania zariadení starostlivosti o deti, najmä pre deti do veku </w:t>
            </w:r>
            <w:r w:rsidR="00BF462B" w:rsidRPr="004E6D0E">
              <w:rPr>
                <w:rFonts w:ascii="Arial" w:hAnsi="Arial" w:cs="Arial"/>
                <w:i/>
                <w:sz w:val="16"/>
                <w:szCs w:val="16"/>
              </w:rPr>
              <w:t xml:space="preserve">3 </w:t>
            </w:r>
            <w:r w:rsidRPr="004E6D0E">
              <w:rPr>
                <w:rFonts w:ascii="Arial" w:hAnsi="Arial" w:cs="Arial"/>
                <w:i/>
                <w:sz w:val="16"/>
                <w:szCs w:val="16"/>
              </w:rPr>
              <w:t>rokov.</w:t>
            </w:r>
            <w:r w:rsidRPr="004E6D0E">
              <w:rPr>
                <w:rFonts w:ascii="Arial" w:hAnsi="Arial" w:cs="Arial"/>
                <w:sz w:val="16"/>
                <w:szCs w:val="16"/>
              </w:rPr>
              <w:t>“</w:t>
            </w:r>
          </w:p>
          <w:p w14:paraId="2D7D567E" w14:textId="77777777" w:rsidR="00CB6464" w:rsidRPr="004E6D0E" w:rsidRDefault="00CF52B8" w:rsidP="00825EC5">
            <w:pPr>
              <w:spacing w:after="0" w:line="240" w:lineRule="auto"/>
              <w:jc w:val="both"/>
              <w:rPr>
                <w:rFonts w:ascii="Arial" w:hAnsi="Arial" w:cs="Arial"/>
                <w:sz w:val="16"/>
                <w:szCs w:val="16"/>
                <w:lang w:eastAsia="sk-SK"/>
              </w:rPr>
            </w:pPr>
            <w:r w:rsidRPr="004E6D0E">
              <w:rPr>
                <w:rFonts w:ascii="Arial" w:hAnsi="Arial" w:cs="Arial"/>
                <w:sz w:val="16"/>
                <w:szCs w:val="16"/>
              </w:rPr>
              <w:t xml:space="preserve">3) </w:t>
            </w:r>
            <w:r w:rsidRPr="004E6D0E">
              <w:rPr>
                <w:rFonts w:ascii="Arial" w:hAnsi="Arial" w:cs="Arial"/>
                <w:sz w:val="16"/>
                <w:szCs w:val="16"/>
                <w:lang w:eastAsia="sk-SK"/>
              </w:rPr>
              <w:t>Odporúčanie Rady na r</w:t>
            </w:r>
            <w:r w:rsidR="00BF462B" w:rsidRPr="004E6D0E">
              <w:rPr>
                <w:rFonts w:ascii="Arial" w:hAnsi="Arial" w:cs="Arial"/>
                <w:sz w:val="16"/>
                <w:szCs w:val="16"/>
                <w:lang w:eastAsia="sk-SK"/>
              </w:rPr>
              <w:t>.</w:t>
            </w:r>
            <w:r w:rsidRPr="004E6D0E">
              <w:rPr>
                <w:rFonts w:ascii="Arial" w:hAnsi="Arial" w:cs="Arial"/>
                <w:sz w:val="16"/>
                <w:szCs w:val="16"/>
                <w:lang w:eastAsia="sk-SK"/>
              </w:rPr>
              <w:t xml:space="preserve"> 2013 k programu stability </w:t>
            </w:r>
            <w:r w:rsidR="00825EC5" w:rsidRPr="004E6D0E">
              <w:rPr>
                <w:rFonts w:ascii="Arial" w:hAnsi="Arial" w:cs="Arial"/>
                <w:sz w:val="16"/>
                <w:szCs w:val="16"/>
                <w:lang w:eastAsia="sk-SK"/>
              </w:rPr>
              <w:t xml:space="preserve">SR </w:t>
            </w:r>
            <w:r w:rsidRPr="004E6D0E">
              <w:rPr>
                <w:rFonts w:ascii="Arial" w:hAnsi="Arial" w:cs="Arial"/>
                <w:sz w:val="16"/>
                <w:szCs w:val="16"/>
                <w:lang w:eastAsia="sk-SK"/>
              </w:rPr>
              <w:t>2012–2016,</w:t>
            </w:r>
          </w:p>
          <w:p w14:paraId="3C6BF857" w14:textId="77777777" w:rsidR="00CB6464" w:rsidRPr="004E6D0E" w:rsidRDefault="00CF52B8" w:rsidP="00825EC5">
            <w:pPr>
              <w:spacing w:after="0" w:line="240" w:lineRule="auto"/>
              <w:jc w:val="both"/>
              <w:rPr>
                <w:rFonts w:ascii="Arial" w:hAnsi="Arial" w:cs="Arial"/>
                <w:sz w:val="16"/>
                <w:szCs w:val="16"/>
              </w:rPr>
            </w:pPr>
            <w:r w:rsidRPr="004E6D0E">
              <w:rPr>
                <w:rFonts w:ascii="Arial" w:hAnsi="Arial" w:cs="Arial"/>
                <w:sz w:val="16"/>
                <w:szCs w:val="16"/>
              </w:rPr>
              <w:t xml:space="preserve">4) </w:t>
            </w:r>
            <w:r w:rsidRPr="004E6D0E">
              <w:rPr>
                <w:rFonts w:ascii="Arial" w:hAnsi="Arial" w:cs="Arial"/>
                <w:sz w:val="16"/>
                <w:szCs w:val="16"/>
                <w:lang w:eastAsia="sk-SK"/>
              </w:rPr>
              <w:t>Investing in Health–SWD</w:t>
            </w:r>
            <w:r w:rsidR="00BF462B" w:rsidRPr="004E6D0E">
              <w:rPr>
                <w:rFonts w:ascii="Arial" w:hAnsi="Arial" w:cs="Arial"/>
                <w:sz w:val="16"/>
                <w:szCs w:val="16"/>
                <w:lang w:eastAsia="sk-SK"/>
              </w:rPr>
              <w:t xml:space="preserve"> </w:t>
            </w:r>
            <w:r w:rsidRPr="004E6D0E">
              <w:rPr>
                <w:rFonts w:ascii="Arial" w:hAnsi="Arial" w:cs="Arial"/>
                <w:sz w:val="16"/>
                <w:szCs w:val="16"/>
                <w:lang w:eastAsia="sk-SK"/>
              </w:rPr>
              <w:t>(2013) 43 final</w:t>
            </w:r>
          </w:p>
          <w:p w14:paraId="1522EFE9" w14:textId="77777777" w:rsidR="00CB6464" w:rsidRPr="004E6D0E" w:rsidRDefault="00CF52B8" w:rsidP="004217EA">
            <w:pPr>
              <w:spacing w:after="0" w:line="240" w:lineRule="auto"/>
              <w:jc w:val="both"/>
              <w:rPr>
                <w:rFonts w:ascii="Arial" w:hAnsi="Arial" w:cs="Arial"/>
                <w:sz w:val="16"/>
                <w:szCs w:val="16"/>
                <w:lang w:eastAsia="sk-SK"/>
              </w:rPr>
            </w:pPr>
            <w:r w:rsidRPr="004E6D0E">
              <w:rPr>
                <w:rFonts w:ascii="Arial" w:hAnsi="Arial" w:cs="Arial"/>
                <w:sz w:val="16"/>
                <w:szCs w:val="16"/>
                <w:lang w:eastAsia="sk-SK"/>
              </w:rPr>
              <w:t xml:space="preserve">5) The Council Conclusions: Towards modern, responsive and sustainable health systems </w:t>
            </w:r>
          </w:p>
          <w:p w14:paraId="785A6A00" w14:textId="77777777" w:rsidR="00CB6464" w:rsidRPr="004E6D0E" w:rsidRDefault="00CF52B8" w:rsidP="0057088F">
            <w:pPr>
              <w:spacing w:after="0" w:line="240" w:lineRule="auto"/>
              <w:jc w:val="both"/>
              <w:rPr>
                <w:rFonts w:ascii="Arial" w:hAnsi="Arial" w:cs="Arial"/>
                <w:sz w:val="16"/>
                <w:szCs w:val="16"/>
                <w:lang w:eastAsia="sk-SK"/>
              </w:rPr>
            </w:pPr>
            <w:r w:rsidRPr="004E6D0E">
              <w:rPr>
                <w:rFonts w:ascii="Arial" w:hAnsi="Arial" w:cs="Arial"/>
                <w:sz w:val="16"/>
                <w:szCs w:val="16"/>
                <w:lang w:eastAsia="sk-SK"/>
              </w:rPr>
              <w:t xml:space="preserve">6) Commission Communication on effective, accessible and resilient health systems </w:t>
            </w:r>
          </w:p>
          <w:p w14:paraId="3FA17038" w14:textId="77777777" w:rsidR="00CB6464" w:rsidRPr="004E6D0E" w:rsidRDefault="00CF52B8" w:rsidP="00825EC5">
            <w:pPr>
              <w:spacing w:after="0" w:line="240" w:lineRule="auto"/>
              <w:jc w:val="both"/>
              <w:rPr>
                <w:rFonts w:cstheme="minorHAnsi"/>
                <w:i/>
                <w:sz w:val="16"/>
                <w:szCs w:val="16"/>
              </w:rPr>
            </w:pPr>
            <w:r w:rsidRPr="004E6D0E">
              <w:rPr>
                <w:rFonts w:ascii="Arial" w:hAnsi="Arial" w:cs="Arial"/>
                <w:sz w:val="16"/>
                <w:szCs w:val="16"/>
                <w:lang w:eastAsia="sk-SK"/>
              </w:rPr>
              <w:t xml:space="preserve">7) </w:t>
            </w:r>
            <w:r w:rsidRPr="004E6D0E">
              <w:rPr>
                <w:rFonts w:ascii="Arial" w:hAnsi="Arial" w:cs="Arial"/>
                <w:sz w:val="16"/>
                <w:szCs w:val="16"/>
              </w:rPr>
              <w:t>Špecifické odporúčanie Rady č.1, 2013</w:t>
            </w:r>
            <w:r w:rsidR="0099168D" w:rsidRPr="004E6D0E">
              <w:rPr>
                <w:rFonts w:ascii="Arial" w:hAnsi="Arial" w:cs="Arial"/>
                <w:sz w:val="16"/>
                <w:szCs w:val="16"/>
              </w:rPr>
              <w:t>, 2014</w:t>
            </w:r>
            <w:r w:rsidRPr="004E6D0E">
              <w:rPr>
                <w:rFonts w:ascii="Arial" w:hAnsi="Arial" w:cs="Arial"/>
                <w:sz w:val="16"/>
                <w:szCs w:val="16"/>
              </w:rPr>
              <w:t>: „</w:t>
            </w:r>
            <w:r w:rsidR="004217EA" w:rsidRPr="004E6D0E">
              <w:rPr>
                <w:rFonts w:ascii="Arial" w:hAnsi="Arial" w:cs="Arial"/>
                <w:i/>
                <w:sz w:val="16"/>
                <w:szCs w:val="16"/>
              </w:rPr>
              <w:t xml:space="preserve">zvýšiť </w:t>
            </w:r>
            <w:r w:rsidRPr="004E6D0E">
              <w:rPr>
                <w:rFonts w:ascii="Arial" w:hAnsi="Arial" w:cs="Arial"/>
                <w:i/>
                <w:sz w:val="16"/>
                <w:szCs w:val="16"/>
              </w:rPr>
              <w:t>náklado</w:t>
            </w:r>
            <w:r w:rsidR="004217EA" w:rsidRPr="004E6D0E">
              <w:rPr>
                <w:rFonts w:ascii="Arial" w:hAnsi="Arial" w:cs="Arial"/>
                <w:i/>
                <w:sz w:val="16"/>
                <w:szCs w:val="16"/>
              </w:rPr>
              <w:t>vú</w:t>
            </w:r>
            <w:r w:rsidRPr="004E6D0E">
              <w:rPr>
                <w:rFonts w:ascii="Arial" w:hAnsi="Arial" w:cs="Arial"/>
                <w:i/>
                <w:sz w:val="16"/>
                <w:szCs w:val="16"/>
              </w:rPr>
              <w:t xml:space="preserve"> účinnos</w:t>
            </w:r>
            <w:r w:rsidR="004217EA" w:rsidRPr="004E6D0E">
              <w:rPr>
                <w:rFonts w:ascii="Arial" w:hAnsi="Arial" w:cs="Arial"/>
                <w:i/>
                <w:sz w:val="16"/>
                <w:szCs w:val="16"/>
              </w:rPr>
              <w:t>ť</w:t>
            </w:r>
            <w:r w:rsidRPr="004E6D0E">
              <w:rPr>
                <w:rFonts w:ascii="Arial" w:hAnsi="Arial" w:cs="Arial"/>
                <w:i/>
                <w:sz w:val="16"/>
                <w:szCs w:val="16"/>
              </w:rPr>
              <w:t xml:space="preserve"> zdrav</w:t>
            </w:r>
            <w:r w:rsidR="00BF462B" w:rsidRPr="004E6D0E">
              <w:rPr>
                <w:rFonts w:ascii="Arial" w:hAnsi="Arial" w:cs="Arial"/>
                <w:i/>
                <w:sz w:val="16"/>
                <w:szCs w:val="16"/>
              </w:rPr>
              <w:t>.</w:t>
            </w:r>
            <w:r w:rsidRPr="004E6D0E">
              <w:rPr>
                <w:rFonts w:ascii="Arial" w:hAnsi="Arial" w:cs="Arial"/>
                <w:i/>
                <w:sz w:val="16"/>
                <w:szCs w:val="16"/>
              </w:rPr>
              <w:t xml:space="preserve"> starostlivosti</w:t>
            </w:r>
            <w:r w:rsidR="00FB2831" w:rsidRPr="004E6D0E">
              <w:rPr>
                <w:rFonts w:ascii="Arial" w:hAnsi="Arial" w:cs="Arial"/>
                <w:i/>
                <w:sz w:val="16"/>
                <w:szCs w:val="16"/>
              </w:rPr>
              <w:t xml:space="preserve">, </w:t>
            </w:r>
            <w:r w:rsidRPr="004E6D0E">
              <w:rPr>
                <w:rFonts w:ascii="Arial" w:hAnsi="Arial" w:cs="Arial"/>
                <w:i/>
                <w:sz w:val="16"/>
                <w:szCs w:val="16"/>
              </w:rPr>
              <w:t>racionalizáciou nemocničnej starostlivosti a riadenia, aj posilnením primárnej starostlivosti.“</w:t>
            </w:r>
          </w:p>
          <w:p w14:paraId="2F5AF5AD" w14:textId="77777777" w:rsidR="00CB6464" w:rsidRPr="004E6D0E" w:rsidRDefault="00825EC5" w:rsidP="00BF462B">
            <w:pPr>
              <w:spacing w:after="0" w:line="240" w:lineRule="auto"/>
              <w:jc w:val="both"/>
              <w:rPr>
                <w:rFonts w:ascii="Arial" w:hAnsi="Arial" w:cs="Arial"/>
                <w:sz w:val="16"/>
                <w:szCs w:val="16"/>
              </w:rPr>
            </w:pPr>
            <w:r w:rsidRPr="004E6D0E">
              <w:rPr>
                <w:rFonts w:ascii="Arial" w:hAnsi="Arial" w:cs="Arial"/>
                <w:sz w:val="16"/>
                <w:szCs w:val="16"/>
                <w:lang w:eastAsia="sk-SK"/>
              </w:rPr>
              <w:t>8</w:t>
            </w:r>
            <w:r w:rsidR="00CF52B8" w:rsidRPr="004E6D0E">
              <w:rPr>
                <w:rFonts w:ascii="Arial" w:hAnsi="Arial" w:cs="Arial"/>
                <w:sz w:val="16"/>
                <w:szCs w:val="16"/>
                <w:lang w:eastAsia="sk-SK"/>
              </w:rPr>
              <w:t>) NPR SR 2013, 2014: „</w:t>
            </w:r>
            <w:r w:rsidRPr="004E6D0E">
              <w:rPr>
                <w:rFonts w:ascii="Arial" w:hAnsi="Arial" w:cs="Arial"/>
                <w:i/>
                <w:sz w:val="16"/>
                <w:szCs w:val="16"/>
              </w:rPr>
              <w:t>o</w:t>
            </w:r>
            <w:r w:rsidR="003E32A0" w:rsidRPr="004E6D0E">
              <w:rPr>
                <w:rFonts w:ascii="Arial" w:hAnsi="Arial" w:cs="Arial"/>
                <w:i/>
                <w:sz w:val="16"/>
                <w:szCs w:val="16"/>
              </w:rPr>
              <w:t xml:space="preserve">patrenia </w:t>
            </w:r>
            <w:r w:rsidR="00CF52B8" w:rsidRPr="004E6D0E">
              <w:rPr>
                <w:rFonts w:ascii="Arial" w:hAnsi="Arial" w:cs="Arial"/>
                <w:i/>
                <w:sz w:val="16"/>
                <w:szCs w:val="16"/>
              </w:rPr>
              <w:t xml:space="preserve">pre dosiahnutie čo najvyššej efektívnosti bez ohrozenia dostupnosti a kvality liečby. </w:t>
            </w:r>
            <w:r w:rsidR="004217EA" w:rsidRPr="004E6D0E">
              <w:rPr>
                <w:rFonts w:ascii="Arial" w:hAnsi="Arial" w:cs="Arial"/>
                <w:i/>
                <w:sz w:val="16"/>
                <w:szCs w:val="16"/>
              </w:rPr>
              <w:t>Zaviesť</w:t>
            </w:r>
            <w:r w:rsidR="00CF52B8" w:rsidRPr="004E6D0E">
              <w:rPr>
                <w:rFonts w:ascii="Arial" w:hAnsi="Arial" w:cs="Arial"/>
                <w:i/>
                <w:sz w:val="16"/>
                <w:szCs w:val="16"/>
              </w:rPr>
              <w:t xml:space="preserve"> integr</w:t>
            </w:r>
            <w:r w:rsidR="00BF462B" w:rsidRPr="004E6D0E">
              <w:rPr>
                <w:rFonts w:ascii="Arial" w:hAnsi="Arial" w:cs="Arial"/>
                <w:i/>
                <w:sz w:val="16"/>
                <w:szCs w:val="16"/>
              </w:rPr>
              <w:t>.</w:t>
            </w:r>
            <w:r w:rsidR="00CF52B8" w:rsidRPr="004E6D0E">
              <w:rPr>
                <w:rFonts w:ascii="Arial" w:hAnsi="Arial" w:cs="Arial"/>
                <w:i/>
                <w:sz w:val="16"/>
                <w:szCs w:val="16"/>
              </w:rPr>
              <w:t xml:space="preserve"> model poskytovania zdrav</w:t>
            </w:r>
            <w:r w:rsidR="00BF462B" w:rsidRPr="004E6D0E">
              <w:rPr>
                <w:rFonts w:ascii="Arial" w:hAnsi="Arial" w:cs="Arial"/>
                <w:i/>
                <w:sz w:val="16"/>
                <w:szCs w:val="16"/>
              </w:rPr>
              <w:t>.</w:t>
            </w:r>
            <w:r w:rsidR="00CF52B8" w:rsidRPr="004E6D0E">
              <w:rPr>
                <w:rFonts w:ascii="Arial" w:hAnsi="Arial" w:cs="Arial"/>
                <w:i/>
                <w:sz w:val="16"/>
                <w:szCs w:val="16"/>
              </w:rPr>
              <w:t xml:space="preserve"> starostlivosti,</w:t>
            </w:r>
            <w:r w:rsidR="00CF52B8" w:rsidRPr="004E6D0E">
              <w:rPr>
                <w:rFonts w:ascii="Arial" w:hAnsi="Arial" w:cs="Arial"/>
                <w:sz w:val="16"/>
                <w:szCs w:val="16"/>
              </w:rPr>
              <w:t>“</w:t>
            </w:r>
          </w:p>
        </w:tc>
      </w:tr>
      <w:tr w:rsidR="00CB6464" w:rsidRPr="004E6D0E" w14:paraId="2311692B"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59A49FD7"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B94EECC"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d) Záväzné investícií v rámci stratégií miestneho rozvoja vedeného komunitou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3B99CCF8"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1) Potreba efektívne riešiť potreby a výzvy z miestnej úrovne.</w:t>
            </w:r>
          </w:p>
          <w:p w14:paraId="16591D2A"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2) Potreba rozvíjať aktívne komunity.</w:t>
            </w:r>
          </w:p>
          <w:p w14:paraId="73C08A47"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3) Potreba rozvíjať funkčné územia na subregionálnej úrovni.</w:t>
            </w:r>
          </w:p>
          <w:p w14:paraId="3C85C492"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14:paraId="72D2FBC3"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5) Stratégia SR pre integráciu Rómov do roku 2020.</w:t>
            </w:r>
          </w:p>
        </w:tc>
      </w:tr>
      <w:tr w:rsidR="00CB6464" w:rsidRPr="004E6D0E" w14:paraId="65239FD2" w14:textId="77777777">
        <w:tc>
          <w:tcPr>
            <w:tcW w:w="2660" w:type="dxa"/>
            <w:tcBorders>
              <w:top w:val="single" w:sz="8" w:space="0" w:color="4E67C8"/>
              <w:left w:val="single" w:sz="8" w:space="0" w:color="4E67C8"/>
              <w:bottom w:val="single" w:sz="8" w:space="0" w:color="4E67C8"/>
              <w:right w:val="single" w:sz="8" w:space="0" w:color="4E67C8"/>
            </w:tcBorders>
            <w:shd w:val="clear" w:color="auto" w:fill="auto"/>
          </w:tcPr>
          <w:p w14:paraId="6DFC5DE0"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Tematický cieľ 10: Investovanie do vzdelania, školení a odbornej prípravy, ako aj zručností a celoživotného vzdelávania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5AA509E"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Investovanie do vzdelania, školení a odbornej prípravy, zručností a celoživotného vzdelávania prostredníctvom vývoja vzdelávacej a výcvikovej infraštruktúry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14:paraId="71E362C9"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1) Špecifické odporúčanie Rady č. 4, 2013: „</w:t>
            </w:r>
            <w:r w:rsidRPr="004E6D0E">
              <w:rPr>
                <w:rFonts w:ascii="Arial" w:hAnsi="Arial" w:cs="Arial"/>
                <w:i/>
                <w:sz w:val="16"/>
                <w:szCs w:val="16"/>
              </w:rPr>
              <w:t>posilniť poskytovanie praktickej výučby v podnikoch</w:t>
            </w:r>
            <w:r w:rsidRPr="004E6D0E">
              <w:rPr>
                <w:rFonts w:ascii="Arial" w:hAnsi="Arial" w:cs="Arial"/>
                <w:sz w:val="16"/>
                <w:szCs w:val="16"/>
              </w:rPr>
              <w:t>“, „</w:t>
            </w:r>
            <w:r w:rsidRPr="004E6D0E">
              <w:rPr>
                <w:rFonts w:ascii="Arial" w:hAnsi="Arial" w:cs="Arial"/>
                <w:i/>
                <w:sz w:val="16"/>
                <w:szCs w:val="16"/>
              </w:rPr>
              <w:t>lepší prístup k vysoko kvalitnému</w:t>
            </w:r>
            <w:r w:rsidR="00401A3E" w:rsidRPr="004E6D0E">
              <w:rPr>
                <w:rFonts w:ascii="Arial" w:hAnsi="Arial" w:cs="Arial"/>
                <w:i/>
                <w:sz w:val="16"/>
                <w:szCs w:val="16"/>
              </w:rPr>
              <w:t xml:space="preserve">, </w:t>
            </w:r>
            <w:r w:rsidRPr="004E6D0E">
              <w:rPr>
                <w:rFonts w:ascii="Arial" w:hAnsi="Arial" w:cs="Arial"/>
                <w:i/>
                <w:sz w:val="16"/>
                <w:szCs w:val="16"/>
              </w:rPr>
              <w:t>inkluzívnemu predškolskému, školskému vzdelávaniu marginalizovaných skupín</w:t>
            </w:r>
            <w:r w:rsidRPr="004E6D0E">
              <w:rPr>
                <w:rFonts w:ascii="Arial" w:hAnsi="Arial" w:cs="Arial"/>
                <w:sz w:val="16"/>
                <w:szCs w:val="16"/>
              </w:rPr>
              <w:t>“</w:t>
            </w:r>
          </w:p>
          <w:p w14:paraId="3B51AB5C"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2) NPR SR 2012: „</w:t>
            </w:r>
            <w:r w:rsidRPr="004E6D0E">
              <w:rPr>
                <w:rFonts w:ascii="Arial" w:hAnsi="Arial" w:cs="Arial"/>
                <w:i/>
                <w:sz w:val="16"/>
                <w:szCs w:val="16"/>
              </w:rPr>
              <w:t>podporiť predškolské vzdelávanie v MŠ rozšírením kapacít</w:t>
            </w:r>
            <w:r w:rsidRPr="004E6D0E">
              <w:rPr>
                <w:rFonts w:ascii="Arial" w:hAnsi="Arial" w:cs="Arial"/>
                <w:sz w:val="16"/>
                <w:szCs w:val="16"/>
              </w:rPr>
              <w:t>“, „</w:t>
            </w:r>
            <w:r w:rsidRPr="004E6D0E">
              <w:rPr>
                <w:rFonts w:ascii="Arial" w:hAnsi="Arial" w:cs="Arial"/>
                <w:i/>
                <w:sz w:val="16"/>
                <w:szCs w:val="16"/>
              </w:rPr>
              <w:t>vytvoriť podmienky pre lepšie prepojenie odborných škôl s praxou</w:t>
            </w:r>
            <w:r w:rsidRPr="004E6D0E">
              <w:rPr>
                <w:rFonts w:ascii="Arial" w:hAnsi="Arial" w:cs="Arial"/>
                <w:sz w:val="16"/>
                <w:szCs w:val="16"/>
              </w:rPr>
              <w:t>“</w:t>
            </w:r>
          </w:p>
          <w:p w14:paraId="4727C974"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3) NPR SR 2014: „</w:t>
            </w:r>
            <w:r w:rsidRPr="004E6D0E">
              <w:rPr>
                <w:rFonts w:ascii="Arial" w:hAnsi="Arial" w:cs="Arial"/>
                <w:i/>
                <w:sz w:val="16"/>
                <w:szCs w:val="16"/>
              </w:rPr>
              <w:t xml:space="preserve">účasť na vzdelávaní v MŠ </w:t>
            </w:r>
            <w:r w:rsidRPr="004E6D0E">
              <w:rPr>
                <w:rFonts w:ascii="Arial" w:hAnsi="Arial" w:cs="Arial"/>
                <w:sz w:val="16"/>
                <w:szCs w:val="16"/>
              </w:rPr>
              <w:t>“, „</w:t>
            </w:r>
            <w:r w:rsidRPr="004E6D0E">
              <w:rPr>
                <w:rFonts w:ascii="Arial" w:hAnsi="Arial" w:cs="Arial"/>
                <w:i/>
                <w:sz w:val="16"/>
                <w:szCs w:val="16"/>
              </w:rPr>
              <w:t>prepojiť odborné školy s praxou</w:t>
            </w:r>
            <w:r w:rsidRPr="004E6D0E">
              <w:rPr>
                <w:rFonts w:ascii="Arial" w:hAnsi="Arial" w:cs="Arial"/>
                <w:sz w:val="16"/>
                <w:szCs w:val="16"/>
              </w:rPr>
              <w:t xml:space="preserve">“ </w:t>
            </w:r>
          </w:p>
          <w:p w14:paraId="5C684998"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4) Pozičný dokument SR: „</w:t>
            </w:r>
            <w:r w:rsidRPr="004E6D0E">
              <w:rPr>
                <w:rFonts w:ascii="Arial" w:hAnsi="Arial" w:cs="Arial"/>
                <w:i/>
                <w:sz w:val="16"/>
                <w:szCs w:val="16"/>
              </w:rPr>
              <w:t>zvýšiť účasť žien na trhu</w:t>
            </w:r>
            <w:r w:rsidR="0079170D" w:rsidRPr="004E6D0E">
              <w:rPr>
                <w:rFonts w:ascii="Arial" w:hAnsi="Arial" w:cs="Arial"/>
                <w:i/>
                <w:sz w:val="16"/>
                <w:szCs w:val="16"/>
              </w:rPr>
              <w:t xml:space="preserve"> práce</w:t>
            </w:r>
            <w:r w:rsidRPr="004E6D0E">
              <w:rPr>
                <w:rFonts w:ascii="Arial" w:hAnsi="Arial" w:cs="Arial"/>
                <w:sz w:val="16"/>
                <w:szCs w:val="16"/>
              </w:rPr>
              <w:t>“, „</w:t>
            </w:r>
            <w:r w:rsidRPr="004E6D0E">
              <w:rPr>
                <w:rFonts w:ascii="Arial" w:hAnsi="Arial" w:cs="Arial"/>
                <w:i/>
                <w:sz w:val="16"/>
                <w:szCs w:val="16"/>
              </w:rPr>
              <w:t>zosúladiť pracovný a súkromný život</w:t>
            </w:r>
            <w:r w:rsidRPr="004E6D0E">
              <w:rPr>
                <w:rFonts w:ascii="Arial" w:hAnsi="Arial" w:cs="Arial"/>
                <w:sz w:val="16"/>
                <w:szCs w:val="16"/>
              </w:rPr>
              <w:t>“, „</w:t>
            </w:r>
            <w:r w:rsidRPr="004E6D0E">
              <w:rPr>
                <w:rFonts w:ascii="Arial" w:hAnsi="Arial" w:cs="Arial"/>
                <w:i/>
                <w:sz w:val="16"/>
                <w:szCs w:val="16"/>
              </w:rPr>
              <w:t>zlepšiť prístup</w:t>
            </w:r>
            <w:r w:rsidR="00401A3E" w:rsidRPr="004E6D0E">
              <w:rPr>
                <w:rFonts w:ascii="Arial" w:hAnsi="Arial" w:cs="Arial"/>
                <w:i/>
                <w:sz w:val="16"/>
                <w:szCs w:val="16"/>
              </w:rPr>
              <w:t xml:space="preserve"> a odbornú prípravu</w:t>
            </w:r>
            <w:r w:rsidRPr="004E6D0E">
              <w:rPr>
                <w:rFonts w:ascii="Arial" w:hAnsi="Arial" w:cs="Arial"/>
                <w:i/>
                <w:sz w:val="16"/>
                <w:szCs w:val="16"/>
              </w:rPr>
              <w:t xml:space="preserve"> </w:t>
            </w:r>
            <w:r w:rsidR="00401A3E" w:rsidRPr="004E6D0E">
              <w:rPr>
                <w:rFonts w:ascii="Arial" w:hAnsi="Arial" w:cs="Arial"/>
                <w:i/>
                <w:sz w:val="16"/>
                <w:szCs w:val="16"/>
              </w:rPr>
              <w:t xml:space="preserve">v celoživotnom </w:t>
            </w:r>
            <w:r w:rsidRPr="004E6D0E">
              <w:rPr>
                <w:rFonts w:ascii="Arial" w:hAnsi="Arial" w:cs="Arial"/>
                <w:i/>
                <w:sz w:val="16"/>
                <w:szCs w:val="16"/>
              </w:rPr>
              <w:t>vzdelávan</w:t>
            </w:r>
            <w:r w:rsidR="00401A3E" w:rsidRPr="004E6D0E">
              <w:rPr>
                <w:rFonts w:ascii="Arial" w:hAnsi="Arial" w:cs="Arial"/>
                <w:i/>
                <w:sz w:val="16"/>
                <w:szCs w:val="16"/>
              </w:rPr>
              <w:t>í</w:t>
            </w:r>
            <w:r w:rsidRPr="004E6D0E">
              <w:rPr>
                <w:rFonts w:ascii="Arial" w:hAnsi="Arial" w:cs="Arial"/>
                <w:i/>
                <w:sz w:val="16"/>
                <w:szCs w:val="16"/>
              </w:rPr>
              <w:t>, systém vzdelávania pre potreby trhu práce</w:t>
            </w:r>
            <w:r w:rsidRPr="004E6D0E">
              <w:rPr>
                <w:rFonts w:ascii="Arial" w:hAnsi="Arial" w:cs="Arial"/>
                <w:sz w:val="16"/>
                <w:szCs w:val="16"/>
              </w:rPr>
              <w:t>“,</w:t>
            </w:r>
          </w:p>
          <w:p w14:paraId="27DC3FFC" w14:textId="77777777" w:rsidR="00CB6464" w:rsidRPr="004E6D0E" w:rsidRDefault="00CF52B8">
            <w:pPr>
              <w:spacing w:after="0" w:line="240" w:lineRule="auto"/>
              <w:jc w:val="both"/>
              <w:rPr>
                <w:rFonts w:ascii="Arial" w:hAnsi="Arial" w:cs="Arial"/>
                <w:sz w:val="16"/>
                <w:szCs w:val="16"/>
              </w:rPr>
            </w:pPr>
            <w:r w:rsidRPr="004E6D0E">
              <w:rPr>
                <w:rFonts w:ascii="Arial" w:hAnsi="Arial" w:cs="Arial"/>
                <w:sz w:val="16"/>
                <w:szCs w:val="16"/>
              </w:rPr>
              <w:t>5) Správa o stave školstva v SR 2013: „</w:t>
            </w:r>
            <w:r w:rsidRPr="004E6D0E">
              <w:rPr>
                <w:rFonts w:ascii="Arial" w:hAnsi="Arial" w:cs="Arial"/>
                <w:i/>
                <w:sz w:val="16"/>
                <w:szCs w:val="16"/>
              </w:rPr>
              <w:t>skvalitniť systém predškolskej výchovy a vzdelávania</w:t>
            </w:r>
            <w:r w:rsidRPr="004E6D0E">
              <w:rPr>
                <w:rFonts w:ascii="Arial" w:hAnsi="Arial" w:cs="Arial"/>
                <w:sz w:val="16"/>
                <w:szCs w:val="16"/>
              </w:rPr>
              <w:t>“, „</w:t>
            </w:r>
            <w:r w:rsidR="00401A3E" w:rsidRPr="004E6D0E">
              <w:rPr>
                <w:rFonts w:ascii="Arial" w:hAnsi="Arial" w:cs="Arial"/>
                <w:i/>
                <w:sz w:val="16"/>
                <w:szCs w:val="16"/>
              </w:rPr>
              <w:t>skvalitniť</w:t>
            </w:r>
            <w:r w:rsidRPr="004E6D0E">
              <w:rPr>
                <w:rFonts w:ascii="Arial" w:hAnsi="Arial" w:cs="Arial"/>
                <w:i/>
                <w:sz w:val="16"/>
                <w:szCs w:val="16"/>
              </w:rPr>
              <w:t xml:space="preserve"> </w:t>
            </w:r>
            <w:r w:rsidR="00401A3E" w:rsidRPr="004E6D0E">
              <w:rPr>
                <w:rFonts w:ascii="Arial" w:hAnsi="Arial" w:cs="Arial"/>
                <w:i/>
                <w:sz w:val="16"/>
                <w:szCs w:val="16"/>
              </w:rPr>
              <w:t>OVP</w:t>
            </w:r>
            <w:r w:rsidRPr="004E6D0E">
              <w:rPr>
                <w:rFonts w:ascii="Arial" w:hAnsi="Arial" w:cs="Arial"/>
                <w:sz w:val="16"/>
                <w:szCs w:val="16"/>
              </w:rPr>
              <w:t>“, „</w:t>
            </w:r>
            <w:r w:rsidRPr="004E6D0E">
              <w:rPr>
                <w:rFonts w:ascii="Arial" w:hAnsi="Arial" w:cs="Arial"/>
                <w:i/>
                <w:sz w:val="16"/>
                <w:szCs w:val="16"/>
              </w:rPr>
              <w:t>zabezpečiť prístup ku kvalitnej výchove a vzdelávaniu znevýhodnených skupín</w:t>
            </w:r>
            <w:r w:rsidRPr="004E6D0E">
              <w:rPr>
                <w:rFonts w:ascii="Arial" w:hAnsi="Arial" w:cs="Arial"/>
                <w:sz w:val="16"/>
                <w:szCs w:val="16"/>
              </w:rPr>
              <w:t>“, „</w:t>
            </w:r>
            <w:r w:rsidRPr="004E6D0E">
              <w:rPr>
                <w:rFonts w:ascii="Arial" w:hAnsi="Arial" w:cs="Arial"/>
                <w:i/>
                <w:sz w:val="16"/>
                <w:szCs w:val="16"/>
              </w:rPr>
              <w:t>zvyšovanie kapacít MŠ</w:t>
            </w:r>
            <w:r w:rsidR="00FB2831" w:rsidRPr="004E6D0E">
              <w:rPr>
                <w:rFonts w:ascii="Arial" w:hAnsi="Arial" w:cs="Arial"/>
                <w:i/>
                <w:sz w:val="16"/>
                <w:szCs w:val="16"/>
              </w:rPr>
              <w:t>“</w:t>
            </w:r>
            <w:r w:rsidR="00401A3E" w:rsidRPr="004E6D0E">
              <w:rPr>
                <w:rFonts w:ascii="Arial" w:hAnsi="Arial" w:cs="Arial"/>
                <w:i/>
                <w:sz w:val="16"/>
                <w:szCs w:val="16"/>
              </w:rPr>
              <w:t>,</w:t>
            </w:r>
          </w:p>
          <w:p w14:paraId="478F7260" w14:textId="77777777" w:rsidR="00CB6464" w:rsidRPr="004E6D0E" w:rsidRDefault="00CF52B8" w:rsidP="00FB2831">
            <w:pPr>
              <w:spacing w:after="0" w:line="240" w:lineRule="auto"/>
              <w:jc w:val="both"/>
              <w:rPr>
                <w:rFonts w:ascii="Arial" w:hAnsi="Arial" w:cs="Arial"/>
                <w:i/>
                <w:sz w:val="16"/>
                <w:szCs w:val="16"/>
              </w:rPr>
            </w:pPr>
            <w:r w:rsidRPr="004E6D0E">
              <w:rPr>
                <w:rFonts w:ascii="Arial" w:hAnsi="Arial" w:cs="Arial"/>
                <w:sz w:val="16"/>
                <w:szCs w:val="16"/>
              </w:rPr>
              <w:t>6) Odporúčani</w:t>
            </w:r>
            <w:r w:rsidR="00401A3E" w:rsidRPr="004E6D0E">
              <w:rPr>
                <w:rFonts w:ascii="Arial" w:hAnsi="Arial" w:cs="Arial"/>
                <w:sz w:val="16"/>
                <w:szCs w:val="16"/>
              </w:rPr>
              <w:t>e</w:t>
            </w:r>
            <w:r w:rsidRPr="004E6D0E">
              <w:rPr>
                <w:rFonts w:ascii="Arial" w:hAnsi="Arial" w:cs="Arial"/>
                <w:sz w:val="16"/>
                <w:szCs w:val="16"/>
              </w:rPr>
              <w:t xml:space="preserve"> Rady 2014: </w:t>
            </w:r>
            <w:r w:rsidRPr="004E6D0E">
              <w:rPr>
                <w:rFonts w:ascii="Arial" w:hAnsi="Arial" w:cs="Arial"/>
                <w:i/>
                <w:sz w:val="16"/>
                <w:szCs w:val="16"/>
              </w:rPr>
              <w:t>„zvýšiť kvalitu vyučovania</w:t>
            </w:r>
            <w:r w:rsidR="00401A3E" w:rsidRPr="004E6D0E">
              <w:rPr>
                <w:rFonts w:ascii="Arial" w:hAnsi="Arial" w:cs="Arial"/>
                <w:i/>
                <w:sz w:val="16"/>
                <w:szCs w:val="16"/>
              </w:rPr>
              <w:t>,</w:t>
            </w:r>
            <w:r w:rsidRPr="004E6D0E">
              <w:rPr>
                <w:rFonts w:ascii="Arial" w:hAnsi="Arial" w:cs="Arial"/>
                <w:i/>
                <w:sz w:val="16"/>
                <w:szCs w:val="16"/>
              </w:rPr>
              <w:t xml:space="preserve"> zlepšiť učebné výsledky“</w:t>
            </w:r>
            <w:r w:rsidRPr="004E6D0E">
              <w:rPr>
                <w:rFonts w:ascii="Arial" w:hAnsi="Arial" w:cs="Arial"/>
                <w:sz w:val="16"/>
                <w:szCs w:val="16"/>
              </w:rPr>
              <w:t>,</w:t>
            </w:r>
            <w:r w:rsidRPr="004E6D0E">
              <w:rPr>
                <w:rFonts w:ascii="Arial" w:hAnsi="Arial" w:cs="Arial"/>
                <w:i/>
                <w:sz w:val="16"/>
                <w:szCs w:val="16"/>
              </w:rPr>
              <w:t xml:space="preserve"> „posilniť poskytovanie vzdelávania na pracovisku“. </w:t>
            </w:r>
          </w:p>
        </w:tc>
      </w:tr>
    </w:tbl>
    <w:p w14:paraId="22B7180D" w14:textId="77777777" w:rsidR="00CB6464" w:rsidRPr="004E6D0E" w:rsidRDefault="00CB6464">
      <w:pPr>
        <w:rPr>
          <w:rFonts w:ascii="Arial" w:hAnsi="Arial" w:cs="Arial"/>
        </w:rPr>
      </w:pPr>
    </w:p>
    <w:p w14:paraId="65227F9D" w14:textId="77777777" w:rsidR="00CB6464" w:rsidRPr="004E6D0E" w:rsidRDefault="00CB6464">
      <w:pPr>
        <w:pStyle w:val="Nadpis2"/>
        <w:rPr>
          <w:rFonts w:ascii="Arial" w:hAnsi="Arial" w:cs="Arial"/>
        </w:rPr>
        <w:sectPr w:rsidR="00CB6464" w:rsidRPr="004E6D0E" w:rsidSect="0059106D">
          <w:endnotePr>
            <w:numFmt w:val="decimal"/>
          </w:endnotePr>
          <w:type w:val="continuous"/>
          <w:pgSz w:w="16838" w:h="11906" w:orient="landscape"/>
          <w:pgMar w:top="1417" w:right="1417" w:bottom="1417" w:left="1417" w:header="708" w:footer="708" w:gutter="0"/>
          <w:cols w:space="708"/>
          <w:docGrid w:linePitch="360"/>
        </w:sectPr>
      </w:pPr>
    </w:p>
    <w:p w14:paraId="7786A284" w14:textId="77777777" w:rsidR="00CB6464" w:rsidRPr="004E6D0E" w:rsidRDefault="00CF52B8">
      <w:pPr>
        <w:pStyle w:val="Nadpis2"/>
        <w:rPr>
          <w:rFonts w:ascii="Arial" w:hAnsi="Arial" w:cs="Arial"/>
        </w:rPr>
      </w:pPr>
      <w:bookmarkStart w:id="12" w:name="_Toc387651785"/>
      <w:r w:rsidRPr="004E6D0E">
        <w:rPr>
          <w:rFonts w:ascii="Arial" w:hAnsi="Arial" w:cs="Arial"/>
        </w:rPr>
        <w:lastRenderedPageBreak/>
        <w:t>1.2 Odôvodnenie pridelených finančných prostriedkov</w:t>
      </w:r>
      <w:bookmarkEnd w:id="12"/>
    </w:p>
    <w:p w14:paraId="0315A528" w14:textId="77777777" w:rsidR="00CB6464" w:rsidRPr="004E6D0E" w:rsidRDefault="00CB6464">
      <w:pPr>
        <w:rPr>
          <w:rFonts w:ascii="Arial" w:hAnsi="Arial" w:cs="Arial"/>
          <w:i/>
          <w:color w:val="4EACF3"/>
        </w:rPr>
      </w:pPr>
    </w:p>
    <w:p w14:paraId="706DA51A" w14:textId="413DAC48" w:rsidR="00CB6464" w:rsidRPr="004E6D0E" w:rsidRDefault="00CF52B8">
      <w:pPr>
        <w:jc w:val="both"/>
        <w:rPr>
          <w:rFonts w:ascii="Arial" w:hAnsi="Arial" w:cs="Arial"/>
        </w:rPr>
      </w:pPr>
      <w:r w:rsidRPr="004E6D0E">
        <w:rPr>
          <w:rFonts w:ascii="Arial" w:hAnsi="Arial" w:cs="Arial"/>
        </w:rPr>
        <w:t xml:space="preserve">Celková alokácia IROP za zdroje EÚ predstavuje </w:t>
      </w:r>
      <w:del w:id="13" w:author="Autor">
        <w:r w:rsidR="00E205BC" w:rsidRPr="004E6D0E" w:rsidDel="006714D9">
          <w:rPr>
            <w:rFonts w:ascii="Arial" w:hAnsi="Arial" w:cs="Arial"/>
          </w:rPr>
          <w:delText>1 738 834</w:delText>
        </w:r>
        <w:r w:rsidR="009C2DBD" w:rsidRPr="004E6D0E" w:rsidDel="006714D9">
          <w:rPr>
            <w:rFonts w:ascii="Arial" w:hAnsi="Arial" w:cs="Arial"/>
          </w:rPr>
          <w:delText> </w:delText>
        </w:r>
        <w:r w:rsidR="00E205BC" w:rsidRPr="004E6D0E" w:rsidDel="006714D9">
          <w:rPr>
            <w:rFonts w:ascii="Arial" w:hAnsi="Arial" w:cs="Arial"/>
          </w:rPr>
          <w:delText>120</w:delText>
        </w:r>
        <w:r w:rsidR="009C2DBD" w:rsidRPr="004E6D0E" w:rsidDel="006714D9">
          <w:rPr>
            <w:rFonts w:ascii="Arial" w:hAnsi="Arial" w:cs="Arial"/>
          </w:rPr>
          <w:delText xml:space="preserve"> </w:delText>
        </w:r>
      </w:del>
      <w:ins w:id="14" w:author="Autor">
        <w:r w:rsidR="006714D9">
          <w:rPr>
            <w:rFonts w:ascii="Arial" w:hAnsi="Arial" w:cs="Arial"/>
          </w:rPr>
          <w:t>1 699 941</w:t>
        </w:r>
        <w:r w:rsidR="0086302D">
          <w:rPr>
            <w:rFonts w:ascii="Arial" w:hAnsi="Arial" w:cs="Arial"/>
          </w:rPr>
          <w:t> </w:t>
        </w:r>
        <w:r w:rsidR="006714D9">
          <w:rPr>
            <w:rFonts w:ascii="Arial" w:hAnsi="Arial" w:cs="Arial"/>
          </w:rPr>
          <w:t>778</w:t>
        </w:r>
        <w:r w:rsidR="0086302D">
          <w:rPr>
            <w:rFonts w:ascii="Arial" w:hAnsi="Arial" w:cs="Arial"/>
          </w:rPr>
          <w:t xml:space="preserve"> </w:t>
        </w:r>
      </w:ins>
      <w:r w:rsidRPr="004E6D0E">
        <w:rPr>
          <w:rFonts w:ascii="Arial" w:hAnsi="Arial" w:cs="Arial"/>
        </w:rPr>
        <w:t>EUR, z toho 6,</w:t>
      </w:r>
      <w:ins w:id="15" w:author="Autor">
        <w:r w:rsidR="00514D57">
          <w:rPr>
            <w:rFonts w:ascii="Arial" w:hAnsi="Arial" w:cs="Arial"/>
          </w:rPr>
          <w:t>55</w:t>
        </w:r>
      </w:ins>
      <w:del w:id="16" w:author="Autor">
        <w:r w:rsidR="00E205BC" w:rsidRPr="004E6D0E" w:rsidDel="00514D57">
          <w:rPr>
            <w:rFonts w:ascii="Arial" w:hAnsi="Arial" w:cs="Arial"/>
          </w:rPr>
          <w:delText>41</w:delText>
        </w:r>
      </w:del>
      <w:r w:rsidR="00E205BC" w:rsidRPr="004E6D0E">
        <w:rPr>
          <w:rFonts w:ascii="Arial" w:hAnsi="Arial" w:cs="Arial"/>
        </w:rPr>
        <w:t xml:space="preserve"> </w:t>
      </w:r>
      <w:r w:rsidRPr="004E6D0E">
        <w:rPr>
          <w:rFonts w:ascii="Arial" w:hAnsi="Arial" w:cs="Arial"/>
        </w:rPr>
        <w:t>% na TC 4 (nízkouhlíkové hospodárstvo), 5,</w:t>
      </w:r>
      <w:del w:id="17" w:author="Autor">
        <w:r w:rsidRPr="004E6D0E" w:rsidDel="00514D57">
          <w:rPr>
            <w:rFonts w:ascii="Arial" w:hAnsi="Arial" w:cs="Arial"/>
          </w:rPr>
          <w:delText xml:space="preserve">03 </w:delText>
        </w:r>
      </w:del>
      <w:ins w:id="18" w:author="Autor">
        <w:r w:rsidR="00514D57">
          <w:rPr>
            <w:rFonts w:ascii="Arial" w:hAnsi="Arial" w:cs="Arial"/>
          </w:rPr>
          <w:t>14</w:t>
        </w:r>
        <w:r w:rsidR="00514D57" w:rsidRPr="004E6D0E">
          <w:rPr>
            <w:rFonts w:ascii="Arial" w:hAnsi="Arial" w:cs="Arial"/>
          </w:rPr>
          <w:t xml:space="preserve"> </w:t>
        </w:r>
      </w:ins>
      <w:r w:rsidRPr="004E6D0E">
        <w:rPr>
          <w:rFonts w:ascii="Arial" w:hAnsi="Arial" w:cs="Arial"/>
        </w:rPr>
        <w:t xml:space="preserve">% na TC 6 (životné prostredie), </w:t>
      </w:r>
      <w:del w:id="19" w:author="Autor">
        <w:r w:rsidR="00E205BC" w:rsidRPr="004E6D0E" w:rsidDel="00514D57">
          <w:rPr>
            <w:rFonts w:ascii="Arial" w:hAnsi="Arial" w:cs="Arial"/>
          </w:rPr>
          <w:delText>23,97</w:delText>
        </w:r>
      </w:del>
      <w:ins w:id="20" w:author="Autor">
        <w:r w:rsidR="00514D57">
          <w:rPr>
            <w:rFonts w:ascii="Arial" w:hAnsi="Arial" w:cs="Arial"/>
          </w:rPr>
          <w:t>24,07</w:t>
        </w:r>
      </w:ins>
      <w:r w:rsidRPr="004E6D0E">
        <w:rPr>
          <w:rFonts w:ascii="Arial" w:hAnsi="Arial" w:cs="Arial"/>
        </w:rPr>
        <w:t xml:space="preserve"> % na TC 7 (doprava), </w:t>
      </w:r>
      <w:del w:id="21" w:author="Autor">
        <w:r w:rsidRPr="004E6D0E" w:rsidDel="00514D57">
          <w:rPr>
            <w:rFonts w:ascii="Arial" w:hAnsi="Arial" w:cs="Arial"/>
          </w:rPr>
          <w:delText>12,30</w:delText>
        </w:r>
      </w:del>
      <w:ins w:id="22" w:author="Autor">
        <w:r w:rsidR="00514D57">
          <w:rPr>
            <w:rFonts w:ascii="Arial" w:hAnsi="Arial" w:cs="Arial"/>
          </w:rPr>
          <w:t>11,</w:t>
        </w:r>
        <w:r w:rsidR="00900B48">
          <w:rPr>
            <w:rFonts w:ascii="Arial" w:hAnsi="Arial" w:cs="Arial"/>
          </w:rPr>
          <w:t>42</w:t>
        </w:r>
      </w:ins>
      <w:r w:rsidRPr="004E6D0E">
        <w:rPr>
          <w:rFonts w:ascii="Arial" w:hAnsi="Arial" w:cs="Arial"/>
        </w:rPr>
        <w:t xml:space="preserve"> % na TC 8 (podpora zamestnanosti), </w:t>
      </w:r>
      <w:del w:id="23" w:author="Autor">
        <w:r w:rsidRPr="004E6D0E" w:rsidDel="00514D57">
          <w:rPr>
            <w:rFonts w:ascii="Arial" w:hAnsi="Arial" w:cs="Arial"/>
          </w:rPr>
          <w:delText>33,</w:delText>
        </w:r>
        <w:r w:rsidR="00E205BC" w:rsidRPr="004E6D0E" w:rsidDel="00514D57">
          <w:rPr>
            <w:rFonts w:ascii="Arial" w:hAnsi="Arial" w:cs="Arial"/>
          </w:rPr>
          <w:delText>75</w:delText>
        </w:r>
      </w:del>
      <w:ins w:id="24" w:author="Autor">
        <w:r w:rsidR="00D21F87">
          <w:rPr>
            <w:rFonts w:ascii="Arial" w:hAnsi="Arial" w:cs="Arial"/>
          </w:rPr>
          <w:t>33,84</w:t>
        </w:r>
        <w:r w:rsidR="00374E29">
          <w:rPr>
            <w:rFonts w:ascii="Arial" w:hAnsi="Arial" w:cs="Arial"/>
          </w:rPr>
          <w:t xml:space="preserve"> </w:t>
        </w:r>
      </w:ins>
      <w:r w:rsidRPr="004E6D0E">
        <w:rPr>
          <w:rFonts w:ascii="Arial" w:hAnsi="Arial" w:cs="Arial"/>
        </w:rPr>
        <w:t>% na TC 9 (sociálna inklúzia)  a </w:t>
      </w:r>
      <w:del w:id="25" w:author="Autor">
        <w:r w:rsidRPr="004E6D0E" w:rsidDel="00514D57">
          <w:rPr>
            <w:rFonts w:ascii="Arial" w:hAnsi="Arial" w:cs="Arial"/>
          </w:rPr>
          <w:delText>14,9</w:delText>
        </w:r>
        <w:r w:rsidR="00E205BC" w:rsidRPr="004E6D0E" w:rsidDel="00514D57">
          <w:rPr>
            <w:rFonts w:ascii="Arial" w:hAnsi="Arial" w:cs="Arial"/>
          </w:rPr>
          <w:delText>8</w:delText>
        </w:r>
      </w:del>
      <w:ins w:id="26" w:author="Autor">
        <w:r w:rsidR="00514D57">
          <w:rPr>
            <w:rFonts w:ascii="Arial" w:hAnsi="Arial" w:cs="Arial"/>
          </w:rPr>
          <w:t>15,32</w:t>
        </w:r>
      </w:ins>
      <w:r w:rsidRPr="004E6D0E">
        <w:rPr>
          <w:rFonts w:ascii="Arial" w:hAnsi="Arial" w:cs="Arial"/>
        </w:rPr>
        <w:t xml:space="preserve"> % na TC 10 (vzdelávanie). Rozdelenie finančných alokácií na príslušné relevantné tematické ciele, tak ako sú zadefinované v „</w:t>
      </w:r>
      <w:r w:rsidRPr="004E6D0E">
        <w:rPr>
          <w:rFonts w:ascii="Arial" w:hAnsi="Arial" w:cs="Arial"/>
          <w:i/>
        </w:rPr>
        <w:t>Pozičnom dokumente Komisie k vypracovaniu Partnerskej dohody a programov na Slovensku na roky 2014 – 2020</w:t>
      </w:r>
      <w:r w:rsidRPr="004E6D0E">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sidRPr="004E6D0E">
        <w:rPr>
          <w:rFonts w:ascii="Arial" w:hAnsi="Arial" w:cs="Arial"/>
        </w:rPr>
        <w:t xml:space="preserve">V neposlednom rade rozdelenie alokácie zohľadňujú aj Odporúčania rady, ktoré sa týkajú </w:t>
      </w:r>
      <w:r w:rsidR="00CC2EE4" w:rsidRPr="004E6D0E">
        <w:rPr>
          <w:rFonts w:ascii="Arial" w:hAnsi="Arial" w:cs="Arial"/>
        </w:rPr>
        <w:t>NPR</w:t>
      </w:r>
      <w:r w:rsidR="0044426F" w:rsidRPr="004E6D0E">
        <w:rPr>
          <w:rFonts w:ascii="Arial" w:hAnsi="Arial" w:cs="Arial"/>
        </w:rPr>
        <w:t xml:space="preserve"> SR na roky 2013 a 2014.</w:t>
      </w:r>
    </w:p>
    <w:p w14:paraId="3963D1C8" w14:textId="5BD94E1E" w:rsidR="00930F83" w:rsidRPr="004E6D0E" w:rsidRDefault="00CF52B8">
      <w:pPr>
        <w:jc w:val="both"/>
        <w:rPr>
          <w:rFonts w:ascii="Arial" w:hAnsi="Arial" w:cs="Arial"/>
        </w:rPr>
      </w:pPr>
      <w:r w:rsidRPr="004E6D0E">
        <w:rPr>
          <w:rFonts w:ascii="Arial" w:hAnsi="Arial" w:cs="Arial"/>
          <w:b/>
        </w:rPr>
        <w:t xml:space="preserve">Najvyššia finančná alokácia - </w:t>
      </w:r>
      <w:del w:id="27" w:author="Autor">
        <w:r w:rsidRPr="004E6D0E" w:rsidDel="009B2BE7">
          <w:rPr>
            <w:rFonts w:ascii="Arial" w:hAnsi="Arial" w:cs="Arial"/>
            <w:b/>
          </w:rPr>
          <w:delText>33,</w:delText>
        </w:r>
        <w:r w:rsidR="00E205BC" w:rsidRPr="004E6D0E" w:rsidDel="009B2BE7">
          <w:rPr>
            <w:rFonts w:ascii="Arial" w:hAnsi="Arial" w:cs="Arial"/>
            <w:b/>
          </w:rPr>
          <w:delText>75</w:delText>
        </w:r>
      </w:del>
      <w:ins w:id="28" w:author="Autor">
        <w:r w:rsidR="00672B33">
          <w:rPr>
            <w:rFonts w:ascii="Arial" w:hAnsi="Arial" w:cs="Arial"/>
            <w:b/>
          </w:rPr>
          <w:t>33,84</w:t>
        </w:r>
      </w:ins>
      <w:r w:rsidR="00E205BC" w:rsidRPr="004E6D0E">
        <w:rPr>
          <w:rFonts w:ascii="Arial" w:hAnsi="Arial" w:cs="Arial"/>
          <w:b/>
        </w:rPr>
        <w:t xml:space="preserve"> </w:t>
      </w:r>
      <w:r w:rsidRPr="004E6D0E">
        <w:rPr>
          <w:rFonts w:ascii="Arial" w:hAnsi="Arial" w:cs="Arial"/>
          <w:b/>
        </w:rPr>
        <w:t>%</w:t>
      </w:r>
      <w:r w:rsidRPr="004E6D0E">
        <w:rPr>
          <w:rFonts w:ascii="Arial" w:hAnsi="Arial" w:cs="Arial"/>
        </w:rPr>
        <w:t xml:space="preserve"> z celkovej finančnej alokácie, bola vyčlenená na </w:t>
      </w:r>
      <w:r w:rsidRPr="004E6D0E">
        <w:rPr>
          <w:rFonts w:ascii="Arial" w:hAnsi="Arial" w:cs="Arial"/>
          <w:b/>
        </w:rPr>
        <w:t xml:space="preserve">TC9 </w:t>
      </w:r>
      <w:r w:rsidRPr="004E6D0E">
        <w:rPr>
          <w:rFonts w:ascii="Arial" w:hAnsi="Arial" w:cs="Arial"/>
        </w:rPr>
        <w:t>- Podpora sociálneho začlenenia, boj proti chudobe a akejkoľvek diskriminácii.</w:t>
      </w:r>
      <w:r w:rsidR="00330C00" w:rsidRPr="004E6D0E">
        <w:rPr>
          <w:rFonts w:ascii="Arial" w:hAnsi="Arial" w:cs="Arial"/>
        </w:rPr>
        <w:t xml:space="preserve"> Aktivity </w:t>
      </w:r>
      <w:r w:rsidR="00930F83" w:rsidRPr="004E6D0E">
        <w:rPr>
          <w:rFonts w:ascii="Arial" w:hAnsi="Arial" w:cs="Arial"/>
        </w:rPr>
        <w:t>tohto tematického</w:t>
      </w:r>
      <w:r w:rsidR="00330C00" w:rsidRPr="004E6D0E">
        <w:rPr>
          <w:rFonts w:ascii="Arial" w:hAnsi="Arial" w:cs="Arial"/>
        </w:rPr>
        <w:t xml:space="preserve"> cieľ</w:t>
      </w:r>
      <w:r w:rsidR="00930F83" w:rsidRPr="004E6D0E">
        <w:rPr>
          <w:rFonts w:ascii="Arial" w:hAnsi="Arial" w:cs="Arial"/>
        </w:rPr>
        <w:t>a</w:t>
      </w:r>
      <w:r w:rsidR="00330C00" w:rsidRPr="004E6D0E">
        <w:rPr>
          <w:rFonts w:ascii="Arial" w:hAnsi="Arial" w:cs="Arial"/>
        </w:rPr>
        <w:t xml:space="preserve"> budú prispievať k plneniu špecifických odporúčaní EK za rok 2013</w:t>
      </w:r>
      <w:r w:rsidR="002A748C" w:rsidRPr="004E6D0E">
        <w:rPr>
          <w:rFonts w:ascii="Arial" w:hAnsi="Arial" w:cs="Arial"/>
        </w:rPr>
        <w:t xml:space="preserve"> a</w:t>
      </w:r>
      <w:r w:rsidR="00330C00" w:rsidRPr="004E6D0E">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 </w:t>
      </w:r>
    </w:p>
    <w:p w14:paraId="4573AF76" w14:textId="77777777" w:rsidR="00330C00" w:rsidRPr="004E6D0E" w:rsidRDefault="00330C00">
      <w:pPr>
        <w:jc w:val="both"/>
        <w:rPr>
          <w:rFonts w:ascii="Arial" w:hAnsi="Arial" w:cs="Arial"/>
        </w:rPr>
      </w:pPr>
      <w:r w:rsidRPr="004E6D0E">
        <w:rPr>
          <w:rFonts w:ascii="Arial" w:hAnsi="Arial" w:cs="Arial"/>
        </w:rPr>
        <w:t xml:space="preserve">V neposlednom rade zabezpečenie kontinuity prechodu poskytovania sociálnych služieb a výkonu opatrení sociálnoprávnej ochrany detí a sociálnej kurately z inštitucionálnej formy na komunitnú. Zo skúsenosti s programového obdobia 2007-2013 sú navrhované aktivity značne nákladné čo sa odráža aj navrhovanej výške disponibilnej alokácie. </w:t>
      </w:r>
    </w:p>
    <w:p w14:paraId="021F187D" w14:textId="77777777" w:rsidR="00330C00" w:rsidRPr="004E6D0E" w:rsidRDefault="00930F83">
      <w:pPr>
        <w:jc w:val="both"/>
        <w:rPr>
          <w:rFonts w:ascii="Arial" w:hAnsi="Arial" w:cs="Arial"/>
        </w:rPr>
      </w:pPr>
      <w:r w:rsidRPr="004E6D0E">
        <w:rPr>
          <w:rFonts w:ascii="Arial" w:hAnsi="Arial" w:cs="Arial"/>
        </w:rPr>
        <w:t xml:space="preserve">IROP v </w:t>
      </w:r>
      <w:r w:rsidR="00330C00" w:rsidRPr="004E6D0E">
        <w:rPr>
          <w:rFonts w:ascii="Arial" w:hAnsi="Arial" w:cs="Arial"/>
        </w:rPr>
        <w:t xml:space="preserve">prioritnej osi 5 CLLD </w:t>
      </w:r>
      <w:r w:rsidRPr="004E6D0E">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14:paraId="7DFB25FC" w14:textId="32B42803" w:rsidR="00CB6464" w:rsidRPr="004E6D0E" w:rsidRDefault="00CF52B8">
      <w:pPr>
        <w:jc w:val="both"/>
        <w:rPr>
          <w:rFonts w:ascii="Arial" w:hAnsi="Arial" w:cs="Arial"/>
        </w:rPr>
      </w:pPr>
      <w:r w:rsidRPr="004E6D0E">
        <w:rPr>
          <w:rFonts w:ascii="Arial" w:hAnsi="Arial" w:cs="Arial"/>
        </w:rPr>
        <w:t xml:space="preserve">Významný podiel finančných prostriedkov – </w:t>
      </w:r>
      <w:del w:id="29" w:author="Autor">
        <w:r w:rsidR="00E205BC" w:rsidRPr="004E6D0E" w:rsidDel="009B2BE7">
          <w:rPr>
            <w:rFonts w:ascii="Arial" w:hAnsi="Arial" w:cs="Arial"/>
            <w:b/>
          </w:rPr>
          <w:delText>23,97</w:delText>
        </w:r>
      </w:del>
      <w:ins w:id="30" w:author="Autor">
        <w:r w:rsidR="009B2BE7">
          <w:rPr>
            <w:rFonts w:ascii="Arial" w:hAnsi="Arial" w:cs="Arial"/>
            <w:b/>
          </w:rPr>
          <w:t>24,07</w:t>
        </w:r>
      </w:ins>
      <w:r w:rsidRPr="004E6D0E">
        <w:rPr>
          <w:rFonts w:ascii="Arial" w:hAnsi="Arial" w:cs="Arial"/>
          <w:b/>
        </w:rPr>
        <w:t xml:space="preserve"> %</w:t>
      </w:r>
      <w:r w:rsidRPr="004E6D0E">
        <w:rPr>
          <w:rFonts w:ascii="Arial" w:hAnsi="Arial" w:cs="Arial"/>
        </w:rPr>
        <w:t xml:space="preserve"> z celkovej finančnej alokácie, bol alokovaný na </w:t>
      </w:r>
      <w:r w:rsidRPr="004E6D0E">
        <w:rPr>
          <w:rFonts w:ascii="Arial" w:hAnsi="Arial" w:cs="Arial"/>
          <w:b/>
        </w:rPr>
        <w:t xml:space="preserve">TC7 </w:t>
      </w:r>
      <w:r w:rsidRPr="004E6D0E">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nízkouhlíkových dopravných systémov. Investície do </w:t>
      </w:r>
      <w:r w:rsidRPr="004E6D0E">
        <w:rPr>
          <w:rFonts w:ascii="Arial" w:hAnsi="Arial" w:cs="Arial"/>
          <w:b/>
        </w:rPr>
        <w:t>regionálnych ciest</w:t>
      </w:r>
      <w:r w:rsidRPr="004E6D0E">
        <w:rPr>
          <w:rFonts w:ascii="Arial" w:hAnsi="Arial" w:cs="Arial"/>
        </w:rPr>
        <w:t xml:space="preserve"> umožnia zlepšenie prístupu k jednotnému európskemu trhu prostredníctvom napojenia na sieť TEN-T a službám ako aj celkové zlepšenie kvality života v regiónoch. Podpora a rozvoj </w:t>
      </w:r>
      <w:r w:rsidRPr="004E6D0E">
        <w:rPr>
          <w:rFonts w:ascii="Arial" w:hAnsi="Arial" w:cs="Arial"/>
          <w:b/>
        </w:rPr>
        <w:t>verejnej osobnej dopravy</w:t>
      </w:r>
      <w:r w:rsidRPr="004E6D0E">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14:paraId="26ED25B1" w14:textId="1C2995DA" w:rsidR="00CB6464" w:rsidRPr="004E6D0E" w:rsidRDefault="00CF52B8">
      <w:pPr>
        <w:jc w:val="both"/>
        <w:rPr>
          <w:rFonts w:ascii="Arial" w:hAnsi="Arial" w:cs="Arial"/>
        </w:rPr>
      </w:pPr>
      <w:r w:rsidRPr="004E6D0E">
        <w:rPr>
          <w:rFonts w:ascii="Arial" w:hAnsi="Arial" w:cs="Arial"/>
        </w:rPr>
        <w:t xml:space="preserve">Pre potreby rastu priaznivého pre zamestnanosť,  bola v rámci </w:t>
      </w:r>
      <w:r w:rsidRPr="004E6D0E">
        <w:rPr>
          <w:rFonts w:ascii="Arial" w:hAnsi="Arial" w:cs="Arial"/>
          <w:b/>
        </w:rPr>
        <w:t>TC8</w:t>
      </w:r>
      <w:r w:rsidRPr="004E6D0E">
        <w:rPr>
          <w:rFonts w:ascii="Arial" w:hAnsi="Arial" w:cs="Arial"/>
        </w:rPr>
        <w:t xml:space="preserve"> - Podpora udržateľnosti a kvality zamestnanosti a mobility pracovnej sily, vyčlenených </w:t>
      </w:r>
      <w:del w:id="31" w:author="Autor">
        <w:r w:rsidRPr="004E6D0E" w:rsidDel="009B2BE7">
          <w:rPr>
            <w:rFonts w:ascii="Arial" w:hAnsi="Arial" w:cs="Arial"/>
            <w:b/>
          </w:rPr>
          <w:delText>12,30</w:delText>
        </w:r>
      </w:del>
      <w:ins w:id="32" w:author="Autor">
        <w:r w:rsidR="009B2BE7">
          <w:rPr>
            <w:rFonts w:ascii="Arial" w:hAnsi="Arial" w:cs="Arial"/>
            <w:b/>
          </w:rPr>
          <w:t>11,</w:t>
        </w:r>
        <w:r w:rsidR="00672B33">
          <w:rPr>
            <w:rFonts w:ascii="Arial" w:hAnsi="Arial" w:cs="Arial"/>
            <w:b/>
          </w:rPr>
          <w:t>42</w:t>
        </w:r>
      </w:ins>
      <w:r w:rsidRPr="004E6D0E">
        <w:rPr>
          <w:rFonts w:ascii="Arial" w:hAnsi="Arial" w:cs="Arial"/>
          <w:b/>
        </w:rPr>
        <w:t xml:space="preserve"> %</w:t>
      </w:r>
      <w:r w:rsidRPr="004E6D0E">
        <w:rPr>
          <w:rFonts w:ascii="Arial" w:hAnsi="Arial" w:cs="Arial"/>
        </w:rPr>
        <w:t xml:space="preserve"> prostriedkov z celkovej finančnej alokácie IROP. Opatrenia v rámci tematického cieľa prispejú k podpore využitia endogénnych ekonomických faktorov rozvoja regiónov prostredníctvom podpory </w:t>
      </w:r>
      <w:r w:rsidRPr="004E6D0E">
        <w:rPr>
          <w:rFonts w:ascii="Arial" w:hAnsi="Arial" w:cs="Arial"/>
          <w:b/>
        </w:rPr>
        <w:t xml:space="preserve">kreativity ľudských zdrojov </w:t>
      </w:r>
      <w:r w:rsidRPr="004E6D0E">
        <w:rPr>
          <w:rFonts w:ascii="Arial" w:hAnsi="Arial" w:cs="Arial"/>
        </w:rPr>
        <w:t>v regiónoch.</w:t>
      </w:r>
    </w:p>
    <w:p w14:paraId="72CBCC7E" w14:textId="19FF3DD8" w:rsidR="001C34C1" w:rsidRPr="004E6D0E" w:rsidRDefault="00CF52B8">
      <w:pPr>
        <w:jc w:val="both"/>
        <w:rPr>
          <w:rFonts w:ascii="Arial" w:hAnsi="Arial" w:cs="Arial"/>
        </w:rPr>
      </w:pPr>
      <w:r w:rsidRPr="004E6D0E">
        <w:rPr>
          <w:rFonts w:ascii="Arial" w:hAnsi="Arial" w:cs="Arial"/>
        </w:rPr>
        <w:lastRenderedPageBreak/>
        <w:t xml:space="preserve">Opatrenia v rámci </w:t>
      </w:r>
      <w:r w:rsidRPr="004E6D0E">
        <w:rPr>
          <w:rFonts w:ascii="Arial" w:hAnsi="Arial" w:cs="Arial"/>
          <w:b/>
        </w:rPr>
        <w:t>TC10</w:t>
      </w:r>
      <w:r w:rsidRPr="004E6D0E">
        <w:rPr>
          <w:rFonts w:ascii="Arial" w:hAnsi="Arial" w:cs="Arial"/>
        </w:rPr>
        <w:t xml:space="preserve"> - Investovanie do vzdelania, školení a odbornej prípravy, ako aj zručností a celoživotného vzdelávania, na ktorý bolo vyčlenených </w:t>
      </w:r>
      <w:del w:id="33" w:author="Autor">
        <w:r w:rsidRPr="004E6D0E" w:rsidDel="009B2BE7">
          <w:rPr>
            <w:rFonts w:ascii="Arial" w:hAnsi="Arial" w:cs="Arial"/>
            <w:b/>
          </w:rPr>
          <w:delText>14,9</w:delText>
        </w:r>
        <w:r w:rsidR="00E205BC" w:rsidRPr="004E6D0E" w:rsidDel="009B2BE7">
          <w:rPr>
            <w:rFonts w:ascii="Arial" w:hAnsi="Arial" w:cs="Arial"/>
            <w:b/>
          </w:rPr>
          <w:delText>8</w:delText>
        </w:r>
      </w:del>
      <w:ins w:id="34" w:author="Autor">
        <w:r w:rsidR="009B2BE7">
          <w:rPr>
            <w:rFonts w:ascii="Arial" w:hAnsi="Arial" w:cs="Arial"/>
            <w:b/>
          </w:rPr>
          <w:t>15,32</w:t>
        </w:r>
      </w:ins>
      <w:r w:rsidRPr="004E6D0E">
        <w:rPr>
          <w:rFonts w:ascii="Arial" w:hAnsi="Arial" w:cs="Arial"/>
          <w:b/>
        </w:rPr>
        <w:t xml:space="preserve"> %</w:t>
      </w:r>
      <w:r w:rsidRPr="004E6D0E">
        <w:rPr>
          <w:rFonts w:ascii="Arial" w:hAnsi="Arial" w:cs="Arial"/>
        </w:rPr>
        <w:t xml:space="preserve"> prostriedkov z celkovej finančnej alokácie, </w:t>
      </w:r>
      <w:r w:rsidR="004B4717" w:rsidRPr="004E6D0E">
        <w:rPr>
          <w:rFonts w:ascii="Arial" w:hAnsi="Arial" w:cs="Arial"/>
        </w:rPr>
        <w:t xml:space="preserve">budú prispievať k plneniu špecifického odporúčania </w:t>
      </w:r>
      <w:r w:rsidR="001A5EC0" w:rsidRPr="004E6D0E">
        <w:rPr>
          <w:rFonts w:ascii="Arial" w:hAnsi="Arial" w:cs="Arial"/>
        </w:rPr>
        <w:t>v oblasti posilnenia poskytovania odborného vzdelávania a prípravy na pracovisku, podporou materiálno-technického vybavenia odborných škôl</w:t>
      </w:r>
      <w:r w:rsidR="001C34C1" w:rsidRPr="004E6D0E">
        <w:rPr>
          <w:rFonts w:ascii="Arial" w:hAnsi="Arial" w:cs="Arial"/>
        </w:rPr>
        <w:t>.</w:t>
      </w:r>
    </w:p>
    <w:p w14:paraId="0F70EBC5" w14:textId="77777777" w:rsidR="00CB6464" w:rsidRPr="004E6D0E" w:rsidRDefault="001A5EC0">
      <w:pPr>
        <w:jc w:val="both"/>
        <w:rPr>
          <w:rFonts w:ascii="Arial" w:hAnsi="Arial" w:cs="Arial"/>
        </w:rPr>
      </w:pPr>
      <w:r w:rsidRPr="004E6D0E">
        <w:rPr>
          <w:rFonts w:ascii="Arial" w:hAnsi="Arial" w:cs="Arial"/>
        </w:rPr>
        <w:t xml:space="preserve">Pri zabezpečovaní </w:t>
      </w:r>
      <w:r w:rsidR="001C34C1" w:rsidRPr="004E6D0E">
        <w:rPr>
          <w:rFonts w:ascii="Arial" w:hAnsi="Arial" w:cs="Arial"/>
        </w:rPr>
        <w:t xml:space="preserve">kvalitného a inkluzívneho predškolského a školského vzdelávania </w:t>
      </w:r>
      <w:r w:rsidRPr="004E6D0E">
        <w:rPr>
          <w:rFonts w:ascii="Arial" w:hAnsi="Arial" w:cs="Arial"/>
        </w:rPr>
        <w:t xml:space="preserve"> </w:t>
      </w:r>
      <w:r w:rsidR="001C34C1" w:rsidRPr="004E6D0E">
        <w:rPr>
          <w:rFonts w:ascii="Arial" w:hAnsi="Arial" w:cs="Arial"/>
        </w:rPr>
        <w:t xml:space="preserve">bude podpora smerovaná </w:t>
      </w:r>
      <w:r w:rsidRPr="004E6D0E">
        <w:rPr>
          <w:rFonts w:ascii="Arial" w:hAnsi="Arial" w:cs="Arial"/>
        </w:rPr>
        <w:t xml:space="preserve"> </w:t>
      </w:r>
      <w:r w:rsidR="001C34C1" w:rsidRPr="004E6D0E">
        <w:rPr>
          <w:rFonts w:ascii="Arial" w:hAnsi="Arial" w:cs="Arial"/>
        </w:rPr>
        <w:t>na</w:t>
      </w:r>
      <w:r w:rsidR="00CF52B8" w:rsidRPr="004E6D0E">
        <w:rPr>
          <w:rFonts w:ascii="Arial" w:hAnsi="Arial" w:cs="Arial"/>
        </w:rPr>
        <w:t xml:space="preserve"> zvýš</w:t>
      </w:r>
      <w:r w:rsidR="001C34C1" w:rsidRPr="004E6D0E">
        <w:rPr>
          <w:rFonts w:ascii="Arial" w:hAnsi="Arial" w:cs="Arial"/>
        </w:rPr>
        <w:t>enie</w:t>
      </w:r>
      <w:r w:rsidR="00CF52B8" w:rsidRPr="004E6D0E">
        <w:rPr>
          <w:rFonts w:ascii="Arial" w:hAnsi="Arial" w:cs="Arial"/>
        </w:rPr>
        <w:t xml:space="preserve"> hrub</w:t>
      </w:r>
      <w:r w:rsidR="001C34C1" w:rsidRPr="004E6D0E">
        <w:rPr>
          <w:rFonts w:ascii="Arial" w:hAnsi="Arial" w:cs="Arial"/>
        </w:rPr>
        <w:t>ej</w:t>
      </w:r>
      <w:r w:rsidR="00CF52B8" w:rsidRPr="004E6D0E">
        <w:rPr>
          <w:rFonts w:ascii="Arial" w:hAnsi="Arial" w:cs="Arial"/>
        </w:rPr>
        <w:t xml:space="preserve"> zaškolenos</w:t>
      </w:r>
      <w:r w:rsidR="001C34C1" w:rsidRPr="004E6D0E">
        <w:rPr>
          <w:rFonts w:ascii="Arial" w:hAnsi="Arial" w:cs="Arial"/>
        </w:rPr>
        <w:t>ti</w:t>
      </w:r>
      <w:r w:rsidR="00CF52B8" w:rsidRPr="004E6D0E">
        <w:rPr>
          <w:rFonts w:ascii="Arial" w:hAnsi="Arial" w:cs="Arial"/>
        </w:rPr>
        <w:t xml:space="preserve"> detí </w:t>
      </w:r>
      <w:r w:rsidR="001C34C1" w:rsidRPr="004E6D0E">
        <w:rPr>
          <w:rFonts w:ascii="Arial" w:hAnsi="Arial" w:cs="Arial"/>
        </w:rPr>
        <w:t xml:space="preserve">v materských školách </w:t>
      </w:r>
      <w:r w:rsidR="00CF52B8" w:rsidRPr="004E6D0E">
        <w:rPr>
          <w:rFonts w:ascii="Arial" w:hAnsi="Arial" w:cs="Arial"/>
        </w:rPr>
        <w:t xml:space="preserve">s dopadom na zvýšenie podielu žien na pracovnom trhu (Pozičný dokument SR), v oblasti primárneho vzdelávania </w:t>
      </w:r>
      <w:r w:rsidR="001C34C1" w:rsidRPr="004E6D0E">
        <w:rPr>
          <w:rFonts w:ascii="Arial" w:hAnsi="Arial" w:cs="Arial"/>
        </w:rPr>
        <w:t xml:space="preserve">pôjde o zlepšenie </w:t>
      </w:r>
      <w:r w:rsidR="00CF52B8" w:rsidRPr="004E6D0E">
        <w:rPr>
          <w:rFonts w:ascii="Arial" w:hAnsi="Arial" w:cs="Arial"/>
          <w:b/>
        </w:rPr>
        <w:t>kľúčov</w:t>
      </w:r>
      <w:r w:rsidR="001C34C1" w:rsidRPr="004E6D0E">
        <w:rPr>
          <w:rFonts w:ascii="Arial" w:hAnsi="Arial" w:cs="Arial"/>
          <w:b/>
        </w:rPr>
        <w:t>ých</w:t>
      </w:r>
      <w:r w:rsidR="00CF52B8" w:rsidRPr="004E6D0E">
        <w:rPr>
          <w:rFonts w:ascii="Arial" w:hAnsi="Arial" w:cs="Arial"/>
        </w:rPr>
        <w:t xml:space="preserve"> </w:t>
      </w:r>
      <w:r w:rsidR="001C34C1" w:rsidRPr="004E6D0E">
        <w:rPr>
          <w:rFonts w:ascii="Arial" w:hAnsi="Arial" w:cs="Arial"/>
          <w:b/>
        </w:rPr>
        <w:t xml:space="preserve">kompetencií </w:t>
      </w:r>
      <w:r w:rsidR="00CF52B8" w:rsidRPr="004E6D0E">
        <w:rPr>
          <w:rFonts w:ascii="Arial" w:hAnsi="Arial" w:cs="Arial"/>
          <w:b/>
        </w:rPr>
        <w:t>žiakov</w:t>
      </w:r>
      <w:r w:rsidR="00CF52B8" w:rsidRPr="004E6D0E">
        <w:rPr>
          <w:rFonts w:ascii="Arial" w:hAnsi="Arial" w:cs="Arial"/>
        </w:rPr>
        <w:t xml:space="preserve"> </w:t>
      </w:r>
      <w:r w:rsidR="00CF52B8" w:rsidRPr="004E6D0E">
        <w:rPr>
          <w:rFonts w:ascii="Arial" w:hAnsi="Arial" w:cs="Arial"/>
          <w:b/>
        </w:rPr>
        <w:t>základných škôl</w:t>
      </w:r>
      <w:r w:rsidR="001C34C1" w:rsidRPr="004E6D0E">
        <w:rPr>
          <w:rFonts w:ascii="Arial" w:hAnsi="Arial" w:cs="Arial"/>
          <w:b/>
        </w:rPr>
        <w:t xml:space="preserve">. </w:t>
      </w:r>
      <w:r w:rsidR="00CF52B8" w:rsidRPr="004E6D0E">
        <w:rPr>
          <w:rFonts w:ascii="Arial" w:hAnsi="Arial" w:cs="Arial"/>
        </w:rPr>
        <w:t xml:space="preserve"> Zároveň </w:t>
      </w:r>
      <w:r w:rsidR="001C34C1" w:rsidRPr="004E6D0E">
        <w:rPr>
          <w:rFonts w:ascii="Arial" w:hAnsi="Arial" w:cs="Arial"/>
        </w:rPr>
        <w:t xml:space="preserve">IROP podporenými aktivitami  prispeje k </w:t>
      </w:r>
      <w:r w:rsidR="00CF52B8" w:rsidRPr="004E6D0E">
        <w:rPr>
          <w:rFonts w:ascii="Arial" w:hAnsi="Arial" w:cs="Arial"/>
        </w:rPr>
        <w:t xml:space="preserve">prístupu k celoživotnému vzdelávaniu. </w:t>
      </w:r>
    </w:p>
    <w:p w14:paraId="7A11B0EA" w14:textId="2F7615F8" w:rsidR="00CB6464" w:rsidRPr="004E6D0E" w:rsidRDefault="00CF52B8">
      <w:pPr>
        <w:jc w:val="both"/>
        <w:rPr>
          <w:rFonts w:ascii="Arial" w:hAnsi="Arial" w:cs="Arial"/>
        </w:rPr>
      </w:pPr>
      <w:r w:rsidRPr="004E6D0E">
        <w:rPr>
          <w:rFonts w:ascii="Arial" w:hAnsi="Arial" w:cs="Arial"/>
        </w:rPr>
        <w:t xml:space="preserve">Na </w:t>
      </w:r>
      <w:r w:rsidRPr="004E6D0E">
        <w:rPr>
          <w:rFonts w:ascii="Arial" w:hAnsi="Arial" w:cs="Arial"/>
          <w:b/>
        </w:rPr>
        <w:t>TC4</w:t>
      </w:r>
      <w:r w:rsidRPr="004E6D0E">
        <w:rPr>
          <w:rFonts w:ascii="Arial" w:hAnsi="Arial" w:cs="Arial"/>
        </w:rPr>
        <w:t xml:space="preserve"> - Podpora prechodu na nízkouhlíkové hospodárstvo vo všetkých sektoroch, bolo vyčlenených </w:t>
      </w:r>
      <w:del w:id="35" w:author="Autor">
        <w:r w:rsidRPr="004E6D0E" w:rsidDel="009B2BE7">
          <w:rPr>
            <w:rFonts w:ascii="Arial" w:hAnsi="Arial" w:cs="Arial"/>
            <w:b/>
          </w:rPr>
          <w:delText>6,</w:delText>
        </w:r>
        <w:r w:rsidR="00E205BC" w:rsidRPr="004E6D0E" w:rsidDel="009B2BE7">
          <w:rPr>
            <w:rFonts w:ascii="Arial" w:hAnsi="Arial" w:cs="Arial"/>
            <w:b/>
          </w:rPr>
          <w:delText>41</w:delText>
        </w:r>
      </w:del>
      <w:ins w:id="36" w:author="Autor">
        <w:r w:rsidR="009B2BE7">
          <w:rPr>
            <w:rFonts w:ascii="Arial" w:hAnsi="Arial" w:cs="Arial"/>
            <w:b/>
          </w:rPr>
          <w:t>6,55</w:t>
        </w:r>
      </w:ins>
      <w:r w:rsidR="00E205BC" w:rsidRPr="004E6D0E">
        <w:rPr>
          <w:rFonts w:ascii="Arial" w:hAnsi="Arial" w:cs="Arial"/>
          <w:b/>
        </w:rPr>
        <w:t xml:space="preserve"> </w:t>
      </w:r>
      <w:r w:rsidRPr="004E6D0E">
        <w:rPr>
          <w:rFonts w:ascii="Arial" w:hAnsi="Arial" w:cs="Arial"/>
          <w:b/>
        </w:rPr>
        <w:t>%</w:t>
      </w:r>
      <w:r w:rsidRPr="004E6D0E">
        <w:rPr>
          <w:rFonts w:ascii="Arial" w:hAnsi="Arial" w:cs="Arial"/>
        </w:rPr>
        <w:t xml:space="preserve"> prostriedkov z celkovej finančnej alokácie. Uvedená výška finančných prostriedkov bola určená na zvýšenie </w:t>
      </w:r>
      <w:r w:rsidRPr="004E6D0E">
        <w:rPr>
          <w:rFonts w:ascii="Arial" w:hAnsi="Arial" w:cs="Arial"/>
          <w:b/>
        </w:rPr>
        <w:t>energetickej efektívnosti</w:t>
      </w:r>
      <w:r w:rsidRPr="004E6D0E">
        <w:rPr>
          <w:rFonts w:ascii="Arial" w:hAnsi="Arial" w:cs="Arial"/>
        </w:rPr>
        <w:t xml:space="preserve"> budov na bývanie, pričom konkrétne opatrenia sú v súlade so smernicou o energetickej efektívnosti a o energetickej hospodárnosti budov.</w:t>
      </w:r>
      <w:r w:rsidR="006C48B3" w:rsidRPr="004E6D0E">
        <w:rPr>
          <w:rFonts w:ascii="Arial" w:hAnsi="Arial" w:cs="Arial"/>
        </w:rPr>
        <w:t xml:space="preserve"> So zreteľom na skúsenosti s implementácie ROP, aktivity energetickej efektívnosti bytových domov budú realizované prostredníctvom finančn</w:t>
      </w:r>
      <w:r w:rsidR="00D00C1C" w:rsidRPr="004E6D0E">
        <w:rPr>
          <w:rFonts w:ascii="Arial" w:hAnsi="Arial" w:cs="Arial"/>
        </w:rPr>
        <w:t>ých nástrojov, ktoré sú súčasťou</w:t>
      </w:r>
      <w:r w:rsidR="00E76E4F" w:rsidRPr="004E6D0E">
        <w:rPr>
          <w:rFonts w:ascii="Arial" w:hAnsi="Arial" w:cs="Arial"/>
        </w:rPr>
        <w:t xml:space="preserve"> hodnotenia</w:t>
      </w:r>
      <w:r w:rsidR="00D00C1C" w:rsidRPr="004E6D0E">
        <w:rPr>
          <w:rFonts w:ascii="Arial" w:hAnsi="Arial" w:cs="Arial"/>
        </w:rPr>
        <w:t xml:space="preserve"> ex ante pre finančné nástroje</w:t>
      </w:r>
      <w:r w:rsidR="006C48B3" w:rsidRPr="004E6D0E">
        <w:rPr>
          <w:rFonts w:ascii="Arial" w:hAnsi="Arial" w:cs="Arial"/>
        </w:rPr>
        <w:t>.</w:t>
      </w:r>
    </w:p>
    <w:p w14:paraId="13BD04BC" w14:textId="77777777" w:rsidR="006C48B3" w:rsidRPr="004E6D0E" w:rsidRDefault="006C48B3">
      <w:pPr>
        <w:jc w:val="both"/>
        <w:rPr>
          <w:rFonts w:ascii="Arial" w:hAnsi="Arial" w:cs="Arial"/>
        </w:rPr>
      </w:pPr>
      <w:r w:rsidRPr="004E6D0E">
        <w:rPr>
          <w:rFonts w:ascii="Arial" w:hAnsi="Arial" w:cs="Arial"/>
        </w:rPr>
        <w:t>K podpore energetickej efektívnosti budú v rámci OP prispievať aj aktivity z tematických cieľov 8, 9 a</w:t>
      </w:r>
      <w:r w:rsidR="004B4717" w:rsidRPr="004E6D0E">
        <w:rPr>
          <w:rFonts w:ascii="Arial" w:hAnsi="Arial" w:cs="Arial"/>
        </w:rPr>
        <w:t> </w:t>
      </w:r>
      <w:r w:rsidRPr="004E6D0E">
        <w:rPr>
          <w:rFonts w:ascii="Arial" w:hAnsi="Arial" w:cs="Arial"/>
        </w:rPr>
        <w:t>10</w:t>
      </w:r>
      <w:r w:rsidR="004B4717" w:rsidRPr="004E6D0E">
        <w:rPr>
          <w:rFonts w:ascii="Arial" w:hAnsi="Arial" w:cs="Arial"/>
        </w:rPr>
        <w:t xml:space="preserve"> a to podporou energetickej efektívnosti verejných budov. </w:t>
      </w:r>
    </w:p>
    <w:p w14:paraId="556B605C" w14:textId="2735864A" w:rsidR="00CB6464" w:rsidRPr="004E6D0E" w:rsidRDefault="00CF52B8">
      <w:pPr>
        <w:jc w:val="both"/>
        <w:rPr>
          <w:rFonts w:ascii="Arial" w:hAnsi="Arial" w:cs="Arial"/>
        </w:rPr>
      </w:pPr>
      <w:r w:rsidRPr="004E6D0E">
        <w:rPr>
          <w:rFonts w:ascii="Arial" w:hAnsi="Arial" w:cs="Arial"/>
        </w:rPr>
        <w:t xml:space="preserve">Na </w:t>
      </w:r>
      <w:r w:rsidRPr="004E6D0E">
        <w:rPr>
          <w:rFonts w:ascii="Arial" w:hAnsi="Arial" w:cs="Arial"/>
          <w:b/>
        </w:rPr>
        <w:t>TC6</w:t>
      </w:r>
      <w:r w:rsidRPr="004E6D0E">
        <w:rPr>
          <w:rFonts w:ascii="Arial" w:hAnsi="Arial" w:cs="Arial"/>
        </w:rPr>
        <w:t xml:space="preserve"> – Zachovanie a ochrana životného prostredia a podpora efektívneho využívania zdrojov bola vyčlenená alokácia predstavujúca </w:t>
      </w:r>
      <w:r w:rsidRPr="004E6D0E">
        <w:rPr>
          <w:rFonts w:ascii="Arial" w:hAnsi="Arial" w:cs="Arial"/>
          <w:b/>
        </w:rPr>
        <w:t>5,</w:t>
      </w:r>
      <w:del w:id="37" w:author="Autor">
        <w:r w:rsidRPr="004E6D0E" w:rsidDel="009B2BE7">
          <w:rPr>
            <w:rFonts w:ascii="Arial" w:hAnsi="Arial" w:cs="Arial"/>
            <w:b/>
          </w:rPr>
          <w:delText>03</w:delText>
        </w:r>
      </w:del>
      <w:ins w:id="38" w:author="Autor">
        <w:r w:rsidR="009B2BE7">
          <w:rPr>
            <w:rFonts w:ascii="Arial" w:hAnsi="Arial" w:cs="Arial"/>
            <w:b/>
          </w:rPr>
          <w:t>14</w:t>
        </w:r>
      </w:ins>
      <w:r w:rsidRPr="004E6D0E">
        <w:rPr>
          <w:rFonts w:ascii="Arial" w:hAnsi="Arial" w:cs="Arial"/>
          <w:b/>
        </w:rPr>
        <w:t xml:space="preserve"> %</w:t>
      </w:r>
      <w:r w:rsidRPr="004E6D0E">
        <w:rPr>
          <w:rFonts w:ascii="Arial" w:hAnsi="Arial" w:cs="Arial"/>
        </w:rPr>
        <w:t xml:space="preserve"> 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14:paraId="135C8EE1" w14:textId="1DC4F57F" w:rsidR="003B717B" w:rsidRPr="004E6D0E" w:rsidRDefault="003B717B" w:rsidP="00E62CDF">
      <w:pPr>
        <w:jc w:val="both"/>
        <w:rPr>
          <w:rFonts w:ascii="Arial" w:hAnsi="Arial" w:cs="Arial"/>
        </w:rPr>
      </w:pPr>
      <w:r w:rsidRPr="009B2BE7">
        <w:rPr>
          <w:rFonts w:ascii="Arial" w:hAnsi="Arial" w:cs="Arial"/>
          <w:b/>
        </w:rPr>
        <w:t>Technická pomoc</w:t>
      </w:r>
      <w:r w:rsidRPr="004E6D0E">
        <w:rPr>
          <w:rFonts w:ascii="Arial" w:hAnsi="Arial" w:cs="Arial"/>
        </w:rPr>
        <w:t xml:space="preserve"> určená pre IROP bude zabezpečovať komplexnú podporu potrebnú pre úspešnú realizáciu programu, pričom sú na ňu vyčlenené </w:t>
      </w:r>
      <w:del w:id="39" w:author="Autor">
        <w:r w:rsidR="005F4B70" w:rsidRPr="004E6D0E" w:rsidDel="009B2BE7">
          <w:rPr>
            <w:rFonts w:ascii="Arial" w:hAnsi="Arial" w:cs="Arial"/>
          </w:rPr>
          <w:delText>3,</w:delText>
        </w:r>
        <w:r w:rsidR="00E205BC" w:rsidRPr="004E6D0E" w:rsidDel="009B2BE7">
          <w:rPr>
            <w:rFonts w:ascii="Arial" w:hAnsi="Arial" w:cs="Arial"/>
          </w:rPr>
          <w:delText>57</w:delText>
        </w:r>
      </w:del>
      <w:ins w:id="40" w:author="Autor">
        <w:r w:rsidR="009B2BE7" w:rsidRPr="009B2BE7">
          <w:rPr>
            <w:rFonts w:ascii="Arial" w:hAnsi="Arial" w:cs="Arial"/>
            <w:b/>
          </w:rPr>
          <w:t>3,65</w:t>
        </w:r>
      </w:ins>
      <w:r w:rsidR="00E205BC" w:rsidRPr="004E6D0E">
        <w:rPr>
          <w:rFonts w:ascii="Arial" w:hAnsi="Arial" w:cs="Arial"/>
        </w:rPr>
        <w:t xml:space="preserve"> </w:t>
      </w:r>
      <w:r w:rsidRPr="004E6D0E">
        <w:rPr>
          <w:rFonts w:ascii="Arial" w:hAnsi="Arial" w:cs="Arial"/>
        </w:rPr>
        <w:t xml:space="preserve">% percentá celkovej alokácie programu. Táto časť alokácie pokryje predovšetkým priame (napr. mzdy, vzdelávanie) aj nepriame (napr. technické zabezpečenie, IT systém) náklady na zamestnancov riadiaceho orgánu či sprostredkovateľských orgánov ako aj ďalšie činnosti ktoré je potrebné zabezpečovať v zmysle platných nariadení EK. </w:t>
      </w:r>
      <w:r w:rsidR="00354B9D" w:rsidRPr="004E6D0E">
        <w:rPr>
          <w:rFonts w:ascii="Arial" w:hAnsi="Arial" w:cs="Arial"/>
        </w:rPr>
        <w:t xml:space="preserve">V rámci aktivít technickej pomoci bude zohľadnené odporúčanie </w:t>
      </w:r>
      <w:r w:rsidR="00543CDB" w:rsidRPr="004E6D0E">
        <w:rPr>
          <w:rFonts w:ascii="Arial" w:hAnsi="Arial" w:cs="Arial"/>
        </w:rPr>
        <w:t xml:space="preserve">Rady </w:t>
      </w:r>
      <w:r w:rsidR="00354B9D" w:rsidRPr="004E6D0E">
        <w:rPr>
          <w:rFonts w:ascii="Arial" w:hAnsi="Arial" w:cs="Arial"/>
        </w:rPr>
        <w:t>6</w:t>
      </w:r>
      <w:r w:rsidR="00543CDB" w:rsidRPr="004E6D0E">
        <w:rPr>
          <w:rFonts w:ascii="Arial" w:hAnsi="Arial" w:cs="Arial"/>
        </w:rPr>
        <w:t xml:space="preserve"> boja proti korupcii</w:t>
      </w:r>
      <w:r w:rsidR="00354B9D" w:rsidRPr="004E6D0E">
        <w:rPr>
          <w:rFonts w:ascii="Arial" w:hAnsi="Arial" w:cs="Arial"/>
        </w:rPr>
        <w:t xml:space="preserve">, ktoré sa týka národného programu reforiem Slovenska na rok 2014. </w:t>
      </w:r>
    </w:p>
    <w:p w14:paraId="60E1FEF7" w14:textId="77777777" w:rsidR="00CB6464" w:rsidRPr="004E6D0E" w:rsidRDefault="003B717B" w:rsidP="00E62CDF">
      <w:pPr>
        <w:jc w:val="both"/>
        <w:rPr>
          <w:rFonts w:ascii="Arial" w:hAnsi="Arial" w:cs="Arial"/>
        </w:rPr>
      </w:pPr>
      <w:r w:rsidRPr="004E6D0E">
        <w:rPr>
          <w:rFonts w:ascii="Arial" w:hAnsi="Arial" w:cs="Arial"/>
        </w:rPr>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14:paraId="58FF3088" w14:textId="77777777" w:rsidR="00FB2831" w:rsidRPr="004E6D0E" w:rsidRDefault="00FB2831" w:rsidP="00E62CDF">
      <w:pPr>
        <w:jc w:val="both"/>
        <w:rPr>
          <w:rFonts w:ascii="Arial" w:hAnsi="Arial" w:cs="Arial"/>
        </w:rPr>
      </w:pPr>
    </w:p>
    <w:p w14:paraId="50F5B356" w14:textId="77777777" w:rsidR="00F650AC" w:rsidRPr="004E6D0E" w:rsidRDefault="00F650AC" w:rsidP="00E62CDF">
      <w:pPr>
        <w:jc w:val="both"/>
        <w:rPr>
          <w:rFonts w:ascii="Arial" w:hAnsi="Arial" w:cs="Arial"/>
        </w:rPr>
      </w:pPr>
    </w:p>
    <w:p w14:paraId="7CEDD397" w14:textId="77777777" w:rsidR="00E62CDF" w:rsidRPr="004E6D0E" w:rsidRDefault="00E62CDF" w:rsidP="00E62CDF">
      <w:pPr>
        <w:jc w:val="both"/>
        <w:sectPr w:rsidR="00E62CDF" w:rsidRPr="004E6D0E">
          <w:endnotePr>
            <w:numFmt w:val="decimal"/>
          </w:endnotePr>
          <w:pgSz w:w="11906" w:h="16838"/>
          <w:pgMar w:top="1418" w:right="1418" w:bottom="1418" w:left="1418" w:header="709" w:footer="709" w:gutter="0"/>
          <w:cols w:space="708"/>
          <w:docGrid w:linePitch="360"/>
        </w:sectPr>
      </w:pPr>
    </w:p>
    <w:p w14:paraId="4ADB3088" w14:textId="77777777" w:rsidR="00CB6464" w:rsidRPr="004E6D0E" w:rsidRDefault="00CF52B8">
      <w:pPr>
        <w:rPr>
          <w:rStyle w:val="Zvraznenie"/>
          <w:rFonts w:ascii="Arial" w:hAnsi="Arial" w:cs="Arial"/>
        </w:rPr>
      </w:pPr>
      <w:r w:rsidRPr="004E6D0E">
        <w:rPr>
          <w:rStyle w:val="Siln"/>
          <w:rFonts w:ascii="Arial" w:hAnsi="Arial" w:cs="Arial"/>
        </w:rPr>
        <w:lastRenderedPageBreak/>
        <w:t>Tabuľka č. 2</w:t>
      </w:r>
      <w:r w:rsidRPr="004E6D0E">
        <w:rPr>
          <w:rFonts w:ascii="Arial" w:hAnsi="Arial" w:cs="Arial"/>
        </w:rPr>
        <w:t xml:space="preserve"> </w:t>
      </w:r>
      <w:r w:rsidRPr="004E6D0E">
        <w:rPr>
          <w:rStyle w:val="Zvraznenie"/>
          <w:rFonts w:ascii="Arial" w:hAnsi="Arial" w:cs="Arial"/>
        </w:rPr>
        <w:t>Prehľad investičnej stratégie IROP</w:t>
      </w:r>
    </w:p>
    <w:tbl>
      <w:tblPr>
        <w:tblStyle w:val="Svetlmriekazvraznenie111"/>
        <w:tblW w:w="15201" w:type="dxa"/>
        <w:tblInd w:w="-510" w:type="dxa"/>
        <w:tblLayout w:type="fixed"/>
        <w:tblCellMar>
          <w:left w:w="57" w:type="dxa"/>
          <w:right w:w="57" w:type="dxa"/>
        </w:tblCellMar>
        <w:tblLook w:val="04A0" w:firstRow="1" w:lastRow="0" w:firstColumn="1" w:lastColumn="0" w:noHBand="0" w:noVBand="1"/>
      </w:tblPr>
      <w:tblGrid>
        <w:gridCol w:w="1560"/>
        <w:gridCol w:w="709"/>
        <w:gridCol w:w="1417"/>
        <w:gridCol w:w="1276"/>
        <w:gridCol w:w="1843"/>
        <w:gridCol w:w="2834"/>
        <w:gridCol w:w="2410"/>
        <w:gridCol w:w="3152"/>
      </w:tblGrid>
      <w:tr w:rsidR="00CB6464" w:rsidRPr="004E6D0E" w14:paraId="46C2C200" w14:textId="77777777" w:rsidTr="006D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55E1A1CE" w14:textId="77777777" w:rsidR="00CB6464" w:rsidRPr="004E6D0E" w:rsidRDefault="00CF52B8" w:rsidP="00870A64">
            <w:pPr>
              <w:spacing w:after="0" w:line="240" w:lineRule="auto"/>
              <w:jc w:val="center"/>
              <w:rPr>
                <w:rFonts w:ascii="Arial" w:hAnsi="Arial" w:cs="Arial"/>
              </w:rPr>
            </w:pPr>
            <w:r w:rsidRPr="004E6D0E">
              <w:rPr>
                <w:rFonts w:ascii="Arial" w:hAnsi="Arial" w:cs="Arial"/>
                <w:bCs w:val="0"/>
                <w:sz w:val="16"/>
                <w:szCs w:val="16"/>
              </w:rPr>
              <w:t>Prioritná os</w:t>
            </w:r>
          </w:p>
        </w:tc>
        <w:tc>
          <w:tcPr>
            <w:tcW w:w="709" w:type="dxa"/>
            <w:shd w:val="clear" w:color="auto" w:fill="auto"/>
            <w:vAlign w:val="center"/>
          </w:tcPr>
          <w:p w14:paraId="4C0931DA"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E6D0E">
              <w:rPr>
                <w:rFonts w:ascii="Arial" w:hAnsi="Arial" w:cs="Arial"/>
                <w:bCs w:val="0"/>
                <w:sz w:val="16"/>
                <w:szCs w:val="16"/>
              </w:rPr>
              <w:t>Fond</w:t>
            </w:r>
          </w:p>
        </w:tc>
        <w:tc>
          <w:tcPr>
            <w:tcW w:w="1417" w:type="dxa"/>
            <w:shd w:val="clear" w:color="auto" w:fill="auto"/>
            <w:vAlign w:val="center"/>
          </w:tcPr>
          <w:p w14:paraId="17CA661E"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4E6D0E">
              <w:rPr>
                <w:rFonts w:ascii="Arial" w:hAnsi="Arial" w:cs="Arial"/>
                <w:bCs w:val="0"/>
                <w:sz w:val="16"/>
                <w:szCs w:val="16"/>
              </w:rPr>
              <w:t>Podpora EÚ</w:t>
            </w:r>
          </w:p>
          <w:p w14:paraId="4ABC5248"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4E6D0E">
              <w:rPr>
                <w:rFonts w:ascii="Arial" w:hAnsi="Arial" w:cs="Arial"/>
                <w:bCs w:val="0"/>
                <w:sz w:val="16"/>
                <w:szCs w:val="16"/>
              </w:rPr>
              <w:t>(v EUR)</w:t>
            </w:r>
          </w:p>
        </w:tc>
        <w:tc>
          <w:tcPr>
            <w:tcW w:w="1276" w:type="dxa"/>
            <w:shd w:val="clear" w:color="auto" w:fill="auto"/>
            <w:vAlign w:val="center"/>
          </w:tcPr>
          <w:p w14:paraId="35AD75A4" w14:textId="77777777" w:rsidR="00CB6464" w:rsidRPr="004E6D0E" w:rsidRDefault="00CF52B8" w:rsidP="006D25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E6D0E">
              <w:rPr>
                <w:rFonts w:ascii="Arial" w:hAnsi="Arial" w:cs="Arial"/>
                <w:bCs w:val="0"/>
                <w:sz w:val="16"/>
                <w:szCs w:val="16"/>
              </w:rPr>
              <w:t>Podiel celkovej podpory Únie poskytnutej na</w:t>
            </w:r>
            <w:r w:rsidR="006D25CE" w:rsidRPr="004E6D0E">
              <w:rPr>
                <w:rFonts w:ascii="Arial" w:hAnsi="Arial" w:cs="Arial"/>
                <w:bCs w:val="0"/>
                <w:sz w:val="16"/>
                <w:szCs w:val="16"/>
              </w:rPr>
              <w:t> </w:t>
            </w:r>
            <w:r w:rsidRPr="004E6D0E">
              <w:rPr>
                <w:rFonts w:ascii="Arial" w:hAnsi="Arial" w:cs="Arial"/>
                <w:bCs w:val="0"/>
                <w:sz w:val="16"/>
                <w:szCs w:val="16"/>
              </w:rPr>
              <w:t>IROP (%)</w:t>
            </w:r>
          </w:p>
        </w:tc>
        <w:tc>
          <w:tcPr>
            <w:tcW w:w="1843" w:type="dxa"/>
            <w:shd w:val="clear" w:color="auto" w:fill="auto"/>
            <w:vAlign w:val="center"/>
          </w:tcPr>
          <w:p w14:paraId="5A86D41E"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E6D0E">
              <w:rPr>
                <w:rFonts w:ascii="Arial" w:hAnsi="Arial" w:cs="Arial"/>
                <w:bCs w:val="0"/>
                <w:sz w:val="16"/>
                <w:szCs w:val="16"/>
              </w:rPr>
              <w:t>Tematický cieľ</w:t>
            </w:r>
          </w:p>
        </w:tc>
        <w:tc>
          <w:tcPr>
            <w:tcW w:w="2834" w:type="dxa"/>
            <w:shd w:val="clear" w:color="auto" w:fill="auto"/>
            <w:vAlign w:val="center"/>
          </w:tcPr>
          <w:p w14:paraId="01845DF1"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E6D0E">
              <w:rPr>
                <w:rFonts w:ascii="Arial" w:hAnsi="Arial" w:cs="Arial"/>
                <w:bCs w:val="0"/>
                <w:sz w:val="16"/>
                <w:szCs w:val="16"/>
              </w:rPr>
              <w:t>Investičné priority</w:t>
            </w:r>
          </w:p>
        </w:tc>
        <w:tc>
          <w:tcPr>
            <w:tcW w:w="2410" w:type="dxa"/>
            <w:shd w:val="clear" w:color="auto" w:fill="auto"/>
            <w:vAlign w:val="center"/>
          </w:tcPr>
          <w:p w14:paraId="4E148E43"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E6D0E">
              <w:rPr>
                <w:rFonts w:ascii="Arial" w:hAnsi="Arial" w:cs="Arial"/>
                <w:bCs w:val="0"/>
                <w:sz w:val="16"/>
                <w:szCs w:val="16"/>
              </w:rPr>
              <w:t>Špecifické ciele zodpovedajúce investičnej priorite</w:t>
            </w:r>
          </w:p>
        </w:tc>
        <w:tc>
          <w:tcPr>
            <w:tcW w:w="3152" w:type="dxa"/>
            <w:shd w:val="clear" w:color="auto" w:fill="auto"/>
            <w:vAlign w:val="center"/>
          </w:tcPr>
          <w:p w14:paraId="05A28486"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E6D0E">
              <w:rPr>
                <w:rFonts w:ascii="Arial" w:hAnsi="Arial" w:cs="Arial"/>
                <w:bCs w:val="0"/>
                <w:sz w:val="16"/>
                <w:szCs w:val="16"/>
              </w:rPr>
              <w:t>Spoločné a špecifické programové ukazovatele výsledku</w:t>
            </w:r>
          </w:p>
        </w:tc>
      </w:tr>
      <w:tr w:rsidR="00CB6464" w:rsidRPr="004E6D0E" w14:paraId="62AF30FE"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3899521E" w14:textId="77777777" w:rsidR="00CB6464" w:rsidRPr="004E6D0E" w:rsidRDefault="00CF52B8" w:rsidP="00870A64">
            <w:pPr>
              <w:spacing w:after="0" w:line="240" w:lineRule="auto"/>
              <w:rPr>
                <w:rFonts w:ascii="Arial" w:hAnsi="Arial" w:cs="Arial"/>
                <w:sz w:val="16"/>
                <w:szCs w:val="16"/>
              </w:rPr>
            </w:pPr>
            <w:r w:rsidRPr="004E6D0E">
              <w:rPr>
                <w:rFonts w:ascii="Arial" w:hAnsi="Arial" w:cs="Arial"/>
                <w:bCs w:val="0"/>
                <w:sz w:val="16"/>
                <w:szCs w:val="16"/>
              </w:rPr>
              <w:t xml:space="preserve">1. </w:t>
            </w:r>
            <w:r w:rsidR="00870A64" w:rsidRPr="004E6D0E">
              <w:rPr>
                <w:rFonts w:ascii="Arial" w:hAnsi="Arial" w:cs="Arial"/>
                <w:bCs w:val="0"/>
                <w:sz w:val="16"/>
                <w:szCs w:val="16"/>
              </w:rPr>
              <w:br/>
            </w:r>
            <w:r w:rsidRPr="004E6D0E">
              <w:rPr>
                <w:rFonts w:ascii="Arial" w:hAnsi="Arial" w:cs="Arial"/>
                <w:sz w:val="16"/>
                <w:szCs w:val="16"/>
              </w:rPr>
              <w:t>Bezpečná</w:t>
            </w:r>
            <w:r w:rsidR="006D25CE" w:rsidRPr="004E6D0E">
              <w:rPr>
                <w:rFonts w:ascii="Arial" w:hAnsi="Arial" w:cs="Arial"/>
                <w:bCs w:val="0"/>
                <w:sz w:val="16"/>
                <w:szCs w:val="16"/>
              </w:rPr>
              <w:t xml:space="preserve"> a ekologická doprava v </w:t>
            </w:r>
            <w:r w:rsidRPr="004E6D0E">
              <w:rPr>
                <w:rFonts w:ascii="Arial" w:hAnsi="Arial" w:cs="Arial"/>
                <w:bCs w:val="0"/>
                <w:sz w:val="16"/>
                <w:szCs w:val="16"/>
              </w:rPr>
              <w:t>regiónoch</w:t>
            </w:r>
          </w:p>
        </w:tc>
        <w:tc>
          <w:tcPr>
            <w:tcW w:w="709" w:type="dxa"/>
            <w:vMerge w:val="restart"/>
            <w:shd w:val="clear" w:color="auto" w:fill="auto"/>
          </w:tcPr>
          <w:p w14:paraId="6CF013C0" w14:textId="77777777" w:rsidR="00CB6464" w:rsidRPr="004E6D0E"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sz w:val="16"/>
                <w:szCs w:val="16"/>
              </w:rPr>
              <w:t>EFRR</w:t>
            </w:r>
          </w:p>
        </w:tc>
        <w:tc>
          <w:tcPr>
            <w:tcW w:w="1417" w:type="dxa"/>
            <w:vMerge w:val="restart"/>
            <w:shd w:val="clear" w:color="auto" w:fill="auto"/>
          </w:tcPr>
          <w:p w14:paraId="51329832" w14:textId="5CA75B08" w:rsidR="00323F43" w:rsidRPr="004E6D0E" w:rsidRDefault="00AE4BC0"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41" w:author="Autor">
              <w:r w:rsidRPr="004E6D0E" w:rsidDel="00323F43">
                <w:rPr>
                  <w:rFonts w:ascii="Arial" w:hAnsi="Arial" w:cs="Arial"/>
                  <w:sz w:val="16"/>
                  <w:szCs w:val="16"/>
                </w:rPr>
                <w:delText>416 829</w:delText>
              </w:r>
              <w:r w:rsidR="005E7911" w:rsidRPr="004E6D0E" w:rsidDel="00323F43">
                <w:rPr>
                  <w:rFonts w:ascii="Arial" w:hAnsi="Arial" w:cs="Arial"/>
                  <w:sz w:val="16"/>
                  <w:szCs w:val="16"/>
                </w:rPr>
                <w:delText> </w:delText>
              </w:r>
              <w:r w:rsidRPr="004E6D0E" w:rsidDel="00323F43">
                <w:rPr>
                  <w:rFonts w:ascii="Arial" w:hAnsi="Arial" w:cs="Arial"/>
                  <w:sz w:val="16"/>
                  <w:szCs w:val="16"/>
                </w:rPr>
                <w:delText>257</w:delText>
              </w:r>
              <w:r w:rsidR="005E7911" w:rsidRPr="004E6D0E" w:rsidDel="00323F43">
                <w:rPr>
                  <w:rFonts w:ascii="Arial" w:hAnsi="Arial" w:cs="Arial"/>
                  <w:sz w:val="16"/>
                  <w:szCs w:val="16"/>
                </w:rPr>
                <w:delText>,00</w:delText>
              </w:r>
              <w:r w:rsidRPr="004E6D0E" w:rsidDel="00323F43">
                <w:rPr>
                  <w:rFonts w:ascii="Arial" w:hAnsi="Arial" w:cs="Arial"/>
                  <w:sz w:val="16"/>
                  <w:szCs w:val="16"/>
                </w:rPr>
                <w:delText xml:space="preserve"> </w:delText>
              </w:r>
            </w:del>
            <w:ins w:id="42" w:author="Autor">
              <w:r w:rsidR="00323F43">
                <w:rPr>
                  <w:rFonts w:ascii="Arial" w:hAnsi="Arial" w:cs="Arial"/>
                  <w:sz w:val="16"/>
                  <w:szCs w:val="16"/>
                </w:rPr>
                <w:t>409 240 207,00</w:t>
              </w:r>
            </w:ins>
          </w:p>
        </w:tc>
        <w:tc>
          <w:tcPr>
            <w:tcW w:w="1276" w:type="dxa"/>
            <w:vMerge w:val="restart"/>
            <w:shd w:val="clear" w:color="auto" w:fill="auto"/>
          </w:tcPr>
          <w:p w14:paraId="1D05A24A" w14:textId="63171FDD" w:rsidR="00CB6464" w:rsidRPr="004E6D0E" w:rsidRDefault="0059375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43" w:author="Autor">
              <w:r w:rsidRPr="004E6D0E" w:rsidDel="00323F43">
                <w:rPr>
                  <w:rFonts w:ascii="Arial" w:hAnsi="Arial" w:cs="Arial"/>
                  <w:sz w:val="16"/>
                  <w:szCs w:val="16"/>
                </w:rPr>
                <w:delText>23,97</w:delText>
              </w:r>
            </w:del>
            <w:ins w:id="44" w:author="Autor">
              <w:r w:rsidR="00323F43">
                <w:rPr>
                  <w:rFonts w:ascii="Arial" w:hAnsi="Arial" w:cs="Arial"/>
                  <w:sz w:val="16"/>
                  <w:szCs w:val="16"/>
                </w:rPr>
                <w:t>24,07</w:t>
              </w:r>
            </w:ins>
            <w:r w:rsidRPr="004E6D0E">
              <w:rPr>
                <w:rFonts w:ascii="Arial" w:hAnsi="Arial" w:cs="Arial"/>
                <w:sz w:val="16"/>
                <w:szCs w:val="16"/>
              </w:rPr>
              <w:t>%</w:t>
            </w:r>
          </w:p>
        </w:tc>
        <w:tc>
          <w:tcPr>
            <w:tcW w:w="1843" w:type="dxa"/>
            <w:vMerge w:val="restart"/>
            <w:shd w:val="clear" w:color="auto" w:fill="auto"/>
          </w:tcPr>
          <w:p w14:paraId="7C2FA87A"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sz w:val="16"/>
                <w:szCs w:val="16"/>
              </w:rPr>
              <w:t>7. Podpora udržateľnej dopravy a odstraňovanie prekážok v kľúčových sieťových infraštruktúrach</w:t>
            </w:r>
          </w:p>
        </w:tc>
        <w:tc>
          <w:tcPr>
            <w:tcW w:w="2834" w:type="dxa"/>
            <w:shd w:val="clear" w:color="auto" w:fill="auto"/>
          </w:tcPr>
          <w:p w14:paraId="4B5F47FB"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sz w:val="16"/>
                <w:szCs w:val="16"/>
              </w:rPr>
              <w:t>b) Posilnenie regionálnej mobility prepojením sekundárnych a terciárnych uzlov s infraštruktúrou TEN-T vrátane multimodálnych uzlov</w:t>
            </w:r>
          </w:p>
        </w:tc>
        <w:tc>
          <w:tcPr>
            <w:tcW w:w="2410" w:type="dxa"/>
            <w:shd w:val="clear" w:color="auto" w:fill="auto"/>
            <w:hideMark/>
          </w:tcPr>
          <w:p w14:paraId="2159452C"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iCs/>
                <w:sz w:val="16"/>
                <w:szCs w:val="16"/>
              </w:rPr>
              <w:t>1.1 Zlepšenie dostupnosti k cestnej infraštruktúre TEN-T a cestám I. triedy</w:t>
            </w:r>
            <w:r w:rsidR="0040021D" w:rsidRPr="004E6D0E">
              <w:rPr>
                <w:rFonts w:ascii="Arial" w:hAnsi="Arial" w:cs="Arial"/>
                <w:iCs/>
                <w:sz w:val="16"/>
                <w:szCs w:val="16"/>
              </w:rPr>
              <w:t xml:space="preserve"> s dôrazom na rozvoj multimodálneho dopravného systému</w:t>
            </w:r>
          </w:p>
        </w:tc>
        <w:tc>
          <w:tcPr>
            <w:tcW w:w="3152" w:type="dxa"/>
            <w:shd w:val="clear" w:color="auto" w:fill="auto"/>
            <w:hideMark/>
          </w:tcPr>
          <w:p w14:paraId="78BF6C6B"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Úspora času v cestnej doprave</w:t>
            </w:r>
          </w:p>
        </w:tc>
      </w:tr>
      <w:tr w:rsidR="00CB6464" w:rsidRPr="004E6D0E" w14:paraId="01755C64"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5F75E4E" w14:textId="77777777" w:rsidR="00CB6464" w:rsidRPr="004E6D0E" w:rsidRDefault="00CB6464" w:rsidP="00870A64">
            <w:pPr>
              <w:spacing w:after="0" w:line="240" w:lineRule="auto"/>
              <w:rPr>
                <w:rFonts w:ascii="Arial" w:hAnsi="Arial" w:cs="Arial"/>
                <w:sz w:val="16"/>
                <w:szCs w:val="16"/>
              </w:rPr>
            </w:pPr>
          </w:p>
        </w:tc>
        <w:tc>
          <w:tcPr>
            <w:tcW w:w="709" w:type="dxa"/>
            <w:vMerge/>
            <w:shd w:val="clear" w:color="auto" w:fill="auto"/>
          </w:tcPr>
          <w:p w14:paraId="2DE9D4F7" w14:textId="77777777" w:rsidR="00CB6464" w:rsidRPr="004E6D0E"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7E9BE0AB"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3D06F143"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4E627BF8"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val="restart"/>
            <w:shd w:val="clear" w:color="auto" w:fill="auto"/>
          </w:tcPr>
          <w:p w14:paraId="333AB0C3"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410" w:type="dxa"/>
            <w:vMerge w:val="restart"/>
            <w:shd w:val="clear" w:color="auto" w:fill="auto"/>
            <w:hideMark/>
          </w:tcPr>
          <w:p w14:paraId="6D9BF03E"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iCs/>
                <w:sz w:val="16"/>
                <w:szCs w:val="16"/>
              </w:rPr>
              <w:t>1.2.1 Zvyšovanie atraktivity a konkurencieschopnosti verejnej osobnej dopravy.</w:t>
            </w:r>
          </w:p>
        </w:tc>
        <w:tc>
          <w:tcPr>
            <w:tcW w:w="3152" w:type="dxa"/>
            <w:shd w:val="clear" w:color="auto" w:fill="auto"/>
            <w:hideMark/>
          </w:tcPr>
          <w:p w14:paraId="125C7EB3"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Počet predaných cestovných lístkov integrovaného dopravného systému</w:t>
            </w:r>
          </w:p>
        </w:tc>
      </w:tr>
      <w:tr w:rsidR="00CB6464" w:rsidRPr="004E6D0E" w14:paraId="1045F5B1"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E66271F" w14:textId="77777777" w:rsidR="00CB6464" w:rsidRPr="004E6D0E" w:rsidRDefault="00CB6464" w:rsidP="00870A64">
            <w:pPr>
              <w:spacing w:after="0" w:line="240" w:lineRule="auto"/>
              <w:rPr>
                <w:rFonts w:ascii="Arial" w:hAnsi="Arial" w:cs="Arial"/>
                <w:sz w:val="16"/>
                <w:szCs w:val="16"/>
              </w:rPr>
            </w:pPr>
          </w:p>
        </w:tc>
        <w:tc>
          <w:tcPr>
            <w:tcW w:w="709" w:type="dxa"/>
            <w:vMerge/>
            <w:shd w:val="clear" w:color="auto" w:fill="auto"/>
          </w:tcPr>
          <w:p w14:paraId="7FF78BFA" w14:textId="77777777" w:rsidR="00CB6464" w:rsidRPr="004E6D0E"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7" w:type="dxa"/>
            <w:vMerge/>
            <w:shd w:val="clear" w:color="auto" w:fill="auto"/>
          </w:tcPr>
          <w:p w14:paraId="56C1F89B" w14:textId="77777777" w:rsidR="00CB6464" w:rsidRPr="004E6D0E"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14:paraId="6A6B416D" w14:textId="77777777" w:rsidR="00CB6464" w:rsidRPr="004E6D0E"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14:paraId="2FB9DAC0" w14:textId="77777777" w:rsidR="00CB6464" w:rsidRPr="004E6D0E"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34" w:type="dxa"/>
            <w:vMerge/>
            <w:shd w:val="clear" w:color="auto" w:fill="auto"/>
          </w:tcPr>
          <w:p w14:paraId="0809BDA9" w14:textId="77777777" w:rsidR="00CB6464" w:rsidRPr="004E6D0E"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14:paraId="78BDC1ED" w14:textId="77777777" w:rsidR="00CB6464" w:rsidRPr="004E6D0E"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22C59085"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sz w:val="16"/>
                <w:szCs w:val="16"/>
              </w:rPr>
              <w:t xml:space="preserve">Podiel nízkopodlažných autobusov na celkovom počte autobusov </w:t>
            </w:r>
          </w:p>
        </w:tc>
      </w:tr>
      <w:tr w:rsidR="00CB6464" w:rsidRPr="004E6D0E" w14:paraId="5F747597"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6EF43B1" w14:textId="77777777" w:rsidR="00CB6464" w:rsidRPr="004E6D0E" w:rsidRDefault="00CB6464" w:rsidP="00870A64">
            <w:pPr>
              <w:spacing w:after="0" w:line="240" w:lineRule="auto"/>
              <w:rPr>
                <w:rFonts w:ascii="Arial" w:hAnsi="Arial" w:cs="Arial"/>
                <w:sz w:val="16"/>
                <w:szCs w:val="16"/>
              </w:rPr>
            </w:pPr>
          </w:p>
        </w:tc>
        <w:tc>
          <w:tcPr>
            <w:tcW w:w="709" w:type="dxa"/>
            <w:vMerge/>
            <w:shd w:val="clear" w:color="auto" w:fill="auto"/>
          </w:tcPr>
          <w:p w14:paraId="0404C694" w14:textId="77777777" w:rsidR="00CB6464" w:rsidRPr="004E6D0E"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4642D71C"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0D43219F"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636D7912"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79CA9D19"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6CF9C80F"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iCs/>
                <w:sz w:val="16"/>
                <w:szCs w:val="16"/>
              </w:rPr>
              <w:t>1.2.2 Zvýšenie atraktivity a prepravnej kapacity nemotorovej dopravy (predovšetkým cyklistickej dopravy) na celkovom počte prepravených osôb.</w:t>
            </w:r>
          </w:p>
        </w:tc>
        <w:tc>
          <w:tcPr>
            <w:tcW w:w="3152" w:type="dxa"/>
            <w:shd w:val="clear" w:color="auto" w:fill="auto"/>
            <w:hideMark/>
          </w:tcPr>
          <w:p w14:paraId="457CCA94"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Podiel cyklistickej dopravy na celkovej deľbe dopravnej práce</w:t>
            </w:r>
          </w:p>
        </w:tc>
      </w:tr>
      <w:tr w:rsidR="00870A64" w:rsidRPr="004E6D0E" w14:paraId="12F2B96E"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1D01C4B" w14:textId="77777777" w:rsidR="00870A64" w:rsidRPr="004E6D0E" w:rsidRDefault="006D25CE" w:rsidP="00870A64">
            <w:pPr>
              <w:spacing w:after="0" w:line="240" w:lineRule="auto"/>
              <w:rPr>
                <w:rFonts w:ascii="Arial" w:hAnsi="Arial" w:cs="Arial"/>
                <w:iCs/>
                <w:sz w:val="16"/>
                <w:szCs w:val="16"/>
              </w:rPr>
            </w:pPr>
            <w:r w:rsidRPr="004E6D0E">
              <w:rPr>
                <w:rFonts w:ascii="Arial" w:hAnsi="Arial" w:cs="Arial"/>
                <w:sz w:val="16"/>
                <w:szCs w:val="16"/>
              </w:rPr>
              <w:t xml:space="preserve">2.  </w:t>
            </w:r>
            <w:r w:rsidRPr="004E6D0E">
              <w:rPr>
                <w:rFonts w:ascii="Arial" w:hAnsi="Arial" w:cs="Arial"/>
                <w:sz w:val="16"/>
                <w:szCs w:val="16"/>
              </w:rPr>
              <w:br/>
              <w:t>Ľahší prístup k efektívnym a </w:t>
            </w:r>
            <w:r w:rsidR="00870A64" w:rsidRPr="004E6D0E">
              <w:rPr>
                <w:rFonts w:ascii="Arial" w:hAnsi="Arial" w:cs="Arial"/>
                <w:sz w:val="16"/>
                <w:szCs w:val="16"/>
              </w:rPr>
              <w:t>kvalitnejším verejným službám</w:t>
            </w:r>
          </w:p>
        </w:tc>
        <w:tc>
          <w:tcPr>
            <w:tcW w:w="709" w:type="dxa"/>
            <w:vMerge w:val="restart"/>
            <w:shd w:val="clear" w:color="auto" w:fill="auto"/>
          </w:tcPr>
          <w:p w14:paraId="77DA1513" w14:textId="77777777" w:rsidR="00870A64" w:rsidRPr="004E6D0E"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EFRR</w:t>
            </w:r>
          </w:p>
        </w:tc>
        <w:tc>
          <w:tcPr>
            <w:tcW w:w="1417" w:type="dxa"/>
            <w:vMerge w:val="restart"/>
            <w:shd w:val="clear" w:color="auto" w:fill="auto"/>
          </w:tcPr>
          <w:p w14:paraId="04678413" w14:textId="2CAED36C" w:rsidR="00323F43" w:rsidRPr="004E6D0E" w:rsidRDefault="00870A64"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45" w:author="Autor">
              <w:r w:rsidRPr="004E6D0E" w:rsidDel="00323F43">
                <w:rPr>
                  <w:rFonts w:ascii="Arial" w:hAnsi="Arial" w:cs="Arial"/>
                  <w:iCs/>
                  <w:sz w:val="16"/>
                  <w:szCs w:val="16"/>
                </w:rPr>
                <w:delText xml:space="preserve">748 370 965,00 </w:delText>
              </w:r>
            </w:del>
            <w:ins w:id="46" w:author="Autor">
              <w:r w:rsidR="00323F43">
                <w:rPr>
                  <w:rFonts w:ascii="Arial" w:hAnsi="Arial" w:cs="Arial"/>
                  <w:iCs/>
                  <w:sz w:val="16"/>
                  <w:szCs w:val="16"/>
                </w:rPr>
                <w:t>740 334 848,00</w:t>
              </w:r>
            </w:ins>
          </w:p>
        </w:tc>
        <w:tc>
          <w:tcPr>
            <w:tcW w:w="1276" w:type="dxa"/>
            <w:vMerge w:val="restart"/>
            <w:shd w:val="clear" w:color="auto" w:fill="auto"/>
          </w:tcPr>
          <w:p w14:paraId="12427E49" w14:textId="69208B06" w:rsidR="00870A64" w:rsidRPr="004E6D0E" w:rsidRDefault="00870A64" w:rsidP="00323F4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43,</w:t>
            </w:r>
            <w:del w:id="47" w:author="Autor">
              <w:r w:rsidRPr="004E6D0E" w:rsidDel="00323F43">
                <w:rPr>
                  <w:rFonts w:ascii="Arial" w:hAnsi="Arial" w:cs="Arial"/>
                  <w:iCs/>
                  <w:sz w:val="16"/>
                  <w:szCs w:val="16"/>
                </w:rPr>
                <w:delText>04</w:delText>
              </w:r>
            </w:del>
            <w:ins w:id="48" w:author="Autor">
              <w:r w:rsidR="00323F43">
                <w:rPr>
                  <w:rFonts w:ascii="Arial" w:hAnsi="Arial" w:cs="Arial"/>
                  <w:iCs/>
                  <w:sz w:val="16"/>
                  <w:szCs w:val="16"/>
                </w:rPr>
                <w:t>55</w:t>
              </w:r>
            </w:ins>
            <w:r w:rsidRPr="004E6D0E">
              <w:rPr>
                <w:rFonts w:ascii="Arial" w:hAnsi="Arial" w:cs="Arial"/>
                <w:iCs/>
                <w:sz w:val="16"/>
                <w:szCs w:val="16"/>
              </w:rPr>
              <w:t>%</w:t>
            </w:r>
          </w:p>
        </w:tc>
        <w:tc>
          <w:tcPr>
            <w:tcW w:w="1843" w:type="dxa"/>
            <w:vMerge w:val="restart"/>
            <w:shd w:val="clear" w:color="auto" w:fill="auto"/>
            <w:hideMark/>
          </w:tcPr>
          <w:p w14:paraId="1BF35E89"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sz w:val="16"/>
                <w:szCs w:val="16"/>
              </w:rPr>
              <w:t>9. Podpora sociálneho začlenenia, boj proti chudobe a akejkoľvek diskriminácii</w:t>
            </w:r>
          </w:p>
        </w:tc>
        <w:tc>
          <w:tcPr>
            <w:tcW w:w="2834" w:type="dxa"/>
            <w:vMerge w:val="restart"/>
            <w:shd w:val="clear" w:color="auto" w:fill="auto"/>
          </w:tcPr>
          <w:p w14:paraId="627E6118"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 xml:space="preserve">a) </w:t>
            </w:r>
            <w:r w:rsidRPr="004E6D0E">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410" w:type="dxa"/>
            <w:vMerge w:val="restart"/>
            <w:shd w:val="clear" w:color="auto" w:fill="auto"/>
            <w:hideMark/>
          </w:tcPr>
          <w:p w14:paraId="255FBFD2"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3152" w:type="dxa"/>
            <w:shd w:val="clear" w:color="auto" w:fill="auto"/>
            <w:hideMark/>
          </w:tcPr>
          <w:p w14:paraId="654E968E"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870A64" w:rsidRPr="004E6D0E" w14:paraId="489C0DDE"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4C05D66" w14:textId="77777777" w:rsidR="00870A64" w:rsidRPr="004E6D0E" w:rsidRDefault="00870A64" w:rsidP="00870A64">
            <w:pPr>
              <w:spacing w:after="0" w:line="240" w:lineRule="auto"/>
              <w:rPr>
                <w:rFonts w:ascii="Arial" w:hAnsi="Arial" w:cs="Arial"/>
                <w:iCs/>
                <w:sz w:val="16"/>
                <w:szCs w:val="16"/>
              </w:rPr>
            </w:pPr>
          </w:p>
        </w:tc>
        <w:tc>
          <w:tcPr>
            <w:tcW w:w="709" w:type="dxa"/>
            <w:vMerge/>
            <w:shd w:val="clear" w:color="auto" w:fill="auto"/>
          </w:tcPr>
          <w:p w14:paraId="62CBBA84" w14:textId="77777777" w:rsidR="00870A64" w:rsidRPr="004E6D0E"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3CBF3717"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0EB13EBB"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0C04973"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BCE9F7D"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30C948AA"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34F57BD3"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Podiel detí v detských domovoch, ktorým je poskytovaná starostlivosť v rámci komunity na celkovom počte detí v detských domovoch</w:t>
            </w:r>
          </w:p>
        </w:tc>
      </w:tr>
      <w:tr w:rsidR="00870A64" w:rsidRPr="004E6D0E" w14:paraId="5117429C"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25CCCAAD" w14:textId="77777777" w:rsidR="00870A64" w:rsidRPr="004E6D0E" w:rsidRDefault="00870A64" w:rsidP="00870A64">
            <w:pPr>
              <w:spacing w:after="0" w:line="240" w:lineRule="auto"/>
              <w:rPr>
                <w:rFonts w:ascii="Arial" w:hAnsi="Arial" w:cs="Arial"/>
                <w:iCs/>
                <w:sz w:val="16"/>
                <w:szCs w:val="16"/>
              </w:rPr>
            </w:pPr>
          </w:p>
        </w:tc>
        <w:tc>
          <w:tcPr>
            <w:tcW w:w="709" w:type="dxa"/>
            <w:vMerge/>
            <w:shd w:val="clear" w:color="auto" w:fill="auto"/>
          </w:tcPr>
          <w:p w14:paraId="3C881E32" w14:textId="77777777" w:rsidR="00870A64" w:rsidRPr="004E6D0E"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CFB4BB7"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5F94865E"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FF3AAA6"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21E68EBA"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24FE490B"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4A44EBCF"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sz w:val="16"/>
                <w:szCs w:val="16"/>
              </w:rPr>
              <w:t>Podiel deti do troch rokov veku, ktorým je poskytovaná služba starostlivosti  na celkovom počte detí do troch rokov veku</w:t>
            </w:r>
          </w:p>
        </w:tc>
      </w:tr>
      <w:tr w:rsidR="00870A64" w:rsidRPr="004E6D0E" w14:paraId="4B37FCCC"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4632F6B" w14:textId="77777777" w:rsidR="00870A64" w:rsidRPr="004E6D0E" w:rsidRDefault="00870A64" w:rsidP="00870A64">
            <w:pPr>
              <w:spacing w:after="0" w:line="240" w:lineRule="auto"/>
              <w:rPr>
                <w:rFonts w:ascii="Arial" w:hAnsi="Arial" w:cs="Arial"/>
                <w:iCs/>
                <w:sz w:val="16"/>
                <w:szCs w:val="16"/>
              </w:rPr>
            </w:pPr>
          </w:p>
        </w:tc>
        <w:tc>
          <w:tcPr>
            <w:tcW w:w="709" w:type="dxa"/>
            <w:vMerge/>
            <w:shd w:val="clear" w:color="auto" w:fill="auto"/>
          </w:tcPr>
          <w:p w14:paraId="6C1EE00E" w14:textId="77777777" w:rsidR="00870A64" w:rsidRPr="004E6D0E"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77865E29"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8D74C71"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769C8D7F"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EED4A7A"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204F2894"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iCs/>
                <w:sz w:val="16"/>
                <w:szCs w:val="16"/>
              </w:rPr>
              <w:t>2.1.2 Modernizovať zdravotnícku infraštruktúru za účelom integrácie primárnej  zdravotnej starostlivosti.</w:t>
            </w:r>
          </w:p>
        </w:tc>
        <w:tc>
          <w:tcPr>
            <w:tcW w:w="3152" w:type="dxa"/>
            <w:shd w:val="clear" w:color="auto" w:fill="auto"/>
          </w:tcPr>
          <w:p w14:paraId="17D46BCB"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Počet lekárov primárneho kontaktu na jedno kontaktné miesto</w:t>
            </w:r>
          </w:p>
        </w:tc>
      </w:tr>
      <w:tr w:rsidR="00870A64" w:rsidRPr="004E6D0E" w14:paraId="564C128E"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DEA04D6" w14:textId="77777777" w:rsidR="00870A64" w:rsidRPr="004E6D0E" w:rsidRDefault="00870A64" w:rsidP="00870A64">
            <w:pPr>
              <w:spacing w:after="0" w:line="240" w:lineRule="auto"/>
              <w:rPr>
                <w:rFonts w:ascii="Arial" w:hAnsi="Arial" w:cs="Arial"/>
                <w:iCs/>
                <w:sz w:val="16"/>
                <w:szCs w:val="16"/>
              </w:rPr>
            </w:pPr>
          </w:p>
        </w:tc>
        <w:tc>
          <w:tcPr>
            <w:tcW w:w="709" w:type="dxa"/>
            <w:vMerge/>
            <w:shd w:val="clear" w:color="auto" w:fill="auto"/>
          </w:tcPr>
          <w:p w14:paraId="55C860B4" w14:textId="77777777" w:rsidR="00870A64" w:rsidRPr="004E6D0E"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0332C6DD"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4E03CE39"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30B348F"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5FEBFFE1"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7BC441D7"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2.1.3 Modernizovať infraštruktúru ústavných zariadení poskytujúcich akútnu zdravotnú starostlivosť, za účelom zvýšenia ich produktivity a</w:t>
            </w:r>
            <w:r w:rsidR="006D25CE" w:rsidRPr="004E6D0E">
              <w:rPr>
                <w:rFonts w:ascii="Arial" w:hAnsi="Arial" w:cs="Arial"/>
                <w:iCs/>
                <w:sz w:val="16"/>
                <w:szCs w:val="16"/>
              </w:rPr>
              <w:t> </w:t>
            </w:r>
            <w:r w:rsidRPr="004E6D0E">
              <w:rPr>
                <w:rFonts w:ascii="Arial" w:hAnsi="Arial" w:cs="Arial"/>
                <w:iCs/>
                <w:sz w:val="16"/>
                <w:szCs w:val="16"/>
              </w:rPr>
              <w:t>efektívnosti</w:t>
            </w:r>
          </w:p>
          <w:p w14:paraId="331EC38D" w14:textId="77777777" w:rsidR="006D25CE" w:rsidRPr="004E6D0E" w:rsidRDefault="006D25CE"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3E40C82C"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sz w:val="16"/>
                <w:szCs w:val="16"/>
              </w:rPr>
              <w:t>Skrátenie doby hospitalizácie</w:t>
            </w:r>
          </w:p>
        </w:tc>
      </w:tr>
      <w:tr w:rsidR="00870A64" w:rsidRPr="004E6D0E" w14:paraId="5FA4BE96"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F70B1DF" w14:textId="77777777" w:rsidR="00870A64" w:rsidRPr="004E6D0E" w:rsidRDefault="00870A64" w:rsidP="00870A64">
            <w:pPr>
              <w:spacing w:after="0" w:line="240" w:lineRule="auto"/>
              <w:rPr>
                <w:rFonts w:ascii="Arial" w:hAnsi="Arial" w:cs="Arial"/>
                <w:iCs/>
                <w:sz w:val="16"/>
                <w:szCs w:val="16"/>
              </w:rPr>
            </w:pPr>
          </w:p>
        </w:tc>
        <w:tc>
          <w:tcPr>
            <w:tcW w:w="709" w:type="dxa"/>
            <w:vMerge/>
            <w:shd w:val="clear" w:color="auto" w:fill="auto"/>
          </w:tcPr>
          <w:p w14:paraId="61647B25" w14:textId="77777777" w:rsidR="00870A64" w:rsidRPr="004E6D0E"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6D5310D"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BC7AE2B"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5671776B"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59FF2EDE"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2DB5E32D"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35D8F7BC"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sz w:val="16"/>
                <w:szCs w:val="16"/>
              </w:rPr>
              <w:t>Obložnosť akútnych lôžok</w:t>
            </w:r>
          </w:p>
        </w:tc>
      </w:tr>
      <w:tr w:rsidR="00870A64" w:rsidRPr="004E6D0E" w14:paraId="5113AC7E"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E3071C9" w14:textId="77777777" w:rsidR="00870A64" w:rsidRPr="004E6D0E" w:rsidRDefault="00870A64" w:rsidP="00870A64">
            <w:pPr>
              <w:spacing w:after="0" w:line="240" w:lineRule="auto"/>
              <w:rPr>
                <w:rFonts w:ascii="Arial" w:hAnsi="Arial" w:cs="Arial"/>
                <w:iCs/>
                <w:sz w:val="16"/>
                <w:szCs w:val="16"/>
              </w:rPr>
            </w:pPr>
          </w:p>
        </w:tc>
        <w:tc>
          <w:tcPr>
            <w:tcW w:w="709" w:type="dxa"/>
            <w:vMerge/>
            <w:shd w:val="clear" w:color="auto" w:fill="auto"/>
          </w:tcPr>
          <w:p w14:paraId="3389F813" w14:textId="77777777" w:rsidR="00870A64" w:rsidRPr="004E6D0E"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EFEB264"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1C0E76BB"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71ED9396"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sz w:val="16"/>
                <w:szCs w:val="16"/>
              </w:rPr>
              <w:t>10. Investovanie do vzdelania, školení a odbornej prípravy, ako aj zručností a celoživotného vzdelávania</w:t>
            </w:r>
          </w:p>
        </w:tc>
        <w:tc>
          <w:tcPr>
            <w:tcW w:w="2834" w:type="dxa"/>
            <w:vMerge w:val="restart"/>
            <w:shd w:val="clear" w:color="auto" w:fill="auto"/>
          </w:tcPr>
          <w:p w14:paraId="4243CF6A"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sidRPr="004E6D0E">
              <w:rPr>
                <w:rFonts w:ascii="Arial" w:hAnsi="Arial" w:cs="Arial"/>
                <w:sz w:val="16"/>
                <w:szCs w:val="16"/>
              </w:rPr>
              <w:t>Investovanie do vzdelania, školení a odbornej prípravy, zručností a celoživotného vzdelávania prostredníctvom vývoja vzdelávacej a výcvikovej infraštruktúry</w:t>
            </w:r>
          </w:p>
        </w:tc>
        <w:tc>
          <w:tcPr>
            <w:tcW w:w="2410" w:type="dxa"/>
            <w:shd w:val="clear" w:color="auto" w:fill="auto"/>
            <w:hideMark/>
          </w:tcPr>
          <w:p w14:paraId="3E78DAF7"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2.2.1 Zvýšenie hrubej zaškolenosti detí  v materských školách</w:t>
            </w:r>
          </w:p>
        </w:tc>
        <w:tc>
          <w:tcPr>
            <w:tcW w:w="3152" w:type="dxa"/>
            <w:shd w:val="clear" w:color="auto" w:fill="auto"/>
            <w:hideMark/>
          </w:tcPr>
          <w:p w14:paraId="3D751E2E"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Hrubá zaškolenosť detí v materských školách</w:t>
            </w:r>
          </w:p>
        </w:tc>
      </w:tr>
      <w:tr w:rsidR="00870A64" w:rsidRPr="004E6D0E" w14:paraId="234FD013"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ACD392F" w14:textId="77777777" w:rsidR="00870A64" w:rsidRPr="004E6D0E" w:rsidRDefault="00870A64" w:rsidP="00870A64">
            <w:pPr>
              <w:spacing w:after="0" w:line="240" w:lineRule="auto"/>
              <w:rPr>
                <w:rFonts w:ascii="Arial" w:hAnsi="Arial" w:cs="Arial"/>
                <w:iCs/>
                <w:sz w:val="16"/>
                <w:szCs w:val="16"/>
              </w:rPr>
            </w:pPr>
          </w:p>
        </w:tc>
        <w:tc>
          <w:tcPr>
            <w:tcW w:w="709" w:type="dxa"/>
            <w:vMerge/>
            <w:shd w:val="clear" w:color="auto" w:fill="auto"/>
          </w:tcPr>
          <w:p w14:paraId="2E17B0FE" w14:textId="77777777" w:rsidR="00870A64" w:rsidRPr="004E6D0E"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5DEDCFEC"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074E6DCD"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66D6F583"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5F958A97"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vAlign w:val="center"/>
            <w:hideMark/>
          </w:tcPr>
          <w:p w14:paraId="06F2A132"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iCs/>
                <w:sz w:val="16"/>
                <w:szCs w:val="16"/>
              </w:rPr>
              <w:t>2.2.2 Zlepšenie kľúčových kompetencií žiakov základných škôl</w:t>
            </w:r>
          </w:p>
        </w:tc>
        <w:tc>
          <w:tcPr>
            <w:tcW w:w="3152" w:type="dxa"/>
            <w:shd w:val="clear" w:color="auto" w:fill="auto"/>
            <w:hideMark/>
          </w:tcPr>
          <w:p w14:paraId="251EA294"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iCs/>
                <w:sz w:val="16"/>
                <w:szCs w:val="16"/>
              </w:rPr>
              <w:t>Úspešnosť Testovaní 9 vyučovací jazyk</w:t>
            </w:r>
          </w:p>
        </w:tc>
      </w:tr>
      <w:tr w:rsidR="00870A64" w:rsidRPr="004E6D0E" w14:paraId="7C139E1C"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7EE273E" w14:textId="77777777" w:rsidR="00870A64" w:rsidRPr="004E6D0E" w:rsidRDefault="00870A64" w:rsidP="00870A64">
            <w:pPr>
              <w:spacing w:after="0" w:line="240" w:lineRule="auto"/>
              <w:rPr>
                <w:rFonts w:ascii="Arial" w:hAnsi="Arial" w:cs="Arial"/>
                <w:b w:val="0"/>
                <w:bCs w:val="0"/>
                <w:iCs/>
                <w:sz w:val="16"/>
                <w:szCs w:val="16"/>
              </w:rPr>
            </w:pPr>
          </w:p>
        </w:tc>
        <w:tc>
          <w:tcPr>
            <w:tcW w:w="709" w:type="dxa"/>
            <w:vMerge/>
            <w:shd w:val="clear" w:color="auto" w:fill="auto"/>
          </w:tcPr>
          <w:p w14:paraId="16645429" w14:textId="77777777" w:rsidR="00870A64" w:rsidRPr="004E6D0E"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21FD6C2F"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122BFEE6"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3CDE7D65"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E7D5C3D"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6A48741D"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789B6236"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 xml:space="preserve">Úspešnosť v prírodných vedách </w:t>
            </w:r>
          </w:p>
        </w:tc>
      </w:tr>
      <w:tr w:rsidR="00870A64" w:rsidRPr="004E6D0E" w14:paraId="363F0196"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7A598FA" w14:textId="77777777" w:rsidR="00870A64" w:rsidRPr="004E6D0E" w:rsidRDefault="00870A64" w:rsidP="00870A64">
            <w:pPr>
              <w:spacing w:after="0" w:line="240" w:lineRule="auto"/>
              <w:rPr>
                <w:rFonts w:ascii="Arial" w:hAnsi="Arial" w:cs="Arial"/>
                <w:iCs/>
                <w:sz w:val="16"/>
                <w:szCs w:val="16"/>
              </w:rPr>
            </w:pPr>
          </w:p>
        </w:tc>
        <w:tc>
          <w:tcPr>
            <w:tcW w:w="709" w:type="dxa"/>
            <w:vMerge/>
            <w:shd w:val="clear" w:color="auto" w:fill="auto"/>
          </w:tcPr>
          <w:p w14:paraId="46EA6B96" w14:textId="77777777" w:rsidR="00870A64" w:rsidRPr="004E6D0E"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A2E3F3F"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B3D20FD"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0327603B"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8A37481"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hideMark/>
          </w:tcPr>
          <w:p w14:paraId="51B92DC4"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iCs/>
                <w:sz w:val="16"/>
                <w:szCs w:val="16"/>
              </w:rPr>
              <w:t xml:space="preserve">2.2.3 Zvýšenie počtu žiakov stredných odborných škôl na praktickom vyučovaní </w:t>
            </w:r>
          </w:p>
          <w:p w14:paraId="481D8BD3"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3089EC67" w14:textId="77777777" w:rsidR="00870A64" w:rsidRPr="004E6D0E"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Podiel žiakov s odborným výcvikom a súvislou praxou v stredných odborných školách, na celkovom počte žiakov stredných odborných škôl</w:t>
            </w:r>
          </w:p>
        </w:tc>
      </w:tr>
      <w:tr w:rsidR="00870A64" w:rsidRPr="004E6D0E" w14:paraId="26DAB15E"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2A2CACFD" w14:textId="77777777" w:rsidR="00870A64" w:rsidRPr="004E6D0E" w:rsidRDefault="00870A64" w:rsidP="00870A64">
            <w:pPr>
              <w:spacing w:after="0" w:line="240" w:lineRule="auto"/>
              <w:rPr>
                <w:rFonts w:ascii="Arial" w:hAnsi="Arial" w:cs="Arial"/>
                <w:iCs/>
                <w:sz w:val="16"/>
                <w:szCs w:val="16"/>
              </w:rPr>
            </w:pPr>
          </w:p>
        </w:tc>
        <w:tc>
          <w:tcPr>
            <w:tcW w:w="709" w:type="dxa"/>
            <w:vMerge/>
            <w:shd w:val="clear" w:color="auto" w:fill="auto"/>
          </w:tcPr>
          <w:p w14:paraId="0EF5230E" w14:textId="77777777" w:rsidR="00870A64" w:rsidRPr="004E6D0E"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D4E8BF4"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795BEE7F"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6D97CD7"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709723F0"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714A943D"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5525D149" w14:textId="77777777" w:rsidR="00870A64" w:rsidRPr="004E6D0E"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rsidRPr="004E6D0E" w14:paraId="583D91B0"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2ED32071" w14:textId="77777777" w:rsidR="00CB6464" w:rsidRPr="004E6D0E" w:rsidRDefault="00CF52B8" w:rsidP="00870A64">
            <w:pPr>
              <w:spacing w:after="0" w:line="240" w:lineRule="auto"/>
              <w:rPr>
                <w:rFonts w:ascii="Arial" w:hAnsi="Arial" w:cs="Arial"/>
                <w:sz w:val="16"/>
                <w:szCs w:val="16"/>
              </w:rPr>
            </w:pPr>
            <w:r w:rsidRPr="004E6D0E">
              <w:rPr>
                <w:rFonts w:ascii="Arial" w:hAnsi="Arial" w:cs="Arial"/>
                <w:sz w:val="16"/>
                <w:szCs w:val="16"/>
              </w:rPr>
              <w:t>3.</w:t>
            </w:r>
            <w:r w:rsidR="00870A64" w:rsidRPr="004E6D0E">
              <w:rPr>
                <w:rFonts w:ascii="Arial" w:hAnsi="Arial" w:cs="Arial"/>
                <w:sz w:val="16"/>
                <w:szCs w:val="16"/>
              </w:rPr>
              <w:br/>
            </w:r>
            <w:r w:rsidRPr="004E6D0E">
              <w:rPr>
                <w:rFonts w:ascii="Arial" w:hAnsi="Arial" w:cs="Arial"/>
                <w:sz w:val="16"/>
                <w:szCs w:val="16"/>
              </w:rPr>
              <w:t>Mobil</w:t>
            </w:r>
            <w:r w:rsidR="006D25CE" w:rsidRPr="004E6D0E">
              <w:rPr>
                <w:rFonts w:ascii="Arial" w:hAnsi="Arial" w:cs="Arial"/>
                <w:sz w:val="16"/>
                <w:szCs w:val="16"/>
              </w:rPr>
              <w:t>izácia kreatívneho potenciálu v </w:t>
            </w:r>
            <w:r w:rsidRPr="004E6D0E">
              <w:rPr>
                <w:rFonts w:ascii="Arial" w:hAnsi="Arial" w:cs="Arial"/>
                <w:sz w:val="16"/>
                <w:szCs w:val="16"/>
              </w:rPr>
              <w:t>regiónoch</w:t>
            </w:r>
          </w:p>
        </w:tc>
        <w:tc>
          <w:tcPr>
            <w:tcW w:w="709" w:type="dxa"/>
            <w:shd w:val="clear" w:color="auto" w:fill="auto"/>
          </w:tcPr>
          <w:p w14:paraId="749058DA" w14:textId="77777777" w:rsidR="00CB6464" w:rsidRPr="004E6D0E" w:rsidRDefault="00CF52B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iCs/>
                <w:sz w:val="16"/>
                <w:szCs w:val="16"/>
              </w:rPr>
              <w:t>EFRR</w:t>
            </w:r>
          </w:p>
        </w:tc>
        <w:tc>
          <w:tcPr>
            <w:tcW w:w="1417" w:type="dxa"/>
            <w:shd w:val="clear" w:color="auto" w:fill="auto"/>
          </w:tcPr>
          <w:p w14:paraId="60ADA02D" w14:textId="2937E140" w:rsidR="00323F43" w:rsidRPr="004E6D0E" w:rsidRDefault="00A81326" w:rsidP="00374E2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del w:id="49" w:author="Autor">
              <w:r w:rsidRPr="004E6D0E" w:rsidDel="00323F43">
                <w:rPr>
                  <w:rFonts w:ascii="Arial" w:hAnsi="Arial" w:cs="Arial"/>
                  <w:iCs/>
                  <w:sz w:val="16"/>
                  <w:szCs w:val="16"/>
                </w:rPr>
                <w:delText>213 870</w:delText>
              </w:r>
              <w:r w:rsidR="00887144" w:rsidRPr="004E6D0E" w:rsidDel="00323F43">
                <w:rPr>
                  <w:rFonts w:ascii="Arial" w:hAnsi="Arial" w:cs="Arial"/>
                  <w:iCs/>
                  <w:sz w:val="16"/>
                  <w:szCs w:val="16"/>
                </w:rPr>
                <w:delText> </w:delText>
              </w:r>
              <w:r w:rsidRPr="004E6D0E" w:rsidDel="00323F43">
                <w:rPr>
                  <w:rFonts w:ascii="Arial" w:hAnsi="Arial" w:cs="Arial"/>
                  <w:iCs/>
                  <w:sz w:val="16"/>
                  <w:szCs w:val="16"/>
                </w:rPr>
                <w:delText>472</w:delText>
              </w:r>
              <w:r w:rsidR="00887144" w:rsidRPr="004E6D0E" w:rsidDel="00323F43">
                <w:rPr>
                  <w:rFonts w:ascii="Arial" w:hAnsi="Arial" w:cs="Arial"/>
                  <w:iCs/>
                  <w:sz w:val="16"/>
                  <w:szCs w:val="16"/>
                </w:rPr>
                <w:delText>,00</w:delText>
              </w:r>
              <w:r w:rsidR="00870A64" w:rsidRPr="004E6D0E" w:rsidDel="00323F43">
                <w:rPr>
                  <w:rFonts w:ascii="Arial" w:hAnsi="Arial" w:cs="Arial"/>
                  <w:iCs/>
                  <w:sz w:val="16"/>
                  <w:szCs w:val="16"/>
                </w:rPr>
                <w:delText xml:space="preserve"> </w:delText>
              </w:r>
            </w:del>
            <w:ins w:id="50" w:author="Autor">
              <w:r w:rsidR="00A23D27">
                <w:rPr>
                  <w:rFonts w:ascii="Arial" w:hAnsi="Arial" w:cs="Arial"/>
                  <w:iCs/>
                  <w:sz w:val="16"/>
                  <w:szCs w:val="16"/>
                </w:rPr>
                <w:t>194 154 584,00</w:t>
              </w:r>
            </w:ins>
          </w:p>
        </w:tc>
        <w:tc>
          <w:tcPr>
            <w:tcW w:w="1276" w:type="dxa"/>
            <w:shd w:val="clear" w:color="auto" w:fill="auto"/>
          </w:tcPr>
          <w:p w14:paraId="7FE6B749" w14:textId="1C56361E" w:rsidR="00CB6464" w:rsidRPr="004E6D0E" w:rsidRDefault="00593751" w:rsidP="00C50BE2">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del w:id="51" w:author="Autor">
              <w:r w:rsidRPr="004E6D0E" w:rsidDel="00323F43">
                <w:rPr>
                  <w:rFonts w:ascii="Arial" w:hAnsi="Arial" w:cs="Arial"/>
                  <w:iCs/>
                  <w:sz w:val="16"/>
                  <w:szCs w:val="16"/>
                </w:rPr>
                <w:delText>12,30</w:delText>
              </w:r>
            </w:del>
            <w:ins w:id="52" w:author="Autor">
              <w:r w:rsidR="00323F43">
                <w:rPr>
                  <w:rFonts w:ascii="Arial" w:hAnsi="Arial" w:cs="Arial"/>
                  <w:iCs/>
                  <w:sz w:val="16"/>
                  <w:szCs w:val="16"/>
                </w:rPr>
                <w:t>11,</w:t>
              </w:r>
              <w:r w:rsidR="00C50BE2">
                <w:rPr>
                  <w:rFonts w:ascii="Arial" w:hAnsi="Arial" w:cs="Arial"/>
                  <w:iCs/>
                  <w:sz w:val="16"/>
                  <w:szCs w:val="16"/>
                </w:rPr>
                <w:t>42</w:t>
              </w:r>
            </w:ins>
            <w:r w:rsidRPr="004E6D0E">
              <w:rPr>
                <w:rFonts w:ascii="Arial" w:hAnsi="Arial" w:cs="Arial"/>
                <w:iCs/>
                <w:sz w:val="16"/>
                <w:szCs w:val="16"/>
              </w:rPr>
              <w:t>%</w:t>
            </w:r>
          </w:p>
        </w:tc>
        <w:tc>
          <w:tcPr>
            <w:tcW w:w="1843" w:type="dxa"/>
            <w:shd w:val="clear" w:color="auto" w:fill="auto"/>
          </w:tcPr>
          <w:p w14:paraId="51125CA9"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iCs/>
                <w:sz w:val="16"/>
                <w:szCs w:val="16"/>
              </w:rPr>
              <w:t xml:space="preserve">8. Podpora udržateľnej a kvalitnej zamestnanosti a mobility pracovnej sily </w:t>
            </w:r>
          </w:p>
        </w:tc>
        <w:tc>
          <w:tcPr>
            <w:tcW w:w="2834" w:type="dxa"/>
            <w:shd w:val="clear" w:color="auto" w:fill="auto"/>
          </w:tcPr>
          <w:p w14:paraId="4879A406"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410" w:type="dxa"/>
            <w:shd w:val="clear" w:color="auto" w:fill="auto"/>
          </w:tcPr>
          <w:p w14:paraId="7D9651D8"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iCs/>
                <w:sz w:val="16"/>
                <w:szCs w:val="16"/>
              </w:rPr>
              <w:t xml:space="preserve">3.1 Stimulovanie podpory udržateľnej zamestnanosti </w:t>
            </w:r>
            <w:r w:rsidR="002A6896" w:rsidRPr="004E6D0E">
              <w:rPr>
                <w:rFonts w:ascii="Arial" w:hAnsi="Arial" w:cs="Arial"/>
                <w:iCs/>
                <w:sz w:val="16"/>
                <w:szCs w:val="16"/>
              </w:rPr>
              <w:t xml:space="preserve">a tvorby pracovných miest </w:t>
            </w:r>
            <w:r w:rsidRPr="004E6D0E">
              <w:rPr>
                <w:rFonts w:ascii="Arial" w:hAnsi="Arial" w:cs="Arial"/>
                <w:iCs/>
                <w:sz w:val="16"/>
                <w:szCs w:val="16"/>
              </w:rPr>
              <w:t xml:space="preserve">v kultúrnom a kreatívnom </w:t>
            </w:r>
            <w:r w:rsidR="002A6896" w:rsidRPr="004E6D0E">
              <w:rPr>
                <w:rFonts w:ascii="Arial" w:hAnsi="Arial" w:cs="Arial"/>
                <w:iCs/>
                <w:sz w:val="16"/>
                <w:szCs w:val="16"/>
              </w:rPr>
              <w:t xml:space="preserve">priemysle </w:t>
            </w:r>
            <w:r w:rsidRPr="004E6D0E">
              <w:rPr>
                <w:rFonts w:ascii="Arial" w:hAnsi="Arial" w:cs="Arial"/>
                <w:iCs/>
                <w:sz w:val="16"/>
                <w:szCs w:val="16"/>
              </w:rPr>
              <w:t xml:space="preserve">prostredníctvom vytvorenia priaznivého prostredia  </w:t>
            </w:r>
            <w:r w:rsidR="002A6896" w:rsidRPr="004E6D0E">
              <w:rPr>
                <w:rFonts w:ascii="Arial" w:hAnsi="Arial" w:cs="Arial"/>
                <w:iCs/>
                <w:sz w:val="16"/>
                <w:szCs w:val="16"/>
              </w:rPr>
              <w:t>pre rozvoj kreatívneho talentu, netechnologických inovácií.</w:t>
            </w:r>
          </w:p>
        </w:tc>
        <w:tc>
          <w:tcPr>
            <w:tcW w:w="3152" w:type="dxa"/>
            <w:shd w:val="clear" w:color="auto" w:fill="auto"/>
          </w:tcPr>
          <w:p w14:paraId="0ACEB93E" w14:textId="77777777" w:rsidR="00CB6464"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Celkový p</w:t>
            </w:r>
            <w:r w:rsidR="00CF52B8" w:rsidRPr="004E6D0E">
              <w:rPr>
                <w:rFonts w:ascii="Arial" w:hAnsi="Arial" w:cs="Arial"/>
                <w:sz w:val="16"/>
                <w:szCs w:val="16"/>
              </w:rPr>
              <w:t>očet pracovných miest</w:t>
            </w:r>
            <w:r w:rsidRPr="004E6D0E">
              <w:rPr>
                <w:rFonts w:ascii="Arial" w:hAnsi="Arial" w:cs="Arial"/>
                <w:sz w:val="16"/>
                <w:szCs w:val="16"/>
              </w:rPr>
              <w:t xml:space="preserve"> v kultúrnom a kreatívnom priemysle</w:t>
            </w:r>
          </w:p>
          <w:p w14:paraId="37A5370C"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rsidRPr="004E6D0E" w14:paraId="0BA2FC2C"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4D0AEDF8" w14:textId="77777777" w:rsidR="00CB6464" w:rsidRPr="004E6D0E" w:rsidRDefault="00CF52B8" w:rsidP="00870A64">
            <w:pPr>
              <w:spacing w:after="0" w:line="240" w:lineRule="auto"/>
              <w:rPr>
                <w:rFonts w:ascii="Arial" w:hAnsi="Arial" w:cs="Arial"/>
                <w:sz w:val="16"/>
                <w:szCs w:val="16"/>
              </w:rPr>
            </w:pPr>
            <w:r w:rsidRPr="004E6D0E">
              <w:rPr>
                <w:rFonts w:ascii="Arial" w:hAnsi="Arial" w:cs="Arial"/>
                <w:sz w:val="16"/>
                <w:szCs w:val="16"/>
              </w:rPr>
              <w:t xml:space="preserve">4. </w:t>
            </w:r>
            <w:r w:rsidR="00870A64" w:rsidRPr="004E6D0E">
              <w:rPr>
                <w:rFonts w:ascii="Arial" w:hAnsi="Arial" w:cs="Arial"/>
                <w:sz w:val="16"/>
                <w:szCs w:val="16"/>
              </w:rPr>
              <w:br/>
            </w:r>
            <w:r w:rsidRPr="004E6D0E">
              <w:rPr>
                <w:rFonts w:ascii="Arial" w:hAnsi="Arial" w:cs="Arial"/>
                <w:sz w:val="16"/>
                <w:szCs w:val="16"/>
              </w:rPr>
              <w:t>Zlepšenie kvality života v regiónoch s dôrazom na</w:t>
            </w:r>
            <w:r w:rsidR="006D25CE" w:rsidRPr="004E6D0E">
              <w:rPr>
                <w:rFonts w:ascii="Arial" w:hAnsi="Arial" w:cs="Arial"/>
                <w:sz w:val="16"/>
                <w:szCs w:val="16"/>
              </w:rPr>
              <w:t> </w:t>
            </w:r>
            <w:r w:rsidRPr="004E6D0E">
              <w:rPr>
                <w:rFonts w:ascii="Arial" w:hAnsi="Arial" w:cs="Arial"/>
                <w:sz w:val="16"/>
                <w:szCs w:val="16"/>
              </w:rPr>
              <w:t>životné prostredie</w:t>
            </w:r>
          </w:p>
        </w:tc>
        <w:tc>
          <w:tcPr>
            <w:tcW w:w="709" w:type="dxa"/>
            <w:vMerge w:val="restart"/>
            <w:shd w:val="clear" w:color="auto" w:fill="auto"/>
          </w:tcPr>
          <w:p w14:paraId="3758258D" w14:textId="77777777" w:rsidR="00CB6464" w:rsidRPr="004E6D0E"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EFRR</w:t>
            </w:r>
          </w:p>
        </w:tc>
        <w:tc>
          <w:tcPr>
            <w:tcW w:w="1417" w:type="dxa"/>
            <w:vMerge w:val="restart"/>
            <w:shd w:val="clear" w:color="auto" w:fill="auto"/>
          </w:tcPr>
          <w:p w14:paraId="18848392" w14:textId="77777777" w:rsidR="00CB6464" w:rsidRDefault="00A81326" w:rsidP="00870A64">
            <w:pPr>
              <w:spacing w:after="0" w:line="240" w:lineRule="auto"/>
              <w:cnfStyle w:val="000000100000" w:firstRow="0" w:lastRow="0" w:firstColumn="0" w:lastColumn="0" w:oddVBand="0" w:evenVBand="0" w:oddHBand="1" w:evenHBand="0" w:firstRowFirstColumn="0" w:firstRowLastColumn="0" w:lastRowFirstColumn="0" w:lastRowLastColumn="0"/>
              <w:rPr>
                <w:ins w:id="53" w:author="Autor"/>
                <w:rFonts w:ascii="Arial" w:hAnsi="Arial" w:cs="Arial"/>
                <w:iCs/>
                <w:sz w:val="16"/>
                <w:szCs w:val="16"/>
              </w:rPr>
            </w:pPr>
            <w:r w:rsidRPr="004E6D0E">
              <w:rPr>
                <w:rFonts w:ascii="Arial" w:hAnsi="Arial" w:cs="Arial"/>
                <w:iCs/>
                <w:sz w:val="16"/>
                <w:szCs w:val="16"/>
              </w:rPr>
              <w:t>198 795</w:t>
            </w:r>
            <w:r w:rsidR="00887144" w:rsidRPr="004E6D0E">
              <w:rPr>
                <w:rFonts w:ascii="Arial" w:hAnsi="Arial" w:cs="Arial"/>
                <w:iCs/>
                <w:sz w:val="16"/>
                <w:szCs w:val="16"/>
              </w:rPr>
              <w:t> </w:t>
            </w:r>
            <w:r w:rsidRPr="004E6D0E">
              <w:rPr>
                <w:rFonts w:ascii="Arial" w:hAnsi="Arial" w:cs="Arial"/>
                <w:iCs/>
                <w:sz w:val="16"/>
                <w:szCs w:val="16"/>
              </w:rPr>
              <w:t>685</w:t>
            </w:r>
            <w:r w:rsidR="00887144" w:rsidRPr="004E6D0E">
              <w:rPr>
                <w:rFonts w:ascii="Arial" w:hAnsi="Arial" w:cs="Arial"/>
                <w:iCs/>
                <w:sz w:val="16"/>
                <w:szCs w:val="16"/>
              </w:rPr>
              <w:t>,00</w:t>
            </w:r>
            <w:r w:rsidR="00870A64" w:rsidRPr="004E6D0E">
              <w:rPr>
                <w:rFonts w:ascii="Arial" w:hAnsi="Arial" w:cs="Arial"/>
                <w:iCs/>
                <w:sz w:val="16"/>
                <w:szCs w:val="16"/>
              </w:rPr>
              <w:t xml:space="preserve"> </w:t>
            </w:r>
          </w:p>
          <w:p w14:paraId="4BA55FA0" w14:textId="25E41B0E" w:rsidR="00323F43" w:rsidRPr="004E6D0E" w:rsidRDefault="00323F43"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225248F4" w14:textId="02AE17BA" w:rsidR="00CB6464" w:rsidRPr="004E6D0E" w:rsidRDefault="0059375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11,</w:t>
            </w:r>
            <w:ins w:id="54" w:author="Autor">
              <w:r w:rsidR="00323F43">
                <w:rPr>
                  <w:rFonts w:ascii="Arial" w:hAnsi="Arial" w:cs="Arial"/>
                  <w:iCs/>
                  <w:sz w:val="16"/>
                  <w:szCs w:val="16"/>
                </w:rPr>
                <w:t>69</w:t>
              </w:r>
            </w:ins>
            <w:del w:id="55" w:author="Autor">
              <w:r w:rsidRPr="004E6D0E" w:rsidDel="00323F43">
                <w:rPr>
                  <w:rFonts w:ascii="Arial" w:hAnsi="Arial" w:cs="Arial"/>
                  <w:iCs/>
                  <w:sz w:val="16"/>
                  <w:szCs w:val="16"/>
                </w:rPr>
                <w:delText>43</w:delText>
              </w:r>
            </w:del>
            <w:r w:rsidRPr="004E6D0E">
              <w:rPr>
                <w:rFonts w:ascii="Arial" w:hAnsi="Arial" w:cs="Arial"/>
                <w:iCs/>
                <w:sz w:val="16"/>
                <w:szCs w:val="16"/>
              </w:rPr>
              <w:t>%</w:t>
            </w:r>
          </w:p>
        </w:tc>
        <w:tc>
          <w:tcPr>
            <w:tcW w:w="1843" w:type="dxa"/>
            <w:shd w:val="clear" w:color="auto" w:fill="auto"/>
            <w:hideMark/>
          </w:tcPr>
          <w:p w14:paraId="49C58B96"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sz w:val="16"/>
                <w:szCs w:val="16"/>
              </w:rPr>
              <w:t>4. Podpora prechodu na nízkouhlíkové hospodárstvo vo všetkých sektoroch</w:t>
            </w:r>
          </w:p>
        </w:tc>
        <w:tc>
          <w:tcPr>
            <w:tcW w:w="2834" w:type="dxa"/>
            <w:shd w:val="clear" w:color="auto" w:fill="auto"/>
          </w:tcPr>
          <w:p w14:paraId="3A88D641"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410" w:type="dxa"/>
            <w:shd w:val="clear" w:color="auto" w:fill="auto"/>
            <w:hideMark/>
          </w:tcPr>
          <w:p w14:paraId="2E905082"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4.1 Zvýšenie energetickej efektívnosti bytových domov</w:t>
            </w:r>
          </w:p>
        </w:tc>
        <w:tc>
          <w:tcPr>
            <w:tcW w:w="3152" w:type="dxa"/>
            <w:shd w:val="clear" w:color="auto" w:fill="auto"/>
            <w:hideMark/>
          </w:tcPr>
          <w:p w14:paraId="716D5D58"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Energetická hospodárnosť bytových domov</w:t>
            </w:r>
          </w:p>
        </w:tc>
      </w:tr>
      <w:tr w:rsidR="002A6896" w:rsidRPr="004E6D0E" w14:paraId="095E6869"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6B0D990" w14:textId="77777777" w:rsidR="002A6896" w:rsidRPr="004E6D0E"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499717EB" w14:textId="77777777" w:rsidR="002A6896" w:rsidRPr="004E6D0E"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47D6B76"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A906696"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30BC3E5E"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sz w:val="16"/>
                <w:szCs w:val="16"/>
              </w:rPr>
              <w:t>6. Zachovanie a ochrana životného prostredia a podpora efektívneho  využívania zdrojov</w:t>
            </w:r>
          </w:p>
          <w:p w14:paraId="40B166A1"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val="restart"/>
            <w:shd w:val="clear" w:color="auto" w:fill="auto"/>
          </w:tcPr>
          <w:p w14:paraId="70BAF717"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p w14:paraId="4FA62DEF"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353CF7FA"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iCs/>
                <w:sz w:val="16"/>
                <w:szCs w:val="16"/>
              </w:rPr>
              <w:t>4.2.</w:t>
            </w:r>
            <w:r w:rsidR="00324BE4" w:rsidRPr="004E6D0E">
              <w:rPr>
                <w:rFonts w:ascii="Arial" w:hAnsi="Arial" w:cs="Arial"/>
                <w:iCs/>
                <w:sz w:val="16"/>
                <w:szCs w:val="16"/>
              </w:rPr>
              <w:t xml:space="preserve">1 </w:t>
            </w:r>
            <w:r w:rsidRPr="004E6D0E">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3152" w:type="dxa"/>
            <w:shd w:val="clear" w:color="auto" w:fill="auto"/>
          </w:tcPr>
          <w:p w14:paraId="7F01F69A"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Počet obyvateľov napojených na systém odvádzania a čistenia komunálnych odpadových vôd</w:t>
            </w:r>
          </w:p>
        </w:tc>
      </w:tr>
      <w:tr w:rsidR="002A6896" w:rsidRPr="004E6D0E" w14:paraId="3F255FF7"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5D83E5E" w14:textId="77777777" w:rsidR="002A6896" w:rsidRPr="004E6D0E"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53DD54CB" w14:textId="77777777" w:rsidR="002A6896" w:rsidRPr="004E6D0E"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D0AD5DF" w14:textId="77777777" w:rsidR="002A6896" w:rsidRPr="004E6D0E"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53BBBBF4" w14:textId="77777777" w:rsidR="002A6896" w:rsidRPr="004E6D0E"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642667DD" w14:textId="77777777" w:rsidR="002A6896" w:rsidRPr="004E6D0E"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06B7C87" w14:textId="77777777" w:rsidR="002A6896" w:rsidRPr="004E6D0E"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26950875" w14:textId="77777777" w:rsidR="002A6896" w:rsidRPr="004E6D0E"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hideMark/>
          </w:tcPr>
          <w:p w14:paraId="3E7239EF" w14:textId="77777777" w:rsidR="002A6896" w:rsidRPr="004E6D0E"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Počet obyvateľov napojených na verejný vodovod</w:t>
            </w:r>
          </w:p>
        </w:tc>
      </w:tr>
      <w:tr w:rsidR="002A6896" w:rsidRPr="004E6D0E" w14:paraId="79682C95"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7DF4DEA" w14:textId="77777777" w:rsidR="002A6896" w:rsidRPr="004E6D0E"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6CBCD2E9" w14:textId="77777777" w:rsidR="002A6896" w:rsidRPr="004E6D0E"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2F42ABC"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0C182BF7"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165B6904"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tcPr>
          <w:p w14:paraId="4BD88077"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410" w:type="dxa"/>
            <w:shd w:val="clear" w:color="auto" w:fill="auto"/>
            <w:hideMark/>
          </w:tcPr>
          <w:p w14:paraId="4BC5300B"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iCs/>
                <w:sz w:val="16"/>
                <w:szCs w:val="16"/>
              </w:rPr>
              <w:t xml:space="preserve">4.3.1 Zlepšenie environmentálnych aspektov v mestách a mestských oblastiach prostredníctvom budovania prvkov zelenej infraštruktúry a adaptáciou urbanizovaného prostredia na </w:t>
            </w:r>
            <w:r w:rsidR="0040021D" w:rsidRPr="004E6D0E">
              <w:rPr>
                <w:rFonts w:ascii="Arial" w:hAnsi="Arial" w:cs="Arial"/>
                <w:iCs/>
                <w:sz w:val="16"/>
                <w:szCs w:val="16"/>
              </w:rPr>
              <w:t xml:space="preserve">zmenu </w:t>
            </w:r>
            <w:r w:rsidRPr="004E6D0E">
              <w:rPr>
                <w:rFonts w:ascii="Arial" w:hAnsi="Arial" w:cs="Arial"/>
                <w:iCs/>
                <w:sz w:val="16"/>
                <w:szCs w:val="16"/>
              </w:rPr>
              <w:t>klímy ako aj zavádzaním systémových prvkov znižovania znečistenia ovzdušia a hluku.</w:t>
            </w:r>
          </w:p>
        </w:tc>
        <w:tc>
          <w:tcPr>
            <w:tcW w:w="3152" w:type="dxa"/>
            <w:shd w:val="clear" w:color="auto" w:fill="auto"/>
          </w:tcPr>
          <w:p w14:paraId="66D0F587" w14:textId="77777777" w:rsidR="002A6896" w:rsidRPr="004E6D0E"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Podiel zelenej infraštruktúry na celkovej rozlohe miest</w:t>
            </w:r>
          </w:p>
        </w:tc>
      </w:tr>
      <w:tr w:rsidR="002A6896" w:rsidRPr="004E6D0E" w14:paraId="2B5BE500"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2C834997" w14:textId="77777777" w:rsidR="002A6896" w:rsidRPr="004E6D0E" w:rsidRDefault="002A6896" w:rsidP="00870A64">
            <w:pPr>
              <w:spacing w:after="0" w:line="240" w:lineRule="auto"/>
              <w:rPr>
                <w:rFonts w:ascii="Arial" w:hAnsi="Arial" w:cs="Arial"/>
                <w:iCs/>
                <w:sz w:val="16"/>
                <w:szCs w:val="16"/>
              </w:rPr>
            </w:pPr>
            <w:r w:rsidRPr="004E6D0E">
              <w:rPr>
                <w:rFonts w:ascii="Arial" w:hAnsi="Arial" w:cs="Arial"/>
                <w:sz w:val="16"/>
                <w:szCs w:val="16"/>
              </w:rPr>
              <w:lastRenderedPageBreak/>
              <w:t xml:space="preserve">5. </w:t>
            </w:r>
            <w:r w:rsidR="00870A64" w:rsidRPr="004E6D0E">
              <w:rPr>
                <w:rFonts w:ascii="Arial" w:hAnsi="Arial" w:cs="Arial"/>
                <w:sz w:val="16"/>
                <w:szCs w:val="16"/>
              </w:rPr>
              <w:br/>
            </w:r>
            <w:r w:rsidRPr="004E6D0E">
              <w:rPr>
                <w:rFonts w:ascii="Arial" w:hAnsi="Arial" w:cs="Arial"/>
                <w:sz w:val="16"/>
                <w:szCs w:val="16"/>
              </w:rPr>
              <w:t>Miestny rozvoj vedený komunitou</w:t>
            </w:r>
          </w:p>
        </w:tc>
        <w:tc>
          <w:tcPr>
            <w:tcW w:w="709" w:type="dxa"/>
            <w:vMerge w:val="restart"/>
            <w:shd w:val="clear" w:color="auto" w:fill="auto"/>
          </w:tcPr>
          <w:p w14:paraId="43AAEA44" w14:textId="77777777" w:rsidR="002A6896" w:rsidRPr="004E6D0E"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EFRR</w:t>
            </w:r>
          </w:p>
        </w:tc>
        <w:tc>
          <w:tcPr>
            <w:tcW w:w="1417" w:type="dxa"/>
            <w:vMerge w:val="restart"/>
            <w:shd w:val="clear" w:color="auto" w:fill="auto"/>
          </w:tcPr>
          <w:p w14:paraId="0EEA0654" w14:textId="333196F2" w:rsidR="00323F43" w:rsidRPr="004E6D0E" w:rsidRDefault="00A81326"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56" w:author="Autor">
              <w:r w:rsidRPr="004E6D0E" w:rsidDel="00323F43">
                <w:rPr>
                  <w:rFonts w:ascii="Arial" w:hAnsi="Arial" w:cs="Arial"/>
                  <w:iCs/>
                  <w:sz w:val="16"/>
                  <w:szCs w:val="16"/>
                </w:rPr>
                <w:delText>98 967</w:delText>
              </w:r>
              <w:r w:rsidR="00887144" w:rsidRPr="004E6D0E" w:rsidDel="00323F43">
                <w:rPr>
                  <w:rFonts w:ascii="Arial" w:hAnsi="Arial" w:cs="Arial"/>
                  <w:iCs/>
                  <w:sz w:val="16"/>
                  <w:szCs w:val="16"/>
                </w:rPr>
                <w:delText> </w:delText>
              </w:r>
              <w:r w:rsidRPr="004E6D0E" w:rsidDel="00323F43">
                <w:rPr>
                  <w:rFonts w:ascii="Arial" w:hAnsi="Arial" w:cs="Arial"/>
                  <w:iCs/>
                  <w:sz w:val="16"/>
                  <w:szCs w:val="16"/>
                </w:rPr>
                <w:delText>741</w:delText>
              </w:r>
              <w:r w:rsidR="00887144" w:rsidRPr="004E6D0E" w:rsidDel="00323F43">
                <w:rPr>
                  <w:rFonts w:ascii="Arial" w:hAnsi="Arial" w:cs="Arial"/>
                  <w:iCs/>
                  <w:sz w:val="16"/>
                  <w:szCs w:val="16"/>
                </w:rPr>
                <w:delText>,00</w:delText>
              </w:r>
              <w:r w:rsidRPr="004E6D0E" w:rsidDel="00323F43">
                <w:rPr>
                  <w:rFonts w:ascii="Arial" w:hAnsi="Arial" w:cs="Arial"/>
                  <w:iCs/>
                  <w:sz w:val="16"/>
                  <w:szCs w:val="16"/>
                </w:rPr>
                <w:delText xml:space="preserve"> </w:delText>
              </w:r>
            </w:del>
            <w:ins w:id="57" w:author="Autor">
              <w:r w:rsidR="00A23D27">
                <w:rPr>
                  <w:rFonts w:ascii="Arial" w:hAnsi="Arial" w:cs="Arial"/>
                  <w:iCs/>
                  <w:sz w:val="16"/>
                  <w:szCs w:val="16"/>
                </w:rPr>
                <w:t>95 416 454,00</w:t>
              </w:r>
            </w:ins>
          </w:p>
        </w:tc>
        <w:tc>
          <w:tcPr>
            <w:tcW w:w="1276" w:type="dxa"/>
            <w:vMerge w:val="restart"/>
            <w:shd w:val="clear" w:color="auto" w:fill="auto"/>
          </w:tcPr>
          <w:p w14:paraId="43016CE7" w14:textId="14164B78" w:rsidR="002A6896" w:rsidRPr="004E6D0E" w:rsidRDefault="00593751" w:rsidP="0012617C">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5,</w:t>
            </w:r>
            <w:del w:id="58" w:author="Autor">
              <w:r w:rsidRPr="004E6D0E" w:rsidDel="00323F43">
                <w:rPr>
                  <w:rFonts w:ascii="Arial" w:hAnsi="Arial" w:cs="Arial"/>
                  <w:iCs/>
                  <w:sz w:val="16"/>
                  <w:szCs w:val="16"/>
                </w:rPr>
                <w:delText>69</w:delText>
              </w:r>
            </w:del>
            <w:ins w:id="59" w:author="Autor">
              <w:r w:rsidR="0012617C">
                <w:rPr>
                  <w:rFonts w:ascii="Arial" w:hAnsi="Arial" w:cs="Arial"/>
                  <w:iCs/>
                  <w:sz w:val="16"/>
                  <w:szCs w:val="16"/>
                </w:rPr>
                <w:t>61</w:t>
              </w:r>
            </w:ins>
            <w:r w:rsidRPr="004E6D0E">
              <w:rPr>
                <w:rFonts w:ascii="Arial" w:hAnsi="Arial" w:cs="Arial"/>
                <w:iCs/>
                <w:sz w:val="16"/>
                <w:szCs w:val="16"/>
              </w:rPr>
              <w:t>%</w:t>
            </w:r>
          </w:p>
        </w:tc>
        <w:tc>
          <w:tcPr>
            <w:tcW w:w="1843" w:type="dxa"/>
            <w:vMerge w:val="restart"/>
            <w:shd w:val="clear" w:color="auto" w:fill="auto"/>
          </w:tcPr>
          <w:p w14:paraId="28BBB016" w14:textId="77777777" w:rsidR="002A6896" w:rsidRPr="004E6D0E"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sz w:val="16"/>
                <w:szCs w:val="16"/>
              </w:rPr>
              <w:t>9. Podpora sociálneho začlenenia, boj proti chudobe a akejkoľvek diskriminácii</w:t>
            </w:r>
          </w:p>
        </w:tc>
        <w:tc>
          <w:tcPr>
            <w:tcW w:w="2834" w:type="dxa"/>
            <w:vMerge w:val="restart"/>
            <w:shd w:val="clear" w:color="auto" w:fill="auto"/>
            <w:vAlign w:val="center"/>
          </w:tcPr>
          <w:p w14:paraId="435F117C" w14:textId="77777777" w:rsidR="002A6896" w:rsidRPr="004E6D0E"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d) Záväzné investície v rámci stratégií miestneho rozvoja vedeného komunitou</w:t>
            </w:r>
          </w:p>
        </w:tc>
        <w:tc>
          <w:tcPr>
            <w:tcW w:w="2410" w:type="dxa"/>
            <w:shd w:val="clear" w:color="auto" w:fill="auto"/>
          </w:tcPr>
          <w:p w14:paraId="312EA58E" w14:textId="77777777" w:rsidR="002A6896" w:rsidRPr="004E6D0E"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5.1.1 Zvýšenie zamestnanosti na miestnej úrovni podporou podnikania a inovácií</w:t>
            </w:r>
            <w:r w:rsidRPr="004E6D0E">
              <w:rPr>
                <w:i/>
                <w:sz w:val="16"/>
                <w:szCs w:val="16"/>
              </w:rPr>
              <w:t> </w:t>
            </w:r>
          </w:p>
        </w:tc>
        <w:tc>
          <w:tcPr>
            <w:tcW w:w="3152" w:type="dxa"/>
            <w:shd w:val="clear" w:color="auto" w:fill="auto"/>
          </w:tcPr>
          <w:p w14:paraId="6591F474" w14:textId="77777777" w:rsidR="002A6896" w:rsidRPr="004E6D0E"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rsidRPr="004E6D0E" w14:paraId="48873E16"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F6D0930" w14:textId="77777777" w:rsidR="00CB6464" w:rsidRPr="004E6D0E"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15066EA0" w14:textId="77777777" w:rsidR="00CB6464" w:rsidRPr="004E6D0E"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32CEB117"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E6C8557"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6444271B"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259D221C"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183243D9"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iCs/>
                <w:sz w:val="16"/>
                <w:szCs w:val="16"/>
              </w:rPr>
              <w:t>5.1.</w:t>
            </w:r>
            <w:r w:rsidR="00626E09" w:rsidRPr="004E6D0E">
              <w:rPr>
                <w:rFonts w:ascii="Arial" w:hAnsi="Arial" w:cs="Arial"/>
                <w:iCs/>
                <w:sz w:val="16"/>
                <w:szCs w:val="16"/>
              </w:rPr>
              <w:t>2</w:t>
            </w:r>
            <w:r w:rsidRPr="004E6D0E">
              <w:rPr>
                <w:rFonts w:ascii="Arial" w:hAnsi="Arial" w:cs="Arial"/>
                <w:iCs/>
                <w:sz w:val="16"/>
                <w:szCs w:val="16"/>
              </w:rPr>
              <w:t xml:space="preserve"> Zlepšenie udržateľných vzťahov medzi vidieckymi rozvojovými centrami a ich zázemím vo verejných službách a vo verejných infraštruktúrach</w:t>
            </w:r>
          </w:p>
        </w:tc>
        <w:tc>
          <w:tcPr>
            <w:tcW w:w="3152" w:type="dxa"/>
            <w:shd w:val="clear" w:color="auto" w:fill="auto"/>
          </w:tcPr>
          <w:p w14:paraId="5B618DBC"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Vidiecka a mestská populácia so zlepšenou infraštruktúrou a prístupom k verejným službám</w:t>
            </w:r>
          </w:p>
        </w:tc>
      </w:tr>
      <w:tr w:rsidR="00CB6464" w:rsidRPr="004E6D0E" w14:paraId="54FC69F7"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0765B533" w14:textId="77777777" w:rsidR="00CB6464" w:rsidRPr="004E6D0E" w:rsidRDefault="00CF52B8" w:rsidP="00870A64">
            <w:pPr>
              <w:spacing w:after="0" w:line="240" w:lineRule="auto"/>
              <w:rPr>
                <w:rFonts w:ascii="Arial" w:hAnsi="Arial" w:cs="Arial"/>
                <w:sz w:val="16"/>
                <w:szCs w:val="16"/>
              </w:rPr>
            </w:pPr>
            <w:r w:rsidRPr="004E6D0E">
              <w:rPr>
                <w:rFonts w:ascii="Arial" w:hAnsi="Arial" w:cs="Arial"/>
                <w:sz w:val="16"/>
                <w:szCs w:val="16"/>
              </w:rPr>
              <w:t xml:space="preserve">6. </w:t>
            </w:r>
            <w:r w:rsidR="00870A64" w:rsidRPr="004E6D0E">
              <w:rPr>
                <w:rFonts w:ascii="Arial" w:hAnsi="Arial" w:cs="Arial"/>
                <w:sz w:val="16"/>
                <w:szCs w:val="16"/>
              </w:rPr>
              <w:br/>
            </w:r>
            <w:r w:rsidRPr="004E6D0E">
              <w:rPr>
                <w:rFonts w:ascii="Arial" w:hAnsi="Arial" w:cs="Arial"/>
                <w:sz w:val="16"/>
                <w:szCs w:val="16"/>
              </w:rPr>
              <w:t>Technická pomoc</w:t>
            </w:r>
          </w:p>
        </w:tc>
        <w:tc>
          <w:tcPr>
            <w:tcW w:w="709" w:type="dxa"/>
            <w:vMerge w:val="restart"/>
            <w:shd w:val="clear" w:color="auto" w:fill="auto"/>
          </w:tcPr>
          <w:p w14:paraId="63E52BE2" w14:textId="77777777" w:rsidR="00CB6464" w:rsidRPr="004E6D0E"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EFRR</w:t>
            </w:r>
          </w:p>
        </w:tc>
        <w:tc>
          <w:tcPr>
            <w:tcW w:w="1417" w:type="dxa"/>
            <w:vMerge w:val="restart"/>
            <w:shd w:val="clear" w:color="auto" w:fill="auto"/>
          </w:tcPr>
          <w:p w14:paraId="69D16C71"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62 000 000,00</w:t>
            </w:r>
          </w:p>
          <w:p w14:paraId="223A281C" w14:textId="77777777" w:rsidR="00CB6464" w:rsidRPr="004E6D0E"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2C2173B8" w14:textId="77777777" w:rsidR="00CB6464" w:rsidRPr="004E6D0E"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1A612081" w14:textId="53D6EB1B"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3,</w:t>
            </w:r>
            <w:ins w:id="60" w:author="Autor">
              <w:r w:rsidR="00323F43">
                <w:rPr>
                  <w:rFonts w:ascii="Arial" w:hAnsi="Arial" w:cs="Arial"/>
                  <w:iCs/>
                  <w:sz w:val="16"/>
                  <w:szCs w:val="16"/>
                </w:rPr>
                <w:t>65%</w:t>
              </w:r>
            </w:ins>
            <w:del w:id="61" w:author="Autor">
              <w:r w:rsidRPr="004E6D0E" w:rsidDel="00323F43">
                <w:rPr>
                  <w:rFonts w:ascii="Arial" w:hAnsi="Arial" w:cs="Arial"/>
                  <w:iCs/>
                  <w:sz w:val="16"/>
                  <w:szCs w:val="16"/>
                </w:rPr>
                <w:delText>5</w:delText>
              </w:r>
              <w:r w:rsidR="009905F1" w:rsidRPr="004E6D0E" w:rsidDel="00323F43">
                <w:rPr>
                  <w:rFonts w:ascii="Arial" w:hAnsi="Arial" w:cs="Arial"/>
                  <w:iCs/>
                  <w:sz w:val="16"/>
                  <w:szCs w:val="16"/>
                </w:rPr>
                <w:delText>7</w:delText>
              </w:r>
            </w:del>
          </w:p>
        </w:tc>
        <w:tc>
          <w:tcPr>
            <w:tcW w:w="1843" w:type="dxa"/>
            <w:vMerge w:val="restart"/>
            <w:shd w:val="clear" w:color="auto" w:fill="auto"/>
          </w:tcPr>
          <w:p w14:paraId="1B28B35B"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N/A</w:t>
            </w:r>
          </w:p>
        </w:tc>
        <w:tc>
          <w:tcPr>
            <w:tcW w:w="2834" w:type="dxa"/>
            <w:vMerge w:val="restart"/>
            <w:shd w:val="clear" w:color="auto" w:fill="auto"/>
          </w:tcPr>
          <w:p w14:paraId="03757045"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N/A</w:t>
            </w:r>
          </w:p>
        </w:tc>
        <w:tc>
          <w:tcPr>
            <w:tcW w:w="2410" w:type="dxa"/>
            <w:vMerge w:val="restart"/>
            <w:shd w:val="clear" w:color="auto" w:fill="auto"/>
          </w:tcPr>
          <w:p w14:paraId="4B60C21C"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6.1 Podpora efektívnej implementácie Operačného programu</w:t>
            </w:r>
          </w:p>
        </w:tc>
        <w:tc>
          <w:tcPr>
            <w:tcW w:w="3152" w:type="dxa"/>
            <w:shd w:val="clear" w:color="auto" w:fill="auto"/>
          </w:tcPr>
          <w:p w14:paraId="5A038B1B"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sz w:val="16"/>
                <w:szCs w:val="16"/>
              </w:rPr>
              <w:t>Miera fluktuácie administratívnych kapacít</w:t>
            </w:r>
            <w:r w:rsidRPr="004E6D0E">
              <w:rPr>
                <w:rFonts w:ascii="Arial" w:hAnsi="Arial" w:cs="Arial"/>
                <w:iCs/>
                <w:sz w:val="16"/>
                <w:szCs w:val="16"/>
              </w:rPr>
              <w:t xml:space="preserve"> </w:t>
            </w:r>
          </w:p>
        </w:tc>
      </w:tr>
      <w:tr w:rsidR="00CB6464" w:rsidRPr="004E6D0E" w14:paraId="40B5BFA3"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27A1CCB" w14:textId="77777777" w:rsidR="00CB6464" w:rsidRPr="004E6D0E"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51AF7F72" w14:textId="77777777" w:rsidR="00CB6464" w:rsidRPr="004E6D0E"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54B9213D"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D3CFF6B"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81F990C"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3F3F076C"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700C9E90"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2F2BDC78"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Miera dodržiavania lehôt v rámci procesu implementácie OP (primárne lehoty pri schvaľovacom procese a pri ŽoP)</w:t>
            </w:r>
          </w:p>
        </w:tc>
      </w:tr>
      <w:tr w:rsidR="00CB6464" w:rsidRPr="004E6D0E" w14:paraId="75C25BD5" w14:textId="77777777" w:rsidTr="006D2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785941A" w14:textId="77777777" w:rsidR="00CB6464" w:rsidRPr="004E6D0E"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7A8F72A6" w14:textId="77777777" w:rsidR="00CB6464" w:rsidRPr="004E6D0E"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C2E35E6" w14:textId="77777777" w:rsidR="00CB6464" w:rsidRPr="004E6D0E"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43D6B277" w14:textId="77777777" w:rsidR="00CB6464" w:rsidRPr="004E6D0E"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E894717" w14:textId="77777777" w:rsidR="00CB6464" w:rsidRPr="004E6D0E"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378F841" w14:textId="77777777" w:rsidR="00CB6464" w:rsidRPr="004E6D0E"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22D88040" w14:textId="77777777" w:rsidR="00CB6464" w:rsidRPr="004E6D0E"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6.2 Zabezpečenie publicity, informovania a podpory prijímateľov v procese implementácie</w:t>
            </w:r>
          </w:p>
        </w:tc>
        <w:tc>
          <w:tcPr>
            <w:tcW w:w="3152" w:type="dxa"/>
            <w:shd w:val="clear" w:color="auto" w:fill="auto"/>
          </w:tcPr>
          <w:p w14:paraId="66BCD849" w14:textId="77777777" w:rsidR="00CB6464" w:rsidRPr="004E6D0E" w:rsidRDefault="00CF52B8" w:rsidP="00870A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sz w:val="16"/>
                <w:szCs w:val="16"/>
              </w:rPr>
              <w:t>Miera informovanosti o možnostiach podpory z OP</w:t>
            </w:r>
          </w:p>
        </w:tc>
      </w:tr>
      <w:tr w:rsidR="00CB6464" w:rsidRPr="004E6D0E" w14:paraId="672ACCE5" w14:textId="77777777" w:rsidTr="006D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C49E920" w14:textId="77777777" w:rsidR="00CB6464" w:rsidRPr="004E6D0E"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7A813615" w14:textId="77777777" w:rsidR="00CB6464" w:rsidRPr="004E6D0E"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A04AC14"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04A5D33"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FE63084"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CDFFA44"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2790D307" w14:textId="77777777" w:rsidR="00CB6464" w:rsidRPr="004E6D0E"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79FC8297" w14:textId="77777777" w:rsidR="00CB6464" w:rsidRPr="004E6D0E"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4E6D0E">
              <w:rPr>
                <w:rFonts w:ascii="Arial" w:hAnsi="Arial" w:cs="Arial"/>
                <w:sz w:val="16"/>
                <w:szCs w:val="16"/>
              </w:rPr>
              <w:t>Miera úspešne zrealizovaných projektov</w:t>
            </w:r>
          </w:p>
        </w:tc>
      </w:tr>
      <w:tr w:rsidR="00CB6464" w:rsidRPr="004E6D0E" w14:paraId="3D10A560" w14:textId="77777777" w:rsidTr="006D25C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700358B6" w14:textId="77777777" w:rsidR="00CB6464" w:rsidRPr="004E6D0E" w:rsidRDefault="00CF52B8" w:rsidP="00870A64">
            <w:pPr>
              <w:spacing w:after="0" w:line="240" w:lineRule="auto"/>
              <w:jc w:val="center"/>
              <w:rPr>
                <w:rFonts w:ascii="Arial" w:hAnsi="Arial" w:cs="Arial"/>
                <w:sz w:val="16"/>
                <w:szCs w:val="16"/>
              </w:rPr>
            </w:pPr>
            <w:r w:rsidRPr="004E6D0E">
              <w:rPr>
                <w:rFonts w:ascii="Arial" w:hAnsi="Arial" w:cs="Arial"/>
                <w:sz w:val="16"/>
                <w:szCs w:val="16"/>
              </w:rPr>
              <w:t>Spolu</w:t>
            </w:r>
          </w:p>
        </w:tc>
        <w:tc>
          <w:tcPr>
            <w:tcW w:w="709" w:type="dxa"/>
            <w:shd w:val="clear" w:color="auto" w:fill="auto"/>
            <w:vAlign w:val="center"/>
          </w:tcPr>
          <w:p w14:paraId="4B6F310F" w14:textId="77777777" w:rsidR="00CB6464" w:rsidRPr="004E6D0E"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EFRR</w:t>
            </w:r>
          </w:p>
        </w:tc>
        <w:tc>
          <w:tcPr>
            <w:tcW w:w="1417" w:type="dxa"/>
            <w:shd w:val="clear" w:color="auto" w:fill="auto"/>
            <w:vAlign w:val="center"/>
          </w:tcPr>
          <w:p w14:paraId="03B9D881" w14:textId="3A7B6EF6" w:rsidR="00323F43" w:rsidRPr="004E6D0E" w:rsidRDefault="009245FF"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16"/>
                <w:szCs w:val="16"/>
              </w:rPr>
            </w:pPr>
            <w:del w:id="62" w:author="Autor">
              <w:r w:rsidRPr="004E6D0E" w:rsidDel="00323F43">
                <w:rPr>
                  <w:rFonts w:ascii="Arial" w:hAnsi="Arial" w:cs="Arial"/>
                  <w:b/>
                  <w:iCs/>
                  <w:sz w:val="16"/>
                  <w:szCs w:val="16"/>
                </w:rPr>
                <w:delText>1 738</w:delText>
              </w:r>
              <w:r w:rsidR="00887144" w:rsidRPr="004E6D0E" w:rsidDel="00323F43">
                <w:rPr>
                  <w:rFonts w:ascii="Arial" w:hAnsi="Arial" w:cs="Arial"/>
                  <w:b/>
                  <w:iCs/>
                  <w:sz w:val="16"/>
                  <w:szCs w:val="16"/>
                </w:rPr>
                <w:delText> </w:delText>
              </w:r>
              <w:r w:rsidRPr="004E6D0E" w:rsidDel="00323F43">
                <w:rPr>
                  <w:rFonts w:ascii="Arial" w:hAnsi="Arial" w:cs="Arial"/>
                  <w:b/>
                  <w:iCs/>
                  <w:sz w:val="16"/>
                  <w:szCs w:val="16"/>
                </w:rPr>
                <w:delText>834</w:delText>
              </w:r>
              <w:r w:rsidR="00887144" w:rsidRPr="004E6D0E" w:rsidDel="00323F43">
                <w:rPr>
                  <w:rFonts w:ascii="Arial" w:hAnsi="Arial" w:cs="Arial"/>
                  <w:b/>
                  <w:iCs/>
                  <w:sz w:val="16"/>
                  <w:szCs w:val="16"/>
                </w:rPr>
                <w:delText xml:space="preserve"> </w:delText>
              </w:r>
              <w:r w:rsidRPr="004E6D0E" w:rsidDel="00323F43">
                <w:rPr>
                  <w:rFonts w:ascii="Arial" w:hAnsi="Arial" w:cs="Arial"/>
                  <w:b/>
                  <w:iCs/>
                  <w:sz w:val="16"/>
                  <w:szCs w:val="16"/>
                </w:rPr>
                <w:delText>120</w:delText>
              </w:r>
              <w:r w:rsidR="00887144" w:rsidRPr="004E6D0E" w:rsidDel="00323F43">
                <w:rPr>
                  <w:rFonts w:ascii="Arial" w:hAnsi="Arial" w:cs="Arial"/>
                  <w:b/>
                  <w:iCs/>
                  <w:sz w:val="16"/>
                  <w:szCs w:val="16"/>
                </w:rPr>
                <w:delText>,00</w:delText>
              </w:r>
            </w:del>
            <w:ins w:id="63" w:author="Autor">
              <w:r w:rsidR="00323F43">
                <w:rPr>
                  <w:rFonts w:ascii="Arial" w:hAnsi="Arial" w:cs="Arial"/>
                  <w:b/>
                  <w:iCs/>
                  <w:sz w:val="16"/>
                  <w:szCs w:val="16"/>
                </w:rPr>
                <w:t>1 699 941 778,00</w:t>
              </w:r>
            </w:ins>
          </w:p>
        </w:tc>
        <w:tc>
          <w:tcPr>
            <w:tcW w:w="1276" w:type="dxa"/>
            <w:shd w:val="clear" w:color="auto" w:fill="auto"/>
            <w:vAlign w:val="center"/>
          </w:tcPr>
          <w:p w14:paraId="0BB38E5B" w14:textId="77777777" w:rsidR="00CB6464" w:rsidRPr="004E6D0E" w:rsidRDefault="00CF52B8" w:rsidP="00870A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iCs/>
                <w:sz w:val="16"/>
                <w:szCs w:val="16"/>
              </w:rPr>
            </w:pPr>
            <w:r w:rsidRPr="004E6D0E">
              <w:rPr>
                <w:rFonts w:ascii="Arial" w:hAnsi="Arial" w:cs="Arial"/>
                <w:b/>
                <w:iCs/>
                <w:sz w:val="16"/>
                <w:szCs w:val="16"/>
              </w:rPr>
              <w:t>100,00</w:t>
            </w:r>
          </w:p>
        </w:tc>
        <w:tc>
          <w:tcPr>
            <w:tcW w:w="1843" w:type="dxa"/>
            <w:shd w:val="clear" w:color="auto" w:fill="auto"/>
            <w:vAlign w:val="center"/>
          </w:tcPr>
          <w:p w14:paraId="0268E319" w14:textId="77777777" w:rsidR="00CB6464" w:rsidRPr="004E6D0E" w:rsidRDefault="00CF52B8" w:rsidP="00870A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w:t>
            </w:r>
          </w:p>
        </w:tc>
        <w:tc>
          <w:tcPr>
            <w:tcW w:w="2834" w:type="dxa"/>
            <w:shd w:val="clear" w:color="auto" w:fill="auto"/>
            <w:vAlign w:val="center"/>
          </w:tcPr>
          <w:p w14:paraId="0CDCE5BD" w14:textId="77777777" w:rsidR="00CB6464" w:rsidRPr="004E6D0E" w:rsidRDefault="00CF52B8" w:rsidP="00870A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w:t>
            </w:r>
          </w:p>
        </w:tc>
        <w:tc>
          <w:tcPr>
            <w:tcW w:w="2410" w:type="dxa"/>
            <w:shd w:val="clear" w:color="auto" w:fill="auto"/>
            <w:vAlign w:val="center"/>
          </w:tcPr>
          <w:p w14:paraId="11664B39" w14:textId="77777777" w:rsidR="00CB6464" w:rsidRPr="004E6D0E" w:rsidRDefault="00CF52B8" w:rsidP="00870A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w:t>
            </w:r>
          </w:p>
        </w:tc>
        <w:tc>
          <w:tcPr>
            <w:tcW w:w="3152" w:type="dxa"/>
            <w:shd w:val="clear" w:color="auto" w:fill="auto"/>
            <w:vAlign w:val="center"/>
          </w:tcPr>
          <w:p w14:paraId="1C607FB9" w14:textId="77777777" w:rsidR="00CB6464" w:rsidRPr="004E6D0E" w:rsidRDefault="00CF52B8" w:rsidP="00870A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4E6D0E">
              <w:rPr>
                <w:rFonts w:ascii="Arial" w:hAnsi="Arial" w:cs="Arial"/>
                <w:iCs/>
                <w:sz w:val="16"/>
                <w:szCs w:val="16"/>
              </w:rPr>
              <w:t>-</w:t>
            </w:r>
          </w:p>
        </w:tc>
      </w:tr>
    </w:tbl>
    <w:p w14:paraId="42A528CE" w14:textId="77777777" w:rsidR="00CB6464" w:rsidRPr="004E6D0E" w:rsidRDefault="00CB6464"/>
    <w:p w14:paraId="551B4F96" w14:textId="77777777" w:rsidR="00CB6464" w:rsidRPr="004E6D0E" w:rsidRDefault="00CB6464">
      <w:pPr>
        <w:rPr>
          <w:rFonts w:ascii="Arial" w:hAnsi="Arial" w:cs="Arial"/>
        </w:rPr>
        <w:sectPr w:rsidR="00CB6464" w:rsidRPr="004E6D0E">
          <w:endnotePr>
            <w:numFmt w:val="decimal"/>
          </w:endnotePr>
          <w:pgSz w:w="16838" w:h="11906" w:orient="landscape"/>
          <w:pgMar w:top="1417" w:right="1417" w:bottom="1417" w:left="1417" w:header="708" w:footer="708" w:gutter="0"/>
          <w:cols w:space="708"/>
          <w:docGrid w:linePitch="360"/>
        </w:sectPr>
      </w:pPr>
    </w:p>
    <w:p w14:paraId="13C904C9" w14:textId="77777777" w:rsidR="00CB6464" w:rsidRPr="004E6D0E" w:rsidRDefault="00CF52B8">
      <w:pPr>
        <w:pStyle w:val="Nadpis1"/>
        <w:rPr>
          <w:rFonts w:ascii="Arial" w:hAnsi="Arial" w:cs="Arial"/>
        </w:rPr>
      </w:pPr>
      <w:bookmarkStart w:id="64" w:name="_Toc387651786"/>
      <w:r w:rsidRPr="004E6D0E">
        <w:rPr>
          <w:rFonts w:ascii="Arial" w:hAnsi="Arial" w:cs="Arial"/>
        </w:rPr>
        <w:lastRenderedPageBreak/>
        <w:t>Prioritné osi Integrovaného regionálneho operačného programu</w:t>
      </w:r>
      <w:bookmarkEnd w:id="64"/>
    </w:p>
    <w:p w14:paraId="21C95DF3" w14:textId="77777777" w:rsidR="00CB6464" w:rsidRPr="004E6D0E" w:rsidRDefault="00CF52B8">
      <w:pPr>
        <w:pStyle w:val="Nadpis2"/>
        <w:rPr>
          <w:rFonts w:ascii="Arial" w:hAnsi="Arial" w:cs="Arial"/>
        </w:rPr>
      </w:pPr>
      <w:bookmarkStart w:id="65" w:name="_Toc387651787"/>
      <w:r w:rsidRPr="004E6D0E">
        <w:rPr>
          <w:rFonts w:ascii="Arial" w:hAnsi="Arial" w:cs="Arial"/>
        </w:rPr>
        <w:t>2.A Opis prioritných osí Integrovaného regionálneho operačného programu</w:t>
      </w:r>
      <w:bookmarkEnd w:id="65"/>
    </w:p>
    <w:p w14:paraId="4525FF54" w14:textId="77777777" w:rsidR="00CB6464" w:rsidRPr="004E6D0E" w:rsidRDefault="00CF52B8">
      <w:pPr>
        <w:pStyle w:val="Nadpis3"/>
        <w:shd w:val="clear" w:color="auto" w:fill="21306A"/>
        <w:rPr>
          <w:rFonts w:ascii="Arial" w:hAnsi="Arial" w:cs="Arial"/>
          <w:color w:val="FFFFFF"/>
          <w:sz w:val="28"/>
          <w:szCs w:val="28"/>
        </w:rPr>
      </w:pPr>
      <w:bookmarkStart w:id="66" w:name="_Toc387651788"/>
      <w:r w:rsidRPr="004E6D0E">
        <w:rPr>
          <w:rFonts w:ascii="Arial" w:hAnsi="Arial" w:cs="Arial"/>
          <w:color w:val="FFFFFF"/>
          <w:sz w:val="28"/>
          <w:szCs w:val="28"/>
        </w:rPr>
        <w:t>2.1 Prioritná os č. 1: Bezpečná a ekologická doprava v regiónoch</w:t>
      </w:r>
      <w:bookmarkEnd w:id="66"/>
    </w:p>
    <w:p w14:paraId="5DC1215D" w14:textId="77777777" w:rsidR="00CB6464" w:rsidRPr="004E6D0E" w:rsidRDefault="00CB6464">
      <w:pPr>
        <w:rPr>
          <w:rFonts w:ascii="Arial" w:hAnsi="Arial" w:cs="Arial"/>
          <w:i/>
          <w:color w:val="4EACF3"/>
        </w:rPr>
      </w:pPr>
    </w:p>
    <w:p w14:paraId="5529E38C" w14:textId="77777777" w:rsidR="0033320B" w:rsidRPr="004E6D0E" w:rsidRDefault="00CF52B8">
      <w:pPr>
        <w:jc w:val="both"/>
        <w:rPr>
          <w:rFonts w:ascii="Arial" w:hAnsi="Arial" w:cs="Arial"/>
        </w:rPr>
      </w:pPr>
      <w:r w:rsidRPr="004E6D0E">
        <w:rPr>
          <w:rFonts w:ascii="Arial" w:hAnsi="Arial" w:cs="Arial"/>
        </w:rPr>
        <w:t xml:space="preserve">Hlavným zámerom podpory v rámci prioritnej osi 1 je </w:t>
      </w:r>
      <w:r w:rsidR="0033320B" w:rsidRPr="004E6D0E">
        <w:rPr>
          <w:rFonts w:ascii="Arial" w:hAnsi="Arial" w:cs="Arial"/>
        </w:rPr>
        <w:t xml:space="preserve">podpora trvalo udržateľného miestneho/regionálneho dopravného systému, ktorý zaručuje mobilitu a prístup k hlavným službám pre všetky kategórie občanov, najmä </w:t>
      </w:r>
      <w:r w:rsidR="00777CD8" w:rsidRPr="004E6D0E">
        <w:rPr>
          <w:rFonts w:ascii="Arial" w:hAnsi="Arial" w:cs="Arial"/>
        </w:rPr>
        <w:t>prostredníctvom verejne</w:t>
      </w:r>
      <w:r w:rsidR="00000689" w:rsidRPr="004E6D0E">
        <w:rPr>
          <w:rFonts w:ascii="Arial" w:hAnsi="Arial" w:cs="Arial"/>
        </w:rPr>
        <w:t>j</w:t>
      </w:r>
      <w:r w:rsidR="00777CD8" w:rsidRPr="004E6D0E">
        <w:rPr>
          <w:rFonts w:ascii="Arial" w:hAnsi="Arial" w:cs="Arial"/>
        </w:rPr>
        <w:t xml:space="preserve"> osobnej dopravy</w:t>
      </w:r>
      <w:r w:rsidR="0033320B" w:rsidRPr="004E6D0E">
        <w:rPr>
          <w:rFonts w:ascii="Arial" w:hAnsi="Arial" w:cs="Arial"/>
        </w:rPr>
        <w:t xml:space="preserve"> a ďalších udržateľných druhov dopravy. V tomto zmysle zohrávajú významnú úlohu regionálne cesty (cesty II. a III. triedy) podobne ako vo väčšine krajov</w:t>
      </w:r>
      <w:r w:rsidR="00835785" w:rsidRPr="004E6D0E">
        <w:rPr>
          <w:rFonts w:ascii="Arial" w:hAnsi="Arial" w:cs="Arial"/>
        </w:rPr>
        <w:t xml:space="preserve"> </w:t>
      </w:r>
      <w:r w:rsidR="00777CD8" w:rsidRPr="004E6D0E">
        <w:rPr>
          <w:rFonts w:ascii="Arial" w:hAnsi="Arial" w:cs="Arial"/>
        </w:rPr>
        <w:t>verejná osobná doprava</w:t>
      </w:r>
      <w:r w:rsidR="0033320B" w:rsidRPr="004E6D0E">
        <w:rPr>
          <w:rFonts w:ascii="Arial" w:hAnsi="Arial" w:cs="Arial"/>
        </w:rPr>
        <w:t xml:space="preserve">, ktorá je takmer výhradne naviazaná na </w:t>
      </w:r>
      <w:r w:rsidR="00835785" w:rsidRPr="004E6D0E">
        <w:rPr>
          <w:rFonts w:ascii="Arial" w:hAnsi="Arial" w:cs="Arial"/>
        </w:rPr>
        <w:t>cestnú infraštruktúru</w:t>
      </w:r>
      <w:r w:rsidR="0033320B" w:rsidRPr="004E6D0E">
        <w:rPr>
          <w:rFonts w:ascii="Arial" w:hAnsi="Arial" w:cs="Arial"/>
        </w:rPr>
        <w:t xml:space="preserve">. Správny a vyvážený rozvoj dopravného systému možno zabezpečiť len pomocou príslušného miestneho/regionálneho </w:t>
      </w:r>
      <w:r w:rsidR="00920941" w:rsidRPr="004E6D0E">
        <w:rPr>
          <w:rFonts w:ascii="Arial" w:hAnsi="Arial" w:cs="Arial"/>
        </w:rPr>
        <w:t>plánu udržateľnej mobility</w:t>
      </w:r>
      <w:r w:rsidR="0033320B" w:rsidRPr="004E6D0E">
        <w:rPr>
          <w:rFonts w:ascii="Arial" w:hAnsi="Arial" w:cs="Arial"/>
        </w:rPr>
        <w:t xml:space="preserve">, ktorý zahŕňa všetky príslušné druhy dopravy a analyzuje nielen problémy infraštruktúry, ale aj tie, ktoré súvisia s prevádzkou a organizáciou, resp. inštitucionálnym nastavením. </w:t>
      </w:r>
      <w:r w:rsidR="00777CD8" w:rsidRPr="004E6D0E">
        <w:rPr>
          <w:rFonts w:ascii="Arial" w:hAnsi="Arial" w:cs="Arial"/>
        </w:rPr>
        <w:t>Jedná sa o p</w:t>
      </w:r>
      <w:r w:rsidR="0033320B" w:rsidRPr="004E6D0E">
        <w:rPr>
          <w:rFonts w:ascii="Arial" w:hAnsi="Arial" w:cs="Arial"/>
        </w:rPr>
        <w:t>lán s jasnou väzbu na všetky hlavné miestne aktivity (zdravotníctvo, školstvo, územný rozvoj, vodné a odpadové hospodárstvo, atď.).</w:t>
      </w:r>
    </w:p>
    <w:p w14:paraId="430B47E1" w14:textId="77777777" w:rsidR="00CB6464" w:rsidRPr="004E6D0E" w:rsidRDefault="0033320B">
      <w:pPr>
        <w:jc w:val="both"/>
        <w:rPr>
          <w:rFonts w:ascii="Arial" w:hAnsi="Arial" w:cs="Arial"/>
          <w:b/>
          <w:sz w:val="20"/>
          <w:szCs w:val="20"/>
        </w:rPr>
      </w:pPr>
      <w:r w:rsidRPr="004E6D0E">
        <w:rPr>
          <w:rFonts w:ascii="Arial" w:hAnsi="Arial" w:cs="Arial"/>
        </w:rPr>
        <w:t xml:space="preserve">Pokiaľ </w:t>
      </w:r>
      <w:r w:rsidR="00000689" w:rsidRPr="004E6D0E">
        <w:rPr>
          <w:rFonts w:ascii="Arial" w:hAnsi="Arial" w:cs="Arial"/>
        </w:rPr>
        <w:t>ide</w:t>
      </w:r>
      <w:r w:rsidRPr="004E6D0E">
        <w:rPr>
          <w:rFonts w:ascii="Arial" w:hAnsi="Arial" w:cs="Arial"/>
        </w:rPr>
        <w:t xml:space="preserve"> o cesty, </w:t>
      </w:r>
      <w:r w:rsidR="00777CD8" w:rsidRPr="004E6D0E">
        <w:rPr>
          <w:rFonts w:ascii="Arial" w:hAnsi="Arial" w:cs="Arial"/>
        </w:rPr>
        <w:t xml:space="preserve">ich vývoj </w:t>
      </w:r>
      <w:r w:rsidRPr="004E6D0E">
        <w:rPr>
          <w:rFonts w:ascii="Arial" w:hAnsi="Arial" w:cs="Arial"/>
        </w:rPr>
        <w:t xml:space="preserve">musí byť diktovaný na jednej strane podľa potrieb </w:t>
      </w:r>
      <w:r w:rsidR="00777CD8" w:rsidRPr="004E6D0E">
        <w:rPr>
          <w:rFonts w:ascii="Arial" w:hAnsi="Arial" w:cs="Arial"/>
        </w:rPr>
        <w:t>verejnej osobnej dopravy</w:t>
      </w:r>
      <w:r w:rsidRPr="004E6D0E">
        <w:rPr>
          <w:rFonts w:ascii="Arial" w:hAnsi="Arial" w:cs="Arial"/>
        </w:rPr>
        <w:t xml:space="preserve"> a na druhej strane zabezpečením pripojenia vidieckych/odľahlých oblastí </w:t>
      </w:r>
      <w:r w:rsidR="00CF52B8" w:rsidRPr="004E6D0E">
        <w:rPr>
          <w:rFonts w:ascii="Arial" w:hAnsi="Arial" w:cs="Arial"/>
        </w:rPr>
        <w:t xml:space="preserve"> </w:t>
      </w:r>
      <w:r w:rsidRPr="004E6D0E">
        <w:rPr>
          <w:rFonts w:ascii="Arial" w:hAnsi="Arial" w:cs="Arial"/>
        </w:rPr>
        <w:t xml:space="preserve">na </w:t>
      </w:r>
      <w:r w:rsidR="00CF52B8" w:rsidRPr="004E6D0E">
        <w:rPr>
          <w:rFonts w:ascii="Arial" w:hAnsi="Arial" w:cs="Arial"/>
        </w:rPr>
        <w:t>cestnú sieť</w:t>
      </w:r>
      <w:r w:rsidR="00B93C76" w:rsidRPr="004E6D0E">
        <w:rPr>
          <w:rFonts w:ascii="Arial" w:hAnsi="Arial" w:cs="Arial"/>
        </w:rPr>
        <w:t xml:space="preserve"> vyšších kategórií (diaľnice, rýchlostné cesty a cesty I. triedy)</w:t>
      </w:r>
      <w:r w:rsidR="00624A03" w:rsidRPr="004E6D0E">
        <w:rPr>
          <w:rFonts w:ascii="Arial" w:hAnsi="Arial" w:cs="Arial"/>
        </w:rPr>
        <w:t xml:space="preserve"> ako je uvedené </w:t>
      </w:r>
      <w:r w:rsidR="00777CD8" w:rsidRPr="004E6D0E">
        <w:rPr>
          <w:rFonts w:ascii="Arial" w:hAnsi="Arial" w:cs="Arial"/>
        </w:rPr>
        <w:t>v</w:t>
      </w:r>
      <w:r w:rsidR="00624A03" w:rsidRPr="004E6D0E">
        <w:rPr>
          <w:rFonts w:ascii="Arial" w:hAnsi="Arial" w:cs="Arial"/>
        </w:rPr>
        <w:t xml:space="preserve"> miestnych/regionálnych pláno</w:t>
      </w:r>
      <w:r w:rsidR="00777CD8" w:rsidRPr="004E6D0E">
        <w:rPr>
          <w:rFonts w:ascii="Arial" w:hAnsi="Arial" w:cs="Arial"/>
        </w:rPr>
        <w:t>ch</w:t>
      </w:r>
      <w:r w:rsidR="00920941" w:rsidRPr="004E6D0E">
        <w:rPr>
          <w:rFonts w:ascii="Arial" w:hAnsi="Arial" w:cs="Arial"/>
        </w:rPr>
        <w:t xml:space="preserve"> udržateľnej mobility</w:t>
      </w:r>
      <w:r w:rsidR="00624A03" w:rsidRPr="004E6D0E">
        <w:rPr>
          <w:rFonts w:ascii="Arial" w:hAnsi="Arial" w:cs="Arial"/>
        </w:rPr>
        <w:t xml:space="preserve">, čo vytvára podmienky pre rozvoj konkurencieschopnosti a udržateľného rastu a zvýšenie atraktivity </w:t>
      </w:r>
      <w:r w:rsidR="00777CD8" w:rsidRPr="004E6D0E">
        <w:rPr>
          <w:rFonts w:ascii="Arial" w:hAnsi="Arial" w:cs="Arial"/>
        </w:rPr>
        <w:t>verejnej osobnej dopravy</w:t>
      </w:r>
      <w:r w:rsidR="00624A03" w:rsidRPr="004E6D0E">
        <w:rPr>
          <w:rFonts w:ascii="Arial" w:hAnsi="Arial" w:cs="Arial"/>
        </w:rPr>
        <w:t>.</w:t>
      </w:r>
      <w:r w:rsidR="00CF52B8" w:rsidRPr="004E6D0E">
        <w:rPr>
          <w:rFonts w:ascii="Arial" w:hAnsi="Arial" w:cs="Arial"/>
        </w:rPr>
        <w:t xml:space="preserve"> Z hľadiska špecifických potrieb regiónov </w:t>
      </w:r>
      <w:r w:rsidR="00777CD8" w:rsidRPr="004E6D0E">
        <w:rPr>
          <w:rFonts w:ascii="Arial" w:hAnsi="Arial" w:cs="Arial"/>
        </w:rPr>
        <w:t>a</w:t>
      </w:r>
      <w:r w:rsidR="00CF52B8" w:rsidRPr="004E6D0E">
        <w:rPr>
          <w:rFonts w:ascii="Arial" w:hAnsi="Arial" w:cs="Arial"/>
        </w:rPr>
        <w:t xml:space="preserve">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535"/>
        <w:gridCol w:w="4517"/>
      </w:tblGrid>
      <w:tr w:rsidR="00CB6464" w:rsidRPr="004E6D0E" w14:paraId="18DE93C2"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2D14A4C" w14:textId="77777777" w:rsidR="00CB6464" w:rsidRPr="004E6D0E" w:rsidRDefault="00CF52B8" w:rsidP="006D25CE">
            <w:pPr>
              <w:spacing w:after="0"/>
              <w:rPr>
                <w:rFonts w:ascii="Arial" w:hAnsi="Arial" w:cs="Arial"/>
                <w:sz w:val="20"/>
                <w:szCs w:val="20"/>
              </w:rPr>
            </w:pPr>
            <w:r w:rsidRPr="004E6D0E">
              <w:rPr>
                <w:rFonts w:ascii="Arial" w:hAnsi="Arial" w:cs="Arial"/>
                <w:sz w:val="20"/>
                <w:szCs w:val="20"/>
              </w:rPr>
              <w:t>ID prioritnej osi</w:t>
            </w:r>
          </w:p>
        </w:tc>
        <w:tc>
          <w:tcPr>
            <w:tcW w:w="4606" w:type="dxa"/>
            <w:shd w:val="clear" w:color="auto" w:fill="auto"/>
          </w:tcPr>
          <w:p w14:paraId="521C0AFE" w14:textId="77777777" w:rsidR="00CB6464" w:rsidRPr="004E6D0E" w:rsidRDefault="00CB6464"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4E6D0E" w14:paraId="584B94D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DD73904" w14:textId="77777777" w:rsidR="00CB6464" w:rsidRPr="004E6D0E" w:rsidRDefault="00CF52B8" w:rsidP="006D25CE">
            <w:pPr>
              <w:spacing w:after="0"/>
              <w:rPr>
                <w:rFonts w:ascii="Arial" w:hAnsi="Arial" w:cs="Arial"/>
                <w:sz w:val="20"/>
                <w:szCs w:val="20"/>
              </w:rPr>
            </w:pPr>
            <w:r w:rsidRPr="004E6D0E">
              <w:rPr>
                <w:rFonts w:ascii="Arial" w:hAnsi="Arial" w:cs="Arial"/>
                <w:sz w:val="20"/>
                <w:szCs w:val="20"/>
              </w:rPr>
              <w:t>Názov prioritnej osi</w:t>
            </w:r>
          </w:p>
        </w:tc>
        <w:tc>
          <w:tcPr>
            <w:tcW w:w="4606" w:type="dxa"/>
            <w:shd w:val="clear" w:color="auto" w:fill="auto"/>
          </w:tcPr>
          <w:p w14:paraId="34B3297E" w14:textId="77777777" w:rsidR="00CB6464" w:rsidRPr="004E6D0E" w:rsidRDefault="00CB6464"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669A2D02" w14:textId="77777777" w:rsidR="00CB6464" w:rsidRPr="004E6D0E" w:rsidRDefault="00CB6464" w:rsidP="006D25CE">
      <w:pPr>
        <w:spacing w:after="0" w:line="240" w:lineRule="auto"/>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4E6D0E" w14:paraId="2D2D84F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3BDA04F" w14:textId="77777777" w:rsidR="00CB6464" w:rsidRPr="004E6D0E" w:rsidRDefault="00CF52B8" w:rsidP="006D25CE">
            <w:pPr>
              <w:spacing w:after="0"/>
              <w:rPr>
                <w:rFonts w:ascii="Arial" w:hAnsi="Arial" w:cs="Arial"/>
                <w:sz w:val="20"/>
                <w:szCs w:val="20"/>
              </w:rPr>
            </w:pPr>
            <w:r w:rsidRPr="004E6D0E">
              <w:rPr>
                <w:rFonts w:ascii="Arial" w:hAnsi="Arial" w:cs="Arial"/>
                <w:sz w:val="20"/>
                <w:szCs w:val="20"/>
              </w:rPr>
              <w:t>Prioritná os bude implementovaná prostredníctvom finančných nástrojov</w:t>
            </w:r>
          </w:p>
        </w:tc>
        <w:tc>
          <w:tcPr>
            <w:tcW w:w="4606" w:type="dxa"/>
          </w:tcPr>
          <w:p w14:paraId="5CBBD6D5" w14:textId="77777777" w:rsidR="00CB6464" w:rsidRPr="004E6D0E" w:rsidRDefault="00CF52B8"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E6D0E">
              <w:rPr>
                <w:rFonts w:ascii="Arial" w:hAnsi="Arial" w:cs="Arial"/>
                <w:b w:val="0"/>
                <w:sz w:val="20"/>
                <w:szCs w:val="20"/>
              </w:rPr>
              <w:t>N/A</w:t>
            </w:r>
          </w:p>
        </w:tc>
      </w:tr>
      <w:tr w:rsidR="00CB6464" w:rsidRPr="004E6D0E" w14:paraId="5997C05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651EA0B" w14:textId="77777777" w:rsidR="00CB6464" w:rsidRPr="004E6D0E" w:rsidRDefault="00CF52B8" w:rsidP="006D25CE">
            <w:pPr>
              <w:spacing w:after="0"/>
              <w:rPr>
                <w:rFonts w:ascii="Arial" w:hAnsi="Arial" w:cs="Arial"/>
                <w:sz w:val="20"/>
                <w:szCs w:val="20"/>
              </w:rPr>
            </w:pPr>
            <w:r w:rsidRPr="004E6D0E">
              <w:rPr>
                <w:rFonts w:ascii="Arial" w:hAnsi="Arial" w:cs="Arial"/>
                <w:sz w:val="20"/>
                <w:szCs w:val="20"/>
              </w:rPr>
              <w:t>Prioritná os bude implementovaná prostredníctvom finančných nástrojov vytvorených na úrovni EÚ</w:t>
            </w:r>
          </w:p>
        </w:tc>
        <w:tc>
          <w:tcPr>
            <w:tcW w:w="4606" w:type="dxa"/>
            <w:shd w:val="clear" w:color="auto" w:fill="auto"/>
          </w:tcPr>
          <w:p w14:paraId="4F8C6F54" w14:textId="77777777" w:rsidR="00CB6464" w:rsidRPr="004E6D0E" w:rsidRDefault="00CF52B8"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r w:rsidR="00CB6464" w:rsidRPr="004E6D0E" w14:paraId="6AD79C4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DBB50E8" w14:textId="77777777" w:rsidR="00CB6464" w:rsidRPr="004E6D0E" w:rsidRDefault="00CF52B8" w:rsidP="006D25CE">
            <w:pPr>
              <w:spacing w:after="0"/>
              <w:rPr>
                <w:rFonts w:ascii="Arial" w:hAnsi="Arial" w:cs="Arial"/>
                <w:sz w:val="20"/>
                <w:szCs w:val="20"/>
              </w:rPr>
            </w:pPr>
            <w:r w:rsidRPr="004E6D0E">
              <w:rPr>
                <w:rFonts w:ascii="Arial" w:hAnsi="Arial" w:cs="Arial"/>
                <w:sz w:val="20"/>
                <w:szCs w:val="20"/>
              </w:rPr>
              <w:t>Prioritná os bude implementovaná prostredníctvom nástroja CLLD</w:t>
            </w:r>
          </w:p>
        </w:tc>
        <w:tc>
          <w:tcPr>
            <w:tcW w:w="4606" w:type="dxa"/>
          </w:tcPr>
          <w:p w14:paraId="061B92B3" w14:textId="77777777" w:rsidR="00CB6464" w:rsidRPr="004E6D0E" w:rsidRDefault="00CF52B8" w:rsidP="006D25C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bl>
    <w:p w14:paraId="6C92C23B" w14:textId="77777777" w:rsidR="00CB6464" w:rsidRPr="004E6D0E" w:rsidRDefault="00CF52B8" w:rsidP="006D25CE">
      <w:pPr>
        <w:spacing w:before="240" w:after="0"/>
        <w:rPr>
          <w:rFonts w:ascii="Arial" w:hAnsi="Arial" w:cs="Arial"/>
          <w:b/>
          <w:i/>
        </w:rPr>
      </w:pPr>
      <w:r w:rsidRPr="004E6D0E">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1"/>
        <w:gridCol w:w="4521"/>
      </w:tblGrid>
      <w:tr w:rsidR="00CB6464" w:rsidRPr="004E6D0E" w14:paraId="7D028DB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55323011" w14:textId="77777777" w:rsidR="00CB6464" w:rsidRPr="004E6D0E" w:rsidRDefault="00CF52B8">
            <w:pPr>
              <w:spacing w:after="0"/>
              <w:rPr>
                <w:rFonts w:ascii="Arial" w:hAnsi="Arial" w:cs="Arial"/>
                <w:sz w:val="20"/>
                <w:szCs w:val="20"/>
              </w:rPr>
            </w:pPr>
            <w:r w:rsidRPr="004E6D0E">
              <w:rPr>
                <w:rFonts w:ascii="Arial" w:hAnsi="Arial" w:cs="Arial"/>
                <w:sz w:val="20"/>
                <w:szCs w:val="20"/>
              </w:rPr>
              <w:t>Fond</w:t>
            </w:r>
          </w:p>
        </w:tc>
        <w:tc>
          <w:tcPr>
            <w:tcW w:w="4556" w:type="dxa"/>
            <w:tcBorders>
              <w:bottom w:val="single" w:sz="8" w:space="0" w:color="4E67C8"/>
            </w:tcBorders>
            <w:shd w:val="clear" w:color="auto" w:fill="auto"/>
          </w:tcPr>
          <w:p w14:paraId="016AE5E7" w14:textId="77777777" w:rsidR="00CB6464" w:rsidRPr="004E6D0E"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E6D0E">
              <w:rPr>
                <w:rFonts w:ascii="Arial" w:hAnsi="Arial" w:cs="Arial"/>
                <w:b w:val="0"/>
                <w:sz w:val="20"/>
                <w:szCs w:val="20"/>
              </w:rPr>
              <w:t>EFRR</w:t>
            </w:r>
          </w:p>
        </w:tc>
      </w:tr>
      <w:tr w:rsidR="00CB6464" w:rsidRPr="004E6D0E" w14:paraId="56788BE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6033AD6" w14:textId="77777777" w:rsidR="00CB6464" w:rsidRPr="004E6D0E" w:rsidRDefault="00CF52B8">
            <w:pPr>
              <w:spacing w:after="0"/>
              <w:rPr>
                <w:rFonts w:ascii="Arial" w:hAnsi="Arial" w:cs="Arial"/>
                <w:sz w:val="20"/>
                <w:szCs w:val="20"/>
              </w:rPr>
            </w:pPr>
            <w:r w:rsidRPr="004E6D0E">
              <w:rPr>
                <w:rFonts w:ascii="Arial" w:hAnsi="Arial" w:cs="Arial"/>
                <w:sz w:val="20"/>
                <w:szCs w:val="20"/>
              </w:rPr>
              <w:t>Kategória regiónu</w:t>
            </w:r>
          </w:p>
        </w:tc>
        <w:tc>
          <w:tcPr>
            <w:tcW w:w="4556" w:type="dxa"/>
            <w:shd w:val="clear" w:color="auto" w:fill="auto"/>
          </w:tcPr>
          <w:p w14:paraId="24F50048"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Menej rozvinutý</w:t>
            </w:r>
          </w:p>
          <w:p w14:paraId="66188A25"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Viac rozvinutý</w:t>
            </w:r>
          </w:p>
        </w:tc>
      </w:tr>
      <w:tr w:rsidR="00CB6464" w:rsidRPr="004E6D0E" w14:paraId="1F1CE15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99CDECF" w14:textId="77777777" w:rsidR="00CB6464" w:rsidRPr="004E6D0E" w:rsidRDefault="00CF52B8">
            <w:pPr>
              <w:spacing w:after="0"/>
              <w:rPr>
                <w:rFonts w:ascii="Arial" w:hAnsi="Arial" w:cs="Arial"/>
                <w:sz w:val="20"/>
                <w:szCs w:val="20"/>
              </w:rPr>
            </w:pPr>
            <w:r w:rsidRPr="004E6D0E">
              <w:rPr>
                <w:rFonts w:ascii="Arial" w:hAnsi="Arial" w:cs="Arial"/>
                <w:sz w:val="20"/>
                <w:szCs w:val="20"/>
              </w:rPr>
              <w:t>Základ pre výpočet (celkový príspevok)</w:t>
            </w:r>
          </w:p>
        </w:tc>
        <w:tc>
          <w:tcPr>
            <w:tcW w:w="4556" w:type="dxa"/>
            <w:shd w:val="clear" w:color="auto" w:fill="auto"/>
          </w:tcPr>
          <w:p w14:paraId="421C91A0" w14:textId="18AF0585" w:rsidR="00CB6464" w:rsidRPr="004E6D0E"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 xml:space="preserve">Menej rozvinutý región SR </w:t>
            </w:r>
            <w:del w:id="67" w:author="Autor">
              <w:r w:rsidR="00FE56BB" w:rsidRPr="004E6D0E" w:rsidDel="003731C5">
                <w:rPr>
                  <w:rFonts w:ascii="Arial" w:hAnsi="Arial" w:cs="Arial"/>
                  <w:sz w:val="20"/>
                  <w:szCs w:val="20"/>
                </w:rPr>
                <w:delText xml:space="preserve">465 681 </w:delText>
              </w:r>
            </w:del>
            <w:ins w:id="68" w:author="Autor">
              <w:r w:rsidR="003731C5">
                <w:rPr>
                  <w:rFonts w:ascii="Arial" w:hAnsi="Arial" w:cs="Arial"/>
                  <w:sz w:val="20"/>
                  <w:szCs w:val="20"/>
                </w:rPr>
                <w:t> </w:t>
              </w:r>
            </w:ins>
            <w:del w:id="69" w:author="Autor">
              <w:r w:rsidR="00FE56BB" w:rsidRPr="004E6D0E" w:rsidDel="003731C5">
                <w:rPr>
                  <w:rFonts w:ascii="Arial" w:hAnsi="Arial" w:cs="Arial"/>
                  <w:sz w:val="20"/>
                  <w:szCs w:val="20"/>
                </w:rPr>
                <w:delText>479</w:delText>
              </w:r>
            </w:del>
            <w:ins w:id="70" w:author="Autor">
              <w:r w:rsidR="003731C5">
                <w:rPr>
                  <w:rFonts w:ascii="Arial" w:hAnsi="Arial" w:cs="Arial"/>
                  <w:sz w:val="20"/>
                  <w:szCs w:val="20"/>
                </w:rPr>
                <w:t> 456 753 185</w:t>
              </w:r>
            </w:ins>
          </w:p>
          <w:p w14:paraId="5D0B8C94" w14:textId="77777777" w:rsidR="00CB6464" w:rsidRPr="004E6D0E"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Viac rozvinutý región SR 42 000 000</w:t>
            </w:r>
          </w:p>
        </w:tc>
      </w:tr>
      <w:tr w:rsidR="00CB6464" w:rsidRPr="004E6D0E" w14:paraId="7D5E5F8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1FE46DD" w14:textId="77777777" w:rsidR="00CB6464" w:rsidRPr="004E6D0E" w:rsidRDefault="00CF52B8">
            <w:pPr>
              <w:spacing w:after="0"/>
              <w:rPr>
                <w:rFonts w:ascii="Arial" w:hAnsi="Arial" w:cs="Arial"/>
                <w:b w:val="0"/>
                <w:bCs w:val="0"/>
                <w:sz w:val="20"/>
                <w:szCs w:val="20"/>
              </w:rPr>
            </w:pPr>
            <w:r w:rsidRPr="004E6D0E">
              <w:rPr>
                <w:rFonts w:ascii="Arial" w:hAnsi="Arial" w:cs="Arial"/>
                <w:sz w:val="20"/>
                <w:szCs w:val="20"/>
              </w:rPr>
              <w:lastRenderedPageBreak/>
              <w:t>Kategória regiónu pre najvzdialenejšie a severné riedko osídlené regióny (ak je to vhodné)</w:t>
            </w:r>
          </w:p>
        </w:tc>
        <w:tc>
          <w:tcPr>
            <w:tcW w:w="4556" w:type="dxa"/>
            <w:shd w:val="clear" w:color="auto" w:fill="auto"/>
          </w:tcPr>
          <w:p w14:paraId="02F147DB"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bl>
    <w:p w14:paraId="2884402D" w14:textId="77777777" w:rsidR="00CB6464" w:rsidRPr="004E6D0E" w:rsidRDefault="00CF52B8">
      <w:pPr>
        <w:pStyle w:val="Nadpis4"/>
        <w:shd w:val="clear" w:color="auto" w:fill="21306A"/>
        <w:jc w:val="both"/>
        <w:rPr>
          <w:rFonts w:ascii="Arial" w:hAnsi="Arial" w:cs="Arial"/>
          <w:color w:val="FFFFFF"/>
        </w:rPr>
      </w:pPr>
      <w:bookmarkStart w:id="71" w:name="_Toc387651789"/>
      <w:r w:rsidRPr="004E6D0E">
        <w:rPr>
          <w:rFonts w:ascii="Arial" w:hAnsi="Arial" w:cs="Arial"/>
          <w:color w:val="FFFFFF"/>
        </w:rPr>
        <w:t>2.1.1 Investičná priorita č. 1.1: Posilnenie regionálnej mobility prepojením sekundárnych a terciárnych uzlov s infraštruktúrou TEN-T vrátane multimodálnych uzlov</w:t>
      </w:r>
      <w:bookmarkEnd w:id="71"/>
    </w:p>
    <w:p w14:paraId="749EBF4F" w14:textId="77777777" w:rsidR="00CB6464" w:rsidRPr="004E6D0E" w:rsidRDefault="00CB6464">
      <w:pPr>
        <w:rPr>
          <w:rFonts w:ascii="Arial" w:hAnsi="Arial" w:cs="Arial"/>
          <w:b/>
        </w:rPr>
      </w:pPr>
    </w:p>
    <w:p w14:paraId="091E260D" w14:textId="77777777" w:rsidR="00CB6464" w:rsidRPr="004E6D0E" w:rsidRDefault="00CF52B8">
      <w:pPr>
        <w:rPr>
          <w:rFonts w:ascii="Arial" w:hAnsi="Arial" w:cs="Arial"/>
          <w:color w:val="4EACF3"/>
        </w:rPr>
      </w:pPr>
      <w:r w:rsidRPr="004E6D0E">
        <w:rPr>
          <w:rFonts w:ascii="Arial" w:hAnsi="Arial" w:cs="Arial"/>
          <w:b/>
        </w:rPr>
        <w:t>Špecifický cieľ 1.1:</w:t>
      </w:r>
      <w:r w:rsidRPr="004E6D0E">
        <w:rPr>
          <w:rFonts w:ascii="Arial" w:hAnsi="Arial" w:cs="Arial"/>
        </w:rPr>
        <w:t xml:space="preserve"> </w:t>
      </w:r>
    </w:p>
    <w:p w14:paraId="64A66702"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Zlepšenie dostupnosti k infraštruktúre TEN-T a cestám I. triedy</w:t>
      </w:r>
      <w:r w:rsidR="006D0039" w:rsidRPr="004E6D0E">
        <w:rPr>
          <w:rStyle w:val="Zvraznenie"/>
          <w:rFonts w:ascii="Arial" w:hAnsi="Arial" w:cs="Arial"/>
        </w:rPr>
        <w:t xml:space="preserve"> s dôrazom na rozvoj multimodálneho dopravného systému</w:t>
      </w:r>
      <w:r w:rsidRPr="004E6D0E">
        <w:rPr>
          <w:rStyle w:val="Zvraznenie"/>
          <w:rFonts w:ascii="Arial" w:hAnsi="Arial" w:cs="Arial"/>
        </w:rPr>
        <w:t>.</w:t>
      </w:r>
    </w:p>
    <w:p w14:paraId="5ECAB0F5" w14:textId="77777777" w:rsidR="00CB6464" w:rsidRPr="004E6D0E" w:rsidRDefault="00907CD9" w:rsidP="006270DB">
      <w:pPr>
        <w:jc w:val="both"/>
        <w:rPr>
          <w:rFonts w:ascii="Arial" w:hAnsi="Arial" w:cs="Arial"/>
        </w:rPr>
      </w:pPr>
      <w:r w:rsidRPr="004E6D0E">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4E6D0E">
        <w:rPr>
          <w:rFonts w:ascii="Arial" w:hAnsi="Arial" w:cs="Arial"/>
        </w:rPr>
        <w:t>Cieľom opatrení špecifického cieľa je</w:t>
      </w:r>
      <w:r w:rsidRPr="004E6D0E">
        <w:rPr>
          <w:rFonts w:ascii="Arial" w:hAnsi="Arial" w:cs="Arial"/>
        </w:rPr>
        <w:t xml:space="preserve"> preto</w:t>
      </w:r>
      <w:r w:rsidR="006270DB" w:rsidRPr="004E6D0E">
        <w:rPr>
          <w:rFonts w:ascii="Arial" w:hAnsi="Arial" w:cs="Arial"/>
        </w:rPr>
        <w:t xml:space="preserve"> zabezpečiť kvalitné pripojenie znevýhodnených miest a vidieckych regiónov ako aj prepojenie lokálnej siete </w:t>
      </w:r>
      <w:r w:rsidR="00AC6B88" w:rsidRPr="004E6D0E">
        <w:rPr>
          <w:rFonts w:ascii="Arial" w:hAnsi="Arial" w:cs="Arial"/>
        </w:rPr>
        <w:t>na</w:t>
      </w:r>
      <w:r w:rsidR="006270DB" w:rsidRPr="004E6D0E">
        <w:rPr>
          <w:rFonts w:ascii="Arial" w:hAnsi="Arial" w:cs="Arial"/>
        </w:rPr>
        <w:t xml:space="preserve"> infraštruktúr</w:t>
      </w:r>
      <w:r w:rsidR="00AC6B88" w:rsidRPr="004E6D0E">
        <w:rPr>
          <w:rFonts w:ascii="Arial" w:hAnsi="Arial" w:cs="Arial"/>
        </w:rPr>
        <w:t>u TEN-T a cesty</w:t>
      </w:r>
      <w:r w:rsidR="006270DB" w:rsidRPr="004E6D0E">
        <w:rPr>
          <w:rFonts w:ascii="Arial" w:hAnsi="Arial" w:cs="Arial"/>
        </w:rPr>
        <w:t xml:space="preserve"> I. triedy a tiež odstrán</w:t>
      </w:r>
      <w:r w:rsidR="00AC6B88" w:rsidRPr="004E6D0E">
        <w:rPr>
          <w:rFonts w:ascii="Arial" w:hAnsi="Arial" w:cs="Arial"/>
        </w:rPr>
        <w:t>iť</w:t>
      </w:r>
      <w:r w:rsidR="006270DB" w:rsidRPr="004E6D0E">
        <w:rPr>
          <w:rFonts w:ascii="Arial" w:hAnsi="Arial" w:cs="Arial"/>
        </w:rPr>
        <w:t xml:space="preserve"> nehodov</w:t>
      </w:r>
      <w:r w:rsidR="00AC6B88" w:rsidRPr="004E6D0E">
        <w:rPr>
          <w:rFonts w:ascii="Arial" w:hAnsi="Arial" w:cs="Arial"/>
        </w:rPr>
        <w:t>é lokality. Miestny/</w:t>
      </w:r>
      <w:r w:rsidR="006270DB" w:rsidRPr="004E6D0E">
        <w:rPr>
          <w:rFonts w:ascii="Arial" w:hAnsi="Arial" w:cs="Arial"/>
        </w:rPr>
        <w:t xml:space="preserve">regionálny </w:t>
      </w:r>
      <w:r w:rsidR="00AC6B88" w:rsidRPr="004E6D0E">
        <w:rPr>
          <w:rFonts w:ascii="Arial" w:hAnsi="Arial" w:cs="Arial"/>
        </w:rPr>
        <w:t>plán udržateľnej mobility</w:t>
      </w:r>
      <w:r w:rsidR="006270DB" w:rsidRPr="004E6D0E">
        <w:rPr>
          <w:rFonts w:ascii="Arial" w:hAnsi="Arial" w:cs="Arial"/>
        </w:rPr>
        <w:t xml:space="preserve"> má byť vyvinutý ako predpoklad pre akúkoľvek intervenciu do dopravného systému (vrátane c</w:t>
      </w:r>
      <w:r w:rsidR="00AC6B88" w:rsidRPr="004E6D0E">
        <w:rPr>
          <w:rFonts w:ascii="Arial" w:hAnsi="Arial" w:cs="Arial"/>
        </w:rPr>
        <w:t>iest)</w:t>
      </w:r>
      <w:r w:rsidRPr="004E6D0E">
        <w:rPr>
          <w:rFonts w:ascii="Arial" w:hAnsi="Arial" w:cs="Arial"/>
        </w:rPr>
        <w:t xml:space="preserve"> a budú vychádzať z pripravovaných </w:t>
      </w:r>
      <w:r w:rsidRPr="004E6D0E">
        <w:rPr>
          <w:rFonts w:ascii="Arial" w:hAnsi="Arial" w:cs="Arial"/>
          <w:b/>
        </w:rPr>
        <w:t>Strategických plánov rozvoja a údržby ciest na úrovni regiónov</w:t>
      </w:r>
      <w:r w:rsidRPr="004E6D0E">
        <w:rPr>
          <w:rFonts w:ascii="Arial" w:hAnsi="Arial" w:cs="Arial"/>
        </w:rPr>
        <w:t xml:space="preserve"> (Regionálne master plány), ktoré </w:t>
      </w:r>
      <w:r w:rsidRPr="004E6D0E">
        <w:rPr>
          <w:rFonts w:ascii="Arial" w:hAnsi="Arial" w:cs="Arial"/>
          <w:b/>
        </w:rPr>
        <w:t xml:space="preserve">by mali umožniť identifikáciu "bezpečných/istých" intervencií do cestnej siete, ktoré môžu byť realizované popri vývoji plánov udržateľnej mobility </w:t>
      </w:r>
      <w:r w:rsidRPr="004E6D0E">
        <w:rPr>
          <w:rFonts w:ascii="Arial" w:hAnsi="Arial" w:cs="Arial"/>
        </w:rPr>
        <w:t>vrátane</w:t>
      </w:r>
      <w:r w:rsidRPr="004E6D0E">
        <w:rPr>
          <w:rFonts w:ascii="Arial" w:hAnsi="Arial" w:cs="Arial"/>
          <w:b/>
        </w:rPr>
        <w:t xml:space="preserve"> </w:t>
      </w:r>
      <w:r w:rsidRPr="004E6D0E">
        <w:rPr>
          <w:rFonts w:ascii="Arial" w:hAnsi="Arial" w:cs="Arial"/>
        </w:rPr>
        <w:t>riešenia najdôležitejších nehodových lokalít a/alebo niekoľkých lokalizovaných intervencií s cieľom prispieť k eliminácii účinkov dopravy na životné prostredie a na kvalitu života obyvateľov.</w:t>
      </w:r>
    </w:p>
    <w:p w14:paraId="20F3A32A" w14:textId="77777777" w:rsidR="00CB6464" w:rsidRPr="004E6D0E" w:rsidRDefault="00CF6420">
      <w:pPr>
        <w:jc w:val="both"/>
        <w:rPr>
          <w:rFonts w:ascii="Arial" w:hAnsi="Arial" w:cs="Arial"/>
        </w:rPr>
      </w:pPr>
      <w:r w:rsidRPr="004E6D0E">
        <w:rPr>
          <w:rFonts w:ascii="Arial" w:hAnsi="Arial" w:cs="Arial"/>
        </w:rPr>
        <w:t>Najmä</w:t>
      </w:r>
      <w:r w:rsidR="00CF52B8" w:rsidRPr="004E6D0E">
        <w:rPr>
          <w:rFonts w:ascii="Arial" w:hAnsi="Arial" w:cs="Arial"/>
        </w:rPr>
        <w:t xml:space="preserve"> pre väčšinu vidieckych a niektoré mestské oblasti sú cesty II. a III. triedy hlavnými komunikačnými spojnicami, ktoré vytvárajú predpoklady </w:t>
      </w:r>
      <w:r w:rsidR="00E720E4" w:rsidRPr="004E6D0E">
        <w:rPr>
          <w:rFonts w:ascii="Arial" w:hAnsi="Arial" w:cs="Arial"/>
        </w:rPr>
        <w:t xml:space="preserve">pre začlenenie </w:t>
      </w:r>
      <w:r w:rsidR="00CF52B8" w:rsidRPr="004E6D0E">
        <w:rPr>
          <w:rFonts w:ascii="Arial" w:hAnsi="Arial" w:cs="Arial"/>
        </w:rPr>
        <w:t>obyvate</w:t>
      </w:r>
      <w:r w:rsidR="00E720E4" w:rsidRPr="004E6D0E">
        <w:rPr>
          <w:rFonts w:ascii="Arial" w:hAnsi="Arial" w:cs="Arial"/>
        </w:rPr>
        <w:t>ľstva</w:t>
      </w:r>
      <w:r w:rsidR="00CF52B8" w:rsidRPr="004E6D0E">
        <w:rPr>
          <w:rFonts w:ascii="Arial" w:hAnsi="Arial" w:cs="Arial"/>
        </w:rPr>
        <w:t xml:space="preserve"> do širších rozvojových procesov. Investovanie do regionálnych ciest umožňuje menej rozvíjajúcim a zaostávajúcim oblastiam znižovať vnútroregionálne rozdiely </w:t>
      </w:r>
      <w:r w:rsidR="00CF52B8" w:rsidRPr="004E6D0E">
        <w:rPr>
          <w:rFonts w:ascii="Arial" w:hAnsi="Arial" w:cs="Arial"/>
          <w:b/>
        </w:rPr>
        <w:t>v prístupe k základným službám</w:t>
      </w:r>
      <w:r w:rsidR="00CF52B8" w:rsidRPr="004E6D0E">
        <w:rPr>
          <w:rFonts w:ascii="Arial" w:hAnsi="Arial" w:cs="Arial"/>
        </w:rPr>
        <w:t xml:space="preserve"> (vzdelanie, zdravotná a </w:t>
      </w:r>
      <w:r w:rsidR="00A75AAD" w:rsidRPr="004E6D0E">
        <w:rPr>
          <w:rFonts w:ascii="Arial" w:hAnsi="Arial" w:cs="Arial"/>
        </w:rPr>
        <w:t>sociálna starostlivosť, kultúra</w:t>
      </w:r>
      <w:r w:rsidR="00CF52B8" w:rsidRPr="004E6D0E">
        <w:rPr>
          <w:rFonts w:ascii="Arial" w:hAnsi="Arial" w:cs="Arial"/>
        </w:rPr>
        <w:t xml:space="preserve"> a</w:t>
      </w:r>
      <w:r w:rsidR="00A75AAD" w:rsidRPr="004E6D0E">
        <w:rPr>
          <w:rFonts w:ascii="Arial" w:hAnsi="Arial" w:cs="Arial"/>
        </w:rPr>
        <w:t>tď</w:t>
      </w:r>
      <w:r w:rsidR="00CF52B8" w:rsidRPr="004E6D0E">
        <w:rPr>
          <w:rFonts w:ascii="Arial" w:hAnsi="Arial" w:cs="Arial"/>
        </w:rPr>
        <w:t>.)</w:t>
      </w:r>
      <w:r w:rsidR="00A75AAD" w:rsidRPr="004E6D0E">
        <w:rPr>
          <w:rFonts w:ascii="Arial" w:hAnsi="Arial" w:cs="Arial"/>
        </w:rPr>
        <w:t xml:space="preserve">, </w:t>
      </w:r>
      <w:r w:rsidR="00CF52B8" w:rsidRPr="004E6D0E">
        <w:rPr>
          <w:rFonts w:ascii="Arial" w:hAnsi="Arial" w:cs="Arial"/>
        </w:rPr>
        <w:t xml:space="preserve">v prístupe na trh práce, aj v prístupe k základným tovarom. Kvalitnejšie cesty II. a III. triedy </w:t>
      </w:r>
      <w:r w:rsidR="00A75AAD" w:rsidRPr="004E6D0E">
        <w:rPr>
          <w:rFonts w:ascii="Arial" w:hAnsi="Arial" w:cs="Arial"/>
        </w:rPr>
        <w:t>sú základnou</w:t>
      </w:r>
      <w:r w:rsidR="00CF52B8" w:rsidRPr="004E6D0E">
        <w:rPr>
          <w:rFonts w:ascii="Arial" w:hAnsi="Arial" w:cs="Arial"/>
        </w:rPr>
        <w:t xml:space="preserve"> podmienku pre zlepšenie každodennej (</w:t>
      </w:r>
      <w:r w:rsidR="00CF52B8" w:rsidRPr="004E6D0E">
        <w:rPr>
          <w:rFonts w:ascii="Arial" w:hAnsi="Arial" w:cs="Arial"/>
          <w:i/>
        </w:rPr>
        <w:t>circular</w:t>
      </w:r>
      <w:r w:rsidR="00CF52B8" w:rsidRPr="004E6D0E">
        <w:rPr>
          <w:rFonts w:ascii="Arial" w:hAnsi="Arial" w:cs="Arial"/>
        </w:rPr>
        <w:t>) mobility osôb vidieckych území spojenej aj s rastúcou diverzifikáciou hospodárstiev smerom k nepoľnohospodárskym činnostiam znamenajúcim zároveň rast zamestnanosti.</w:t>
      </w:r>
      <w:r w:rsidR="00E720E4" w:rsidRPr="004E6D0E">
        <w:rPr>
          <w:rFonts w:ascii="Arial" w:hAnsi="Arial" w:cs="Arial"/>
        </w:rPr>
        <w:t xml:space="preserve"> Význam modernej a bezpečnej cestnej infraštruktúry nižších kategórií </w:t>
      </w:r>
      <w:r w:rsidR="00D66738" w:rsidRPr="004E6D0E">
        <w:rPr>
          <w:rFonts w:ascii="Arial" w:hAnsi="Arial" w:cs="Arial"/>
        </w:rPr>
        <w:t xml:space="preserve">zohráva nezastupiteľnú funkciu aj vo vzťahu </w:t>
      </w:r>
      <w:r w:rsidR="00D66738" w:rsidRPr="004E6D0E">
        <w:rPr>
          <w:rFonts w:ascii="Arial" w:hAnsi="Arial" w:cs="Arial"/>
          <w:b/>
          <w:shd w:val="clear" w:color="auto" w:fill="FFFFFF"/>
        </w:rPr>
        <w:t>k obslužnosti regiónov prostredníctvom verejnej</w:t>
      </w:r>
      <w:r w:rsidR="00D66738" w:rsidRPr="004E6D0E">
        <w:rPr>
          <w:rStyle w:val="apple-converted-space"/>
          <w:rFonts w:ascii="Arial" w:hAnsi="Arial" w:cs="Arial"/>
          <w:shd w:val="clear" w:color="auto" w:fill="FFFFFF"/>
        </w:rPr>
        <w:t> </w:t>
      </w:r>
      <w:r w:rsidR="00D66738" w:rsidRPr="004E6D0E">
        <w:rPr>
          <w:rStyle w:val="Zvraznenie"/>
          <w:rFonts w:ascii="Arial" w:hAnsi="Arial" w:cs="Arial"/>
          <w:b/>
          <w:bCs/>
          <w:i w:val="0"/>
          <w:iCs w:val="0"/>
          <w:shd w:val="clear" w:color="auto" w:fill="FFFFFF"/>
        </w:rPr>
        <w:t>autobusovej dopravy</w:t>
      </w:r>
      <w:r w:rsidR="00F81023" w:rsidRPr="004E6D0E">
        <w:rPr>
          <w:rStyle w:val="Zvraznenie"/>
          <w:rFonts w:ascii="Arial" w:hAnsi="Arial" w:cs="Arial"/>
          <w:b/>
          <w:bCs/>
          <w:i w:val="0"/>
          <w:iCs w:val="0"/>
          <w:shd w:val="clear" w:color="auto" w:fill="FFFFFF"/>
        </w:rPr>
        <w:t xml:space="preserve">, najmä v oblastiach kde absentuje železničná dopravná sieť. </w:t>
      </w:r>
      <w:r w:rsidR="00F81023" w:rsidRPr="004E6D0E">
        <w:rPr>
          <w:rStyle w:val="Zvraznenie"/>
          <w:rFonts w:ascii="Arial" w:hAnsi="Arial" w:cs="Arial"/>
          <w:bCs/>
          <w:i w:val="0"/>
          <w:iCs w:val="0"/>
          <w:shd w:val="clear" w:color="auto" w:fill="FFFFFF"/>
        </w:rPr>
        <w:t>Odstraňovaním prekážok v cestnej sieti tak dôjde k priamemu zlepšeniu jej plynulosti</w:t>
      </w:r>
      <w:r w:rsidR="000E34C6" w:rsidRPr="004E6D0E">
        <w:rPr>
          <w:rStyle w:val="Zvraznenie"/>
          <w:rFonts w:ascii="Arial" w:hAnsi="Arial" w:cs="Arial"/>
          <w:bCs/>
          <w:i w:val="0"/>
          <w:iCs w:val="0"/>
          <w:shd w:val="clear" w:color="auto" w:fill="FFFFFF"/>
        </w:rPr>
        <w:t>.</w:t>
      </w:r>
      <w:r w:rsidR="00F81023" w:rsidRPr="004E6D0E">
        <w:rPr>
          <w:rStyle w:val="Zvraznenie"/>
          <w:rFonts w:ascii="Arial" w:hAnsi="Arial" w:cs="Arial"/>
          <w:bCs/>
          <w:i w:val="0"/>
          <w:iCs w:val="0"/>
          <w:shd w:val="clear" w:color="auto" w:fill="FFFFFF"/>
        </w:rPr>
        <w:t xml:space="preserve"> </w:t>
      </w:r>
    </w:p>
    <w:p w14:paraId="3DC734E9" w14:textId="77777777" w:rsidR="00CB6464" w:rsidRPr="004E6D0E" w:rsidRDefault="00CF52B8">
      <w:pPr>
        <w:jc w:val="both"/>
        <w:rPr>
          <w:rFonts w:ascii="Arial" w:hAnsi="Arial" w:cs="Arial"/>
        </w:rPr>
      </w:pPr>
      <w:r w:rsidRPr="004E6D0E">
        <w:rPr>
          <w:rFonts w:ascii="Arial" w:hAnsi="Arial" w:cs="Arial"/>
          <w:b/>
        </w:rPr>
        <w:t>Výsledky podpory IROP:</w:t>
      </w:r>
    </w:p>
    <w:p w14:paraId="1E45A065" w14:textId="77777777" w:rsidR="00CB6464" w:rsidRPr="004E6D0E" w:rsidRDefault="00CF52B8" w:rsidP="00B5146F">
      <w:pPr>
        <w:pStyle w:val="Odsekzoznamu"/>
        <w:numPr>
          <w:ilvl w:val="0"/>
          <w:numId w:val="42"/>
        </w:numPr>
        <w:jc w:val="both"/>
        <w:rPr>
          <w:rFonts w:ascii="Arial" w:hAnsi="Arial" w:cs="Arial"/>
        </w:rPr>
      </w:pPr>
      <w:r w:rsidRPr="004E6D0E">
        <w:rPr>
          <w:rFonts w:ascii="Arial" w:hAnsi="Arial" w:cs="Arial"/>
        </w:rPr>
        <w:lastRenderedPageBreak/>
        <w:t xml:space="preserve">zlepšenie napojenia regiónov na </w:t>
      </w:r>
      <w:r w:rsidR="006D0039" w:rsidRPr="004E6D0E">
        <w:rPr>
          <w:rFonts w:ascii="Arial" w:hAnsi="Arial" w:cs="Arial"/>
        </w:rPr>
        <w:t>cesty I. triedy</w:t>
      </w:r>
      <w:r w:rsidR="00FB726D" w:rsidRPr="004E6D0E">
        <w:rPr>
          <w:rFonts w:ascii="Arial" w:hAnsi="Arial" w:cs="Arial"/>
        </w:rPr>
        <w:t xml:space="preserve"> </w:t>
      </w:r>
      <w:r w:rsidRPr="004E6D0E">
        <w:rPr>
          <w:rFonts w:ascii="Arial" w:hAnsi="Arial" w:cs="Arial"/>
        </w:rPr>
        <w:t>a infraštruktúru TEN-T, čím sa napomôže vyváženejšiemu územnému rozvoju</w:t>
      </w:r>
      <w:r w:rsidR="00A64D2F" w:rsidRPr="004E6D0E">
        <w:rPr>
          <w:rFonts w:ascii="Arial" w:hAnsi="Arial" w:cs="Arial"/>
        </w:rPr>
        <w:t xml:space="preserve"> a umožní sa prístup k základným sociálnym službám;</w:t>
      </w:r>
    </w:p>
    <w:p w14:paraId="7026FCAF" w14:textId="77777777" w:rsidR="00CB6464" w:rsidRPr="004E6D0E" w:rsidRDefault="00CF52B8" w:rsidP="00B5146F">
      <w:pPr>
        <w:pStyle w:val="Odsekzoznamu"/>
        <w:numPr>
          <w:ilvl w:val="0"/>
          <w:numId w:val="42"/>
        </w:numPr>
        <w:jc w:val="both"/>
        <w:rPr>
          <w:rFonts w:ascii="Arial" w:hAnsi="Arial" w:cs="Arial"/>
        </w:rPr>
      </w:pPr>
      <w:r w:rsidRPr="004E6D0E">
        <w:rPr>
          <w:rFonts w:ascii="Arial" w:hAnsi="Arial" w:cs="Arial"/>
        </w:rPr>
        <w:t>kvalitná cestná infraštruktúra vytvorí podmienky pre hospodársky rast a zároveň nebude svojimi vlastnosťami limitovať vnútorný potenciál kraja;</w:t>
      </w:r>
    </w:p>
    <w:p w14:paraId="22B8B60B" w14:textId="77777777" w:rsidR="00CB6464" w:rsidRPr="004E6D0E" w:rsidRDefault="00CF52B8" w:rsidP="00B5146F">
      <w:pPr>
        <w:pStyle w:val="Odsekzoznamu"/>
        <w:numPr>
          <w:ilvl w:val="0"/>
          <w:numId w:val="42"/>
        </w:numPr>
        <w:jc w:val="both"/>
        <w:rPr>
          <w:rFonts w:ascii="Arial" w:hAnsi="Arial" w:cs="Arial"/>
        </w:rPr>
      </w:pPr>
      <w:r w:rsidRPr="004E6D0E">
        <w:rPr>
          <w:rFonts w:ascii="Arial" w:hAnsi="Arial" w:cs="Arial"/>
        </w:rPr>
        <w:t>zlepšenie stavebno-technického stavu cestnej siete s dopadom na zlepšenie bezpečnosti</w:t>
      </w:r>
      <w:r w:rsidR="00D66738" w:rsidRPr="004E6D0E">
        <w:rPr>
          <w:rFonts w:ascii="Arial" w:hAnsi="Arial" w:cs="Arial"/>
        </w:rPr>
        <w:t xml:space="preserve"> a</w:t>
      </w:r>
      <w:r w:rsidRPr="004E6D0E">
        <w:rPr>
          <w:rFonts w:ascii="Arial" w:hAnsi="Arial" w:cs="Arial"/>
        </w:rPr>
        <w:t> plynulosti cestnej premávky, zníženie nehodovosti, zníženie energetickej náročnosti dopravy</w:t>
      </w:r>
      <w:r w:rsidR="00D66738" w:rsidRPr="004E6D0E">
        <w:rPr>
          <w:rFonts w:ascii="Arial" w:hAnsi="Arial" w:cs="Arial"/>
        </w:rPr>
        <w:t>,</w:t>
      </w:r>
      <w:r w:rsidRPr="004E6D0E">
        <w:rPr>
          <w:rFonts w:ascii="Arial" w:hAnsi="Arial" w:cs="Arial"/>
        </w:rPr>
        <w:t xml:space="preserve"> zníženi</w:t>
      </w:r>
      <w:r w:rsidR="00D66738" w:rsidRPr="004E6D0E">
        <w:rPr>
          <w:rFonts w:ascii="Arial" w:hAnsi="Arial" w:cs="Arial"/>
        </w:rPr>
        <w:t>e</w:t>
      </w:r>
      <w:r w:rsidRPr="004E6D0E">
        <w:rPr>
          <w:rFonts w:ascii="Arial" w:hAnsi="Arial" w:cs="Arial"/>
        </w:rPr>
        <w:t xml:space="preserve"> negatívnych dopadov na </w:t>
      </w:r>
      <w:r w:rsidR="00A75AAD" w:rsidRPr="004E6D0E">
        <w:rPr>
          <w:rFonts w:ascii="Arial" w:hAnsi="Arial" w:cs="Arial"/>
        </w:rPr>
        <w:t>ŽP</w:t>
      </w:r>
      <w:r w:rsidR="006D0039" w:rsidRPr="004E6D0E">
        <w:rPr>
          <w:rFonts w:ascii="Arial" w:hAnsi="Arial" w:cs="Arial"/>
        </w:rPr>
        <w:t>,</w:t>
      </w:r>
      <w:r w:rsidR="00D66738" w:rsidRPr="004E6D0E">
        <w:rPr>
          <w:rFonts w:ascii="Arial" w:hAnsi="Arial" w:cs="Arial"/>
        </w:rPr>
        <w:t> zlepšenie podmienok pre cestnú hromadnú dopravu</w:t>
      </w:r>
      <w:r w:rsidR="0030604F" w:rsidRPr="004E6D0E">
        <w:rPr>
          <w:rFonts w:ascii="Arial" w:hAnsi="Arial" w:cs="Arial"/>
        </w:rPr>
        <w:t xml:space="preserve"> ako súčasti multimodálneho systému </w:t>
      </w:r>
      <w:r w:rsidR="00A75AAD" w:rsidRPr="004E6D0E">
        <w:rPr>
          <w:rFonts w:ascii="Arial" w:hAnsi="Arial" w:cs="Arial"/>
        </w:rPr>
        <w:t>VOD</w:t>
      </w:r>
      <w:r w:rsidR="006D0039" w:rsidRPr="004E6D0E">
        <w:rPr>
          <w:rFonts w:ascii="Arial" w:hAnsi="Arial" w:cs="Arial"/>
        </w:rPr>
        <w:t xml:space="preserve"> a tvorbu integrovaných</w:t>
      </w:r>
      <w:r w:rsidR="00412F27" w:rsidRPr="004E6D0E">
        <w:rPr>
          <w:rFonts w:ascii="Arial" w:hAnsi="Arial" w:cs="Arial"/>
        </w:rPr>
        <w:t xml:space="preserve"> multimodálnych</w:t>
      </w:r>
      <w:r w:rsidR="006D0039" w:rsidRPr="004E6D0E">
        <w:rPr>
          <w:rFonts w:ascii="Arial" w:hAnsi="Arial" w:cs="Arial"/>
        </w:rPr>
        <w:t xml:space="preserve"> systémov dopravy</w:t>
      </w:r>
      <w:r w:rsidRPr="004E6D0E">
        <w:rPr>
          <w:rFonts w:ascii="Arial" w:hAnsi="Arial" w:cs="Arial"/>
        </w:rPr>
        <w:t>;</w:t>
      </w:r>
    </w:p>
    <w:p w14:paraId="232C9033" w14:textId="77777777" w:rsidR="00CB6464" w:rsidRPr="004E6D0E" w:rsidRDefault="00CF52B8" w:rsidP="00B5146F">
      <w:pPr>
        <w:pStyle w:val="Odsekzoznamu"/>
        <w:numPr>
          <w:ilvl w:val="0"/>
          <w:numId w:val="42"/>
        </w:numPr>
        <w:jc w:val="both"/>
      </w:pPr>
      <w:r w:rsidRPr="004E6D0E">
        <w:rPr>
          <w:rFonts w:ascii="Arial" w:hAnsi="Arial" w:cs="Arial"/>
        </w:rPr>
        <w:t>zmiernenie negatívnych dopadov cestnej premávky (</w:t>
      </w:r>
      <w:r w:rsidR="00A75AAD" w:rsidRPr="004E6D0E">
        <w:rPr>
          <w:rFonts w:ascii="Arial" w:hAnsi="Arial" w:cs="Arial"/>
        </w:rPr>
        <w:t>najmä</w:t>
      </w:r>
      <w:r w:rsidRPr="004E6D0E">
        <w:rPr>
          <w:rFonts w:ascii="Arial" w:hAnsi="Arial" w:cs="Arial"/>
        </w:rPr>
        <w:t xml:space="preserve"> tranzitnej a nákladnej dopravy) na obyvateľstvo miest a obcí a zvýšenie kvality ich života </w:t>
      </w:r>
      <w:r w:rsidR="00A75AAD" w:rsidRPr="004E6D0E">
        <w:rPr>
          <w:rFonts w:ascii="Arial" w:hAnsi="Arial" w:cs="Arial"/>
        </w:rPr>
        <w:t>cestou</w:t>
      </w:r>
      <w:r w:rsidRPr="004E6D0E">
        <w:rPr>
          <w:rFonts w:ascii="Arial" w:hAnsi="Arial" w:cs="Arial"/>
        </w:rPr>
        <w:t xml:space="preserve"> budovania nových úsekov ciest.</w:t>
      </w:r>
    </w:p>
    <w:p w14:paraId="7FA4C3F3" w14:textId="77777777" w:rsidR="00CB6464" w:rsidRPr="004E6D0E" w:rsidRDefault="00CF52B8">
      <w:pPr>
        <w:rPr>
          <w:rStyle w:val="Zvraznenie"/>
          <w:rFonts w:ascii="Arial" w:hAnsi="Arial" w:cs="Arial"/>
        </w:rPr>
      </w:pPr>
      <w:r w:rsidRPr="004E6D0E">
        <w:rPr>
          <w:rStyle w:val="Siln"/>
          <w:rFonts w:ascii="Arial" w:hAnsi="Arial" w:cs="Arial"/>
        </w:rPr>
        <w:t>Tabuľka č. 3</w:t>
      </w:r>
      <w:r w:rsidRPr="004E6D0E">
        <w:rPr>
          <w:rStyle w:val="Zvraznenie"/>
          <w:rFonts w:ascii="Arial" w:hAnsi="Arial" w:cs="Arial"/>
        </w:rPr>
        <w:t xml:space="preserve"> Výsledkové ukazovatele pre špecifický cieľ č. 1.1</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396"/>
        <w:gridCol w:w="1079"/>
        <w:gridCol w:w="850"/>
        <w:gridCol w:w="992"/>
        <w:gridCol w:w="1276"/>
        <w:gridCol w:w="1276"/>
        <w:gridCol w:w="1276"/>
        <w:gridCol w:w="992"/>
        <w:gridCol w:w="1134"/>
      </w:tblGrid>
      <w:tr w:rsidR="00CB6464" w:rsidRPr="004E6D0E" w14:paraId="7B802812" w14:textId="77777777" w:rsidTr="006D25CE">
        <w:trPr>
          <w:trHeight w:val="579"/>
        </w:trPr>
        <w:tc>
          <w:tcPr>
            <w:tcW w:w="3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FE2FCB"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07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7C7BF4"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AAC0732"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9CF4E9"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46C7020"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F166187"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Východiskový rok</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A85314"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C881AB4"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754FB8"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1E01DB" w:rsidRPr="004E6D0E" w14:paraId="340CA731" w14:textId="77777777" w:rsidTr="006D25CE">
        <w:trPr>
          <w:trHeight w:val="663"/>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7E8E3FC2" w14:textId="77777777" w:rsidR="001E01DB" w:rsidRPr="004E6D0E" w:rsidRDefault="001E01DB">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30F42E" w14:textId="77777777" w:rsidR="001E01DB" w:rsidRPr="004E6D0E" w:rsidRDefault="001E01DB" w:rsidP="00146450">
            <w:pPr>
              <w:tabs>
                <w:tab w:val="left" w:pos="787"/>
              </w:tabs>
              <w:spacing w:after="0" w:line="240" w:lineRule="auto"/>
              <w:rPr>
                <w:rFonts w:ascii="Arial" w:hAnsi="Arial" w:cs="Arial"/>
                <w:sz w:val="16"/>
                <w:szCs w:val="16"/>
              </w:rPr>
            </w:pPr>
            <w:r w:rsidRPr="004E6D0E">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4688C" w14:textId="77777777" w:rsidR="001E01DB" w:rsidRPr="004E6D0E" w:rsidRDefault="001E01DB" w:rsidP="00146450">
            <w:pPr>
              <w:spacing w:after="0" w:line="240" w:lineRule="auto"/>
              <w:rPr>
                <w:rFonts w:ascii="Arial" w:hAnsi="Arial" w:cs="Arial"/>
                <w:sz w:val="16"/>
                <w:szCs w:val="16"/>
              </w:rPr>
            </w:pPr>
            <w:r w:rsidRPr="004E6D0E">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FB828C" w14:textId="77777777" w:rsidR="001E01DB" w:rsidRPr="004E6D0E" w:rsidRDefault="001E01DB" w:rsidP="00146450">
            <w:pPr>
              <w:spacing w:after="0" w:line="240" w:lineRule="auto"/>
              <w:rPr>
                <w:rFonts w:ascii="Arial" w:hAnsi="Arial" w:cs="Arial"/>
                <w:sz w:val="16"/>
                <w:szCs w:val="16"/>
              </w:rPr>
            </w:pPr>
            <w:r w:rsidRPr="004E6D0E">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CC1DD5" w14:textId="77777777" w:rsidR="001E01DB" w:rsidRPr="004E6D0E" w:rsidRDefault="001E01DB" w:rsidP="009C2DBD">
            <w:pPr>
              <w:spacing w:after="0" w:line="240" w:lineRule="auto"/>
              <w:jc w:val="center"/>
              <w:rPr>
                <w:rFonts w:ascii="Arial" w:hAnsi="Arial" w:cs="Arial"/>
                <w:sz w:val="16"/>
                <w:szCs w:val="16"/>
              </w:rPr>
            </w:pPr>
            <w:r w:rsidRPr="004E6D0E">
              <w:rPr>
                <w:rFonts w:ascii="Arial" w:hAnsi="Arial" w:cs="Arial"/>
              </w:rPr>
              <w:t xml:space="preserve"> </w:t>
            </w:r>
            <w:r w:rsidRPr="004E6D0E">
              <w:rPr>
                <w:rFonts w:ascii="Arial" w:hAnsi="Arial" w:cs="Arial"/>
                <w:sz w:val="16"/>
                <w:szCs w:val="16"/>
              </w:rPr>
              <w:t>81</w:t>
            </w:r>
            <w:r w:rsidR="00146450" w:rsidRPr="004E6D0E">
              <w:rPr>
                <w:rFonts w:ascii="Arial" w:hAnsi="Arial" w:cs="Arial"/>
                <w:sz w:val="16"/>
                <w:szCs w:val="16"/>
              </w:rPr>
              <w:t> </w:t>
            </w:r>
            <w:r w:rsidRPr="004E6D0E">
              <w:rPr>
                <w:rFonts w:ascii="Arial" w:hAnsi="Arial" w:cs="Arial"/>
                <w:sz w:val="16"/>
                <w:szCs w:val="16"/>
              </w:rPr>
              <w:t>332</w:t>
            </w:r>
            <w:r w:rsidR="00146450" w:rsidRPr="004E6D0E">
              <w:rPr>
                <w:rFonts w:ascii="Arial" w:hAnsi="Arial" w:cs="Arial"/>
                <w:sz w:val="16"/>
                <w:szCs w:val="16"/>
              </w:rPr>
              <w:t> </w:t>
            </w:r>
            <w:r w:rsidRPr="004E6D0E">
              <w:rPr>
                <w:rFonts w:ascii="Arial" w:hAnsi="Arial" w:cs="Arial"/>
                <w:sz w:val="16"/>
                <w:szCs w:val="16"/>
              </w:rPr>
              <w:t>013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A160A7" w14:textId="77777777" w:rsidR="001E01DB" w:rsidRPr="004E6D0E" w:rsidRDefault="001E01DB" w:rsidP="00146450">
            <w:pPr>
              <w:spacing w:after="0" w:line="240" w:lineRule="auto"/>
              <w:rPr>
                <w:rFonts w:ascii="Arial" w:hAnsi="Arial" w:cs="Arial"/>
                <w:sz w:val="16"/>
                <w:szCs w:val="16"/>
              </w:rPr>
            </w:pPr>
            <w:r w:rsidRPr="004E6D0E">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05AC33" w14:textId="77777777" w:rsidR="001E01DB" w:rsidRPr="004E6D0E" w:rsidRDefault="00146450" w:rsidP="009C2DBD">
            <w:pPr>
              <w:spacing w:after="0" w:line="240" w:lineRule="auto"/>
              <w:jc w:val="center"/>
              <w:rPr>
                <w:rFonts w:ascii="Arial" w:hAnsi="Arial" w:cs="Arial"/>
                <w:sz w:val="16"/>
                <w:szCs w:val="16"/>
              </w:rPr>
            </w:pPr>
            <w:r w:rsidRPr="004E6D0E">
              <w:rPr>
                <w:rFonts w:ascii="Arial" w:hAnsi="Arial" w:cs="Arial"/>
              </w:rPr>
              <w:t xml:space="preserve"> </w:t>
            </w:r>
            <w:r w:rsidRPr="004E6D0E">
              <w:rPr>
                <w:rFonts w:ascii="Arial" w:hAnsi="Arial" w:cs="Arial"/>
                <w:sz w:val="16"/>
                <w:szCs w:val="16"/>
              </w:rPr>
              <w:t>72 725 433</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C0FF2" w14:textId="77777777" w:rsidR="001E01DB" w:rsidRPr="004E6D0E" w:rsidRDefault="001E01DB" w:rsidP="00146450">
            <w:pPr>
              <w:spacing w:after="0" w:line="240" w:lineRule="auto"/>
              <w:rPr>
                <w:rFonts w:ascii="Arial" w:hAnsi="Arial" w:cs="Arial"/>
                <w:sz w:val="16"/>
                <w:szCs w:val="16"/>
              </w:rPr>
            </w:pPr>
            <w:r w:rsidRPr="004E6D0E">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EC9492" w14:textId="77777777" w:rsidR="001E01DB" w:rsidRPr="004E6D0E" w:rsidRDefault="001E01DB" w:rsidP="00146450">
            <w:pPr>
              <w:spacing w:after="0" w:line="240" w:lineRule="auto"/>
              <w:rPr>
                <w:rFonts w:ascii="Arial" w:hAnsi="Arial" w:cs="Arial"/>
                <w:sz w:val="16"/>
                <w:szCs w:val="16"/>
              </w:rPr>
            </w:pPr>
            <w:r w:rsidRPr="004E6D0E">
              <w:rPr>
                <w:rFonts w:ascii="Arial" w:hAnsi="Arial" w:cs="Arial"/>
                <w:sz w:val="16"/>
                <w:szCs w:val="16"/>
              </w:rPr>
              <w:t xml:space="preserve">ročne </w:t>
            </w:r>
          </w:p>
        </w:tc>
      </w:tr>
      <w:tr w:rsidR="001E01DB" w:rsidRPr="004E6D0E" w14:paraId="20B3F56E" w14:textId="77777777" w:rsidTr="006D25CE">
        <w:trPr>
          <w:trHeight w:val="698"/>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6476C9D5" w14:textId="77777777" w:rsidR="001E01DB" w:rsidRPr="004E6D0E" w:rsidRDefault="001E01DB">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29D1B6" w14:textId="77777777" w:rsidR="001E01DB" w:rsidRPr="004E6D0E" w:rsidRDefault="001E01DB" w:rsidP="00146450">
            <w:pPr>
              <w:spacing w:after="0" w:line="240" w:lineRule="auto"/>
              <w:rPr>
                <w:rFonts w:ascii="Arial" w:hAnsi="Arial" w:cs="Arial"/>
                <w:sz w:val="16"/>
                <w:szCs w:val="16"/>
              </w:rPr>
            </w:pPr>
            <w:r w:rsidRPr="004E6D0E">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5F0B16" w14:textId="77777777" w:rsidR="001E01DB" w:rsidRPr="004E6D0E" w:rsidRDefault="001E01DB" w:rsidP="00146450">
            <w:pPr>
              <w:spacing w:after="0" w:line="240" w:lineRule="auto"/>
              <w:rPr>
                <w:rFonts w:ascii="Arial" w:hAnsi="Arial" w:cs="Arial"/>
                <w:sz w:val="16"/>
                <w:szCs w:val="16"/>
              </w:rPr>
            </w:pPr>
            <w:r w:rsidRPr="004E6D0E">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3907E8" w14:textId="77777777" w:rsidR="001E01DB" w:rsidRPr="004E6D0E" w:rsidRDefault="001E01DB" w:rsidP="00146450">
            <w:pPr>
              <w:spacing w:after="0" w:line="240" w:lineRule="auto"/>
              <w:rPr>
                <w:rFonts w:ascii="Arial" w:hAnsi="Arial" w:cs="Arial"/>
                <w:sz w:val="16"/>
                <w:szCs w:val="16"/>
              </w:rPr>
            </w:pPr>
            <w:r w:rsidRPr="004E6D0E">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F142F9" w14:textId="77777777" w:rsidR="001E01DB" w:rsidRPr="004E6D0E" w:rsidRDefault="001E01DB" w:rsidP="009C2DBD">
            <w:pPr>
              <w:spacing w:after="0" w:line="240" w:lineRule="auto"/>
              <w:jc w:val="center"/>
              <w:rPr>
                <w:rFonts w:ascii="Arial" w:hAnsi="Arial" w:cs="Arial"/>
                <w:sz w:val="16"/>
                <w:szCs w:val="16"/>
              </w:rPr>
            </w:pPr>
            <w:r w:rsidRPr="004E6D0E">
              <w:rPr>
                <w:rFonts w:ascii="Arial" w:hAnsi="Arial" w:cs="Arial"/>
              </w:rPr>
              <w:t xml:space="preserve"> </w:t>
            </w:r>
            <w:r w:rsidRPr="004E6D0E">
              <w:rPr>
                <w:rFonts w:ascii="Arial" w:hAnsi="Arial" w:cs="Arial"/>
                <w:sz w:val="16"/>
                <w:szCs w:val="16"/>
              </w:rPr>
              <w:t>9</w:t>
            </w:r>
            <w:r w:rsidR="00146450" w:rsidRPr="004E6D0E">
              <w:rPr>
                <w:rFonts w:ascii="Arial" w:hAnsi="Arial" w:cs="Arial"/>
                <w:sz w:val="16"/>
                <w:szCs w:val="16"/>
              </w:rPr>
              <w:t> </w:t>
            </w:r>
            <w:r w:rsidRPr="004E6D0E">
              <w:rPr>
                <w:rFonts w:ascii="Arial" w:hAnsi="Arial" w:cs="Arial"/>
                <w:sz w:val="16"/>
                <w:szCs w:val="16"/>
              </w:rPr>
              <w:t>900</w:t>
            </w:r>
            <w:r w:rsidR="00146450" w:rsidRPr="004E6D0E">
              <w:rPr>
                <w:rFonts w:ascii="Arial" w:hAnsi="Arial" w:cs="Arial"/>
                <w:sz w:val="16"/>
                <w:szCs w:val="16"/>
              </w:rPr>
              <w:t> </w:t>
            </w:r>
            <w:r w:rsidRPr="004E6D0E">
              <w:rPr>
                <w:rFonts w:ascii="Arial" w:hAnsi="Arial" w:cs="Arial"/>
                <w:sz w:val="16"/>
                <w:szCs w:val="16"/>
              </w:rPr>
              <w:t>251</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A30F51" w14:textId="77777777" w:rsidR="001E01DB" w:rsidRPr="004E6D0E" w:rsidRDefault="001E01DB" w:rsidP="00146450">
            <w:pPr>
              <w:spacing w:after="0" w:line="240" w:lineRule="auto"/>
              <w:rPr>
                <w:rFonts w:ascii="Arial" w:hAnsi="Arial" w:cs="Arial"/>
                <w:sz w:val="16"/>
                <w:szCs w:val="16"/>
              </w:rPr>
            </w:pPr>
            <w:r w:rsidRPr="004E6D0E">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F6D7E" w14:textId="77777777" w:rsidR="001E01DB" w:rsidRPr="004E6D0E" w:rsidRDefault="00146450" w:rsidP="009C2DBD">
            <w:pPr>
              <w:spacing w:after="0" w:line="240" w:lineRule="auto"/>
              <w:jc w:val="center"/>
              <w:rPr>
                <w:rFonts w:ascii="Arial" w:hAnsi="Arial" w:cs="Arial"/>
                <w:sz w:val="16"/>
                <w:szCs w:val="16"/>
              </w:rPr>
            </w:pPr>
            <w:r w:rsidRPr="004E6D0E">
              <w:rPr>
                <w:rFonts w:ascii="Arial" w:hAnsi="Arial" w:cs="Arial"/>
              </w:rPr>
              <w:t xml:space="preserve"> </w:t>
            </w:r>
            <w:r w:rsidRPr="004E6D0E">
              <w:rPr>
                <w:rFonts w:ascii="Arial" w:hAnsi="Arial" w:cs="Arial"/>
                <w:sz w:val="16"/>
                <w:szCs w:val="16"/>
              </w:rPr>
              <w:t>8 956 266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685729" w14:textId="77777777" w:rsidR="001E01DB" w:rsidRPr="004E6D0E" w:rsidRDefault="001E01DB" w:rsidP="00146450">
            <w:pPr>
              <w:spacing w:after="0" w:line="240" w:lineRule="auto"/>
              <w:rPr>
                <w:rFonts w:ascii="Arial" w:hAnsi="Arial" w:cs="Arial"/>
                <w:sz w:val="16"/>
                <w:szCs w:val="16"/>
              </w:rPr>
            </w:pPr>
            <w:r w:rsidRPr="004E6D0E">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E49850" w14:textId="77777777" w:rsidR="001E01DB" w:rsidRPr="004E6D0E" w:rsidRDefault="001E01DB" w:rsidP="00146450">
            <w:pPr>
              <w:spacing w:after="0" w:line="240" w:lineRule="auto"/>
              <w:rPr>
                <w:rFonts w:ascii="Arial" w:hAnsi="Arial" w:cs="Arial"/>
                <w:sz w:val="16"/>
                <w:szCs w:val="16"/>
              </w:rPr>
            </w:pPr>
            <w:r w:rsidRPr="004E6D0E">
              <w:rPr>
                <w:rFonts w:ascii="Arial" w:hAnsi="Arial" w:cs="Arial"/>
                <w:sz w:val="16"/>
                <w:szCs w:val="16"/>
              </w:rPr>
              <w:t>ročne</w:t>
            </w:r>
          </w:p>
        </w:tc>
      </w:tr>
    </w:tbl>
    <w:p w14:paraId="32DB3190" w14:textId="77777777" w:rsidR="00CB6464" w:rsidRPr="004E6D0E" w:rsidRDefault="00CB6464">
      <w:pPr>
        <w:jc w:val="both"/>
        <w:rPr>
          <w:rFonts w:ascii="Arial" w:hAnsi="Arial" w:cs="Arial"/>
          <w:sz w:val="20"/>
          <w:szCs w:val="20"/>
        </w:rPr>
      </w:pPr>
    </w:p>
    <w:p w14:paraId="1E09286C" w14:textId="77777777" w:rsidR="00CB6464" w:rsidRPr="004E6D0E" w:rsidRDefault="00CF52B8">
      <w:pPr>
        <w:pStyle w:val="Nadpis5"/>
        <w:shd w:val="clear" w:color="auto" w:fill="B8C1E9"/>
        <w:rPr>
          <w:rFonts w:ascii="Arial" w:hAnsi="Arial" w:cs="Arial"/>
        </w:rPr>
      </w:pPr>
      <w:r w:rsidRPr="004E6D0E">
        <w:rPr>
          <w:rFonts w:ascii="Arial" w:hAnsi="Arial" w:cs="Arial"/>
        </w:rPr>
        <w:t xml:space="preserve"> </w:t>
      </w:r>
      <w:bookmarkStart w:id="72" w:name="_Toc387651790"/>
      <w:r w:rsidRPr="004E6D0E">
        <w:rPr>
          <w:rFonts w:ascii="Arial" w:hAnsi="Arial" w:cs="Arial"/>
        </w:rPr>
        <w:t>Akcia, ktorá sa má podporiť v rámci investičnej priority</w:t>
      </w:r>
      <w:bookmarkEnd w:id="72"/>
    </w:p>
    <w:p w14:paraId="6060792B" w14:textId="77777777" w:rsidR="00CB6464" w:rsidRPr="004E6D0E" w:rsidRDefault="00CF52B8">
      <w:pPr>
        <w:pStyle w:val="Nadpis6"/>
        <w:jc w:val="both"/>
        <w:rPr>
          <w:rFonts w:ascii="Arial" w:hAnsi="Arial" w:cs="Arial"/>
        </w:rPr>
      </w:pPr>
      <w:bookmarkStart w:id="73" w:name="_Toc387651791"/>
      <w:r w:rsidRPr="004E6D0E">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73"/>
    </w:p>
    <w:p w14:paraId="701560D4" w14:textId="77777777" w:rsidR="00CB6464" w:rsidRPr="004E6D0E" w:rsidRDefault="00CB6464">
      <w:pPr>
        <w:jc w:val="both"/>
        <w:rPr>
          <w:rFonts w:ascii="Arial" w:hAnsi="Arial" w:cs="Arial"/>
        </w:rPr>
      </w:pPr>
    </w:p>
    <w:p w14:paraId="7F3088AB" w14:textId="77777777" w:rsidR="00CB6464" w:rsidRPr="004E6D0E" w:rsidRDefault="00CF52B8">
      <w:pPr>
        <w:jc w:val="both"/>
        <w:rPr>
          <w:rFonts w:ascii="Arial" w:hAnsi="Arial" w:cs="Arial"/>
        </w:rPr>
      </w:pPr>
      <w:r w:rsidRPr="004E6D0E">
        <w:rPr>
          <w:rFonts w:ascii="Arial" w:hAnsi="Arial" w:cs="Arial"/>
          <w:b/>
        </w:rPr>
        <w:t>Špecifický cieľ č. 1.1</w:t>
      </w:r>
      <w:r w:rsidRPr="004E6D0E">
        <w:rPr>
          <w:rFonts w:ascii="Arial" w:hAnsi="Arial" w:cs="Arial"/>
        </w:rPr>
        <w:t xml:space="preserve"> sa dosiahne realizáciou nasledovných aktivít:</w:t>
      </w:r>
    </w:p>
    <w:p w14:paraId="03F7F871" w14:textId="77777777" w:rsidR="00412F27" w:rsidRPr="004E6D0E" w:rsidRDefault="00412F27" w:rsidP="006820F6">
      <w:pPr>
        <w:numPr>
          <w:ilvl w:val="1"/>
          <w:numId w:val="2"/>
        </w:numPr>
        <w:tabs>
          <w:tab w:val="clear" w:pos="1070"/>
          <w:tab w:val="num" w:pos="709"/>
        </w:tabs>
        <w:ind w:left="709"/>
        <w:jc w:val="both"/>
        <w:rPr>
          <w:rFonts w:ascii="Arial" w:hAnsi="Arial" w:cs="Arial"/>
          <w:b/>
        </w:rPr>
      </w:pPr>
      <w:r w:rsidRPr="004E6D0E">
        <w:rPr>
          <w:rFonts w:ascii="Arial" w:hAnsi="Arial" w:cs="Arial"/>
          <w:b/>
        </w:rPr>
        <w:t>rozvojom miestnych/regionálnych plánov udržateľnej mobility ako predpokladu pre všetky nasledujúce navrhované intervencie do dopravného systému</w:t>
      </w:r>
      <w:r w:rsidRPr="004E6D0E">
        <w:rPr>
          <w:rFonts w:ascii="Arial" w:hAnsi="Arial" w:cs="Arial"/>
        </w:rPr>
        <w:t>;</w:t>
      </w:r>
    </w:p>
    <w:p w14:paraId="5B02C551" w14:textId="77777777" w:rsidR="00CB6464" w:rsidRPr="004E6D0E" w:rsidRDefault="00CF52B8" w:rsidP="006820F6">
      <w:pPr>
        <w:numPr>
          <w:ilvl w:val="1"/>
          <w:numId w:val="2"/>
        </w:numPr>
        <w:tabs>
          <w:tab w:val="clear" w:pos="1070"/>
          <w:tab w:val="num" w:pos="709"/>
        </w:tabs>
        <w:ind w:left="709"/>
        <w:jc w:val="both"/>
        <w:rPr>
          <w:rFonts w:ascii="Arial" w:hAnsi="Arial" w:cs="Arial"/>
          <w:b/>
        </w:rPr>
      </w:pPr>
      <w:r w:rsidRPr="004E6D0E">
        <w:rPr>
          <w:rFonts w:ascii="Arial" w:hAnsi="Arial" w:cs="Arial"/>
          <w:b/>
        </w:rPr>
        <w:t>rekonštrukciou a modernizáciou ciest II. a III. triedy</w:t>
      </w:r>
      <w:r w:rsidR="00D66738" w:rsidRPr="004E6D0E">
        <w:rPr>
          <w:rFonts w:ascii="Arial" w:hAnsi="Arial" w:cs="Arial"/>
          <w:b/>
        </w:rPr>
        <w:t xml:space="preserve"> (výnimočne ciest III. triedy)</w:t>
      </w:r>
      <w:r w:rsidR="00362103" w:rsidRPr="004E6D0E">
        <w:rPr>
          <w:rStyle w:val="Odkaznavysvetlivku"/>
          <w:rFonts w:ascii="Arial" w:hAnsi="Arial" w:cs="Arial"/>
          <w:b/>
        </w:rPr>
        <w:endnoteReference w:id="51"/>
      </w:r>
      <w:r w:rsidR="00362103" w:rsidRPr="004E6D0E">
        <w:rPr>
          <w:rFonts w:ascii="Arial" w:hAnsi="Arial" w:cs="Arial"/>
          <w:b/>
        </w:rPr>
        <w:t>;</w:t>
      </w:r>
      <w:r w:rsidRPr="004E6D0E">
        <w:rPr>
          <w:rFonts w:ascii="Arial" w:hAnsi="Arial" w:cs="Arial"/>
          <w:b/>
        </w:rPr>
        <w:t xml:space="preserve"> </w:t>
      </w:r>
    </w:p>
    <w:p w14:paraId="14588C18" w14:textId="77777777" w:rsidR="00CB6464" w:rsidRPr="004E6D0E" w:rsidRDefault="00CF52B8">
      <w:pPr>
        <w:numPr>
          <w:ilvl w:val="1"/>
          <w:numId w:val="2"/>
        </w:numPr>
        <w:tabs>
          <w:tab w:val="clear" w:pos="1070"/>
          <w:tab w:val="num" w:pos="709"/>
        </w:tabs>
        <w:ind w:left="709"/>
        <w:jc w:val="both"/>
        <w:rPr>
          <w:rFonts w:ascii="Arial" w:hAnsi="Arial" w:cs="Arial"/>
        </w:rPr>
      </w:pPr>
      <w:r w:rsidRPr="004E6D0E">
        <w:rPr>
          <w:rFonts w:ascii="Arial" w:hAnsi="Arial" w:cs="Arial"/>
          <w:b/>
        </w:rPr>
        <w:t>výstavbou nových úsekov ciest II. triedy</w:t>
      </w:r>
      <w:r w:rsidRPr="004E6D0E">
        <w:rPr>
          <w:rFonts w:ascii="Arial" w:hAnsi="Arial" w:cs="Arial"/>
        </w:rPr>
        <w:t xml:space="preserve"> </w:t>
      </w:r>
      <w:r w:rsidRPr="004E6D0E">
        <w:rPr>
          <w:rFonts w:ascii="Arial" w:hAnsi="Arial" w:cs="Arial"/>
          <w:b/>
        </w:rPr>
        <w:t>(výnimočne ciest III. triedy)</w:t>
      </w:r>
      <w:r w:rsidRPr="004E6D0E">
        <w:rPr>
          <w:rFonts w:ascii="Arial" w:hAnsi="Arial" w:cs="Arial"/>
        </w:rPr>
        <w:t>;</w:t>
      </w:r>
    </w:p>
    <w:p w14:paraId="24033C21" w14:textId="77777777" w:rsidR="00CB6464" w:rsidRPr="004E6D0E" w:rsidRDefault="00146450" w:rsidP="00E62CDF">
      <w:pPr>
        <w:numPr>
          <w:ilvl w:val="1"/>
          <w:numId w:val="2"/>
        </w:numPr>
        <w:tabs>
          <w:tab w:val="clear" w:pos="1070"/>
          <w:tab w:val="num" w:pos="410"/>
          <w:tab w:val="num" w:pos="709"/>
        </w:tabs>
        <w:ind w:left="709"/>
        <w:jc w:val="both"/>
        <w:rPr>
          <w:rFonts w:ascii="Arial" w:hAnsi="Arial" w:cs="Arial"/>
          <w:b/>
        </w:rPr>
      </w:pPr>
      <w:r w:rsidRPr="004E6D0E">
        <w:rPr>
          <w:rFonts w:ascii="Arial" w:hAnsi="Arial" w:cs="Arial"/>
          <w:b/>
        </w:rPr>
        <w:t xml:space="preserve">prípravou projektovej dokumentácie, vypracovaním </w:t>
      </w:r>
      <w:r w:rsidR="0030604F" w:rsidRPr="004E6D0E">
        <w:rPr>
          <w:rFonts w:ascii="Arial" w:hAnsi="Arial" w:cs="Arial"/>
          <w:b/>
        </w:rPr>
        <w:t>štúdi</w:t>
      </w:r>
      <w:r w:rsidR="005A21C7" w:rsidRPr="004E6D0E">
        <w:rPr>
          <w:rFonts w:ascii="Arial" w:hAnsi="Arial" w:cs="Arial"/>
          <w:b/>
        </w:rPr>
        <w:t>í</w:t>
      </w:r>
      <w:r w:rsidR="0030604F" w:rsidRPr="004E6D0E">
        <w:rPr>
          <w:rFonts w:ascii="Arial" w:hAnsi="Arial" w:cs="Arial"/>
          <w:b/>
        </w:rPr>
        <w:t xml:space="preserve"> uskutočniteľnosti a vykonanie bezpečnostného auditu</w:t>
      </w:r>
      <w:r w:rsidR="009F7236" w:rsidRPr="004E6D0E">
        <w:rPr>
          <w:rFonts w:ascii="Arial" w:hAnsi="Arial" w:cs="Arial"/>
          <w:b/>
        </w:rPr>
        <w:t xml:space="preserve"> alebo inšpekcie</w:t>
      </w:r>
      <w:r w:rsidR="0030604F" w:rsidRPr="004E6D0E">
        <w:rPr>
          <w:rFonts w:ascii="Arial" w:hAnsi="Arial" w:cs="Arial"/>
          <w:b/>
        </w:rPr>
        <w:t>.</w:t>
      </w:r>
    </w:p>
    <w:p w14:paraId="2B267570" w14:textId="77777777" w:rsidR="00E532D0" w:rsidRPr="004E6D0E" w:rsidRDefault="00E532D0" w:rsidP="006D25CE">
      <w:pPr>
        <w:pStyle w:val="Odsekzoznamu"/>
        <w:numPr>
          <w:ilvl w:val="0"/>
          <w:numId w:val="88"/>
        </w:numPr>
        <w:ind w:left="426" w:hanging="426"/>
        <w:jc w:val="both"/>
        <w:rPr>
          <w:rFonts w:ascii="Arial" w:hAnsi="Arial" w:cs="Arial"/>
          <w:b/>
          <w:i/>
        </w:rPr>
      </w:pPr>
      <w:r w:rsidRPr="004E6D0E">
        <w:rPr>
          <w:rFonts w:ascii="Arial" w:hAnsi="Arial" w:cs="Arial"/>
          <w:b/>
          <w:i/>
        </w:rPr>
        <w:t>rozvoj miestnych/regionálnych plánov udržateľn</w:t>
      </w:r>
      <w:r w:rsidR="006D25CE" w:rsidRPr="004E6D0E">
        <w:rPr>
          <w:rFonts w:ascii="Arial" w:hAnsi="Arial" w:cs="Arial"/>
          <w:b/>
          <w:i/>
        </w:rPr>
        <w:t>ej mobility ako predpokladu pre </w:t>
      </w:r>
      <w:r w:rsidRPr="004E6D0E">
        <w:rPr>
          <w:rFonts w:ascii="Arial" w:hAnsi="Arial" w:cs="Arial"/>
          <w:b/>
          <w:i/>
        </w:rPr>
        <w:t>všetky nasledujúce navrhované intervencie do dopravného systému</w:t>
      </w:r>
      <w:r w:rsidR="00FE4DDE" w:rsidRPr="004E6D0E">
        <w:rPr>
          <w:rFonts w:ascii="Arial" w:hAnsi="Arial" w:cs="Arial"/>
          <w:b/>
          <w:i/>
        </w:rPr>
        <w:t>.</w:t>
      </w:r>
    </w:p>
    <w:p w14:paraId="7D740D0B" w14:textId="66200583" w:rsidR="00520520" w:rsidRDefault="00520520" w:rsidP="00520520">
      <w:pPr>
        <w:jc w:val="both"/>
        <w:rPr>
          <w:rFonts w:ascii="Arial" w:hAnsi="Arial" w:cs="Arial"/>
        </w:rPr>
      </w:pPr>
      <w:r w:rsidRPr="004E6D0E">
        <w:rPr>
          <w:rFonts w:ascii="Arial" w:hAnsi="Arial" w:cs="Arial"/>
        </w:rPr>
        <w:t xml:space="preserve">Miestny/regionálny plán udržateľnej mobility bude základným nástrojom na zabezpečenie vyváženého rozvoja dopravného systému. </w:t>
      </w:r>
      <w:r w:rsidR="003C4ABB" w:rsidRPr="004E6D0E">
        <w:rPr>
          <w:rFonts w:ascii="Arial" w:hAnsi="Arial" w:cs="Arial"/>
        </w:rPr>
        <w:t xml:space="preserve">Tieto plány určia relevantné </w:t>
      </w:r>
      <w:r w:rsidRPr="004E6D0E">
        <w:rPr>
          <w:rFonts w:ascii="Arial" w:hAnsi="Arial" w:cs="Arial"/>
        </w:rPr>
        <w:t xml:space="preserve">prepojenia pre VOD tak, aby bola </w:t>
      </w:r>
      <w:r w:rsidR="00A75AAD" w:rsidRPr="004E6D0E">
        <w:rPr>
          <w:rFonts w:ascii="Arial" w:hAnsi="Arial" w:cs="Arial"/>
        </w:rPr>
        <w:t>zaistená</w:t>
      </w:r>
      <w:r w:rsidRPr="004E6D0E">
        <w:rPr>
          <w:rFonts w:ascii="Arial" w:hAnsi="Arial" w:cs="Arial"/>
        </w:rPr>
        <w:t xml:space="preserve"> minimálna potrebná úroveň mobility a urči</w:t>
      </w:r>
      <w:r w:rsidR="003C4ABB" w:rsidRPr="004E6D0E">
        <w:rPr>
          <w:rFonts w:ascii="Arial" w:hAnsi="Arial" w:cs="Arial"/>
        </w:rPr>
        <w:t>a</w:t>
      </w:r>
      <w:r w:rsidRPr="004E6D0E">
        <w:rPr>
          <w:rFonts w:ascii="Arial" w:hAnsi="Arial" w:cs="Arial"/>
        </w:rPr>
        <w:t xml:space="preserve"> typ intervencií, ktorý má byť na nich vykonaný (bezpečnosť, rekonštrukcia, modernizácia, výstavba nových sekcií, atď.).</w:t>
      </w:r>
    </w:p>
    <w:p w14:paraId="75806FB8" w14:textId="15EB3168" w:rsidR="000406A2" w:rsidDel="0054039A" w:rsidRDefault="000406A2" w:rsidP="00520520">
      <w:pPr>
        <w:jc w:val="both"/>
        <w:rPr>
          <w:del w:id="74" w:author="Autor"/>
          <w:rFonts w:ascii="Arial" w:hAnsi="Arial" w:cs="Arial"/>
        </w:rPr>
      </w:pPr>
    </w:p>
    <w:p w14:paraId="256B768A" w14:textId="5360F1A8" w:rsidR="000406A2" w:rsidRPr="004E6D0E" w:rsidDel="0054039A" w:rsidRDefault="000406A2" w:rsidP="00520520">
      <w:pPr>
        <w:jc w:val="both"/>
        <w:rPr>
          <w:del w:id="75" w:author="Autor"/>
          <w:rFonts w:ascii="Arial" w:hAnsi="Arial" w:cs="Arial"/>
        </w:rPr>
      </w:pPr>
    </w:p>
    <w:p w14:paraId="68256A83" w14:textId="77777777" w:rsidR="006820F6" w:rsidRPr="004E6D0E" w:rsidRDefault="006820F6" w:rsidP="006D25CE">
      <w:pPr>
        <w:pStyle w:val="Odsekzoznamu"/>
        <w:numPr>
          <w:ilvl w:val="0"/>
          <w:numId w:val="88"/>
        </w:numPr>
        <w:ind w:left="426" w:hanging="426"/>
        <w:jc w:val="both"/>
        <w:rPr>
          <w:rFonts w:ascii="Arial" w:hAnsi="Arial" w:cs="Arial"/>
          <w:b/>
          <w:i/>
        </w:rPr>
      </w:pPr>
      <w:r w:rsidRPr="004E6D0E">
        <w:rPr>
          <w:rFonts w:ascii="Arial" w:hAnsi="Arial" w:cs="Arial"/>
          <w:b/>
          <w:i/>
        </w:rPr>
        <w:t xml:space="preserve"> rekonštrukcia a modernizácia ciest II. a III. triedy</w:t>
      </w:r>
      <w:r w:rsidR="00007B82" w:rsidRPr="004E6D0E">
        <w:rPr>
          <w:rFonts w:ascii="Arial" w:hAnsi="Arial" w:cs="Arial"/>
          <w:b/>
          <w:i/>
        </w:rPr>
        <w:t xml:space="preserve"> (výnimočne ciest III. triedy)</w:t>
      </w:r>
      <w:r w:rsidRPr="004E6D0E">
        <w:rPr>
          <w:rFonts w:ascii="Arial" w:hAnsi="Arial" w:cs="Arial"/>
          <w:b/>
          <w:i/>
        </w:rPr>
        <w:t>.</w:t>
      </w:r>
    </w:p>
    <w:p w14:paraId="7E7405D1" w14:textId="77777777" w:rsidR="00CB6464" w:rsidRPr="004E6D0E" w:rsidRDefault="00CF52B8" w:rsidP="00914C78">
      <w:pPr>
        <w:jc w:val="both"/>
        <w:rPr>
          <w:rFonts w:ascii="Arial" w:hAnsi="Arial" w:cs="Arial"/>
        </w:rPr>
      </w:pPr>
      <w:r w:rsidRPr="004E6D0E">
        <w:rPr>
          <w:rFonts w:ascii="Arial" w:hAnsi="Arial" w:cs="Arial"/>
        </w:rPr>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4E6D0E">
        <w:rPr>
          <w:rFonts w:ascii="Arial" w:hAnsi="Arial" w:cs="Arial"/>
        </w:rPr>
        <w:t xml:space="preserve"> vyšších kategórií</w:t>
      </w:r>
      <w:r w:rsidRPr="004E6D0E">
        <w:rPr>
          <w:rFonts w:ascii="Arial" w:hAnsi="Arial" w:cs="Arial"/>
        </w:rPr>
        <w:t xml:space="preserve">. Navrhovaná aktivita zahŕňa kompletnú aj komplexnú hĺbkovú rekonštrukciu vozovky, v úsekoch kde je to </w:t>
      </w:r>
      <w:r w:rsidR="00D2487B" w:rsidRPr="004E6D0E">
        <w:rPr>
          <w:rFonts w:ascii="Arial" w:hAnsi="Arial" w:cs="Arial"/>
        </w:rPr>
        <w:t>nevyhnutné</w:t>
      </w:r>
      <w:r w:rsidRPr="004E6D0E">
        <w:rPr>
          <w:rFonts w:ascii="Arial" w:hAnsi="Arial" w:cs="Arial"/>
        </w:rPr>
        <w:t xml:space="preserve">, dôjde k úprave šírkových parametrov vozovky. </w:t>
      </w:r>
      <w:r w:rsidR="00914C78" w:rsidRPr="004E6D0E">
        <w:rPr>
          <w:rFonts w:ascii="Arial" w:hAnsi="Arial" w:cs="Arial"/>
          <w:lang w:eastAsia="sk-SK"/>
        </w:rPr>
        <w:t>Z</w:t>
      </w:r>
      <w:r w:rsidR="00914C78" w:rsidRPr="004E6D0E">
        <w:rPr>
          <w:rFonts w:ascii="Arial" w:hAnsi="Arial" w:cs="Arial"/>
        </w:rPr>
        <w:t xml:space="preserve">lepšenie stavebno-technického stavu nevyhovujúcich mostných objektov alebo ich výmena bude v prípade samostatných mostných objektov oprávnená v prípade ich zaradenia do kategórie stavebného stavu zlý až havarijný. </w:t>
      </w:r>
      <w:r w:rsidR="00E532D0" w:rsidRPr="004E6D0E">
        <w:rPr>
          <w:rFonts w:ascii="Arial" w:hAnsi="Arial" w:cs="Arial"/>
        </w:rPr>
        <w:t>Podpora mostných objektov by mala vychádzať z plánov udržateľnej mobility</w:t>
      </w:r>
      <w:r w:rsidR="008903DA" w:rsidRPr="004E6D0E">
        <w:rPr>
          <w:rFonts w:ascii="Arial" w:hAnsi="Arial" w:cs="Arial"/>
        </w:rPr>
        <w:t>, pričom</w:t>
      </w:r>
      <w:r w:rsidR="00E532D0" w:rsidRPr="004E6D0E">
        <w:rPr>
          <w:rFonts w:ascii="Arial" w:hAnsi="Arial" w:cs="Arial"/>
        </w:rPr>
        <w:t xml:space="preserve"> </w:t>
      </w:r>
      <w:r w:rsidR="008903DA" w:rsidRPr="004E6D0E">
        <w:rPr>
          <w:rFonts w:ascii="Arial" w:hAnsi="Arial" w:cs="Arial"/>
        </w:rPr>
        <w:t xml:space="preserve">by sa </w:t>
      </w:r>
      <w:r w:rsidR="00E532D0" w:rsidRPr="004E6D0E">
        <w:rPr>
          <w:rFonts w:ascii="Arial" w:hAnsi="Arial" w:cs="Arial"/>
        </w:rPr>
        <w:t xml:space="preserve">malo jednať buď o objekty </w:t>
      </w:r>
      <w:r w:rsidR="008903DA" w:rsidRPr="004E6D0E">
        <w:rPr>
          <w:rFonts w:ascii="Arial" w:hAnsi="Arial" w:cs="Arial"/>
        </w:rPr>
        <w:t>lokalizované na cestnej sieti určenej na rekonštrukciu alebo by mali byť riešené úzke miesta na komunikáciách určených pre VOD.</w:t>
      </w:r>
      <w:r w:rsidR="00E532D0" w:rsidRPr="004E6D0E">
        <w:rPr>
          <w:rFonts w:ascii="Arial" w:hAnsi="Arial" w:cs="Arial"/>
        </w:rPr>
        <w:t xml:space="preserve"> </w:t>
      </w:r>
      <w:r w:rsidR="00D2487B" w:rsidRPr="004E6D0E">
        <w:rPr>
          <w:rFonts w:ascii="Arial" w:hAnsi="Arial" w:cs="Arial"/>
        </w:rPr>
        <w:t>Prostredníctvom predmetnej aktivity nie je možné realizovať pravidelnú údržbu komunikácie.</w:t>
      </w:r>
      <w:r w:rsidR="00914C78" w:rsidRPr="004E6D0E">
        <w:rPr>
          <w:rFonts w:ascii="Arial" w:hAnsi="Arial" w:cs="Arial"/>
        </w:rPr>
        <w:t xml:space="preserve"> </w:t>
      </w:r>
    </w:p>
    <w:p w14:paraId="44102826" w14:textId="77777777" w:rsidR="006820F6" w:rsidRPr="004E6D0E" w:rsidRDefault="006820F6" w:rsidP="006D25CE">
      <w:pPr>
        <w:pStyle w:val="Odsekzoznamu"/>
        <w:numPr>
          <w:ilvl w:val="0"/>
          <w:numId w:val="88"/>
        </w:numPr>
        <w:ind w:left="426" w:hanging="426"/>
        <w:jc w:val="both"/>
        <w:rPr>
          <w:rFonts w:ascii="Arial" w:hAnsi="Arial" w:cs="Arial"/>
          <w:b/>
          <w:i/>
        </w:rPr>
      </w:pPr>
      <w:r w:rsidRPr="004E6D0E">
        <w:rPr>
          <w:rFonts w:ascii="Arial" w:hAnsi="Arial" w:cs="Arial"/>
          <w:b/>
          <w:i/>
        </w:rPr>
        <w:t>výstavba nových úsekov ciest II. triedy (výnimočne ciest III. triedy).</w:t>
      </w:r>
    </w:p>
    <w:p w14:paraId="3AE11225" w14:textId="77777777" w:rsidR="00CB6464" w:rsidRPr="004E6D0E" w:rsidRDefault="00CF52B8">
      <w:pPr>
        <w:jc w:val="both"/>
        <w:rPr>
          <w:rFonts w:ascii="Arial" w:hAnsi="Arial" w:cs="Arial"/>
        </w:rPr>
      </w:pPr>
      <w:r w:rsidRPr="004E6D0E">
        <w:rPr>
          <w:rFonts w:ascii="Arial" w:hAnsi="Arial" w:cs="Arial"/>
        </w:rPr>
        <w:t>Výstavba nových úsekov ciest bude oprávnená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14:paraId="6781F533" w14:textId="53FF5F1F" w:rsidR="0030604F" w:rsidRPr="004E6D0E" w:rsidRDefault="0030604F" w:rsidP="006D25CE">
      <w:pPr>
        <w:pStyle w:val="Odsekzoznamu"/>
        <w:numPr>
          <w:ilvl w:val="0"/>
          <w:numId w:val="88"/>
        </w:numPr>
        <w:ind w:left="426" w:hanging="426"/>
        <w:jc w:val="both"/>
        <w:rPr>
          <w:rFonts w:ascii="Arial" w:hAnsi="Arial" w:cs="Arial"/>
          <w:b/>
          <w:i/>
        </w:rPr>
      </w:pPr>
      <w:r w:rsidRPr="004E6D0E">
        <w:rPr>
          <w:rFonts w:ascii="Arial" w:hAnsi="Arial" w:cs="Arial"/>
          <w:b/>
          <w:i/>
        </w:rPr>
        <w:t xml:space="preserve">príprava projektovej dokumentácie, </w:t>
      </w:r>
      <w:r w:rsidR="00FC6E86" w:rsidRPr="004E6D0E">
        <w:rPr>
          <w:rFonts w:ascii="Arial" w:hAnsi="Arial" w:cs="Arial"/>
          <w:b/>
          <w:i/>
        </w:rPr>
        <w:t>vypracovan</w:t>
      </w:r>
      <w:r w:rsidR="00B1466E" w:rsidRPr="004E6D0E">
        <w:rPr>
          <w:rFonts w:ascii="Arial" w:hAnsi="Arial" w:cs="Arial"/>
          <w:b/>
          <w:i/>
        </w:rPr>
        <w:t>ie</w:t>
      </w:r>
      <w:r w:rsidR="00FC6E86" w:rsidRPr="004E6D0E">
        <w:rPr>
          <w:rFonts w:ascii="Arial" w:hAnsi="Arial" w:cs="Arial"/>
          <w:b/>
          <w:i/>
        </w:rPr>
        <w:t xml:space="preserve"> </w:t>
      </w:r>
      <w:r w:rsidR="005A21C7" w:rsidRPr="004E6D0E">
        <w:rPr>
          <w:rFonts w:ascii="Arial" w:hAnsi="Arial" w:cs="Arial"/>
          <w:b/>
          <w:i/>
        </w:rPr>
        <w:t>štúdií</w:t>
      </w:r>
      <w:r w:rsidRPr="004E6D0E">
        <w:rPr>
          <w:rFonts w:ascii="Arial" w:hAnsi="Arial" w:cs="Arial"/>
          <w:b/>
          <w:i/>
        </w:rPr>
        <w:t xml:space="preserve"> uskutočniteľnosti a vykonanie bezpečnostného auditu</w:t>
      </w:r>
      <w:r w:rsidR="009F7236" w:rsidRPr="004E6D0E">
        <w:rPr>
          <w:rFonts w:ascii="Arial" w:hAnsi="Arial" w:cs="Arial"/>
          <w:b/>
          <w:i/>
        </w:rPr>
        <w:t xml:space="preserve"> alebo inšpekcie</w:t>
      </w:r>
      <w:r w:rsidRPr="004E6D0E">
        <w:rPr>
          <w:rFonts w:ascii="Arial" w:hAnsi="Arial" w:cs="Arial"/>
          <w:b/>
          <w:i/>
        </w:rPr>
        <w:t>.</w:t>
      </w:r>
    </w:p>
    <w:p w14:paraId="7FA8849C" w14:textId="77777777" w:rsidR="0030604F" w:rsidRPr="004E6D0E" w:rsidRDefault="0030604F" w:rsidP="00BE7730">
      <w:pPr>
        <w:spacing w:after="120"/>
        <w:jc w:val="both"/>
        <w:rPr>
          <w:rFonts w:ascii="Arial" w:hAnsi="Arial" w:cs="Arial"/>
        </w:rPr>
      </w:pPr>
      <w:r w:rsidRPr="004E6D0E">
        <w:rPr>
          <w:rFonts w:ascii="Arial" w:hAnsi="Arial" w:cs="Arial"/>
        </w:rPr>
        <w:t>Vyprac</w:t>
      </w:r>
      <w:r w:rsidR="005A21C7" w:rsidRPr="004E6D0E">
        <w:rPr>
          <w:rFonts w:ascii="Arial" w:hAnsi="Arial" w:cs="Arial"/>
        </w:rPr>
        <w:t>ovania štúdií</w:t>
      </w:r>
      <w:r w:rsidRPr="004E6D0E">
        <w:rPr>
          <w:rFonts w:ascii="Arial" w:hAnsi="Arial" w:cs="Arial"/>
        </w:rPr>
        <w:t xml:space="preserve"> uskutočniteľnosti sa bude týkať projektov výstavby nových úsekov ciest. Vykonanie bezpečnostného auditu</w:t>
      </w:r>
      <w:r w:rsidR="009F7236" w:rsidRPr="004E6D0E">
        <w:rPr>
          <w:rFonts w:ascii="Arial" w:hAnsi="Arial" w:cs="Arial"/>
        </w:rPr>
        <w:t xml:space="preserve"> alebo inšpekcie</w:t>
      </w:r>
      <w:r w:rsidRPr="004E6D0E">
        <w:rPr>
          <w:rFonts w:ascii="Arial" w:hAnsi="Arial" w:cs="Arial"/>
        </w:rPr>
        <w:t xml:space="preserve"> </w:t>
      </w:r>
      <w:r w:rsidR="00F168C7" w:rsidRPr="004E6D0E">
        <w:rPr>
          <w:rFonts w:ascii="Arial" w:hAnsi="Arial" w:cs="Arial"/>
        </w:rPr>
        <w:t>bude podmienkou pri realizácii projektov rekonštrukcií ciest s cieľom odstránenia prvkov a závad vplývajúcich na bezpečnosť cestnej premávky.</w:t>
      </w:r>
    </w:p>
    <w:p w14:paraId="7EF441C4" w14:textId="77777777" w:rsidR="00CB6464" w:rsidRPr="004E6D0E" w:rsidRDefault="00CF52B8" w:rsidP="00BE7730">
      <w:pPr>
        <w:spacing w:before="120" w:after="0"/>
        <w:jc w:val="both"/>
        <w:rPr>
          <w:rFonts w:ascii="Arial" w:hAnsi="Arial" w:cs="Arial"/>
        </w:rPr>
      </w:pPr>
      <w:r w:rsidRPr="004E6D0E">
        <w:rPr>
          <w:rFonts w:ascii="Arial" w:hAnsi="Arial" w:cs="Arial"/>
        </w:rPr>
        <w:t xml:space="preserve">Cieľom všetkých opatrení je </w:t>
      </w:r>
      <w:r w:rsidRPr="004E6D0E">
        <w:rPr>
          <w:rFonts w:ascii="Arial" w:hAnsi="Arial" w:cs="Arial"/>
          <w:b/>
        </w:rPr>
        <w:t>odstraňovanie nehodových lokalít</w:t>
      </w:r>
      <w:r w:rsidRPr="004E6D0E">
        <w:rPr>
          <w:rFonts w:ascii="Arial" w:hAnsi="Arial" w:cs="Arial"/>
        </w:rPr>
        <w:t xml:space="preserve">, </w:t>
      </w:r>
      <w:r w:rsidRPr="004E6D0E">
        <w:rPr>
          <w:rFonts w:ascii="Arial" w:hAnsi="Arial" w:cs="Arial"/>
          <w:b/>
        </w:rPr>
        <w:t>zvýšenie bezpečnosti</w:t>
      </w:r>
      <w:r w:rsidRPr="004E6D0E">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sidRPr="004E6D0E">
        <w:rPr>
          <w:rFonts w:ascii="Arial" w:hAnsi="Arial" w:cs="Arial"/>
          <w:b/>
        </w:rPr>
        <w:t>rekonštrukcia a budovanie dopravných subsystémov</w:t>
      </w:r>
      <w:r w:rsidRPr="004E6D0E">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sidRPr="004E6D0E">
        <w:rPr>
          <w:rFonts w:ascii="Arial" w:hAnsi="Arial" w:cs="Arial"/>
          <w:b/>
        </w:rPr>
        <w:t>zamerané na zmierňovanie dopadov negatívnych vplyvov dopravy na životné prostredie a obyvateľov</w:t>
      </w:r>
      <w:r w:rsidRPr="004E6D0E">
        <w:rPr>
          <w:rFonts w:ascii="Arial" w:hAnsi="Arial" w:cs="Arial"/>
        </w:rPr>
        <w:t xml:space="preserve"> prejazdných úsekov ciest cez mestá a obce (napr. budovanie protihlukových opatrení, účinných systémov odvodnenia a pod.). </w:t>
      </w:r>
      <w:r w:rsidR="00EB6115" w:rsidRPr="004E6D0E">
        <w:rPr>
          <w:rFonts w:ascii="Arial" w:hAnsi="Arial" w:cs="Arial"/>
        </w:rPr>
        <w:t xml:space="preserve">Opatrenia majú taktiež dopad na rozvoj </w:t>
      </w:r>
      <w:r w:rsidR="00EB6115" w:rsidRPr="004E6D0E">
        <w:rPr>
          <w:rFonts w:ascii="Arial" w:hAnsi="Arial" w:cs="Arial"/>
          <w:b/>
        </w:rPr>
        <w:t>multimodálneho systému verejnej osobnej dopravy,</w:t>
      </w:r>
      <w:r w:rsidR="00EB6115" w:rsidRPr="004E6D0E">
        <w:rPr>
          <w:rFonts w:ascii="Arial" w:hAnsi="Arial" w:cs="Arial"/>
        </w:rPr>
        <w:t xml:space="preserve"> do ktorej patria aj úseky ciest II. a III. triedy.</w:t>
      </w:r>
      <w:r w:rsidR="00993141" w:rsidRPr="004E6D0E">
        <w:rPr>
          <w:rFonts w:ascii="Arial" w:hAnsi="Arial" w:cs="Arial"/>
        </w:rPr>
        <w:t xml:space="preserve"> Na podporu nebudú oprávnené exkluzívne komunikácie pre komerčné centrá cestovného ruchu.</w:t>
      </w:r>
    </w:p>
    <w:p w14:paraId="7B8BE806" w14:textId="77777777" w:rsidR="00F54A7C" w:rsidRPr="004E6D0E" w:rsidRDefault="00CF52B8" w:rsidP="00BE7730">
      <w:pPr>
        <w:spacing w:before="120" w:after="0"/>
        <w:jc w:val="both"/>
        <w:rPr>
          <w:rFonts w:ascii="Arial" w:hAnsi="Arial" w:cs="Arial"/>
        </w:rPr>
      </w:pPr>
      <w:r w:rsidRPr="004E6D0E">
        <w:rPr>
          <w:rFonts w:ascii="Arial" w:hAnsi="Arial" w:cs="Arial"/>
        </w:rPr>
        <w:t xml:space="preserve">Základným strategickým dokumentom slúžiacim k identifikácii vízií a strategických cieľov rozvoja cestnej dopravy na regionálnej úrovni je </w:t>
      </w:r>
      <w:r w:rsidRPr="004E6D0E">
        <w:rPr>
          <w:rFonts w:ascii="Arial" w:hAnsi="Arial" w:cs="Arial"/>
          <w:b/>
        </w:rPr>
        <w:t xml:space="preserve">Strategický plán rozvoja a údržby ciest na </w:t>
      </w:r>
      <w:r w:rsidRPr="004E6D0E">
        <w:rPr>
          <w:rFonts w:ascii="Arial" w:hAnsi="Arial" w:cs="Arial"/>
          <w:b/>
        </w:rPr>
        <w:lastRenderedPageBreak/>
        <w:t>úrovni regiónov (Regionálny Master plán)</w:t>
      </w:r>
      <w:r w:rsidRPr="004E6D0E">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sidRPr="004E6D0E">
        <w:rPr>
          <w:rFonts w:ascii="Arial" w:hAnsi="Arial" w:cs="Arial"/>
        </w:rPr>
        <w:t>a</w:t>
      </w:r>
      <w:r w:rsidRPr="004E6D0E">
        <w:rPr>
          <w:rFonts w:ascii="Arial" w:hAnsi="Arial" w:cs="Arial"/>
        </w:rPr>
        <w:t xml:space="preserve"> mobility a zlepšovani</w:t>
      </w:r>
      <w:r w:rsidR="00E44EF2" w:rsidRPr="004E6D0E">
        <w:rPr>
          <w:rFonts w:ascii="Arial" w:hAnsi="Arial" w:cs="Arial"/>
        </w:rPr>
        <w:t>a</w:t>
      </w:r>
      <w:r w:rsidRPr="004E6D0E">
        <w:rPr>
          <w:rFonts w:ascii="Arial" w:hAnsi="Arial" w:cs="Arial"/>
        </w:rPr>
        <w:t xml:space="preserve"> kvality životného prostredia. </w:t>
      </w:r>
      <w:r w:rsidRPr="004E6D0E">
        <w:rPr>
          <w:rFonts w:ascii="Arial" w:hAnsi="Arial" w:cs="Arial"/>
          <w:b/>
        </w:rPr>
        <w:t xml:space="preserve">Výber projektov (úsekov) potenciálne vhodných pre podporu z IROP na úrovni výstavby, rekonštrukcie a modernizácie </w:t>
      </w:r>
      <w:r w:rsidR="00406E44" w:rsidRPr="004E6D0E">
        <w:rPr>
          <w:rFonts w:ascii="Arial" w:hAnsi="Arial" w:cs="Arial"/>
          <w:b/>
        </w:rPr>
        <w:t>vzíde</w:t>
      </w:r>
      <w:r w:rsidR="00993141" w:rsidRPr="004E6D0E">
        <w:rPr>
          <w:rFonts w:ascii="Arial" w:hAnsi="Arial" w:cs="Arial"/>
          <w:b/>
        </w:rPr>
        <w:t xml:space="preserve"> z priorít a opatrení určených </w:t>
      </w:r>
      <w:r w:rsidR="00E2570D" w:rsidRPr="004E6D0E">
        <w:rPr>
          <w:rFonts w:ascii="Arial" w:hAnsi="Arial" w:cs="Arial"/>
          <w:b/>
        </w:rPr>
        <w:t>na úrovni miestnych</w:t>
      </w:r>
      <w:r w:rsidR="00993141" w:rsidRPr="004E6D0E">
        <w:rPr>
          <w:rFonts w:ascii="Arial" w:hAnsi="Arial" w:cs="Arial"/>
          <w:b/>
        </w:rPr>
        <w:t xml:space="preserve">/regionálnych plánov </w:t>
      </w:r>
      <w:r w:rsidR="00E2570D" w:rsidRPr="004E6D0E">
        <w:rPr>
          <w:rFonts w:ascii="Arial" w:hAnsi="Arial" w:cs="Arial"/>
          <w:b/>
        </w:rPr>
        <w:t>udržateľnej mobility. Niektoré projekty</w:t>
      </w:r>
      <w:r w:rsidR="00993141" w:rsidRPr="004E6D0E">
        <w:rPr>
          <w:rFonts w:ascii="Arial" w:hAnsi="Arial" w:cs="Arial"/>
          <w:b/>
        </w:rPr>
        <w:t>/</w:t>
      </w:r>
      <w:r w:rsidR="00E2570D" w:rsidRPr="004E6D0E">
        <w:rPr>
          <w:rFonts w:ascii="Arial" w:hAnsi="Arial" w:cs="Arial"/>
          <w:b/>
        </w:rPr>
        <w:t xml:space="preserve">intervencie zadefinované v </w:t>
      </w:r>
      <w:r w:rsidR="00993141" w:rsidRPr="004E6D0E">
        <w:rPr>
          <w:rFonts w:ascii="Arial" w:hAnsi="Arial" w:cs="Arial"/>
          <w:b/>
        </w:rPr>
        <w:t xml:space="preserve">Regionálnom </w:t>
      </w:r>
      <w:r w:rsidR="00E2570D" w:rsidRPr="004E6D0E">
        <w:rPr>
          <w:rFonts w:ascii="Arial" w:hAnsi="Arial" w:cs="Arial"/>
          <w:b/>
        </w:rPr>
        <w:t>Master p</w:t>
      </w:r>
      <w:r w:rsidR="00993141" w:rsidRPr="004E6D0E">
        <w:rPr>
          <w:rFonts w:ascii="Arial" w:hAnsi="Arial" w:cs="Arial"/>
          <w:b/>
        </w:rPr>
        <w:t>láne (</w:t>
      </w:r>
      <w:r w:rsidR="00E2570D" w:rsidRPr="004E6D0E">
        <w:rPr>
          <w:rFonts w:ascii="Arial" w:hAnsi="Arial" w:cs="Arial"/>
          <w:b/>
        </w:rPr>
        <w:t>zamerané na bezpečnosť, nehodové lokality a pod.) možno posunúť na úroveň projektov určených na realizáciu</w:t>
      </w:r>
      <w:r w:rsidR="00993141" w:rsidRPr="004E6D0E">
        <w:rPr>
          <w:rFonts w:ascii="Arial" w:hAnsi="Arial" w:cs="Arial"/>
          <w:b/>
        </w:rPr>
        <w:t xml:space="preserve"> v prípade, že predstavujú </w:t>
      </w:r>
      <w:r w:rsidR="00E2570D" w:rsidRPr="004E6D0E">
        <w:rPr>
          <w:rFonts w:ascii="Arial" w:hAnsi="Arial" w:cs="Arial"/>
          <w:b/>
        </w:rPr>
        <w:t>„bezpečné</w:t>
      </w:r>
      <w:r w:rsidR="00993141" w:rsidRPr="004E6D0E">
        <w:rPr>
          <w:rFonts w:ascii="Arial" w:hAnsi="Arial" w:cs="Arial"/>
          <w:b/>
        </w:rPr>
        <w:t>/</w:t>
      </w:r>
      <w:r w:rsidR="00E2570D" w:rsidRPr="004E6D0E">
        <w:rPr>
          <w:rFonts w:ascii="Arial" w:hAnsi="Arial" w:cs="Arial"/>
          <w:b/>
        </w:rPr>
        <w:t>isté“</w:t>
      </w:r>
      <w:r w:rsidR="00406E44" w:rsidRPr="004E6D0E">
        <w:rPr>
          <w:rFonts w:ascii="Arial" w:hAnsi="Arial" w:cs="Arial"/>
          <w:b/>
        </w:rPr>
        <w:t xml:space="preserve"> </w:t>
      </w:r>
      <w:r w:rsidR="00993141" w:rsidRPr="004E6D0E">
        <w:rPr>
          <w:rFonts w:ascii="Arial" w:hAnsi="Arial" w:cs="Arial"/>
          <w:b/>
        </w:rPr>
        <w:t xml:space="preserve">projekty pre akýkoľvek komplexný </w:t>
      </w:r>
      <w:r w:rsidR="00406E44" w:rsidRPr="004E6D0E">
        <w:rPr>
          <w:rFonts w:ascii="Arial" w:hAnsi="Arial" w:cs="Arial"/>
          <w:b/>
        </w:rPr>
        <w:t>strategický</w:t>
      </w:r>
      <w:r w:rsidR="00993141" w:rsidRPr="004E6D0E">
        <w:rPr>
          <w:rFonts w:ascii="Arial" w:hAnsi="Arial" w:cs="Arial"/>
          <w:b/>
        </w:rPr>
        <w:t xml:space="preserve"> plán</w:t>
      </w:r>
      <w:r w:rsidR="00406E44" w:rsidRPr="004E6D0E">
        <w:rPr>
          <w:rFonts w:ascii="Arial" w:hAnsi="Arial" w:cs="Arial"/>
          <w:b/>
        </w:rPr>
        <w:t xml:space="preserve"> pre oblasť dopravy</w:t>
      </w:r>
      <w:r w:rsidR="00993141" w:rsidRPr="004E6D0E">
        <w:rPr>
          <w:rFonts w:ascii="Arial" w:hAnsi="Arial" w:cs="Arial"/>
          <w:b/>
        </w:rPr>
        <w:t>, ktorý sa bude rozvíjať.</w:t>
      </w:r>
    </w:p>
    <w:p w14:paraId="415116B4" w14:textId="77777777" w:rsidR="008D4567" w:rsidRPr="004E6D0E" w:rsidRDefault="008D4567" w:rsidP="00BE7730">
      <w:pPr>
        <w:spacing w:before="120" w:after="0"/>
        <w:jc w:val="both"/>
        <w:rPr>
          <w:rFonts w:ascii="Arial" w:hAnsi="Arial" w:cs="Arial"/>
        </w:rPr>
      </w:pPr>
      <w:r w:rsidRPr="004E6D0E">
        <w:rPr>
          <w:rFonts w:ascii="Arial" w:hAnsi="Arial" w:cs="Arial"/>
        </w:rPr>
        <w:t>V</w:t>
      </w:r>
      <w:r w:rsidR="00F50987" w:rsidRPr="004E6D0E">
        <w:rPr>
          <w:rFonts w:ascii="Arial" w:hAnsi="Arial" w:cs="Arial"/>
        </w:rPr>
        <w:t> </w:t>
      </w:r>
      <w:r w:rsidRPr="004E6D0E">
        <w:rPr>
          <w:rFonts w:ascii="Arial" w:hAnsi="Arial" w:cs="Arial"/>
        </w:rPr>
        <w:t>rámci</w:t>
      </w:r>
      <w:r w:rsidR="00F50987" w:rsidRPr="004E6D0E">
        <w:rPr>
          <w:rFonts w:ascii="Arial" w:hAnsi="Arial" w:cs="Arial"/>
        </w:rPr>
        <w:t xml:space="preserve"> podpory ciest II. triedy budú vo vzťahu k investičnej stratégii OP oprávnené úseky</w:t>
      </w:r>
      <w:r w:rsidR="00406E44" w:rsidRPr="004E6D0E">
        <w:rPr>
          <w:rFonts w:ascii="Arial" w:hAnsi="Arial" w:cs="Arial"/>
        </w:rPr>
        <w:t>, ktoré sú</w:t>
      </w:r>
      <w:r w:rsidR="00F50987" w:rsidRPr="004E6D0E">
        <w:rPr>
          <w:rFonts w:ascii="Arial" w:hAnsi="Arial" w:cs="Arial"/>
        </w:rPr>
        <w:t xml:space="preserve"> </w:t>
      </w:r>
      <w:r w:rsidR="00406E44" w:rsidRPr="004E6D0E">
        <w:rPr>
          <w:rFonts w:ascii="Arial" w:hAnsi="Arial" w:cs="Arial"/>
        </w:rPr>
        <w:t xml:space="preserve">výsledkom </w:t>
      </w:r>
      <w:r w:rsidR="00CA01B0" w:rsidRPr="004E6D0E">
        <w:rPr>
          <w:rFonts w:ascii="Arial" w:hAnsi="Arial" w:cs="Arial"/>
        </w:rPr>
        <w:t>miestneho/</w:t>
      </w:r>
      <w:r w:rsidR="00406E44" w:rsidRPr="004E6D0E">
        <w:rPr>
          <w:rFonts w:ascii="Arial" w:hAnsi="Arial" w:cs="Arial"/>
        </w:rPr>
        <w:t xml:space="preserve">regionálneho </w:t>
      </w:r>
      <w:r w:rsidR="00CA01B0" w:rsidRPr="004E6D0E">
        <w:rPr>
          <w:rFonts w:ascii="Arial" w:hAnsi="Arial" w:cs="Arial"/>
        </w:rPr>
        <w:t>plánu udržateľnej mobility</w:t>
      </w:r>
      <w:r w:rsidR="00406E44" w:rsidRPr="004E6D0E">
        <w:rPr>
          <w:rFonts w:ascii="Arial" w:hAnsi="Arial" w:cs="Arial"/>
        </w:rPr>
        <w:t xml:space="preserve">, </w:t>
      </w:r>
      <w:r w:rsidR="00280B62" w:rsidRPr="004E6D0E">
        <w:rPr>
          <w:rFonts w:ascii="Arial" w:hAnsi="Arial" w:cs="Arial"/>
        </w:rPr>
        <w:t xml:space="preserve">a </w:t>
      </w:r>
      <w:r w:rsidR="00406E44" w:rsidRPr="004E6D0E">
        <w:rPr>
          <w:rFonts w:ascii="Arial" w:hAnsi="Arial" w:cs="Arial"/>
        </w:rPr>
        <w:t>ktor</w:t>
      </w:r>
      <w:r w:rsidR="00280B62" w:rsidRPr="004E6D0E">
        <w:rPr>
          <w:rFonts w:ascii="Arial" w:hAnsi="Arial" w:cs="Arial"/>
        </w:rPr>
        <w:t>é</w:t>
      </w:r>
      <w:r w:rsidR="00406E44" w:rsidRPr="004E6D0E">
        <w:rPr>
          <w:rFonts w:ascii="Arial" w:hAnsi="Arial" w:cs="Arial"/>
        </w:rPr>
        <w:t xml:space="preserve"> </w:t>
      </w:r>
      <w:r w:rsidR="00280B62" w:rsidRPr="004E6D0E">
        <w:rPr>
          <w:rFonts w:ascii="Arial" w:hAnsi="Arial" w:cs="Arial"/>
        </w:rPr>
        <w:t>spĺňajú</w:t>
      </w:r>
      <w:r w:rsidR="00406E44" w:rsidRPr="004E6D0E">
        <w:rPr>
          <w:rFonts w:ascii="Arial" w:hAnsi="Arial" w:cs="Arial"/>
        </w:rPr>
        <w:t xml:space="preserve"> nasledovné kritériá</w:t>
      </w:r>
      <w:r w:rsidR="00F50987" w:rsidRPr="004E6D0E">
        <w:rPr>
          <w:rFonts w:ascii="Arial" w:hAnsi="Arial" w:cs="Arial"/>
        </w:rPr>
        <w:t>:</w:t>
      </w:r>
    </w:p>
    <w:p w14:paraId="5EE0E037" w14:textId="77777777" w:rsidR="00362103" w:rsidRPr="004E6D0E" w:rsidRDefault="008D4567" w:rsidP="00B5146F">
      <w:pPr>
        <w:pStyle w:val="Odsekzoznamu"/>
        <w:numPr>
          <w:ilvl w:val="0"/>
          <w:numId w:val="72"/>
        </w:numPr>
        <w:jc w:val="both"/>
        <w:rPr>
          <w:rFonts w:ascii="Arial" w:hAnsi="Arial" w:cs="Arial"/>
        </w:rPr>
      </w:pPr>
      <w:r w:rsidRPr="004E6D0E">
        <w:rPr>
          <w:rFonts w:ascii="Arial" w:hAnsi="Arial" w:cs="Arial"/>
        </w:rPr>
        <w:t>úseky ciest II. triedy preberajú funkcie napojenia na cesty I. triedy a na infraštruktúru TEN-T</w:t>
      </w:r>
      <w:r w:rsidR="00362103" w:rsidRPr="004E6D0E">
        <w:rPr>
          <w:rStyle w:val="Odkaznavysvetlivku"/>
          <w:rFonts w:ascii="Arial" w:hAnsi="Arial" w:cs="Arial"/>
        </w:rPr>
        <w:endnoteReference w:id="52"/>
      </w:r>
      <w:r w:rsidR="00362103" w:rsidRPr="004E6D0E">
        <w:rPr>
          <w:rFonts w:ascii="Arial" w:hAnsi="Arial" w:cs="Arial"/>
        </w:rPr>
        <w:t xml:space="preserve"> a zabezpečujú prístup k základným sociálnym službám;</w:t>
      </w:r>
    </w:p>
    <w:p w14:paraId="74067C3D" w14:textId="77777777" w:rsidR="00362103" w:rsidRPr="004E6D0E" w:rsidRDefault="00362103" w:rsidP="00B5146F">
      <w:pPr>
        <w:pStyle w:val="Odsekzoznamu"/>
        <w:numPr>
          <w:ilvl w:val="0"/>
          <w:numId w:val="72"/>
        </w:numPr>
        <w:jc w:val="both"/>
        <w:rPr>
          <w:rFonts w:ascii="Arial" w:hAnsi="Arial" w:cs="Arial"/>
        </w:rPr>
      </w:pPr>
      <w:r w:rsidRPr="004E6D0E">
        <w:rPr>
          <w:rFonts w:ascii="Arial" w:hAnsi="Arial" w:cs="Arial"/>
        </w:rPr>
        <w:t>cesta II. triedy je dôležitou spojnicou pre miestnu/národnú verejnú osobnú dopravu alebo zabezpečuje prístup k verejnej osobnej doprave;</w:t>
      </w:r>
    </w:p>
    <w:p w14:paraId="37D91D55" w14:textId="77777777" w:rsidR="008D4567" w:rsidRPr="004E6D0E" w:rsidRDefault="00362103" w:rsidP="00B5146F">
      <w:pPr>
        <w:pStyle w:val="Odsekzoznamu"/>
        <w:numPr>
          <w:ilvl w:val="0"/>
          <w:numId w:val="72"/>
        </w:numPr>
        <w:jc w:val="both"/>
        <w:rPr>
          <w:rFonts w:ascii="Arial" w:hAnsi="Arial" w:cs="Arial"/>
        </w:rPr>
      </w:pPr>
      <w:r w:rsidRPr="004E6D0E">
        <w:rPr>
          <w:rFonts w:ascii="Arial" w:hAnsi="Arial" w:cs="Arial"/>
        </w:rPr>
        <w:t xml:space="preserve">cesty II. triedy </w:t>
      </w:r>
      <w:r w:rsidRPr="004E6D0E">
        <w:rPr>
          <w:rFonts w:ascii="Arial" w:hAnsi="Arial" w:cs="Arial"/>
          <w:b/>
        </w:rPr>
        <w:t>prepájajú centrá osídlenia</w:t>
      </w:r>
      <w:r w:rsidRPr="004E6D0E">
        <w:rPr>
          <w:rFonts w:ascii="Arial" w:hAnsi="Arial" w:cs="Arial"/>
        </w:rPr>
        <w:t xml:space="preserve"> zadefinované v KURS 2001 v znení KURS 2011 a </w:t>
      </w:r>
      <w:r w:rsidRPr="004E6D0E">
        <w:rPr>
          <w:rFonts w:ascii="Arial" w:hAnsi="Arial" w:cs="Arial"/>
          <w:b/>
        </w:rPr>
        <w:t>zabezpečujú dopravné napojenia priemyselných parkov, priemyselných zón a centier hospodárskeho významu</w:t>
      </w:r>
      <w:r w:rsidRPr="004E6D0E">
        <w:rPr>
          <w:rStyle w:val="Odkaznavysvetlivku"/>
          <w:rFonts w:ascii="Arial" w:hAnsi="Arial" w:cs="Arial"/>
        </w:rPr>
        <w:endnoteReference w:id="53"/>
      </w:r>
      <w:r w:rsidRPr="004E6D0E">
        <w:rPr>
          <w:rFonts w:ascii="Arial" w:hAnsi="Arial" w:cs="Arial"/>
        </w:rPr>
        <w:t>;</w:t>
      </w:r>
    </w:p>
    <w:p w14:paraId="1F471262" w14:textId="77777777" w:rsidR="008D4567" w:rsidRPr="004E6D0E" w:rsidRDefault="008D4567" w:rsidP="00B5146F">
      <w:pPr>
        <w:pStyle w:val="Odsekzoznamu"/>
        <w:numPr>
          <w:ilvl w:val="0"/>
          <w:numId w:val="72"/>
        </w:numPr>
        <w:jc w:val="both"/>
        <w:rPr>
          <w:rFonts w:ascii="Arial" w:hAnsi="Arial" w:cs="Arial"/>
        </w:rPr>
      </w:pPr>
      <w:r w:rsidRPr="004E6D0E">
        <w:rPr>
          <w:rFonts w:ascii="Arial" w:hAnsi="Arial" w:cs="Arial"/>
        </w:rPr>
        <w:t xml:space="preserve">úseky ciest II. triedy zabezpečujú </w:t>
      </w:r>
      <w:r w:rsidRPr="004E6D0E">
        <w:rPr>
          <w:rFonts w:ascii="Arial" w:hAnsi="Arial" w:cs="Arial"/>
          <w:b/>
        </w:rPr>
        <w:t>dopravné napojenie prekladísk intermodálnej dopravy</w:t>
      </w:r>
      <w:r w:rsidRPr="004E6D0E">
        <w:rPr>
          <w:rFonts w:ascii="Arial" w:hAnsi="Arial" w:cs="Arial"/>
        </w:rPr>
        <w:t xml:space="preserve"> na dopravnú infraštruktúru siete TEN-T;</w:t>
      </w:r>
    </w:p>
    <w:p w14:paraId="0498FE8A" w14:textId="77777777" w:rsidR="008D4567" w:rsidRPr="004E6D0E" w:rsidRDefault="008D4567" w:rsidP="00B5146F">
      <w:pPr>
        <w:pStyle w:val="Odsekzoznamu"/>
        <w:numPr>
          <w:ilvl w:val="0"/>
          <w:numId w:val="72"/>
        </w:numPr>
        <w:jc w:val="both"/>
        <w:rPr>
          <w:rFonts w:ascii="Arial" w:hAnsi="Arial" w:cs="Arial"/>
        </w:rPr>
      </w:pPr>
      <w:r w:rsidRPr="004E6D0E">
        <w:rPr>
          <w:rFonts w:ascii="Arial" w:hAnsi="Arial" w:cs="Arial"/>
          <w:b/>
        </w:rPr>
        <w:t>cestná sieť vyššej kategórie úplne absentuje</w:t>
      </w:r>
      <w:r w:rsidRPr="004E6D0E">
        <w:rPr>
          <w:rFonts w:ascii="Arial" w:hAnsi="Arial" w:cs="Arial"/>
        </w:rPr>
        <w:t xml:space="preserve"> na okresnej úrovni - jedná sa o vybrané oblasti južných okresov západného, stredného a východného Slovenska a tiež okresy severovýchodného Slovenska</w:t>
      </w:r>
      <w:r w:rsidR="00481008" w:rsidRPr="004E6D0E">
        <w:rPr>
          <w:rFonts w:ascii="Arial" w:hAnsi="Arial" w:cs="Arial"/>
        </w:rPr>
        <w:t>.</w:t>
      </w:r>
    </w:p>
    <w:p w14:paraId="7C69ABCD" w14:textId="77777777" w:rsidR="008D4567" w:rsidRPr="004E6D0E" w:rsidRDefault="008D4567" w:rsidP="008D4567">
      <w:pPr>
        <w:jc w:val="both"/>
        <w:rPr>
          <w:rFonts w:ascii="Arial" w:hAnsi="Arial" w:cs="Arial"/>
        </w:rPr>
      </w:pPr>
      <w:r w:rsidRPr="004E6D0E">
        <w:rPr>
          <w:rFonts w:ascii="Arial" w:hAnsi="Arial" w:cs="Arial"/>
        </w:rPr>
        <w:t>Vzhľadom k tomu, že cesty III. triedy predstavujú komunikácie prevažne miestneho významu</w:t>
      </w:r>
      <w:r w:rsidR="00362103" w:rsidRPr="004E6D0E">
        <w:rPr>
          <w:rStyle w:val="Odkaznavysvetlivku"/>
          <w:rFonts w:ascii="Arial" w:hAnsi="Arial" w:cs="Arial"/>
        </w:rPr>
        <w:endnoteReference w:id="54"/>
      </w:r>
      <w:r w:rsidR="00362103" w:rsidRPr="004E6D0E">
        <w:rPr>
          <w:rFonts w:ascii="Arial" w:hAnsi="Arial" w:cs="Arial"/>
        </w:rPr>
        <w:t>,</w:t>
      </w:r>
      <w:r w:rsidRPr="004E6D0E">
        <w:rPr>
          <w:rFonts w:ascii="Arial" w:hAnsi="Arial" w:cs="Arial"/>
        </w:rPr>
        <w:t xml:space="preserve"> </w:t>
      </w:r>
      <w:r w:rsidRPr="004E6D0E">
        <w:rPr>
          <w:rFonts w:ascii="Arial" w:hAnsi="Arial" w:cs="Arial"/>
          <w:b/>
        </w:rPr>
        <w:t>podpora bude realizovaná vo výnimočných prípadoch</w:t>
      </w:r>
      <w:r w:rsidR="00481008" w:rsidRPr="004E6D0E">
        <w:rPr>
          <w:rFonts w:ascii="Arial" w:hAnsi="Arial" w:cs="Arial"/>
          <w:b/>
        </w:rPr>
        <w:t xml:space="preserve">. Tieto prepojenia musia byť tiež výsledkom miestneho/regionálneho plánu udržateľnej mobility </w:t>
      </w:r>
      <w:r w:rsidR="00280B62" w:rsidRPr="004E6D0E">
        <w:rPr>
          <w:rFonts w:ascii="Arial" w:hAnsi="Arial" w:cs="Arial"/>
          <w:b/>
        </w:rPr>
        <w:t xml:space="preserve">pri </w:t>
      </w:r>
      <w:r w:rsidR="00481008" w:rsidRPr="004E6D0E">
        <w:rPr>
          <w:rFonts w:ascii="Arial" w:hAnsi="Arial" w:cs="Arial"/>
          <w:b/>
        </w:rPr>
        <w:t>rešpekt</w:t>
      </w:r>
      <w:r w:rsidR="00280B62" w:rsidRPr="004E6D0E">
        <w:rPr>
          <w:rFonts w:ascii="Arial" w:hAnsi="Arial" w:cs="Arial"/>
          <w:b/>
        </w:rPr>
        <w:t>ovaní</w:t>
      </w:r>
      <w:r w:rsidR="00481008" w:rsidRPr="004E6D0E">
        <w:rPr>
          <w:rFonts w:ascii="Arial" w:hAnsi="Arial" w:cs="Arial"/>
          <w:b/>
        </w:rPr>
        <w:t xml:space="preserve"> nasledujúc</w:t>
      </w:r>
      <w:r w:rsidR="00280B62" w:rsidRPr="004E6D0E">
        <w:rPr>
          <w:rFonts w:ascii="Arial" w:hAnsi="Arial" w:cs="Arial"/>
          <w:b/>
        </w:rPr>
        <w:t>ich</w:t>
      </w:r>
      <w:r w:rsidR="00481008" w:rsidRPr="004E6D0E">
        <w:rPr>
          <w:rFonts w:ascii="Arial" w:hAnsi="Arial" w:cs="Arial"/>
          <w:b/>
        </w:rPr>
        <w:t xml:space="preserve"> kritéri</w:t>
      </w:r>
      <w:r w:rsidR="00280B62" w:rsidRPr="004E6D0E">
        <w:rPr>
          <w:rFonts w:ascii="Arial" w:hAnsi="Arial" w:cs="Arial"/>
          <w:b/>
        </w:rPr>
        <w:t>í</w:t>
      </w:r>
      <w:r w:rsidRPr="004E6D0E">
        <w:rPr>
          <w:rFonts w:ascii="Arial" w:hAnsi="Arial" w:cs="Arial"/>
          <w:b/>
        </w:rPr>
        <w:t>:</w:t>
      </w:r>
    </w:p>
    <w:p w14:paraId="7CF0D619" w14:textId="77777777" w:rsidR="008D4567" w:rsidRPr="004E6D0E" w:rsidRDefault="008D4567" w:rsidP="00B5146F">
      <w:pPr>
        <w:pStyle w:val="Odsekzoznamu"/>
        <w:numPr>
          <w:ilvl w:val="0"/>
          <w:numId w:val="73"/>
        </w:numPr>
        <w:jc w:val="both"/>
        <w:rPr>
          <w:rFonts w:ascii="Arial" w:hAnsi="Arial" w:cs="Arial"/>
        </w:rPr>
      </w:pPr>
      <w:r w:rsidRPr="004E6D0E">
        <w:rPr>
          <w:rFonts w:ascii="Arial" w:hAnsi="Arial" w:cs="Arial"/>
        </w:rPr>
        <w:t xml:space="preserve">prepojenie ciest III. triedy na cestnú infraštruktúru TEN-T je zabezpečené </w:t>
      </w:r>
      <w:r w:rsidRPr="004E6D0E">
        <w:rPr>
          <w:rFonts w:ascii="Arial" w:hAnsi="Arial" w:cs="Arial"/>
          <w:b/>
        </w:rPr>
        <w:t>priamym dopravným napojením</w:t>
      </w:r>
      <w:r w:rsidRPr="004E6D0E">
        <w:rPr>
          <w:rFonts w:ascii="Arial" w:hAnsi="Arial" w:cs="Arial"/>
        </w:rPr>
        <w:t>;</w:t>
      </w:r>
    </w:p>
    <w:p w14:paraId="3E527C63" w14:textId="77777777" w:rsidR="008D4567" w:rsidRPr="004E6D0E" w:rsidRDefault="008D4567" w:rsidP="00B5146F">
      <w:pPr>
        <w:pStyle w:val="Odsekzoznamu"/>
        <w:numPr>
          <w:ilvl w:val="0"/>
          <w:numId w:val="73"/>
        </w:numPr>
        <w:jc w:val="both"/>
        <w:rPr>
          <w:rFonts w:ascii="Arial" w:hAnsi="Arial" w:cs="Arial"/>
        </w:rPr>
      </w:pPr>
      <w:r w:rsidRPr="004E6D0E">
        <w:rPr>
          <w:rFonts w:ascii="Arial" w:hAnsi="Arial" w:cs="Arial"/>
        </w:rPr>
        <w:t xml:space="preserve">úseky ciest III. triedy zabezpečujú </w:t>
      </w:r>
      <w:r w:rsidR="00D2487B" w:rsidRPr="004E6D0E">
        <w:rPr>
          <w:rFonts w:ascii="Arial" w:hAnsi="Arial" w:cs="Arial"/>
        </w:rPr>
        <w:t>priame</w:t>
      </w:r>
      <w:r w:rsidR="00D2487B" w:rsidRPr="004E6D0E">
        <w:rPr>
          <w:rFonts w:ascii="Arial" w:hAnsi="Arial" w:cs="Arial"/>
          <w:b/>
        </w:rPr>
        <w:t xml:space="preserve"> </w:t>
      </w:r>
      <w:r w:rsidRPr="004E6D0E">
        <w:rPr>
          <w:rFonts w:ascii="Arial" w:hAnsi="Arial" w:cs="Arial"/>
          <w:b/>
        </w:rPr>
        <w:t>dopravné napojenie priemyselných parkov a prekladísk intermodálnej dopravy</w:t>
      </w:r>
      <w:r w:rsidRPr="004E6D0E">
        <w:rPr>
          <w:rFonts w:ascii="Arial" w:hAnsi="Arial" w:cs="Arial"/>
        </w:rPr>
        <w:t xml:space="preserve"> na dopravnú infraštruktúru siete </w:t>
      </w:r>
      <w:r w:rsidR="002B5E60" w:rsidRPr="004E6D0E">
        <w:rPr>
          <w:rFonts w:ascii="Arial" w:hAnsi="Arial" w:cs="Arial"/>
        </w:rPr>
        <w:br/>
      </w:r>
      <w:r w:rsidRPr="004E6D0E">
        <w:rPr>
          <w:rFonts w:ascii="Arial" w:hAnsi="Arial" w:cs="Arial"/>
        </w:rPr>
        <w:t>TEN-T;</w:t>
      </w:r>
    </w:p>
    <w:p w14:paraId="7D7AACD1" w14:textId="77777777" w:rsidR="008D4567" w:rsidRPr="004E6D0E" w:rsidRDefault="008D4567" w:rsidP="00B5146F">
      <w:pPr>
        <w:pStyle w:val="Odsekzoznamu"/>
        <w:numPr>
          <w:ilvl w:val="0"/>
          <w:numId w:val="73"/>
        </w:numPr>
        <w:jc w:val="both"/>
        <w:rPr>
          <w:rFonts w:ascii="Arial" w:hAnsi="Arial" w:cs="Arial"/>
        </w:rPr>
      </w:pPr>
      <w:r w:rsidRPr="004E6D0E">
        <w:rPr>
          <w:rFonts w:ascii="Arial" w:hAnsi="Arial" w:cs="Arial"/>
        </w:rPr>
        <w:t xml:space="preserve">cesty III. triedy </w:t>
      </w:r>
      <w:r w:rsidRPr="004E6D0E">
        <w:rPr>
          <w:rFonts w:ascii="Arial" w:hAnsi="Arial" w:cs="Arial"/>
          <w:b/>
        </w:rPr>
        <w:t>prepájajú cesty II. triedy</w:t>
      </w:r>
      <w:r w:rsidRPr="004E6D0E">
        <w:rPr>
          <w:rFonts w:ascii="Arial" w:hAnsi="Arial" w:cs="Arial"/>
        </w:rPr>
        <w:t xml:space="preserve"> napojené na cestnú infraštruktúru TEN-T, pričom ich modernizáciou je prípadne možné cestu preklasifikovať na cestnú komunikáciu vyššej kategórie a </w:t>
      </w:r>
      <w:r w:rsidRPr="004E6D0E">
        <w:rPr>
          <w:rFonts w:ascii="Arial" w:hAnsi="Arial" w:cs="Arial"/>
          <w:b/>
        </w:rPr>
        <w:t>vytvoriť tak funkčný celok</w:t>
      </w:r>
      <w:r w:rsidRPr="004E6D0E">
        <w:rPr>
          <w:rFonts w:ascii="Arial" w:hAnsi="Arial" w:cs="Arial"/>
        </w:rPr>
        <w:t>;</w:t>
      </w:r>
    </w:p>
    <w:p w14:paraId="6644B95F" w14:textId="77777777" w:rsidR="00F50987" w:rsidRPr="004E6D0E" w:rsidRDefault="008D4567" w:rsidP="00B5146F">
      <w:pPr>
        <w:pStyle w:val="Odsekzoznamu"/>
        <w:numPr>
          <w:ilvl w:val="0"/>
          <w:numId w:val="73"/>
        </w:numPr>
        <w:jc w:val="both"/>
        <w:rPr>
          <w:rFonts w:ascii="Arial" w:hAnsi="Arial" w:cs="Arial"/>
        </w:rPr>
      </w:pPr>
      <w:r w:rsidRPr="004E6D0E">
        <w:rPr>
          <w:rFonts w:ascii="Arial" w:hAnsi="Arial" w:cs="Arial"/>
        </w:rPr>
        <w:t xml:space="preserve">na cestách III. triedy sú identifikované </w:t>
      </w:r>
      <w:r w:rsidRPr="004E6D0E">
        <w:rPr>
          <w:rFonts w:ascii="Arial" w:hAnsi="Arial" w:cs="Arial"/>
          <w:b/>
        </w:rPr>
        <w:t xml:space="preserve">prvky a závady </w:t>
      </w:r>
      <w:r w:rsidR="00D2487B" w:rsidRPr="004E6D0E">
        <w:rPr>
          <w:rFonts w:ascii="Arial" w:hAnsi="Arial" w:cs="Arial"/>
          <w:b/>
        </w:rPr>
        <w:t xml:space="preserve">významne a preukázateľne </w:t>
      </w:r>
      <w:r w:rsidRPr="004E6D0E">
        <w:rPr>
          <w:rFonts w:ascii="Arial" w:hAnsi="Arial" w:cs="Arial"/>
          <w:b/>
        </w:rPr>
        <w:t>vplývajúce na bezpečnosť cestnej premávky identifikované počas bezpečnostného auditu</w:t>
      </w:r>
      <w:r w:rsidR="009F7236" w:rsidRPr="004E6D0E">
        <w:rPr>
          <w:rFonts w:ascii="Arial" w:hAnsi="Arial" w:cs="Arial"/>
          <w:b/>
        </w:rPr>
        <w:t xml:space="preserve"> alebo inšpekcie</w:t>
      </w:r>
      <w:r w:rsidRPr="004E6D0E">
        <w:rPr>
          <w:rFonts w:ascii="Arial" w:hAnsi="Arial" w:cs="Arial"/>
        </w:rPr>
        <w:t>;</w:t>
      </w:r>
    </w:p>
    <w:p w14:paraId="75885DA1" w14:textId="77777777" w:rsidR="008D4567" w:rsidRPr="004E6D0E" w:rsidRDefault="008D4567" w:rsidP="00B5146F">
      <w:pPr>
        <w:pStyle w:val="Odsekzoznamu"/>
        <w:numPr>
          <w:ilvl w:val="0"/>
          <w:numId w:val="73"/>
        </w:numPr>
        <w:jc w:val="both"/>
        <w:rPr>
          <w:rFonts w:ascii="Arial" w:hAnsi="Arial" w:cs="Arial"/>
        </w:rPr>
      </w:pPr>
      <w:r w:rsidRPr="004E6D0E">
        <w:rPr>
          <w:rFonts w:ascii="Arial" w:hAnsi="Arial" w:cs="Arial"/>
        </w:rPr>
        <w:t xml:space="preserve">obyvatelia miest a obcí sú </w:t>
      </w:r>
      <w:r w:rsidRPr="004E6D0E">
        <w:rPr>
          <w:rFonts w:ascii="Arial" w:hAnsi="Arial" w:cs="Arial"/>
          <w:b/>
        </w:rPr>
        <w:t>zaťažovaní nadmernou cestnou dopravou a nevyhovujúcim stavom životného prostredia</w:t>
      </w:r>
      <w:r w:rsidRPr="004E6D0E">
        <w:rPr>
          <w:rFonts w:ascii="Arial" w:hAnsi="Arial" w:cs="Arial"/>
        </w:rPr>
        <w:t xml:space="preserve"> (zvýšená úroveň znečisťujúcich látok v ovzduší, vysoká intenzita hluku) presahujúce limity definované na národnej a Európskej úrovni.</w:t>
      </w:r>
    </w:p>
    <w:p w14:paraId="0B7CEDD1" w14:textId="77777777" w:rsidR="00CB6464" w:rsidRPr="004E6D0E" w:rsidRDefault="00D9401E" w:rsidP="00003110">
      <w:pPr>
        <w:jc w:val="both"/>
        <w:rPr>
          <w:rFonts w:ascii="Arial" w:hAnsi="Arial" w:cs="Arial"/>
          <w:b/>
        </w:rPr>
      </w:pPr>
      <w:r w:rsidRPr="004E6D0E">
        <w:rPr>
          <w:rFonts w:ascii="Arial" w:hAnsi="Arial" w:cs="Arial"/>
        </w:rPr>
        <w:lastRenderedPageBreak/>
        <w:t xml:space="preserve">Lokalizácia konkrétnych projektov realizovaných prostredníctvom IROP je súčasťou prílohy č. </w:t>
      </w:r>
      <w:r w:rsidR="00F650AC" w:rsidRPr="004E6D0E">
        <w:rPr>
          <w:rFonts w:ascii="Arial" w:hAnsi="Arial" w:cs="Arial"/>
        </w:rPr>
        <w:t>12</w:t>
      </w:r>
      <w:r w:rsidR="002B5E60" w:rsidRPr="004E6D0E">
        <w:rPr>
          <w:rFonts w:ascii="Arial" w:hAnsi="Arial" w:cs="Arial"/>
        </w:rPr>
        <w:t>.</w:t>
      </w:r>
      <w:r w:rsidR="007251DE" w:rsidRPr="004E6D0E">
        <w:rPr>
          <w:rFonts w:ascii="Arial" w:hAnsi="Arial" w:cs="Arial"/>
        </w:rPr>
        <w:t>12</w:t>
      </w:r>
      <w:r w:rsidRPr="004E6D0E">
        <w:rPr>
          <w:rFonts w:ascii="Arial" w:hAnsi="Arial" w:cs="Arial"/>
        </w:rPr>
        <w:t>.</w:t>
      </w:r>
    </w:p>
    <w:p w14:paraId="14A53594" w14:textId="77777777" w:rsidR="00CB6464" w:rsidRPr="004E6D0E" w:rsidRDefault="00CF52B8" w:rsidP="00BE7730">
      <w:pPr>
        <w:spacing w:after="120"/>
        <w:jc w:val="both"/>
        <w:rPr>
          <w:rFonts w:ascii="Arial" w:hAnsi="Arial" w:cs="Arial"/>
        </w:rPr>
      </w:pPr>
      <w:r w:rsidRPr="004E6D0E">
        <w:rPr>
          <w:rFonts w:ascii="Arial" w:hAnsi="Arial" w:cs="Arial"/>
        </w:rPr>
        <w:t xml:space="preserve">Oprávnení prijímatelia: </w:t>
      </w:r>
    </w:p>
    <w:p w14:paraId="210522FE"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vyšší územný celok ako vlastník ciest II. a III. triedy,</w:t>
      </w:r>
    </w:p>
    <w:p w14:paraId="5D1C34E7"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Hlavné mesto SR Bratislava ako vlastník ciest II. a III. triedy,</w:t>
      </w:r>
    </w:p>
    <w:p w14:paraId="1E265876"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Mesto Košice ako vlastník ciest II. a III. triedy</w:t>
      </w:r>
      <w:r w:rsidR="00146450" w:rsidRPr="004E6D0E">
        <w:rPr>
          <w:rFonts w:ascii="Arial" w:hAnsi="Arial" w:cs="Arial"/>
        </w:rPr>
        <w:t xml:space="preserve">, </w:t>
      </w:r>
    </w:p>
    <w:p w14:paraId="401C78D7" w14:textId="77777777" w:rsidR="00146450" w:rsidRPr="004E6D0E" w:rsidRDefault="00146450">
      <w:pPr>
        <w:pStyle w:val="Odsekzoznamu"/>
        <w:numPr>
          <w:ilvl w:val="0"/>
          <w:numId w:val="2"/>
        </w:numPr>
        <w:jc w:val="both"/>
        <w:rPr>
          <w:rFonts w:ascii="Arial" w:hAnsi="Arial" w:cs="Arial"/>
        </w:rPr>
      </w:pPr>
      <w:r w:rsidRPr="004E6D0E">
        <w:rPr>
          <w:rFonts w:ascii="Arial" w:hAnsi="Arial" w:cs="Arial"/>
        </w:rPr>
        <w:t>právnické osoby podľa osobitných predpisov a organizácie zriadené vyšším územným celkom a Hlavným mestom SR Bratislava a mestom Košice za účelom výstavby, správy a údržby ciest.</w:t>
      </w:r>
    </w:p>
    <w:p w14:paraId="1F549F02" w14:textId="77777777" w:rsidR="00CB6464" w:rsidRPr="004E6D0E" w:rsidRDefault="00CF52B8" w:rsidP="00BE7730">
      <w:pPr>
        <w:spacing w:after="120"/>
        <w:jc w:val="both"/>
        <w:rPr>
          <w:rFonts w:ascii="Arial" w:hAnsi="Arial" w:cs="Arial"/>
        </w:rPr>
      </w:pPr>
      <w:r w:rsidRPr="004E6D0E">
        <w:rPr>
          <w:rFonts w:ascii="Arial" w:hAnsi="Arial" w:cs="Arial"/>
        </w:rPr>
        <w:t>Cieľové skupiny:</w:t>
      </w:r>
    </w:p>
    <w:p w14:paraId="0C64CD79"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 xml:space="preserve">užívatelia cestnej dopravnej siete, predovšetkým obyvatelia miest a obcí, </w:t>
      </w:r>
    </w:p>
    <w:p w14:paraId="122B41D9" w14:textId="77777777" w:rsidR="00EB6115" w:rsidRPr="004E6D0E" w:rsidRDefault="00CF52B8">
      <w:pPr>
        <w:pStyle w:val="Odsekzoznamu"/>
        <w:numPr>
          <w:ilvl w:val="0"/>
          <w:numId w:val="2"/>
        </w:numPr>
        <w:jc w:val="both"/>
        <w:rPr>
          <w:rFonts w:ascii="Arial" w:hAnsi="Arial" w:cs="Arial"/>
        </w:rPr>
      </w:pPr>
      <w:r w:rsidRPr="004E6D0E">
        <w:rPr>
          <w:rFonts w:ascii="Arial" w:hAnsi="Arial" w:cs="Arial"/>
        </w:rPr>
        <w:t>prevádzkovatelia a investori v priemyselných zónach</w:t>
      </w:r>
      <w:r w:rsidR="00EB6115" w:rsidRPr="004E6D0E">
        <w:rPr>
          <w:rFonts w:ascii="Arial" w:hAnsi="Arial" w:cs="Arial"/>
        </w:rPr>
        <w:t>,</w:t>
      </w:r>
    </w:p>
    <w:p w14:paraId="2089DFBA" w14:textId="77777777" w:rsidR="00CB6464" w:rsidRPr="004E6D0E" w:rsidRDefault="00EB6115">
      <w:pPr>
        <w:pStyle w:val="Odsekzoznamu"/>
        <w:numPr>
          <w:ilvl w:val="0"/>
          <w:numId w:val="2"/>
        </w:numPr>
        <w:jc w:val="both"/>
        <w:rPr>
          <w:rFonts w:ascii="Arial" w:hAnsi="Arial" w:cs="Arial"/>
        </w:rPr>
      </w:pPr>
      <w:r w:rsidRPr="004E6D0E">
        <w:rPr>
          <w:rFonts w:ascii="Arial" w:hAnsi="Arial" w:cs="Arial"/>
        </w:rPr>
        <w:t>prevádzkovatelia verejnej autobusovej dopravy</w:t>
      </w:r>
      <w:r w:rsidR="00CF52B8" w:rsidRPr="004E6D0E">
        <w:rPr>
          <w:rFonts w:ascii="Arial" w:hAnsi="Arial" w:cs="Arial"/>
        </w:rPr>
        <w:t>.</w:t>
      </w:r>
    </w:p>
    <w:p w14:paraId="64589765" w14:textId="77777777" w:rsidR="00CB6464" w:rsidRPr="004E6D0E" w:rsidRDefault="00CF52B8" w:rsidP="00BE7730">
      <w:pPr>
        <w:spacing w:after="120"/>
        <w:jc w:val="both"/>
        <w:rPr>
          <w:rFonts w:ascii="Arial" w:hAnsi="Arial" w:cs="Arial"/>
        </w:rPr>
      </w:pPr>
      <w:r w:rsidRPr="004E6D0E">
        <w:rPr>
          <w:rFonts w:ascii="Arial" w:hAnsi="Arial" w:cs="Arial"/>
        </w:rPr>
        <w:t>Cieľové územie:</w:t>
      </w:r>
    </w:p>
    <w:p w14:paraId="35B4D9B4"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celé územie SR.</w:t>
      </w:r>
    </w:p>
    <w:p w14:paraId="7610AA53" w14:textId="77777777" w:rsidR="008A2ECB" w:rsidRPr="004E6D0E" w:rsidRDefault="006A05B2">
      <w:pPr>
        <w:spacing w:after="0"/>
        <w:jc w:val="both"/>
        <w:rPr>
          <w:rFonts w:ascii="Arial" w:hAnsi="Arial" w:cs="Arial"/>
        </w:rPr>
      </w:pPr>
      <w:r w:rsidRPr="004E6D0E">
        <w:rPr>
          <w:rFonts w:ascii="Arial" w:hAnsi="Arial" w:cs="Arial"/>
        </w:rPr>
        <w:t>V oblasti programovania RIUS je zabezpečená spolupráca medzi koordinátormi RIUS a UMR s RO OP II pri nastaven</w:t>
      </w:r>
      <w:r w:rsidR="0058727F" w:rsidRPr="004E6D0E">
        <w:rPr>
          <w:rFonts w:ascii="Arial" w:hAnsi="Arial" w:cs="Arial"/>
        </w:rPr>
        <w:t>í</w:t>
      </w:r>
      <w:r w:rsidRPr="004E6D0E">
        <w:rPr>
          <w:rFonts w:ascii="Arial" w:hAnsi="Arial" w:cs="Arial"/>
        </w:rPr>
        <w:t xml:space="preserve"> regionálnych stratégií v súlade dopravnými stratégiami. </w:t>
      </w:r>
      <w:r w:rsidR="00372367" w:rsidRPr="004E6D0E">
        <w:rPr>
          <w:rFonts w:ascii="Arial" w:hAnsi="Arial" w:cs="Arial"/>
        </w:rPr>
        <w:t xml:space="preserve">Za účelom zabezpečenia synergie a komplementarity medzi IROP a OPII a efektívneho plánovania intervencií pre oblasť dopravy bude zriadená </w:t>
      </w:r>
      <w:r w:rsidR="001D52C7" w:rsidRPr="004E6D0E">
        <w:rPr>
          <w:rFonts w:ascii="Arial" w:hAnsi="Arial" w:cs="Arial"/>
          <w:b/>
        </w:rPr>
        <w:t>pracovná</w:t>
      </w:r>
      <w:r w:rsidR="00372367" w:rsidRPr="004E6D0E">
        <w:rPr>
          <w:rFonts w:ascii="Arial" w:hAnsi="Arial" w:cs="Arial"/>
          <w:b/>
        </w:rPr>
        <w:t xml:space="preserve"> skupina</w:t>
      </w:r>
      <w:r w:rsidR="001D52C7" w:rsidRPr="004E6D0E">
        <w:rPr>
          <w:rFonts w:ascii="Arial" w:hAnsi="Arial" w:cs="Arial"/>
          <w:b/>
        </w:rPr>
        <w:t xml:space="preserve"> pre koordináciu implementácie IROP a OP II v oblasti dopravy a dopravných politík</w:t>
      </w:r>
      <w:r w:rsidR="001D52C7" w:rsidRPr="004E6D0E">
        <w:rPr>
          <w:rFonts w:ascii="Arial" w:hAnsi="Arial" w:cs="Arial"/>
        </w:rPr>
        <w:t>.</w:t>
      </w:r>
      <w:r w:rsidR="00372367" w:rsidRPr="004E6D0E">
        <w:rPr>
          <w:rFonts w:ascii="Arial" w:hAnsi="Arial" w:cs="Arial"/>
        </w:rPr>
        <w:t xml:space="preserve"> </w:t>
      </w:r>
      <w:r w:rsidR="003E1918" w:rsidRPr="004E6D0E">
        <w:rPr>
          <w:rFonts w:ascii="Arial" w:hAnsi="Arial" w:cs="Arial"/>
        </w:rPr>
        <w:t>C</w:t>
      </w:r>
      <w:r w:rsidR="00372367" w:rsidRPr="004E6D0E">
        <w:rPr>
          <w:rFonts w:ascii="Arial" w:hAnsi="Arial" w:cs="Arial"/>
        </w:rPr>
        <w:t xml:space="preserve">ieľom </w:t>
      </w:r>
      <w:r w:rsidR="003E1918" w:rsidRPr="004E6D0E">
        <w:rPr>
          <w:rFonts w:ascii="Arial" w:hAnsi="Arial" w:cs="Arial"/>
        </w:rPr>
        <w:t xml:space="preserve">pracovnej skupiny </w:t>
      </w:r>
      <w:r w:rsidR="00372367" w:rsidRPr="004E6D0E">
        <w:rPr>
          <w:rFonts w:ascii="Arial" w:hAnsi="Arial" w:cs="Arial"/>
        </w:rPr>
        <w:t xml:space="preserve">bude </w:t>
      </w:r>
      <w:r w:rsidR="003E1918" w:rsidRPr="004E6D0E">
        <w:rPr>
          <w:rFonts w:ascii="Arial" w:hAnsi="Arial" w:cs="Arial"/>
        </w:rPr>
        <w:t xml:space="preserve">vecné a časové zlaďovanie harmonogramu výziev/vyzvaní IROP </w:t>
      </w:r>
      <w:r w:rsidR="008A2ECB" w:rsidRPr="004E6D0E">
        <w:rPr>
          <w:rFonts w:ascii="Arial" w:hAnsi="Arial" w:cs="Arial"/>
        </w:rPr>
        <w:t xml:space="preserve">– prioritná os 1 </w:t>
      </w:r>
      <w:r w:rsidR="003E1918" w:rsidRPr="004E6D0E">
        <w:rPr>
          <w:rFonts w:ascii="Arial" w:hAnsi="Arial" w:cs="Arial"/>
        </w:rPr>
        <w:t xml:space="preserve">a OP II, </w:t>
      </w:r>
      <w:r w:rsidR="00372367" w:rsidRPr="004E6D0E">
        <w:rPr>
          <w:rFonts w:ascii="Arial" w:hAnsi="Arial" w:cs="Arial"/>
        </w:rPr>
        <w:t> monitorovanie implementácie príslušných OP</w:t>
      </w:r>
      <w:r w:rsidR="003E1918" w:rsidRPr="004E6D0E">
        <w:rPr>
          <w:rFonts w:ascii="Arial" w:hAnsi="Arial" w:cs="Arial"/>
        </w:rPr>
        <w:t xml:space="preserve"> a RIUS v oblasti dopravy, sledovanie plnenia integrovaného princípu a ďalšie úlohy vyplývajúce z implementácie OP v oblasti dopravy.</w:t>
      </w:r>
    </w:p>
    <w:p w14:paraId="78632D7B" w14:textId="77777777" w:rsidR="00372367" w:rsidRPr="004E6D0E" w:rsidRDefault="008A2ECB">
      <w:pPr>
        <w:spacing w:after="0"/>
        <w:jc w:val="both"/>
        <w:rPr>
          <w:rFonts w:ascii="Arial" w:hAnsi="Arial" w:cs="Arial"/>
        </w:rPr>
      </w:pPr>
      <w:r w:rsidRPr="004E6D0E">
        <w:rPr>
          <w:rFonts w:ascii="Arial" w:hAnsi="Arial" w:cs="Arial"/>
        </w:rPr>
        <w:t xml:space="preserve">V oblasti implementácie RIUS, MDV SR ako RO pre OP II a zároveň gestor dopravných politík </w:t>
      </w:r>
      <w:r w:rsidR="00481008" w:rsidRPr="004E6D0E">
        <w:rPr>
          <w:rFonts w:ascii="Arial" w:hAnsi="Arial" w:cs="Arial"/>
        </w:rPr>
        <w:t xml:space="preserve">zastáva miesta v radách partnerstva pre RIÚS </w:t>
      </w:r>
      <w:r w:rsidR="00A55C9A" w:rsidRPr="004E6D0E">
        <w:rPr>
          <w:rFonts w:ascii="Arial" w:hAnsi="Arial" w:cs="Arial"/>
        </w:rPr>
        <w:t>a</w:t>
      </w:r>
      <w:r w:rsidR="00481008" w:rsidRPr="004E6D0E">
        <w:rPr>
          <w:rFonts w:ascii="Arial" w:hAnsi="Arial" w:cs="Arial"/>
        </w:rPr>
        <w:t xml:space="preserve"> </w:t>
      </w:r>
      <w:r w:rsidR="00A55C9A" w:rsidRPr="004E6D0E">
        <w:rPr>
          <w:rFonts w:ascii="Arial" w:hAnsi="Arial" w:cs="Arial"/>
        </w:rPr>
        <w:t>UMR</w:t>
      </w:r>
      <w:r w:rsidR="00481008" w:rsidRPr="004E6D0E">
        <w:rPr>
          <w:rFonts w:ascii="Arial" w:hAnsi="Arial" w:cs="Arial"/>
        </w:rPr>
        <w:t>. Podľa aktuálne nastavenej systému hlasovania v</w:t>
      </w:r>
      <w:r w:rsidR="00A55C9A" w:rsidRPr="004E6D0E">
        <w:rPr>
          <w:rFonts w:ascii="Arial" w:hAnsi="Arial" w:cs="Arial"/>
        </w:rPr>
        <w:t> radách partnerstva</w:t>
      </w:r>
      <w:r w:rsidR="00481008" w:rsidRPr="004E6D0E">
        <w:rPr>
          <w:rFonts w:ascii="Arial" w:hAnsi="Arial" w:cs="Arial"/>
        </w:rPr>
        <w:t xml:space="preserve"> pre R</w:t>
      </w:r>
      <w:r w:rsidR="00A55C9A" w:rsidRPr="004E6D0E">
        <w:rPr>
          <w:rFonts w:ascii="Arial" w:hAnsi="Arial" w:cs="Arial"/>
        </w:rPr>
        <w:t>IÚS</w:t>
      </w:r>
      <w:r w:rsidR="00481008" w:rsidRPr="004E6D0E">
        <w:rPr>
          <w:rFonts w:ascii="Arial" w:hAnsi="Arial" w:cs="Arial"/>
        </w:rPr>
        <w:t xml:space="preserve">, </w:t>
      </w:r>
      <w:r w:rsidR="00A55C9A" w:rsidRPr="004E6D0E">
        <w:rPr>
          <w:rFonts w:ascii="Arial" w:hAnsi="Arial" w:cs="Arial"/>
        </w:rPr>
        <w:t>RO pre</w:t>
      </w:r>
      <w:r w:rsidR="00481008" w:rsidRPr="004E6D0E">
        <w:rPr>
          <w:rFonts w:ascii="Arial" w:hAnsi="Arial" w:cs="Arial"/>
        </w:rPr>
        <w:t xml:space="preserve"> OP II je členom bez hlasovacieho práva a M</w:t>
      </w:r>
      <w:r w:rsidR="00A55C9A" w:rsidRPr="004E6D0E">
        <w:rPr>
          <w:rFonts w:ascii="Arial" w:hAnsi="Arial" w:cs="Arial"/>
        </w:rPr>
        <w:t>DV</w:t>
      </w:r>
      <w:r w:rsidR="00481008" w:rsidRPr="004E6D0E">
        <w:rPr>
          <w:rFonts w:ascii="Arial" w:hAnsi="Arial" w:cs="Arial"/>
        </w:rPr>
        <w:t xml:space="preserve"> SR, ako garant dopravných politík, </w:t>
      </w:r>
      <w:r w:rsidR="00A55C9A" w:rsidRPr="004E6D0E">
        <w:rPr>
          <w:rFonts w:ascii="Arial" w:hAnsi="Arial" w:cs="Arial"/>
        </w:rPr>
        <w:t xml:space="preserve">je </w:t>
      </w:r>
      <w:r w:rsidR="00481008" w:rsidRPr="004E6D0E">
        <w:rPr>
          <w:rFonts w:ascii="Arial" w:hAnsi="Arial" w:cs="Arial"/>
        </w:rPr>
        <w:t>člen</w:t>
      </w:r>
      <w:r w:rsidR="00A55C9A" w:rsidRPr="004E6D0E">
        <w:rPr>
          <w:rFonts w:ascii="Arial" w:hAnsi="Arial" w:cs="Arial"/>
        </w:rPr>
        <w:t>om</w:t>
      </w:r>
      <w:r w:rsidR="00481008" w:rsidRPr="004E6D0E">
        <w:rPr>
          <w:rFonts w:ascii="Arial" w:hAnsi="Arial" w:cs="Arial"/>
        </w:rPr>
        <w:t xml:space="preserve"> s hlaso</w:t>
      </w:r>
      <w:r w:rsidR="00A55C9A" w:rsidRPr="004E6D0E">
        <w:rPr>
          <w:rFonts w:ascii="Arial" w:hAnsi="Arial" w:cs="Arial"/>
        </w:rPr>
        <w:t>vacím právom v podobe relatívneho</w:t>
      </w:r>
      <w:r w:rsidR="00481008" w:rsidRPr="004E6D0E">
        <w:rPr>
          <w:rFonts w:ascii="Arial" w:hAnsi="Arial" w:cs="Arial"/>
        </w:rPr>
        <w:t xml:space="preserve"> veta. M</w:t>
      </w:r>
      <w:r w:rsidR="00A55C9A" w:rsidRPr="004E6D0E">
        <w:rPr>
          <w:rFonts w:ascii="Arial" w:hAnsi="Arial" w:cs="Arial"/>
        </w:rPr>
        <w:t>DV</w:t>
      </w:r>
      <w:r w:rsidR="00481008" w:rsidRPr="004E6D0E">
        <w:rPr>
          <w:rFonts w:ascii="Arial" w:hAnsi="Arial" w:cs="Arial"/>
        </w:rPr>
        <w:t xml:space="preserve"> SR môže vydať podmienky pre schvaľovanie projektov a odmietnuť projekty, ktoré nie sú v súlade s národnými </w:t>
      </w:r>
      <w:r w:rsidR="00A55C9A" w:rsidRPr="004E6D0E">
        <w:rPr>
          <w:rFonts w:ascii="Arial" w:hAnsi="Arial" w:cs="Arial"/>
        </w:rPr>
        <w:t>dopravnými stratégiami</w:t>
      </w:r>
      <w:r w:rsidR="00481008" w:rsidRPr="004E6D0E">
        <w:rPr>
          <w:rFonts w:ascii="Arial" w:hAnsi="Arial" w:cs="Arial"/>
        </w:rPr>
        <w:t>.</w:t>
      </w:r>
    </w:p>
    <w:p w14:paraId="0FD4C74A" w14:textId="77777777" w:rsidR="002B5E60" w:rsidRPr="004E6D0E" w:rsidRDefault="002B5E60">
      <w:pPr>
        <w:pStyle w:val="Nadpis6"/>
        <w:spacing w:before="0"/>
        <w:rPr>
          <w:rFonts w:ascii="Arial" w:hAnsi="Arial" w:cs="Arial"/>
        </w:rPr>
      </w:pPr>
      <w:bookmarkStart w:id="76" w:name="_Toc387651792"/>
    </w:p>
    <w:p w14:paraId="70EE223E" w14:textId="77777777" w:rsidR="00CB6464" w:rsidRPr="004E6D0E" w:rsidRDefault="00CF52B8" w:rsidP="00496103">
      <w:pPr>
        <w:pStyle w:val="Nadpis6"/>
        <w:spacing w:before="0" w:after="120"/>
        <w:rPr>
          <w:rFonts w:ascii="Arial" w:hAnsi="Arial" w:cs="Arial"/>
        </w:rPr>
      </w:pPr>
      <w:r w:rsidRPr="004E6D0E">
        <w:rPr>
          <w:rFonts w:ascii="Arial" w:hAnsi="Arial" w:cs="Arial"/>
        </w:rPr>
        <w:t>2.1.1.2. Hlavné zásady výberu operácií</w:t>
      </w:r>
      <w:bookmarkEnd w:id="76"/>
    </w:p>
    <w:p w14:paraId="7AA4A5D9" w14:textId="77777777" w:rsidR="00CB6464" w:rsidRPr="004E6D0E" w:rsidRDefault="00CF52B8">
      <w:pPr>
        <w:jc w:val="both"/>
        <w:rPr>
          <w:rFonts w:ascii="Arial" w:hAnsi="Arial" w:cs="Arial"/>
        </w:rPr>
      </w:pPr>
      <w:r w:rsidRPr="004E6D0E">
        <w:rPr>
          <w:rFonts w:ascii="Arial" w:hAnsi="Arial" w:cs="Arial"/>
        </w:rPr>
        <w:t xml:space="preserve">Pre efektívne dosiahnutie čo najväčšieho príspevku operácií/projektov k naplneniu </w:t>
      </w:r>
      <w:r w:rsidRPr="004E6D0E">
        <w:rPr>
          <w:rFonts w:ascii="Arial" w:hAnsi="Arial" w:cs="Arial"/>
          <w:b/>
        </w:rPr>
        <w:t>špecifického cieľa 1.1</w:t>
      </w:r>
      <w:r w:rsidRPr="004E6D0E">
        <w:rPr>
          <w:rFonts w:ascii="Arial" w:hAnsi="Arial" w:cs="Arial"/>
        </w:rPr>
        <w:t xml:space="preserve"> a dosiahnutie stanovených výsledkov navrhované operácie/projekty rešpektujú nasledovné princípy:</w:t>
      </w:r>
    </w:p>
    <w:p w14:paraId="197B6374" w14:textId="77777777" w:rsidR="00A55C9A" w:rsidRPr="004E6D0E" w:rsidRDefault="00A55C9A" w:rsidP="00B5146F">
      <w:pPr>
        <w:pStyle w:val="Odsekzoznamu"/>
        <w:numPr>
          <w:ilvl w:val="0"/>
          <w:numId w:val="6"/>
        </w:numPr>
        <w:jc w:val="both"/>
        <w:rPr>
          <w:rFonts w:ascii="Arial" w:hAnsi="Arial" w:cs="Arial"/>
        </w:rPr>
      </w:pPr>
      <w:r w:rsidRPr="004E6D0E">
        <w:rPr>
          <w:rFonts w:ascii="Arial" w:hAnsi="Arial" w:cs="Arial"/>
        </w:rPr>
        <w:t>projekt je v súlade s národnou dopravnou stratégiou a/alebo miestnym/regionálnym plánom udržateľnej mobility,</w:t>
      </w:r>
    </w:p>
    <w:p w14:paraId="2DA32917" w14:textId="77777777" w:rsidR="00E6511C" w:rsidRPr="004E6D0E" w:rsidRDefault="00E6511C" w:rsidP="00B5146F">
      <w:pPr>
        <w:pStyle w:val="Odsekzoznamu"/>
        <w:numPr>
          <w:ilvl w:val="0"/>
          <w:numId w:val="6"/>
        </w:numPr>
        <w:jc w:val="both"/>
        <w:rPr>
          <w:rFonts w:ascii="Arial" w:hAnsi="Arial" w:cs="Arial"/>
        </w:rPr>
      </w:pPr>
      <w:r w:rsidRPr="004E6D0E">
        <w:rPr>
          <w:rFonts w:ascii="Arial" w:hAnsi="Arial" w:cs="Arial"/>
        </w:rPr>
        <w:t>projekt je súčasťou zásobníka projektov Strategického plánu rozvoja a údržby ciest na úrovni regiónov,</w:t>
      </w:r>
    </w:p>
    <w:p w14:paraId="676C29ED" w14:textId="77777777" w:rsidR="00CB6464" w:rsidRPr="004E6D0E" w:rsidRDefault="00CF52B8" w:rsidP="00B5146F">
      <w:pPr>
        <w:pStyle w:val="Odsekzoznamu"/>
        <w:numPr>
          <w:ilvl w:val="0"/>
          <w:numId w:val="6"/>
        </w:numPr>
        <w:jc w:val="both"/>
        <w:rPr>
          <w:rFonts w:ascii="Arial" w:hAnsi="Arial" w:cs="Arial"/>
        </w:rPr>
      </w:pPr>
      <w:r w:rsidRPr="004E6D0E">
        <w:rPr>
          <w:rFonts w:ascii="Arial" w:hAnsi="Arial" w:cs="Arial"/>
        </w:rPr>
        <w:t>udržateľnosť projektu je zohľadnená v Pláne údržby ciest na úrovni VÚC,</w:t>
      </w:r>
    </w:p>
    <w:p w14:paraId="3B914962" w14:textId="77777777" w:rsidR="00CB6464" w:rsidRPr="004E6D0E" w:rsidRDefault="00CF52B8" w:rsidP="00B5146F">
      <w:pPr>
        <w:pStyle w:val="Odsekzoznamu"/>
        <w:numPr>
          <w:ilvl w:val="0"/>
          <w:numId w:val="6"/>
        </w:numPr>
        <w:jc w:val="both"/>
        <w:rPr>
          <w:rFonts w:ascii="Arial" w:hAnsi="Arial" w:cs="Arial"/>
        </w:rPr>
      </w:pPr>
      <w:r w:rsidRPr="004E6D0E">
        <w:rPr>
          <w:rFonts w:ascii="Arial" w:hAnsi="Arial" w:cs="Arial"/>
        </w:rPr>
        <w:t>projekt je v súlade s princípmi Plánu jednotného európskeho dopravného priestoru,</w:t>
      </w:r>
    </w:p>
    <w:p w14:paraId="4FB8F7BD" w14:textId="77777777" w:rsidR="00CB6464" w:rsidRPr="004E6D0E" w:rsidRDefault="00CF52B8" w:rsidP="00B5146F">
      <w:pPr>
        <w:pStyle w:val="Odsekzoznamu"/>
        <w:numPr>
          <w:ilvl w:val="0"/>
          <w:numId w:val="6"/>
        </w:numPr>
        <w:jc w:val="both"/>
        <w:rPr>
          <w:rFonts w:ascii="Arial" w:hAnsi="Arial" w:cs="Arial"/>
        </w:rPr>
      </w:pPr>
      <w:r w:rsidRPr="004E6D0E">
        <w:rPr>
          <w:rFonts w:ascii="Arial" w:hAnsi="Arial" w:cs="Arial"/>
        </w:rPr>
        <w:lastRenderedPageBreak/>
        <w:t xml:space="preserve">projekt sa napája na sieť TEN-T v zmysle definície uvedenej v </w:t>
      </w:r>
      <w:r w:rsidR="004C710B" w:rsidRPr="004E6D0E">
        <w:t xml:space="preserve"> </w:t>
      </w:r>
      <w:r w:rsidR="004C710B" w:rsidRPr="004E6D0E">
        <w:rPr>
          <w:rFonts w:ascii="Arial" w:hAnsi="Arial" w:cs="Arial"/>
        </w:rPr>
        <w:t>Metodike multikriteriálneho hodnotenia investičných projektov pre IROP/RIÚS</w:t>
      </w:r>
      <w:r w:rsidR="00D2487B" w:rsidRPr="004E6D0E">
        <w:rPr>
          <w:rFonts w:ascii="Arial" w:hAnsi="Arial" w:cs="Arial"/>
        </w:rPr>
        <w:t>, v prípade ciest III. triedy musí b</w:t>
      </w:r>
      <w:r w:rsidR="00E10B6C" w:rsidRPr="004E6D0E">
        <w:rPr>
          <w:rFonts w:ascii="Arial" w:hAnsi="Arial" w:cs="Arial"/>
        </w:rPr>
        <w:t>yť prepojenie zabezpečené priamy</w:t>
      </w:r>
      <w:r w:rsidR="00D2487B" w:rsidRPr="004E6D0E">
        <w:rPr>
          <w:rFonts w:ascii="Arial" w:hAnsi="Arial" w:cs="Arial"/>
        </w:rPr>
        <w:t>m napojením na TEN-T</w:t>
      </w:r>
      <w:r w:rsidRPr="004E6D0E">
        <w:rPr>
          <w:rFonts w:ascii="Arial" w:hAnsi="Arial" w:cs="Arial"/>
        </w:rPr>
        <w:t>,</w:t>
      </w:r>
    </w:p>
    <w:p w14:paraId="0604DDEA" w14:textId="77777777" w:rsidR="00056F6E" w:rsidRPr="004E6D0E" w:rsidRDefault="00CF52B8" w:rsidP="00B5146F">
      <w:pPr>
        <w:pStyle w:val="Odsekzoznamu"/>
        <w:numPr>
          <w:ilvl w:val="0"/>
          <w:numId w:val="11"/>
        </w:numPr>
        <w:jc w:val="both"/>
        <w:rPr>
          <w:rFonts w:ascii="Arial" w:hAnsi="Arial" w:cs="Arial"/>
        </w:rPr>
      </w:pPr>
      <w:r w:rsidRPr="004E6D0E">
        <w:rPr>
          <w:rFonts w:ascii="Arial" w:hAnsi="Arial" w:cs="Arial"/>
        </w:rPr>
        <w:t xml:space="preserve">projekt </w:t>
      </w:r>
      <w:r w:rsidR="00E6511C" w:rsidRPr="004E6D0E">
        <w:rPr>
          <w:rFonts w:ascii="Arial" w:hAnsi="Arial" w:cs="Arial"/>
        </w:rPr>
        <w:t xml:space="preserve">synergicky dopĺňa </w:t>
      </w:r>
      <w:r w:rsidRPr="004E6D0E">
        <w:rPr>
          <w:rFonts w:ascii="Arial" w:hAnsi="Arial" w:cs="Arial"/>
        </w:rPr>
        <w:t>aktiv</w:t>
      </w:r>
      <w:r w:rsidR="00E6511C" w:rsidRPr="004E6D0E">
        <w:rPr>
          <w:rFonts w:ascii="Arial" w:hAnsi="Arial" w:cs="Arial"/>
        </w:rPr>
        <w:t>ity</w:t>
      </w:r>
      <w:r w:rsidRPr="004E6D0E">
        <w:rPr>
          <w:rFonts w:ascii="Arial" w:hAnsi="Arial" w:cs="Arial"/>
        </w:rPr>
        <w:t xml:space="preserve"> na dopravnej sieti</w:t>
      </w:r>
      <w:r w:rsidR="00FB726D" w:rsidRPr="004E6D0E">
        <w:rPr>
          <w:rFonts w:ascii="Arial" w:hAnsi="Arial" w:cs="Arial"/>
        </w:rPr>
        <w:t xml:space="preserve"> vyššej kategórie</w:t>
      </w:r>
      <w:r w:rsidRPr="004E6D0E">
        <w:rPr>
          <w:rFonts w:ascii="Arial" w:hAnsi="Arial" w:cs="Arial"/>
        </w:rPr>
        <w:t>,</w:t>
      </w:r>
    </w:p>
    <w:p w14:paraId="03C1FBBB" w14:textId="77777777" w:rsidR="00CB6464" w:rsidRPr="004E6D0E" w:rsidRDefault="00056F6E" w:rsidP="00B5146F">
      <w:pPr>
        <w:pStyle w:val="Odsekzoznamu"/>
        <w:numPr>
          <w:ilvl w:val="0"/>
          <w:numId w:val="11"/>
        </w:numPr>
        <w:jc w:val="both"/>
        <w:rPr>
          <w:rFonts w:ascii="Arial" w:hAnsi="Arial" w:cs="Arial"/>
        </w:rPr>
      </w:pPr>
      <w:r w:rsidRPr="004E6D0E">
        <w:rPr>
          <w:rFonts w:ascii="Arial" w:hAnsi="Arial" w:cs="Arial"/>
        </w:rPr>
        <w:t>projekt je v súlade so strategickými dokumentmi pre oblasť dopravnej infraštruktúry na národnej úrovni - Strategický plán rozvoja dopravnej infraštruktúry SR do roku 2020 a Stratégie rozvoja verejnej osobnej a nemotorovej dopravy do roku 2020,</w:t>
      </w:r>
    </w:p>
    <w:p w14:paraId="43E2DE5E" w14:textId="77777777" w:rsidR="00CB6464" w:rsidRPr="004E6D0E" w:rsidRDefault="00CF52B8" w:rsidP="00B5146F">
      <w:pPr>
        <w:pStyle w:val="Odsekzoznamu"/>
        <w:numPr>
          <w:ilvl w:val="0"/>
          <w:numId w:val="11"/>
        </w:numPr>
        <w:jc w:val="both"/>
        <w:rPr>
          <w:rFonts w:ascii="Arial" w:hAnsi="Arial" w:cs="Arial"/>
        </w:rPr>
      </w:pPr>
      <w:r w:rsidRPr="004E6D0E">
        <w:rPr>
          <w:rFonts w:ascii="Arial" w:hAnsi="Arial" w:cs="Arial"/>
        </w:rPr>
        <w:t>projekt prispieva k zvýšeniu bezpečnosti,</w:t>
      </w:r>
      <w:r w:rsidR="004C710B" w:rsidRPr="004E6D0E">
        <w:rPr>
          <w:rFonts w:ascii="Arial" w:hAnsi="Arial" w:cs="Arial"/>
        </w:rPr>
        <w:t xml:space="preserve"> redukcii fatálnych nehôd a nap</w:t>
      </w:r>
      <w:r w:rsidR="002001B5" w:rsidRPr="004E6D0E">
        <w:rPr>
          <w:rFonts w:ascii="Arial" w:hAnsi="Arial" w:cs="Arial"/>
        </w:rPr>
        <w:t>ĺ</w:t>
      </w:r>
      <w:r w:rsidR="004C710B" w:rsidRPr="004E6D0E">
        <w:rPr>
          <w:rFonts w:ascii="Arial" w:hAnsi="Arial" w:cs="Arial"/>
        </w:rPr>
        <w:t>ňaniu cieľov Bielej knihy,</w:t>
      </w:r>
    </w:p>
    <w:p w14:paraId="7179A725" w14:textId="77777777" w:rsidR="00CB6464" w:rsidRPr="004E6D0E" w:rsidRDefault="00CF52B8" w:rsidP="00B5146F">
      <w:pPr>
        <w:pStyle w:val="Odsekzoznamu"/>
        <w:numPr>
          <w:ilvl w:val="0"/>
          <w:numId w:val="11"/>
        </w:numPr>
        <w:jc w:val="both"/>
        <w:rPr>
          <w:rFonts w:ascii="Arial" w:hAnsi="Arial" w:cs="Arial"/>
        </w:rPr>
      </w:pPr>
      <w:r w:rsidRPr="004E6D0E">
        <w:rPr>
          <w:rFonts w:ascii="Arial" w:hAnsi="Arial" w:cs="Arial"/>
        </w:rPr>
        <w:t>projekt znižuje prevádzkové náklady na opravu a údržbu komunikácií,</w:t>
      </w:r>
    </w:p>
    <w:p w14:paraId="630E1EF7" w14:textId="77777777" w:rsidR="00E10B6C" w:rsidRPr="004E6D0E" w:rsidRDefault="00CF52B8" w:rsidP="00B5146F">
      <w:pPr>
        <w:pStyle w:val="Odsekzoznamu"/>
        <w:numPr>
          <w:ilvl w:val="0"/>
          <w:numId w:val="11"/>
        </w:numPr>
        <w:jc w:val="both"/>
        <w:rPr>
          <w:rFonts w:ascii="Arial" w:hAnsi="Arial" w:cs="Arial"/>
        </w:rPr>
      </w:pPr>
      <w:r w:rsidRPr="004E6D0E">
        <w:rPr>
          <w:rFonts w:ascii="Arial" w:hAnsi="Arial" w:cs="Arial"/>
        </w:rPr>
        <w:t>projekt obsahuje prvky pre elimináciu negatívnych vplyvov dopravy na životné prostredie,</w:t>
      </w:r>
    </w:p>
    <w:p w14:paraId="2FC6D28E" w14:textId="77777777" w:rsidR="00E10B6C" w:rsidRPr="004E6D0E" w:rsidRDefault="00E10B6C" w:rsidP="00B5146F">
      <w:pPr>
        <w:pStyle w:val="Odsekzoznamu"/>
        <w:numPr>
          <w:ilvl w:val="0"/>
          <w:numId w:val="11"/>
        </w:numPr>
        <w:jc w:val="both"/>
        <w:rPr>
          <w:rFonts w:ascii="Arial" w:hAnsi="Arial" w:cs="Arial"/>
        </w:rPr>
      </w:pPr>
      <w:r w:rsidRPr="004E6D0E">
        <w:rPr>
          <w:rFonts w:ascii="Arial" w:hAnsi="Arial" w:cs="Arial"/>
        </w:rPr>
        <w:t>projekt rekonštrukcie/výstavby mostného objektu vychádza z plánu udržateľnej mestskej/regionálnej mobility a prispieva k odstráneniu úzkych miest na dôležitých  komunikáciách určených pre VOD,</w:t>
      </w:r>
    </w:p>
    <w:p w14:paraId="79886FD8" w14:textId="77777777" w:rsidR="00CB6464" w:rsidRPr="004E6D0E" w:rsidRDefault="00CC4E7D" w:rsidP="00B5146F">
      <w:pPr>
        <w:pStyle w:val="Odsekzoznamu"/>
        <w:numPr>
          <w:ilvl w:val="0"/>
          <w:numId w:val="11"/>
        </w:numPr>
        <w:jc w:val="both"/>
        <w:rPr>
          <w:rFonts w:ascii="Arial" w:hAnsi="Arial" w:cs="Arial"/>
        </w:rPr>
      </w:pPr>
      <w:r w:rsidRPr="004E6D0E">
        <w:rPr>
          <w:rFonts w:ascii="Arial" w:hAnsi="Arial" w:cs="Arial"/>
        </w:rPr>
        <w:t>pri nových úsekoch ciest II. a III. triedy má projekt vypracovanú štúdiu uskutočniteľnosti,</w:t>
      </w:r>
      <w:r w:rsidR="00F650AC" w:rsidRPr="004E6D0E">
        <w:rPr>
          <w:rFonts w:ascii="Arial" w:hAnsi="Arial" w:cs="Arial"/>
        </w:rPr>
        <w:t xml:space="preserve"> </w:t>
      </w:r>
      <w:r w:rsidR="009F7236" w:rsidRPr="004E6D0E">
        <w:rPr>
          <w:rFonts w:ascii="Arial" w:hAnsi="Arial" w:cs="Arial"/>
        </w:rPr>
        <w:t>v prípade rekonštrukcií ciest II. a triedy bol vykonaný bezpečnostný audit alebo inšpekcia,</w:t>
      </w:r>
      <w:r w:rsidR="006B6FA9" w:rsidRPr="004E6D0E">
        <w:rPr>
          <w:rFonts w:ascii="Arial" w:hAnsi="Arial" w:cs="Arial"/>
        </w:rPr>
        <w:t xml:space="preserve"> </w:t>
      </w:r>
      <w:r w:rsidR="00CF52B8" w:rsidRPr="004E6D0E">
        <w:rPr>
          <w:rFonts w:ascii="Arial" w:hAnsi="Arial" w:cs="Arial"/>
        </w:rPr>
        <w:t>projekt prispieva k zvýšeniu  kvality verejnej osobnej dopravy,</w:t>
      </w:r>
    </w:p>
    <w:p w14:paraId="02379EA5" w14:textId="77777777" w:rsidR="00CB6464" w:rsidRPr="004E6D0E" w:rsidRDefault="00CF52B8" w:rsidP="00B5146F">
      <w:pPr>
        <w:pStyle w:val="Odsekzoznamu"/>
        <w:numPr>
          <w:ilvl w:val="0"/>
          <w:numId w:val="11"/>
        </w:numPr>
        <w:jc w:val="both"/>
        <w:rPr>
          <w:rFonts w:ascii="Arial" w:hAnsi="Arial" w:cs="Arial"/>
        </w:rPr>
      </w:pPr>
      <w:r w:rsidRPr="004E6D0E">
        <w:rPr>
          <w:rFonts w:ascii="Arial" w:hAnsi="Arial" w:cs="Arial"/>
        </w:rPr>
        <w:t xml:space="preserve">projekt prispieva k skráteniu jazdnej doby verejnej </w:t>
      </w:r>
      <w:r w:rsidR="00E6511C" w:rsidRPr="004E6D0E">
        <w:rPr>
          <w:rFonts w:ascii="Arial" w:hAnsi="Arial" w:cs="Arial"/>
        </w:rPr>
        <w:t xml:space="preserve">osobnej </w:t>
      </w:r>
      <w:r w:rsidRPr="004E6D0E">
        <w:rPr>
          <w:rFonts w:ascii="Arial" w:hAnsi="Arial" w:cs="Arial"/>
        </w:rPr>
        <w:t>dopravy,</w:t>
      </w:r>
    </w:p>
    <w:p w14:paraId="2ACDC615" w14:textId="77777777" w:rsidR="00CB6464" w:rsidRPr="004E6D0E" w:rsidRDefault="00CF52B8" w:rsidP="00B5146F">
      <w:pPr>
        <w:pStyle w:val="Odsekzoznamu"/>
        <w:numPr>
          <w:ilvl w:val="0"/>
          <w:numId w:val="11"/>
        </w:numPr>
        <w:jc w:val="both"/>
        <w:rPr>
          <w:rFonts w:ascii="Arial" w:hAnsi="Arial" w:cs="Arial"/>
        </w:rPr>
      </w:pPr>
      <w:r w:rsidRPr="004E6D0E">
        <w:rPr>
          <w:rFonts w:ascii="Arial" w:hAnsi="Arial" w:cs="Arial"/>
        </w:rPr>
        <w:t xml:space="preserve">projekt znižuje prevádzkové náklady verejnej </w:t>
      </w:r>
      <w:r w:rsidR="00E6511C" w:rsidRPr="004E6D0E">
        <w:rPr>
          <w:rFonts w:ascii="Arial" w:hAnsi="Arial" w:cs="Arial"/>
        </w:rPr>
        <w:t xml:space="preserve">osobnej </w:t>
      </w:r>
      <w:r w:rsidRPr="004E6D0E">
        <w:rPr>
          <w:rFonts w:ascii="Arial" w:hAnsi="Arial" w:cs="Arial"/>
        </w:rPr>
        <w:t>dopravy,</w:t>
      </w:r>
    </w:p>
    <w:p w14:paraId="3334D891" w14:textId="77777777" w:rsidR="00CB6464" w:rsidRPr="004E6D0E" w:rsidRDefault="00CF52B8" w:rsidP="00B5146F">
      <w:pPr>
        <w:pStyle w:val="Odsekzoznamu"/>
        <w:numPr>
          <w:ilvl w:val="0"/>
          <w:numId w:val="11"/>
        </w:numPr>
        <w:jc w:val="both"/>
        <w:rPr>
          <w:rFonts w:ascii="Arial" w:hAnsi="Arial" w:cs="Arial"/>
        </w:rPr>
      </w:pPr>
      <w:r w:rsidRPr="004E6D0E">
        <w:rPr>
          <w:rFonts w:ascii="Arial" w:hAnsi="Arial" w:cs="Arial"/>
        </w:rPr>
        <w:t xml:space="preserve">projekt prispieva k integrácii a previazanosti služieb vo verejnej </w:t>
      </w:r>
      <w:r w:rsidR="00E6511C" w:rsidRPr="004E6D0E">
        <w:rPr>
          <w:rFonts w:ascii="Arial" w:hAnsi="Arial" w:cs="Arial"/>
        </w:rPr>
        <w:t xml:space="preserve">osobnej </w:t>
      </w:r>
      <w:r w:rsidRPr="004E6D0E">
        <w:rPr>
          <w:rFonts w:ascii="Arial" w:hAnsi="Arial" w:cs="Arial"/>
        </w:rPr>
        <w:t>doprave,</w:t>
      </w:r>
    </w:p>
    <w:p w14:paraId="0D65015B" w14:textId="77777777" w:rsidR="00CB6464" w:rsidRPr="004E6D0E" w:rsidRDefault="00CF52B8" w:rsidP="00B5146F">
      <w:pPr>
        <w:pStyle w:val="Odsekzoznamu"/>
        <w:numPr>
          <w:ilvl w:val="0"/>
          <w:numId w:val="11"/>
        </w:numPr>
        <w:jc w:val="both"/>
        <w:rPr>
          <w:rFonts w:ascii="Arial" w:hAnsi="Arial" w:cs="Arial"/>
        </w:rPr>
      </w:pPr>
      <w:r w:rsidRPr="004E6D0E">
        <w:rPr>
          <w:rFonts w:ascii="Arial" w:hAnsi="Arial" w:cs="Arial"/>
        </w:rPr>
        <w:t>projekt využíva moderné IKT vo väzbe na potreby cestujúcich,</w:t>
      </w:r>
    </w:p>
    <w:p w14:paraId="76F1A8E4" w14:textId="77777777" w:rsidR="00CB6464" w:rsidRPr="004E6D0E" w:rsidRDefault="00CF52B8" w:rsidP="00B5146F">
      <w:pPr>
        <w:pStyle w:val="Odsekzoznamu"/>
        <w:numPr>
          <w:ilvl w:val="0"/>
          <w:numId w:val="11"/>
        </w:numPr>
        <w:jc w:val="both"/>
        <w:rPr>
          <w:rFonts w:ascii="Arial" w:hAnsi="Arial" w:cs="Arial"/>
        </w:rPr>
      </w:pPr>
      <w:r w:rsidRPr="004E6D0E">
        <w:rPr>
          <w:rFonts w:ascii="Arial" w:hAnsi="Arial" w:cs="Arial"/>
        </w:rPr>
        <w:t>projekt prispieva k rozvoju multimodality v osobnej doprave,</w:t>
      </w:r>
    </w:p>
    <w:p w14:paraId="2FE932CF" w14:textId="77777777" w:rsidR="00CB6464" w:rsidRPr="004E6D0E" w:rsidRDefault="00CF52B8" w:rsidP="00B5146F">
      <w:pPr>
        <w:pStyle w:val="Odsekzoznamu"/>
        <w:numPr>
          <w:ilvl w:val="0"/>
          <w:numId w:val="11"/>
        </w:numPr>
        <w:jc w:val="both"/>
        <w:rPr>
          <w:rFonts w:ascii="Arial" w:hAnsi="Arial" w:cs="Arial"/>
        </w:rPr>
      </w:pPr>
      <w:r w:rsidRPr="004E6D0E">
        <w:rPr>
          <w:rFonts w:ascii="Arial" w:hAnsi="Arial" w:cs="Arial"/>
        </w:rPr>
        <w:t>projekt prispieva k zvýšeniu bezpečnosti zraniteľných účastníkov prepravy,</w:t>
      </w:r>
    </w:p>
    <w:p w14:paraId="204EEBF8" w14:textId="77777777" w:rsidR="00CB6464" w:rsidRPr="004E6D0E" w:rsidRDefault="00CF52B8" w:rsidP="00B5146F">
      <w:pPr>
        <w:pStyle w:val="Odsekzoznamu"/>
        <w:numPr>
          <w:ilvl w:val="0"/>
          <w:numId w:val="11"/>
        </w:numPr>
        <w:jc w:val="both"/>
        <w:rPr>
          <w:rFonts w:ascii="Arial" w:hAnsi="Arial" w:cs="Arial"/>
        </w:rPr>
      </w:pPr>
      <w:r w:rsidRPr="004E6D0E">
        <w:rPr>
          <w:rFonts w:ascii="Arial" w:hAnsi="Arial" w:cs="Arial"/>
        </w:rPr>
        <w:t>projekt prispieva  k segregácii cestnej dopravy  a cyklodopravy,</w:t>
      </w:r>
    </w:p>
    <w:p w14:paraId="0EBF487D" w14:textId="77777777" w:rsidR="001F6F9A" w:rsidRPr="004E6D0E" w:rsidRDefault="001F6F9A" w:rsidP="00B5146F">
      <w:pPr>
        <w:pStyle w:val="Odsekzoznamu"/>
        <w:numPr>
          <w:ilvl w:val="0"/>
          <w:numId w:val="11"/>
        </w:numPr>
        <w:jc w:val="both"/>
        <w:rPr>
          <w:rFonts w:ascii="Arial" w:hAnsi="Arial" w:cs="Arial"/>
        </w:rPr>
      </w:pPr>
      <w:r w:rsidRPr="004E6D0E">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5B4C8A26" w14:textId="77777777" w:rsidR="002001B5" w:rsidRPr="004E6D0E" w:rsidRDefault="001F6F9A" w:rsidP="00324BE4">
      <w:pPr>
        <w:jc w:val="both"/>
        <w:rPr>
          <w:b/>
        </w:rPr>
      </w:pPr>
      <w:r w:rsidRPr="004E6D0E">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žijúcich živočíchov a rastlín a Smernice Európskeho parlamentu a Rady 2011/92/EÚ z 13. decembra 2011 o posudzovaní vplyvov určitých verejných a súkromných projektov na životné prostredie. Závery stanoviska SEA </w:t>
      </w:r>
      <w:r w:rsidR="007251DE" w:rsidRPr="004E6D0E">
        <w:rPr>
          <w:rFonts w:ascii="Arial" w:hAnsi="Arial" w:cs="Arial"/>
        </w:rPr>
        <w:t>IROP</w:t>
      </w:r>
      <w:r w:rsidRPr="004E6D0E">
        <w:rPr>
          <w:rFonts w:ascii="Arial" w:hAnsi="Arial" w:cs="Arial"/>
        </w:rPr>
        <w:t xml:space="preserve"> nenahrádzajú povinnosti/podmienky vyplývajúce zo smerníc EÚ pre dané</w:t>
      </w:r>
      <w:r w:rsidR="007251DE" w:rsidRPr="004E6D0E">
        <w:rPr>
          <w:rFonts w:ascii="Arial" w:hAnsi="Arial" w:cs="Arial"/>
        </w:rPr>
        <w:t xml:space="preserve"> plány a jednotlivé  projekty. </w:t>
      </w:r>
    </w:p>
    <w:p w14:paraId="225CAA20" w14:textId="77777777" w:rsidR="002001B5" w:rsidRPr="004E6D0E" w:rsidRDefault="00E13969" w:rsidP="00324BE4">
      <w:pPr>
        <w:jc w:val="both"/>
        <w:rPr>
          <w:rFonts w:ascii="Arial" w:hAnsi="Arial" w:cs="Arial"/>
          <w:b/>
        </w:rPr>
      </w:pPr>
      <w:r w:rsidRPr="004E6D0E">
        <w:rPr>
          <w:rFonts w:ascii="Arial" w:hAnsi="Arial" w:cs="Arial"/>
          <w:b/>
        </w:rPr>
        <w:t>S cieľom dosiahnutia maximálneho synergického efektu pre oblasť dopravy je potrebné do procesu prípravy a tvorby strategických dokumentov (plány udržateľnej mestskej</w:t>
      </w:r>
      <w:r w:rsidR="00A55C9A" w:rsidRPr="004E6D0E">
        <w:rPr>
          <w:rFonts w:ascii="Arial" w:hAnsi="Arial" w:cs="Arial"/>
          <w:b/>
        </w:rPr>
        <w:t>/regionálnej</w:t>
      </w:r>
      <w:r w:rsidRPr="004E6D0E">
        <w:rPr>
          <w:rFonts w:ascii="Arial" w:hAnsi="Arial" w:cs="Arial"/>
          <w:b/>
        </w:rPr>
        <w:t xml:space="preserve"> mobility</w:t>
      </w:r>
      <w:r w:rsidR="008A586D" w:rsidRPr="004E6D0E">
        <w:rPr>
          <w:rFonts w:ascii="Arial" w:hAnsi="Arial" w:cs="Arial"/>
          <w:b/>
        </w:rPr>
        <w:t>, generely dopravy</w:t>
      </w:r>
      <w:r w:rsidRPr="004E6D0E">
        <w:rPr>
          <w:rFonts w:ascii="Arial" w:hAnsi="Arial" w:cs="Arial"/>
          <w:b/>
        </w:rPr>
        <w:t>) zahrnúť všetky potenciálne dopravné módy v</w:t>
      </w:r>
      <w:r w:rsidR="008A586D" w:rsidRPr="004E6D0E">
        <w:rPr>
          <w:rFonts w:ascii="Arial" w:hAnsi="Arial" w:cs="Arial"/>
          <w:b/>
        </w:rPr>
        <w:t> území v prepojení na VOD</w:t>
      </w:r>
      <w:r w:rsidRPr="004E6D0E">
        <w:rPr>
          <w:rFonts w:ascii="Arial" w:hAnsi="Arial" w:cs="Arial"/>
          <w:b/>
        </w:rPr>
        <w:t>.</w:t>
      </w:r>
    </w:p>
    <w:p w14:paraId="57F74AB1" w14:textId="77777777" w:rsidR="00F650AC" w:rsidRPr="004E6D0E" w:rsidRDefault="00CF52B8" w:rsidP="00324BE4">
      <w:pPr>
        <w:jc w:val="both"/>
        <w:rPr>
          <w:rFonts w:ascii="Arial" w:hAnsi="Arial" w:cs="Arial"/>
          <w:b/>
        </w:rPr>
      </w:pPr>
      <w:r w:rsidRPr="004E6D0E">
        <w:rPr>
          <w:rFonts w:ascii="Arial" w:hAnsi="Arial" w:cs="Arial"/>
          <w:b/>
        </w:rPr>
        <w:t>Súčasťou rekonštrukcií a zvyšovania úrovne ciest musí byť podpora zlepšenia podmienok pre chodcov, cyklistov a verejnú osobnú dopravu.</w:t>
      </w:r>
    </w:p>
    <w:p w14:paraId="44F94390" w14:textId="77777777" w:rsidR="00CB6464" w:rsidRPr="004E6D0E" w:rsidRDefault="00CF52B8">
      <w:pPr>
        <w:jc w:val="both"/>
        <w:rPr>
          <w:rFonts w:ascii="Arial" w:hAnsi="Arial" w:cs="Arial"/>
        </w:rPr>
      </w:pPr>
      <w:r w:rsidRPr="004E6D0E">
        <w:rPr>
          <w:rFonts w:ascii="Arial" w:hAnsi="Arial" w:cs="Arial"/>
        </w:rPr>
        <w:t>Uvedené princípy sa uplatňujú v závislosti od typu a charakteru projektu.</w:t>
      </w:r>
    </w:p>
    <w:p w14:paraId="29A1CE4B" w14:textId="77777777" w:rsidR="00CB6464" w:rsidRPr="004E6D0E" w:rsidRDefault="00CF52B8">
      <w:pPr>
        <w:pStyle w:val="Nadpis6"/>
        <w:rPr>
          <w:rFonts w:ascii="Arial" w:hAnsi="Arial" w:cs="Arial"/>
        </w:rPr>
      </w:pPr>
      <w:bookmarkStart w:id="77" w:name="_Toc387651793"/>
      <w:r w:rsidRPr="004E6D0E">
        <w:rPr>
          <w:rFonts w:ascii="Arial" w:hAnsi="Arial" w:cs="Arial"/>
        </w:rPr>
        <w:lastRenderedPageBreak/>
        <w:t>2.1.1.3. Plánované využitie finančných nástrojov</w:t>
      </w:r>
      <w:bookmarkEnd w:id="77"/>
    </w:p>
    <w:p w14:paraId="3F73EB10" w14:textId="77777777" w:rsidR="00CB6464" w:rsidRPr="004E6D0E" w:rsidRDefault="00CF52B8" w:rsidP="00BE7730">
      <w:pPr>
        <w:pStyle w:val="Nadpis6"/>
        <w:spacing w:before="120"/>
        <w:jc w:val="both"/>
        <w:rPr>
          <w:rFonts w:ascii="Arial" w:eastAsia="Trebuchet MS" w:hAnsi="Arial" w:cs="Arial"/>
          <w:i w:val="0"/>
          <w:iCs w:val="0"/>
          <w:color w:val="auto"/>
        </w:rPr>
      </w:pPr>
      <w:r w:rsidRPr="004E6D0E">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5D0D9A28" w14:textId="77777777" w:rsidR="00CB6464" w:rsidRPr="004E6D0E" w:rsidRDefault="00CF52B8" w:rsidP="00BE7730">
      <w:pPr>
        <w:pStyle w:val="Nadpis6"/>
        <w:spacing w:before="120"/>
        <w:jc w:val="both"/>
        <w:rPr>
          <w:rFonts w:ascii="Arial" w:eastAsia="Trebuchet MS" w:hAnsi="Arial" w:cs="Arial"/>
          <w:i w:val="0"/>
          <w:iCs w:val="0"/>
          <w:color w:val="auto"/>
        </w:rPr>
      </w:pPr>
      <w:r w:rsidRPr="004E6D0E">
        <w:rPr>
          <w:rFonts w:ascii="Arial" w:eastAsia="Trebuchet MS" w:hAnsi="Arial" w:cs="Arial"/>
          <w:i w:val="0"/>
          <w:iCs w:val="0"/>
          <w:color w:val="auto"/>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6DDFC619" w14:textId="77777777" w:rsidR="00CB6464" w:rsidRPr="004E6D0E" w:rsidRDefault="00CF52B8" w:rsidP="00BE7730">
      <w:pPr>
        <w:pStyle w:val="Nadpis6"/>
        <w:spacing w:before="120"/>
        <w:jc w:val="both"/>
        <w:rPr>
          <w:rFonts w:ascii="Arial" w:eastAsia="Trebuchet MS" w:hAnsi="Arial" w:cs="Arial"/>
          <w:i w:val="0"/>
          <w:iCs w:val="0"/>
          <w:color w:val="auto"/>
        </w:rPr>
      </w:pPr>
      <w:r w:rsidRPr="004E6D0E">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3CBF978E" w14:textId="77777777" w:rsidR="00CB6464" w:rsidRPr="004E6D0E" w:rsidRDefault="00CF52B8">
      <w:pPr>
        <w:pStyle w:val="Nadpis6"/>
        <w:rPr>
          <w:rFonts w:ascii="Arial" w:hAnsi="Arial" w:cs="Arial"/>
        </w:rPr>
      </w:pPr>
      <w:bookmarkStart w:id="78" w:name="_Toc387651794"/>
      <w:r w:rsidRPr="004E6D0E">
        <w:rPr>
          <w:rFonts w:ascii="Arial" w:hAnsi="Arial" w:cs="Arial"/>
        </w:rPr>
        <w:t>2.1.1.4. Plánované využitie veľkých  projektov</w:t>
      </w:r>
      <w:bookmarkEnd w:id="78"/>
    </w:p>
    <w:p w14:paraId="1D2600C6" w14:textId="77777777" w:rsidR="00CB6464" w:rsidRPr="004E6D0E" w:rsidRDefault="00CF52B8">
      <w:pPr>
        <w:spacing w:before="120"/>
        <w:jc w:val="both"/>
        <w:rPr>
          <w:rFonts w:ascii="Arial" w:hAnsi="Arial" w:cs="Arial"/>
        </w:rPr>
      </w:pPr>
      <w:r w:rsidRPr="004E6D0E">
        <w:rPr>
          <w:rFonts w:ascii="Arial" w:hAnsi="Arial" w:cs="Arial"/>
        </w:rPr>
        <w:t>V tejto investičnej priorite nie sú podporované projekty z kategórie veľkých projektov podľa čl. 100 – 103 nariadenia EP a Rady (EÚ) č. 1303/2013.</w:t>
      </w:r>
    </w:p>
    <w:p w14:paraId="55F86BC5" w14:textId="77777777" w:rsidR="00CB6464" w:rsidRPr="004E6D0E" w:rsidRDefault="00CF52B8">
      <w:pPr>
        <w:pStyle w:val="Nadpis6"/>
        <w:jc w:val="both"/>
        <w:rPr>
          <w:rFonts w:ascii="Arial" w:hAnsi="Arial" w:cs="Arial"/>
        </w:rPr>
      </w:pPr>
      <w:r w:rsidRPr="004E6D0E">
        <w:rPr>
          <w:rFonts w:ascii="Arial" w:hAnsi="Arial" w:cs="Arial"/>
        </w:rPr>
        <w:t xml:space="preserve"> </w:t>
      </w:r>
      <w:bookmarkStart w:id="79" w:name="_Toc387651795"/>
      <w:r w:rsidRPr="004E6D0E">
        <w:rPr>
          <w:rFonts w:ascii="Arial" w:hAnsi="Arial" w:cs="Arial"/>
        </w:rPr>
        <w:t>2.1.1.5.Ukazovatele výstupov podľa investičnej priority a ak je to vhodné, podľa kategórie regiónu</w:t>
      </w:r>
      <w:bookmarkEnd w:id="79"/>
    </w:p>
    <w:p w14:paraId="364B351E" w14:textId="77777777" w:rsidR="00CB6464" w:rsidRPr="004E6D0E" w:rsidRDefault="00CF52B8">
      <w:pPr>
        <w:jc w:val="both"/>
        <w:rPr>
          <w:rFonts w:ascii="Arial" w:hAnsi="Arial" w:cs="Arial"/>
        </w:rPr>
      </w:pPr>
      <w:r w:rsidRPr="004E6D0E">
        <w:rPr>
          <w:rStyle w:val="Siln"/>
          <w:rFonts w:ascii="Arial" w:hAnsi="Arial" w:cs="Arial"/>
        </w:rPr>
        <w:t xml:space="preserve">Tabuľka č. 4 </w:t>
      </w:r>
      <w:r w:rsidRPr="004E6D0E">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0"/>
        <w:gridCol w:w="1804"/>
        <w:gridCol w:w="939"/>
        <w:gridCol w:w="652"/>
        <w:gridCol w:w="967"/>
        <w:gridCol w:w="574"/>
        <w:gridCol w:w="544"/>
        <w:gridCol w:w="920"/>
        <w:gridCol w:w="919"/>
        <w:gridCol w:w="1053"/>
      </w:tblGrid>
      <w:tr w:rsidR="00CB6464" w:rsidRPr="004E6D0E" w14:paraId="1EFF42AA" w14:textId="77777777" w:rsidTr="006D25CE">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7E417D7C"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866" w:type="dxa"/>
            <w:vMerge w:val="restart"/>
            <w:tcBorders>
              <w:top w:val="single" w:sz="8" w:space="0" w:color="4E67C8"/>
              <w:left w:val="single" w:sz="8" w:space="0" w:color="4E67C8"/>
              <w:right w:val="single" w:sz="8" w:space="0" w:color="4E67C8"/>
            </w:tcBorders>
            <w:shd w:val="clear" w:color="auto" w:fill="auto"/>
            <w:vAlign w:val="center"/>
          </w:tcPr>
          <w:p w14:paraId="31780A17"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951" w:type="dxa"/>
            <w:vMerge w:val="restart"/>
            <w:tcBorders>
              <w:top w:val="single" w:sz="8" w:space="0" w:color="4E67C8"/>
              <w:left w:val="single" w:sz="8" w:space="0" w:color="4E67C8"/>
              <w:right w:val="single" w:sz="8" w:space="0" w:color="4E67C8"/>
            </w:tcBorders>
            <w:shd w:val="clear" w:color="auto" w:fill="auto"/>
            <w:vAlign w:val="center"/>
          </w:tcPr>
          <w:p w14:paraId="6527DA90"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vAlign w:val="center"/>
          </w:tcPr>
          <w:p w14:paraId="44F8A7B8"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Fond</w:t>
            </w:r>
          </w:p>
        </w:tc>
        <w:tc>
          <w:tcPr>
            <w:tcW w:w="969" w:type="dxa"/>
            <w:vMerge w:val="restart"/>
            <w:tcBorders>
              <w:top w:val="single" w:sz="8" w:space="0" w:color="4E67C8"/>
              <w:left w:val="single" w:sz="8" w:space="0" w:color="4E67C8"/>
              <w:right w:val="single" w:sz="8" w:space="0" w:color="4E67C8"/>
            </w:tcBorders>
            <w:shd w:val="clear" w:color="auto" w:fill="auto"/>
            <w:vAlign w:val="center"/>
          </w:tcPr>
          <w:p w14:paraId="12471CC8"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212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4D27DD74"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977" w:type="dxa"/>
            <w:vMerge w:val="restart"/>
            <w:tcBorders>
              <w:top w:val="single" w:sz="8" w:space="0" w:color="4E67C8"/>
              <w:left w:val="single" w:sz="8" w:space="0" w:color="4E67C8"/>
              <w:right w:val="single" w:sz="8" w:space="0" w:color="4E67C8"/>
            </w:tcBorders>
            <w:shd w:val="clear" w:color="auto" w:fill="auto"/>
            <w:vAlign w:val="center"/>
          </w:tcPr>
          <w:p w14:paraId="0D6778D8"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5593B7CE"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CB6464" w:rsidRPr="004E6D0E" w14:paraId="615BD9CE" w14:textId="77777777" w:rsidTr="006D25CE">
        <w:trPr>
          <w:trHeight w:val="277"/>
        </w:trPr>
        <w:tc>
          <w:tcPr>
            <w:tcW w:w="697" w:type="dxa"/>
            <w:vMerge/>
            <w:tcBorders>
              <w:left w:val="single" w:sz="8" w:space="0" w:color="4E67C8"/>
              <w:bottom w:val="single" w:sz="18" w:space="0" w:color="4E67C8"/>
              <w:right w:val="single" w:sz="8" w:space="0" w:color="4E67C8"/>
            </w:tcBorders>
            <w:shd w:val="clear" w:color="auto" w:fill="auto"/>
            <w:vAlign w:val="center"/>
          </w:tcPr>
          <w:p w14:paraId="41AD2BA8" w14:textId="77777777" w:rsidR="00CB6464" w:rsidRPr="004E6D0E" w:rsidRDefault="00CB6464" w:rsidP="006D25CE">
            <w:pPr>
              <w:spacing w:after="0" w:line="240" w:lineRule="auto"/>
              <w:jc w:val="center"/>
              <w:rPr>
                <w:rFonts w:ascii="Arial" w:eastAsia="Times New Roman" w:hAnsi="Arial" w:cs="Arial"/>
                <w:bCs/>
                <w:sz w:val="16"/>
                <w:szCs w:val="16"/>
              </w:rPr>
            </w:pPr>
          </w:p>
        </w:tc>
        <w:tc>
          <w:tcPr>
            <w:tcW w:w="1866" w:type="dxa"/>
            <w:vMerge/>
            <w:tcBorders>
              <w:left w:val="single" w:sz="8" w:space="0" w:color="4E67C8"/>
              <w:bottom w:val="single" w:sz="18" w:space="0" w:color="4E67C8"/>
              <w:right w:val="single" w:sz="8" w:space="0" w:color="4E67C8"/>
            </w:tcBorders>
            <w:shd w:val="clear" w:color="auto" w:fill="auto"/>
            <w:vAlign w:val="center"/>
          </w:tcPr>
          <w:p w14:paraId="2B7092D7" w14:textId="77777777" w:rsidR="00CB6464" w:rsidRPr="004E6D0E" w:rsidRDefault="00CB6464" w:rsidP="006D25CE">
            <w:pPr>
              <w:spacing w:after="0" w:line="240" w:lineRule="auto"/>
              <w:jc w:val="center"/>
              <w:rPr>
                <w:rFonts w:ascii="Arial" w:eastAsia="Times New Roman" w:hAnsi="Arial" w:cs="Arial"/>
                <w:b/>
                <w:bCs/>
                <w:sz w:val="16"/>
                <w:szCs w:val="16"/>
              </w:rPr>
            </w:pPr>
          </w:p>
        </w:tc>
        <w:tc>
          <w:tcPr>
            <w:tcW w:w="951" w:type="dxa"/>
            <w:vMerge/>
            <w:tcBorders>
              <w:left w:val="single" w:sz="8" w:space="0" w:color="4E67C8"/>
              <w:bottom w:val="single" w:sz="18" w:space="0" w:color="4E67C8"/>
              <w:right w:val="single" w:sz="8" w:space="0" w:color="4E67C8"/>
            </w:tcBorders>
            <w:shd w:val="clear" w:color="auto" w:fill="auto"/>
            <w:vAlign w:val="center"/>
          </w:tcPr>
          <w:p w14:paraId="18BE0E89" w14:textId="77777777" w:rsidR="00CB6464" w:rsidRPr="004E6D0E" w:rsidRDefault="00CB6464" w:rsidP="006D25CE">
            <w:pPr>
              <w:spacing w:after="0" w:line="240" w:lineRule="auto"/>
              <w:jc w:val="center"/>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vAlign w:val="center"/>
          </w:tcPr>
          <w:p w14:paraId="4E405BBC" w14:textId="77777777" w:rsidR="00CB6464" w:rsidRPr="004E6D0E" w:rsidRDefault="00CB6464" w:rsidP="006D25CE">
            <w:pPr>
              <w:spacing w:after="0" w:line="240" w:lineRule="auto"/>
              <w:jc w:val="center"/>
              <w:rPr>
                <w:rFonts w:ascii="Arial" w:eastAsia="Times New Roman" w:hAnsi="Arial" w:cs="Arial"/>
                <w:b/>
                <w:bCs/>
                <w:sz w:val="16"/>
                <w:szCs w:val="16"/>
              </w:rPr>
            </w:pPr>
          </w:p>
        </w:tc>
        <w:tc>
          <w:tcPr>
            <w:tcW w:w="969" w:type="dxa"/>
            <w:vMerge/>
            <w:tcBorders>
              <w:left w:val="single" w:sz="8" w:space="0" w:color="4E67C8"/>
              <w:bottom w:val="single" w:sz="18" w:space="0" w:color="4E67C8"/>
              <w:right w:val="single" w:sz="8" w:space="0" w:color="4E67C8"/>
            </w:tcBorders>
            <w:shd w:val="clear" w:color="auto" w:fill="auto"/>
            <w:vAlign w:val="center"/>
          </w:tcPr>
          <w:p w14:paraId="160C1D75" w14:textId="77777777" w:rsidR="00CB6464" w:rsidRPr="004E6D0E" w:rsidRDefault="00CB6464" w:rsidP="006D25CE">
            <w:pPr>
              <w:spacing w:after="0" w:line="240" w:lineRule="auto"/>
              <w:jc w:val="center"/>
              <w:rPr>
                <w:rFonts w:ascii="Arial" w:eastAsia="Times New Roman" w:hAnsi="Arial" w:cs="Arial"/>
                <w:b/>
                <w:bCs/>
                <w:sz w:val="16"/>
                <w:szCs w:val="16"/>
              </w:rPr>
            </w:pPr>
          </w:p>
        </w:tc>
        <w:tc>
          <w:tcPr>
            <w:tcW w:w="5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D2C307"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w:t>
            </w:r>
          </w:p>
        </w:tc>
        <w:tc>
          <w:tcPr>
            <w:tcW w:w="55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90E638"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Ž</w:t>
            </w:r>
          </w:p>
        </w:tc>
        <w:tc>
          <w:tcPr>
            <w:tcW w:w="97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DCC3CB"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 a Ž</w:t>
            </w:r>
          </w:p>
        </w:tc>
        <w:tc>
          <w:tcPr>
            <w:tcW w:w="977" w:type="dxa"/>
            <w:vMerge/>
            <w:tcBorders>
              <w:left w:val="single" w:sz="8" w:space="0" w:color="4E67C8"/>
              <w:bottom w:val="single" w:sz="18" w:space="0" w:color="4E67C8"/>
              <w:right w:val="single" w:sz="8" w:space="0" w:color="4E67C8"/>
            </w:tcBorders>
            <w:shd w:val="clear" w:color="auto" w:fill="auto"/>
          </w:tcPr>
          <w:p w14:paraId="5A50073B" w14:textId="77777777" w:rsidR="00CB6464" w:rsidRPr="004E6D0E"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4B323D06" w14:textId="77777777" w:rsidR="00CB6464" w:rsidRPr="004E6D0E" w:rsidRDefault="00CB6464">
            <w:pPr>
              <w:spacing w:after="0" w:line="240" w:lineRule="auto"/>
              <w:rPr>
                <w:rFonts w:ascii="Arial" w:eastAsia="Times New Roman" w:hAnsi="Arial" w:cs="Arial"/>
                <w:b/>
                <w:bCs/>
                <w:sz w:val="16"/>
                <w:szCs w:val="16"/>
              </w:rPr>
            </w:pPr>
          </w:p>
        </w:tc>
      </w:tr>
      <w:tr w:rsidR="00CB6464" w:rsidRPr="004E6D0E" w14:paraId="3BF5E156"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BBFB0BE"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23EC3AF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38A0178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70B3C6D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3BE14CA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14:paraId="4D457A7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14:paraId="7D77964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6FCDB97F" w14:textId="77777777" w:rsidR="00CB6464" w:rsidRPr="004E6D0E" w:rsidRDefault="00146450">
            <w:pPr>
              <w:spacing w:after="0" w:line="240" w:lineRule="auto"/>
              <w:rPr>
                <w:rFonts w:ascii="Arial" w:hAnsi="Arial" w:cs="Arial"/>
                <w:sz w:val="16"/>
                <w:szCs w:val="16"/>
              </w:rPr>
            </w:pPr>
            <w:r w:rsidRPr="004E6D0E">
              <w:rPr>
                <w:rFonts w:ascii="Arial" w:hAnsi="Arial" w:cs="Arial"/>
                <w:sz w:val="16"/>
                <w:szCs w:val="16"/>
              </w:rPr>
              <w:t xml:space="preserve"> 128,2</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42523FE3"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6869BFF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1197B469"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2D27715"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3F2F4E7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14E25CBD" w14:textId="77777777" w:rsidR="00CB6464" w:rsidRPr="004E6D0E" w:rsidRDefault="00CF52B8">
            <w:pPr>
              <w:spacing w:after="0" w:line="240" w:lineRule="auto"/>
              <w:rPr>
                <w:rFonts w:ascii="Arial" w:hAnsi="Arial" w:cs="Arial"/>
                <w:sz w:val="16"/>
                <w:szCs w:val="16"/>
                <w:vertAlign w:val="superscript"/>
              </w:rPr>
            </w:pPr>
            <w:r w:rsidRPr="004E6D0E">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4B0C7DE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3946C61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 xml:space="preserve">Viac rozvinutý región </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14:paraId="6B29F23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14:paraId="433CFE1E"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15EDA748" w14:textId="77777777" w:rsidR="00CB6464" w:rsidRPr="004E6D0E" w:rsidRDefault="00146450">
            <w:pPr>
              <w:spacing w:after="0" w:line="240" w:lineRule="auto"/>
              <w:rPr>
                <w:rFonts w:ascii="Arial" w:hAnsi="Arial" w:cs="Arial"/>
                <w:sz w:val="16"/>
                <w:szCs w:val="16"/>
              </w:rPr>
            </w:pPr>
            <w:r w:rsidRPr="004E6D0E">
              <w:rPr>
                <w:rFonts w:ascii="Arial" w:hAnsi="Arial" w:cs="Arial"/>
                <w:sz w:val="16"/>
                <w:szCs w:val="16"/>
              </w:rPr>
              <w:t xml:space="preserve"> 7,8</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9373B9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36F5DFCE"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0DF4CA74"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3F0DA11" w14:textId="77777777" w:rsidR="00CB6464" w:rsidRPr="004E6D0E" w:rsidRDefault="00FF7C0D" w:rsidP="00FF7C0D">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C013</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49EA815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Celková dĺžka nových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446FAA5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0AE5872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227E663E"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591" w:type="dxa"/>
            <w:tcBorders>
              <w:top w:val="single" w:sz="8" w:space="0" w:color="4E67C8"/>
              <w:left w:val="single" w:sz="8" w:space="0" w:color="4E67C8"/>
              <w:right w:val="single" w:sz="8" w:space="0" w:color="4E67C8"/>
            </w:tcBorders>
            <w:shd w:val="clear" w:color="auto" w:fill="auto"/>
          </w:tcPr>
          <w:p w14:paraId="66251D2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555" w:type="dxa"/>
            <w:tcBorders>
              <w:top w:val="single" w:sz="8" w:space="0" w:color="4E67C8"/>
              <w:left w:val="single" w:sz="8" w:space="0" w:color="4E67C8"/>
              <w:right w:val="single" w:sz="8" w:space="0" w:color="4E67C8"/>
            </w:tcBorders>
            <w:shd w:val="clear" w:color="auto" w:fill="auto"/>
          </w:tcPr>
          <w:p w14:paraId="38DC700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977" w:type="dxa"/>
            <w:tcBorders>
              <w:top w:val="single" w:sz="8" w:space="0" w:color="4E67C8"/>
              <w:left w:val="single" w:sz="8" w:space="0" w:color="4E67C8"/>
              <w:right w:val="single" w:sz="8" w:space="0" w:color="4E67C8"/>
            </w:tcBorders>
            <w:shd w:val="clear" w:color="auto" w:fill="auto"/>
          </w:tcPr>
          <w:p w14:paraId="7BC3B1D5" w14:textId="77777777" w:rsidR="00CB6464" w:rsidRPr="004E6D0E" w:rsidRDefault="00146450">
            <w:pPr>
              <w:spacing w:after="0" w:line="240" w:lineRule="auto"/>
              <w:rPr>
                <w:rFonts w:ascii="Arial" w:hAnsi="Arial" w:cs="Arial"/>
                <w:sz w:val="16"/>
                <w:szCs w:val="16"/>
              </w:rPr>
            </w:pPr>
            <w:r w:rsidRPr="004E6D0E">
              <w:rPr>
                <w:rFonts w:ascii="Arial" w:hAnsi="Arial" w:cs="Arial"/>
                <w:sz w:val="16"/>
                <w:szCs w:val="16"/>
              </w:rPr>
              <w:t xml:space="preserve"> 36,4</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1D8A360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5A47C24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151605CD" w14:textId="77777777"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3078183" w14:textId="77777777" w:rsidR="00CB6464" w:rsidRPr="004E6D0E" w:rsidRDefault="00FF7C0D" w:rsidP="00FF7C0D">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C013</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14:paraId="5200290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Celková dĺžka nových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14:paraId="6B31B77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6D59737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14:paraId="1BAF0DC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591" w:type="dxa"/>
            <w:tcBorders>
              <w:left w:val="single" w:sz="8" w:space="0" w:color="4E67C8"/>
              <w:right w:val="single" w:sz="8" w:space="0" w:color="4E67C8"/>
            </w:tcBorders>
            <w:shd w:val="clear" w:color="auto" w:fill="auto"/>
          </w:tcPr>
          <w:p w14:paraId="25B0164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555" w:type="dxa"/>
            <w:tcBorders>
              <w:left w:val="single" w:sz="8" w:space="0" w:color="4E67C8"/>
              <w:right w:val="single" w:sz="8" w:space="0" w:color="4E67C8"/>
            </w:tcBorders>
            <w:shd w:val="clear" w:color="auto" w:fill="auto"/>
          </w:tcPr>
          <w:p w14:paraId="6F54A312"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977" w:type="dxa"/>
            <w:tcBorders>
              <w:left w:val="single" w:sz="8" w:space="0" w:color="4E67C8"/>
              <w:right w:val="single" w:sz="8" w:space="0" w:color="4E67C8"/>
            </w:tcBorders>
            <w:shd w:val="clear" w:color="auto" w:fill="auto"/>
          </w:tcPr>
          <w:p w14:paraId="1D00E998" w14:textId="77777777" w:rsidR="00CB6464" w:rsidRPr="004E6D0E" w:rsidRDefault="00146450">
            <w:pPr>
              <w:spacing w:after="0" w:line="240" w:lineRule="auto"/>
              <w:rPr>
                <w:rFonts w:ascii="Arial" w:hAnsi="Arial" w:cs="Arial"/>
                <w:sz w:val="16"/>
                <w:szCs w:val="16"/>
              </w:rPr>
            </w:pPr>
            <w:r w:rsidRPr="004E6D0E">
              <w:rPr>
                <w:rFonts w:ascii="Arial" w:hAnsi="Arial" w:cs="Arial"/>
                <w:sz w:val="16"/>
                <w:szCs w:val="16"/>
              </w:rPr>
              <w:t xml:space="preserve"> 4,1</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470E300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655652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bl>
    <w:p w14:paraId="08E93649" w14:textId="77777777" w:rsidR="00CB6464" w:rsidRPr="004E6D0E" w:rsidRDefault="00CF52B8">
      <w:pPr>
        <w:pStyle w:val="Nadpis4"/>
        <w:shd w:val="clear" w:color="auto" w:fill="21306A"/>
        <w:jc w:val="both"/>
        <w:rPr>
          <w:rFonts w:ascii="Arial" w:hAnsi="Arial" w:cs="Arial"/>
          <w:color w:val="FFFFFF"/>
        </w:rPr>
      </w:pPr>
      <w:bookmarkStart w:id="80" w:name="_Toc387651796"/>
      <w:r w:rsidRPr="004E6D0E">
        <w:rPr>
          <w:rFonts w:ascii="Arial" w:hAnsi="Arial" w:cs="Arial"/>
          <w:color w:val="FFFFFF"/>
        </w:rPr>
        <w:lastRenderedPageBreak/>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80"/>
    </w:p>
    <w:p w14:paraId="75D43375" w14:textId="77777777" w:rsidR="00CB6464" w:rsidRPr="004E6D0E" w:rsidRDefault="00CB6464">
      <w:pPr>
        <w:rPr>
          <w:rFonts w:ascii="Arial" w:hAnsi="Arial" w:cs="Arial"/>
        </w:rPr>
      </w:pPr>
    </w:p>
    <w:p w14:paraId="68C6FE65" w14:textId="77777777" w:rsidR="00CB6464" w:rsidRPr="004E6D0E" w:rsidRDefault="00CF52B8">
      <w:pPr>
        <w:jc w:val="both"/>
        <w:rPr>
          <w:rFonts w:ascii="Arial" w:hAnsi="Arial" w:cs="Arial"/>
          <w:color w:val="4EACF3"/>
        </w:rPr>
      </w:pPr>
      <w:r w:rsidRPr="004E6D0E">
        <w:rPr>
          <w:rFonts w:ascii="Arial" w:hAnsi="Arial" w:cs="Arial"/>
          <w:b/>
        </w:rPr>
        <w:t>Špecifický cieľ č. 1.2.1:</w:t>
      </w:r>
    </w:p>
    <w:p w14:paraId="351A624D"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 xml:space="preserve">Zvyšovanie atraktivity a konkurencieschopnosti verejnej osobnej dopravy. </w:t>
      </w:r>
    </w:p>
    <w:p w14:paraId="5039F63E" w14:textId="77777777" w:rsidR="00AD5C9F" w:rsidRPr="004E6D0E" w:rsidRDefault="00697477">
      <w:pPr>
        <w:jc w:val="both"/>
        <w:rPr>
          <w:rFonts w:ascii="Arial" w:hAnsi="Arial" w:cs="Arial"/>
        </w:rPr>
      </w:pPr>
      <w:r w:rsidRPr="004E6D0E">
        <w:rPr>
          <w:rFonts w:ascii="Arial" w:hAnsi="Arial" w:cs="Arial"/>
        </w:rPr>
        <w:t xml:space="preserve">Základným strategickým dokumentom pre oblasť verejnej osobnej dopravy je </w:t>
      </w:r>
      <w:r w:rsidRPr="004E6D0E">
        <w:rPr>
          <w:rFonts w:ascii="Arial" w:hAnsi="Arial" w:cs="Arial"/>
          <w:i/>
        </w:rPr>
        <w:t>Stratégia rozvoja verejnej osobnej dopravy a nemotorovej dopravy do roku 2020</w:t>
      </w:r>
      <w:r w:rsidRPr="004E6D0E">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sidRPr="004E6D0E">
        <w:rPr>
          <w:rFonts w:ascii="Arial" w:hAnsi="Arial" w:cs="Arial"/>
        </w:rPr>
        <w:t xml:space="preserve"> To bude možné prostredníctvom rozvoja vhodných multimodálnych miestnych/regionálnych plánov udržateľnej mobility, ktoré budú identifikovať všetky potreby dopravného systému integrovaným spôsobom s cieľom zabezpečiť udržateľnejší systém aj z finančného hľadiska. V tomto kontexte sa uvedené plány nebudú zameriavať len na infraštruktúrne, ale aj na prevádzkové a organizačné/inštitucionálne opatrenia.</w:t>
      </w:r>
    </w:p>
    <w:p w14:paraId="5AA8934C" w14:textId="77777777" w:rsidR="00D20C1C" w:rsidRPr="004E6D0E" w:rsidRDefault="008D6377">
      <w:pPr>
        <w:jc w:val="both"/>
        <w:rPr>
          <w:rFonts w:ascii="Arial" w:hAnsi="Arial" w:cs="Arial"/>
        </w:rPr>
      </w:pPr>
      <w:r w:rsidRPr="004E6D0E">
        <w:rPr>
          <w:rFonts w:ascii="Arial" w:hAnsi="Arial" w:cs="Arial"/>
          <w:b/>
        </w:rPr>
        <w:t>Vďaka prístupu uvedenému vyššie, n</w:t>
      </w:r>
      <w:r w:rsidR="00D20C1C" w:rsidRPr="004E6D0E">
        <w:rPr>
          <w:rFonts w:ascii="Arial" w:hAnsi="Arial" w:cs="Arial"/>
          <w:b/>
        </w:rPr>
        <w:t>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dopravné systémy v rámci mestskej oblasti.</w:t>
      </w:r>
      <w:r w:rsidR="00D20C1C" w:rsidRPr="004E6D0E">
        <w:rPr>
          <w:rFonts w:ascii="Arial" w:hAnsi="Arial" w:cs="Arial"/>
        </w:rPr>
        <w:t xml:space="preserve"> Mestská doprava musí byť </w:t>
      </w:r>
      <w:r w:rsidR="00697477" w:rsidRPr="004E6D0E">
        <w:rPr>
          <w:rFonts w:ascii="Arial" w:hAnsi="Arial" w:cs="Arial"/>
        </w:rPr>
        <w:t xml:space="preserve">zabezpečená </w:t>
      </w:r>
      <w:r w:rsidR="00D20C1C" w:rsidRPr="004E6D0E">
        <w:rPr>
          <w:rFonts w:ascii="Arial" w:hAnsi="Arial" w:cs="Arial"/>
        </w:rPr>
        <w:t>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14:paraId="10279E3C" w14:textId="77777777" w:rsidR="00E31CC1" w:rsidRPr="004E6D0E" w:rsidRDefault="00CF52B8">
      <w:pPr>
        <w:jc w:val="both"/>
        <w:rPr>
          <w:rFonts w:ascii="Arial" w:hAnsi="Arial" w:cs="Arial"/>
        </w:rPr>
      </w:pPr>
      <w:r w:rsidRPr="004E6D0E">
        <w:rPr>
          <w:rFonts w:ascii="Arial" w:hAnsi="Arial" w:cs="Arial"/>
        </w:rPr>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sidRPr="004E6D0E">
        <w:rPr>
          <w:rFonts w:ascii="Arial" w:hAnsi="Arial" w:cs="Arial"/>
          <w:b/>
        </w:rPr>
        <w:t xml:space="preserve">Preto je potrebné uskutočňovať opatrenia s cieľom zatraktívniť verejnú dopravu ako prostriedok na zaistenie mobility osôb v mestách a regiónoch. </w:t>
      </w:r>
      <w:r w:rsidRPr="004E6D0E">
        <w:rPr>
          <w:rFonts w:ascii="Arial" w:hAnsi="Arial" w:cs="Arial"/>
        </w:rPr>
        <w:t xml:space="preserve">Dopyt po verejnej osobnej doprave je zväčša pozitívne ovplyvňovaný nasledovnými faktormi: (i) spoľahlivosť; (ii) kratší čas strávený v dopravnom prostriedku (časová elasticita); (iii) pohodlie (zodpovedajúce štandardy vozidlového parku); (iv) kratší čas strávený mimo dopravného prostriedku (frekvencia spojov, čas na prestup z jedného dopravného prostriedku na druhý, dostupnosť zastávok v mieste bydliska a pracoviska); (v) vyššia cena palív; (vi) </w:t>
      </w:r>
      <w:r w:rsidR="00697477" w:rsidRPr="004E6D0E">
        <w:rPr>
          <w:rFonts w:ascii="Arial" w:hAnsi="Arial" w:cs="Arial"/>
        </w:rPr>
        <w:t xml:space="preserve">vyššie </w:t>
      </w:r>
      <w:r w:rsidRPr="004E6D0E">
        <w:rPr>
          <w:rFonts w:ascii="Arial" w:hAnsi="Arial" w:cs="Arial"/>
        </w:rPr>
        <w:t>poplatky za parkovanie a spoplatnenie prístupu do centier miest.</w:t>
      </w:r>
    </w:p>
    <w:p w14:paraId="5AEE0C2F" w14:textId="77777777" w:rsidR="00CB6464" w:rsidRPr="004E6D0E" w:rsidRDefault="00CF52B8">
      <w:pPr>
        <w:jc w:val="both"/>
        <w:rPr>
          <w:rFonts w:ascii="Arial" w:hAnsi="Arial" w:cs="Arial"/>
        </w:rPr>
      </w:pPr>
      <w:r w:rsidRPr="004E6D0E">
        <w:rPr>
          <w:rFonts w:ascii="Arial" w:hAnsi="Arial" w:cs="Arial"/>
          <w:b/>
          <w:bCs/>
        </w:rPr>
        <w:t>Výsledk</w:t>
      </w:r>
      <w:r w:rsidR="005749D3" w:rsidRPr="004E6D0E">
        <w:rPr>
          <w:rFonts w:ascii="Arial" w:hAnsi="Arial" w:cs="Arial"/>
          <w:b/>
          <w:bCs/>
        </w:rPr>
        <w:t>y</w:t>
      </w:r>
      <w:r w:rsidRPr="004E6D0E">
        <w:rPr>
          <w:rFonts w:ascii="Arial" w:hAnsi="Arial" w:cs="Arial"/>
          <w:b/>
          <w:bCs/>
        </w:rPr>
        <w:t xml:space="preserve"> podpory IROP</w:t>
      </w:r>
      <w:r w:rsidRPr="004E6D0E">
        <w:rPr>
          <w:rFonts w:ascii="Arial" w:hAnsi="Arial" w:cs="Arial"/>
        </w:rPr>
        <w:t xml:space="preserve">: </w:t>
      </w:r>
    </w:p>
    <w:p w14:paraId="79563D3D" w14:textId="77777777" w:rsidR="00CB6464" w:rsidRPr="004E6D0E" w:rsidRDefault="00CF52B8">
      <w:pPr>
        <w:pStyle w:val="Odsekzoznamu"/>
        <w:numPr>
          <w:ilvl w:val="0"/>
          <w:numId w:val="2"/>
        </w:numPr>
        <w:tabs>
          <w:tab w:val="clear" w:pos="360"/>
          <w:tab w:val="num" w:pos="709"/>
        </w:tabs>
        <w:ind w:left="709" w:hanging="283"/>
        <w:jc w:val="both"/>
        <w:rPr>
          <w:rFonts w:ascii="Arial" w:hAnsi="Arial" w:cs="Arial"/>
        </w:rPr>
      </w:pPr>
      <w:r w:rsidRPr="004E6D0E">
        <w:rPr>
          <w:rFonts w:ascii="Arial" w:hAnsi="Arial" w:cs="Arial"/>
        </w:rPr>
        <w:t xml:space="preserve">efektívnejšie </w:t>
      </w:r>
      <w:r w:rsidR="00697477" w:rsidRPr="004E6D0E">
        <w:rPr>
          <w:rFonts w:ascii="Arial" w:hAnsi="Arial" w:cs="Arial"/>
        </w:rPr>
        <w:t xml:space="preserve">poskytovanie </w:t>
      </w:r>
      <w:r w:rsidRPr="004E6D0E">
        <w:rPr>
          <w:rFonts w:ascii="Arial" w:hAnsi="Arial" w:cs="Arial"/>
        </w:rPr>
        <w:t xml:space="preserve">verejnej osobnej dopravy na základe </w:t>
      </w:r>
      <w:r w:rsidR="00697477" w:rsidRPr="004E6D0E">
        <w:rPr>
          <w:rFonts w:ascii="Arial" w:hAnsi="Arial" w:cs="Arial"/>
        </w:rPr>
        <w:t xml:space="preserve">spracovaných </w:t>
      </w:r>
      <w:r w:rsidRPr="004E6D0E">
        <w:rPr>
          <w:rFonts w:ascii="Arial" w:hAnsi="Arial" w:cs="Arial"/>
        </w:rPr>
        <w:t>plánov udržateľnej mestskej mobility a plánov dopravnej obslužnosti regiónov,</w:t>
      </w:r>
    </w:p>
    <w:p w14:paraId="7C784903"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lastRenderedPageBreak/>
        <w:t xml:space="preserve">zvýšenie počtu osôb prepravených </w:t>
      </w:r>
      <w:r w:rsidR="00697477" w:rsidRPr="004E6D0E">
        <w:rPr>
          <w:rFonts w:ascii="Arial" w:hAnsi="Arial" w:cs="Arial"/>
        </w:rPr>
        <w:t xml:space="preserve">integrovanou </w:t>
      </w:r>
      <w:r w:rsidRPr="004E6D0E">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14:paraId="2D960209" w14:textId="77777777" w:rsidR="00CB6464" w:rsidRPr="004E6D0E" w:rsidRDefault="00CF52B8">
      <w:pPr>
        <w:pStyle w:val="Odsekzoznamu"/>
        <w:numPr>
          <w:ilvl w:val="0"/>
          <w:numId w:val="2"/>
        </w:numPr>
        <w:tabs>
          <w:tab w:val="clear" w:pos="360"/>
          <w:tab w:val="num" w:pos="720"/>
        </w:tabs>
        <w:ind w:left="709" w:hanging="283"/>
        <w:jc w:val="both"/>
        <w:rPr>
          <w:rFonts w:ascii="Arial" w:hAnsi="Arial" w:cs="Arial"/>
        </w:rPr>
      </w:pPr>
      <w:r w:rsidRPr="004E6D0E">
        <w:rPr>
          <w:rFonts w:ascii="Arial" w:hAnsi="Arial" w:cs="Arial"/>
        </w:rPr>
        <w:t>zmena deľby prepravnej práce v prospech ekologicky priaznivejších módov dopravy,</w:t>
      </w:r>
    </w:p>
    <w:p w14:paraId="6ED8D62E"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zníženie znečistenia ovzdušia (PM, NO</w:t>
      </w:r>
      <w:r w:rsidRPr="004E6D0E">
        <w:rPr>
          <w:rFonts w:ascii="Arial" w:hAnsi="Arial" w:cs="Arial"/>
          <w:vertAlign w:val="subscript"/>
        </w:rPr>
        <w:t>X</w:t>
      </w:r>
      <w:r w:rsidRPr="004E6D0E">
        <w:rPr>
          <w:rFonts w:ascii="Arial" w:hAnsi="Arial" w:cs="Arial"/>
        </w:rPr>
        <w:t>, O</w:t>
      </w:r>
      <w:r w:rsidRPr="004E6D0E">
        <w:rPr>
          <w:rFonts w:ascii="Arial" w:hAnsi="Arial" w:cs="Arial"/>
          <w:vertAlign w:val="subscript"/>
        </w:rPr>
        <w:t>3</w:t>
      </w:r>
      <w:r w:rsidRPr="004E6D0E">
        <w:rPr>
          <w:rFonts w:ascii="Arial" w:hAnsi="Arial" w:cs="Arial"/>
        </w:rPr>
        <w:t>, CO</w:t>
      </w:r>
      <w:r w:rsidRPr="004E6D0E">
        <w:rPr>
          <w:rFonts w:ascii="Arial" w:hAnsi="Arial" w:cs="Arial"/>
          <w:vertAlign w:val="subscript"/>
        </w:rPr>
        <w:t>2</w:t>
      </w:r>
      <w:r w:rsidRPr="004E6D0E">
        <w:rPr>
          <w:rFonts w:ascii="Arial" w:hAnsi="Arial" w:cs="Arial"/>
        </w:rPr>
        <w:t>).</w:t>
      </w:r>
    </w:p>
    <w:p w14:paraId="0F9D846C" w14:textId="77777777" w:rsidR="00CB6464" w:rsidRPr="004E6D0E" w:rsidRDefault="00CF52B8">
      <w:pPr>
        <w:rPr>
          <w:rStyle w:val="Zvraznenie"/>
          <w:rFonts w:ascii="Arial" w:hAnsi="Arial" w:cs="Arial"/>
        </w:rPr>
      </w:pPr>
      <w:r w:rsidRPr="004E6D0E">
        <w:rPr>
          <w:rStyle w:val="Siln"/>
          <w:rFonts w:ascii="Arial" w:hAnsi="Arial" w:cs="Arial"/>
        </w:rPr>
        <w:t>Tabuľka č. 5</w:t>
      </w:r>
      <w:r w:rsidRPr="004E6D0E">
        <w:rPr>
          <w:rStyle w:val="Zvraznenie"/>
          <w:rFonts w:ascii="Arial" w:hAnsi="Arial" w:cs="Arial"/>
        </w:rPr>
        <w:t xml:space="preserve"> Výsledkové ukazovatele pre špecifický cieľ č. 1.2.1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CB6464" w:rsidRPr="004E6D0E" w14:paraId="143CB964" w14:textId="77777777" w:rsidTr="00BE7730">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EDD151"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83DF1A"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12B7A5"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51C0E8F"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6740B8"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42A923C"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38D4E5"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4C51DE"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DEDBB71"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Frekvencia sledovania</w:t>
            </w:r>
          </w:p>
        </w:tc>
      </w:tr>
      <w:tr w:rsidR="00CB6464" w:rsidRPr="004E6D0E" w14:paraId="528AC466"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78A0F4E9" w14:textId="77777777" w:rsidR="00CB6464" w:rsidRPr="004E6D0E" w:rsidRDefault="00CF52B8" w:rsidP="00B67D07">
            <w:pPr>
              <w:spacing w:after="0" w:line="240" w:lineRule="auto"/>
              <w:rPr>
                <w:rFonts w:ascii="Arial Narrow" w:eastAsia="Times New Roman" w:hAnsi="Arial Narrow" w:cs="Arial"/>
                <w:bCs/>
                <w:sz w:val="16"/>
                <w:szCs w:val="16"/>
              </w:rPr>
            </w:pPr>
            <w:r w:rsidRPr="004E6D0E">
              <w:rPr>
                <w:rFonts w:ascii="Arial Narrow" w:eastAsia="Times New Roman" w:hAnsi="Arial Narrow" w:cs="Arial"/>
                <w:bCs/>
                <w:sz w:val="16"/>
                <w:szCs w:val="16"/>
              </w:rPr>
              <w:t>R0</w:t>
            </w:r>
            <w:r w:rsidR="00B67D07" w:rsidRPr="004E6D0E">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51E088B4" w14:textId="77777777" w:rsidR="00CB6464" w:rsidRPr="004E6D0E" w:rsidRDefault="00CF52B8" w:rsidP="00B03271">
            <w:pPr>
              <w:spacing w:after="0" w:line="240" w:lineRule="auto"/>
              <w:rPr>
                <w:rFonts w:ascii="Arial Narrow" w:hAnsi="Arial Narrow" w:cs="Arial"/>
                <w:sz w:val="16"/>
                <w:szCs w:val="16"/>
              </w:rPr>
            </w:pPr>
            <w:r w:rsidRPr="004E6D0E">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E9372F" w14:textId="77777777" w:rsidR="00CB6464" w:rsidRPr="004E6D0E" w:rsidRDefault="00AF709D" w:rsidP="00BE7730">
            <w:pPr>
              <w:spacing w:after="0" w:line="240" w:lineRule="auto"/>
              <w:rPr>
                <w:rFonts w:ascii="Arial Narrow" w:hAnsi="Arial Narrow" w:cs="Arial"/>
                <w:sz w:val="16"/>
                <w:szCs w:val="16"/>
              </w:rPr>
            </w:pPr>
            <w:r w:rsidRPr="004E6D0E">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F6DF16"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D9471B" w14:textId="77777777" w:rsidR="00CB6464" w:rsidRPr="004E6D0E" w:rsidRDefault="00312032" w:rsidP="00BE7730">
            <w:pPr>
              <w:spacing w:after="0" w:line="240" w:lineRule="auto"/>
              <w:rPr>
                <w:rFonts w:ascii="Arial Narrow" w:hAnsi="Arial Narrow" w:cs="Arial"/>
                <w:sz w:val="16"/>
                <w:szCs w:val="16"/>
              </w:rPr>
            </w:pPr>
            <w:r w:rsidRPr="004E6D0E">
              <w:rPr>
                <w:rFonts w:ascii="Arial Narrow" w:hAnsi="Arial Narrow" w:cs="Arial"/>
                <w:sz w:val="16"/>
                <w:szCs w:val="16"/>
              </w:rPr>
              <w:t>256 055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8990CD" w14:textId="77777777" w:rsidR="00CB6464" w:rsidRPr="004E6D0E" w:rsidRDefault="00312032" w:rsidP="00BE7730">
            <w:pPr>
              <w:spacing w:after="0" w:line="240" w:lineRule="auto"/>
              <w:rPr>
                <w:rFonts w:ascii="Arial Narrow" w:hAnsi="Arial Narrow" w:cs="Arial"/>
                <w:sz w:val="16"/>
                <w:szCs w:val="16"/>
              </w:rPr>
            </w:pPr>
            <w:r w:rsidRPr="004E6D0E">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4F8F1" w14:textId="77777777" w:rsidR="00CB6464" w:rsidRPr="004E6D0E" w:rsidRDefault="001F6F9A" w:rsidP="00BE7730">
            <w:pPr>
              <w:spacing w:after="0" w:line="240" w:lineRule="auto"/>
              <w:rPr>
                <w:rFonts w:ascii="Arial Narrow" w:hAnsi="Arial Narrow" w:cs="Arial"/>
                <w:sz w:val="16"/>
                <w:szCs w:val="16"/>
              </w:rPr>
            </w:pPr>
            <w:r w:rsidRPr="004E6D0E">
              <w:rPr>
                <w:rFonts w:ascii="Arial Narrow" w:hAnsi="Arial Narrow"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4F01AE"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MDVSR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0038AA"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ročne</w:t>
            </w:r>
          </w:p>
        </w:tc>
      </w:tr>
      <w:tr w:rsidR="00CB6464" w:rsidRPr="004E6D0E" w14:paraId="17FA6CF2"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309D5399" w14:textId="77777777" w:rsidR="00CB6464" w:rsidRPr="004E6D0E" w:rsidRDefault="00CF52B8" w:rsidP="00B67D07">
            <w:pPr>
              <w:spacing w:after="0" w:line="240" w:lineRule="auto"/>
              <w:rPr>
                <w:rFonts w:ascii="Arial Narrow" w:eastAsia="Times New Roman" w:hAnsi="Arial Narrow" w:cs="Arial"/>
                <w:bCs/>
                <w:sz w:val="16"/>
                <w:szCs w:val="16"/>
              </w:rPr>
            </w:pPr>
            <w:r w:rsidRPr="004E6D0E">
              <w:rPr>
                <w:rFonts w:ascii="Arial Narrow" w:eastAsia="Times New Roman" w:hAnsi="Arial Narrow" w:cs="Arial"/>
                <w:bCs/>
                <w:sz w:val="16"/>
                <w:szCs w:val="16"/>
              </w:rPr>
              <w:t>R0</w:t>
            </w:r>
            <w:r w:rsidR="00B67D07" w:rsidRPr="004E6D0E">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1E9CE68E" w14:textId="77777777" w:rsidR="00CB6464" w:rsidRPr="004E6D0E" w:rsidRDefault="00CF52B8" w:rsidP="00B03271">
            <w:pPr>
              <w:spacing w:after="0" w:line="240" w:lineRule="auto"/>
              <w:rPr>
                <w:rFonts w:ascii="Arial Narrow" w:hAnsi="Arial Narrow" w:cs="Arial"/>
                <w:sz w:val="16"/>
                <w:szCs w:val="16"/>
              </w:rPr>
            </w:pPr>
            <w:r w:rsidRPr="004E6D0E">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5A47D" w14:textId="77777777" w:rsidR="00CB6464" w:rsidRPr="004E6D0E" w:rsidRDefault="00AF709D" w:rsidP="00BE7730">
            <w:pPr>
              <w:spacing w:after="0" w:line="240" w:lineRule="auto"/>
              <w:rPr>
                <w:rFonts w:ascii="Arial Narrow" w:hAnsi="Arial Narrow" w:cs="Arial"/>
                <w:sz w:val="16"/>
                <w:szCs w:val="16"/>
              </w:rPr>
            </w:pPr>
            <w:r w:rsidRPr="004E6D0E">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C40D26"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395E6B" w14:textId="77777777" w:rsidR="00CB6464" w:rsidRPr="004E6D0E" w:rsidRDefault="00312032" w:rsidP="00BE7730">
            <w:pPr>
              <w:spacing w:after="0" w:line="240" w:lineRule="auto"/>
              <w:rPr>
                <w:rFonts w:ascii="Arial Narrow" w:hAnsi="Arial Narrow" w:cs="Arial"/>
                <w:sz w:val="16"/>
                <w:szCs w:val="16"/>
              </w:rPr>
            </w:pPr>
            <w:r w:rsidRPr="004E6D0E">
              <w:rPr>
                <w:rFonts w:ascii="Arial Narrow" w:hAnsi="Arial Narrow" w:cs="Arial"/>
                <w:sz w:val="16"/>
                <w:szCs w:val="16"/>
              </w:rPr>
              <w:t>64 125 540</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E81334" w14:textId="77777777" w:rsidR="00CB6464" w:rsidRPr="004E6D0E" w:rsidRDefault="00312032" w:rsidP="00BE7730">
            <w:pPr>
              <w:spacing w:after="0" w:line="240" w:lineRule="auto"/>
              <w:rPr>
                <w:rFonts w:ascii="Arial Narrow" w:hAnsi="Arial Narrow" w:cs="Arial"/>
                <w:sz w:val="16"/>
                <w:szCs w:val="16"/>
              </w:rPr>
            </w:pPr>
            <w:r w:rsidRPr="004E6D0E">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356DAF" w14:textId="77777777" w:rsidR="00CB6464" w:rsidRPr="004E6D0E" w:rsidRDefault="00B85AD7" w:rsidP="00BE7730">
            <w:pPr>
              <w:spacing w:after="0" w:line="240" w:lineRule="auto"/>
              <w:rPr>
                <w:rFonts w:ascii="Arial Narrow" w:hAnsi="Arial Narrow" w:cs="Arial"/>
                <w:sz w:val="16"/>
                <w:szCs w:val="16"/>
              </w:rPr>
            </w:pPr>
            <w:r w:rsidRPr="004E6D0E">
              <w:rPr>
                <w:rFonts w:ascii="Arial Narrow" w:hAnsi="Arial Narrow" w:cs="Arial"/>
                <w:sz w:val="16"/>
                <w:szCs w:val="18"/>
              </w:rPr>
              <w:t>90 000 000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BDAA78"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MDV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1738C"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ročne</w:t>
            </w:r>
          </w:p>
        </w:tc>
      </w:tr>
      <w:tr w:rsidR="00CB6464" w:rsidRPr="004E6D0E" w14:paraId="4007A0B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7D324465" w14:textId="77777777" w:rsidR="00CB6464" w:rsidRPr="004E6D0E" w:rsidRDefault="00CF52B8" w:rsidP="00035F61">
            <w:pPr>
              <w:spacing w:after="0" w:line="240" w:lineRule="auto"/>
              <w:rPr>
                <w:rFonts w:ascii="Arial Narrow" w:eastAsia="Times New Roman" w:hAnsi="Arial Narrow" w:cs="Arial"/>
                <w:bCs/>
                <w:sz w:val="16"/>
                <w:szCs w:val="16"/>
              </w:rPr>
            </w:pPr>
            <w:r w:rsidRPr="004E6D0E">
              <w:rPr>
                <w:rFonts w:ascii="Arial Narrow" w:eastAsia="Times New Roman" w:hAnsi="Arial Narrow" w:cs="Arial"/>
                <w:bCs/>
                <w:sz w:val="16"/>
                <w:szCs w:val="16"/>
              </w:rPr>
              <w:t>R0</w:t>
            </w:r>
            <w:r w:rsidR="00B67D07" w:rsidRPr="004E6D0E">
              <w:rPr>
                <w:rFonts w:ascii="Arial Narrow" w:eastAsia="Times New Roman" w:hAnsi="Arial Narrow" w:cs="Arial"/>
                <w:bCs/>
                <w:sz w:val="16"/>
                <w:szCs w:val="16"/>
              </w:rPr>
              <w:t>1</w:t>
            </w:r>
            <w:r w:rsidR="00035F61" w:rsidRPr="004E6D0E">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0C76D7A5" w14:textId="77777777" w:rsidR="00CB6464" w:rsidRPr="004E6D0E" w:rsidRDefault="00CF52B8" w:rsidP="00697477">
            <w:pPr>
              <w:spacing w:after="0" w:line="240" w:lineRule="auto"/>
              <w:rPr>
                <w:rFonts w:ascii="Arial Narrow" w:hAnsi="Arial Narrow" w:cs="Arial"/>
                <w:sz w:val="16"/>
                <w:szCs w:val="16"/>
              </w:rPr>
            </w:pPr>
            <w:r w:rsidRPr="004E6D0E">
              <w:rPr>
                <w:rFonts w:ascii="Arial Narrow" w:hAnsi="Arial Narrow" w:cs="Arial"/>
                <w:sz w:val="16"/>
                <w:szCs w:val="16"/>
              </w:rPr>
              <w:t>Podiel nízkopodlažných autobusov na celkovom počte autobusov</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3B9FA5"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685A73"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2E1FD"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8,38</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849CA0"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796750" w14:textId="77777777" w:rsidR="00CB6464" w:rsidRPr="004E6D0E" w:rsidRDefault="00B03271" w:rsidP="00BE7730">
            <w:pPr>
              <w:spacing w:after="0" w:line="240" w:lineRule="auto"/>
              <w:rPr>
                <w:rFonts w:ascii="Arial Narrow" w:hAnsi="Arial Narrow" w:cs="Arial"/>
                <w:sz w:val="16"/>
                <w:szCs w:val="16"/>
              </w:rPr>
            </w:pPr>
            <w:r w:rsidRPr="004E6D0E">
              <w:rPr>
                <w:rFonts w:ascii="Arial Narrow" w:hAnsi="Arial Narrow" w:cs="Arial"/>
                <w:sz w:val="16"/>
                <w:szCs w:val="18"/>
              </w:rPr>
              <w:t>11,</w:t>
            </w:r>
            <w:r w:rsidR="00B97B05" w:rsidRPr="004E6D0E">
              <w:rPr>
                <w:rFonts w:ascii="Arial Narrow" w:hAnsi="Arial Narrow" w:cs="Arial"/>
                <w:sz w:val="16"/>
                <w:szCs w:val="18"/>
              </w:rPr>
              <w:t>25</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7D42F4"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MDV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7E4AC8"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ročne</w:t>
            </w:r>
          </w:p>
        </w:tc>
      </w:tr>
      <w:tr w:rsidR="00CB6464" w:rsidRPr="004E6D0E" w14:paraId="493D63B5"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7FAD5FF2" w14:textId="77777777" w:rsidR="00CB6464" w:rsidRPr="004E6D0E" w:rsidRDefault="00CF52B8" w:rsidP="00035F61">
            <w:pPr>
              <w:spacing w:after="0" w:line="240" w:lineRule="auto"/>
              <w:rPr>
                <w:rFonts w:ascii="Arial Narrow" w:eastAsia="Times New Roman" w:hAnsi="Arial Narrow" w:cs="Arial"/>
                <w:bCs/>
                <w:sz w:val="16"/>
                <w:szCs w:val="16"/>
              </w:rPr>
            </w:pPr>
            <w:r w:rsidRPr="004E6D0E">
              <w:rPr>
                <w:rFonts w:ascii="Arial Narrow" w:eastAsia="Times New Roman" w:hAnsi="Arial Narrow" w:cs="Arial"/>
                <w:bCs/>
                <w:sz w:val="16"/>
                <w:szCs w:val="16"/>
              </w:rPr>
              <w:t>R0</w:t>
            </w:r>
            <w:r w:rsidR="00B67D07" w:rsidRPr="004E6D0E">
              <w:rPr>
                <w:rFonts w:ascii="Arial Narrow" w:eastAsia="Times New Roman" w:hAnsi="Arial Narrow" w:cs="Arial"/>
                <w:bCs/>
                <w:sz w:val="16"/>
                <w:szCs w:val="16"/>
              </w:rPr>
              <w:t>1</w:t>
            </w:r>
            <w:r w:rsidR="00035F61" w:rsidRPr="004E6D0E">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3946D474"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 xml:space="preserve">Podiel nízkopodlažných autobusov na celkovom počte autobusov </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1449F"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C289D6"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EBD2A"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50,22</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1C0013"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3BB0A5" w14:textId="77777777" w:rsidR="00CB6464" w:rsidRPr="004E6D0E" w:rsidRDefault="00312032" w:rsidP="00BE7730">
            <w:pPr>
              <w:spacing w:after="0" w:line="240" w:lineRule="auto"/>
              <w:rPr>
                <w:rFonts w:ascii="Arial Narrow" w:hAnsi="Arial Narrow" w:cs="Arial"/>
                <w:sz w:val="16"/>
                <w:szCs w:val="16"/>
              </w:rPr>
            </w:pPr>
            <w:r w:rsidRPr="004E6D0E">
              <w:rPr>
                <w:rFonts w:ascii="Arial Narrow" w:hAnsi="Arial Narrow" w:cs="Arial"/>
                <w:sz w:val="16"/>
                <w:szCs w:val="18"/>
              </w:rPr>
              <w:t>50,51</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F47850"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MDV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B8951D"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ročne</w:t>
            </w:r>
          </w:p>
        </w:tc>
      </w:tr>
    </w:tbl>
    <w:p w14:paraId="5326FF5A" w14:textId="77777777" w:rsidR="003218D8" w:rsidRPr="004E6D0E" w:rsidRDefault="003218D8">
      <w:pPr>
        <w:rPr>
          <w:rFonts w:ascii="Arial" w:hAnsi="Arial" w:cs="Arial"/>
        </w:rPr>
      </w:pPr>
    </w:p>
    <w:p w14:paraId="1A1F0F6B" w14:textId="77777777" w:rsidR="00CB6464" w:rsidRPr="004E6D0E" w:rsidRDefault="00CF52B8">
      <w:pPr>
        <w:rPr>
          <w:rFonts w:ascii="Arial" w:hAnsi="Arial" w:cs="Arial"/>
          <w:color w:val="4EACF3"/>
        </w:rPr>
      </w:pPr>
      <w:r w:rsidRPr="004E6D0E">
        <w:rPr>
          <w:rFonts w:ascii="Arial" w:hAnsi="Arial" w:cs="Arial"/>
          <w:b/>
        </w:rPr>
        <w:t>Špecifický cieľ č. 1.2.2:</w:t>
      </w:r>
    </w:p>
    <w:p w14:paraId="349F28AE"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Zvýšenie atraktivity a prepravnej kapacity nemotorovej dopravy (predovšetkým cyklistickej dopravy) na celkovom počte prepravených osôb.</w:t>
      </w:r>
    </w:p>
    <w:p w14:paraId="58E86683" w14:textId="77777777" w:rsidR="00CB6464" w:rsidRPr="004E6D0E" w:rsidRDefault="00CF52B8">
      <w:pPr>
        <w:jc w:val="both"/>
        <w:rPr>
          <w:rFonts w:ascii="Arial" w:hAnsi="Arial" w:cs="Arial"/>
        </w:rPr>
      </w:pPr>
      <w:r w:rsidRPr="004E6D0E">
        <w:rPr>
          <w:rFonts w:ascii="Arial" w:hAnsi="Arial" w:cs="Arial"/>
        </w:rPr>
        <w:t xml:space="preserve">Hlavným cieľom v oblasti podpory nemotorovej dopravy je </w:t>
      </w:r>
      <w:r w:rsidRPr="004E6D0E">
        <w:rPr>
          <w:rFonts w:ascii="Arial" w:hAnsi="Arial" w:cs="Arial"/>
          <w:b/>
        </w:rPr>
        <w:t>zvýšenie atraktivity cyklistickej dopravy prostredníctvom budovania siete bezpečných cyklotrás a nadväzujúcej infraštruktúry</w:t>
      </w:r>
      <w:r w:rsidRPr="004E6D0E">
        <w:rPr>
          <w:rFonts w:ascii="Arial" w:hAnsi="Arial" w:cs="Arial"/>
        </w:rPr>
        <w:t xml:space="preserve"> (parkovanie a úschovne bicyklov, potrebné hygienické zabezpečenie pre zamestnancov po príchode do práce, a pod.), realizáci</w:t>
      </w:r>
      <w:r w:rsidR="002B5E60" w:rsidRPr="004E6D0E">
        <w:rPr>
          <w:rFonts w:ascii="Arial" w:hAnsi="Arial" w:cs="Arial"/>
        </w:rPr>
        <w:t>o</w:t>
      </w:r>
      <w:r w:rsidRPr="004E6D0E">
        <w:rPr>
          <w:rFonts w:ascii="Arial" w:hAnsi="Arial" w:cs="Arial"/>
        </w:rPr>
        <w:t xml:space="preserve">u opatrení na upokojovanie dopravy, a pod. </w:t>
      </w:r>
      <w:r w:rsidR="00821854" w:rsidRPr="004E6D0E">
        <w:rPr>
          <w:rFonts w:ascii="Arial" w:hAnsi="Arial" w:cs="Arial"/>
        </w:rPr>
        <w:t>Aplikáciou oprávnených aktivít</w:t>
      </w:r>
      <w:r w:rsidRPr="004E6D0E">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sidRPr="004E6D0E">
        <w:rPr>
          <w:rStyle w:val="Odkaznavysvetlivku"/>
          <w:rFonts w:ascii="Arial" w:hAnsi="Arial" w:cs="Arial"/>
        </w:rPr>
        <w:endnoteReference w:id="55"/>
      </w:r>
      <w:r w:rsidR="00362103" w:rsidRPr="004E6D0E">
        <w:rPr>
          <w:rFonts w:ascii="Arial" w:hAnsi="Arial" w:cs="Arial"/>
        </w:rPr>
        <w:t xml:space="preserve"> </w:t>
      </w:r>
      <w:r w:rsidRPr="004E6D0E">
        <w:rPr>
          <w:rFonts w:ascii="Arial" w:hAnsi="Arial" w:cs="Arial"/>
        </w:rPr>
        <w:t xml:space="preserve">a k zníženiu celkového znečistenia ovzdušia dopravou v prípade nárastu nemotorovej dopravy na celkovej deľbe prepravnej práce. </w:t>
      </w:r>
      <w:r w:rsidRPr="004E6D0E">
        <w:rPr>
          <w:rFonts w:ascii="Arial" w:hAnsi="Arial" w:cs="Arial"/>
          <w:b/>
        </w:rPr>
        <w:t>Prostredníctvom jednotlivých opatrení a aktivít bude potrebné začleniť cyklistickú dopravu ako plnohodnotný spôsob prepravy v rámci mobility v mestách a</w:t>
      </w:r>
      <w:r w:rsidR="00F81023" w:rsidRPr="004E6D0E">
        <w:rPr>
          <w:rFonts w:ascii="Arial" w:hAnsi="Arial" w:cs="Arial"/>
          <w:b/>
        </w:rPr>
        <w:t> mestských oblastiach</w:t>
      </w:r>
      <w:r w:rsidRPr="004E6D0E">
        <w:rPr>
          <w:rFonts w:ascii="Arial" w:hAnsi="Arial" w:cs="Arial"/>
          <w:b/>
        </w:rPr>
        <w:t>, vytvoriť ľahko dostupnú a cenovo výhodnú sieť mestskej dopravy</w:t>
      </w:r>
      <w:r w:rsidRPr="004E6D0E">
        <w:rPr>
          <w:rFonts w:ascii="Arial" w:hAnsi="Arial" w:cs="Arial"/>
        </w:rPr>
        <w:t xml:space="preserve"> a zmeniť vnímanie cyklistov nielen v kontexte športového či turistického vyžitia.</w:t>
      </w:r>
    </w:p>
    <w:p w14:paraId="66B19E7B" w14:textId="77777777" w:rsidR="00CB6464" w:rsidRPr="004E6D0E" w:rsidRDefault="00CF52B8">
      <w:pPr>
        <w:jc w:val="both"/>
        <w:rPr>
          <w:rFonts w:ascii="Arial" w:hAnsi="Arial" w:cs="Arial"/>
        </w:rPr>
      </w:pPr>
      <w:r w:rsidRPr="004E6D0E">
        <w:rPr>
          <w:rFonts w:ascii="Arial" w:hAnsi="Arial" w:cs="Arial"/>
          <w:b/>
          <w:bCs/>
        </w:rPr>
        <w:t>Výsledok podpory IROP</w:t>
      </w:r>
      <w:r w:rsidRPr="004E6D0E">
        <w:rPr>
          <w:rFonts w:ascii="Arial" w:hAnsi="Arial" w:cs="Arial"/>
        </w:rPr>
        <w:t xml:space="preserve">: </w:t>
      </w:r>
    </w:p>
    <w:p w14:paraId="4719CE4B"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dostatočne vybudovaná a kompaktná sieť cyklotrás v</w:t>
      </w:r>
      <w:r w:rsidR="00F81023" w:rsidRPr="004E6D0E">
        <w:rPr>
          <w:rFonts w:ascii="Arial" w:hAnsi="Arial" w:cs="Arial"/>
        </w:rPr>
        <w:t> mestách a mestských oblastiach</w:t>
      </w:r>
      <w:r w:rsidRPr="004E6D0E">
        <w:rPr>
          <w:rFonts w:ascii="Arial" w:hAnsi="Arial" w:cs="Arial"/>
        </w:rPr>
        <w:t xml:space="preserve"> vytvorí podmienky pre lepšiu mobilitu jeho obyvateľov,</w:t>
      </w:r>
    </w:p>
    <w:p w14:paraId="440BE584"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zmena deľby prepravnej práce v prospech environmentálne priaznivejších módov dopravy,</w:t>
      </w:r>
    </w:p>
    <w:p w14:paraId="1770E3BB"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14:paraId="60DD2A30" w14:textId="77777777" w:rsidR="00CB6464" w:rsidRPr="004E6D0E" w:rsidRDefault="00CF52B8">
      <w:pPr>
        <w:jc w:val="both"/>
        <w:rPr>
          <w:rStyle w:val="Zvraznenie"/>
          <w:rFonts w:ascii="Arial" w:hAnsi="Arial" w:cs="Arial"/>
        </w:rPr>
      </w:pPr>
      <w:r w:rsidRPr="004E6D0E">
        <w:rPr>
          <w:rStyle w:val="Siln"/>
          <w:rFonts w:ascii="Arial" w:hAnsi="Arial" w:cs="Arial"/>
        </w:rPr>
        <w:lastRenderedPageBreak/>
        <w:t>Tabuľka č. 6</w:t>
      </w:r>
      <w:r w:rsidRPr="004E6D0E">
        <w:rPr>
          <w:rStyle w:val="Zvraznenie"/>
          <w:rFonts w:ascii="Arial" w:hAnsi="Arial" w:cs="Arial"/>
        </w:rPr>
        <w:t xml:space="preserve"> Výsledkové ukazovatele pre špecifický cieľ č. 1.2.2 </w:t>
      </w:r>
    </w:p>
    <w:tbl>
      <w:tblPr>
        <w:tblW w:w="938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88"/>
        <w:gridCol w:w="1378"/>
        <w:gridCol w:w="910"/>
        <w:gridCol w:w="966"/>
        <w:gridCol w:w="1293"/>
        <w:gridCol w:w="1394"/>
        <w:gridCol w:w="901"/>
        <w:gridCol w:w="806"/>
        <w:gridCol w:w="1053"/>
      </w:tblGrid>
      <w:tr w:rsidR="00CB6464" w:rsidRPr="004E6D0E" w14:paraId="2401F565" w14:textId="77777777" w:rsidTr="006D25CE">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A8688D"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BFBF65"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1E34D2"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DD3FCC"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E530FB"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Východisková hodnota</w:t>
            </w:r>
          </w:p>
        </w:tc>
        <w:tc>
          <w:tcPr>
            <w:tcW w:w="139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94C5AE"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707C67"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614D3E"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DD047C" w14:textId="77777777" w:rsidR="00CB6464" w:rsidRPr="004E6D0E" w:rsidRDefault="00CF52B8" w:rsidP="006D25C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Frekvencia sledovania</w:t>
            </w:r>
          </w:p>
        </w:tc>
      </w:tr>
      <w:tr w:rsidR="00CB6464" w:rsidRPr="004E6D0E" w14:paraId="17F0A642"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A2FF057" w14:textId="77777777" w:rsidR="00CB6464" w:rsidRPr="004E6D0E" w:rsidRDefault="002A337A" w:rsidP="002A337A">
            <w:pPr>
              <w:spacing w:after="0" w:line="240" w:lineRule="auto"/>
              <w:rPr>
                <w:rFonts w:ascii="Arial Narrow" w:eastAsia="Times New Roman" w:hAnsi="Arial Narrow" w:cs="Arial"/>
                <w:bCs/>
                <w:sz w:val="16"/>
                <w:szCs w:val="16"/>
              </w:rPr>
            </w:pPr>
            <w:r w:rsidRPr="004E6D0E">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2432D8"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BF380D"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D60B50"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7CC591" w14:textId="77777777" w:rsidR="00CB6464" w:rsidRPr="004E6D0E" w:rsidRDefault="00146450" w:rsidP="00BE7730">
            <w:pPr>
              <w:spacing w:after="0" w:line="240" w:lineRule="auto"/>
              <w:rPr>
                <w:rFonts w:ascii="Arial Narrow" w:hAnsi="Arial Narrow" w:cs="Arial"/>
                <w:sz w:val="16"/>
                <w:szCs w:val="16"/>
              </w:rPr>
            </w:pPr>
            <w:r w:rsidRPr="004E6D0E">
              <w:rPr>
                <w:rFonts w:ascii="Arial Narrow" w:hAnsi="Arial Narrow" w:cs="Arial"/>
                <w:sz w:val="16"/>
                <w:szCs w:val="16"/>
              </w:rPr>
              <w:t xml:space="preserve"> 7,13</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B42CC8" w14:textId="77777777" w:rsidR="00CB6464" w:rsidRPr="004E6D0E" w:rsidRDefault="00F61E9E" w:rsidP="00BE7730">
            <w:pPr>
              <w:spacing w:after="0" w:line="240" w:lineRule="auto"/>
              <w:rPr>
                <w:rFonts w:ascii="Arial Narrow" w:hAnsi="Arial Narrow" w:cs="Arial"/>
                <w:sz w:val="16"/>
                <w:szCs w:val="16"/>
              </w:rPr>
            </w:pPr>
            <w:r w:rsidRPr="004E6D0E">
              <w:rPr>
                <w:rFonts w:ascii="Arial Narrow" w:hAnsi="Arial Narrow" w:cs="Arial"/>
                <w:sz w:val="16"/>
                <w:szCs w:val="16"/>
              </w:rPr>
              <w:t>201</w:t>
            </w:r>
            <w:r w:rsidR="00532D0F" w:rsidRPr="004E6D0E">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26DE15" w14:textId="77777777" w:rsidR="00CB6464" w:rsidRPr="004E6D0E" w:rsidRDefault="00146450" w:rsidP="00BE7730">
            <w:pPr>
              <w:spacing w:after="0" w:line="240" w:lineRule="auto"/>
              <w:rPr>
                <w:rFonts w:ascii="Arial Narrow" w:hAnsi="Arial Narrow" w:cs="Arial"/>
                <w:sz w:val="16"/>
                <w:szCs w:val="16"/>
              </w:rPr>
            </w:pPr>
            <w:r w:rsidRPr="004E6D0E">
              <w:rPr>
                <w:rFonts w:ascii="Arial Narrow" w:hAnsi="Arial Narrow" w:cs="Arial"/>
                <w:sz w:val="16"/>
                <w:szCs w:val="16"/>
              </w:rPr>
              <w:t xml:space="preserve"> 8,04</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2294E9"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MDV SR</w:t>
            </w:r>
            <w:r w:rsidR="00532D0F" w:rsidRPr="004E6D0E">
              <w:rPr>
                <w:rFonts w:ascii="Arial Narrow" w:hAnsi="Arial Narrow" w:cs="Arial"/>
                <w:sz w:val="16"/>
                <w:szCs w:val="16"/>
              </w:rPr>
              <w:t>, 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B77AD9"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 xml:space="preserve">raz za </w:t>
            </w:r>
            <w:r w:rsidR="00532D0F" w:rsidRPr="004E6D0E">
              <w:rPr>
                <w:rFonts w:ascii="Arial Narrow" w:hAnsi="Arial Narrow" w:cs="Arial"/>
                <w:sz w:val="16"/>
                <w:szCs w:val="16"/>
              </w:rPr>
              <w:t xml:space="preserve">tri </w:t>
            </w:r>
            <w:r w:rsidRPr="004E6D0E">
              <w:rPr>
                <w:rFonts w:ascii="Arial Narrow" w:hAnsi="Arial Narrow" w:cs="Arial"/>
                <w:sz w:val="16"/>
                <w:szCs w:val="16"/>
              </w:rPr>
              <w:t>rok</w:t>
            </w:r>
            <w:r w:rsidR="00532D0F" w:rsidRPr="004E6D0E">
              <w:rPr>
                <w:rFonts w:ascii="Arial Narrow" w:hAnsi="Arial Narrow" w:cs="Arial"/>
                <w:sz w:val="16"/>
                <w:szCs w:val="16"/>
              </w:rPr>
              <w:t>y</w:t>
            </w:r>
          </w:p>
        </w:tc>
      </w:tr>
      <w:tr w:rsidR="00CB6464" w:rsidRPr="004E6D0E" w14:paraId="3DEE88E6"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0626FA23" w14:textId="77777777" w:rsidR="00CB6464" w:rsidRPr="004E6D0E" w:rsidRDefault="002A337A" w:rsidP="002A337A">
            <w:pPr>
              <w:spacing w:after="0" w:line="240" w:lineRule="auto"/>
              <w:rPr>
                <w:rFonts w:ascii="Arial Narrow" w:eastAsia="Times New Roman" w:hAnsi="Arial Narrow" w:cs="Arial"/>
                <w:bCs/>
                <w:sz w:val="16"/>
                <w:szCs w:val="16"/>
              </w:rPr>
            </w:pPr>
            <w:r w:rsidRPr="004E6D0E">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56C11F"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3B82C7"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14CED4"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4F803F" w14:textId="77777777" w:rsidR="00CB6464" w:rsidRPr="004E6D0E" w:rsidRDefault="00146450" w:rsidP="00BE7730">
            <w:pPr>
              <w:spacing w:after="0" w:line="240" w:lineRule="auto"/>
              <w:rPr>
                <w:rFonts w:ascii="Arial Narrow" w:hAnsi="Arial Narrow" w:cs="Arial"/>
                <w:sz w:val="16"/>
                <w:szCs w:val="16"/>
              </w:rPr>
            </w:pPr>
            <w:r w:rsidRPr="004E6D0E">
              <w:rPr>
                <w:rFonts w:ascii="Arial Narrow" w:hAnsi="Arial Narrow" w:cs="Arial"/>
                <w:sz w:val="16"/>
                <w:szCs w:val="16"/>
              </w:rPr>
              <w:t xml:space="preserve"> 3,12</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F7B3A7" w14:textId="77777777" w:rsidR="00CB6464" w:rsidRPr="004E6D0E" w:rsidRDefault="00F61E9E" w:rsidP="00BE7730">
            <w:pPr>
              <w:spacing w:after="0" w:line="240" w:lineRule="auto"/>
              <w:rPr>
                <w:rFonts w:ascii="Arial Narrow" w:hAnsi="Arial Narrow" w:cs="Arial"/>
                <w:sz w:val="16"/>
                <w:szCs w:val="16"/>
              </w:rPr>
            </w:pPr>
            <w:r w:rsidRPr="004E6D0E">
              <w:rPr>
                <w:rFonts w:ascii="Arial Narrow" w:hAnsi="Arial Narrow" w:cs="Arial"/>
                <w:sz w:val="16"/>
                <w:szCs w:val="16"/>
              </w:rPr>
              <w:t>201</w:t>
            </w:r>
            <w:r w:rsidR="00532D0F" w:rsidRPr="004E6D0E">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B3BB13" w14:textId="77777777" w:rsidR="00CB6464" w:rsidRPr="004E6D0E" w:rsidRDefault="00146450" w:rsidP="00BE7730">
            <w:pPr>
              <w:spacing w:after="0" w:line="240" w:lineRule="auto"/>
              <w:rPr>
                <w:rFonts w:ascii="Arial Narrow" w:hAnsi="Arial Narrow" w:cs="Arial"/>
                <w:sz w:val="16"/>
                <w:szCs w:val="16"/>
              </w:rPr>
            </w:pPr>
            <w:r w:rsidRPr="004E6D0E">
              <w:rPr>
                <w:rFonts w:ascii="Arial Narrow" w:hAnsi="Arial Narrow" w:cs="Arial"/>
                <w:sz w:val="16"/>
                <w:szCs w:val="16"/>
              </w:rPr>
              <w:t xml:space="preserve"> 4,03</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1CA498"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MDV SR</w:t>
            </w:r>
            <w:r w:rsidR="00532D0F" w:rsidRPr="004E6D0E">
              <w:rPr>
                <w:rFonts w:ascii="Arial Narrow" w:hAnsi="Arial Narrow" w:cs="Arial"/>
                <w:sz w:val="16"/>
                <w:szCs w:val="16"/>
              </w:rPr>
              <w:t>, 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E302C8" w14:textId="77777777" w:rsidR="00CB6464" w:rsidRPr="004E6D0E" w:rsidRDefault="00CF52B8" w:rsidP="00BE7730">
            <w:pPr>
              <w:spacing w:after="0" w:line="240" w:lineRule="auto"/>
              <w:rPr>
                <w:rFonts w:ascii="Arial Narrow" w:hAnsi="Arial Narrow" w:cs="Arial"/>
                <w:sz w:val="16"/>
                <w:szCs w:val="16"/>
              </w:rPr>
            </w:pPr>
            <w:r w:rsidRPr="004E6D0E">
              <w:rPr>
                <w:rFonts w:ascii="Arial Narrow" w:hAnsi="Arial Narrow" w:cs="Arial"/>
                <w:sz w:val="16"/>
                <w:szCs w:val="16"/>
              </w:rPr>
              <w:t xml:space="preserve">raz za </w:t>
            </w:r>
            <w:r w:rsidR="00532D0F" w:rsidRPr="004E6D0E">
              <w:rPr>
                <w:rFonts w:ascii="Arial Narrow" w:hAnsi="Arial Narrow" w:cs="Arial"/>
                <w:sz w:val="16"/>
                <w:szCs w:val="16"/>
              </w:rPr>
              <w:t>tri</w:t>
            </w:r>
            <w:r w:rsidRPr="004E6D0E">
              <w:rPr>
                <w:rFonts w:ascii="Arial Narrow" w:hAnsi="Arial Narrow" w:cs="Arial"/>
                <w:sz w:val="16"/>
                <w:szCs w:val="16"/>
              </w:rPr>
              <w:t xml:space="preserve"> rok</w:t>
            </w:r>
            <w:r w:rsidR="00532D0F" w:rsidRPr="004E6D0E">
              <w:rPr>
                <w:rFonts w:ascii="Arial Narrow" w:hAnsi="Arial Narrow" w:cs="Arial"/>
                <w:sz w:val="16"/>
                <w:szCs w:val="16"/>
              </w:rPr>
              <w:t>y</w:t>
            </w:r>
          </w:p>
        </w:tc>
      </w:tr>
    </w:tbl>
    <w:p w14:paraId="0306BC05" w14:textId="77777777" w:rsidR="00CB6464" w:rsidRPr="004E6D0E" w:rsidRDefault="00CB6464">
      <w:pPr>
        <w:rPr>
          <w:rFonts w:ascii="Arial" w:hAnsi="Arial" w:cs="Arial"/>
        </w:rPr>
      </w:pPr>
    </w:p>
    <w:p w14:paraId="3467C4D6" w14:textId="77777777" w:rsidR="00CB6464" w:rsidRPr="004E6D0E" w:rsidRDefault="00CF52B8">
      <w:pPr>
        <w:pStyle w:val="Nadpis5"/>
        <w:shd w:val="clear" w:color="auto" w:fill="B8C1E9"/>
        <w:rPr>
          <w:rFonts w:ascii="Arial" w:hAnsi="Arial" w:cs="Arial"/>
        </w:rPr>
      </w:pPr>
      <w:bookmarkStart w:id="81" w:name="_Toc387651797"/>
      <w:r w:rsidRPr="004E6D0E">
        <w:rPr>
          <w:rFonts w:ascii="Arial" w:hAnsi="Arial" w:cs="Arial"/>
        </w:rPr>
        <w:t>Akcia, ktorá sa má podporiť v rámci investičnej priority</w:t>
      </w:r>
      <w:bookmarkEnd w:id="81"/>
    </w:p>
    <w:p w14:paraId="0BF7285B" w14:textId="77777777" w:rsidR="00CB6464" w:rsidRPr="004E6D0E" w:rsidRDefault="00CB6464">
      <w:pPr>
        <w:rPr>
          <w:rFonts w:ascii="Arial" w:hAnsi="Arial" w:cs="Arial"/>
        </w:rPr>
      </w:pPr>
    </w:p>
    <w:p w14:paraId="23D3D0AD" w14:textId="77777777" w:rsidR="00CB6464" w:rsidRPr="004E6D0E" w:rsidRDefault="00CF52B8">
      <w:pPr>
        <w:pStyle w:val="Nadpis6"/>
        <w:jc w:val="both"/>
        <w:rPr>
          <w:rFonts w:ascii="Arial" w:hAnsi="Arial" w:cs="Arial"/>
        </w:rPr>
      </w:pPr>
      <w:bookmarkStart w:id="82" w:name="_Toc387651798"/>
      <w:r w:rsidRPr="004E6D0E">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82"/>
      <w:r w:rsidRPr="004E6D0E">
        <w:rPr>
          <w:rFonts w:ascii="Arial" w:hAnsi="Arial" w:cs="Arial"/>
        </w:rPr>
        <w:t xml:space="preserve"> </w:t>
      </w:r>
    </w:p>
    <w:p w14:paraId="0FF9375F" w14:textId="77777777" w:rsidR="00CB6464" w:rsidRPr="004E6D0E" w:rsidRDefault="00CF52B8">
      <w:pPr>
        <w:tabs>
          <w:tab w:val="left" w:pos="1425"/>
        </w:tabs>
        <w:spacing w:before="120"/>
        <w:jc w:val="both"/>
        <w:rPr>
          <w:rFonts w:ascii="Arial" w:hAnsi="Arial" w:cs="Arial"/>
        </w:rPr>
      </w:pPr>
      <w:r w:rsidRPr="004E6D0E">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sidRPr="004E6D0E">
        <w:rPr>
          <w:rFonts w:ascii="Arial" w:hAnsi="Arial" w:cs="Arial"/>
        </w:rPr>
        <w:t xml:space="preserve">jeho </w:t>
      </w:r>
      <w:r w:rsidRPr="004E6D0E">
        <w:rPr>
          <w:rFonts w:ascii="Arial" w:hAnsi="Arial" w:cs="Arial"/>
        </w:rPr>
        <w:t xml:space="preserve">príčiny a uvádza možnosti budúceho vývoja. </w:t>
      </w:r>
      <w:r w:rsidRPr="004E6D0E">
        <w:rPr>
          <w:rFonts w:ascii="Arial" w:hAnsi="Arial" w:cs="Arial"/>
          <w:b/>
        </w:rPr>
        <w:t>IROP sa svojou stratégiou snaží o elimináciu negatívnych stránok, úzkych miest a obmedzení v rámci VOD prostredníctvom infraštruktúrnych opatrení</w:t>
      </w:r>
      <w:r w:rsidRPr="004E6D0E">
        <w:rPr>
          <w:rFonts w:ascii="Arial" w:hAnsi="Arial" w:cs="Arial"/>
        </w:rPr>
        <w:t xml:space="preserve">, ktorých realizáciou sa prispeje k dosiahnutiu cieľov VOD pre oblasť organizácie, prevádzky a predovšetkým infraštruktúry. </w:t>
      </w:r>
    </w:p>
    <w:p w14:paraId="66CDE5AA" w14:textId="77777777" w:rsidR="00362103" w:rsidRPr="004E6D0E" w:rsidRDefault="00CF52B8" w:rsidP="00E62CDF">
      <w:pPr>
        <w:tabs>
          <w:tab w:val="left" w:pos="1425"/>
        </w:tabs>
        <w:spacing w:before="120"/>
        <w:jc w:val="both"/>
        <w:rPr>
          <w:rFonts w:ascii="Arial" w:hAnsi="Arial" w:cs="Arial"/>
          <w:b/>
        </w:rPr>
      </w:pPr>
      <w:r w:rsidRPr="004E6D0E">
        <w:rPr>
          <w:rFonts w:ascii="Arial" w:hAnsi="Arial" w:cs="Arial"/>
          <w:b/>
        </w:rPr>
        <w:t xml:space="preserve">Základnou podmienkou </w:t>
      </w:r>
      <w:r w:rsidR="00F81023" w:rsidRPr="004E6D0E">
        <w:rPr>
          <w:rFonts w:ascii="Arial" w:hAnsi="Arial" w:cs="Arial"/>
          <w:b/>
        </w:rPr>
        <w:t xml:space="preserve">na </w:t>
      </w:r>
      <w:r w:rsidRPr="004E6D0E">
        <w:rPr>
          <w:rFonts w:ascii="Arial" w:hAnsi="Arial" w:cs="Arial"/>
          <w:b/>
        </w:rPr>
        <w:t xml:space="preserve">financovanie aktivít pre účely rozvoja </w:t>
      </w:r>
      <w:r w:rsidR="00BE521E" w:rsidRPr="004E6D0E">
        <w:rPr>
          <w:rFonts w:ascii="Arial" w:hAnsi="Arial" w:cs="Arial"/>
          <w:b/>
        </w:rPr>
        <w:t xml:space="preserve">regionálnej </w:t>
      </w:r>
      <w:r w:rsidR="00BE521E" w:rsidRPr="004E6D0E">
        <w:rPr>
          <w:rFonts w:ascii="Arial" w:hAnsi="Arial" w:cs="Arial"/>
          <w:b/>
        </w:rPr>
        <w:br/>
        <w:t xml:space="preserve">a </w:t>
      </w:r>
      <w:r w:rsidRPr="004E6D0E">
        <w:rPr>
          <w:rFonts w:ascii="Arial" w:hAnsi="Arial" w:cs="Arial"/>
          <w:b/>
        </w:rPr>
        <w:t>mestskej VOD je vypracovanie plánov udržateľnej mestskej mobility. Intervencie do regionálnej autobusovej dopravy budú podmienené vypracovaním plánov dopravnej obsluhy regiónu a existenciou integrovaných dopravných systémov</w:t>
      </w:r>
      <w:r w:rsidR="00362103" w:rsidRPr="004E6D0E">
        <w:rPr>
          <w:rStyle w:val="Odkaznavysvetlivku"/>
          <w:rFonts w:ascii="Arial" w:hAnsi="Arial" w:cs="Arial"/>
          <w:b/>
        </w:rPr>
        <w:endnoteReference w:id="56"/>
      </w:r>
      <w:r w:rsidR="00362103" w:rsidRPr="004E6D0E">
        <w:rPr>
          <w:rFonts w:ascii="Arial" w:hAnsi="Arial" w:cs="Arial"/>
          <w:b/>
        </w:rPr>
        <w:t xml:space="preserve"> (ďalej len „IDS“) na územiach, ktorých sa projekt týka.</w:t>
      </w:r>
    </w:p>
    <w:p w14:paraId="03F0A6C5" w14:textId="77777777" w:rsidR="00362103" w:rsidRPr="004E6D0E" w:rsidRDefault="00362103">
      <w:pPr>
        <w:tabs>
          <w:tab w:val="left" w:pos="1425"/>
        </w:tabs>
        <w:spacing w:before="120"/>
        <w:rPr>
          <w:rFonts w:ascii="Arial" w:hAnsi="Arial" w:cs="Arial"/>
        </w:rPr>
      </w:pPr>
      <w:r w:rsidRPr="004E6D0E">
        <w:rPr>
          <w:rFonts w:ascii="Arial" w:hAnsi="Arial" w:cs="Arial"/>
          <w:b/>
        </w:rPr>
        <w:t>Špecifický cieľ č. 1.2.1</w:t>
      </w:r>
      <w:r w:rsidRPr="004E6D0E">
        <w:rPr>
          <w:rFonts w:ascii="Arial" w:hAnsi="Arial" w:cs="Arial"/>
        </w:rPr>
        <w:t xml:space="preserve"> sa dosiahne realizáciou nasledovných aktivít:</w:t>
      </w:r>
      <w:r w:rsidRPr="004E6D0E">
        <w:rPr>
          <w:rFonts w:ascii="Arial" w:hAnsi="Arial" w:cs="Arial"/>
        </w:rPr>
        <w:tab/>
      </w:r>
    </w:p>
    <w:p w14:paraId="423A7848" w14:textId="77777777" w:rsidR="00362103" w:rsidRPr="004E6D0E" w:rsidRDefault="00362103" w:rsidP="00B5146F">
      <w:pPr>
        <w:pStyle w:val="Odsekzoznamu"/>
        <w:numPr>
          <w:ilvl w:val="0"/>
          <w:numId w:val="64"/>
        </w:numPr>
        <w:tabs>
          <w:tab w:val="left" w:pos="709"/>
        </w:tabs>
        <w:jc w:val="both"/>
        <w:rPr>
          <w:rFonts w:ascii="Arial" w:hAnsi="Arial" w:cs="Arial"/>
          <w:b/>
        </w:rPr>
      </w:pPr>
      <w:r w:rsidRPr="004E6D0E">
        <w:rPr>
          <w:rFonts w:ascii="Arial" w:hAnsi="Arial" w:cs="Arial"/>
          <w:b/>
        </w:rPr>
        <w:t>spracovanie komplexných strategických dokumentov pre oblasť dopravy vrátane nemotorovej dopravy:</w:t>
      </w:r>
    </w:p>
    <w:p w14:paraId="58253C25" w14:textId="77777777" w:rsidR="00362103" w:rsidRPr="004E6D0E" w:rsidRDefault="00362103" w:rsidP="00B5146F">
      <w:pPr>
        <w:pStyle w:val="Odsekzoznamu"/>
        <w:numPr>
          <w:ilvl w:val="0"/>
          <w:numId w:val="36"/>
        </w:numPr>
        <w:tabs>
          <w:tab w:val="left" w:pos="709"/>
        </w:tabs>
        <w:ind w:left="1068"/>
        <w:jc w:val="both"/>
        <w:rPr>
          <w:rFonts w:ascii="Arial" w:hAnsi="Arial" w:cs="Arial"/>
        </w:rPr>
      </w:pPr>
      <w:r w:rsidRPr="004E6D0E">
        <w:rPr>
          <w:rFonts w:ascii="Arial" w:hAnsi="Arial" w:cs="Arial"/>
        </w:rPr>
        <w:t>spracovanie, resp. aktualizácia strategických dokumentov a územnoplánovacích podkladov (plány mobility</w:t>
      </w:r>
      <w:r w:rsidRPr="004E6D0E">
        <w:rPr>
          <w:rStyle w:val="Odkaznavysvetlivku"/>
          <w:rFonts w:ascii="Arial" w:hAnsi="Arial" w:cs="Arial"/>
        </w:rPr>
        <w:endnoteReference w:id="57"/>
      </w:r>
      <w:r w:rsidRPr="004E6D0E">
        <w:rPr>
          <w:rFonts w:ascii="Arial" w:hAnsi="Arial" w:cs="Arial"/>
        </w:rPr>
        <w:t>, generely dopravy, plány dopravnej obsluhy);</w:t>
      </w:r>
    </w:p>
    <w:p w14:paraId="2781370D" w14:textId="77777777" w:rsidR="00362103" w:rsidRPr="004E6D0E" w:rsidRDefault="00362103" w:rsidP="00B5146F">
      <w:pPr>
        <w:pStyle w:val="Odsekzoznamu"/>
        <w:numPr>
          <w:ilvl w:val="0"/>
          <w:numId w:val="64"/>
        </w:numPr>
        <w:tabs>
          <w:tab w:val="left" w:pos="709"/>
        </w:tabs>
        <w:spacing w:before="200"/>
        <w:ind w:left="714" w:hanging="357"/>
        <w:jc w:val="both"/>
        <w:rPr>
          <w:rFonts w:ascii="Arial" w:hAnsi="Arial" w:cs="Arial"/>
          <w:b/>
        </w:rPr>
      </w:pPr>
      <w:r w:rsidRPr="004E6D0E">
        <w:rPr>
          <w:rFonts w:ascii="Arial" w:hAnsi="Arial" w:cs="Arial"/>
          <w:b/>
        </w:rPr>
        <w:t xml:space="preserve">zabezpečenie moderných tarifných, informačných a dispečerských systémov, zlepšenie informovanosti cestujúcich a zlepšenie informačného </w:t>
      </w:r>
      <w:r w:rsidRPr="004E6D0E">
        <w:rPr>
          <w:rFonts w:ascii="Arial" w:hAnsi="Arial" w:cs="Arial"/>
          <w:b/>
        </w:rPr>
        <w:br/>
        <w:t>a oznamovacieho systému:</w:t>
      </w:r>
    </w:p>
    <w:p w14:paraId="2329BEDF" w14:textId="77777777" w:rsidR="00362103" w:rsidRPr="004E6D0E" w:rsidRDefault="00362103" w:rsidP="00B5146F">
      <w:pPr>
        <w:pStyle w:val="Odsekzoznamu"/>
        <w:numPr>
          <w:ilvl w:val="0"/>
          <w:numId w:val="36"/>
        </w:numPr>
        <w:tabs>
          <w:tab w:val="left" w:pos="709"/>
        </w:tabs>
        <w:ind w:left="1068"/>
        <w:jc w:val="both"/>
        <w:rPr>
          <w:rFonts w:ascii="Arial" w:hAnsi="Arial" w:cs="Arial"/>
        </w:rPr>
      </w:pPr>
      <w:r w:rsidRPr="004E6D0E">
        <w:rPr>
          <w:rFonts w:ascii="Arial" w:hAnsi="Arial" w:cs="Arial"/>
        </w:rPr>
        <w:t>modernizácia existujúcich a zavádzanie nových integrovaných dopravných systémov  - technická podpora softvérového zabezpečenia</w:t>
      </w:r>
      <w:r w:rsidRPr="004E6D0E">
        <w:rPr>
          <w:rStyle w:val="Odkaznavysvetlivku"/>
          <w:rFonts w:ascii="Arial" w:hAnsi="Arial" w:cs="Arial"/>
        </w:rPr>
        <w:endnoteReference w:id="58"/>
      </w:r>
      <w:r w:rsidRPr="004E6D0E">
        <w:rPr>
          <w:rFonts w:ascii="Arial" w:hAnsi="Arial" w:cs="Arial"/>
        </w:rPr>
        <w:t xml:space="preserve"> ako aj hardvérového vybavenia</w:t>
      </w:r>
      <w:r w:rsidRPr="004E6D0E">
        <w:rPr>
          <w:rStyle w:val="Odkaznavysvetlivku"/>
          <w:rFonts w:ascii="Arial" w:hAnsi="Arial" w:cs="Arial"/>
        </w:rPr>
        <w:endnoteReference w:id="59"/>
      </w:r>
      <w:r w:rsidRPr="004E6D0E">
        <w:rPr>
          <w:rFonts w:ascii="Arial" w:hAnsi="Arial" w:cs="Arial"/>
        </w:rPr>
        <w:t>;</w:t>
      </w:r>
    </w:p>
    <w:p w14:paraId="138C3FFD" w14:textId="77777777" w:rsidR="00F5582C" w:rsidRPr="004E6D0E" w:rsidRDefault="00362103" w:rsidP="00B5146F">
      <w:pPr>
        <w:pStyle w:val="Odsekzoznamu"/>
        <w:numPr>
          <w:ilvl w:val="0"/>
          <w:numId w:val="36"/>
        </w:numPr>
        <w:tabs>
          <w:tab w:val="left" w:pos="709"/>
        </w:tabs>
        <w:ind w:left="1068"/>
        <w:jc w:val="both"/>
        <w:rPr>
          <w:rFonts w:ascii="Arial" w:hAnsi="Arial" w:cs="Arial"/>
        </w:rPr>
      </w:pPr>
      <w:r w:rsidRPr="004E6D0E">
        <w:rPr>
          <w:rFonts w:ascii="Arial" w:hAnsi="Arial" w:cs="Arial"/>
        </w:rPr>
        <w:t>podpora informovanosti verejnosti s cieľom zvyšovania atraktivity verejnej osobnej dopravy</w:t>
      </w:r>
      <w:r w:rsidRPr="004E6D0E">
        <w:rPr>
          <w:rStyle w:val="Odkaznavysvetlivku"/>
          <w:rFonts w:ascii="Arial" w:hAnsi="Arial" w:cs="Arial"/>
        </w:rPr>
        <w:endnoteReference w:id="60"/>
      </w:r>
      <w:r w:rsidRPr="004E6D0E">
        <w:rPr>
          <w:rFonts w:ascii="Arial" w:hAnsi="Arial" w:cs="Arial"/>
        </w:rPr>
        <w:t>.</w:t>
      </w:r>
      <w:r w:rsidR="00F5582C" w:rsidRPr="004E6D0E">
        <w:rPr>
          <w:rFonts w:ascii="Arial" w:hAnsi="Arial" w:cs="Arial"/>
        </w:rPr>
        <w:t xml:space="preserve"> </w:t>
      </w:r>
    </w:p>
    <w:p w14:paraId="067F91A0" w14:textId="77777777" w:rsidR="00362103" w:rsidRPr="004E6D0E" w:rsidRDefault="00F5582C" w:rsidP="00B5146F">
      <w:pPr>
        <w:pStyle w:val="Odsekzoznamu"/>
        <w:numPr>
          <w:ilvl w:val="0"/>
          <w:numId w:val="36"/>
        </w:numPr>
        <w:tabs>
          <w:tab w:val="left" w:pos="709"/>
        </w:tabs>
        <w:ind w:left="1068"/>
        <w:jc w:val="both"/>
        <w:rPr>
          <w:rFonts w:ascii="Arial" w:hAnsi="Arial" w:cs="Arial"/>
        </w:rPr>
      </w:pPr>
      <w:r w:rsidRPr="004E6D0E">
        <w:rPr>
          <w:rFonts w:ascii="Arial" w:hAnsi="Arial" w:cs="Arial"/>
        </w:rPr>
        <w:t>zavádzanie doplnkových služieb verejnej osobnej dopravy</w:t>
      </w:r>
      <w:r w:rsidRPr="004E6D0E">
        <w:rPr>
          <w:rStyle w:val="Odkaznavysvetlivku"/>
          <w:rFonts w:ascii="Arial" w:hAnsi="Arial" w:cs="Arial"/>
        </w:rPr>
        <w:endnoteReference w:id="61"/>
      </w:r>
      <w:r w:rsidRPr="004E6D0E">
        <w:rPr>
          <w:rFonts w:ascii="Arial" w:hAnsi="Arial" w:cs="Arial"/>
        </w:rPr>
        <w:t>;</w:t>
      </w:r>
    </w:p>
    <w:p w14:paraId="670249E4" w14:textId="77777777" w:rsidR="00362103" w:rsidRPr="004E6D0E" w:rsidRDefault="00362103" w:rsidP="00B5146F">
      <w:pPr>
        <w:pStyle w:val="Odsekzoznamu"/>
        <w:numPr>
          <w:ilvl w:val="0"/>
          <w:numId w:val="64"/>
        </w:numPr>
        <w:tabs>
          <w:tab w:val="left" w:pos="709"/>
        </w:tabs>
        <w:jc w:val="both"/>
        <w:rPr>
          <w:rFonts w:ascii="Arial" w:hAnsi="Arial" w:cs="Arial"/>
          <w:b/>
        </w:rPr>
      </w:pPr>
      <w:r w:rsidRPr="004E6D0E">
        <w:rPr>
          <w:rFonts w:ascii="Arial" w:hAnsi="Arial" w:cs="Arial"/>
          <w:b/>
        </w:rPr>
        <w:t>zlepšenie infraštruktúry verejnej osobnej dopravy tak, ako je uvedené v miestnych/regionálnych plánoch udržateľnej dopravy, ktoré budú vyvinuté - medzi inými:</w:t>
      </w:r>
    </w:p>
    <w:p w14:paraId="5DD99475" w14:textId="77777777" w:rsidR="00362103" w:rsidRPr="004E6D0E" w:rsidRDefault="00362103" w:rsidP="00B5146F">
      <w:pPr>
        <w:pStyle w:val="Odsekzoznamu"/>
        <w:numPr>
          <w:ilvl w:val="0"/>
          <w:numId w:val="36"/>
        </w:numPr>
        <w:tabs>
          <w:tab w:val="left" w:pos="709"/>
        </w:tabs>
        <w:ind w:left="1068"/>
        <w:jc w:val="both"/>
        <w:rPr>
          <w:rFonts w:ascii="Arial" w:hAnsi="Arial" w:cs="Arial"/>
        </w:rPr>
      </w:pPr>
      <w:r w:rsidRPr="004E6D0E">
        <w:rPr>
          <w:rFonts w:ascii="Arial" w:hAnsi="Arial" w:cs="Arial"/>
        </w:rPr>
        <w:lastRenderedPageBreak/>
        <w:t xml:space="preserve">obnova a budovanie vyhradených jazdných pruhov pre verejnú osobnú dopravu; </w:t>
      </w:r>
    </w:p>
    <w:p w14:paraId="7F21242B" w14:textId="77777777" w:rsidR="00CB6464" w:rsidRPr="004E6D0E" w:rsidRDefault="00362103" w:rsidP="00B5146F">
      <w:pPr>
        <w:pStyle w:val="Odsekzoznamu"/>
        <w:numPr>
          <w:ilvl w:val="0"/>
          <w:numId w:val="36"/>
        </w:numPr>
        <w:tabs>
          <w:tab w:val="left" w:pos="709"/>
        </w:tabs>
        <w:ind w:left="1068"/>
        <w:jc w:val="both"/>
        <w:rPr>
          <w:rFonts w:ascii="Arial" w:hAnsi="Arial" w:cs="Arial"/>
        </w:rPr>
      </w:pPr>
      <w:r w:rsidRPr="004E6D0E">
        <w:rPr>
          <w:rFonts w:ascii="Arial" w:hAnsi="Arial" w:cs="Arial"/>
        </w:rPr>
        <w:t>rekonštrukcia, modernizácia a výstavba prestupných uzlov</w:t>
      </w:r>
      <w:r w:rsidRPr="004E6D0E">
        <w:rPr>
          <w:rStyle w:val="Odkaznavysvetlivku"/>
          <w:rFonts w:ascii="Arial" w:hAnsi="Arial" w:cs="Arial"/>
        </w:rPr>
        <w:endnoteReference w:id="62"/>
      </w:r>
      <w:r w:rsidRPr="004E6D0E">
        <w:rPr>
          <w:rFonts w:ascii="Arial" w:hAnsi="Arial" w:cs="Arial"/>
        </w:rPr>
        <w:t>, okrem uzlov so zásahom do železničnej infraštruktúry</w:t>
      </w:r>
      <w:r w:rsidRPr="004E6D0E">
        <w:rPr>
          <w:rStyle w:val="Odkaznavysvetlivku"/>
          <w:rFonts w:ascii="Arial" w:hAnsi="Arial" w:cs="Arial"/>
        </w:rPr>
        <w:endnoteReference w:id="63"/>
      </w:r>
      <w:r w:rsidRPr="004E6D0E">
        <w:rPr>
          <w:rFonts w:ascii="Arial" w:hAnsi="Arial" w:cs="Arial"/>
        </w:rPr>
        <w:t>;</w:t>
      </w:r>
    </w:p>
    <w:p w14:paraId="35757364" w14:textId="77777777" w:rsidR="00CB6464" w:rsidRPr="004E6D0E" w:rsidRDefault="00CF52B8" w:rsidP="00B5146F">
      <w:pPr>
        <w:pStyle w:val="Odsekzoznamu"/>
        <w:numPr>
          <w:ilvl w:val="0"/>
          <w:numId w:val="36"/>
        </w:numPr>
        <w:tabs>
          <w:tab w:val="left" w:pos="709"/>
        </w:tabs>
        <w:ind w:left="1068"/>
        <w:jc w:val="both"/>
        <w:rPr>
          <w:rFonts w:ascii="Arial" w:hAnsi="Arial" w:cs="Arial"/>
        </w:rPr>
      </w:pPr>
      <w:r w:rsidRPr="004E6D0E">
        <w:rPr>
          <w:rFonts w:ascii="Arial" w:hAnsi="Arial" w:cs="Arial"/>
        </w:rPr>
        <w:t>rekonštrukcia, modernizácia a výstavba zastávok cestnej verejne</w:t>
      </w:r>
      <w:r w:rsidR="00F81023" w:rsidRPr="004E6D0E">
        <w:rPr>
          <w:rFonts w:ascii="Arial" w:hAnsi="Arial" w:cs="Arial"/>
        </w:rPr>
        <w:t>j</w:t>
      </w:r>
      <w:r w:rsidRPr="004E6D0E">
        <w:rPr>
          <w:rFonts w:ascii="Arial" w:hAnsi="Arial" w:cs="Arial"/>
        </w:rPr>
        <w:t xml:space="preserve"> osobnej dopravy a integrovaných zastávok subsystémov verejnej osobnej dopravy</w:t>
      </w:r>
      <w:r w:rsidR="00362103" w:rsidRPr="004E6D0E">
        <w:rPr>
          <w:rStyle w:val="Odkaznavysvetlivku"/>
          <w:rFonts w:ascii="Arial" w:hAnsi="Arial" w:cs="Arial"/>
        </w:rPr>
        <w:endnoteReference w:id="64"/>
      </w:r>
      <w:r w:rsidR="00362103" w:rsidRPr="004E6D0E">
        <w:rPr>
          <w:rFonts w:ascii="Arial" w:hAnsi="Arial" w:cs="Arial"/>
        </w:rPr>
        <w:t>;</w:t>
      </w:r>
    </w:p>
    <w:p w14:paraId="75D8A136" w14:textId="77777777" w:rsidR="00CB6464" w:rsidRPr="004E6D0E" w:rsidRDefault="00CF52B8" w:rsidP="00B5146F">
      <w:pPr>
        <w:pStyle w:val="Odsekzoznamu"/>
        <w:numPr>
          <w:ilvl w:val="0"/>
          <w:numId w:val="36"/>
        </w:numPr>
        <w:tabs>
          <w:tab w:val="left" w:pos="709"/>
        </w:tabs>
        <w:ind w:left="1068"/>
        <w:jc w:val="both"/>
        <w:rPr>
          <w:rFonts w:ascii="Arial" w:hAnsi="Arial" w:cs="Arial"/>
        </w:rPr>
      </w:pPr>
      <w:r w:rsidRPr="004E6D0E">
        <w:rPr>
          <w:rFonts w:ascii="Arial" w:hAnsi="Arial" w:cs="Arial"/>
        </w:rPr>
        <w:t>rekonštrukcia, modernizácia a výstavba obratísk cestnej verejnej osobnej dopravy;</w:t>
      </w:r>
    </w:p>
    <w:p w14:paraId="12AD8550" w14:textId="77777777" w:rsidR="00362103" w:rsidRPr="004E6D0E" w:rsidRDefault="00CF52B8" w:rsidP="00B5146F">
      <w:pPr>
        <w:pStyle w:val="Odsekzoznamu"/>
        <w:numPr>
          <w:ilvl w:val="0"/>
          <w:numId w:val="36"/>
        </w:numPr>
        <w:tabs>
          <w:tab w:val="left" w:pos="709"/>
        </w:tabs>
        <w:ind w:left="1068"/>
        <w:jc w:val="both"/>
        <w:rPr>
          <w:rFonts w:ascii="Arial" w:hAnsi="Arial" w:cs="Arial"/>
        </w:rPr>
      </w:pPr>
      <w:r w:rsidRPr="004E6D0E">
        <w:rPr>
          <w:rFonts w:ascii="Arial" w:hAnsi="Arial" w:cs="Arial"/>
        </w:rPr>
        <w:t>rekonštrukcia, modernizácia a výstavba záchytných parkovísk Park &amp; Ride (P+R), Kiss &amp; Ride (K+R), Bike &amp; Ride (B+R)</w:t>
      </w:r>
      <w:r w:rsidR="00362103" w:rsidRPr="004E6D0E">
        <w:rPr>
          <w:rStyle w:val="Odkaznavysvetlivku"/>
          <w:rFonts w:ascii="Arial" w:hAnsi="Arial" w:cs="Arial"/>
        </w:rPr>
        <w:endnoteReference w:id="65"/>
      </w:r>
      <w:r w:rsidR="00362103" w:rsidRPr="004E6D0E">
        <w:rPr>
          <w:rFonts w:ascii="Arial" w:hAnsi="Arial" w:cs="Arial"/>
        </w:rPr>
        <w:t xml:space="preserve"> a inštalácia systému chytrého parkovania v atraktívnych oblastiach miest;</w:t>
      </w:r>
    </w:p>
    <w:p w14:paraId="25E008BC" w14:textId="77777777" w:rsidR="00362103" w:rsidRPr="004E6D0E" w:rsidRDefault="00362103" w:rsidP="00B5146F">
      <w:pPr>
        <w:pStyle w:val="Odsekzoznamu"/>
        <w:numPr>
          <w:ilvl w:val="0"/>
          <w:numId w:val="36"/>
        </w:numPr>
        <w:tabs>
          <w:tab w:val="left" w:pos="709"/>
        </w:tabs>
        <w:ind w:left="1068"/>
        <w:jc w:val="both"/>
        <w:rPr>
          <w:rFonts w:ascii="Arial" w:hAnsi="Arial" w:cs="Arial"/>
        </w:rPr>
      </w:pPr>
      <w:r w:rsidRPr="004E6D0E">
        <w:rPr>
          <w:rFonts w:ascii="Arial" w:hAnsi="Arial" w:cs="Arial"/>
        </w:rPr>
        <w:t>zavádzanie opatrení preferencie verejnej osobnej dopravy;</w:t>
      </w:r>
    </w:p>
    <w:p w14:paraId="1EBBD064" w14:textId="77777777" w:rsidR="00362103" w:rsidRPr="004E6D0E" w:rsidRDefault="00362103" w:rsidP="00B5146F">
      <w:pPr>
        <w:pStyle w:val="Odsekzoznamu"/>
        <w:numPr>
          <w:ilvl w:val="0"/>
          <w:numId w:val="64"/>
        </w:numPr>
        <w:tabs>
          <w:tab w:val="left" w:pos="709"/>
        </w:tabs>
        <w:jc w:val="both"/>
        <w:rPr>
          <w:rFonts w:ascii="Arial" w:hAnsi="Arial" w:cs="Arial"/>
          <w:b/>
        </w:rPr>
      </w:pPr>
      <w:r w:rsidRPr="004E6D0E">
        <w:rPr>
          <w:rFonts w:ascii="Arial" w:hAnsi="Arial" w:cs="Arial"/>
          <w:b/>
        </w:rPr>
        <w:t>zlepšenie kvality vozidlového parku autobusovej dopravy:</w:t>
      </w:r>
    </w:p>
    <w:p w14:paraId="263659BB" w14:textId="48340317" w:rsidR="002E10D4" w:rsidRPr="004E6D0E" w:rsidRDefault="00362103" w:rsidP="00B5146F">
      <w:pPr>
        <w:pStyle w:val="Odsekzoznamu"/>
        <w:numPr>
          <w:ilvl w:val="0"/>
          <w:numId w:val="36"/>
        </w:numPr>
        <w:tabs>
          <w:tab w:val="left" w:pos="709"/>
        </w:tabs>
        <w:ind w:left="1068"/>
        <w:jc w:val="both"/>
        <w:rPr>
          <w:rFonts w:ascii="Arial" w:hAnsi="Arial" w:cs="Arial"/>
        </w:rPr>
      </w:pPr>
      <w:r w:rsidRPr="004E6D0E">
        <w:rPr>
          <w:rFonts w:ascii="Arial" w:hAnsi="Arial" w:cs="Arial"/>
        </w:rPr>
        <w:t xml:space="preserve">nákup </w:t>
      </w:r>
      <w:ins w:id="83" w:author="Autor">
        <w:r w:rsidR="00BD59E2">
          <w:rPr>
            <w:rFonts w:ascii="Arial" w:hAnsi="Arial" w:cs="Arial"/>
          </w:rPr>
          <w:t xml:space="preserve">a náhrada </w:t>
        </w:r>
      </w:ins>
      <w:r w:rsidRPr="004E6D0E">
        <w:rPr>
          <w:rFonts w:ascii="Arial" w:hAnsi="Arial" w:cs="Arial"/>
        </w:rPr>
        <w:t>autobusov mestskej hromadnej dopravy a/alebo prímestskej autobusovej dopravy vysokoenvironmentálnymi nízkopodlažnými autobusmi</w:t>
      </w:r>
      <w:r w:rsidRPr="004E6D0E">
        <w:rPr>
          <w:rStyle w:val="Odkaznavysvetlivku"/>
          <w:rFonts w:ascii="Arial" w:hAnsi="Arial" w:cs="Arial"/>
        </w:rPr>
        <w:endnoteReference w:id="66"/>
      </w:r>
      <w:r w:rsidRPr="004E6D0E">
        <w:rPr>
          <w:rFonts w:ascii="Arial" w:hAnsi="Arial" w:cs="Arial"/>
        </w:rPr>
        <w:t xml:space="preserve"> </w:t>
      </w:r>
      <w:r w:rsidR="002E10D4" w:rsidRPr="004E6D0E">
        <w:rPr>
          <w:rFonts w:ascii="Arial" w:hAnsi="Arial" w:cs="Arial"/>
        </w:rPr>
        <w:t>spolu s budovaním zodpovedajúcej zásobovacej infraštruktúry;</w:t>
      </w:r>
    </w:p>
    <w:p w14:paraId="0E1D26C4" w14:textId="77777777" w:rsidR="00CB6464" w:rsidRPr="004E6D0E" w:rsidRDefault="00AD16B5">
      <w:pPr>
        <w:jc w:val="both"/>
        <w:rPr>
          <w:rFonts w:ascii="Arial" w:hAnsi="Arial" w:cs="Arial"/>
        </w:rPr>
      </w:pPr>
      <w:r w:rsidRPr="004E6D0E">
        <w:rPr>
          <w:rFonts w:ascii="Arial" w:hAnsi="Arial" w:cs="Arial"/>
          <w:b/>
        </w:rPr>
        <w:t>Ako prvý krok</w:t>
      </w:r>
      <w:r w:rsidRPr="004E6D0E">
        <w:rPr>
          <w:rFonts w:ascii="Arial" w:hAnsi="Arial" w:cs="Arial"/>
        </w:rPr>
        <w:t xml:space="preserve"> v procese prípravy a realizácie opatrení pre zvyšovanie atraktivity a konkurencieschopnosti </w:t>
      </w:r>
      <w:r w:rsidR="009C5D6D" w:rsidRPr="004E6D0E">
        <w:rPr>
          <w:rFonts w:ascii="Arial" w:hAnsi="Arial" w:cs="Arial"/>
        </w:rPr>
        <w:t>VOD</w:t>
      </w:r>
      <w:r w:rsidRPr="004E6D0E">
        <w:rPr>
          <w:rFonts w:ascii="Arial" w:hAnsi="Arial" w:cs="Arial"/>
        </w:rPr>
        <w:t xml:space="preserve"> bude nutné zabezpečiť vypracovanie nasledovných základných strategických dokumentov na mestskej a regionálnej úrovni a ich implementáciu:</w:t>
      </w:r>
      <w:r w:rsidR="00CF52B8" w:rsidRPr="004E6D0E">
        <w:rPr>
          <w:rFonts w:ascii="Arial" w:hAnsi="Arial" w:cs="Arial"/>
        </w:rPr>
        <w:t xml:space="preserve"> </w:t>
      </w:r>
    </w:p>
    <w:p w14:paraId="0F64D9CA"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b/>
        </w:rPr>
        <w:t xml:space="preserve">plánu udržateľnej </w:t>
      </w:r>
      <w:r w:rsidR="00D9637F" w:rsidRPr="004E6D0E">
        <w:rPr>
          <w:rFonts w:ascii="Arial" w:hAnsi="Arial" w:cs="Arial"/>
          <w:b/>
        </w:rPr>
        <w:t>miestnej/regionálnej</w:t>
      </w:r>
      <w:r w:rsidRPr="004E6D0E">
        <w:rPr>
          <w:rFonts w:ascii="Arial" w:hAnsi="Arial" w:cs="Arial"/>
          <w:b/>
        </w:rPr>
        <w:t xml:space="preserve"> mobility</w:t>
      </w:r>
      <w:r w:rsidRPr="004E6D0E">
        <w:rPr>
          <w:rFonts w:ascii="Arial" w:hAnsi="Arial" w:cs="Arial"/>
        </w:rPr>
        <w:t xml:space="preserve">, ktorý predstavuje strategický plán navrhnutý </w:t>
      </w:r>
      <w:r w:rsidR="00AD16B5" w:rsidRPr="004E6D0E">
        <w:rPr>
          <w:rFonts w:ascii="Arial" w:hAnsi="Arial" w:cs="Arial"/>
        </w:rPr>
        <w:t xml:space="preserve">na </w:t>
      </w:r>
      <w:r w:rsidRPr="004E6D0E">
        <w:rPr>
          <w:rFonts w:ascii="Arial" w:hAnsi="Arial" w:cs="Arial"/>
        </w:rPr>
        <w:t xml:space="preserve">uspokojovanie </w:t>
      </w:r>
      <w:r w:rsidR="00AD16B5" w:rsidRPr="004E6D0E">
        <w:rPr>
          <w:rFonts w:ascii="Arial" w:hAnsi="Arial" w:cs="Arial"/>
        </w:rPr>
        <w:t>potrieb mobility</w:t>
      </w:r>
      <w:r w:rsidRPr="004E6D0E">
        <w:rPr>
          <w:rFonts w:ascii="Arial" w:hAnsi="Arial" w:cs="Arial"/>
        </w:rPr>
        <w:t xml:space="preserve"> a podnikateľov v</w:t>
      </w:r>
      <w:r w:rsidR="00AD16B5" w:rsidRPr="004E6D0E">
        <w:rPr>
          <w:rFonts w:ascii="Arial" w:hAnsi="Arial" w:cs="Arial"/>
        </w:rPr>
        <w:t> mestských oblastiach</w:t>
      </w:r>
      <w:r w:rsidRPr="004E6D0E">
        <w:rPr>
          <w:rFonts w:ascii="Arial" w:hAnsi="Arial" w:cs="Arial"/>
        </w:rPr>
        <w:t xml:space="preserve"> a </w:t>
      </w:r>
      <w:r w:rsidR="00AD16B5" w:rsidRPr="004E6D0E">
        <w:rPr>
          <w:rFonts w:ascii="Arial" w:hAnsi="Arial" w:cs="Arial"/>
        </w:rPr>
        <w:t xml:space="preserve">na </w:t>
      </w:r>
      <w:r w:rsidRPr="004E6D0E">
        <w:rPr>
          <w:rFonts w:ascii="Arial" w:hAnsi="Arial" w:cs="Arial"/>
        </w:rPr>
        <w:t>zvýšenie kvality ich života</w:t>
      </w:r>
      <w:r w:rsidR="00362103" w:rsidRPr="004E6D0E">
        <w:rPr>
          <w:rStyle w:val="Odkaznavysvetlivku"/>
          <w:rFonts w:ascii="Arial" w:hAnsi="Arial" w:cs="Arial"/>
        </w:rPr>
        <w:endnoteReference w:id="67"/>
      </w:r>
      <w:r w:rsidR="00362103" w:rsidRPr="004E6D0E">
        <w:rPr>
          <w:rFonts w:ascii="Arial" w:hAnsi="Arial" w:cs="Arial"/>
        </w:rPr>
        <w:t>,</w:t>
      </w:r>
    </w:p>
    <w:p w14:paraId="2B03D0C8" w14:textId="77777777" w:rsidR="00CB6464" w:rsidRPr="004E6D0E" w:rsidRDefault="00D9637F">
      <w:pPr>
        <w:pStyle w:val="Odsekzoznamu"/>
        <w:numPr>
          <w:ilvl w:val="0"/>
          <w:numId w:val="2"/>
        </w:numPr>
        <w:tabs>
          <w:tab w:val="clear" w:pos="360"/>
          <w:tab w:val="num" w:pos="720"/>
        </w:tabs>
        <w:ind w:left="720"/>
        <w:jc w:val="both"/>
        <w:rPr>
          <w:rFonts w:ascii="Arial" w:hAnsi="Arial" w:cs="Arial"/>
        </w:rPr>
      </w:pPr>
      <w:r w:rsidRPr="004E6D0E">
        <w:rPr>
          <w:rFonts w:ascii="Arial" w:hAnsi="Arial" w:cs="Arial"/>
          <w:b/>
        </w:rPr>
        <w:t>ako výsledok plánovania</w:t>
      </w:r>
      <w:r w:rsidR="00A44D37" w:rsidRPr="004E6D0E">
        <w:rPr>
          <w:rFonts w:ascii="Arial" w:hAnsi="Arial" w:cs="Arial"/>
          <w:b/>
        </w:rPr>
        <w:t xml:space="preserve">, definovanie </w:t>
      </w:r>
      <w:r w:rsidR="00BE521E" w:rsidRPr="004E6D0E">
        <w:rPr>
          <w:rFonts w:ascii="Arial" w:hAnsi="Arial" w:cs="Arial"/>
          <w:b/>
        </w:rPr>
        <w:t>organizačn</w:t>
      </w:r>
      <w:r w:rsidR="00A44D37" w:rsidRPr="004E6D0E">
        <w:rPr>
          <w:rFonts w:ascii="Arial" w:hAnsi="Arial" w:cs="Arial"/>
          <w:b/>
        </w:rPr>
        <w:t>ej</w:t>
      </w:r>
      <w:r w:rsidR="00BE521E" w:rsidRPr="004E6D0E">
        <w:rPr>
          <w:rFonts w:ascii="Arial" w:hAnsi="Arial" w:cs="Arial"/>
          <w:b/>
        </w:rPr>
        <w:t xml:space="preserve"> </w:t>
      </w:r>
      <w:r w:rsidR="00CF52B8" w:rsidRPr="004E6D0E">
        <w:rPr>
          <w:rFonts w:ascii="Arial" w:hAnsi="Arial" w:cs="Arial"/>
          <w:b/>
        </w:rPr>
        <w:t xml:space="preserve">a </w:t>
      </w:r>
      <w:r w:rsidR="00BE521E" w:rsidRPr="004E6D0E">
        <w:rPr>
          <w:rFonts w:ascii="Arial" w:hAnsi="Arial" w:cs="Arial"/>
          <w:b/>
        </w:rPr>
        <w:t>prevádzkov</w:t>
      </w:r>
      <w:r w:rsidR="00A44D37" w:rsidRPr="004E6D0E">
        <w:rPr>
          <w:rFonts w:ascii="Arial" w:hAnsi="Arial" w:cs="Arial"/>
          <w:b/>
        </w:rPr>
        <w:t>ej</w:t>
      </w:r>
      <w:r w:rsidR="00BE521E" w:rsidRPr="004E6D0E">
        <w:rPr>
          <w:rFonts w:ascii="Arial" w:hAnsi="Arial" w:cs="Arial"/>
          <w:b/>
        </w:rPr>
        <w:t xml:space="preserve"> </w:t>
      </w:r>
      <w:r w:rsidR="00A44D37" w:rsidRPr="004E6D0E">
        <w:rPr>
          <w:rFonts w:ascii="Arial" w:hAnsi="Arial" w:cs="Arial"/>
          <w:b/>
        </w:rPr>
        <w:t xml:space="preserve">integrácie </w:t>
      </w:r>
      <w:r w:rsidR="00CF52B8" w:rsidRPr="004E6D0E">
        <w:rPr>
          <w:rFonts w:ascii="Arial" w:hAnsi="Arial" w:cs="Arial"/>
          <w:b/>
        </w:rPr>
        <w:t>všetkých subsystémov mestskej a regionálnej verejnej osobnej dopravy</w:t>
      </w:r>
      <w:r w:rsidR="00CF52B8" w:rsidRPr="004E6D0E">
        <w:rPr>
          <w:rFonts w:ascii="Arial" w:hAnsi="Arial" w:cs="Arial"/>
        </w:rPr>
        <w:t>, ktorý predstavuje návrh efektívnej dopravnej technológie verejnej osobnej dopravy so zohľadnením štandardov kvality a dopravnej obsluhy a faktorov vplývajúcich na dopyt po preprave a prepravnú ponuku.</w:t>
      </w:r>
    </w:p>
    <w:p w14:paraId="4C6D5D8D" w14:textId="77777777" w:rsidR="004506E0" w:rsidRPr="004E6D0E" w:rsidRDefault="00CF52B8">
      <w:pPr>
        <w:jc w:val="both"/>
        <w:rPr>
          <w:rFonts w:ascii="Arial" w:hAnsi="Arial" w:cs="Arial"/>
        </w:rPr>
      </w:pPr>
      <w:r w:rsidRPr="004E6D0E">
        <w:rPr>
          <w:rFonts w:ascii="Arial" w:hAnsi="Arial" w:cs="Arial"/>
          <w:b/>
        </w:rPr>
        <w:t>Výsledkom strategických dokumentov pre oblasť dopravy budú systémové opatrenia</w:t>
      </w:r>
      <w:r w:rsidR="00865B25" w:rsidRPr="004E6D0E">
        <w:rPr>
          <w:rFonts w:ascii="Arial" w:hAnsi="Arial" w:cs="Arial"/>
          <w:b/>
        </w:rPr>
        <w:t xml:space="preserve"> </w:t>
      </w:r>
      <w:r w:rsidR="00A165D9" w:rsidRPr="004E6D0E">
        <w:rPr>
          <w:rFonts w:ascii="Arial" w:hAnsi="Arial" w:cs="Arial"/>
          <w:b/>
        </w:rPr>
        <w:t xml:space="preserve">následne </w:t>
      </w:r>
      <w:r w:rsidRPr="004E6D0E">
        <w:rPr>
          <w:rFonts w:ascii="Arial" w:hAnsi="Arial" w:cs="Arial"/>
          <w:b/>
        </w:rPr>
        <w:t>realizované prostredníctvom integrovaných projektov.</w:t>
      </w:r>
      <w:r w:rsidRPr="004E6D0E">
        <w:rPr>
          <w:rFonts w:ascii="Arial" w:hAnsi="Arial" w:cs="Arial"/>
        </w:rPr>
        <w:t xml:space="preserve"> </w:t>
      </w:r>
    </w:p>
    <w:p w14:paraId="1AAABC59" w14:textId="77777777" w:rsidR="00A44D37" w:rsidRPr="004E6D0E" w:rsidRDefault="00912609" w:rsidP="0018376C">
      <w:pPr>
        <w:jc w:val="both"/>
        <w:rPr>
          <w:rFonts w:ascii="Arial" w:hAnsi="Arial" w:cs="Arial"/>
        </w:rPr>
      </w:pPr>
      <w:r w:rsidRPr="004E6D0E">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4E6D0E">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14:paraId="230858CF" w14:textId="77777777" w:rsidR="00AF082E" w:rsidRPr="004E6D0E" w:rsidRDefault="00DE43C8" w:rsidP="0018376C">
      <w:pPr>
        <w:jc w:val="both"/>
        <w:rPr>
          <w:rFonts w:ascii="Arial" w:hAnsi="Arial" w:cs="Arial"/>
        </w:rPr>
      </w:pPr>
      <w:r w:rsidRPr="004E6D0E">
        <w:rPr>
          <w:rFonts w:ascii="Arial" w:hAnsi="Arial" w:cs="Arial"/>
        </w:rPr>
        <w:t xml:space="preserve">Navrhované </w:t>
      </w:r>
      <w:r w:rsidR="00D31BA0" w:rsidRPr="004E6D0E">
        <w:rPr>
          <w:rFonts w:ascii="Arial" w:hAnsi="Arial" w:cs="Arial"/>
        </w:rPr>
        <w:t>opatrenia resp. jednotlivé aktivity</w:t>
      </w:r>
      <w:r w:rsidRPr="004E6D0E">
        <w:rPr>
          <w:rFonts w:ascii="Arial" w:hAnsi="Arial" w:cs="Arial"/>
        </w:rPr>
        <w:t xml:space="preserve"> </w:t>
      </w:r>
      <w:r w:rsidR="00A67319" w:rsidRPr="004E6D0E">
        <w:rPr>
          <w:rFonts w:ascii="Arial" w:hAnsi="Arial" w:cs="Arial"/>
        </w:rPr>
        <w:t>B.) a</w:t>
      </w:r>
      <w:r w:rsidRPr="004E6D0E">
        <w:rPr>
          <w:rFonts w:ascii="Arial" w:hAnsi="Arial" w:cs="Arial"/>
        </w:rPr>
        <w:t xml:space="preserve"> C.) plne korešpondujú s</w:t>
      </w:r>
      <w:r w:rsidR="00D31BA0" w:rsidRPr="004E6D0E">
        <w:rPr>
          <w:rFonts w:ascii="Arial" w:hAnsi="Arial" w:cs="Arial"/>
        </w:rPr>
        <w:t> </w:t>
      </w:r>
      <w:r w:rsidRPr="004E6D0E">
        <w:rPr>
          <w:rFonts w:ascii="Arial" w:hAnsi="Arial" w:cs="Arial"/>
        </w:rPr>
        <w:t>infraštruktúrnymi</w:t>
      </w:r>
      <w:r w:rsidR="00D31BA0" w:rsidRPr="004E6D0E">
        <w:rPr>
          <w:rFonts w:ascii="Arial" w:hAnsi="Arial" w:cs="Arial"/>
        </w:rPr>
        <w:t xml:space="preserve"> opatreniami zadefinovanými v Stratégii rozvoja verejnej osobnej a nemotorovej dopravy v SR do roku 2020.</w:t>
      </w:r>
      <w:r w:rsidR="00865B25" w:rsidRPr="004E6D0E">
        <w:rPr>
          <w:rFonts w:ascii="Arial" w:hAnsi="Arial" w:cs="Arial"/>
        </w:rPr>
        <w:t xml:space="preserve"> Priorita</w:t>
      </w:r>
      <w:r w:rsidR="00AF082E" w:rsidRPr="004E6D0E">
        <w:rPr>
          <w:rFonts w:ascii="Arial" w:hAnsi="Arial" w:cs="Arial"/>
        </w:rPr>
        <w:t xml:space="preserve"> 12</w:t>
      </w:r>
      <w:r w:rsidR="00AF082E" w:rsidRPr="004E6D0E">
        <w:rPr>
          <w:rFonts w:ascii="Arial" w:hAnsi="Arial" w:cs="Arial"/>
          <w:b/>
        </w:rPr>
        <w:t xml:space="preserve"> </w:t>
      </w:r>
      <w:r w:rsidR="00AF082E" w:rsidRPr="004E6D0E">
        <w:rPr>
          <w:rFonts w:ascii="Arial" w:hAnsi="Arial" w:cs="Arial"/>
          <w:b/>
          <w:i/>
        </w:rPr>
        <w:t>„Dosiahnutie vysokej kvality terminálov, prestupných uzlov a zastávok s minimalizáciou bariér a maximalizáciou kompaktnosti a účelnosti“</w:t>
      </w:r>
      <w:r w:rsidR="00865B25" w:rsidRPr="004E6D0E">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sidRPr="004E6D0E">
        <w:rPr>
          <w:rFonts w:ascii="Arial" w:hAnsi="Arial" w:cs="Arial"/>
        </w:rPr>
        <w:t>sú</w:t>
      </w:r>
      <w:r w:rsidR="00865B25" w:rsidRPr="004E6D0E">
        <w:rPr>
          <w:rFonts w:ascii="Arial" w:hAnsi="Arial" w:cs="Arial"/>
        </w:rPr>
        <w:t xml:space="preserve"> problém</w:t>
      </w:r>
      <w:r w:rsidR="00C2215D" w:rsidRPr="004E6D0E">
        <w:rPr>
          <w:rFonts w:ascii="Arial" w:hAnsi="Arial" w:cs="Arial"/>
        </w:rPr>
        <w:t>om</w:t>
      </w:r>
      <w:r w:rsidR="00865B25" w:rsidRPr="004E6D0E">
        <w:rPr>
          <w:rFonts w:ascii="Arial" w:hAnsi="Arial" w:cs="Arial"/>
        </w:rPr>
        <w:t xml:space="preserve"> dlhé prestupy z hľadiska vzdialenosti a času, prekonávanie bariér, neadekvátne a neatraktívne čakacie plochy, komplikovaný prístup na zastávky. Potenciál v mestách Bratislava a Košice predstavuje zriaďovanie združených</w:t>
      </w:r>
      <w:r w:rsidR="00C2215D" w:rsidRPr="004E6D0E">
        <w:rPr>
          <w:rFonts w:ascii="Arial" w:hAnsi="Arial" w:cs="Arial"/>
        </w:rPr>
        <w:t xml:space="preserve"> zastávok električiek a cestnej </w:t>
      </w:r>
      <w:r w:rsidR="00C2215D" w:rsidRPr="004E6D0E">
        <w:rPr>
          <w:rFonts w:ascii="Arial" w:hAnsi="Arial" w:cs="Arial"/>
        </w:rPr>
        <w:lastRenderedPageBreak/>
        <w:t>verejnej osobnej dopravy, čím sa zjednoduší a skráti prestupovanie medzi týmito dopravnými módmi. V</w:t>
      </w:r>
      <w:r w:rsidR="006F3A71" w:rsidRPr="004E6D0E">
        <w:rPr>
          <w:rFonts w:ascii="Arial" w:hAnsi="Arial" w:cs="Arial"/>
        </w:rPr>
        <w:t> </w:t>
      </w:r>
      <w:r w:rsidR="00C2215D" w:rsidRPr="004E6D0E">
        <w:rPr>
          <w:rFonts w:ascii="Arial" w:hAnsi="Arial" w:cs="Arial"/>
        </w:rPr>
        <w:t>mest</w:t>
      </w:r>
      <w:r w:rsidR="006F3A71" w:rsidRPr="004E6D0E">
        <w:rPr>
          <w:rFonts w:ascii="Arial" w:hAnsi="Arial" w:cs="Arial"/>
        </w:rPr>
        <w:t>ských oblastiach</w:t>
      </w:r>
      <w:r w:rsidR="00C2215D" w:rsidRPr="004E6D0E">
        <w:rPr>
          <w:rFonts w:ascii="Arial" w:hAnsi="Arial" w:cs="Arial"/>
        </w:rPr>
        <w:t xml:space="preserve"> chýbajú parkoviská P+R, ktoré by napomohli odbremeneniu centier miest od IAD</w:t>
      </w:r>
      <w:r w:rsidR="00B60526" w:rsidRPr="004E6D0E">
        <w:rPr>
          <w:rFonts w:ascii="Arial" w:hAnsi="Arial" w:cs="Arial"/>
        </w:rPr>
        <w:t xml:space="preserve">, </w:t>
      </w:r>
      <w:r w:rsidR="00C2215D" w:rsidRPr="004E6D0E">
        <w:rPr>
          <w:rFonts w:ascii="Arial" w:hAnsi="Arial" w:cs="Arial"/>
        </w:rPr>
        <w:t>železničn</w:t>
      </w:r>
      <w:r w:rsidR="00B60526" w:rsidRPr="004E6D0E">
        <w:rPr>
          <w:rFonts w:ascii="Arial" w:hAnsi="Arial" w:cs="Arial"/>
        </w:rPr>
        <w:t>é</w:t>
      </w:r>
      <w:r w:rsidR="00C2215D" w:rsidRPr="004E6D0E">
        <w:rPr>
          <w:rFonts w:ascii="Arial" w:hAnsi="Arial" w:cs="Arial"/>
        </w:rPr>
        <w:t xml:space="preserve"> stanic</w:t>
      </w:r>
      <w:r w:rsidR="00B60526" w:rsidRPr="004E6D0E">
        <w:rPr>
          <w:rFonts w:ascii="Arial" w:hAnsi="Arial" w:cs="Arial"/>
        </w:rPr>
        <w:t>e</w:t>
      </w:r>
      <w:r w:rsidR="00C2215D" w:rsidRPr="004E6D0E">
        <w:rPr>
          <w:rFonts w:ascii="Arial" w:hAnsi="Arial" w:cs="Arial"/>
        </w:rPr>
        <w:t xml:space="preserve"> a in</w:t>
      </w:r>
      <w:r w:rsidR="00B60526" w:rsidRPr="004E6D0E">
        <w:rPr>
          <w:rFonts w:ascii="Arial" w:hAnsi="Arial" w:cs="Arial"/>
        </w:rPr>
        <w:t>é</w:t>
      </w:r>
      <w:r w:rsidR="00C2215D" w:rsidRPr="004E6D0E">
        <w:rPr>
          <w:rFonts w:ascii="Arial" w:hAnsi="Arial" w:cs="Arial"/>
        </w:rPr>
        <w:t xml:space="preserve"> prestupn</w:t>
      </w:r>
      <w:r w:rsidR="00B60526" w:rsidRPr="004E6D0E">
        <w:rPr>
          <w:rFonts w:ascii="Arial" w:hAnsi="Arial" w:cs="Arial"/>
        </w:rPr>
        <w:t>é</w:t>
      </w:r>
      <w:r w:rsidR="00C2215D" w:rsidRPr="004E6D0E">
        <w:rPr>
          <w:rFonts w:ascii="Arial" w:hAnsi="Arial" w:cs="Arial"/>
        </w:rPr>
        <w:t xml:space="preserve"> uzl</w:t>
      </w:r>
      <w:r w:rsidR="00B60526" w:rsidRPr="004E6D0E">
        <w:rPr>
          <w:rFonts w:ascii="Arial" w:hAnsi="Arial" w:cs="Arial"/>
        </w:rPr>
        <w:t xml:space="preserve">y </w:t>
      </w:r>
      <w:r w:rsidR="006F3A71" w:rsidRPr="004E6D0E">
        <w:rPr>
          <w:rFonts w:ascii="Arial" w:hAnsi="Arial" w:cs="Arial"/>
        </w:rPr>
        <w:t>nemajú k dispozícii</w:t>
      </w:r>
      <w:r w:rsidR="00B60526" w:rsidRPr="004E6D0E">
        <w:rPr>
          <w:rFonts w:ascii="Arial" w:hAnsi="Arial" w:cs="Arial"/>
        </w:rPr>
        <w:t xml:space="preserve"> systém</w:t>
      </w:r>
      <w:r w:rsidR="006F3A71" w:rsidRPr="004E6D0E">
        <w:rPr>
          <w:rFonts w:ascii="Arial" w:hAnsi="Arial" w:cs="Arial"/>
        </w:rPr>
        <w:t>y</w:t>
      </w:r>
      <w:r w:rsidR="00B60526" w:rsidRPr="004E6D0E">
        <w:rPr>
          <w:rFonts w:ascii="Arial" w:hAnsi="Arial" w:cs="Arial"/>
        </w:rPr>
        <w:t xml:space="preserve"> parkovania K+R. Realizáciou opatrení v rámci priority 13 </w:t>
      </w:r>
      <w:r w:rsidR="00B60526" w:rsidRPr="004E6D0E">
        <w:rPr>
          <w:rFonts w:ascii="Arial" w:hAnsi="Arial" w:cs="Arial"/>
          <w:b/>
          <w:i/>
        </w:rPr>
        <w:t>„Zabezpečovanie preferencie verejnej osobnej dopravy v urbanizovaných územiach“</w:t>
      </w:r>
      <w:r w:rsidR="00B60526" w:rsidRPr="004E6D0E">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sidRPr="004E6D0E">
        <w:rPr>
          <w:rFonts w:ascii="Arial" w:hAnsi="Arial" w:cs="Arial"/>
        </w:rPr>
        <w:t>na križovatkách a riadených priechodoch.</w:t>
      </w:r>
      <w:r w:rsidR="00C2215D" w:rsidRPr="004E6D0E">
        <w:rPr>
          <w:rFonts w:ascii="Arial" w:hAnsi="Arial" w:cs="Arial"/>
        </w:rPr>
        <w:t xml:space="preserve"> </w:t>
      </w:r>
    </w:p>
    <w:p w14:paraId="1243B2B3" w14:textId="77777777" w:rsidR="00D31BA0" w:rsidRPr="004E6D0E" w:rsidRDefault="0018376C" w:rsidP="0018376C">
      <w:pPr>
        <w:jc w:val="both"/>
        <w:rPr>
          <w:rFonts w:ascii="Arial" w:hAnsi="Arial" w:cs="Arial"/>
        </w:rPr>
      </w:pPr>
      <w:r w:rsidRPr="004E6D0E">
        <w:rPr>
          <w:rFonts w:ascii="Arial" w:hAnsi="Arial" w:cs="Arial"/>
          <w:b/>
        </w:rPr>
        <w:t>Modernizácia mobilných prostriedkov VOD</w:t>
      </w:r>
      <w:r w:rsidRPr="004E6D0E">
        <w:rPr>
          <w:rFonts w:ascii="Arial" w:hAnsi="Arial" w:cs="Arial"/>
        </w:rPr>
        <w:t xml:space="preserve"> korešponduje </w:t>
      </w:r>
      <w:r w:rsidR="00AF082E" w:rsidRPr="004E6D0E">
        <w:rPr>
          <w:rFonts w:ascii="Arial" w:hAnsi="Arial" w:cs="Arial"/>
        </w:rPr>
        <w:t xml:space="preserve">s prioritou 11 </w:t>
      </w:r>
      <w:r w:rsidR="00AF082E" w:rsidRPr="004E6D0E">
        <w:rPr>
          <w:rFonts w:ascii="Arial" w:hAnsi="Arial" w:cs="Arial"/>
          <w:b/>
          <w:i/>
        </w:rPr>
        <w:t>„Zabezpečenie nízkopodlažného alebo low-entry vozidlového parku v zodpovedajúcej kvalite a s vysokým komfortom pre cestujúcich a vysokou energetickou efektívnosťou“</w:t>
      </w:r>
      <w:r w:rsidR="003531E7" w:rsidRPr="004E6D0E">
        <w:rPr>
          <w:rFonts w:ascii="Arial" w:hAnsi="Arial" w:cs="Arial"/>
        </w:rPr>
        <w:t>.</w:t>
      </w:r>
      <w:r w:rsidRPr="004E6D0E">
        <w:rPr>
          <w:rFonts w:ascii="Arial" w:hAnsi="Arial" w:cs="Arial"/>
        </w:rPr>
        <w:t xml:space="preserve"> </w:t>
      </w:r>
      <w:r w:rsidR="00D31BA0" w:rsidRPr="004E6D0E">
        <w:rPr>
          <w:rFonts w:ascii="Arial" w:hAnsi="Arial" w:cs="Arial"/>
        </w:rPr>
        <w:t xml:space="preserve">V súčasnosti </w:t>
      </w:r>
      <w:r w:rsidR="0010244D" w:rsidRPr="004E6D0E">
        <w:rPr>
          <w:rFonts w:ascii="Arial" w:hAnsi="Arial" w:cs="Arial"/>
        </w:rPr>
        <w:t xml:space="preserve">sú </w:t>
      </w:r>
      <w:r w:rsidR="00D31BA0" w:rsidRPr="004E6D0E">
        <w:rPr>
          <w:rFonts w:ascii="Arial" w:hAnsi="Arial" w:cs="Arial"/>
        </w:rPr>
        <w:t>vo </w:t>
      </w:r>
      <w:r w:rsidR="00E75255" w:rsidRPr="004E6D0E">
        <w:rPr>
          <w:rFonts w:ascii="Arial" w:hAnsi="Arial" w:cs="Arial"/>
        </w:rPr>
        <w:t>VOD</w:t>
      </w:r>
      <w:r w:rsidR="00D31BA0" w:rsidRPr="004E6D0E">
        <w:rPr>
          <w:rFonts w:ascii="Arial" w:hAnsi="Arial" w:cs="Arial"/>
        </w:rPr>
        <w:t xml:space="preserve"> v SR prevádzkované ekologické elektrobusy </w:t>
      </w:r>
      <w:r w:rsidR="00E75255" w:rsidRPr="004E6D0E">
        <w:rPr>
          <w:rFonts w:ascii="Arial" w:hAnsi="Arial" w:cs="Arial"/>
        </w:rPr>
        <w:t xml:space="preserve">iba v Košiciach, pričom </w:t>
      </w:r>
      <w:r w:rsidR="00D31BA0" w:rsidRPr="004E6D0E">
        <w:rPr>
          <w:rFonts w:ascii="Arial" w:hAnsi="Arial" w:cs="Arial"/>
        </w:rPr>
        <w:t>hybridné autobusy</w:t>
      </w:r>
      <w:r w:rsidR="00E75255" w:rsidRPr="004E6D0E">
        <w:rPr>
          <w:rFonts w:ascii="Arial" w:hAnsi="Arial" w:cs="Arial"/>
        </w:rPr>
        <w:t xml:space="preserve"> nie sú prevádzkované vôbec</w:t>
      </w:r>
      <w:r w:rsidR="00D31BA0" w:rsidRPr="004E6D0E">
        <w:rPr>
          <w:rFonts w:ascii="Arial" w:hAnsi="Arial" w:cs="Arial"/>
        </w:rPr>
        <w:t>.</w:t>
      </w:r>
      <w:r w:rsidRPr="004E6D0E">
        <w:rPr>
          <w:rFonts w:ascii="Arial" w:hAnsi="Arial" w:cs="Arial"/>
        </w:rPr>
        <w:t xml:space="preserve"> </w:t>
      </w:r>
    </w:p>
    <w:p w14:paraId="4A2B4B07" w14:textId="77777777" w:rsidR="00CB6464" w:rsidRPr="004E6D0E" w:rsidRDefault="00CF52B8">
      <w:pPr>
        <w:jc w:val="both"/>
        <w:rPr>
          <w:rFonts w:ascii="Arial" w:hAnsi="Arial" w:cs="Arial"/>
        </w:rPr>
      </w:pPr>
      <w:r w:rsidRPr="004E6D0E">
        <w:rPr>
          <w:rFonts w:ascii="Arial" w:hAnsi="Arial" w:cs="Arial"/>
          <w:b/>
        </w:rPr>
        <w:t>Podmienkou podpory obnovy mobilných prostriedkov v mestskej hromadnej doprave bude realizácia opatrení na zabezpečenie preferencie vozidiel MHD na linkách, pre ktoré budú určené. Pôjde najmä o opatrenia na zabezpečenie minimalizácie zdržaní na križovatkách a priechodoch riadených svetelnou signalizáciou a o zriaďovanie vyhradených jazdných pruhov pre MHD.</w:t>
      </w:r>
    </w:p>
    <w:p w14:paraId="79EA28C0" w14:textId="77777777" w:rsidR="006F3A71" w:rsidRPr="004E6D0E" w:rsidRDefault="00CF52B8">
      <w:pPr>
        <w:jc w:val="both"/>
        <w:rPr>
          <w:rFonts w:ascii="Arial" w:hAnsi="Arial" w:cs="Arial"/>
        </w:rPr>
      </w:pPr>
      <w:r w:rsidRPr="004E6D0E">
        <w:rPr>
          <w:rFonts w:ascii="Arial" w:hAnsi="Arial" w:cs="Arial"/>
          <w:b/>
        </w:rPr>
        <w:t>Opatrenia zadefinované v rámci IROP budú slúžiť ako doplnková podpora aktivít z prioritnej osi 3 Verejná osobná doprava v rámci OP Integrovaná infraštruktúra,</w:t>
      </w:r>
      <w:r w:rsidRPr="004E6D0E">
        <w:rPr>
          <w:rFonts w:ascii="Arial" w:hAnsi="Arial" w:cs="Arial"/>
        </w:rPr>
        <w:t xml:space="preserve"> ktorý je zameraný na veľké projekty vo verejnej osobnej doprave orientované prevažne na dráhovú dopravu. </w:t>
      </w:r>
      <w:r w:rsidR="006F3A71" w:rsidRPr="004E6D0E">
        <w:rPr>
          <w:rFonts w:ascii="Arial" w:hAnsi="Arial" w:cs="Arial"/>
        </w:rPr>
        <w:t xml:space="preserve">V tých mestských oblastiach, ktoré nedisponujú dráhovou dopravou, budú opatrenia IROP nosnými. </w:t>
      </w:r>
    </w:p>
    <w:p w14:paraId="272A4C75" w14:textId="421A4ECB" w:rsidR="00CB6464" w:rsidRPr="004E6D0E" w:rsidRDefault="006F3A71">
      <w:pPr>
        <w:jc w:val="both"/>
        <w:rPr>
          <w:rFonts w:ascii="Arial" w:hAnsi="Arial" w:cs="Arial"/>
        </w:rPr>
      </w:pPr>
      <w:r w:rsidRPr="004E6D0E">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4E6D0E">
        <w:rPr>
          <w:rFonts w:ascii="Arial" w:hAnsi="Arial" w:cs="Arial"/>
        </w:rPr>
        <w:t xml:space="preserve"> Okruhy aktivít pre jednotlivé oblasti a ich kompl</w:t>
      </w:r>
      <w:r w:rsidR="00915C29" w:rsidRPr="004E6D0E">
        <w:rPr>
          <w:rFonts w:ascii="Arial" w:hAnsi="Arial" w:cs="Arial"/>
        </w:rPr>
        <w:t>ementarita s OPII sú uvedené v p</w:t>
      </w:r>
      <w:r w:rsidRPr="004E6D0E">
        <w:rPr>
          <w:rFonts w:ascii="Arial" w:hAnsi="Arial" w:cs="Arial"/>
        </w:rPr>
        <w:t xml:space="preserve">rílohe </w:t>
      </w:r>
      <w:r w:rsidR="00A97771" w:rsidRPr="004E6D0E">
        <w:rPr>
          <w:rFonts w:ascii="Arial" w:hAnsi="Arial" w:cs="Arial"/>
        </w:rPr>
        <w:t>12.</w:t>
      </w:r>
      <w:r w:rsidR="0010153B" w:rsidRPr="004E6D0E">
        <w:rPr>
          <w:rFonts w:ascii="Arial" w:hAnsi="Arial" w:cs="Arial"/>
        </w:rPr>
        <w:t>18</w:t>
      </w:r>
      <w:r w:rsidRPr="004E6D0E">
        <w:rPr>
          <w:rFonts w:ascii="Arial" w:hAnsi="Arial" w:cs="Arial"/>
        </w:rPr>
        <w:t>.</w:t>
      </w:r>
    </w:p>
    <w:p w14:paraId="1CC3DDFA" w14:textId="77777777" w:rsidR="00CB6464" w:rsidRPr="004E6D0E" w:rsidRDefault="00CF52B8">
      <w:pPr>
        <w:jc w:val="both"/>
        <w:rPr>
          <w:rFonts w:ascii="Arial" w:hAnsi="Arial" w:cs="Arial"/>
        </w:rPr>
      </w:pPr>
      <w:r w:rsidRPr="004E6D0E">
        <w:rPr>
          <w:rFonts w:ascii="Arial" w:hAnsi="Arial" w:cs="Arial"/>
        </w:rPr>
        <w:t xml:space="preserve">Oprávnení prijímatelia: </w:t>
      </w:r>
    </w:p>
    <w:p w14:paraId="21277F83"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mestá, obce, združenia obcí, vyššie územné celky,</w:t>
      </w:r>
      <w:r w:rsidRPr="004E6D0E">
        <w:t xml:space="preserve"> </w:t>
      </w:r>
      <w:r w:rsidRPr="004E6D0E">
        <w:rPr>
          <w:rFonts w:ascii="Arial" w:hAnsi="Arial" w:cs="Arial"/>
        </w:rPr>
        <w:t>subjekty poskytujúce pravidelnú verejnú osobnú dopravu, subjekty organizujúce integrované dopravné systémy (pozn. vzťahuje sa na subjekty vo vlastníctve objednávateľov dopravy).</w:t>
      </w:r>
    </w:p>
    <w:p w14:paraId="03538735" w14:textId="77777777" w:rsidR="00CB6464" w:rsidRPr="004E6D0E" w:rsidRDefault="00CF52B8">
      <w:pPr>
        <w:jc w:val="both"/>
        <w:rPr>
          <w:rFonts w:ascii="Arial" w:hAnsi="Arial" w:cs="Arial"/>
        </w:rPr>
      </w:pPr>
      <w:r w:rsidRPr="004E6D0E">
        <w:rPr>
          <w:rFonts w:ascii="Arial" w:hAnsi="Arial" w:cs="Arial"/>
        </w:rPr>
        <w:t>Cieľové skupiny:</w:t>
      </w:r>
    </w:p>
    <w:p w14:paraId="36769BBA"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široká verejnosť.</w:t>
      </w:r>
    </w:p>
    <w:p w14:paraId="7F40ED22" w14:textId="4C647727" w:rsidR="00CB6464" w:rsidRPr="004E6D0E" w:rsidRDefault="00CF52B8">
      <w:pPr>
        <w:jc w:val="both"/>
        <w:rPr>
          <w:rFonts w:ascii="Arial" w:hAnsi="Arial" w:cs="Arial"/>
        </w:rPr>
      </w:pPr>
      <w:r w:rsidRPr="004E6D0E">
        <w:rPr>
          <w:rFonts w:ascii="Arial" w:hAnsi="Arial" w:cs="Arial"/>
        </w:rPr>
        <w:t>Cieľové územie</w:t>
      </w:r>
      <w:del w:id="84" w:author="Autor">
        <w:r w:rsidR="00912609" w:rsidRPr="004E6D0E" w:rsidDel="00374E29">
          <w:rPr>
            <w:rFonts w:ascii="Arial" w:hAnsi="Arial" w:cs="Arial"/>
          </w:rPr>
          <w:delText xml:space="preserve"> </w:delText>
        </w:r>
      </w:del>
      <w:r w:rsidRPr="004E6D0E">
        <w:rPr>
          <w:rFonts w:ascii="Arial" w:hAnsi="Arial" w:cs="Arial"/>
        </w:rPr>
        <w:t>:</w:t>
      </w:r>
    </w:p>
    <w:p w14:paraId="78D63BE4" w14:textId="37975C31" w:rsidR="00CB6464" w:rsidRPr="004E6D0E" w:rsidRDefault="00B1466E">
      <w:pPr>
        <w:pStyle w:val="Odsekzoznamu"/>
        <w:numPr>
          <w:ilvl w:val="0"/>
          <w:numId w:val="2"/>
        </w:numPr>
        <w:jc w:val="both"/>
        <w:rPr>
          <w:rFonts w:ascii="Arial" w:hAnsi="Arial" w:cs="Arial"/>
        </w:rPr>
      </w:pPr>
      <w:r w:rsidRPr="004E6D0E">
        <w:rPr>
          <w:rFonts w:ascii="Arial" w:hAnsi="Arial" w:cs="Arial"/>
        </w:rPr>
        <w:t>celé územie SR</w:t>
      </w:r>
      <w:r w:rsidR="006F3A71" w:rsidRPr="004E6D0E">
        <w:rPr>
          <w:rFonts w:ascii="Arial" w:hAnsi="Arial" w:cs="Arial"/>
        </w:rPr>
        <w:t>.</w:t>
      </w:r>
    </w:p>
    <w:p w14:paraId="0981403A" w14:textId="77777777" w:rsidR="00CB6464" w:rsidRPr="004E6D0E" w:rsidRDefault="00CF52B8">
      <w:pPr>
        <w:jc w:val="both"/>
        <w:rPr>
          <w:rFonts w:ascii="Arial" w:hAnsi="Arial" w:cs="Arial"/>
          <w:b/>
        </w:rPr>
      </w:pPr>
      <w:r w:rsidRPr="004E6D0E">
        <w:rPr>
          <w:rFonts w:ascii="Arial" w:hAnsi="Arial" w:cs="Arial"/>
        </w:rPr>
        <w:t xml:space="preserve">Opatrenia týkajúce sa služieb vo verejnom záujme budú implementované v súlade s nariadením EP a Rady (ES) č. 1370 z 23. októbra 2007 o službách vo verejnom záujme v </w:t>
      </w:r>
      <w:r w:rsidRPr="004E6D0E">
        <w:rPr>
          <w:rFonts w:ascii="Arial" w:hAnsi="Arial" w:cs="Arial"/>
        </w:rPr>
        <w:lastRenderedPageBreak/>
        <w:t>železničnej a cestnej osobnej doprave, ktorým sa zrušujú nariadenia Rady (EHS) č. 1191/69 a (EHS) č. 1107/70.</w:t>
      </w:r>
    </w:p>
    <w:p w14:paraId="3E89A91E" w14:textId="77777777" w:rsidR="00CB6464" w:rsidRPr="004E6D0E" w:rsidRDefault="00CF52B8">
      <w:pPr>
        <w:jc w:val="both"/>
        <w:rPr>
          <w:rFonts w:ascii="Arial" w:hAnsi="Arial" w:cs="Arial"/>
        </w:rPr>
      </w:pPr>
      <w:r w:rsidRPr="004E6D0E">
        <w:rPr>
          <w:rFonts w:ascii="Arial" w:hAnsi="Arial" w:cs="Arial"/>
          <w:b/>
        </w:rPr>
        <w:t>Špecifický cieľ č. 1.2.2</w:t>
      </w:r>
      <w:r w:rsidRPr="004E6D0E">
        <w:rPr>
          <w:rFonts w:ascii="Arial" w:hAnsi="Arial" w:cs="Arial"/>
        </w:rPr>
        <w:t xml:space="preserve"> sa dosiahne realizáciou nasledovných aktivít:</w:t>
      </w:r>
    </w:p>
    <w:p w14:paraId="4229B8A4" w14:textId="77777777" w:rsidR="00CB6464" w:rsidRPr="004E6D0E" w:rsidRDefault="00A32BEE" w:rsidP="00B5146F">
      <w:pPr>
        <w:pStyle w:val="Odsekzoznamu"/>
        <w:numPr>
          <w:ilvl w:val="0"/>
          <w:numId w:val="69"/>
        </w:numPr>
        <w:tabs>
          <w:tab w:val="left" w:pos="709"/>
        </w:tabs>
        <w:jc w:val="both"/>
        <w:rPr>
          <w:rFonts w:ascii="Arial" w:hAnsi="Arial" w:cs="Arial"/>
          <w:b/>
        </w:rPr>
      </w:pPr>
      <w:r w:rsidRPr="004E6D0E">
        <w:rPr>
          <w:rFonts w:ascii="Arial" w:hAnsi="Arial" w:cs="Arial"/>
          <w:b/>
        </w:rPr>
        <w:t>rekonštrukcia, modernizácia a výstavba infraštruktúry pre nemotorovú dopravu:</w:t>
      </w:r>
      <w:r w:rsidR="00CF52B8" w:rsidRPr="004E6D0E">
        <w:rPr>
          <w:rFonts w:ascii="Arial" w:hAnsi="Arial" w:cs="Arial"/>
          <w:b/>
        </w:rPr>
        <w:t xml:space="preserve"> </w:t>
      </w:r>
    </w:p>
    <w:p w14:paraId="559D5620" w14:textId="77777777" w:rsidR="00CB6464" w:rsidRPr="004E6D0E" w:rsidRDefault="00A32BEE" w:rsidP="00B5146F">
      <w:pPr>
        <w:pStyle w:val="Odsekzoznamu"/>
        <w:numPr>
          <w:ilvl w:val="0"/>
          <w:numId w:val="36"/>
        </w:numPr>
        <w:tabs>
          <w:tab w:val="left" w:pos="709"/>
        </w:tabs>
        <w:ind w:left="1068"/>
        <w:jc w:val="both"/>
        <w:rPr>
          <w:rFonts w:ascii="Arial" w:hAnsi="Arial" w:cs="Arial"/>
        </w:rPr>
      </w:pPr>
      <w:r w:rsidRPr="004E6D0E">
        <w:rPr>
          <w:rFonts w:ascii="Arial" w:hAnsi="Arial" w:cs="Arial"/>
          <w:b/>
        </w:rPr>
        <w:t xml:space="preserve">cyklistické </w:t>
      </w:r>
      <w:r w:rsidR="00CF52B8" w:rsidRPr="004E6D0E">
        <w:rPr>
          <w:rFonts w:ascii="Arial" w:hAnsi="Arial" w:cs="Arial"/>
          <w:b/>
        </w:rPr>
        <w:t>komunikácie</w:t>
      </w:r>
      <w:r w:rsidR="00CF52B8" w:rsidRPr="004E6D0E">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14:paraId="0FFDEEB5" w14:textId="77777777" w:rsidR="00CB6464" w:rsidRPr="004E6D0E" w:rsidRDefault="00CF52B8" w:rsidP="00B5146F">
      <w:pPr>
        <w:pStyle w:val="Odsekzoznamu"/>
        <w:numPr>
          <w:ilvl w:val="0"/>
          <w:numId w:val="36"/>
        </w:numPr>
        <w:tabs>
          <w:tab w:val="left" w:pos="709"/>
        </w:tabs>
        <w:ind w:left="1068"/>
        <w:jc w:val="both"/>
        <w:rPr>
          <w:rFonts w:ascii="Arial" w:hAnsi="Arial" w:cs="Arial"/>
        </w:rPr>
      </w:pPr>
      <w:r w:rsidRPr="004E6D0E">
        <w:rPr>
          <w:rFonts w:ascii="Arial" w:hAnsi="Arial" w:cs="Arial"/>
          <w:b/>
        </w:rPr>
        <w:t xml:space="preserve">doplnková </w:t>
      </w:r>
      <w:r w:rsidR="00A32BEE" w:rsidRPr="004E6D0E">
        <w:rPr>
          <w:rFonts w:ascii="Arial" w:hAnsi="Arial" w:cs="Arial"/>
          <w:b/>
        </w:rPr>
        <w:t xml:space="preserve">cyklistická </w:t>
      </w:r>
      <w:r w:rsidRPr="004E6D0E">
        <w:rPr>
          <w:rFonts w:ascii="Arial" w:hAnsi="Arial" w:cs="Arial"/>
          <w:b/>
        </w:rPr>
        <w:t>infraštruktúra</w:t>
      </w:r>
      <w:r w:rsidRPr="004E6D0E">
        <w:rPr>
          <w:rFonts w:ascii="Arial" w:hAnsi="Arial" w:cs="Arial"/>
        </w:rPr>
        <w:t xml:space="preserve"> (chránené parkoviská pre bicykle, cyklostojany, nabíjacie stanice pre elektrobicykle, systémy automatickej požičovne bicyklov, hygienické zariadenia apod.);</w:t>
      </w:r>
    </w:p>
    <w:p w14:paraId="1BBB4A82" w14:textId="77777777" w:rsidR="00CB6464" w:rsidRPr="004E6D0E" w:rsidRDefault="00CF52B8" w:rsidP="00B5146F">
      <w:pPr>
        <w:pStyle w:val="Odsekzoznamu"/>
        <w:numPr>
          <w:ilvl w:val="0"/>
          <w:numId w:val="36"/>
        </w:numPr>
        <w:tabs>
          <w:tab w:val="left" w:pos="709"/>
        </w:tabs>
        <w:ind w:left="1068"/>
        <w:jc w:val="both"/>
        <w:rPr>
          <w:rFonts w:ascii="Arial" w:hAnsi="Arial" w:cs="Arial"/>
        </w:rPr>
      </w:pPr>
      <w:r w:rsidRPr="004E6D0E">
        <w:rPr>
          <w:rFonts w:ascii="Arial" w:hAnsi="Arial" w:cs="Arial"/>
          <w:b/>
        </w:rPr>
        <w:t>budovanie prvkov upokojovania dopravy</w:t>
      </w:r>
      <w:r w:rsidRPr="004E6D0E">
        <w:rPr>
          <w:rFonts w:ascii="Arial" w:hAnsi="Arial" w:cs="Arial"/>
        </w:rPr>
        <w:t xml:space="preserve"> (pešie zóny, shared space</w:t>
      </w:r>
      <w:r w:rsidR="00362103" w:rsidRPr="004E6D0E">
        <w:rPr>
          <w:rStyle w:val="Odkaznavysvetlivku"/>
          <w:b/>
        </w:rPr>
        <w:endnoteReference w:id="68"/>
      </w:r>
      <w:r w:rsidR="00362103" w:rsidRPr="004E6D0E">
        <w:rPr>
          <w:rFonts w:ascii="Arial" w:hAnsi="Arial" w:cs="Arial"/>
        </w:rPr>
        <w:t>,</w:t>
      </w:r>
      <w:r w:rsidRPr="004E6D0E">
        <w:rPr>
          <w:rFonts w:ascii="Arial" w:hAnsi="Arial" w:cs="Arial"/>
        </w:rPr>
        <w:t xml:space="preserve"> vylúčenie dopravy z ulíc okrem mestskej hromadnej dopravy a cyklistov apod.);</w:t>
      </w:r>
    </w:p>
    <w:p w14:paraId="7B260BE7" w14:textId="77777777" w:rsidR="00CB6464" w:rsidRPr="004E6D0E" w:rsidRDefault="00CF52B8" w:rsidP="00B5146F">
      <w:pPr>
        <w:pStyle w:val="Odsekzoznamu"/>
        <w:numPr>
          <w:ilvl w:val="0"/>
          <w:numId w:val="36"/>
        </w:numPr>
        <w:tabs>
          <w:tab w:val="left" w:pos="709"/>
        </w:tabs>
        <w:ind w:left="1068"/>
        <w:jc w:val="both"/>
        <w:rPr>
          <w:rFonts w:ascii="Arial" w:hAnsi="Arial" w:cs="Arial"/>
        </w:rPr>
      </w:pPr>
      <w:r w:rsidRPr="004E6D0E">
        <w:rPr>
          <w:rFonts w:ascii="Arial" w:hAnsi="Arial" w:cs="Arial"/>
          <w:b/>
        </w:rPr>
        <w:t>zvyšovanie bezpečnosti zraniteľných účastníkov cestnej premávky</w:t>
      </w:r>
      <w:r w:rsidR="00CB4821" w:rsidRPr="004E6D0E">
        <w:rPr>
          <w:rFonts w:ascii="Arial" w:hAnsi="Arial" w:cs="Arial"/>
        </w:rPr>
        <w:t xml:space="preserve"> - </w:t>
      </w:r>
      <w:r w:rsidRPr="004E6D0E">
        <w:rPr>
          <w:rFonts w:ascii="Arial" w:hAnsi="Arial" w:cs="Arial"/>
        </w:rPr>
        <w:t xml:space="preserve"> odstraňovanie úzkych miest v pešej doprave, odstraňovanie bariér pri prestupovaní, apod.;</w:t>
      </w:r>
    </w:p>
    <w:p w14:paraId="7DA3A356" w14:textId="77777777" w:rsidR="00CB6464" w:rsidRPr="004E6D0E" w:rsidRDefault="00CF52B8" w:rsidP="00B5146F">
      <w:pPr>
        <w:pStyle w:val="Odsekzoznamu"/>
        <w:numPr>
          <w:ilvl w:val="0"/>
          <w:numId w:val="69"/>
        </w:numPr>
        <w:tabs>
          <w:tab w:val="left" w:pos="709"/>
        </w:tabs>
        <w:jc w:val="both"/>
        <w:rPr>
          <w:rFonts w:ascii="Arial" w:hAnsi="Arial" w:cs="Arial"/>
          <w:b/>
        </w:rPr>
      </w:pPr>
      <w:r w:rsidRPr="004E6D0E">
        <w:rPr>
          <w:rFonts w:ascii="Arial" w:hAnsi="Arial" w:cs="Arial"/>
          <w:b/>
        </w:rPr>
        <w:t>propagácia a zvyšovanie atraktivity cyklistickej dopravy vo verejnosti;</w:t>
      </w:r>
    </w:p>
    <w:p w14:paraId="09BE155A" w14:textId="453BE90E" w:rsidR="00CB4821" w:rsidRPr="004E6D0E" w:rsidRDefault="00CB4821" w:rsidP="00B5146F">
      <w:pPr>
        <w:pStyle w:val="Odsekzoznamu"/>
        <w:numPr>
          <w:ilvl w:val="0"/>
          <w:numId w:val="36"/>
        </w:numPr>
        <w:tabs>
          <w:tab w:val="left" w:pos="709"/>
        </w:tabs>
        <w:ind w:left="1068"/>
        <w:jc w:val="both"/>
        <w:rPr>
          <w:rFonts w:ascii="Arial" w:hAnsi="Arial" w:cs="Arial"/>
        </w:rPr>
      </w:pPr>
      <w:r w:rsidRPr="004E6D0E">
        <w:rPr>
          <w:rFonts w:ascii="Arial" w:hAnsi="Arial" w:cs="Arial"/>
        </w:rPr>
        <w:t>webové p</w:t>
      </w:r>
      <w:r w:rsidR="00186E41" w:rsidRPr="004E6D0E">
        <w:rPr>
          <w:rFonts w:ascii="Arial" w:hAnsi="Arial" w:cs="Arial"/>
        </w:rPr>
        <w:t>ortály,</w:t>
      </w:r>
      <w:r w:rsidRPr="004E6D0E">
        <w:rPr>
          <w:rFonts w:ascii="Arial" w:hAnsi="Arial" w:cs="Arial"/>
        </w:rPr>
        <w:t xml:space="preserve"> mobilné aplikácie apod.</w:t>
      </w:r>
    </w:p>
    <w:p w14:paraId="5C45E1F4" w14:textId="77777777" w:rsidR="00A67319" w:rsidRPr="004E6D0E" w:rsidRDefault="00A67319">
      <w:pPr>
        <w:jc w:val="both"/>
        <w:rPr>
          <w:rFonts w:ascii="Arial" w:hAnsi="Arial" w:cs="Arial"/>
        </w:rPr>
      </w:pPr>
      <w:r w:rsidRPr="004E6D0E">
        <w:rPr>
          <w:rFonts w:ascii="Arial" w:hAnsi="Arial" w:cs="Arial"/>
        </w:rPr>
        <w:t xml:space="preserve">Vyššie uvedené opatrenia nadväzujú na prioritu 16 Stratégie rozvoja verejnej osobnej a nemotorovej dopravy v SR do roku 2020 </w:t>
      </w:r>
      <w:r w:rsidRPr="004E6D0E">
        <w:rPr>
          <w:rFonts w:ascii="Arial" w:hAnsi="Arial" w:cs="Arial"/>
          <w:b/>
          <w:i/>
        </w:rPr>
        <w:t>„Umožnenie využívania cyklistickej dopravy na cyklodopravné účely v mestách a obciach s dôrazom na nadväznosť na terminály a zastávky verejnej osobnej dopravy a tiež na dopravu medzi obcami“</w:t>
      </w:r>
      <w:r w:rsidR="003531E7" w:rsidRPr="004E6D0E">
        <w:rPr>
          <w:rFonts w:ascii="Arial" w:hAnsi="Arial" w:cs="Arial"/>
        </w:rPr>
        <w:t xml:space="preserve"> a prioritu 17 </w:t>
      </w:r>
      <w:r w:rsidR="003531E7" w:rsidRPr="004E6D0E">
        <w:rPr>
          <w:rFonts w:ascii="Arial" w:hAnsi="Arial" w:cs="Arial"/>
          <w:b/>
          <w:i/>
        </w:rPr>
        <w:t>„Upokojenie dopravy na vhodných miestach urbanizovaných oblastí, podpora osvety“</w:t>
      </w:r>
      <w:r w:rsidR="003531E7" w:rsidRPr="004E6D0E">
        <w:rPr>
          <w:rFonts w:ascii="Arial" w:hAnsi="Arial" w:cs="Arial"/>
        </w:rPr>
        <w:t>.</w:t>
      </w:r>
    </w:p>
    <w:p w14:paraId="7FFA39AF" w14:textId="77777777" w:rsidR="00173C32" w:rsidRPr="004E6D0E" w:rsidRDefault="00173C32">
      <w:pPr>
        <w:jc w:val="both"/>
        <w:rPr>
          <w:rFonts w:ascii="Arial" w:hAnsi="Arial" w:cs="Arial"/>
          <w:b/>
        </w:rPr>
      </w:pPr>
      <w:r w:rsidRPr="004E6D0E">
        <w:rPr>
          <w:rFonts w:ascii="Arial" w:hAnsi="Arial" w:cs="Arial"/>
          <w:b/>
        </w:rPr>
        <w:t>P</w:t>
      </w:r>
      <w:r w:rsidR="00CE312C" w:rsidRPr="004E6D0E">
        <w:rPr>
          <w:rFonts w:ascii="Arial" w:hAnsi="Arial" w:cs="Arial"/>
          <w:b/>
        </w:rPr>
        <w:t>rojekty podpory cyklistickej infraštruktúry musia plne korešpondovať s príslušnými strategickými dokumentmi pre oblasť dopravy</w:t>
      </w:r>
      <w:r w:rsidR="00FB02A1" w:rsidRPr="004E6D0E">
        <w:rPr>
          <w:rFonts w:ascii="Arial" w:hAnsi="Arial" w:cs="Arial"/>
          <w:b/>
        </w:rPr>
        <w:t>,</w:t>
      </w:r>
      <w:r w:rsidR="00CE312C" w:rsidRPr="004E6D0E">
        <w:rPr>
          <w:rFonts w:ascii="Arial" w:hAnsi="Arial" w:cs="Arial"/>
          <w:b/>
        </w:rPr>
        <w:t xml:space="preserve"> </w:t>
      </w:r>
      <w:r w:rsidR="00BE521E" w:rsidRPr="004E6D0E">
        <w:rPr>
          <w:rFonts w:ascii="Arial" w:hAnsi="Arial" w:cs="Arial"/>
          <w:b/>
        </w:rPr>
        <w:t xml:space="preserve">spájať centrá osídlenia KURS s priemyselnými zónami a centrami hospodárskeho významu (uzly, ktoré generujú </w:t>
      </w:r>
      <w:r w:rsidR="00065321" w:rsidRPr="004E6D0E">
        <w:rPr>
          <w:rFonts w:ascii="Arial" w:hAnsi="Arial" w:cs="Arial"/>
          <w:b/>
        </w:rPr>
        <w:t>minimálne 300 pracovných miest)</w:t>
      </w:r>
      <w:r w:rsidR="00CE312C" w:rsidRPr="004E6D0E">
        <w:rPr>
          <w:rFonts w:ascii="Arial" w:hAnsi="Arial" w:cs="Arial"/>
          <w:b/>
        </w:rPr>
        <w:t xml:space="preserve"> </w:t>
      </w:r>
      <w:r w:rsidR="00065321" w:rsidRPr="004E6D0E">
        <w:rPr>
          <w:rFonts w:ascii="Arial" w:hAnsi="Arial" w:cs="Arial"/>
          <w:b/>
        </w:rPr>
        <w:t>a</w:t>
      </w:r>
      <w:r w:rsidR="00CE312C" w:rsidRPr="004E6D0E">
        <w:rPr>
          <w:rFonts w:ascii="Arial" w:hAnsi="Arial" w:cs="Arial"/>
          <w:b/>
        </w:rPr>
        <w:t xml:space="preserve"> </w:t>
      </w:r>
      <w:r w:rsidR="00065321" w:rsidRPr="004E6D0E">
        <w:rPr>
          <w:rFonts w:ascii="Arial" w:hAnsi="Arial" w:cs="Arial"/>
          <w:b/>
        </w:rPr>
        <w:t>v</w:t>
      </w:r>
      <w:r w:rsidR="00FB02A1" w:rsidRPr="004E6D0E">
        <w:rPr>
          <w:rFonts w:ascii="Arial" w:hAnsi="Arial" w:cs="Arial"/>
          <w:b/>
        </w:rPr>
        <w:t xml:space="preserve"> prípade projektov realizovaných na území </w:t>
      </w:r>
      <w:r w:rsidR="00065321" w:rsidRPr="004E6D0E">
        <w:rPr>
          <w:rFonts w:ascii="Arial" w:hAnsi="Arial" w:cs="Arial"/>
          <w:b/>
        </w:rPr>
        <w:t xml:space="preserve">sídel </w:t>
      </w:r>
      <w:r w:rsidR="005550E2" w:rsidRPr="004E6D0E">
        <w:rPr>
          <w:rFonts w:ascii="Arial" w:hAnsi="Arial" w:cs="Arial"/>
          <w:b/>
        </w:rPr>
        <w:t>vytv</w:t>
      </w:r>
      <w:r w:rsidR="00065321" w:rsidRPr="004E6D0E">
        <w:rPr>
          <w:rFonts w:ascii="Arial" w:hAnsi="Arial" w:cs="Arial"/>
          <w:b/>
        </w:rPr>
        <w:t>á</w:t>
      </w:r>
      <w:r w:rsidR="005550E2" w:rsidRPr="004E6D0E">
        <w:rPr>
          <w:rFonts w:ascii="Arial" w:hAnsi="Arial" w:cs="Arial"/>
          <w:b/>
        </w:rPr>
        <w:t>r</w:t>
      </w:r>
      <w:r w:rsidR="00065321" w:rsidRPr="004E6D0E">
        <w:rPr>
          <w:rFonts w:ascii="Arial" w:hAnsi="Arial" w:cs="Arial"/>
          <w:b/>
        </w:rPr>
        <w:t xml:space="preserve">ať </w:t>
      </w:r>
      <w:r w:rsidR="005550E2" w:rsidRPr="004E6D0E">
        <w:rPr>
          <w:rFonts w:ascii="Arial" w:hAnsi="Arial" w:cs="Arial"/>
          <w:b/>
        </w:rPr>
        <w:t xml:space="preserve">prepojenia </w:t>
      </w:r>
      <w:r w:rsidR="000211AE" w:rsidRPr="004E6D0E">
        <w:rPr>
          <w:rFonts w:ascii="Arial" w:hAnsi="Arial" w:cs="Arial"/>
          <w:b/>
        </w:rPr>
        <w:t>zlepšujúcich dostupnosť k občianskej</w:t>
      </w:r>
      <w:r w:rsidR="005550E2" w:rsidRPr="004E6D0E">
        <w:rPr>
          <w:rFonts w:ascii="Arial" w:hAnsi="Arial" w:cs="Arial"/>
          <w:b/>
        </w:rPr>
        <w:t xml:space="preserve"> infraštruktúr</w:t>
      </w:r>
      <w:r w:rsidR="000211AE" w:rsidRPr="004E6D0E">
        <w:rPr>
          <w:rFonts w:ascii="Arial" w:hAnsi="Arial" w:cs="Arial"/>
          <w:b/>
        </w:rPr>
        <w:t>e</w:t>
      </w:r>
      <w:r w:rsidR="005550E2" w:rsidRPr="004E6D0E">
        <w:rPr>
          <w:rFonts w:ascii="Arial" w:hAnsi="Arial" w:cs="Arial"/>
          <w:b/>
        </w:rPr>
        <w:t xml:space="preserve"> </w:t>
      </w:r>
      <w:r w:rsidR="00065321" w:rsidRPr="004E6D0E">
        <w:rPr>
          <w:rFonts w:ascii="Arial" w:hAnsi="Arial" w:cs="Arial"/>
          <w:b/>
        </w:rPr>
        <w:t>s cieľom zvýšenia podielu cyklistickej dopravy na celkovej deľbe prepravnej práce</w:t>
      </w:r>
      <w:r w:rsidR="005550E2" w:rsidRPr="004E6D0E">
        <w:rPr>
          <w:rFonts w:ascii="Arial" w:hAnsi="Arial" w:cs="Arial"/>
          <w:b/>
        </w:rPr>
        <w:t>.</w:t>
      </w:r>
    </w:p>
    <w:p w14:paraId="3D83EBEE" w14:textId="77777777" w:rsidR="00CB6464" w:rsidRPr="004E6D0E" w:rsidRDefault="00CF52B8">
      <w:pPr>
        <w:jc w:val="both"/>
        <w:rPr>
          <w:rFonts w:ascii="Arial" w:hAnsi="Arial" w:cs="Arial"/>
        </w:rPr>
      </w:pPr>
      <w:r w:rsidRPr="004E6D0E">
        <w:rPr>
          <w:rFonts w:ascii="Arial" w:hAnsi="Arial" w:cs="Arial"/>
        </w:rPr>
        <w:t xml:space="preserve">Z pohľadu doplnkovosti a synergií s inými OP existuje doplnkovosť s Programom rozvoja vidieka SR, ktorý v rámci opatrenia </w:t>
      </w:r>
      <w:r w:rsidRPr="004E6D0E">
        <w:rPr>
          <w:rFonts w:ascii="Arial" w:hAnsi="Arial" w:cs="Arial"/>
          <w:i/>
        </w:rPr>
        <w:t>„Základné služby a obnova dedín vo vidieckych oblastiach“</w:t>
      </w:r>
      <w:r w:rsidRPr="004E6D0E">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14:paraId="08FEDEF5" w14:textId="77777777" w:rsidR="00CB6464" w:rsidRPr="004E6D0E" w:rsidRDefault="00CF52B8">
      <w:pPr>
        <w:jc w:val="both"/>
        <w:rPr>
          <w:rFonts w:ascii="Arial" w:hAnsi="Arial" w:cs="Arial"/>
        </w:rPr>
      </w:pPr>
      <w:r w:rsidRPr="004E6D0E">
        <w:rPr>
          <w:rFonts w:ascii="Arial" w:hAnsi="Arial" w:cs="Arial"/>
        </w:rPr>
        <w:t xml:space="preserve">Oprávnení prijímatelia: </w:t>
      </w:r>
    </w:p>
    <w:p w14:paraId="34BC1A25"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mestá, obce, združenia obcí, vyššie územné celky,</w:t>
      </w:r>
      <w:r w:rsidRPr="004E6D0E">
        <w:t xml:space="preserve"> </w:t>
      </w:r>
      <w:r w:rsidRPr="004E6D0E">
        <w:rPr>
          <w:rFonts w:ascii="Arial" w:hAnsi="Arial" w:cs="Arial"/>
        </w:rPr>
        <w:t>subjekty poskytujúce pravidelnú verejnú osobnú dopravu, mimovládne organizácie.</w:t>
      </w:r>
    </w:p>
    <w:p w14:paraId="2F43DFAC" w14:textId="77777777" w:rsidR="00CB6464" w:rsidRPr="004E6D0E" w:rsidRDefault="00CF52B8">
      <w:pPr>
        <w:jc w:val="both"/>
        <w:rPr>
          <w:rFonts w:ascii="Arial" w:hAnsi="Arial" w:cs="Arial"/>
        </w:rPr>
      </w:pPr>
      <w:r w:rsidRPr="004E6D0E">
        <w:rPr>
          <w:rFonts w:ascii="Arial" w:hAnsi="Arial" w:cs="Arial"/>
        </w:rPr>
        <w:t>Cieľové skupiny:</w:t>
      </w:r>
    </w:p>
    <w:p w14:paraId="59E8A858"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široká verejnosť.</w:t>
      </w:r>
    </w:p>
    <w:p w14:paraId="3392BBBE" w14:textId="77777777" w:rsidR="00B5451E" w:rsidRPr="004E6D0E" w:rsidRDefault="00CF52B8">
      <w:pPr>
        <w:jc w:val="both"/>
        <w:rPr>
          <w:rFonts w:ascii="Arial" w:hAnsi="Arial" w:cs="Arial"/>
        </w:rPr>
      </w:pPr>
      <w:r w:rsidRPr="004E6D0E">
        <w:rPr>
          <w:rFonts w:ascii="Arial" w:hAnsi="Arial" w:cs="Arial"/>
        </w:rPr>
        <w:t>Cieľové územie</w:t>
      </w:r>
      <w:r w:rsidR="00B5451E" w:rsidRPr="004E6D0E">
        <w:rPr>
          <w:rFonts w:ascii="Arial" w:hAnsi="Arial" w:cs="Arial"/>
        </w:rPr>
        <w:t>:</w:t>
      </w:r>
    </w:p>
    <w:p w14:paraId="4D8F1029" w14:textId="69D98F8A" w:rsidR="00CB6464" w:rsidRPr="004E6D0E" w:rsidRDefault="00B5451E">
      <w:pPr>
        <w:jc w:val="both"/>
        <w:rPr>
          <w:rFonts w:ascii="Arial" w:hAnsi="Arial" w:cs="Arial"/>
        </w:rPr>
      </w:pPr>
      <w:r w:rsidRPr="004E6D0E">
        <w:rPr>
          <w:rFonts w:ascii="Arial" w:hAnsi="Arial" w:cs="Arial"/>
        </w:rPr>
        <w:t>celé územie SR</w:t>
      </w:r>
      <w:r w:rsidR="00CA617A" w:rsidRPr="004E6D0E">
        <w:rPr>
          <w:rFonts w:ascii="Arial" w:hAnsi="Arial" w:cs="Arial"/>
        </w:rPr>
        <w:t xml:space="preserve"> </w:t>
      </w:r>
    </w:p>
    <w:p w14:paraId="35B341CF" w14:textId="77777777" w:rsidR="00912609" w:rsidRPr="004E6D0E" w:rsidRDefault="00372367">
      <w:pPr>
        <w:jc w:val="both"/>
        <w:rPr>
          <w:rFonts w:ascii="Arial" w:hAnsi="Arial" w:cs="Arial"/>
        </w:rPr>
      </w:pPr>
      <w:r w:rsidRPr="004E6D0E">
        <w:rPr>
          <w:rFonts w:ascii="Arial" w:hAnsi="Arial" w:cs="Arial"/>
        </w:rPr>
        <w:lastRenderedPageBreak/>
        <w:t xml:space="preserve">Za účelom zabezpečenia synergie a komplementarity medzi IROP a OPII </w:t>
      </w:r>
      <w:r w:rsidR="006A05B2" w:rsidRPr="004E6D0E">
        <w:rPr>
          <w:rFonts w:ascii="Arial" w:hAnsi="Arial" w:cs="Arial"/>
        </w:rPr>
        <w:t>sa budú uplatňovať rovnaké zásady uvedené v investičnej priorite 1.1.</w:t>
      </w:r>
    </w:p>
    <w:p w14:paraId="38F0682F" w14:textId="77777777" w:rsidR="00CB6464" w:rsidRPr="004E6D0E" w:rsidRDefault="00CF52B8">
      <w:pPr>
        <w:jc w:val="both"/>
        <w:rPr>
          <w:rFonts w:ascii="Arial" w:hAnsi="Arial" w:cs="Arial"/>
        </w:rPr>
      </w:pPr>
      <w:r w:rsidRPr="004E6D0E">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14:paraId="79D99F93" w14:textId="77777777" w:rsidR="00CB6464" w:rsidRPr="004E6D0E" w:rsidRDefault="00CF52B8">
      <w:pPr>
        <w:pStyle w:val="Nadpis6"/>
        <w:rPr>
          <w:rFonts w:ascii="Arial" w:hAnsi="Arial" w:cs="Arial"/>
        </w:rPr>
      </w:pPr>
      <w:bookmarkStart w:id="85" w:name="_Toc387651799"/>
      <w:r w:rsidRPr="004E6D0E">
        <w:rPr>
          <w:rFonts w:ascii="Arial" w:hAnsi="Arial" w:cs="Arial"/>
        </w:rPr>
        <w:t>2.1.2.2. Hlavné zásady výberu operácií</w:t>
      </w:r>
      <w:bookmarkEnd w:id="85"/>
    </w:p>
    <w:p w14:paraId="2CCBB5B3" w14:textId="77777777" w:rsidR="00CB6464" w:rsidRPr="004E6D0E" w:rsidRDefault="00F26E23" w:rsidP="00BE7730">
      <w:pPr>
        <w:spacing w:before="120" w:after="120"/>
        <w:jc w:val="both"/>
        <w:rPr>
          <w:rFonts w:ascii="Arial" w:hAnsi="Arial" w:cs="Arial"/>
        </w:rPr>
      </w:pPr>
      <w:r w:rsidRPr="004E6D0E">
        <w:rPr>
          <w:rFonts w:ascii="Arial" w:hAnsi="Arial" w:cs="Arial"/>
        </w:rPr>
        <w:t xml:space="preserve">Na </w:t>
      </w:r>
      <w:r w:rsidR="00CF52B8" w:rsidRPr="004E6D0E">
        <w:rPr>
          <w:rFonts w:ascii="Arial" w:hAnsi="Arial" w:cs="Arial"/>
        </w:rPr>
        <w:t xml:space="preserve">efektívne dosiahnutie čo najväčšieho príspevku operácií/projektov k naplneniu </w:t>
      </w:r>
      <w:r w:rsidR="00CF52B8" w:rsidRPr="004E6D0E">
        <w:rPr>
          <w:rFonts w:ascii="Arial" w:hAnsi="Arial" w:cs="Arial"/>
          <w:b/>
        </w:rPr>
        <w:t>investičnej priority 1.2.</w:t>
      </w:r>
      <w:r w:rsidR="00CF52B8" w:rsidRPr="004E6D0E">
        <w:rPr>
          <w:rFonts w:ascii="Arial" w:hAnsi="Arial" w:cs="Arial"/>
        </w:rPr>
        <w:t xml:space="preserve"> a dosiahnutie stanovených výsledkov navrhované operácie/projekty rešpektujú nasledovné princípy:</w:t>
      </w:r>
    </w:p>
    <w:p w14:paraId="1E067211" w14:textId="77777777" w:rsidR="00CB6464" w:rsidRPr="004E6D0E" w:rsidRDefault="00FA4B32" w:rsidP="00B5146F">
      <w:pPr>
        <w:pStyle w:val="Odsekzoznamu"/>
        <w:numPr>
          <w:ilvl w:val="0"/>
          <w:numId w:val="49"/>
        </w:numPr>
        <w:jc w:val="both"/>
        <w:rPr>
          <w:rFonts w:ascii="Arial" w:hAnsi="Arial" w:cs="Arial"/>
        </w:rPr>
      </w:pPr>
      <w:r w:rsidRPr="004E6D0E">
        <w:rPr>
          <w:rFonts w:ascii="Arial" w:hAnsi="Arial" w:cs="Arial"/>
        </w:rPr>
        <w:t>financovanie infraštruktúry</w:t>
      </w:r>
      <w:r w:rsidR="00BE521E" w:rsidRPr="004E6D0E">
        <w:rPr>
          <w:rFonts w:ascii="Arial" w:hAnsi="Arial" w:cs="Arial"/>
        </w:rPr>
        <w:t xml:space="preserve"> a autobusov</w:t>
      </w:r>
      <w:r w:rsidRPr="004E6D0E">
        <w:rPr>
          <w:rFonts w:ascii="Arial" w:hAnsi="Arial" w:cs="Arial"/>
        </w:rPr>
        <w:t xml:space="preserve"> pre regionálnu VOD je možné za predpokladu, že súčasťou projektu je vytvorenie, rozšírenie alebo prevádzkovanie existujúceho integrovaného dopravného systému s organizačnou a prevádzkovou integráciou na území, ktorého sa projekt týka</w:t>
      </w:r>
      <w:r w:rsidR="00915C29" w:rsidRPr="004E6D0E">
        <w:rPr>
          <w:rFonts w:ascii="Arial" w:hAnsi="Arial" w:cs="Arial"/>
        </w:rPr>
        <w:t>,</w:t>
      </w:r>
    </w:p>
    <w:p w14:paraId="7852A813"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opatrenia v rámci investičnej priority do regionálnej VOD sú podmienené existenciou</w:t>
      </w:r>
      <w:r w:rsidR="00BE521E" w:rsidRPr="004E6D0E">
        <w:rPr>
          <w:rFonts w:ascii="Arial" w:hAnsi="Arial" w:cs="Arial"/>
        </w:rPr>
        <w:t xml:space="preserve"> plánu mobility a </w:t>
      </w:r>
      <w:r w:rsidRPr="004E6D0E">
        <w:rPr>
          <w:rFonts w:ascii="Arial" w:hAnsi="Arial" w:cs="Arial"/>
        </w:rPr>
        <w:t xml:space="preserve"> plánu dopravnej obsluhy regiónu, v prípade mestskej VOD vypracovaním plánu udržateľnej mestskej mobility,</w:t>
      </w:r>
    </w:p>
    <w:p w14:paraId="1606E00F" w14:textId="77777777" w:rsidR="00D33FFD" w:rsidRPr="004E6D0E" w:rsidRDefault="00D33FFD" w:rsidP="00B5146F">
      <w:pPr>
        <w:pStyle w:val="Odsekzoznamu"/>
        <w:numPr>
          <w:ilvl w:val="0"/>
          <w:numId w:val="49"/>
        </w:numPr>
        <w:jc w:val="both"/>
        <w:rPr>
          <w:rFonts w:ascii="Arial" w:hAnsi="Arial" w:cs="Arial"/>
        </w:rPr>
      </w:pPr>
      <w:r w:rsidRPr="004E6D0E">
        <w:rPr>
          <w:rFonts w:ascii="Arial" w:hAnsi="Arial" w:cs="Arial"/>
        </w:rPr>
        <w:t>projekt je v súlade so strategickými dokumentmi pre oblasť dopravy</w:t>
      </w:r>
      <w:r w:rsidR="006471AD" w:rsidRPr="004E6D0E">
        <w:rPr>
          <w:rFonts w:ascii="Arial" w:hAnsi="Arial" w:cs="Arial"/>
        </w:rPr>
        <w:t xml:space="preserve"> na miestnej, regionálnej a </w:t>
      </w:r>
      <w:r w:rsidR="00550FAF" w:rsidRPr="004E6D0E">
        <w:rPr>
          <w:rFonts w:ascii="Arial" w:hAnsi="Arial" w:cs="Arial"/>
        </w:rPr>
        <w:t>celo</w:t>
      </w:r>
      <w:r w:rsidR="006471AD" w:rsidRPr="004E6D0E">
        <w:rPr>
          <w:rFonts w:ascii="Arial" w:hAnsi="Arial" w:cs="Arial"/>
        </w:rPr>
        <w:t>štátnej úrovni</w:t>
      </w:r>
      <w:r w:rsidRPr="004E6D0E">
        <w:rPr>
          <w:rFonts w:ascii="Arial" w:hAnsi="Arial" w:cs="Arial"/>
        </w:rPr>
        <w:t>,</w:t>
      </w:r>
    </w:p>
    <w:p w14:paraId="20CE5C5E" w14:textId="77777777" w:rsidR="00BE521E" w:rsidRPr="004E6D0E" w:rsidRDefault="00BE521E" w:rsidP="00B5146F">
      <w:pPr>
        <w:pStyle w:val="Odsekzoznamu"/>
        <w:numPr>
          <w:ilvl w:val="0"/>
          <w:numId w:val="49"/>
        </w:numPr>
        <w:jc w:val="both"/>
        <w:rPr>
          <w:rFonts w:ascii="Arial" w:hAnsi="Arial" w:cs="Arial"/>
        </w:rPr>
      </w:pPr>
      <w:r w:rsidRPr="004E6D0E">
        <w:rPr>
          <w:rFonts w:ascii="Arial" w:hAnsi="Arial" w:cs="Arial"/>
        </w:rPr>
        <w:t>financovanie náhrady a nákupu autobusov v mestskej hromadnej doprave je možné iba po predchádzajúcej realizácii opatrení na zabezpečenie preferencie vozidiel MHD na linkách, pre ktoré budú určené,</w:t>
      </w:r>
    </w:p>
    <w:p w14:paraId="27BA4F7A"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 xml:space="preserve">projekty náhrady a nákupu autobusov </w:t>
      </w:r>
      <w:r w:rsidR="00550FAF" w:rsidRPr="004E6D0E">
        <w:rPr>
          <w:rFonts w:ascii="Arial" w:hAnsi="Arial" w:cs="Arial"/>
        </w:rPr>
        <w:t xml:space="preserve">(spolu so súvisiacou infraštruktúrou) </w:t>
      </w:r>
      <w:r w:rsidRPr="004E6D0E">
        <w:rPr>
          <w:rFonts w:ascii="Arial" w:hAnsi="Arial" w:cs="Arial"/>
        </w:rPr>
        <w:t>mestskej a prímestskej verejnej osobnej autobusovej dopravy</w:t>
      </w:r>
      <w:r w:rsidR="00550FAF" w:rsidRPr="004E6D0E">
        <w:rPr>
          <w:rFonts w:ascii="Arial" w:hAnsi="Arial" w:cs="Arial"/>
        </w:rPr>
        <w:t xml:space="preserve"> sú založené na inovatívnych nízkouhlíkových technológiách, pričom</w:t>
      </w:r>
      <w:r w:rsidRPr="004E6D0E">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14:paraId="3187C02E"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projekt prispieva k presunu cestujúcich z IAD do MHD,</w:t>
      </w:r>
    </w:p>
    <w:p w14:paraId="3FE47BC7"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projekt obsahuje prvky pre elimináciu negatívnych vplyvov dopravy na životné prostredie,</w:t>
      </w:r>
    </w:p>
    <w:p w14:paraId="3B6D5DAE"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projekt je výsledkom analýzy dopytu, posúdenia variant a analýzy nákladov a prínosov, projekt prispieva k zvýšeniu kvality verejnej osobnej dopravy,</w:t>
      </w:r>
    </w:p>
    <w:p w14:paraId="6DAFB4A0"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projekt prispieva k integrácii a previazanosti služieb vo verejnej doprave,</w:t>
      </w:r>
    </w:p>
    <w:p w14:paraId="08B144DB"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projekt využíva moderné IKT vo väzbe na potreby cestujúcich,</w:t>
      </w:r>
    </w:p>
    <w:p w14:paraId="13AB3A3C"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projekt prispieva k rozvoju multimodality v osobnej doprave,</w:t>
      </w:r>
    </w:p>
    <w:p w14:paraId="2AE5DDE0"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 xml:space="preserve">projekt </w:t>
      </w:r>
      <w:r w:rsidR="00F26E23" w:rsidRPr="004E6D0E">
        <w:rPr>
          <w:rFonts w:ascii="Arial" w:hAnsi="Arial" w:cs="Arial"/>
        </w:rPr>
        <w:t>uspokojuje potreby zdravotne postihnutých osôb a osôb so zníženou pohyblivosťou</w:t>
      </w:r>
      <w:r w:rsidRPr="004E6D0E">
        <w:rPr>
          <w:rFonts w:ascii="Arial" w:hAnsi="Arial" w:cs="Arial"/>
        </w:rPr>
        <w:t>,</w:t>
      </w:r>
    </w:p>
    <w:p w14:paraId="4F7D9831"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projekt prispieva k zvýšeniu bezpečnosti zraniteľných účastníkov cestnej premávky,</w:t>
      </w:r>
    </w:p>
    <w:p w14:paraId="20446406"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projekt prispieva  k segregácii cestnej dopravy  a cyklodopravy,</w:t>
      </w:r>
    </w:p>
    <w:p w14:paraId="7ABDF3F2"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 xml:space="preserve">nové prestupné terminály a integrované zastávky nadväzujú na projekty budovania </w:t>
      </w:r>
      <w:r w:rsidR="00F26E23" w:rsidRPr="004E6D0E">
        <w:rPr>
          <w:rFonts w:ascii="Arial" w:hAnsi="Arial" w:cs="Arial"/>
        </w:rPr>
        <w:t>terminálov integrovanej osobnej dopravy</w:t>
      </w:r>
      <w:r w:rsidRPr="004E6D0E">
        <w:rPr>
          <w:rFonts w:ascii="Arial" w:hAnsi="Arial" w:cs="Arial"/>
        </w:rPr>
        <w:t xml:space="preserve"> cez OP Integrovaná infraštruktúra,</w:t>
      </w:r>
    </w:p>
    <w:p w14:paraId="64448CD6" w14:textId="77777777" w:rsidR="00CB6464" w:rsidRPr="004E6D0E" w:rsidRDefault="00CF52B8" w:rsidP="00B5146F">
      <w:pPr>
        <w:pStyle w:val="Odsekzoznamu"/>
        <w:numPr>
          <w:ilvl w:val="0"/>
          <w:numId w:val="49"/>
        </w:numPr>
        <w:jc w:val="both"/>
        <w:rPr>
          <w:rFonts w:ascii="Arial" w:hAnsi="Arial" w:cs="Arial"/>
        </w:rPr>
      </w:pPr>
      <w:r w:rsidRPr="004E6D0E">
        <w:rPr>
          <w:rFonts w:ascii="Arial" w:hAnsi="Arial" w:cs="Arial"/>
        </w:rPr>
        <w:t xml:space="preserve">prestupné terminály a </w:t>
      </w:r>
      <w:r w:rsidR="00F26E23" w:rsidRPr="004E6D0E">
        <w:rPr>
          <w:rFonts w:ascii="Arial" w:hAnsi="Arial" w:cs="Arial"/>
        </w:rPr>
        <w:t>uzly</w:t>
      </w:r>
      <w:r w:rsidRPr="004E6D0E">
        <w:rPr>
          <w:rFonts w:ascii="Arial" w:hAnsi="Arial" w:cs="Arial"/>
        </w:rPr>
        <w:t xml:space="preserve"> integrujú regionálnu </w:t>
      </w:r>
      <w:r w:rsidR="00F26E23" w:rsidRPr="004E6D0E">
        <w:rPr>
          <w:rFonts w:ascii="Arial" w:hAnsi="Arial" w:cs="Arial"/>
        </w:rPr>
        <w:t xml:space="preserve">autobusovú </w:t>
      </w:r>
      <w:r w:rsidRPr="004E6D0E">
        <w:rPr>
          <w:rFonts w:ascii="Arial" w:hAnsi="Arial" w:cs="Arial"/>
        </w:rPr>
        <w:t>osobnú dopravu a nosnú koľajovú sieť,</w:t>
      </w:r>
    </w:p>
    <w:p w14:paraId="34DBECBF" w14:textId="77777777" w:rsidR="00D63756" w:rsidRPr="004E6D0E" w:rsidRDefault="00CF52B8" w:rsidP="00B5146F">
      <w:pPr>
        <w:pStyle w:val="Odsekzoznamu"/>
        <w:numPr>
          <w:ilvl w:val="0"/>
          <w:numId w:val="49"/>
        </w:numPr>
        <w:jc w:val="both"/>
        <w:rPr>
          <w:rFonts w:ascii="Arial" w:hAnsi="Arial" w:cs="Arial"/>
        </w:rPr>
      </w:pPr>
      <w:r w:rsidRPr="004E6D0E">
        <w:rPr>
          <w:rFonts w:ascii="Arial" w:hAnsi="Arial" w:cs="Arial"/>
        </w:rPr>
        <w:lastRenderedPageBreak/>
        <w:t>prestupné terminály</w:t>
      </w:r>
      <w:r w:rsidR="00F26E23" w:rsidRPr="004E6D0E">
        <w:rPr>
          <w:rFonts w:ascii="Arial" w:hAnsi="Arial" w:cs="Arial"/>
        </w:rPr>
        <w:t>, uzly</w:t>
      </w:r>
      <w:r w:rsidRPr="004E6D0E">
        <w:rPr>
          <w:rFonts w:ascii="Arial" w:hAnsi="Arial" w:cs="Arial"/>
        </w:rPr>
        <w:t xml:space="preserve"> a integrované zastávky integrujú regionálnu verejnú osobnú dopravu a mestskú hromadnú dopravu,</w:t>
      </w:r>
    </w:p>
    <w:p w14:paraId="741630A7" w14:textId="77777777" w:rsidR="00CB6464" w:rsidRPr="004E6D0E" w:rsidRDefault="00D63756" w:rsidP="00B5146F">
      <w:pPr>
        <w:pStyle w:val="Odsekzoznamu"/>
        <w:numPr>
          <w:ilvl w:val="0"/>
          <w:numId w:val="49"/>
        </w:numPr>
        <w:jc w:val="both"/>
        <w:rPr>
          <w:rFonts w:ascii="Arial" w:hAnsi="Arial" w:cs="Arial"/>
        </w:rPr>
      </w:pPr>
      <w:r w:rsidRPr="004E6D0E">
        <w:rPr>
          <w:rFonts w:ascii="Arial" w:hAnsi="Arial" w:cs="Arial"/>
        </w:rPr>
        <w:t>projekt rešpektuje minimálne štandardy dopravnej obsluhy na miestnej, regionálnej a národnej úrovni,</w:t>
      </w:r>
    </w:p>
    <w:p w14:paraId="12556BA2" w14:textId="77777777" w:rsidR="00CB6464" w:rsidRPr="004E6D0E" w:rsidRDefault="00CF52B8" w:rsidP="00B5146F">
      <w:pPr>
        <w:pStyle w:val="Odsekzoznamu"/>
        <w:numPr>
          <w:ilvl w:val="0"/>
          <w:numId w:val="49"/>
        </w:numPr>
        <w:jc w:val="both"/>
        <w:rPr>
          <w:rFonts w:ascii="Arial" w:hAnsi="Arial" w:cs="Arial"/>
          <w:i/>
        </w:rPr>
      </w:pPr>
      <w:r w:rsidRPr="004E6D0E">
        <w:rPr>
          <w:rFonts w:ascii="Arial" w:hAnsi="Arial" w:cs="Arial"/>
        </w:rPr>
        <w:t>projekt uplatňuje zásadu „znečisťovateľ platí“</w:t>
      </w:r>
      <w:r w:rsidR="00A97771" w:rsidRPr="004E6D0E">
        <w:rPr>
          <w:rFonts w:ascii="Arial" w:hAnsi="Arial" w:cs="Arial"/>
        </w:rPr>
        <w:t>.</w:t>
      </w:r>
    </w:p>
    <w:p w14:paraId="720EEE28" w14:textId="77777777" w:rsidR="00BF462B" w:rsidRPr="004E6D0E" w:rsidRDefault="00BF462B" w:rsidP="00BF462B">
      <w:pPr>
        <w:spacing w:before="120"/>
        <w:jc w:val="both"/>
        <w:rPr>
          <w:rFonts w:ascii="Arial" w:hAnsi="Arial" w:cs="Arial"/>
        </w:rPr>
      </w:pPr>
      <w:r w:rsidRPr="004E6D0E">
        <w:rPr>
          <w:rFonts w:ascii="Arial" w:hAnsi="Arial" w:cs="Arial"/>
        </w:rPr>
        <w:t>Princípy spoločne uplatňované pre oblasť energetickej efektívnosti sa nachádzajú v</w:t>
      </w:r>
      <w:r w:rsidR="00367E8C" w:rsidRPr="004E6D0E">
        <w:rPr>
          <w:rFonts w:ascii="Arial" w:hAnsi="Arial" w:cs="Arial"/>
        </w:rPr>
        <w:t> kapitole 2.4.1.2</w:t>
      </w:r>
      <w:r w:rsidRPr="004E6D0E">
        <w:rPr>
          <w:rFonts w:ascii="Arial" w:hAnsi="Arial" w:cs="Arial"/>
        </w:rPr>
        <w:t>.</w:t>
      </w:r>
    </w:p>
    <w:p w14:paraId="41D3593C" w14:textId="77777777" w:rsidR="00CB6464" w:rsidRPr="004E6D0E" w:rsidRDefault="00CF52B8">
      <w:pPr>
        <w:rPr>
          <w:rFonts w:ascii="Arial" w:hAnsi="Arial" w:cs="Arial"/>
        </w:rPr>
      </w:pPr>
      <w:r w:rsidRPr="004E6D0E">
        <w:rPr>
          <w:rFonts w:ascii="Arial" w:hAnsi="Arial" w:cs="Arial"/>
        </w:rPr>
        <w:t>Uvedené princípy sa uplatňujú v závislosti od typu a charakteru projektu.</w:t>
      </w:r>
    </w:p>
    <w:p w14:paraId="6413316E" w14:textId="77777777" w:rsidR="00CB6464" w:rsidRPr="004E6D0E" w:rsidRDefault="00CF52B8">
      <w:pPr>
        <w:jc w:val="both"/>
        <w:rPr>
          <w:rFonts w:ascii="Arial" w:hAnsi="Arial" w:cs="Arial"/>
        </w:rPr>
      </w:pPr>
      <w:r w:rsidRPr="004E6D0E">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14:paraId="4F5C329C" w14:textId="77777777" w:rsidR="00CB6464" w:rsidRPr="004E6D0E" w:rsidRDefault="00CF52B8" w:rsidP="006D25CE">
      <w:pPr>
        <w:pStyle w:val="Nadpis6"/>
        <w:spacing w:before="480"/>
        <w:rPr>
          <w:rFonts w:ascii="Arial" w:hAnsi="Arial" w:cs="Arial"/>
        </w:rPr>
      </w:pPr>
      <w:bookmarkStart w:id="86" w:name="_Toc387651800"/>
      <w:r w:rsidRPr="004E6D0E">
        <w:rPr>
          <w:rFonts w:ascii="Arial" w:hAnsi="Arial" w:cs="Arial"/>
        </w:rPr>
        <w:t>2.1.2.3. Plánované využitie finančných nástrojov</w:t>
      </w:r>
      <w:bookmarkEnd w:id="86"/>
    </w:p>
    <w:p w14:paraId="1F0E68DC" w14:textId="77777777" w:rsidR="00CB6464" w:rsidRPr="004E6D0E" w:rsidRDefault="00CF52B8">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06D97FC4" w14:textId="274EC576" w:rsidR="00CB6464" w:rsidRPr="004E6D0E" w:rsidRDefault="00CF52B8">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p>
    <w:p w14:paraId="61072C63" w14:textId="77777777" w:rsidR="00CB6464" w:rsidRPr="004E6D0E" w:rsidRDefault="00CF52B8">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6B3EB5EB" w14:textId="77777777" w:rsidR="00CB6464" w:rsidRPr="004E6D0E" w:rsidRDefault="00CF52B8" w:rsidP="006D25CE">
      <w:pPr>
        <w:pStyle w:val="Nadpis6"/>
        <w:spacing w:before="480"/>
        <w:rPr>
          <w:rFonts w:ascii="Arial" w:hAnsi="Arial" w:cs="Arial"/>
        </w:rPr>
      </w:pPr>
      <w:bookmarkStart w:id="87" w:name="_Toc387651801"/>
      <w:r w:rsidRPr="004E6D0E">
        <w:rPr>
          <w:rFonts w:ascii="Arial" w:hAnsi="Arial" w:cs="Arial"/>
        </w:rPr>
        <w:t>2.1.2.4  Plánované využitie veľkých  projektov</w:t>
      </w:r>
      <w:bookmarkEnd w:id="87"/>
    </w:p>
    <w:p w14:paraId="5FD5DE0C" w14:textId="77777777" w:rsidR="00CB6464" w:rsidRPr="004E6D0E" w:rsidRDefault="00CF52B8">
      <w:pPr>
        <w:jc w:val="both"/>
        <w:rPr>
          <w:rFonts w:ascii="Arial" w:hAnsi="Arial" w:cs="Arial"/>
        </w:rPr>
      </w:pPr>
      <w:r w:rsidRPr="004E6D0E">
        <w:rPr>
          <w:rFonts w:ascii="Arial" w:hAnsi="Arial" w:cs="Arial"/>
        </w:rPr>
        <w:t>V tejto investičnej priorite nie sú podporované projekty z kategórie veľkých projektov podľa čl. 100 – 103 nariadenia EP a Rady (EÚ) č. 1303/2013.</w:t>
      </w:r>
    </w:p>
    <w:p w14:paraId="2AB45EEF" w14:textId="77777777" w:rsidR="00CB6464" w:rsidRPr="004E6D0E" w:rsidRDefault="00CF52B8" w:rsidP="006D25CE">
      <w:pPr>
        <w:pStyle w:val="Nadpis6"/>
        <w:spacing w:before="480"/>
        <w:rPr>
          <w:rFonts w:ascii="Arial" w:hAnsi="Arial" w:cs="Arial"/>
        </w:rPr>
      </w:pPr>
      <w:bookmarkStart w:id="88" w:name="_Toc387651802"/>
      <w:r w:rsidRPr="004E6D0E">
        <w:rPr>
          <w:rFonts w:ascii="Arial" w:hAnsi="Arial" w:cs="Arial"/>
        </w:rPr>
        <w:lastRenderedPageBreak/>
        <w:t>2.1.2.5. Ukazovatele výstupov podľa investičnej priority a ak je to vhodné, podľa kategórie regiónu</w:t>
      </w:r>
      <w:bookmarkEnd w:id="88"/>
    </w:p>
    <w:p w14:paraId="64AAB1DE" w14:textId="77777777" w:rsidR="00CB6464" w:rsidRPr="004E6D0E" w:rsidRDefault="00CF52B8">
      <w:pPr>
        <w:spacing w:before="120"/>
        <w:rPr>
          <w:rFonts w:ascii="Arial" w:hAnsi="Arial" w:cs="Arial"/>
        </w:rPr>
      </w:pPr>
      <w:r w:rsidRPr="004E6D0E">
        <w:rPr>
          <w:rStyle w:val="Siln"/>
          <w:rFonts w:ascii="Arial" w:hAnsi="Arial" w:cs="Arial"/>
        </w:rPr>
        <w:t>Tabuľka č. 7</w:t>
      </w:r>
      <w:r w:rsidRPr="004E6D0E">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683"/>
        <w:gridCol w:w="1590"/>
        <w:gridCol w:w="1045"/>
        <w:gridCol w:w="912"/>
        <w:gridCol w:w="958"/>
        <w:gridCol w:w="508"/>
        <w:gridCol w:w="508"/>
        <w:gridCol w:w="866"/>
        <w:gridCol w:w="857"/>
        <w:gridCol w:w="1125"/>
      </w:tblGrid>
      <w:tr w:rsidR="00CB6464" w:rsidRPr="004E6D0E" w14:paraId="48C3E2F0" w14:textId="77777777" w:rsidTr="006D25CE">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03767096"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vAlign w:val="center"/>
          </w:tcPr>
          <w:p w14:paraId="71C9E349"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vAlign w:val="center"/>
          </w:tcPr>
          <w:p w14:paraId="69215B95"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vAlign w:val="center"/>
          </w:tcPr>
          <w:p w14:paraId="3FC34AE8"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vAlign w:val="center"/>
          </w:tcPr>
          <w:p w14:paraId="421D6FB6"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E537341"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vAlign w:val="center"/>
          </w:tcPr>
          <w:p w14:paraId="62797228"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vAlign w:val="center"/>
          </w:tcPr>
          <w:p w14:paraId="681D57F3"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CB6464" w:rsidRPr="004E6D0E" w14:paraId="2ED36284" w14:textId="77777777" w:rsidTr="006D25CE">
        <w:trPr>
          <w:trHeight w:val="277"/>
        </w:trPr>
        <w:tc>
          <w:tcPr>
            <w:tcW w:w="697" w:type="dxa"/>
            <w:vMerge/>
            <w:tcBorders>
              <w:left w:val="single" w:sz="8" w:space="0" w:color="4E67C8"/>
              <w:bottom w:val="single" w:sz="18" w:space="0" w:color="4E67C8"/>
              <w:right w:val="single" w:sz="8" w:space="0" w:color="4E67C8"/>
            </w:tcBorders>
            <w:shd w:val="clear" w:color="auto" w:fill="auto"/>
            <w:vAlign w:val="center"/>
          </w:tcPr>
          <w:p w14:paraId="1DE5ECFA" w14:textId="77777777" w:rsidR="00CB6464" w:rsidRPr="004E6D0E" w:rsidRDefault="00CB6464" w:rsidP="006D25CE">
            <w:pPr>
              <w:spacing w:after="0" w:line="240" w:lineRule="auto"/>
              <w:jc w:val="center"/>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vAlign w:val="center"/>
          </w:tcPr>
          <w:p w14:paraId="18C0F9DB" w14:textId="77777777" w:rsidR="00CB6464" w:rsidRPr="004E6D0E" w:rsidRDefault="00CB6464" w:rsidP="006D25CE">
            <w:pPr>
              <w:spacing w:after="0" w:line="240" w:lineRule="auto"/>
              <w:jc w:val="center"/>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vAlign w:val="center"/>
          </w:tcPr>
          <w:p w14:paraId="3E3E0187" w14:textId="77777777" w:rsidR="00CB6464" w:rsidRPr="004E6D0E" w:rsidRDefault="00CB6464" w:rsidP="006D25CE">
            <w:pPr>
              <w:spacing w:after="0" w:line="240" w:lineRule="auto"/>
              <w:jc w:val="center"/>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vAlign w:val="center"/>
          </w:tcPr>
          <w:p w14:paraId="6BCD7002" w14:textId="77777777" w:rsidR="00CB6464" w:rsidRPr="004E6D0E" w:rsidRDefault="00CB6464" w:rsidP="006D25CE">
            <w:pPr>
              <w:spacing w:after="0" w:line="240" w:lineRule="auto"/>
              <w:jc w:val="center"/>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vAlign w:val="center"/>
          </w:tcPr>
          <w:p w14:paraId="434EE002" w14:textId="77777777" w:rsidR="00CB6464" w:rsidRPr="004E6D0E" w:rsidRDefault="00CB6464" w:rsidP="006D25CE">
            <w:pPr>
              <w:spacing w:after="0" w:line="240" w:lineRule="auto"/>
              <w:jc w:val="center"/>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F47A21"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FE0FD2"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B197DE" w14:textId="77777777" w:rsidR="00CB6464" w:rsidRPr="004E6D0E" w:rsidRDefault="00CF52B8" w:rsidP="006D25CE">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14:paraId="451C22C6" w14:textId="77777777" w:rsidR="00CB6464" w:rsidRPr="004E6D0E"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14:paraId="636EDAF9" w14:textId="77777777" w:rsidR="00CB6464" w:rsidRPr="004E6D0E" w:rsidRDefault="00CB6464">
            <w:pPr>
              <w:spacing w:after="0" w:line="240" w:lineRule="auto"/>
              <w:rPr>
                <w:rFonts w:ascii="Arial" w:eastAsia="Times New Roman" w:hAnsi="Arial" w:cs="Arial"/>
                <w:b/>
                <w:bCs/>
                <w:sz w:val="16"/>
                <w:szCs w:val="16"/>
              </w:rPr>
            </w:pPr>
          </w:p>
        </w:tc>
      </w:tr>
      <w:tr w:rsidR="00CB6464" w:rsidRPr="004E6D0E" w14:paraId="4ECA2BA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77368B" w14:textId="77777777" w:rsidR="00CB6464" w:rsidRPr="004E6D0E" w:rsidRDefault="00CF52B8"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747579"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CB69EB"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AB105F"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9FE899"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vAlign w:val="center"/>
          </w:tcPr>
          <w:p w14:paraId="64AB187C"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vAlign w:val="center"/>
          </w:tcPr>
          <w:p w14:paraId="12D74443"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vAlign w:val="center"/>
          </w:tcPr>
          <w:p w14:paraId="67627170" w14:textId="77777777" w:rsidR="00CB6464" w:rsidRPr="004E6D0E" w:rsidRDefault="00146450" w:rsidP="006D25CE">
            <w:pPr>
              <w:spacing w:after="0" w:line="240" w:lineRule="auto"/>
              <w:jc w:val="center"/>
              <w:rPr>
                <w:rFonts w:ascii="Arial" w:hAnsi="Arial" w:cs="Arial"/>
                <w:sz w:val="16"/>
                <w:szCs w:val="16"/>
              </w:rPr>
            </w:pPr>
            <w:r w:rsidRPr="004E6D0E">
              <w:rPr>
                <w:rFonts w:ascii="Arial" w:hAnsi="Arial" w:cs="Arial"/>
                <w:sz w:val="16"/>
                <w:szCs w:val="16"/>
              </w:rPr>
              <w:t xml:space="preserve"> 457,30</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A6D13F"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B62586"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11ACCAE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FA1C7B" w14:textId="77777777" w:rsidR="00CB6464" w:rsidRPr="004E6D0E" w:rsidRDefault="00CF52B8"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2380F5"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1734E3"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54A1F0"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533E0"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3334015A"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6D249F87"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3108E2F9" w14:textId="77777777" w:rsidR="00CB6464" w:rsidRPr="004E6D0E" w:rsidRDefault="00146450" w:rsidP="006D25CE">
            <w:pPr>
              <w:spacing w:after="0" w:line="240" w:lineRule="auto"/>
              <w:jc w:val="center"/>
              <w:rPr>
                <w:rFonts w:ascii="Arial" w:hAnsi="Arial" w:cs="Arial"/>
                <w:sz w:val="16"/>
                <w:szCs w:val="16"/>
              </w:rPr>
            </w:pPr>
            <w:r w:rsidRPr="004E6D0E">
              <w:rPr>
                <w:rFonts w:ascii="Arial" w:hAnsi="Arial" w:cs="Arial"/>
                <w:sz w:val="16"/>
                <w:szCs w:val="16"/>
              </w:rPr>
              <w:t xml:space="preserve"> 45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F837B5"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7DFF03"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0836E006" w14:textId="77777777" w:rsidTr="00BE7730">
        <w:trPr>
          <w:trHeight w:val="855"/>
        </w:trPr>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14F05" w14:textId="77777777" w:rsidR="00CB6464" w:rsidRPr="004E6D0E" w:rsidRDefault="00CF52B8"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714EC1"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71715"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D59B9"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17C090"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vAlign w:val="center"/>
          </w:tcPr>
          <w:p w14:paraId="35430A30"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67EA9DEA"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2EB908FA" w14:textId="77777777" w:rsidR="00CB6464" w:rsidRPr="004E6D0E" w:rsidRDefault="00146450" w:rsidP="006D25CE">
            <w:pPr>
              <w:spacing w:after="0" w:line="240" w:lineRule="auto"/>
              <w:jc w:val="center"/>
              <w:rPr>
                <w:rFonts w:ascii="Arial" w:hAnsi="Arial" w:cs="Arial"/>
                <w:sz w:val="16"/>
                <w:szCs w:val="16"/>
              </w:rPr>
            </w:pPr>
            <w:r w:rsidRPr="004E6D0E">
              <w:rPr>
                <w:rFonts w:ascii="Arial" w:hAnsi="Arial" w:cs="Arial"/>
                <w:sz w:val="16"/>
                <w:szCs w:val="16"/>
              </w:rPr>
              <w:t xml:space="preserve"> 228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9A390A"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8ADC6C"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61994625"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CEFEA" w14:textId="77777777" w:rsidR="00CB6464" w:rsidRPr="004E6D0E" w:rsidRDefault="00CF52B8"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CCC485"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9BD3FF"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20A186"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E15AE3"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D687BB2"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2C5E5593"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3A05B042" w14:textId="77777777" w:rsidR="00CB6464" w:rsidRPr="004E6D0E" w:rsidRDefault="00146450" w:rsidP="006D25CE">
            <w:pPr>
              <w:spacing w:after="0" w:line="240" w:lineRule="auto"/>
              <w:jc w:val="center"/>
              <w:rPr>
                <w:rFonts w:ascii="Arial" w:hAnsi="Arial" w:cs="Arial"/>
                <w:sz w:val="16"/>
                <w:szCs w:val="16"/>
              </w:rPr>
            </w:pPr>
            <w:r w:rsidRPr="004E6D0E">
              <w:rPr>
                <w:rFonts w:ascii="Arial" w:hAnsi="Arial" w:cs="Arial"/>
                <w:sz w:val="16"/>
                <w:szCs w:val="16"/>
              </w:rPr>
              <w:t xml:space="preserve"> 22</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7B53D"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008FCB"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387F3032"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24ECC1" w14:textId="77777777" w:rsidR="00CB6464" w:rsidRPr="004E6D0E" w:rsidRDefault="002A337A"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9B96DC"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 xml:space="preserve">Počet nahradených autobusov </w:t>
            </w:r>
            <w:r w:rsidR="00821778" w:rsidRPr="004E6D0E">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F73B3A"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A820F3"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04CDEF"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5D4ADA"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0D5EF2"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0023E9" w14:textId="77777777" w:rsidR="00CB6464"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71</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E6BC0"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2870E0"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2C02F9D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8BA72" w14:textId="77777777" w:rsidR="00CB6464" w:rsidRPr="004E6D0E" w:rsidRDefault="002A337A"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C55772"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 xml:space="preserve">Počet nahradených autobusov </w:t>
            </w:r>
            <w:r w:rsidR="00821778" w:rsidRPr="004E6D0E">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B87473"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584DE9"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B1D503"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45A71C"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28C0E7"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7D2EB1" w14:textId="77777777" w:rsidR="00CB6464"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18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50ECC"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C5816C"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3451E899"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381670" w14:textId="77777777" w:rsidR="00CB6464" w:rsidRPr="004E6D0E" w:rsidRDefault="002A337A"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16BED"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64780"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01E2A0"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5FE7E6"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5018E0"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D73DAA"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6578FF" w14:textId="77777777" w:rsidR="00CB6464"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18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DFD177"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737B67"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17B2A818"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508AD" w14:textId="77777777" w:rsidR="00CB6464" w:rsidRPr="004E6D0E" w:rsidRDefault="002A337A"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3ABF8B"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D32A82"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12B676"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EEA2CF"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C626"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068FAC"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29AAA" w14:textId="77777777" w:rsidR="00CB6464"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B45C27"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400954"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2A83A159"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E76C9F" w14:textId="77777777" w:rsidR="00CB6464" w:rsidRPr="004E6D0E" w:rsidRDefault="00CF52B8"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EE9AD"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76A7C"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DD12AE"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226BCF"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8ED2CB"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39937B"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DBB870" w14:textId="77777777" w:rsidR="00CB6464"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92</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3F89F7"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9C8413"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1789FA4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D1A202" w14:textId="77777777" w:rsidR="00CB6464" w:rsidRPr="004E6D0E" w:rsidRDefault="00CF52B8"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40F5EE"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275EB6"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694F3F"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1220A5"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7B1E0D"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3CB6D5"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3EE89D" w14:textId="77777777" w:rsidR="00CB6464"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1</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EA3B5"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8B13F8"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7859AFD1"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5400FD" w14:textId="77777777" w:rsidR="00CB6464" w:rsidRPr="004E6D0E" w:rsidRDefault="00CF52B8"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6B968"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F3C045"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3E9B6"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C9D25E"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984586"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1CAA"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4890AE" w14:textId="77777777" w:rsidR="00CB6464"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4</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E344C6"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D20013"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2D3EBA7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AE53E" w14:textId="77777777" w:rsidR="00CB6464" w:rsidRPr="004E6D0E" w:rsidRDefault="00CF52B8"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F94494"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C8BF6E"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49462"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9D6100"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EF7F8"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9BBD0E"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B0CBBB" w14:textId="77777777" w:rsidR="00CB6464"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849256"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EEB912"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7CB77055"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8503CF" w14:textId="77777777" w:rsidR="00CB6464" w:rsidRPr="004E6D0E" w:rsidRDefault="002A337A"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EFF118"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00F7D6"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30CFF1"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A62C7C"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058C62"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E73E55"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4EF53C" w14:textId="77777777" w:rsidR="00CB6464"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22B4AC"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79F4F6"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6F3F1E5E"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5D6D75" w14:textId="77777777" w:rsidR="00CB6464" w:rsidRPr="004E6D0E" w:rsidRDefault="002A337A"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3CEFA8"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C2C4D1" w14:textId="77777777" w:rsidR="00CB6464"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055605"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C204B0"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AABFB"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E48011"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11FBBF" w14:textId="77777777" w:rsidR="00CB6464"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F393B3"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75EE2D" w14:textId="77777777" w:rsidR="00CB6464" w:rsidRPr="004E6D0E" w:rsidRDefault="00CF52B8"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C7762" w:rsidRPr="004E6D0E" w14:paraId="410FF7C9"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CFD2C" w14:textId="77777777" w:rsidR="00CC7762" w:rsidRPr="004E6D0E" w:rsidRDefault="00CC7762"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097918"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776E13" w14:textId="77777777" w:rsidR="00CC7762"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osob</w:t>
            </w:r>
            <w:r w:rsidR="00524F76" w:rsidRPr="004E6D0E">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C6BF5F"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86BB7"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391AE7"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C9FE71"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32E574" w14:textId="77777777" w:rsidR="00CC7762"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w:t>
            </w:r>
          </w:p>
          <w:p w14:paraId="3E997A05" w14:textId="77777777" w:rsidR="00DF4507"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870 553*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EAD45B" w14:textId="77777777" w:rsidR="00CC7762"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E165EC"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Ročne</w:t>
            </w:r>
          </w:p>
        </w:tc>
      </w:tr>
      <w:tr w:rsidR="00CC7762" w:rsidRPr="004E6D0E" w14:paraId="1BF5F347"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A1A6F9" w14:textId="77777777" w:rsidR="00CC7762" w:rsidRPr="004E6D0E" w:rsidRDefault="00CC7762" w:rsidP="006D25CE">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F66D8"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690B6B" w14:textId="77777777" w:rsidR="00CC7762" w:rsidRPr="004E6D0E" w:rsidRDefault="00AF709D" w:rsidP="006D25CE">
            <w:pPr>
              <w:spacing w:after="0" w:line="240" w:lineRule="auto"/>
              <w:jc w:val="center"/>
              <w:rPr>
                <w:rFonts w:ascii="Arial" w:hAnsi="Arial" w:cs="Arial"/>
                <w:sz w:val="16"/>
                <w:szCs w:val="16"/>
              </w:rPr>
            </w:pPr>
            <w:r w:rsidRPr="004E6D0E">
              <w:rPr>
                <w:rFonts w:ascii="Arial" w:hAnsi="Arial" w:cs="Arial"/>
                <w:sz w:val="16"/>
                <w:szCs w:val="16"/>
              </w:rPr>
              <w:t>osob</w:t>
            </w:r>
            <w:r w:rsidR="00524F76" w:rsidRPr="004E6D0E">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E7BC07"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250158"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B14FEC"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53BC62"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EBACF" w14:textId="77777777" w:rsidR="00CC7762"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w:t>
            </w:r>
          </w:p>
          <w:p w14:paraId="26013FB3" w14:textId="77777777" w:rsidR="00DF4507"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612 716*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F58378" w14:textId="77777777" w:rsidR="00CC7762" w:rsidRPr="004E6D0E" w:rsidRDefault="00DF4507" w:rsidP="006D25CE">
            <w:pPr>
              <w:spacing w:after="0" w:line="240" w:lineRule="auto"/>
              <w:jc w:val="center"/>
              <w:rPr>
                <w:rFonts w:ascii="Arial" w:hAnsi="Arial" w:cs="Arial"/>
                <w:sz w:val="16"/>
                <w:szCs w:val="16"/>
              </w:rPr>
            </w:pPr>
            <w:r w:rsidRPr="004E6D0E">
              <w:rPr>
                <w:rFonts w:ascii="Arial" w:hAnsi="Arial" w:cs="Arial"/>
                <w:sz w:val="16"/>
                <w:szCs w:val="16"/>
              </w:rPr>
              <w:t xml:space="preserve"> 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C14EBA" w14:textId="77777777" w:rsidR="00CC7762" w:rsidRPr="004E6D0E" w:rsidRDefault="00CC7762" w:rsidP="006D25CE">
            <w:pPr>
              <w:spacing w:after="0" w:line="240" w:lineRule="auto"/>
              <w:jc w:val="center"/>
              <w:rPr>
                <w:rFonts w:ascii="Arial" w:hAnsi="Arial" w:cs="Arial"/>
                <w:sz w:val="16"/>
                <w:szCs w:val="16"/>
              </w:rPr>
            </w:pPr>
            <w:r w:rsidRPr="004E6D0E">
              <w:rPr>
                <w:rFonts w:ascii="Arial" w:hAnsi="Arial" w:cs="Arial"/>
                <w:sz w:val="16"/>
                <w:szCs w:val="16"/>
              </w:rPr>
              <w:t>Ročne</w:t>
            </w:r>
          </w:p>
        </w:tc>
      </w:tr>
    </w:tbl>
    <w:p w14:paraId="4582A161" w14:textId="77777777" w:rsidR="00CB6464" w:rsidRPr="004E6D0E" w:rsidRDefault="00F61E9E">
      <w:pPr>
        <w:rPr>
          <w:rFonts w:ascii="Arial" w:hAnsi="Arial" w:cs="Arial"/>
          <w:sz w:val="18"/>
          <w:szCs w:val="18"/>
        </w:rPr>
      </w:pPr>
      <w:r w:rsidRPr="004E6D0E">
        <w:rPr>
          <w:rFonts w:ascii="Arial" w:hAnsi="Arial" w:cs="Arial"/>
          <w:sz w:val="18"/>
          <w:szCs w:val="18"/>
        </w:rPr>
        <w:t>*územie udržateľného mestského rozvoja</w:t>
      </w:r>
    </w:p>
    <w:p w14:paraId="3F75D95F" w14:textId="77777777" w:rsidR="00CB6464" w:rsidRPr="004E6D0E" w:rsidRDefault="00CF52B8">
      <w:pPr>
        <w:pStyle w:val="Nadpis5"/>
        <w:shd w:val="clear" w:color="auto" w:fill="B8C1E9"/>
        <w:rPr>
          <w:rFonts w:ascii="Arial" w:hAnsi="Arial" w:cs="Arial"/>
        </w:rPr>
      </w:pPr>
      <w:bookmarkStart w:id="89" w:name="_Toc383369278"/>
      <w:bookmarkStart w:id="90" w:name="_Toc387651803"/>
      <w:r w:rsidRPr="004E6D0E">
        <w:rPr>
          <w:rFonts w:ascii="Arial" w:hAnsi="Arial" w:cs="Arial"/>
        </w:rPr>
        <w:lastRenderedPageBreak/>
        <w:t>Výkonnostný rámec</w:t>
      </w:r>
      <w:bookmarkEnd w:id="89"/>
      <w:bookmarkEnd w:id="90"/>
    </w:p>
    <w:p w14:paraId="351CCB6E" w14:textId="77777777" w:rsidR="00CB6464" w:rsidRPr="004E6D0E" w:rsidRDefault="00CF52B8" w:rsidP="00A122B7">
      <w:pPr>
        <w:spacing w:before="240"/>
        <w:rPr>
          <w:rFonts w:ascii="Arial" w:hAnsi="Arial" w:cs="Arial"/>
        </w:rPr>
      </w:pPr>
      <w:r w:rsidRPr="004E6D0E">
        <w:rPr>
          <w:rStyle w:val="Siln"/>
          <w:rFonts w:ascii="Arial" w:hAnsi="Arial" w:cs="Arial"/>
        </w:rPr>
        <w:t>Tabuľka č. 8</w:t>
      </w:r>
      <w:r w:rsidRPr="004E6D0E">
        <w:rPr>
          <w:rStyle w:val="Zvraznenie"/>
          <w:rFonts w:ascii="Arial" w:hAnsi="Arial" w:cs="Arial"/>
        </w:rPr>
        <w:t xml:space="preserve"> Výkonnostný rámec prioritnej osi </w:t>
      </w:r>
    </w:p>
    <w:tbl>
      <w:tblPr>
        <w:tblW w:w="938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1196"/>
        <w:gridCol w:w="283"/>
        <w:gridCol w:w="993"/>
        <w:gridCol w:w="850"/>
        <w:gridCol w:w="568"/>
        <w:gridCol w:w="709"/>
        <w:gridCol w:w="992"/>
        <w:gridCol w:w="283"/>
        <w:gridCol w:w="284"/>
        <w:gridCol w:w="992"/>
        <w:gridCol w:w="567"/>
        <w:gridCol w:w="992"/>
      </w:tblGrid>
      <w:tr w:rsidR="00CB6464" w:rsidRPr="004E6D0E" w14:paraId="44DCC954" w14:textId="77777777" w:rsidTr="00C74A55">
        <w:trPr>
          <w:trHeight w:val="646"/>
        </w:trPr>
        <w:tc>
          <w:tcPr>
            <w:tcW w:w="675" w:type="dxa"/>
            <w:vMerge w:val="restart"/>
            <w:tcBorders>
              <w:top w:val="single" w:sz="8" w:space="0" w:color="4E67C8"/>
              <w:left w:val="single" w:sz="8" w:space="0" w:color="4E67C8"/>
              <w:right w:val="single" w:sz="8" w:space="0" w:color="4E67C8"/>
            </w:tcBorders>
            <w:vAlign w:val="center"/>
          </w:tcPr>
          <w:p w14:paraId="2CB4FCE6"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Prioritná</w:t>
            </w:r>
          </w:p>
          <w:p w14:paraId="3656D766"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os</w:t>
            </w:r>
          </w:p>
        </w:tc>
        <w:tc>
          <w:tcPr>
            <w:tcW w:w="1196" w:type="dxa"/>
            <w:vMerge w:val="restart"/>
            <w:tcBorders>
              <w:top w:val="single" w:sz="8" w:space="0" w:color="4E67C8"/>
              <w:left w:val="single" w:sz="8" w:space="0" w:color="4E67C8"/>
              <w:right w:val="single" w:sz="8" w:space="0" w:color="4E67C8"/>
            </w:tcBorders>
            <w:vAlign w:val="center"/>
          </w:tcPr>
          <w:p w14:paraId="3C9247B6"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Druh ukazovateľa</w:t>
            </w:r>
          </w:p>
          <w:p w14:paraId="52D5DAEC" w14:textId="77777777" w:rsidR="00CB6464" w:rsidRPr="004E6D0E" w:rsidRDefault="00CB6464" w:rsidP="002B1765">
            <w:pPr>
              <w:spacing w:after="0" w:line="240" w:lineRule="auto"/>
              <w:jc w:val="center"/>
              <w:rPr>
                <w:rFonts w:ascii="Arial" w:eastAsia="Times New Roman" w:hAnsi="Arial" w:cs="Arial"/>
                <w:b/>
                <w:bCs/>
                <w:sz w:val="14"/>
                <w:szCs w:val="14"/>
              </w:rPr>
            </w:pPr>
          </w:p>
          <w:p w14:paraId="713C6659"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52F63A3"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ID</w:t>
            </w:r>
          </w:p>
          <w:p w14:paraId="760E2F11" w14:textId="77777777" w:rsidR="00CB6464" w:rsidRPr="004E6D0E" w:rsidRDefault="00CB6464" w:rsidP="002B1765">
            <w:pPr>
              <w:spacing w:after="0" w:line="240" w:lineRule="auto"/>
              <w:jc w:val="center"/>
              <w:rPr>
                <w:rFonts w:ascii="Arial" w:eastAsia="Times New Roman" w:hAnsi="Arial" w:cs="Arial"/>
                <w:bCs/>
                <w:sz w:val="14"/>
                <w:szCs w:val="14"/>
              </w:rPr>
            </w:pPr>
          </w:p>
        </w:tc>
        <w:tc>
          <w:tcPr>
            <w:tcW w:w="993" w:type="dxa"/>
            <w:vMerge w:val="restart"/>
            <w:tcBorders>
              <w:top w:val="single" w:sz="8" w:space="0" w:color="4E67C8"/>
              <w:left w:val="single" w:sz="8" w:space="0" w:color="4E67C8"/>
              <w:right w:val="single" w:sz="8" w:space="0" w:color="4E67C8"/>
            </w:tcBorders>
            <w:vAlign w:val="center"/>
          </w:tcPr>
          <w:p w14:paraId="19308AA0"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Ukazovateľ alebo kľúčový implementačný krok</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7642E1E1"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Merná  jednotka (ak relevantné)</w:t>
            </w:r>
          </w:p>
        </w:tc>
        <w:tc>
          <w:tcPr>
            <w:tcW w:w="568" w:type="dxa"/>
            <w:vMerge w:val="restart"/>
            <w:tcBorders>
              <w:top w:val="single" w:sz="8" w:space="0" w:color="4E67C8"/>
              <w:left w:val="single" w:sz="8" w:space="0" w:color="4E67C8"/>
              <w:right w:val="single" w:sz="8" w:space="0" w:color="4E67C8"/>
            </w:tcBorders>
            <w:shd w:val="clear" w:color="auto" w:fill="auto"/>
            <w:vAlign w:val="center"/>
          </w:tcPr>
          <w:p w14:paraId="7EE0790F"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04912C43"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05BCAE6"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C83BB1C" w14:textId="77777777" w:rsidR="00CB6464" w:rsidRPr="004E6D0E" w:rsidRDefault="003218D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Cieľová hodnota</w:t>
            </w:r>
            <w:r w:rsidR="00CF52B8" w:rsidRPr="004E6D0E">
              <w:rPr>
                <w:rFonts w:ascii="Arial" w:eastAsia="Times New Roman" w:hAnsi="Arial" w:cs="Arial"/>
                <w:b/>
                <w:bCs/>
                <w:sz w:val="14"/>
                <w:szCs w:val="14"/>
              </w:rPr>
              <w:t xml:space="preserve">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14AE0E0C"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45D92FC"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Vysvetlenie relevantnosti ukazovateľa (ak relevantné)</w:t>
            </w:r>
          </w:p>
        </w:tc>
      </w:tr>
      <w:tr w:rsidR="00CB6464" w:rsidRPr="004E6D0E" w14:paraId="1E211CCA" w14:textId="77777777" w:rsidTr="00C74A55">
        <w:trPr>
          <w:trHeight w:val="1049"/>
        </w:trPr>
        <w:tc>
          <w:tcPr>
            <w:tcW w:w="675" w:type="dxa"/>
            <w:vMerge/>
            <w:tcBorders>
              <w:left w:val="single" w:sz="8" w:space="0" w:color="4E67C8"/>
              <w:bottom w:val="single" w:sz="18" w:space="0" w:color="4E67C8"/>
              <w:right w:val="single" w:sz="8" w:space="0" w:color="4E67C8"/>
            </w:tcBorders>
            <w:vAlign w:val="center"/>
          </w:tcPr>
          <w:p w14:paraId="6524780D" w14:textId="77777777" w:rsidR="00CB6464" w:rsidRPr="004E6D0E" w:rsidRDefault="00CB6464" w:rsidP="002B1765">
            <w:pPr>
              <w:spacing w:after="0" w:line="240" w:lineRule="auto"/>
              <w:jc w:val="center"/>
              <w:rPr>
                <w:rFonts w:ascii="Arial" w:eastAsia="Times New Roman" w:hAnsi="Arial" w:cs="Arial"/>
                <w:b/>
                <w:bCs/>
                <w:sz w:val="16"/>
                <w:szCs w:val="16"/>
              </w:rPr>
            </w:pPr>
          </w:p>
        </w:tc>
        <w:tc>
          <w:tcPr>
            <w:tcW w:w="1196" w:type="dxa"/>
            <w:vMerge/>
            <w:tcBorders>
              <w:left w:val="single" w:sz="8" w:space="0" w:color="4E67C8"/>
              <w:bottom w:val="single" w:sz="18" w:space="0" w:color="4E67C8"/>
              <w:right w:val="single" w:sz="8" w:space="0" w:color="4E67C8"/>
            </w:tcBorders>
            <w:vAlign w:val="center"/>
          </w:tcPr>
          <w:p w14:paraId="431E7113" w14:textId="77777777" w:rsidR="00CB6464" w:rsidRPr="004E6D0E" w:rsidRDefault="00CB6464" w:rsidP="002B1765">
            <w:pPr>
              <w:spacing w:after="0" w:line="240" w:lineRule="auto"/>
              <w:jc w:val="center"/>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vAlign w:val="center"/>
          </w:tcPr>
          <w:p w14:paraId="01E4C464" w14:textId="77777777" w:rsidR="00CB6464" w:rsidRPr="004E6D0E" w:rsidRDefault="00CB6464" w:rsidP="002B1765">
            <w:pPr>
              <w:spacing w:after="0" w:line="240" w:lineRule="auto"/>
              <w:jc w:val="center"/>
              <w:rPr>
                <w:rFonts w:ascii="Arial" w:eastAsia="Times New Roman" w:hAnsi="Arial" w:cs="Arial"/>
                <w:bCs/>
                <w:sz w:val="16"/>
                <w:szCs w:val="16"/>
              </w:rPr>
            </w:pPr>
          </w:p>
        </w:tc>
        <w:tc>
          <w:tcPr>
            <w:tcW w:w="993" w:type="dxa"/>
            <w:vMerge/>
            <w:tcBorders>
              <w:left w:val="single" w:sz="8" w:space="0" w:color="4E67C8"/>
              <w:bottom w:val="single" w:sz="18" w:space="0" w:color="4E67C8"/>
              <w:right w:val="single" w:sz="8" w:space="0" w:color="4E67C8"/>
            </w:tcBorders>
            <w:vAlign w:val="center"/>
          </w:tcPr>
          <w:p w14:paraId="404EE5AD" w14:textId="77777777" w:rsidR="00CB6464" w:rsidRPr="004E6D0E" w:rsidRDefault="00CB6464" w:rsidP="002B1765">
            <w:pPr>
              <w:spacing w:after="0" w:line="240" w:lineRule="auto"/>
              <w:jc w:val="center"/>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2DCE0447" w14:textId="77777777" w:rsidR="00CB6464" w:rsidRPr="004E6D0E" w:rsidRDefault="00CB6464" w:rsidP="002B1765">
            <w:pPr>
              <w:spacing w:after="0" w:line="240" w:lineRule="auto"/>
              <w:jc w:val="center"/>
              <w:rPr>
                <w:rFonts w:ascii="Arial" w:eastAsia="Times New Roman" w:hAnsi="Arial" w:cs="Arial"/>
                <w:b/>
                <w:bCs/>
                <w:sz w:val="16"/>
                <w:szCs w:val="16"/>
              </w:rPr>
            </w:pPr>
          </w:p>
        </w:tc>
        <w:tc>
          <w:tcPr>
            <w:tcW w:w="568" w:type="dxa"/>
            <w:vMerge/>
            <w:tcBorders>
              <w:left w:val="single" w:sz="8" w:space="0" w:color="4E67C8"/>
              <w:bottom w:val="single" w:sz="18" w:space="0" w:color="4E67C8"/>
              <w:right w:val="single" w:sz="8" w:space="0" w:color="4E67C8"/>
            </w:tcBorders>
            <w:shd w:val="clear" w:color="auto" w:fill="auto"/>
            <w:vAlign w:val="center"/>
          </w:tcPr>
          <w:p w14:paraId="5386EDE2" w14:textId="77777777" w:rsidR="00CB6464" w:rsidRPr="004E6D0E" w:rsidRDefault="00CB6464" w:rsidP="002B1765">
            <w:pPr>
              <w:spacing w:after="0" w:line="240" w:lineRule="auto"/>
              <w:jc w:val="center"/>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vAlign w:val="center"/>
          </w:tcPr>
          <w:p w14:paraId="7A60EBFD" w14:textId="77777777" w:rsidR="00CB6464" w:rsidRPr="004E6D0E"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734A3088" w14:textId="77777777" w:rsidR="00CB6464" w:rsidRPr="004E6D0E" w:rsidRDefault="00CB6464" w:rsidP="002B1765">
            <w:pPr>
              <w:spacing w:after="0" w:line="240" w:lineRule="auto"/>
              <w:jc w:val="center"/>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034D9B4"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909175"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28D86B"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vAlign w:val="center"/>
          </w:tcPr>
          <w:p w14:paraId="010381D0" w14:textId="77777777" w:rsidR="00CB6464" w:rsidRPr="004E6D0E"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7E97BC56" w14:textId="77777777" w:rsidR="00CB6464" w:rsidRPr="004E6D0E" w:rsidRDefault="00CB6464" w:rsidP="002B1765">
            <w:pPr>
              <w:spacing w:after="0" w:line="240" w:lineRule="auto"/>
              <w:jc w:val="center"/>
              <w:rPr>
                <w:rFonts w:ascii="Arial" w:eastAsia="Times New Roman" w:hAnsi="Arial" w:cs="Arial"/>
                <w:b/>
                <w:bCs/>
                <w:sz w:val="16"/>
                <w:szCs w:val="16"/>
              </w:rPr>
            </w:pPr>
          </w:p>
        </w:tc>
      </w:tr>
      <w:tr w:rsidR="00CB6464" w:rsidRPr="004E6D0E" w14:paraId="56547C65" w14:textId="77777777" w:rsidTr="00C74A55">
        <w:trPr>
          <w:trHeight w:val="1235"/>
        </w:trPr>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5A45D3" w14:textId="77777777" w:rsidR="00CB6464" w:rsidRPr="00C74A55" w:rsidRDefault="00CF52B8" w:rsidP="002B1765">
            <w:pPr>
              <w:spacing w:after="0" w:line="240" w:lineRule="auto"/>
              <w:jc w:val="center"/>
              <w:rPr>
                <w:rFonts w:ascii="Arial" w:eastAsia="Times New Roman" w:hAnsi="Arial" w:cs="Arial"/>
                <w:b/>
                <w:bCs/>
                <w:sz w:val="14"/>
                <w:szCs w:val="14"/>
              </w:rPr>
            </w:pPr>
            <w:r w:rsidRPr="00C74A55">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35A4B0" w14:textId="77777777" w:rsidR="00CB6464" w:rsidRPr="00C74A55" w:rsidRDefault="00CF52B8" w:rsidP="002B1765">
            <w:pPr>
              <w:spacing w:after="0" w:line="240" w:lineRule="auto"/>
              <w:jc w:val="center"/>
              <w:rPr>
                <w:rFonts w:ascii="Arial" w:eastAsia="Times New Roman" w:hAnsi="Arial" w:cs="Arial"/>
                <w:b/>
                <w:bCs/>
                <w:sz w:val="14"/>
                <w:szCs w:val="14"/>
              </w:rPr>
            </w:pPr>
            <w:r w:rsidRPr="00C74A55">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BE9A6" w14:textId="77777777" w:rsidR="00CB6464" w:rsidRPr="00C74A55" w:rsidRDefault="00CF52B8" w:rsidP="002B1765">
            <w:pPr>
              <w:spacing w:after="0" w:line="240" w:lineRule="auto"/>
              <w:jc w:val="center"/>
              <w:rPr>
                <w:rFonts w:ascii="Arial" w:eastAsia="Times New Roman" w:hAnsi="Arial" w:cs="Arial"/>
                <w:bCs/>
                <w:sz w:val="14"/>
                <w:szCs w:val="14"/>
              </w:rPr>
            </w:pPr>
            <w:r w:rsidRPr="00C74A55">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3F6CDA" w14:textId="68044B52" w:rsidR="00CB6464" w:rsidRPr="00C74A55" w:rsidRDefault="00CF52B8" w:rsidP="002B1765">
            <w:pPr>
              <w:spacing w:after="0" w:line="240" w:lineRule="auto"/>
              <w:jc w:val="center"/>
              <w:rPr>
                <w:rFonts w:ascii="Arial" w:hAnsi="Arial" w:cs="Arial"/>
                <w:sz w:val="14"/>
                <w:szCs w:val="14"/>
              </w:rPr>
            </w:pPr>
            <w:r w:rsidRPr="00C74A55">
              <w:rPr>
                <w:rFonts w:ascii="Arial" w:hAnsi="Arial" w:cs="Arial"/>
                <w:sz w:val="14"/>
                <w:szCs w:val="14"/>
              </w:rPr>
              <w:t>Celková suma oprávnených výdavkov po ich certifikovaní certifikačným orgánom</w:t>
            </w:r>
            <w:r w:rsidR="00F56940">
              <w:rPr>
                <w:rFonts w:ascii="Arial" w:hAnsi="Arial" w:cs="Arial"/>
                <w:sz w:val="14"/>
                <w:szCs w:val="14"/>
              </w:rPr>
              <w:t xml:space="preserve"> </w:t>
            </w:r>
            <w:r w:rsidR="00F56940" w:rsidRPr="00F56940">
              <w:rPr>
                <w:rFonts w:ascii="Arial" w:hAnsi="Arial" w:cs="Arial"/>
                <w:sz w:val="14"/>
                <w:szCs w:val="14"/>
              </w:rPr>
              <w:t>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3FE899" w14:textId="77777777" w:rsidR="00CB6464" w:rsidRPr="00C74A55" w:rsidRDefault="00CF52B8" w:rsidP="002B1765">
            <w:pPr>
              <w:spacing w:after="0" w:line="240" w:lineRule="auto"/>
              <w:jc w:val="center"/>
              <w:rPr>
                <w:rFonts w:ascii="Arial" w:hAnsi="Arial" w:cs="Arial"/>
                <w:sz w:val="14"/>
                <w:szCs w:val="14"/>
              </w:rPr>
            </w:pPr>
            <w:r w:rsidRPr="00C74A55">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B03BB" w14:textId="77777777" w:rsidR="00CB6464" w:rsidRPr="00C74A55" w:rsidRDefault="00CF52B8" w:rsidP="002B1765">
            <w:pPr>
              <w:spacing w:after="0" w:line="240" w:lineRule="auto"/>
              <w:jc w:val="center"/>
              <w:rPr>
                <w:rFonts w:ascii="Arial" w:hAnsi="Arial" w:cs="Arial"/>
                <w:sz w:val="14"/>
                <w:szCs w:val="14"/>
              </w:rPr>
            </w:pPr>
            <w:r w:rsidRPr="00C74A55">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5B0814" w14:textId="77777777" w:rsidR="00CB6464" w:rsidRPr="00C74A55" w:rsidRDefault="00CF52B8" w:rsidP="002B1765">
            <w:pPr>
              <w:spacing w:after="0" w:line="240" w:lineRule="auto"/>
              <w:jc w:val="center"/>
              <w:rPr>
                <w:rFonts w:ascii="Arial" w:hAnsi="Arial" w:cs="Arial"/>
                <w:sz w:val="14"/>
                <w:szCs w:val="14"/>
              </w:rPr>
            </w:pPr>
            <w:r w:rsidRPr="00C74A55">
              <w:rPr>
                <w:rFonts w:ascii="Arial" w:hAnsi="Arial" w:cs="Arial"/>
                <w:sz w:val="14"/>
                <w:szCs w:val="14"/>
              </w:rPr>
              <w:t>Menej rozvinutý</w:t>
            </w:r>
          </w:p>
          <w:p w14:paraId="2851DDE1" w14:textId="77777777" w:rsidR="00CB6464" w:rsidRPr="00C74A55" w:rsidRDefault="007C2C06" w:rsidP="002B1765">
            <w:pPr>
              <w:spacing w:after="0" w:line="240" w:lineRule="auto"/>
              <w:jc w:val="center"/>
              <w:rPr>
                <w:rFonts w:ascii="Arial" w:hAnsi="Arial" w:cs="Arial"/>
                <w:sz w:val="14"/>
                <w:szCs w:val="14"/>
              </w:rPr>
            </w:pPr>
            <w:r w:rsidRPr="00C74A55">
              <w:rPr>
                <w:rFonts w:ascii="Arial" w:hAnsi="Arial" w:cs="Arial"/>
                <w:sz w:val="14"/>
                <w:szCs w:val="14"/>
              </w:rPr>
              <w:t>R</w:t>
            </w:r>
            <w:r w:rsidR="00CF52B8" w:rsidRPr="00C74A55">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B9C8E4" w14:textId="466CADF6" w:rsidR="006445CF" w:rsidRPr="00C74A55" w:rsidRDefault="00C74A55" w:rsidP="005E14ED">
            <w:pPr>
              <w:spacing w:after="0" w:line="240" w:lineRule="auto"/>
              <w:jc w:val="center"/>
              <w:rPr>
                <w:rFonts w:ascii="Arial" w:hAnsi="Arial" w:cs="Arial"/>
                <w:sz w:val="14"/>
                <w:szCs w:val="14"/>
              </w:rPr>
            </w:pPr>
            <w:r w:rsidRPr="00C74A55">
              <w:rPr>
                <w:rFonts w:ascii="Arial" w:hAnsi="Arial" w:cs="Arial"/>
                <w:sz w:val="14"/>
                <w:szCs w:val="14"/>
              </w:rPr>
              <w:t>70 000</w:t>
            </w:r>
            <w:r>
              <w:rPr>
                <w:rFonts w:ascii="Arial" w:hAnsi="Arial" w:cs="Arial"/>
                <w:sz w:val="14"/>
                <w:szCs w:val="14"/>
              </w:rPr>
              <w:t> </w:t>
            </w:r>
            <w:r w:rsidRPr="00C74A55">
              <w:rPr>
                <w:rFonts w:ascii="Arial" w:hAnsi="Arial" w:cs="Arial"/>
                <w:sz w:val="14"/>
                <w:szCs w:val="14"/>
              </w:rPr>
              <w:t>000</w:t>
            </w:r>
          </w:p>
        </w:tc>
        <w:tc>
          <w:tcPr>
            <w:tcW w:w="283" w:type="dxa"/>
            <w:tcBorders>
              <w:top w:val="single" w:sz="8" w:space="0" w:color="4E67C8"/>
              <w:left w:val="single" w:sz="8" w:space="0" w:color="4E67C8"/>
              <w:right w:val="single" w:sz="8" w:space="0" w:color="4E67C8"/>
            </w:tcBorders>
            <w:shd w:val="clear" w:color="auto" w:fill="auto"/>
            <w:vAlign w:val="center"/>
          </w:tcPr>
          <w:p w14:paraId="5D5CCFF5" w14:textId="77777777" w:rsidR="00CB6464" w:rsidRPr="004E6D0E" w:rsidRDefault="00CF52B8"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4CA2D0E1" w14:textId="77777777" w:rsidR="00CB6464" w:rsidRPr="004E6D0E" w:rsidRDefault="00CF52B8"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D3430A4" w14:textId="2B22B6DC" w:rsidR="00CB6464" w:rsidRPr="004E6D0E" w:rsidRDefault="00761061" w:rsidP="002B1765">
            <w:pPr>
              <w:spacing w:after="0" w:line="240" w:lineRule="auto"/>
              <w:jc w:val="center"/>
              <w:rPr>
                <w:rFonts w:ascii="Arial" w:hAnsi="Arial" w:cs="Arial"/>
                <w:sz w:val="14"/>
                <w:szCs w:val="14"/>
              </w:rPr>
            </w:pPr>
            <w:del w:id="91" w:author="Autor">
              <w:r w:rsidRPr="004E6D0E" w:rsidDel="00133B18">
                <w:rPr>
                  <w:rFonts w:ascii="Arial" w:hAnsi="Arial" w:cs="Arial"/>
                  <w:sz w:val="14"/>
                  <w:szCs w:val="14"/>
                </w:rPr>
                <w:delText>465 681 479</w:delText>
              </w:r>
            </w:del>
            <w:ins w:id="92" w:author="Autor">
              <w:r w:rsidR="00133B18">
                <w:rPr>
                  <w:rFonts w:ascii="Arial" w:hAnsi="Arial" w:cs="Arial"/>
                  <w:sz w:val="14"/>
                  <w:szCs w:val="14"/>
                </w:rPr>
                <w:t>456 753 185</w:t>
              </w:r>
            </w:ins>
          </w:p>
        </w:tc>
        <w:tc>
          <w:tcPr>
            <w:tcW w:w="567" w:type="dxa"/>
            <w:tcBorders>
              <w:top w:val="single" w:sz="8" w:space="0" w:color="4E67C8"/>
              <w:left w:val="single" w:sz="8" w:space="0" w:color="4E67C8"/>
              <w:right w:val="single" w:sz="8" w:space="0" w:color="4E67C8"/>
            </w:tcBorders>
            <w:shd w:val="clear" w:color="auto" w:fill="auto"/>
            <w:vAlign w:val="center"/>
          </w:tcPr>
          <w:p w14:paraId="763AC271" w14:textId="77777777" w:rsidR="00CB6464" w:rsidRPr="004E6D0E" w:rsidRDefault="00CF52B8" w:rsidP="002B1765">
            <w:pPr>
              <w:spacing w:after="0" w:line="240" w:lineRule="auto"/>
              <w:jc w:val="center"/>
              <w:rPr>
                <w:rFonts w:ascii="Arial" w:hAnsi="Arial" w:cs="Arial"/>
                <w:sz w:val="14"/>
                <w:szCs w:val="14"/>
              </w:rPr>
            </w:pPr>
            <w:r w:rsidRPr="004E6D0E">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42521A" w14:textId="77777777" w:rsidR="00CB6464" w:rsidRPr="004E6D0E" w:rsidRDefault="00CB6464" w:rsidP="002B1765">
            <w:pPr>
              <w:spacing w:after="0" w:line="240" w:lineRule="auto"/>
              <w:jc w:val="center"/>
              <w:rPr>
                <w:rFonts w:ascii="Arial" w:hAnsi="Arial" w:cs="Arial"/>
                <w:sz w:val="14"/>
                <w:szCs w:val="14"/>
              </w:rPr>
            </w:pPr>
          </w:p>
        </w:tc>
      </w:tr>
      <w:tr w:rsidR="00CB6464" w:rsidRPr="004E6D0E" w14:paraId="6F4C6B14"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351D71" w14:textId="77777777" w:rsidR="00CB6464" w:rsidRPr="00800E6C" w:rsidRDefault="00CF52B8" w:rsidP="002B1765">
            <w:pPr>
              <w:spacing w:after="0" w:line="240" w:lineRule="auto"/>
              <w:jc w:val="center"/>
              <w:rPr>
                <w:rFonts w:ascii="Arial" w:eastAsia="Times New Roman" w:hAnsi="Arial" w:cs="Arial"/>
                <w:b/>
                <w:bCs/>
                <w:sz w:val="14"/>
                <w:szCs w:val="14"/>
              </w:rPr>
            </w:pPr>
            <w:r w:rsidRPr="00800E6C">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B716FF" w14:textId="77777777" w:rsidR="00CB6464" w:rsidRPr="00800E6C" w:rsidRDefault="00CF52B8" w:rsidP="002B1765">
            <w:pPr>
              <w:spacing w:after="0" w:line="240" w:lineRule="auto"/>
              <w:jc w:val="center"/>
              <w:rPr>
                <w:rFonts w:ascii="Arial" w:eastAsia="Times New Roman" w:hAnsi="Arial" w:cs="Arial"/>
                <w:b/>
                <w:bCs/>
                <w:sz w:val="14"/>
                <w:szCs w:val="14"/>
              </w:rPr>
            </w:pPr>
            <w:r w:rsidRPr="00800E6C">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FA0F26" w14:textId="77777777" w:rsidR="00CB6464" w:rsidRPr="00800E6C" w:rsidRDefault="00CF52B8" w:rsidP="002B1765">
            <w:pPr>
              <w:spacing w:after="0" w:line="240" w:lineRule="auto"/>
              <w:jc w:val="center"/>
              <w:rPr>
                <w:rFonts w:ascii="Arial" w:eastAsia="Times New Roman" w:hAnsi="Arial" w:cs="Arial"/>
                <w:bCs/>
                <w:sz w:val="14"/>
                <w:szCs w:val="14"/>
              </w:rPr>
            </w:pPr>
            <w:r w:rsidRPr="00800E6C">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2425D5" w14:textId="6899785B" w:rsidR="00CB6464" w:rsidRPr="00800E6C" w:rsidRDefault="00CF52B8" w:rsidP="002B1765">
            <w:pPr>
              <w:spacing w:after="0" w:line="240" w:lineRule="auto"/>
              <w:jc w:val="center"/>
              <w:rPr>
                <w:rFonts w:ascii="Arial" w:hAnsi="Arial" w:cs="Arial"/>
                <w:sz w:val="14"/>
                <w:szCs w:val="14"/>
              </w:rPr>
            </w:pPr>
            <w:r w:rsidRPr="00800E6C">
              <w:rPr>
                <w:rFonts w:ascii="Arial" w:hAnsi="Arial" w:cs="Arial"/>
                <w:sz w:val="14"/>
                <w:szCs w:val="14"/>
              </w:rPr>
              <w:t>Celková suma oprávnených výdavkov po ich certifikovaní certifikačným orgánom</w:t>
            </w:r>
            <w:r w:rsidR="00F56940">
              <w:rPr>
                <w:rFonts w:ascii="Arial" w:hAnsi="Arial" w:cs="Arial"/>
                <w:sz w:val="14"/>
                <w:szCs w:val="14"/>
              </w:rPr>
              <w:t xml:space="preserve"> </w:t>
            </w:r>
            <w:r w:rsidR="00F56940" w:rsidRPr="00F56940">
              <w:rPr>
                <w:rFonts w:ascii="Arial" w:hAnsi="Arial" w:cs="Arial"/>
                <w:sz w:val="14"/>
                <w:szCs w:val="14"/>
              </w:rPr>
              <w:t>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CC2E21" w14:textId="77777777" w:rsidR="00CB6464" w:rsidRPr="00800E6C" w:rsidRDefault="00CF52B8" w:rsidP="002B1765">
            <w:pPr>
              <w:spacing w:after="0" w:line="240" w:lineRule="auto"/>
              <w:jc w:val="center"/>
              <w:rPr>
                <w:rFonts w:ascii="Arial" w:hAnsi="Arial" w:cs="Arial"/>
                <w:sz w:val="14"/>
                <w:szCs w:val="14"/>
              </w:rPr>
            </w:pPr>
            <w:r w:rsidRPr="00800E6C">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261FB" w14:textId="77777777" w:rsidR="00CB6464" w:rsidRPr="00800E6C" w:rsidRDefault="00CF52B8" w:rsidP="002B1765">
            <w:pPr>
              <w:spacing w:after="0" w:line="240" w:lineRule="auto"/>
              <w:jc w:val="center"/>
              <w:rPr>
                <w:rFonts w:ascii="Arial" w:hAnsi="Arial" w:cs="Arial"/>
                <w:sz w:val="14"/>
                <w:szCs w:val="14"/>
              </w:rPr>
            </w:pPr>
            <w:r w:rsidRPr="00800E6C">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45CAA7" w14:textId="77777777" w:rsidR="00CB6464" w:rsidRPr="00800E6C" w:rsidRDefault="00CF52B8" w:rsidP="002B1765">
            <w:pPr>
              <w:spacing w:after="0" w:line="240" w:lineRule="auto"/>
              <w:jc w:val="center"/>
              <w:rPr>
                <w:rFonts w:ascii="Arial" w:hAnsi="Arial" w:cs="Arial"/>
                <w:sz w:val="14"/>
                <w:szCs w:val="14"/>
              </w:rPr>
            </w:pPr>
            <w:r w:rsidRPr="00800E6C">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7C34CC" w14:textId="77777777" w:rsidR="006445CF" w:rsidRPr="00800E6C" w:rsidRDefault="008343C1" w:rsidP="002B1765">
            <w:pPr>
              <w:spacing w:after="0" w:line="240" w:lineRule="auto"/>
              <w:jc w:val="center"/>
              <w:rPr>
                <w:rFonts w:ascii="Arial" w:hAnsi="Arial" w:cs="Arial"/>
                <w:sz w:val="14"/>
                <w:szCs w:val="14"/>
              </w:rPr>
            </w:pPr>
            <w:r w:rsidRPr="00800E6C">
              <w:rPr>
                <w:rFonts w:ascii="Arial" w:hAnsi="Arial" w:cs="Arial"/>
                <w:sz w:val="14"/>
                <w:szCs w:val="14"/>
              </w:rPr>
              <w:t>7 440 000</w:t>
            </w:r>
          </w:p>
        </w:tc>
        <w:tc>
          <w:tcPr>
            <w:tcW w:w="283" w:type="dxa"/>
            <w:tcBorders>
              <w:top w:val="single" w:sz="8" w:space="0" w:color="4E67C8"/>
              <w:left w:val="single" w:sz="8" w:space="0" w:color="4E67C8"/>
              <w:right w:val="single" w:sz="8" w:space="0" w:color="4E67C8"/>
            </w:tcBorders>
            <w:shd w:val="clear" w:color="auto" w:fill="auto"/>
            <w:vAlign w:val="center"/>
          </w:tcPr>
          <w:p w14:paraId="6D023E90" w14:textId="77777777" w:rsidR="00CB6464" w:rsidRPr="004E6D0E" w:rsidRDefault="00CF52B8"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0A270CF5" w14:textId="77777777" w:rsidR="00CB6464" w:rsidRPr="004E6D0E" w:rsidRDefault="00CF52B8"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728C330" w14:textId="77777777" w:rsidR="00CB6464"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42 000</w:t>
            </w:r>
            <w:r w:rsidR="00CF52B8" w:rsidRPr="004E6D0E">
              <w:rPr>
                <w:rFonts w:ascii="Arial" w:hAnsi="Arial" w:cs="Arial"/>
                <w:sz w:val="14"/>
                <w:szCs w:val="14"/>
              </w:rPr>
              <w:t xml:space="preserve"> 000</w:t>
            </w:r>
          </w:p>
        </w:tc>
        <w:tc>
          <w:tcPr>
            <w:tcW w:w="567" w:type="dxa"/>
            <w:tcBorders>
              <w:top w:val="single" w:sz="8" w:space="0" w:color="4E67C8"/>
              <w:left w:val="single" w:sz="8" w:space="0" w:color="4E67C8"/>
              <w:right w:val="single" w:sz="8" w:space="0" w:color="4E67C8"/>
            </w:tcBorders>
            <w:shd w:val="clear" w:color="auto" w:fill="auto"/>
            <w:vAlign w:val="center"/>
          </w:tcPr>
          <w:p w14:paraId="11D4B40D" w14:textId="77777777" w:rsidR="00CB6464" w:rsidRPr="004E6D0E" w:rsidRDefault="00CF52B8" w:rsidP="002B1765">
            <w:pPr>
              <w:spacing w:after="0" w:line="240" w:lineRule="auto"/>
              <w:jc w:val="center"/>
              <w:rPr>
                <w:rFonts w:ascii="Arial" w:hAnsi="Arial" w:cs="Arial"/>
                <w:sz w:val="14"/>
                <w:szCs w:val="14"/>
              </w:rPr>
            </w:pPr>
            <w:r w:rsidRPr="004E6D0E">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0BFF43" w14:textId="77777777" w:rsidR="00CB6464" w:rsidRPr="004E6D0E" w:rsidRDefault="00CB6464" w:rsidP="002B1765">
            <w:pPr>
              <w:spacing w:after="0" w:line="240" w:lineRule="auto"/>
              <w:jc w:val="center"/>
              <w:rPr>
                <w:rFonts w:ascii="Arial" w:hAnsi="Arial" w:cs="Arial"/>
                <w:sz w:val="14"/>
                <w:szCs w:val="14"/>
              </w:rPr>
            </w:pPr>
          </w:p>
        </w:tc>
      </w:tr>
      <w:tr w:rsidR="00DF4507" w:rsidRPr="004E6D0E" w14:paraId="55BCAB07"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B4D1E1" w14:textId="77777777" w:rsidR="00DF4507" w:rsidRPr="004E6D0E" w:rsidRDefault="00DF4507"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E48911" w14:textId="77777777" w:rsidR="00DF4507" w:rsidRPr="004E6D0E" w:rsidRDefault="00DF4507"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6B3356" w14:textId="77777777" w:rsidR="00DF4507" w:rsidRPr="004E6D0E" w:rsidRDefault="00DF4507" w:rsidP="002B1765">
            <w:pPr>
              <w:spacing w:after="0" w:line="240" w:lineRule="auto"/>
              <w:jc w:val="center"/>
              <w:rPr>
                <w:rFonts w:ascii="Arial" w:eastAsia="Times New Roman" w:hAnsi="Arial" w:cs="Arial"/>
                <w:bCs/>
                <w:sz w:val="14"/>
                <w:szCs w:val="14"/>
              </w:rPr>
            </w:pPr>
            <w:r w:rsidRPr="004E6D0E">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9D1BEB"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44F09F"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CFCCF8"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F70B53"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A690F"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vAlign w:val="center"/>
          </w:tcPr>
          <w:p w14:paraId="3B1D5298"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6EF66B81"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7E872F57" w14:textId="77777777" w:rsidR="00DF4507" w:rsidRPr="004E6D0E" w:rsidDel="003218D8" w:rsidRDefault="00DF4507" w:rsidP="002B1765">
            <w:pPr>
              <w:spacing w:after="0" w:line="240" w:lineRule="auto"/>
              <w:jc w:val="center"/>
              <w:rPr>
                <w:rFonts w:ascii="Arial" w:hAnsi="Arial" w:cs="Arial"/>
                <w:sz w:val="14"/>
                <w:szCs w:val="14"/>
              </w:rPr>
            </w:pPr>
            <w:r w:rsidRPr="004E6D0E">
              <w:rPr>
                <w:rFonts w:ascii="Arial" w:hAnsi="Arial" w:cs="Arial"/>
                <w:sz w:val="14"/>
                <w:szCs w:val="14"/>
              </w:rPr>
              <w:t>8</w:t>
            </w:r>
          </w:p>
        </w:tc>
        <w:tc>
          <w:tcPr>
            <w:tcW w:w="567" w:type="dxa"/>
            <w:tcBorders>
              <w:top w:val="single" w:sz="8" w:space="0" w:color="4E67C8"/>
              <w:left w:val="single" w:sz="8" w:space="0" w:color="4E67C8"/>
              <w:right w:val="single" w:sz="8" w:space="0" w:color="4E67C8"/>
            </w:tcBorders>
            <w:shd w:val="clear" w:color="auto" w:fill="auto"/>
            <w:vAlign w:val="center"/>
          </w:tcPr>
          <w:p w14:paraId="233029FF"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7EC30" w14:textId="77777777" w:rsidR="00DF4507" w:rsidRPr="004E6D0E" w:rsidRDefault="002B1765" w:rsidP="002B1765">
            <w:pPr>
              <w:spacing w:after="0" w:line="240" w:lineRule="auto"/>
              <w:jc w:val="center"/>
              <w:rPr>
                <w:rFonts w:ascii="Arial" w:hAnsi="Arial" w:cs="Arial"/>
                <w:sz w:val="14"/>
                <w:szCs w:val="14"/>
              </w:rPr>
            </w:pPr>
            <w:r w:rsidRPr="004E6D0E">
              <w:rPr>
                <w:rFonts w:ascii="Arial" w:hAnsi="Arial" w:cs="Arial"/>
                <w:sz w:val="14"/>
                <w:szCs w:val="14"/>
              </w:rPr>
              <w:t>C014, C013</w:t>
            </w:r>
          </w:p>
        </w:tc>
      </w:tr>
      <w:tr w:rsidR="00DF4507" w:rsidRPr="004E6D0E" w14:paraId="4478F8DE"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A1139" w14:textId="77777777" w:rsidR="00DF4507" w:rsidRPr="004E6D0E" w:rsidRDefault="00DF4507"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37DD7" w14:textId="77777777" w:rsidR="00DF4507" w:rsidRPr="004E6D0E" w:rsidRDefault="00DF4507"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AF7B8B" w14:textId="77777777" w:rsidR="00DF4507" w:rsidRPr="004E6D0E" w:rsidRDefault="00DF4507" w:rsidP="002B1765">
            <w:pPr>
              <w:spacing w:after="0" w:line="240" w:lineRule="auto"/>
              <w:jc w:val="center"/>
              <w:rPr>
                <w:rFonts w:ascii="Arial" w:eastAsia="Times New Roman" w:hAnsi="Arial" w:cs="Arial"/>
                <w:bCs/>
                <w:sz w:val="14"/>
                <w:szCs w:val="14"/>
              </w:rPr>
            </w:pPr>
            <w:r w:rsidRPr="004E6D0E">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23668E"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20E02"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033F3"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55C739"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C8964C"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vAlign w:val="center"/>
          </w:tcPr>
          <w:p w14:paraId="273AAB1E"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10C358A5"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312C7501" w14:textId="77777777" w:rsidR="00DF4507" w:rsidRPr="004E6D0E" w:rsidDel="003218D8" w:rsidRDefault="00DF4507" w:rsidP="002B1765">
            <w:pPr>
              <w:spacing w:after="0" w:line="240" w:lineRule="auto"/>
              <w:jc w:val="center"/>
              <w:rPr>
                <w:rFonts w:ascii="Arial" w:hAnsi="Arial" w:cs="Arial"/>
                <w:sz w:val="14"/>
                <w:szCs w:val="14"/>
              </w:rPr>
            </w:pPr>
            <w:r w:rsidRPr="004E6D0E">
              <w:rPr>
                <w:rFonts w:ascii="Arial" w:hAnsi="Arial" w:cs="Arial"/>
                <w:sz w:val="14"/>
                <w:szCs w:val="14"/>
              </w:rPr>
              <w:t>2</w:t>
            </w:r>
          </w:p>
        </w:tc>
        <w:tc>
          <w:tcPr>
            <w:tcW w:w="567" w:type="dxa"/>
            <w:tcBorders>
              <w:top w:val="single" w:sz="8" w:space="0" w:color="4E67C8"/>
              <w:left w:val="single" w:sz="8" w:space="0" w:color="4E67C8"/>
              <w:right w:val="single" w:sz="8" w:space="0" w:color="4E67C8"/>
            </w:tcBorders>
            <w:shd w:val="clear" w:color="auto" w:fill="auto"/>
            <w:vAlign w:val="center"/>
          </w:tcPr>
          <w:p w14:paraId="119170A5"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9B3626" w14:textId="77777777" w:rsidR="00DF4507"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C014, C013</w:t>
            </w:r>
          </w:p>
        </w:tc>
      </w:tr>
      <w:tr w:rsidR="003218D8" w:rsidRPr="004E6D0E" w14:paraId="223ED05D"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F024CD" w14:textId="77777777" w:rsidR="003218D8" w:rsidRPr="004E6D0E" w:rsidRDefault="003218D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C0C99A" w14:textId="77777777" w:rsidR="003218D8" w:rsidRPr="004E6D0E" w:rsidRDefault="003218D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02FFFA" w14:textId="77777777" w:rsidR="003218D8" w:rsidRPr="004E6D0E" w:rsidRDefault="003218D8" w:rsidP="002B1765">
            <w:pPr>
              <w:spacing w:after="0" w:line="240" w:lineRule="auto"/>
              <w:jc w:val="center"/>
              <w:rPr>
                <w:rFonts w:ascii="Arial" w:eastAsia="Times New Roman" w:hAnsi="Arial" w:cs="Arial"/>
                <w:bCs/>
                <w:sz w:val="14"/>
                <w:szCs w:val="14"/>
              </w:rPr>
            </w:pPr>
            <w:r w:rsidRPr="004E6D0E">
              <w:rPr>
                <w:rFonts w:ascii="Arial" w:eastAsia="Times New Roman" w:hAnsi="Arial" w:cs="Arial"/>
                <w:bCs/>
                <w:sz w:val="14"/>
                <w:szCs w:val="14"/>
              </w:rPr>
              <w:t>C014</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22C3ED"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Celková dĺžka rekonštruovaných alebo zrenovovaných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C35E73"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0B30D3"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5D00B1"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F071D3" w14:textId="77777777" w:rsidR="003218D8" w:rsidRPr="004E6D0E" w:rsidRDefault="00FF7C0D" w:rsidP="002B1765">
            <w:pPr>
              <w:spacing w:after="0" w:line="240" w:lineRule="auto"/>
              <w:jc w:val="center"/>
              <w:rPr>
                <w:rFonts w:ascii="Arial" w:hAnsi="Arial" w:cs="Arial"/>
                <w:sz w:val="14"/>
                <w:szCs w:val="14"/>
              </w:rPr>
            </w:pPr>
            <w:r w:rsidRPr="004E6D0E">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vAlign w:val="center"/>
          </w:tcPr>
          <w:p w14:paraId="164B783B"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68503B55"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69012C27" w14:textId="77777777" w:rsidR="003218D8"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 xml:space="preserve"> 128,2</w:t>
            </w:r>
          </w:p>
        </w:tc>
        <w:tc>
          <w:tcPr>
            <w:tcW w:w="567" w:type="dxa"/>
            <w:tcBorders>
              <w:top w:val="single" w:sz="8" w:space="0" w:color="4E67C8"/>
              <w:left w:val="single" w:sz="8" w:space="0" w:color="4E67C8"/>
              <w:right w:val="single" w:sz="8" w:space="0" w:color="4E67C8"/>
            </w:tcBorders>
            <w:shd w:val="clear" w:color="auto" w:fill="auto"/>
            <w:vAlign w:val="center"/>
          </w:tcPr>
          <w:p w14:paraId="6D07D32B"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D1440" w14:textId="77777777" w:rsidR="003218D8" w:rsidRPr="004E6D0E" w:rsidRDefault="003218D8" w:rsidP="002B1765">
            <w:pPr>
              <w:spacing w:after="0" w:line="240" w:lineRule="auto"/>
              <w:jc w:val="center"/>
              <w:rPr>
                <w:rFonts w:ascii="Arial" w:hAnsi="Arial" w:cs="Arial"/>
                <w:sz w:val="14"/>
                <w:szCs w:val="14"/>
              </w:rPr>
            </w:pPr>
          </w:p>
        </w:tc>
      </w:tr>
      <w:tr w:rsidR="003218D8" w:rsidRPr="004E6D0E" w14:paraId="7528A548"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CC55F3" w14:textId="77777777" w:rsidR="003218D8" w:rsidRPr="004E6D0E" w:rsidRDefault="003218D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A4722" w14:textId="77777777" w:rsidR="003218D8" w:rsidRPr="004E6D0E" w:rsidRDefault="003218D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7C6DC" w14:textId="77777777" w:rsidR="003218D8" w:rsidRPr="004E6D0E" w:rsidRDefault="00FF7C0D" w:rsidP="002B1765">
            <w:pPr>
              <w:spacing w:after="0" w:line="240" w:lineRule="auto"/>
              <w:jc w:val="center"/>
              <w:rPr>
                <w:rFonts w:ascii="Arial" w:eastAsia="Times New Roman" w:hAnsi="Arial" w:cs="Arial"/>
                <w:bCs/>
                <w:sz w:val="14"/>
                <w:szCs w:val="14"/>
              </w:rPr>
            </w:pPr>
            <w:r w:rsidRPr="004E6D0E">
              <w:rPr>
                <w:rFonts w:ascii="Arial" w:eastAsia="Times New Roman" w:hAnsi="Arial" w:cs="Arial"/>
                <w:bCs/>
                <w:sz w:val="14"/>
                <w:szCs w:val="14"/>
              </w:rPr>
              <w:t>C013</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74A1CB"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 xml:space="preserve">Celková dĺžka </w:t>
            </w:r>
            <w:r w:rsidR="00FF7C0D" w:rsidRPr="004E6D0E">
              <w:rPr>
                <w:rFonts w:ascii="Arial" w:hAnsi="Arial" w:cs="Arial"/>
                <w:sz w:val="14"/>
                <w:szCs w:val="14"/>
              </w:rPr>
              <w:t>nových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6FA13D"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899FB6"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C10160"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5EAE2B" w14:textId="77777777" w:rsidR="003218D8" w:rsidRPr="004E6D0E" w:rsidRDefault="00FF7C0D" w:rsidP="002B1765">
            <w:pPr>
              <w:spacing w:after="0" w:line="240" w:lineRule="auto"/>
              <w:jc w:val="center"/>
              <w:rPr>
                <w:rFonts w:ascii="Arial" w:hAnsi="Arial" w:cs="Arial"/>
                <w:sz w:val="14"/>
                <w:szCs w:val="14"/>
              </w:rPr>
            </w:pPr>
            <w:r w:rsidRPr="004E6D0E">
              <w:rPr>
                <w:rFonts w:ascii="Arial" w:hAnsi="Arial" w:cs="Arial"/>
                <w:sz w:val="14"/>
                <w:szCs w:val="14"/>
              </w:rPr>
              <w:t>0</w:t>
            </w:r>
          </w:p>
        </w:tc>
        <w:tc>
          <w:tcPr>
            <w:tcW w:w="283" w:type="dxa"/>
            <w:tcBorders>
              <w:left w:val="single" w:sz="8" w:space="0" w:color="4E67C8"/>
              <w:right w:val="single" w:sz="8" w:space="0" w:color="4E67C8"/>
            </w:tcBorders>
            <w:shd w:val="clear" w:color="auto" w:fill="auto"/>
            <w:vAlign w:val="center"/>
          </w:tcPr>
          <w:p w14:paraId="454C8FD9"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284" w:type="dxa"/>
            <w:tcBorders>
              <w:left w:val="single" w:sz="8" w:space="0" w:color="4E67C8"/>
              <w:right w:val="single" w:sz="8" w:space="0" w:color="4E67C8"/>
            </w:tcBorders>
            <w:shd w:val="clear" w:color="auto" w:fill="auto"/>
            <w:vAlign w:val="center"/>
          </w:tcPr>
          <w:p w14:paraId="253744B6"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N/A</w:t>
            </w:r>
          </w:p>
        </w:tc>
        <w:tc>
          <w:tcPr>
            <w:tcW w:w="992" w:type="dxa"/>
            <w:tcBorders>
              <w:left w:val="single" w:sz="8" w:space="0" w:color="4E67C8"/>
              <w:right w:val="single" w:sz="8" w:space="0" w:color="4E67C8"/>
            </w:tcBorders>
            <w:shd w:val="clear" w:color="auto" w:fill="auto"/>
            <w:vAlign w:val="center"/>
          </w:tcPr>
          <w:p w14:paraId="5453BB87" w14:textId="77777777" w:rsidR="003218D8" w:rsidRPr="004E6D0E" w:rsidRDefault="00DF4507" w:rsidP="002B1765">
            <w:pPr>
              <w:spacing w:after="0" w:line="240" w:lineRule="auto"/>
              <w:jc w:val="center"/>
              <w:rPr>
                <w:rFonts w:ascii="Arial" w:hAnsi="Arial" w:cs="Arial"/>
                <w:sz w:val="14"/>
                <w:szCs w:val="14"/>
              </w:rPr>
            </w:pPr>
            <w:r w:rsidRPr="004E6D0E">
              <w:rPr>
                <w:rFonts w:ascii="Arial" w:hAnsi="Arial" w:cs="Arial"/>
                <w:sz w:val="14"/>
                <w:szCs w:val="14"/>
              </w:rPr>
              <w:t xml:space="preserve"> 4,1</w:t>
            </w:r>
          </w:p>
        </w:tc>
        <w:tc>
          <w:tcPr>
            <w:tcW w:w="567" w:type="dxa"/>
            <w:tcBorders>
              <w:left w:val="single" w:sz="8" w:space="0" w:color="4E67C8"/>
              <w:right w:val="single" w:sz="8" w:space="0" w:color="4E67C8"/>
            </w:tcBorders>
            <w:shd w:val="clear" w:color="auto" w:fill="auto"/>
            <w:vAlign w:val="center"/>
          </w:tcPr>
          <w:p w14:paraId="2B4E19D6" w14:textId="77777777" w:rsidR="003218D8" w:rsidRPr="004E6D0E" w:rsidRDefault="003218D8" w:rsidP="002B1765">
            <w:pPr>
              <w:spacing w:after="0" w:line="240" w:lineRule="auto"/>
              <w:jc w:val="center"/>
              <w:rPr>
                <w:rFonts w:ascii="Arial" w:hAnsi="Arial" w:cs="Arial"/>
                <w:sz w:val="14"/>
                <w:szCs w:val="14"/>
              </w:rPr>
            </w:pPr>
            <w:r w:rsidRPr="004E6D0E">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4200E1" w14:textId="77777777" w:rsidR="003218D8" w:rsidRPr="004E6D0E" w:rsidRDefault="003218D8" w:rsidP="002B1765">
            <w:pPr>
              <w:spacing w:after="0" w:line="240" w:lineRule="auto"/>
              <w:jc w:val="center"/>
              <w:rPr>
                <w:rFonts w:ascii="Arial" w:hAnsi="Arial" w:cs="Arial"/>
                <w:sz w:val="14"/>
                <w:szCs w:val="14"/>
              </w:rPr>
            </w:pPr>
          </w:p>
        </w:tc>
      </w:tr>
    </w:tbl>
    <w:p w14:paraId="3359AA93" w14:textId="77777777" w:rsidR="00721AFB" w:rsidRPr="004E6D0E" w:rsidRDefault="00721AFB">
      <w:pPr>
        <w:rPr>
          <w:rFonts w:ascii="Arial" w:hAnsi="Arial" w:cs="Arial"/>
          <w:sz w:val="18"/>
          <w:szCs w:val="18"/>
        </w:rPr>
      </w:pPr>
    </w:p>
    <w:p w14:paraId="11F1A724" w14:textId="77777777" w:rsidR="00721AFB" w:rsidRPr="004E6D0E" w:rsidRDefault="00721AFB">
      <w:pPr>
        <w:rPr>
          <w:rFonts w:ascii="Arial" w:hAnsi="Arial" w:cs="Arial"/>
          <w:sz w:val="18"/>
          <w:szCs w:val="18"/>
        </w:rPr>
        <w:sectPr w:rsidR="00721AFB" w:rsidRPr="004E6D0E">
          <w:endnotePr>
            <w:numFmt w:val="decimal"/>
          </w:endnotePr>
          <w:pgSz w:w="11906" w:h="16838"/>
          <w:pgMar w:top="1417" w:right="1417" w:bottom="1417" w:left="1417" w:header="708" w:footer="708" w:gutter="0"/>
          <w:cols w:space="708"/>
          <w:docGrid w:linePitch="360"/>
        </w:sectPr>
      </w:pPr>
    </w:p>
    <w:p w14:paraId="7EA5CC78" w14:textId="77777777" w:rsidR="00CB6464" w:rsidRPr="004E6D0E" w:rsidRDefault="00CF52B8">
      <w:pPr>
        <w:pStyle w:val="Nadpis5"/>
        <w:shd w:val="clear" w:color="auto" w:fill="B8C1E9"/>
        <w:rPr>
          <w:rFonts w:ascii="Arial" w:hAnsi="Arial" w:cs="Arial"/>
        </w:rPr>
      </w:pPr>
      <w:bookmarkStart w:id="93" w:name="_Toc383369279"/>
      <w:bookmarkStart w:id="94" w:name="_Toc387651804"/>
      <w:r w:rsidRPr="004E6D0E">
        <w:rPr>
          <w:rFonts w:ascii="Arial" w:hAnsi="Arial" w:cs="Arial"/>
        </w:rPr>
        <w:lastRenderedPageBreak/>
        <w:t>Kategórie intervencie</w:t>
      </w:r>
      <w:bookmarkEnd w:id="93"/>
      <w:bookmarkEnd w:id="94"/>
    </w:p>
    <w:p w14:paraId="39A200DE" w14:textId="77777777" w:rsidR="00CB6464" w:rsidRPr="004E6D0E" w:rsidRDefault="00CB6464">
      <w:pPr>
        <w:rPr>
          <w:rFonts w:ascii="Arial" w:hAnsi="Arial" w:cs="Arial"/>
        </w:rPr>
      </w:pPr>
    </w:p>
    <w:p w14:paraId="1708266F" w14:textId="77777777" w:rsidR="00CB6464" w:rsidRPr="004E6D0E" w:rsidRDefault="00CF52B8">
      <w:pPr>
        <w:rPr>
          <w:rStyle w:val="Zvraznenie"/>
          <w:rFonts w:ascii="Arial" w:hAnsi="Arial" w:cs="Arial"/>
        </w:rPr>
      </w:pPr>
      <w:r w:rsidRPr="004E6D0E">
        <w:rPr>
          <w:rStyle w:val="Siln"/>
          <w:rFonts w:ascii="Arial" w:hAnsi="Arial" w:cs="Arial"/>
        </w:rPr>
        <w:t>Tabuľka č. 9</w:t>
      </w:r>
      <w:r w:rsidRPr="004E6D0E">
        <w:rPr>
          <w:rStyle w:val="Zvraznenie"/>
          <w:rFonts w:ascii="Arial" w:hAnsi="Arial" w:cs="Arial"/>
        </w:rPr>
        <w:t xml:space="preserve"> Kategórie intervencie</w:t>
      </w:r>
    </w:p>
    <w:p w14:paraId="2EB72560" w14:textId="77777777" w:rsidR="00CB6464" w:rsidRPr="004E6D0E" w:rsidRDefault="00CF52B8">
      <w:pPr>
        <w:spacing w:before="240" w:after="0" w:line="240" w:lineRule="auto"/>
        <w:rPr>
          <w:rStyle w:val="Zvraznenie"/>
          <w:rFonts w:ascii="Arial" w:hAnsi="Arial" w:cs="Arial"/>
          <w:i w:val="0"/>
        </w:rPr>
      </w:pPr>
      <w:r w:rsidRPr="004E6D0E">
        <w:rPr>
          <w:rStyle w:val="Zvraznenie"/>
          <w:rFonts w:ascii="Arial" w:hAnsi="Arial" w:cs="Arial"/>
          <w:i w:val="0"/>
        </w:rPr>
        <w:t>Vysvetlivky kódov sa nachádzajú v prílohe 12.4 IROP.</w:t>
      </w:r>
    </w:p>
    <w:p w14:paraId="43219E6E" w14:textId="77777777" w:rsidR="00721AFB" w:rsidRPr="004E6D0E" w:rsidRDefault="00721AFB"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rsidRPr="004E6D0E" w14:paraId="36F2AADD"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BC7B188" w14:textId="77777777" w:rsidR="00721AFB" w:rsidRPr="004E6D0E" w:rsidRDefault="00721AFB" w:rsidP="00721AFB">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1 - </w:t>
            </w:r>
            <w:r w:rsidRPr="004E6D0E">
              <w:rPr>
                <w:rFonts w:ascii="Arial" w:hAnsi="Arial" w:cs="Arial"/>
                <w:sz w:val="16"/>
                <w:szCs w:val="16"/>
              </w:rPr>
              <w:t>Oblasť výdavkov</w:t>
            </w:r>
          </w:p>
        </w:tc>
      </w:tr>
      <w:tr w:rsidR="00721AFB" w:rsidRPr="004E6D0E" w14:paraId="20F4D159"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691AEE3" w14:textId="77777777" w:rsidR="00721AFB" w:rsidRPr="004E6D0E" w:rsidRDefault="00721AFB">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 Fond</w:t>
            </w:r>
          </w:p>
        </w:tc>
        <w:tc>
          <w:tcPr>
            <w:tcW w:w="2254" w:type="dxa"/>
            <w:gridSpan w:val="2"/>
            <w:shd w:val="clear" w:color="auto" w:fill="auto"/>
          </w:tcPr>
          <w:p w14:paraId="6DEF02B1"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05474467"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1A17DFE3"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721AFB" w:rsidRPr="004E6D0E" w14:paraId="69742724"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B0FFA8D" w14:textId="77777777" w:rsidR="00721AFB" w:rsidRPr="004E6D0E" w:rsidRDefault="00721AFB">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54" w:type="dxa"/>
            <w:gridSpan w:val="2"/>
            <w:shd w:val="clear" w:color="auto" w:fill="auto"/>
          </w:tcPr>
          <w:p w14:paraId="5F0BEE67"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67C5D6EF"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190" w:type="dxa"/>
            <w:gridSpan w:val="2"/>
          </w:tcPr>
          <w:p w14:paraId="2BD36FC8"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721AFB" w:rsidRPr="004E6D0E" w14:paraId="61E24E21"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80E87F7" w14:textId="77777777" w:rsidR="00721AFB" w:rsidRPr="004E6D0E" w:rsidRDefault="00721AFB">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5082DA2F"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16" w:type="dxa"/>
            <w:shd w:val="clear" w:color="auto" w:fill="auto"/>
          </w:tcPr>
          <w:p w14:paraId="46F9138B"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5C6F867F"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3D87AF85"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1965650C"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9118D5" w:rsidRPr="004E6D0E" w14:paraId="6AF68B0D"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1DC40D9" w14:textId="77777777" w:rsidR="009118D5" w:rsidRPr="004E6D0E" w:rsidRDefault="009118D5">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1</w:t>
            </w:r>
          </w:p>
        </w:tc>
        <w:tc>
          <w:tcPr>
            <w:tcW w:w="638" w:type="dxa"/>
            <w:shd w:val="clear" w:color="auto" w:fill="auto"/>
          </w:tcPr>
          <w:p w14:paraId="39B09E26"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31</w:t>
            </w:r>
          </w:p>
        </w:tc>
        <w:tc>
          <w:tcPr>
            <w:tcW w:w="1616" w:type="dxa"/>
            <w:shd w:val="clear" w:color="auto" w:fill="auto"/>
          </w:tcPr>
          <w:p w14:paraId="410D38B0" w14:textId="6CD0D861" w:rsidR="009118D5" w:rsidRPr="004E6D0E" w:rsidRDefault="00DF4507" w:rsidP="00374E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5" w:author="Autor">
              <w:r w:rsidRPr="004E6D0E" w:rsidDel="003731C5">
                <w:rPr>
                  <w:rFonts w:ascii="Arial" w:hAnsi="Arial" w:cs="Arial"/>
                  <w:color w:val="000000"/>
                  <w:sz w:val="16"/>
                  <w:szCs w:val="16"/>
                </w:rPr>
                <w:delText>61 319 244</w:delText>
              </w:r>
            </w:del>
            <w:ins w:id="96" w:author="Autor">
              <w:r w:rsidR="003731C5">
                <w:rPr>
                  <w:rFonts w:ascii="Arial" w:hAnsi="Arial" w:cs="Arial"/>
                  <w:color w:val="000000"/>
                  <w:sz w:val="16"/>
                  <w:szCs w:val="16"/>
                </w:rPr>
                <w:t>59 421 981</w:t>
              </w:r>
            </w:ins>
          </w:p>
        </w:tc>
        <w:tc>
          <w:tcPr>
            <w:tcW w:w="1595" w:type="dxa"/>
          </w:tcPr>
          <w:p w14:paraId="3344838B"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1</w:t>
            </w:r>
          </w:p>
        </w:tc>
        <w:tc>
          <w:tcPr>
            <w:tcW w:w="1595" w:type="dxa"/>
          </w:tcPr>
          <w:p w14:paraId="66772989"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31</w:t>
            </w:r>
          </w:p>
        </w:tc>
        <w:tc>
          <w:tcPr>
            <w:tcW w:w="1595" w:type="dxa"/>
            <w:vAlign w:val="center"/>
          </w:tcPr>
          <w:p w14:paraId="048155E6" w14:textId="77777777" w:rsidR="00DF4507" w:rsidRPr="004E6D0E" w:rsidRDefault="00DF450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color w:val="000000"/>
                <w:sz w:val="16"/>
                <w:szCs w:val="16"/>
              </w:rPr>
              <w:t>4 070 122</w:t>
            </w:r>
          </w:p>
          <w:p w14:paraId="70C905F5"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9118D5" w:rsidRPr="004E6D0E" w14:paraId="4E7249BA"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F416617" w14:textId="77777777" w:rsidR="009118D5" w:rsidRPr="004E6D0E" w:rsidRDefault="009118D5">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1</w:t>
            </w:r>
          </w:p>
        </w:tc>
        <w:tc>
          <w:tcPr>
            <w:tcW w:w="638" w:type="dxa"/>
            <w:shd w:val="clear" w:color="auto" w:fill="auto"/>
          </w:tcPr>
          <w:p w14:paraId="5AF63747" w14:textId="77777777" w:rsidR="009118D5" w:rsidRPr="004E6D0E"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34</w:t>
            </w:r>
          </w:p>
        </w:tc>
        <w:tc>
          <w:tcPr>
            <w:tcW w:w="1616" w:type="dxa"/>
            <w:shd w:val="clear" w:color="auto" w:fill="auto"/>
          </w:tcPr>
          <w:p w14:paraId="2AF98716" w14:textId="028DB95F" w:rsidR="009118D5" w:rsidRPr="004E6D0E" w:rsidRDefault="00DF4507" w:rsidP="00374E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97" w:author="Autor">
              <w:r w:rsidRPr="004E6D0E" w:rsidDel="003731C5">
                <w:rPr>
                  <w:rFonts w:ascii="Arial" w:hAnsi="Arial" w:cs="Arial"/>
                  <w:color w:val="000000"/>
                  <w:sz w:val="16"/>
                  <w:szCs w:val="16"/>
                </w:rPr>
                <w:delText>183 957 730</w:delText>
              </w:r>
            </w:del>
            <w:ins w:id="98" w:author="Autor">
              <w:r w:rsidR="003731C5">
                <w:rPr>
                  <w:rFonts w:ascii="Arial" w:eastAsia="Times New Roman" w:hAnsi="Arial" w:cs="Arial"/>
                  <w:bCs/>
                  <w:iCs/>
                  <w:sz w:val="16"/>
                  <w:szCs w:val="16"/>
                </w:rPr>
                <w:t>178 265 943</w:t>
              </w:r>
            </w:ins>
          </w:p>
        </w:tc>
        <w:tc>
          <w:tcPr>
            <w:tcW w:w="1595" w:type="dxa"/>
          </w:tcPr>
          <w:p w14:paraId="41C01016" w14:textId="77777777" w:rsidR="009118D5" w:rsidRPr="004E6D0E"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1</w:t>
            </w:r>
          </w:p>
        </w:tc>
        <w:tc>
          <w:tcPr>
            <w:tcW w:w="1595" w:type="dxa"/>
          </w:tcPr>
          <w:p w14:paraId="00360592" w14:textId="77777777" w:rsidR="009118D5" w:rsidRPr="004E6D0E"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34</w:t>
            </w:r>
          </w:p>
        </w:tc>
        <w:tc>
          <w:tcPr>
            <w:tcW w:w="1595" w:type="dxa"/>
            <w:vAlign w:val="center"/>
          </w:tcPr>
          <w:p w14:paraId="338062E5" w14:textId="77777777" w:rsidR="00DF4507" w:rsidRPr="004E6D0E" w:rsidRDefault="00DF45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color w:val="000000"/>
                <w:sz w:val="16"/>
                <w:szCs w:val="16"/>
              </w:rPr>
              <w:t>3 929 878</w:t>
            </w:r>
          </w:p>
          <w:p w14:paraId="5F5EAF27" w14:textId="77777777" w:rsidR="009118D5" w:rsidRPr="004E6D0E"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9118D5" w:rsidRPr="004E6D0E" w14:paraId="2197A2E1"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1834741" w14:textId="77777777" w:rsidR="009118D5" w:rsidRPr="004E6D0E" w:rsidRDefault="009118D5">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1</w:t>
            </w:r>
          </w:p>
        </w:tc>
        <w:tc>
          <w:tcPr>
            <w:tcW w:w="638" w:type="dxa"/>
            <w:shd w:val="clear" w:color="auto" w:fill="auto"/>
          </w:tcPr>
          <w:p w14:paraId="7451448E"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43</w:t>
            </w:r>
          </w:p>
        </w:tc>
        <w:tc>
          <w:tcPr>
            <w:tcW w:w="1616" w:type="dxa"/>
            <w:shd w:val="clear" w:color="auto" w:fill="auto"/>
            <w:vAlign w:val="center"/>
          </w:tcPr>
          <w:p w14:paraId="6CBFE169" w14:textId="77777777" w:rsidR="00DF4507" w:rsidRPr="004E6D0E" w:rsidRDefault="00DF450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4E6D0E">
              <w:rPr>
                <w:rFonts w:ascii="Arial" w:hAnsi="Arial" w:cs="Arial"/>
                <w:color w:val="000000"/>
                <w:sz w:val="16"/>
                <w:szCs w:val="16"/>
              </w:rPr>
              <w:t>59 506 989</w:t>
            </w:r>
          </w:p>
          <w:p w14:paraId="183773A8"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595" w:type="dxa"/>
          </w:tcPr>
          <w:p w14:paraId="225CA6E9"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1</w:t>
            </w:r>
          </w:p>
        </w:tc>
        <w:tc>
          <w:tcPr>
            <w:tcW w:w="1595" w:type="dxa"/>
          </w:tcPr>
          <w:p w14:paraId="577BF8EF"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43</w:t>
            </w:r>
          </w:p>
        </w:tc>
        <w:tc>
          <w:tcPr>
            <w:tcW w:w="1595" w:type="dxa"/>
            <w:vAlign w:val="center"/>
          </w:tcPr>
          <w:p w14:paraId="4A09BCD2" w14:textId="77777777" w:rsidR="00DF4507" w:rsidRPr="004E6D0E" w:rsidRDefault="00DF4507" w:rsidP="000E4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color w:val="000000"/>
                <w:sz w:val="16"/>
                <w:szCs w:val="16"/>
              </w:rPr>
              <w:t>5 984 000</w:t>
            </w:r>
          </w:p>
          <w:p w14:paraId="729D8F84" w14:textId="77777777" w:rsidR="009118D5" w:rsidRPr="004E6D0E" w:rsidRDefault="009118D5" w:rsidP="000E4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9118D5" w:rsidRPr="004E6D0E" w14:paraId="3686E32D"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50692E" w14:textId="77777777" w:rsidR="009118D5" w:rsidRPr="004E6D0E" w:rsidRDefault="009118D5">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1</w:t>
            </w:r>
          </w:p>
        </w:tc>
        <w:tc>
          <w:tcPr>
            <w:tcW w:w="638" w:type="dxa"/>
            <w:shd w:val="clear" w:color="auto" w:fill="auto"/>
          </w:tcPr>
          <w:p w14:paraId="14DFE294" w14:textId="77777777" w:rsidR="009118D5" w:rsidRPr="004E6D0E"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44</w:t>
            </w:r>
          </w:p>
        </w:tc>
        <w:tc>
          <w:tcPr>
            <w:tcW w:w="1616" w:type="dxa"/>
            <w:shd w:val="clear" w:color="auto" w:fill="auto"/>
            <w:vAlign w:val="center"/>
          </w:tcPr>
          <w:p w14:paraId="6C040B93" w14:textId="77777777" w:rsidR="00DF4507" w:rsidRPr="004E6D0E" w:rsidRDefault="00DF45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4E6D0E">
              <w:rPr>
                <w:rFonts w:ascii="Arial" w:hAnsi="Arial" w:cs="Arial"/>
                <w:color w:val="000000"/>
                <w:sz w:val="16"/>
                <w:szCs w:val="16"/>
              </w:rPr>
              <w:t>14 520 917</w:t>
            </w:r>
          </w:p>
          <w:p w14:paraId="723CEF00" w14:textId="77777777" w:rsidR="009118D5" w:rsidRPr="004E6D0E"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595" w:type="dxa"/>
          </w:tcPr>
          <w:p w14:paraId="26A9C2B8" w14:textId="77777777" w:rsidR="009118D5" w:rsidRPr="004E6D0E"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1</w:t>
            </w:r>
          </w:p>
        </w:tc>
        <w:tc>
          <w:tcPr>
            <w:tcW w:w="1595" w:type="dxa"/>
          </w:tcPr>
          <w:p w14:paraId="599FE016" w14:textId="77777777" w:rsidR="009118D5" w:rsidRPr="004E6D0E"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44</w:t>
            </w:r>
          </w:p>
        </w:tc>
        <w:tc>
          <w:tcPr>
            <w:tcW w:w="1595" w:type="dxa"/>
            <w:vAlign w:val="center"/>
          </w:tcPr>
          <w:p w14:paraId="6564A4A0" w14:textId="77777777" w:rsidR="00DF4507" w:rsidRPr="004E6D0E" w:rsidRDefault="00DF4507" w:rsidP="000E40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color w:val="000000"/>
                <w:sz w:val="16"/>
                <w:szCs w:val="16"/>
              </w:rPr>
              <w:t>2 516 000</w:t>
            </w:r>
          </w:p>
          <w:p w14:paraId="610C78E5" w14:textId="77777777" w:rsidR="009118D5" w:rsidRPr="004E6D0E" w:rsidRDefault="009118D5" w:rsidP="000E40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9118D5" w:rsidRPr="004E6D0E" w14:paraId="4E9257B6"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C60418" w14:textId="77777777" w:rsidR="009118D5" w:rsidRPr="004E6D0E" w:rsidRDefault="009118D5">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1</w:t>
            </w:r>
          </w:p>
        </w:tc>
        <w:tc>
          <w:tcPr>
            <w:tcW w:w="638" w:type="dxa"/>
            <w:shd w:val="clear" w:color="auto" w:fill="auto"/>
          </w:tcPr>
          <w:p w14:paraId="1A980941"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90</w:t>
            </w:r>
          </w:p>
        </w:tc>
        <w:tc>
          <w:tcPr>
            <w:tcW w:w="1616" w:type="dxa"/>
            <w:shd w:val="clear" w:color="auto" w:fill="auto"/>
            <w:vAlign w:val="center"/>
          </w:tcPr>
          <w:p w14:paraId="55A7B1E4" w14:textId="77777777" w:rsidR="00DF4507" w:rsidRPr="004E6D0E" w:rsidRDefault="00DF450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4E6D0E">
              <w:rPr>
                <w:rFonts w:ascii="Arial" w:hAnsi="Arial" w:cs="Arial"/>
                <w:color w:val="000000"/>
                <w:sz w:val="16"/>
                <w:szCs w:val="16"/>
              </w:rPr>
              <w:t>76 524 377</w:t>
            </w:r>
          </w:p>
          <w:p w14:paraId="1D606946"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595" w:type="dxa"/>
          </w:tcPr>
          <w:p w14:paraId="16B3560F"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1</w:t>
            </w:r>
          </w:p>
        </w:tc>
        <w:tc>
          <w:tcPr>
            <w:tcW w:w="1595" w:type="dxa"/>
          </w:tcPr>
          <w:p w14:paraId="78F936B1"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90</w:t>
            </w:r>
          </w:p>
        </w:tc>
        <w:tc>
          <w:tcPr>
            <w:tcW w:w="1595" w:type="dxa"/>
            <w:vAlign w:val="center"/>
          </w:tcPr>
          <w:p w14:paraId="0BB41BD1" w14:textId="77777777" w:rsidR="00DF4507" w:rsidRPr="004E6D0E" w:rsidRDefault="00DF450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color w:val="000000"/>
                <w:sz w:val="16"/>
                <w:szCs w:val="16"/>
              </w:rPr>
              <w:t>4 500 000</w:t>
            </w:r>
          </w:p>
          <w:p w14:paraId="179BC99D" w14:textId="77777777" w:rsidR="009118D5" w:rsidRPr="004E6D0E"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14:paraId="5F3BCC7D" w14:textId="77777777" w:rsidR="00CB6464" w:rsidRPr="004E6D0E"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4E6D0E" w14:paraId="46E902A7"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420BC6B" w14:textId="77777777" w:rsidR="00721AFB" w:rsidRPr="004E6D0E" w:rsidRDefault="00721AFB" w:rsidP="00721AFB">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2 - </w:t>
            </w:r>
            <w:r w:rsidRPr="004E6D0E">
              <w:rPr>
                <w:rFonts w:ascii="Arial" w:hAnsi="Arial" w:cs="Arial"/>
                <w:sz w:val="16"/>
                <w:szCs w:val="16"/>
              </w:rPr>
              <w:t>Forma financovania</w:t>
            </w:r>
          </w:p>
        </w:tc>
      </w:tr>
      <w:tr w:rsidR="00721AFB" w:rsidRPr="004E6D0E" w14:paraId="5AA2986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41799D4" w14:textId="77777777" w:rsidR="00721AFB" w:rsidRPr="004E6D0E" w:rsidRDefault="00721AFB">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48756010"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59F31E00"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5ED2DE2F"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721AFB" w:rsidRPr="004E6D0E" w14:paraId="60CD72CC"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ABD6D67" w14:textId="77777777" w:rsidR="00721AFB" w:rsidRPr="004E6D0E" w:rsidRDefault="00721AFB">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Kategória  regiónu </w:t>
            </w:r>
          </w:p>
        </w:tc>
        <w:tc>
          <w:tcPr>
            <w:tcW w:w="2268" w:type="dxa"/>
            <w:gridSpan w:val="2"/>
            <w:shd w:val="clear" w:color="auto" w:fill="auto"/>
          </w:tcPr>
          <w:p w14:paraId="401AD4EC"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606726AB"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 xml:space="preserve">Kategória  regiónu </w:t>
            </w:r>
          </w:p>
        </w:tc>
        <w:tc>
          <w:tcPr>
            <w:tcW w:w="3190" w:type="dxa"/>
            <w:gridSpan w:val="2"/>
          </w:tcPr>
          <w:p w14:paraId="70434C27"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721AFB" w:rsidRPr="004E6D0E" w14:paraId="66173AFE"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4B9D50D" w14:textId="77777777" w:rsidR="00721AFB" w:rsidRPr="004E6D0E" w:rsidRDefault="00721AFB">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282F1E81"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30" w:type="dxa"/>
            <w:shd w:val="clear" w:color="auto" w:fill="auto"/>
          </w:tcPr>
          <w:p w14:paraId="32B1F8FB"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70A97EE9"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3176A6A8"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2FE4582B"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721AFB" w:rsidRPr="004E6D0E" w14:paraId="66BECBC6"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43F0628" w14:textId="77777777" w:rsidR="00721AFB" w:rsidRPr="004E6D0E" w:rsidRDefault="00721AFB">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1</w:t>
            </w:r>
          </w:p>
        </w:tc>
        <w:tc>
          <w:tcPr>
            <w:tcW w:w="638" w:type="dxa"/>
            <w:shd w:val="clear" w:color="auto" w:fill="auto"/>
          </w:tcPr>
          <w:p w14:paraId="20DBE4E1"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630" w:type="dxa"/>
            <w:shd w:val="clear" w:color="auto" w:fill="auto"/>
          </w:tcPr>
          <w:p w14:paraId="2EE855FE" w14:textId="149AC444" w:rsidR="003731C5" w:rsidRPr="004E6D0E" w:rsidRDefault="008A42CC" w:rsidP="00374E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9" w:author="Autor">
              <w:r w:rsidRPr="004E6D0E" w:rsidDel="003731C5">
                <w:rPr>
                  <w:rFonts w:ascii="Arial" w:eastAsia="Times New Roman" w:hAnsi="Arial" w:cs="Arial"/>
                  <w:bCs/>
                  <w:iCs/>
                  <w:sz w:val="16"/>
                  <w:szCs w:val="16"/>
                </w:rPr>
                <w:delText xml:space="preserve">395 829 257 </w:delText>
              </w:r>
            </w:del>
            <w:ins w:id="100" w:author="Autor">
              <w:r w:rsidR="003731C5">
                <w:rPr>
                  <w:rFonts w:ascii="Arial" w:eastAsia="Times New Roman" w:hAnsi="Arial" w:cs="Arial"/>
                  <w:bCs/>
                  <w:iCs/>
                  <w:sz w:val="16"/>
                  <w:szCs w:val="16"/>
                </w:rPr>
                <w:t>388 240 207</w:t>
              </w:r>
            </w:ins>
          </w:p>
        </w:tc>
        <w:tc>
          <w:tcPr>
            <w:tcW w:w="1595" w:type="dxa"/>
          </w:tcPr>
          <w:p w14:paraId="2237CB57"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1</w:t>
            </w:r>
          </w:p>
        </w:tc>
        <w:tc>
          <w:tcPr>
            <w:tcW w:w="1595" w:type="dxa"/>
          </w:tcPr>
          <w:p w14:paraId="518088D1"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5" w:type="dxa"/>
          </w:tcPr>
          <w:p w14:paraId="4B0DAD51"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21 000 000</w:t>
            </w:r>
          </w:p>
        </w:tc>
      </w:tr>
    </w:tbl>
    <w:p w14:paraId="409C527B" w14:textId="77777777" w:rsidR="00CB6464" w:rsidRPr="004E6D0E" w:rsidRDefault="00CB6464" w:rsidP="00DF4507">
      <w:pPr>
        <w:tabs>
          <w:tab w:val="left" w:pos="1290"/>
        </w:tabs>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rsidRPr="004E6D0E" w14:paraId="6B9CAE8A"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48151392" w14:textId="77777777" w:rsidR="00721AFB" w:rsidRPr="004E6D0E" w:rsidRDefault="00721AFB" w:rsidP="00721AFB">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3 – </w:t>
            </w:r>
            <w:r w:rsidRPr="004E6D0E">
              <w:rPr>
                <w:rFonts w:ascii="Arial" w:hAnsi="Arial" w:cs="Arial"/>
                <w:sz w:val="16"/>
                <w:szCs w:val="16"/>
              </w:rPr>
              <w:t>Územie</w:t>
            </w:r>
          </w:p>
        </w:tc>
      </w:tr>
      <w:tr w:rsidR="00721AFB" w:rsidRPr="004E6D0E" w14:paraId="6944D388"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4E0D08D" w14:textId="77777777" w:rsidR="00721AFB" w:rsidRPr="004E6D0E" w:rsidRDefault="00721AFB">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6FADAB21"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59" w:type="dxa"/>
          </w:tcPr>
          <w:p w14:paraId="748AFF34"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Fond</w:t>
            </w:r>
          </w:p>
        </w:tc>
        <w:tc>
          <w:tcPr>
            <w:tcW w:w="3260" w:type="dxa"/>
            <w:gridSpan w:val="2"/>
          </w:tcPr>
          <w:p w14:paraId="136D7597"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721AFB" w:rsidRPr="004E6D0E" w14:paraId="29EF9AF1"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073F2A8" w14:textId="77777777" w:rsidR="00721AFB" w:rsidRPr="004E6D0E" w:rsidRDefault="00721AFB">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68" w:type="dxa"/>
            <w:gridSpan w:val="2"/>
            <w:shd w:val="clear" w:color="auto" w:fill="auto"/>
          </w:tcPr>
          <w:p w14:paraId="4B30E03C"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59" w:type="dxa"/>
          </w:tcPr>
          <w:p w14:paraId="2D174965"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260" w:type="dxa"/>
            <w:gridSpan w:val="2"/>
          </w:tcPr>
          <w:p w14:paraId="71677B3C" w14:textId="77777777" w:rsidR="00721AFB" w:rsidRPr="004E6D0E"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721AFB" w:rsidRPr="004E6D0E" w14:paraId="10B06474"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817E9FD" w14:textId="77777777" w:rsidR="00721AFB" w:rsidRPr="004E6D0E" w:rsidRDefault="00721AFB">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76" w:type="dxa"/>
            <w:shd w:val="clear" w:color="auto" w:fill="auto"/>
          </w:tcPr>
          <w:p w14:paraId="787871F6"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2" w:type="dxa"/>
            <w:shd w:val="clear" w:color="auto" w:fill="auto"/>
          </w:tcPr>
          <w:p w14:paraId="3FB8EF84"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59" w:type="dxa"/>
          </w:tcPr>
          <w:p w14:paraId="34C96C40"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59" w:type="dxa"/>
          </w:tcPr>
          <w:p w14:paraId="2E4AB02A" w14:textId="77777777" w:rsidR="00721AFB" w:rsidRPr="004E6D0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701" w:type="dxa"/>
          </w:tcPr>
          <w:p w14:paraId="0254F7BB" w14:textId="77777777" w:rsidR="00721AFB" w:rsidRPr="004E6D0E"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E836DC" w:rsidRPr="004E6D0E" w14:paraId="7793C213"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A0A6D5D" w14:textId="77777777" w:rsidR="00E836DC" w:rsidRPr="004E6D0E" w:rsidRDefault="00E836D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1</w:t>
            </w:r>
          </w:p>
        </w:tc>
        <w:tc>
          <w:tcPr>
            <w:tcW w:w="676" w:type="dxa"/>
            <w:shd w:val="clear" w:color="auto" w:fill="auto"/>
          </w:tcPr>
          <w:p w14:paraId="5D12749B" w14:textId="77777777" w:rsidR="00E836DC" w:rsidRPr="004E6D0E"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2" w:type="dxa"/>
            <w:shd w:val="clear" w:color="auto" w:fill="auto"/>
          </w:tcPr>
          <w:p w14:paraId="281046C3" w14:textId="5E48940C" w:rsidR="00E836DC" w:rsidRPr="004E6D0E" w:rsidDel="00374E29" w:rsidRDefault="00E836DC" w:rsidP="00374E29">
            <w:pPr>
              <w:spacing w:after="0" w:line="240" w:lineRule="auto"/>
              <w:jc w:val="center"/>
              <w:cnfStyle w:val="000000010000" w:firstRow="0" w:lastRow="0" w:firstColumn="0" w:lastColumn="0" w:oddVBand="0" w:evenVBand="0" w:oddHBand="0" w:evenHBand="1" w:firstRowFirstColumn="0" w:firstRowLastColumn="0" w:lastRowFirstColumn="0" w:lastRowLastColumn="0"/>
              <w:rPr>
                <w:del w:id="101" w:author="Autor"/>
                <w:rFonts w:ascii="Arial" w:hAnsi="Arial" w:cs="Arial"/>
                <w:color w:val="000000"/>
                <w:sz w:val="16"/>
                <w:szCs w:val="16"/>
              </w:rPr>
            </w:pPr>
            <w:del w:id="102" w:author="Autor">
              <w:r w:rsidRPr="004E6D0E" w:rsidDel="003731C5">
                <w:rPr>
                  <w:rFonts w:ascii="Arial" w:hAnsi="Arial" w:cs="Arial"/>
                  <w:color w:val="000000"/>
                  <w:sz w:val="16"/>
                  <w:szCs w:val="16"/>
                </w:rPr>
                <w:delText>67 290 974</w:delText>
              </w:r>
            </w:del>
          </w:p>
          <w:p w14:paraId="13776243" w14:textId="3C0DA59C" w:rsidR="00E836DC" w:rsidRPr="004E6D0E" w:rsidRDefault="003731C5" w:rsidP="00374E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103" w:author="Autor">
              <w:r>
                <w:rPr>
                  <w:rFonts w:ascii="Arial" w:eastAsia="Times New Roman" w:hAnsi="Arial" w:cs="Arial"/>
                  <w:bCs/>
                  <w:iCs/>
                  <w:sz w:val="16"/>
                  <w:szCs w:val="16"/>
                </w:rPr>
                <w:t>66 000 835</w:t>
              </w:r>
            </w:ins>
          </w:p>
        </w:tc>
        <w:tc>
          <w:tcPr>
            <w:tcW w:w="1559" w:type="dxa"/>
          </w:tcPr>
          <w:p w14:paraId="66015963" w14:textId="77777777" w:rsidR="00E836DC" w:rsidRPr="004E6D0E"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1</w:t>
            </w:r>
          </w:p>
        </w:tc>
        <w:tc>
          <w:tcPr>
            <w:tcW w:w="1559" w:type="dxa"/>
          </w:tcPr>
          <w:p w14:paraId="5CCF1BE1" w14:textId="77777777" w:rsidR="00E836DC" w:rsidRPr="004E6D0E"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701" w:type="dxa"/>
          </w:tcPr>
          <w:p w14:paraId="106D7CAE" w14:textId="77777777" w:rsidR="00DF4507" w:rsidRPr="004E6D0E" w:rsidRDefault="00DF450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9 000 000</w:t>
            </w:r>
          </w:p>
          <w:p w14:paraId="5354CEF0" w14:textId="77777777" w:rsidR="00E836DC" w:rsidRPr="004E6D0E"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E836DC" w:rsidRPr="004E6D0E" w14:paraId="6406B31B"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A893A86" w14:textId="77777777" w:rsidR="00E836DC" w:rsidRPr="004E6D0E" w:rsidRDefault="00E836D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1</w:t>
            </w:r>
          </w:p>
        </w:tc>
        <w:tc>
          <w:tcPr>
            <w:tcW w:w="676" w:type="dxa"/>
            <w:shd w:val="clear" w:color="auto" w:fill="auto"/>
          </w:tcPr>
          <w:p w14:paraId="7D972EF9" w14:textId="77777777" w:rsidR="00E836DC" w:rsidRPr="004E6D0E"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02</w:t>
            </w:r>
          </w:p>
        </w:tc>
        <w:tc>
          <w:tcPr>
            <w:tcW w:w="1592" w:type="dxa"/>
            <w:shd w:val="clear" w:color="auto" w:fill="auto"/>
          </w:tcPr>
          <w:p w14:paraId="2BF1EFE2" w14:textId="472F1804" w:rsidR="00E836DC" w:rsidRPr="004E6D0E" w:rsidDel="00374E29" w:rsidRDefault="00E836DC" w:rsidP="00374E29">
            <w:pPr>
              <w:spacing w:after="0" w:line="240" w:lineRule="auto"/>
              <w:jc w:val="center"/>
              <w:cnfStyle w:val="000000100000" w:firstRow="0" w:lastRow="0" w:firstColumn="0" w:lastColumn="0" w:oddVBand="0" w:evenVBand="0" w:oddHBand="1" w:evenHBand="0" w:firstRowFirstColumn="0" w:firstRowLastColumn="0" w:lastRowFirstColumn="0" w:lastRowLastColumn="0"/>
              <w:rPr>
                <w:del w:id="104" w:author="Autor"/>
                <w:rFonts w:ascii="Arial" w:hAnsi="Arial" w:cs="Arial"/>
                <w:color w:val="000000"/>
                <w:sz w:val="16"/>
                <w:szCs w:val="16"/>
              </w:rPr>
            </w:pPr>
            <w:del w:id="105" w:author="Autor">
              <w:r w:rsidRPr="004E6D0E" w:rsidDel="003731C5">
                <w:rPr>
                  <w:rFonts w:ascii="Arial" w:hAnsi="Arial" w:cs="Arial"/>
                  <w:color w:val="000000"/>
                  <w:sz w:val="16"/>
                  <w:szCs w:val="16"/>
                </w:rPr>
                <w:delText>23 749 755</w:delText>
              </w:r>
            </w:del>
          </w:p>
          <w:p w14:paraId="7B8C7A74" w14:textId="6BE67E3B" w:rsidR="00E836DC" w:rsidRPr="004E6D0E" w:rsidRDefault="003731C5" w:rsidP="00374E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106" w:author="Autor">
              <w:r>
                <w:rPr>
                  <w:rFonts w:ascii="Arial" w:eastAsia="Times New Roman" w:hAnsi="Arial" w:cs="Arial"/>
                  <w:bCs/>
                  <w:iCs/>
                  <w:sz w:val="16"/>
                  <w:szCs w:val="16"/>
                </w:rPr>
                <w:t>23 294 412</w:t>
              </w:r>
            </w:ins>
          </w:p>
        </w:tc>
        <w:tc>
          <w:tcPr>
            <w:tcW w:w="1559" w:type="dxa"/>
          </w:tcPr>
          <w:p w14:paraId="5742ADAC" w14:textId="77777777" w:rsidR="00E836DC" w:rsidRPr="004E6D0E"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1</w:t>
            </w:r>
          </w:p>
        </w:tc>
        <w:tc>
          <w:tcPr>
            <w:tcW w:w="1559" w:type="dxa"/>
          </w:tcPr>
          <w:p w14:paraId="340D914D" w14:textId="77777777" w:rsidR="00E836DC" w:rsidRPr="004E6D0E"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02</w:t>
            </w:r>
          </w:p>
        </w:tc>
        <w:tc>
          <w:tcPr>
            <w:tcW w:w="1701" w:type="dxa"/>
          </w:tcPr>
          <w:p w14:paraId="078C0D72" w14:textId="77777777" w:rsidR="00DF4507" w:rsidRPr="004E6D0E" w:rsidRDefault="00DF45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3 000 000</w:t>
            </w:r>
          </w:p>
          <w:p w14:paraId="22EC730E" w14:textId="77777777" w:rsidR="00E836DC" w:rsidRPr="004E6D0E"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E836DC" w:rsidRPr="004E6D0E" w14:paraId="3728E96D"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011F689" w14:textId="77777777" w:rsidR="00E836DC" w:rsidRPr="004E6D0E" w:rsidRDefault="00E836D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1</w:t>
            </w:r>
          </w:p>
        </w:tc>
        <w:tc>
          <w:tcPr>
            <w:tcW w:w="676" w:type="dxa"/>
            <w:shd w:val="clear" w:color="auto" w:fill="auto"/>
          </w:tcPr>
          <w:p w14:paraId="7C2BDCE7" w14:textId="77777777" w:rsidR="00E836DC" w:rsidRPr="004E6D0E"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592" w:type="dxa"/>
            <w:shd w:val="clear" w:color="auto" w:fill="auto"/>
          </w:tcPr>
          <w:p w14:paraId="39C682EE" w14:textId="3E115503" w:rsidR="00E836DC" w:rsidRPr="004E6D0E" w:rsidDel="00374E29" w:rsidRDefault="00E836DC" w:rsidP="00374E29">
            <w:pPr>
              <w:spacing w:after="0" w:line="240" w:lineRule="auto"/>
              <w:jc w:val="center"/>
              <w:cnfStyle w:val="000000010000" w:firstRow="0" w:lastRow="0" w:firstColumn="0" w:lastColumn="0" w:oddVBand="0" w:evenVBand="0" w:oddHBand="0" w:evenHBand="1" w:firstRowFirstColumn="0" w:firstRowLastColumn="0" w:lastRowFirstColumn="0" w:lastRowLastColumn="0"/>
              <w:rPr>
                <w:del w:id="107" w:author="Autor"/>
                <w:rFonts w:ascii="Arial" w:hAnsi="Arial" w:cs="Arial"/>
                <w:color w:val="000000"/>
                <w:sz w:val="16"/>
                <w:szCs w:val="16"/>
              </w:rPr>
            </w:pPr>
            <w:del w:id="108" w:author="Autor">
              <w:r w:rsidRPr="004E6D0E" w:rsidDel="003731C5">
                <w:rPr>
                  <w:rFonts w:ascii="Arial" w:hAnsi="Arial" w:cs="Arial"/>
                  <w:color w:val="000000"/>
                  <w:sz w:val="16"/>
                  <w:szCs w:val="16"/>
                </w:rPr>
                <w:delText>4 947 866</w:delText>
              </w:r>
            </w:del>
          </w:p>
          <w:p w14:paraId="0F99A56D" w14:textId="65E042A0" w:rsidR="00E836DC" w:rsidRPr="004E6D0E" w:rsidRDefault="003731C5" w:rsidP="00374E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109" w:author="Autor">
              <w:r>
                <w:rPr>
                  <w:rFonts w:ascii="Arial" w:eastAsia="Times New Roman" w:hAnsi="Arial" w:cs="Arial"/>
                  <w:bCs/>
                  <w:iCs/>
                  <w:sz w:val="16"/>
                  <w:szCs w:val="16"/>
                </w:rPr>
                <w:t>4 853 003</w:t>
              </w:r>
            </w:ins>
          </w:p>
        </w:tc>
        <w:tc>
          <w:tcPr>
            <w:tcW w:w="1559" w:type="dxa"/>
          </w:tcPr>
          <w:p w14:paraId="146C0C95" w14:textId="77777777" w:rsidR="00E836DC" w:rsidRPr="004E6D0E"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1</w:t>
            </w:r>
          </w:p>
        </w:tc>
        <w:tc>
          <w:tcPr>
            <w:tcW w:w="1559" w:type="dxa"/>
          </w:tcPr>
          <w:p w14:paraId="102B7CA2" w14:textId="77777777" w:rsidR="00E836DC" w:rsidRPr="004E6D0E"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701" w:type="dxa"/>
          </w:tcPr>
          <w:p w14:paraId="6F5917C8" w14:textId="77777777" w:rsidR="00DF4507" w:rsidRPr="004E6D0E" w:rsidRDefault="00DF450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1 000 000</w:t>
            </w:r>
          </w:p>
          <w:p w14:paraId="47F2580E" w14:textId="77777777" w:rsidR="00E836DC" w:rsidRPr="004E6D0E"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E836DC" w:rsidRPr="004E6D0E" w14:paraId="2A58C8E4"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78FDA5B" w14:textId="77777777" w:rsidR="00E836DC" w:rsidRPr="004E6D0E" w:rsidRDefault="00E836DC">
            <w:pPr>
              <w:spacing w:after="0" w:line="240" w:lineRule="auto"/>
              <w:jc w:val="center"/>
              <w:rPr>
                <w:rFonts w:ascii="Arial" w:hAnsi="Arial" w:cs="Arial"/>
                <w:b w:val="0"/>
                <w:iCs/>
                <w:sz w:val="16"/>
                <w:szCs w:val="16"/>
              </w:rPr>
            </w:pPr>
            <w:r w:rsidRPr="004E6D0E">
              <w:rPr>
                <w:rFonts w:ascii="Arial" w:hAnsi="Arial" w:cs="Arial"/>
                <w:b w:val="0"/>
                <w:iCs/>
                <w:sz w:val="16"/>
                <w:szCs w:val="16"/>
              </w:rPr>
              <w:t>1</w:t>
            </w:r>
          </w:p>
        </w:tc>
        <w:tc>
          <w:tcPr>
            <w:tcW w:w="676" w:type="dxa"/>
            <w:shd w:val="clear" w:color="auto" w:fill="auto"/>
          </w:tcPr>
          <w:p w14:paraId="24B8B425" w14:textId="77777777" w:rsidR="00E836DC" w:rsidRPr="004E6D0E"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592" w:type="dxa"/>
            <w:shd w:val="clear" w:color="auto" w:fill="auto"/>
          </w:tcPr>
          <w:p w14:paraId="5CE3B62C" w14:textId="6DCB4BB2" w:rsidR="00E836DC" w:rsidRPr="004E6D0E" w:rsidDel="00374E29" w:rsidRDefault="00E836DC" w:rsidP="00374E29">
            <w:pPr>
              <w:spacing w:after="0" w:line="240" w:lineRule="auto"/>
              <w:jc w:val="center"/>
              <w:cnfStyle w:val="000000100000" w:firstRow="0" w:lastRow="0" w:firstColumn="0" w:lastColumn="0" w:oddVBand="0" w:evenVBand="0" w:oddHBand="1" w:evenHBand="0" w:firstRowFirstColumn="0" w:firstRowLastColumn="0" w:lastRowFirstColumn="0" w:lastRowLastColumn="0"/>
              <w:rPr>
                <w:del w:id="110" w:author="Autor"/>
                <w:rFonts w:ascii="Arial" w:hAnsi="Arial" w:cs="Arial"/>
                <w:color w:val="000000"/>
                <w:sz w:val="16"/>
                <w:szCs w:val="16"/>
              </w:rPr>
            </w:pPr>
            <w:del w:id="111" w:author="Autor">
              <w:r w:rsidRPr="004E6D0E" w:rsidDel="003731C5">
                <w:rPr>
                  <w:rFonts w:ascii="Arial" w:hAnsi="Arial" w:cs="Arial"/>
                  <w:color w:val="000000"/>
                  <w:sz w:val="16"/>
                  <w:szCs w:val="16"/>
                </w:rPr>
                <w:delText>299 840 662</w:delText>
              </w:r>
            </w:del>
          </w:p>
          <w:p w14:paraId="26D0A1CF" w14:textId="0AB8A249" w:rsidR="00E836DC" w:rsidRPr="004E6D0E" w:rsidRDefault="003731C5" w:rsidP="00374E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112" w:author="Autor">
              <w:r>
                <w:rPr>
                  <w:rFonts w:ascii="Arial" w:eastAsia="Times New Roman" w:hAnsi="Arial" w:cs="Arial"/>
                  <w:bCs/>
                  <w:iCs/>
                  <w:sz w:val="16"/>
                  <w:szCs w:val="16"/>
                </w:rPr>
                <w:t>294 091 957</w:t>
              </w:r>
            </w:ins>
          </w:p>
        </w:tc>
        <w:tc>
          <w:tcPr>
            <w:tcW w:w="1559" w:type="dxa"/>
          </w:tcPr>
          <w:p w14:paraId="2CDC444A" w14:textId="77777777" w:rsidR="00E836DC" w:rsidRPr="004E6D0E"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iCs/>
                <w:sz w:val="16"/>
                <w:szCs w:val="16"/>
              </w:rPr>
              <w:t>1</w:t>
            </w:r>
          </w:p>
        </w:tc>
        <w:tc>
          <w:tcPr>
            <w:tcW w:w="1559" w:type="dxa"/>
          </w:tcPr>
          <w:p w14:paraId="1934864E" w14:textId="77777777" w:rsidR="00E836DC" w:rsidRPr="004E6D0E"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701" w:type="dxa"/>
          </w:tcPr>
          <w:p w14:paraId="0F111363" w14:textId="77777777" w:rsidR="00DF4507" w:rsidRPr="004E6D0E" w:rsidRDefault="00DF450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8 000 000</w:t>
            </w:r>
          </w:p>
          <w:p w14:paraId="1D218785" w14:textId="77777777" w:rsidR="00E836DC" w:rsidRPr="004E6D0E"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2B1FA8EC" w14:textId="77777777" w:rsidR="00CB6464" w:rsidRPr="004E6D0E"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4E6D0E" w14:paraId="3501AF9A"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78A03442" w14:textId="77777777" w:rsidR="00721AFB" w:rsidRPr="004E6D0E" w:rsidRDefault="00721AFB" w:rsidP="00AA2F3F">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Rozmer 4 – Územné mechanizmy realizácie</w:t>
            </w:r>
          </w:p>
        </w:tc>
      </w:tr>
      <w:tr w:rsidR="00721AFB" w:rsidRPr="004E6D0E" w14:paraId="3FE32DA6"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BA88E1" w14:textId="77777777" w:rsidR="00721AFB" w:rsidRPr="004E6D0E" w:rsidRDefault="00721AFB" w:rsidP="00AA2F3F">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3B21E2BA" w14:textId="77777777" w:rsidR="00721AFB" w:rsidRPr="004E6D0E"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1E03BBE2" w14:textId="77777777" w:rsidR="00721AFB" w:rsidRPr="004E6D0E"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104B9D6E" w14:textId="77777777" w:rsidR="00721AFB" w:rsidRPr="004E6D0E"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721AFB" w:rsidRPr="004E6D0E" w14:paraId="72C3D22A"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95B04FC" w14:textId="77777777" w:rsidR="00721AFB" w:rsidRPr="004E6D0E" w:rsidRDefault="00721AFB" w:rsidP="00AA2F3F">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Kategória  regiónu </w:t>
            </w:r>
          </w:p>
        </w:tc>
        <w:tc>
          <w:tcPr>
            <w:tcW w:w="2268" w:type="dxa"/>
            <w:gridSpan w:val="2"/>
            <w:shd w:val="clear" w:color="auto" w:fill="auto"/>
          </w:tcPr>
          <w:p w14:paraId="03DAFC8F" w14:textId="77777777" w:rsidR="00721AFB" w:rsidRPr="004E6D0E"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0317B898" w14:textId="77777777" w:rsidR="00721AFB" w:rsidRPr="004E6D0E"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 xml:space="preserve">Kategória  regiónu </w:t>
            </w:r>
          </w:p>
        </w:tc>
        <w:tc>
          <w:tcPr>
            <w:tcW w:w="3190" w:type="dxa"/>
            <w:gridSpan w:val="2"/>
          </w:tcPr>
          <w:p w14:paraId="40114D00" w14:textId="77777777" w:rsidR="00721AFB" w:rsidRPr="004E6D0E"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721AFB" w:rsidRPr="004E6D0E" w14:paraId="02E62D28"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D628BF1" w14:textId="77777777" w:rsidR="00721AFB" w:rsidRPr="004E6D0E" w:rsidRDefault="00721AFB" w:rsidP="00AA2F3F">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289F91F7" w14:textId="77777777" w:rsidR="00721AFB" w:rsidRPr="004E6D0E"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30" w:type="dxa"/>
            <w:shd w:val="clear" w:color="auto" w:fill="auto"/>
          </w:tcPr>
          <w:p w14:paraId="0CAF7C69" w14:textId="77777777" w:rsidR="00721AFB" w:rsidRPr="004E6D0E"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43448D27" w14:textId="77777777" w:rsidR="00721AFB" w:rsidRPr="004E6D0E"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37E7F62C" w14:textId="77777777" w:rsidR="00721AFB" w:rsidRPr="004E6D0E"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58DBCA21" w14:textId="77777777" w:rsidR="00721AFB" w:rsidRPr="004E6D0E"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E836DC" w:rsidRPr="004E6D0E" w14:paraId="02268DE0"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35F10DA" w14:textId="77777777" w:rsidR="00E836DC" w:rsidRPr="004E6D0E" w:rsidRDefault="00E836DC" w:rsidP="00AA2F3F">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1</w:t>
            </w:r>
          </w:p>
        </w:tc>
        <w:tc>
          <w:tcPr>
            <w:tcW w:w="638" w:type="dxa"/>
            <w:shd w:val="clear" w:color="auto" w:fill="auto"/>
          </w:tcPr>
          <w:p w14:paraId="01165351" w14:textId="77777777" w:rsidR="00E836DC" w:rsidRPr="004E6D0E"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630" w:type="dxa"/>
            <w:shd w:val="clear" w:color="auto" w:fill="auto"/>
            <w:vAlign w:val="bottom"/>
          </w:tcPr>
          <w:p w14:paraId="508705EB" w14:textId="19FEFAEF" w:rsidR="00E836DC" w:rsidRPr="004E6D0E" w:rsidDel="00374E29" w:rsidRDefault="00E836DC" w:rsidP="00374E29">
            <w:pPr>
              <w:spacing w:after="0" w:line="240" w:lineRule="auto"/>
              <w:jc w:val="center"/>
              <w:cnfStyle w:val="000000010000" w:firstRow="0" w:lastRow="0" w:firstColumn="0" w:lastColumn="0" w:oddVBand="0" w:evenVBand="0" w:oddHBand="0" w:evenHBand="1" w:firstRowFirstColumn="0" w:firstRowLastColumn="0" w:lastRowFirstColumn="0" w:lastRowLastColumn="0"/>
              <w:rPr>
                <w:del w:id="113" w:author="Autor"/>
                <w:rFonts w:ascii="Arial" w:hAnsi="Arial" w:cs="Arial"/>
                <w:color w:val="000000"/>
                <w:sz w:val="16"/>
                <w:szCs w:val="16"/>
              </w:rPr>
            </w:pPr>
            <w:del w:id="114" w:author="Autor">
              <w:r w:rsidRPr="004E6D0E" w:rsidDel="003731C5">
                <w:rPr>
                  <w:rFonts w:ascii="Arial" w:hAnsi="Arial" w:cs="Arial"/>
                  <w:color w:val="000000"/>
                  <w:sz w:val="16"/>
                  <w:szCs w:val="16"/>
                </w:rPr>
                <w:delText>74 217 986</w:delText>
              </w:r>
            </w:del>
          </w:p>
          <w:p w14:paraId="66FAEAC0" w14:textId="0237CE18" w:rsidR="00E836DC" w:rsidRPr="004E6D0E" w:rsidRDefault="003731C5" w:rsidP="00374E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115" w:author="Autor">
              <w:r>
                <w:rPr>
                  <w:rFonts w:ascii="Arial" w:eastAsia="Times New Roman" w:hAnsi="Arial" w:cs="Arial"/>
                  <w:bCs/>
                  <w:iCs/>
                  <w:sz w:val="16"/>
                  <w:szCs w:val="16"/>
                </w:rPr>
                <w:t>72 795 039</w:t>
              </w:r>
            </w:ins>
          </w:p>
        </w:tc>
        <w:tc>
          <w:tcPr>
            <w:tcW w:w="1595" w:type="dxa"/>
          </w:tcPr>
          <w:p w14:paraId="430CC003" w14:textId="77777777" w:rsidR="00E836DC" w:rsidRPr="004E6D0E"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1</w:t>
            </w:r>
          </w:p>
        </w:tc>
        <w:tc>
          <w:tcPr>
            <w:tcW w:w="1595" w:type="dxa"/>
          </w:tcPr>
          <w:p w14:paraId="5B2EFB05" w14:textId="77777777" w:rsidR="00E836DC" w:rsidRPr="004E6D0E"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5" w:type="dxa"/>
          </w:tcPr>
          <w:p w14:paraId="3460D70B" w14:textId="77777777" w:rsidR="00E836DC" w:rsidRPr="004E6D0E"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17 000 000</w:t>
            </w:r>
          </w:p>
        </w:tc>
      </w:tr>
      <w:tr w:rsidR="00E836DC" w:rsidRPr="004E6D0E" w14:paraId="7883F677"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1D8BCA" w14:textId="77777777" w:rsidR="00E836DC" w:rsidRPr="004E6D0E" w:rsidRDefault="00E836DC" w:rsidP="00AA2F3F">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1</w:t>
            </w:r>
          </w:p>
        </w:tc>
        <w:tc>
          <w:tcPr>
            <w:tcW w:w="638" w:type="dxa"/>
            <w:shd w:val="clear" w:color="auto" w:fill="auto"/>
          </w:tcPr>
          <w:p w14:paraId="34888DD1" w14:textId="77777777" w:rsidR="00E836DC" w:rsidRPr="004E6D0E"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630" w:type="dxa"/>
            <w:shd w:val="clear" w:color="auto" w:fill="auto"/>
            <w:vAlign w:val="bottom"/>
          </w:tcPr>
          <w:p w14:paraId="75B555B4" w14:textId="186CB41D" w:rsidR="00E836DC" w:rsidRPr="004E6D0E" w:rsidDel="00374E29" w:rsidRDefault="00E836DC" w:rsidP="00374E29">
            <w:pPr>
              <w:spacing w:after="0" w:line="240" w:lineRule="auto"/>
              <w:jc w:val="center"/>
              <w:cnfStyle w:val="000000100000" w:firstRow="0" w:lastRow="0" w:firstColumn="0" w:lastColumn="0" w:oddVBand="0" w:evenVBand="0" w:oddHBand="1" w:evenHBand="0" w:firstRowFirstColumn="0" w:firstRowLastColumn="0" w:lastRowFirstColumn="0" w:lastRowLastColumn="0"/>
              <w:rPr>
                <w:del w:id="116" w:author="Autor"/>
                <w:rFonts w:ascii="Arial" w:hAnsi="Arial" w:cs="Arial"/>
                <w:color w:val="000000"/>
                <w:sz w:val="16"/>
                <w:szCs w:val="16"/>
              </w:rPr>
            </w:pPr>
            <w:del w:id="117" w:author="Autor">
              <w:r w:rsidRPr="004E6D0E" w:rsidDel="003731C5">
                <w:rPr>
                  <w:rFonts w:ascii="Arial" w:hAnsi="Arial" w:cs="Arial"/>
                  <w:color w:val="000000"/>
                  <w:sz w:val="16"/>
                  <w:szCs w:val="16"/>
                </w:rPr>
                <w:delText>321 611 271</w:delText>
              </w:r>
              <w:r w:rsidRPr="004E6D0E" w:rsidDel="00374E29">
                <w:rPr>
                  <w:rFonts w:ascii="Arial" w:hAnsi="Arial" w:cs="Arial"/>
                  <w:color w:val="000000"/>
                  <w:sz w:val="16"/>
                  <w:szCs w:val="16"/>
                </w:rPr>
                <w:delText xml:space="preserve"> </w:delText>
              </w:r>
            </w:del>
          </w:p>
          <w:p w14:paraId="48A5BEDF" w14:textId="307414CB" w:rsidR="00E836DC" w:rsidRPr="004E6D0E" w:rsidRDefault="003731C5" w:rsidP="00374E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118" w:author="Autor">
              <w:r>
                <w:rPr>
                  <w:rFonts w:ascii="Arial" w:eastAsia="Times New Roman" w:hAnsi="Arial" w:cs="Arial"/>
                  <w:bCs/>
                  <w:iCs/>
                  <w:sz w:val="16"/>
                  <w:szCs w:val="16"/>
                </w:rPr>
                <w:t>315 445 168</w:t>
              </w:r>
            </w:ins>
          </w:p>
        </w:tc>
        <w:tc>
          <w:tcPr>
            <w:tcW w:w="1595" w:type="dxa"/>
          </w:tcPr>
          <w:p w14:paraId="19983AD2" w14:textId="77777777" w:rsidR="00E836DC" w:rsidRPr="004E6D0E"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4E6D0E">
              <w:rPr>
                <w:rFonts w:ascii="Arial" w:hAnsi="Arial" w:cs="Arial"/>
                <w:bCs/>
                <w:iCs/>
                <w:sz w:val="16"/>
                <w:szCs w:val="16"/>
              </w:rPr>
              <w:t>1</w:t>
            </w:r>
          </w:p>
        </w:tc>
        <w:tc>
          <w:tcPr>
            <w:tcW w:w="1595" w:type="dxa"/>
          </w:tcPr>
          <w:p w14:paraId="00153A8C" w14:textId="77777777" w:rsidR="00E836DC" w:rsidRPr="004E6D0E"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595" w:type="dxa"/>
          </w:tcPr>
          <w:p w14:paraId="4973BF70" w14:textId="77777777" w:rsidR="00E836DC" w:rsidRPr="004E6D0E"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4 000 000</w:t>
            </w:r>
          </w:p>
        </w:tc>
      </w:tr>
    </w:tbl>
    <w:p w14:paraId="79932558" w14:textId="77777777" w:rsidR="00721AFB" w:rsidRPr="004E6D0E" w:rsidRDefault="00721AFB" w:rsidP="00DF4507">
      <w:pPr>
        <w:tabs>
          <w:tab w:val="left" w:pos="1290"/>
        </w:tabs>
        <w:spacing w:after="0" w:line="240" w:lineRule="auto"/>
        <w:rPr>
          <w:rStyle w:val="Zvraznenie"/>
          <w:rFonts w:ascii="Arial" w:hAnsi="Arial" w:cs="Arial"/>
        </w:rPr>
      </w:pPr>
    </w:p>
    <w:p w14:paraId="1D0C9363" w14:textId="77777777" w:rsidR="00CB6464" w:rsidRPr="004E6D0E" w:rsidRDefault="00CF52B8" w:rsidP="00DF4507">
      <w:pPr>
        <w:pStyle w:val="Nadpis5"/>
        <w:shd w:val="clear" w:color="auto" w:fill="B8C1E9"/>
        <w:spacing w:before="0"/>
        <w:jc w:val="both"/>
        <w:rPr>
          <w:rFonts w:ascii="Arial" w:hAnsi="Arial" w:cs="Arial"/>
        </w:rPr>
      </w:pPr>
      <w:bookmarkStart w:id="119" w:name="_Toc383369280"/>
      <w:bookmarkStart w:id="120" w:name="_Toc387651805"/>
      <w:r w:rsidRPr="004E6D0E">
        <w:rPr>
          <w:rFonts w:ascii="Arial" w:hAnsi="Arial" w:cs="Arial"/>
        </w:rPr>
        <w:t>Súhrn plánovaného využitia technickej pomoci vrátane, ak je to vhodné, akcií na posilnenie administratívnej spôsobilosti orgánov zapojených do riadenia a kontroly programu a príjemcov</w:t>
      </w:r>
      <w:bookmarkEnd w:id="119"/>
      <w:bookmarkEnd w:id="120"/>
      <w:r w:rsidRPr="004E6D0E">
        <w:rPr>
          <w:rFonts w:ascii="Arial" w:hAnsi="Arial" w:cs="Arial"/>
        </w:rPr>
        <w:t xml:space="preserve"> </w:t>
      </w:r>
    </w:p>
    <w:p w14:paraId="067EFE88" w14:textId="77777777" w:rsidR="00CB6464" w:rsidRPr="004E6D0E" w:rsidRDefault="00CB6464">
      <w:pPr>
        <w:spacing w:after="0" w:line="240" w:lineRule="auto"/>
        <w:jc w:val="both"/>
        <w:rPr>
          <w:rFonts w:ascii="Arial" w:hAnsi="Arial" w:cs="Arial"/>
          <w:color w:val="000000"/>
          <w:lang w:eastAsia="sk-SK"/>
        </w:rPr>
      </w:pPr>
    </w:p>
    <w:p w14:paraId="50F75869" w14:textId="77777777" w:rsidR="00CB6464" w:rsidRPr="004E6D0E" w:rsidRDefault="00CF52B8">
      <w:pPr>
        <w:spacing w:after="0" w:line="240" w:lineRule="auto"/>
        <w:jc w:val="both"/>
        <w:rPr>
          <w:rFonts w:ascii="Arial" w:hAnsi="Arial" w:cs="Arial"/>
          <w:color w:val="000000"/>
          <w:lang w:eastAsia="sk-SK"/>
        </w:rPr>
      </w:pPr>
      <w:r w:rsidRPr="004E6D0E">
        <w:rPr>
          <w:rFonts w:ascii="Arial" w:hAnsi="Arial" w:cs="Arial"/>
          <w:color w:val="000000"/>
          <w:lang w:eastAsia="sk-SK"/>
        </w:rPr>
        <w:t>N/A</w:t>
      </w:r>
    </w:p>
    <w:p w14:paraId="3C07860B" w14:textId="77777777" w:rsidR="00CB6464" w:rsidRPr="004E6D0E" w:rsidRDefault="00CB6464">
      <w:pPr>
        <w:pStyle w:val="Nadpis3"/>
        <w:shd w:val="clear" w:color="auto" w:fill="21306A"/>
        <w:rPr>
          <w:rFonts w:ascii="Arial" w:hAnsi="Arial" w:cs="Arial"/>
          <w:color w:val="FFFFFF"/>
          <w:sz w:val="28"/>
          <w:szCs w:val="28"/>
        </w:rPr>
        <w:sectPr w:rsidR="00CB6464" w:rsidRPr="004E6D0E">
          <w:endnotePr>
            <w:numFmt w:val="decimal"/>
          </w:endnotePr>
          <w:pgSz w:w="11906" w:h="16838"/>
          <w:pgMar w:top="1417" w:right="1417" w:bottom="1417" w:left="1417" w:header="708" w:footer="708" w:gutter="0"/>
          <w:cols w:space="708"/>
          <w:docGrid w:linePitch="360"/>
        </w:sectPr>
      </w:pPr>
    </w:p>
    <w:p w14:paraId="07AE1BEE" w14:textId="77777777" w:rsidR="00CB6464" w:rsidRPr="004E6D0E" w:rsidRDefault="00CF52B8">
      <w:pPr>
        <w:pStyle w:val="Nadpis3"/>
        <w:shd w:val="clear" w:color="auto" w:fill="21306A"/>
        <w:rPr>
          <w:rFonts w:ascii="Arial" w:hAnsi="Arial" w:cs="Arial"/>
          <w:color w:val="FFFFFF"/>
          <w:sz w:val="28"/>
          <w:szCs w:val="28"/>
        </w:rPr>
      </w:pPr>
      <w:bookmarkStart w:id="121" w:name="_Toc387651806"/>
      <w:r w:rsidRPr="004E6D0E">
        <w:rPr>
          <w:rFonts w:ascii="Arial" w:hAnsi="Arial" w:cs="Arial"/>
          <w:color w:val="FFFFFF"/>
          <w:sz w:val="28"/>
          <w:szCs w:val="28"/>
        </w:rPr>
        <w:lastRenderedPageBreak/>
        <w:t>2.2.Prioritná os č. 2: Ľahší prístup k efektívnym a kvalitnejším verejným službám</w:t>
      </w:r>
      <w:bookmarkEnd w:id="121"/>
    </w:p>
    <w:p w14:paraId="3D723B53" w14:textId="77777777" w:rsidR="00CB6464" w:rsidRPr="004E6D0E" w:rsidRDefault="00CB6464">
      <w:pPr>
        <w:rPr>
          <w:rFonts w:ascii="Arial" w:hAnsi="Arial" w:cs="Arial"/>
        </w:rPr>
      </w:pPr>
    </w:p>
    <w:p w14:paraId="625AAC07" w14:textId="77777777" w:rsidR="00CB6464" w:rsidRPr="004E6D0E" w:rsidRDefault="00CF52B8">
      <w:pPr>
        <w:jc w:val="both"/>
        <w:rPr>
          <w:rFonts w:ascii="Arial" w:hAnsi="Arial" w:cs="Arial"/>
        </w:rPr>
      </w:pPr>
      <w:r w:rsidRPr="004E6D0E">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tbl>
      <w:tblPr>
        <w:tblStyle w:val="Svetlmriekazvraznenie111"/>
        <w:tblW w:w="0" w:type="auto"/>
        <w:tblLook w:val="04A0" w:firstRow="1" w:lastRow="0" w:firstColumn="1" w:lastColumn="0" w:noHBand="0" w:noVBand="1"/>
      </w:tblPr>
      <w:tblGrid>
        <w:gridCol w:w="4535"/>
        <w:gridCol w:w="4517"/>
      </w:tblGrid>
      <w:tr w:rsidR="00CB6464" w:rsidRPr="004E6D0E" w14:paraId="4941157B"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B867051" w14:textId="77777777" w:rsidR="00CB6464" w:rsidRPr="004E6D0E" w:rsidRDefault="00CF52B8">
            <w:pPr>
              <w:rPr>
                <w:rFonts w:ascii="Arial" w:hAnsi="Arial" w:cs="Arial"/>
                <w:sz w:val="20"/>
                <w:szCs w:val="20"/>
              </w:rPr>
            </w:pPr>
            <w:r w:rsidRPr="004E6D0E">
              <w:rPr>
                <w:rFonts w:ascii="Arial" w:hAnsi="Arial" w:cs="Arial"/>
                <w:sz w:val="20"/>
                <w:szCs w:val="20"/>
              </w:rPr>
              <w:t>ID prioritnej osi</w:t>
            </w:r>
          </w:p>
        </w:tc>
        <w:tc>
          <w:tcPr>
            <w:tcW w:w="4606" w:type="dxa"/>
          </w:tcPr>
          <w:p w14:paraId="7F8FC337" w14:textId="77777777" w:rsidR="00CB6464" w:rsidRPr="004E6D0E"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4E6D0E" w14:paraId="4234083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60E1FD4D" w14:textId="77777777" w:rsidR="00CB6464" w:rsidRPr="004E6D0E" w:rsidRDefault="00CF52B8">
            <w:pPr>
              <w:rPr>
                <w:rFonts w:ascii="Arial" w:hAnsi="Arial" w:cs="Arial"/>
                <w:sz w:val="20"/>
                <w:szCs w:val="20"/>
              </w:rPr>
            </w:pPr>
            <w:r w:rsidRPr="004E6D0E">
              <w:rPr>
                <w:rFonts w:ascii="Arial" w:hAnsi="Arial" w:cs="Arial"/>
                <w:sz w:val="20"/>
                <w:szCs w:val="20"/>
              </w:rPr>
              <w:t>Názov prioritnej osi</w:t>
            </w:r>
          </w:p>
        </w:tc>
        <w:tc>
          <w:tcPr>
            <w:tcW w:w="4606" w:type="dxa"/>
            <w:shd w:val="clear" w:color="auto" w:fill="auto"/>
          </w:tcPr>
          <w:p w14:paraId="58BF6935" w14:textId="77777777" w:rsidR="00CB6464" w:rsidRPr="004E6D0E"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612C30BF" w14:textId="77777777" w:rsidR="00CB6464" w:rsidRPr="004E6D0E"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4E6D0E" w14:paraId="37A3DF42"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756F882"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finančných nástrojov</w:t>
            </w:r>
          </w:p>
        </w:tc>
        <w:tc>
          <w:tcPr>
            <w:tcW w:w="4606" w:type="dxa"/>
          </w:tcPr>
          <w:p w14:paraId="5E888D5C" w14:textId="77777777" w:rsidR="00CB6464" w:rsidRPr="004E6D0E"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E6D0E">
              <w:rPr>
                <w:rFonts w:ascii="Arial" w:hAnsi="Arial" w:cs="Arial"/>
                <w:b w:val="0"/>
                <w:sz w:val="20"/>
                <w:szCs w:val="20"/>
              </w:rPr>
              <w:t>N/A</w:t>
            </w:r>
          </w:p>
        </w:tc>
      </w:tr>
      <w:tr w:rsidR="00CB6464" w:rsidRPr="004E6D0E" w14:paraId="239A690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4B8C2D7"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finančných nástrojov vytvorených na úrovni EÚ</w:t>
            </w:r>
          </w:p>
        </w:tc>
        <w:tc>
          <w:tcPr>
            <w:tcW w:w="4606" w:type="dxa"/>
            <w:shd w:val="clear" w:color="auto" w:fill="auto"/>
          </w:tcPr>
          <w:p w14:paraId="5F17801B" w14:textId="77777777" w:rsidR="00CB6464" w:rsidRPr="004E6D0E"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r w:rsidR="00CB6464" w:rsidRPr="004E6D0E" w14:paraId="4BD7011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5BBBD27"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nástroja CLLD</w:t>
            </w:r>
          </w:p>
        </w:tc>
        <w:tc>
          <w:tcPr>
            <w:tcW w:w="4606" w:type="dxa"/>
          </w:tcPr>
          <w:p w14:paraId="3E54874A" w14:textId="77777777" w:rsidR="00CB6464" w:rsidRPr="004E6D0E"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bl>
    <w:p w14:paraId="1252B092" w14:textId="77777777" w:rsidR="00AA2F3F" w:rsidRPr="004E6D0E" w:rsidRDefault="00AA2F3F">
      <w:pPr>
        <w:jc w:val="both"/>
        <w:rPr>
          <w:rFonts w:ascii="Arial" w:hAnsi="Arial" w:cs="Arial"/>
          <w:b/>
        </w:rPr>
        <w:sectPr w:rsidR="00AA2F3F" w:rsidRPr="004E6D0E">
          <w:endnotePr>
            <w:numFmt w:val="decimal"/>
          </w:endnotePr>
          <w:pgSz w:w="11906" w:h="16838"/>
          <w:pgMar w:top="1417" w:right="1417" w:bottom="1417" w:left="1417" w:header="708" w:footer="708" w:gutter="0"/>
          <w:cols w:space="708"/>
          <w:docGrid w:linePitch="360"/>
        </w:sectPr>
      </w:pPr>
    </w:p>
    <w:p w14:paraId="094C8E42" w14:textId="77777777" w:rsidR="00CB6464" w:rsidRPr="004E6D0E" w:rsidRDefault="00CF52B8">
      <w:pPr>
        <w:jc w:val="both"/>
        <w:rPr>
          <w:rFonts w:ascii="Arial" w:hAnsi="Arial" w:cs="Arial"/>
        </w:rPr>
      </w:pPr>
      <w:r w:rsidRPr="004E6D0E">
        <w:rPr>
          <w:rFonts w:ascii="Arial" w:hAnsi="Arial" w:cs="Arial"/>
          <w:b/>
        </w:rPr>
        <w:lastRenderedPageBreak/>
        <w:t>Fond, kategória regiónu a základ pre výpočet podpory Únie</w:t>
      </w:r>
    </w:p>
    <w:tbl>
      <w:tblPr>
        <w:tblStyle w:val="Svetlmriekazvraznenie111"/>
        <w:tblW w:w="0" w:type="auto"/>
        <w:tblLook w:val="04A0" w:firstRow="1" w:lastRow="0" w:firstColumn="1" w:lastColumn="0" w:noHBand="0" w:noVBand="1"/>
      </w:tblPr>
      <w:tblGrid>
        <w:gridCol w:w="4534"/>
        <w:gridCol w:w="4518"/>
      </w:tblGrid>
      <w:tr w:rsidR="00CB6464" w:rsidRPr="004E6D0E" w14:paraId="61BFAC8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58FA3CD0" w14:textId="77777777" w:rsidR="00CB6464" w:rsidRPr="004E6D0E" w:rsidRDefault="00CF52B8">
            <w:pPr>
              <w:spacing w:after="0"/>
              <w:rPr>
                <w:rFonts w:ascii="Arial" w:hAnsi="Arial" w:cs="Arial"/>
                <w:sz w:val="20"/>
                <w:szCs w:val="20"/>
              </w:rPr>
            </w:pPr>
            <w:r w:rsidRPr="004E6D0E">
              <w:rPr>
                <w:rFonts w:ascii="Arial" w:hAnsi="Arial" w:cs="Arial"/>
                <w:sz w:val="20"/>
                <w:szCs w:val="20"/>
              </w:rPr>
              <w:t>Fond</w:t>
            </w:r>
          </w:p>
        </w:tc>
        <w:tc>
          <w:tcPr>
            <w:tcW w:w="4556" w:type="dxa"/>
          </w:tcPr>
          <w:p w14:paraId="12FBD24E" w14:textId="77777777" w:rsidR="00CB6464" w:rsidRPr="004E6D0E"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E6D0E">
              <w:rPr>
                <w:rFonts w:ascii="Arial" w:hAnsi="Arial" w:cs="Arial"/>
                <w:b w:val="0"/>
                <w:sz w:val="20"/>
                <w:szCs w:val="20"/>
              </w:rPr>
              <w:t>EFRR</w:t>
            </w:r>
          </w:p>
        </w:tc>
      </w:tr>
      <w:tr w:rsidR="00CB6464" w:rsidRPr="004E6D0E" w14:paraId="3E11983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114AF870" w14:textId="77777777" w:rsidR="00CB6464" w:rsidRPr="004E6D0E" w:rsidRDefault="00CF52B8">
            <w:pPr>
              <w:spacing w:after="0"/>
              <w:rPr>
                <w:rFonts w:ascii="Arial" w:hAnsi="Arial" w:cs="Arial"/>
                <w:sz w:val="20"/>
                <w:szCs w:val="20"/>
              </w:rPr>
            </w:pPr>
            <w:r w:rsidRPr="004E6D0E">
              <w:rPr>
                <w:rFonts w:ascii="Arial" w:hAnsi="Arial" w:cs="Arial"/>
                <w:sz w:val="20"/>
                <w:szCs w:val="20"/>
              </w:rPr>
              <w:t>Kategória regiónu</w:t>
            </w:r>
          </w:p>
        </w:tc>
        <w:tc>
          <w:tcPr>
            <w:tcW w:w="4556" w:type="dxa"/>
            <w:shd w:val="clear" w:color="auto" w:fill="auto"/>
          </w:tcPr>
          <w:p w14:paraId="04298D0D"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Menej rozvinutý</w:t>
            </w:r>
          </w:p>
          <w:p w14:paraId="4914CD37"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Viac rozvinutý</w:t>
            </w:r>
          </w:p>
        </w:tc>
      </w:tr>
      <w:tr w:rsidR="00CB6464" w:rsidRPr="004E6D0E" w14:paraId="216351AD"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440A2D28" w14:textId="77777777" w:rsidR="00CB6464" w:rsidRPr="004E6D0E" w:rsidRDefault="00CF52B8">
            <w:pPr>
              <w:spacing w:after="0"/>
              <w:rPr>
                <w:rFonts w:ascii="Arial" w:hAnsi="Arial" w:cs="Arial"/>
                <w:sz w:val="20"/>
                <w:szCs w:val="20"/>
              </w:rPr>
            </w:pPr>
            <w:r w:rsidRPr="004E6D0E">
              <w:rPr>
                <w:rFonts w:ascii="Arial" w:hAnsi="Arial" w:cs="Arial"/>
                <w:sz w:val="20"/>
                <w:szCs w:val="20"/>
              </w:rPr>
              <w:t>Základ pre výpočet (celkový príspevok)</w:t>
            </w:r>
          </w:p>
        </w:tc>
        <w:tc>
          <w:tcPr>
            <w:tcW w:w="4556" w:type="dxa"/>
          </w:tcPr>
          <w:p w14:paraId="55733EEE" w14:textId="13753BD5" w:rsidR="00CB6464" w:rsidRPr="004E6D0E" w:rsidRDefault="00CF52B8" w:rsidP="004814AD">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 xml:space="preserve">Menej rozvinutý región SR </w:t>
            </w:r>
            <w:del w:id="122" w:author="Autor">
              <w:r w:rsidR="0062212D" w:rsidRPr="004E6D0E" w:rsidDel="003731C5">
                <w:rPr>
                  <w:rFonts w:ascii="Arial" w:hAnsi="Arial" w:cs="Arial"/>
                  <w:sz w:val="20"/>
                  <w:szCs w:val="20"/>
                </w:rPr>
                <w:delText xml:space="preserve">842 122 </w:delText>
              </w:r>
            </w:del>
            <w:ins w:id="123" w:author="Autor">
              <w:r w:rsidR="003731C5">
                <w:rPr>
                  <w:rFonts w:ascii="Arial" w:hAnsi="Arial" w:cs="Arial"/>
                  <w:sz w:val="20"/>
                  <w:szCs w:val="20"/>
                </w:rPr>
                <w:t> </w:t>
              </w:r>
            </w:ins>
            <w:del w:id="124" w:author="Autor">
              <w:r w:rsidR="0062212D" w:rsidRPr="004E6D0E" w:rsidDel="003731C5">
                <w:rPr>
                  <w:rFonts w:ascii="Arial" w:hAnsi="Arial" w:cs="Arial"/>
                  <w:sz w:val="20"/>
                  <w:szCs w:val="20"/>
                </w:rPr>
                <w:delText>63</w:delText>
              </w:r>
              <w:r w:rsidR="006F4D37" w:rsidRPr="004E6D0E" w:rsidDel="003731C5">
                <w:rPr>
                  <w:rFonts w:ascii="Arial" w:hAnsi="Arial" w:cs="Arial"/>
                  <w:sz w:val="20"/>
                  <w:szCs w:val="20"/>
                </w:rPr>
                <w:delText>6</w:delText>
              </w:r>
            </w:del>
            <w:ins w:id="125" w:author="Autor">
              <w:r w:rsidR="003731C5">
                <w:rPr>
                  <w:rFonts w:ascii="Arial" w:hAnsi="Arial" w:cs="Arial"/>
                  <w:sz w:val="20"/>
                  <w:szCs w:val="20"/>
                </w:rPr>
                <w:t> 832 668 380</w:t>
              </w:r>
            </w:ins>
          </w:p>
          <w:p w14:paraId="414223C7" w14:textId="77777777" w:rsidR="00CB6464" w:rsidRPr="004E6D0E"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Viac rozvinutý región SR 65 133 451</w:t>
            </w:r>
          </w:p>
        </w:tc>
      </w:tr>
      <w:tr w:rsidR="00CB6464" w:rsidRPr="004E6D0E" w14:paraId="6F21BC0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A411F27" w14:textId="77777777" w:rsidR="00CB6464" w:rsidRPr="004E6D0E" w:rsidRDefault="00CF52B8">
            <w:pPr>
              <w:spacing w:after="0"/>
              <w:rPr>
                <w:rFonts w:ascii="Arial" w:hAnsi="Arial" w:cs="Arial"/>
                <w:sz w:val="20"/>
                <w:szCs w:val="20"/>
              </w:rPr>
            </w:pPr>
            <w:r w:rsidRPr="004E6D0E">
              <w:rPr>
                <w:rFonts w:ascii="Arial" w:hAnsi="Arial" w:cs="Arial"/>
                <w:sz w:val="20"/>
                <w:szCs w:val="20"/>
              </w:rPr>
              <w:t>Kategória regiónu pre najvzdialenejšie a severné riedko osídlené regióny (ak je to vhodné)</w:t>
            </w:r>
          </w:p>
        </w:tc>
        <w:tc>
          <w:tcPr>
            <w:tcW w:w="4556" w:type="dxa"/>
            <w:shd w:val="clear" w:color="auto" w:fill="auto"/>
          </w:tcPr>
          <w:p w14:paraId="2F551C0C"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bl>
    <w:p w14:paraId="7C36E67A" w14:textId="77777777" w:rsidR="00CB6464" w:rsidRPr="004E6D0E" w:rsidRDefault="00CB6464"/>
    <w:p w14:paraId="6134CE6E" w14:textId="77777777" w:rsidR="00CB6464" w:rsidRPr="004E6D0E" w:rsidRDefault="00CF52B8">
      <w:pPr>
        <w:pStyle w:val="Nadpis4"/>
        <w:shd w:val="clear" w:color="auto" w:fill="21306A"/>
        <w:jc w:val="both"/>
        <w:rPr>
          <w:rFonts w:ascii="Arial" w:hAnsi="Arial" w:cs="Arial"/>
          <w:color w:val="FFFFFF"/>
        </w:rPr>
      </w:pPr>
      <w:bookmarkStart w:id="126" w:name="_Toc387651807"/>
      <w:r w:rsidRPr="004E6D0E">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126"/>
    </w:p>
    <w:p w14:paraId="41E03265" w14:textId="77777777" w:rsidR="00CB6464" w:rsidRPr="004E6D0E" w:rsidRDefault="00CB6464">
      <w:pPr>
        <w:rPr>
          <w:rFonts w:ascii="Arial" w:hAnsi="Arial" w:cs="Arial"/>
        </w:rPr>
      </w:pPr>
    </w:p>
    <w:p w14:paraId="50FA1DC3" w14:textId="77777777" w:rsidR="00CB6464" w:rsidRPr="004E6D0E" w:rsidRDefault="00CF52B8">
      <w:pPr>
        <w:rPr>
          <w:rFonts w:ascii="Arial" w:hAnsi="Arial" w:cs="Arial"/>
          <w:i/>
          <w:color w:val="4EACF3"/>
        </w:rPr>
      </w:pPr>
      <w:r w:rsidRPr="004E6D0E">
        <w:rPr>
          <w:rFonts w:ascii="Arial" w:hAnsi="Arial" w:cs="Arial"/>
          <w:b/>
        </w:rPr>
        <w:t>Špecifický cieľ č. 2.1.1:</w:t>
      </w:r>
      <w:r w:rsidRPr="004E6D0E">
        <w:rPr>
          <w:rFonts w:ascii="Arial" w:hAnsi="Arial" w:cs="Arial"/>
        </w:rPr>
        <w:t xml:space="preserve"> </w:t>
      </w:r>
    </w:p>
    <w:p w14:paraId="2654B036"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19F8D073" w14:textId="77777777" w:rsidR="00CB6464" w:rsidRPr="004E6D0E" w:rsidRDefault="00CF52B8">
      <w:pPr>
        <w:jc w:val="both"/>
        <w:rPr>
          <w:rFonts w:ascii="Arial" w:hAnsi="Arial" w:cs="Arial"/>
        </w:rPr>
      </w:pPr>
      <w:r w:rsidRPr="004E6D0E">
        <w:rPr>
          <w:rFonts w:ascii="Arial" w:hAnsi="Arial" w:cs="Arial"/>
        </w:rPr>
        <w:t xml:space="preserve">Proces prechodu poskytovania sociálnych služieb (ďalej „služieb“) z inštitucionálnej formy na komunitnú a výkonu </w:t>
      </w:r>
      <w:r w:rsidRPr="004E6D0E">
        <w:rPr>
          <w:rStyle w:val="Zvraznenie"/>
          <w:rFonts w:ascii="Arial" w:hAnsi="Arial" w:cs="Arial"/>
          <w:i w:val="0"/>
        </w:rPr>
        <w:t>opatrení sociálnoprávnej ochrany detí a sociálnej kurately (SPO</w:t>
      </w:r>
      <w:r w:rsidR="00DF4507" w:rsidRPr="004E6D0E">
        <w:rPr>
          <w:rStyle w:val="Zvraznenie"/>
          <w:rFonts w:ascii="Arial" w:hAnsi="Arial" w:cs="Arial"/>
          <w:i w:val="0"/>
        </w:rPr>
        <w:t>D</w:t>
      </w:r>
      <w:r w:rsidRPr="004E6D0E">
        <w:rPr>
          <w:rStyle w:val="Zvraznenie"/>
          <w:rFonts w:ascii="Arial" w:hAnsi="Arial" w:cs="Arial"/>
          <w:i w:val="0"/>
        </w:rPr>
        <w:t>aSK) v zariadení</w:t>
      </w:r>
      <w:r w:rsidRPr="004E6D0E">
        <w:rPr>
          <w:rFonts w:ascii="Arial" w:hAnsi="Arial" w:cs="Arial"/>
          <w:i/>
        </w:rPr>
        <w:t xml:space="preserve"> </w:t>
      </w:r>
      <w:r w:rsidRPr="004E6D0E">
        <w:rPr>
          <w:rFonts w:ascii="Arial" w:hAnsi="Arial" w:cs="Arial"/>
        </w:rPr>
        <w:t>na komunitnej úrovni je spojený s opatreniami na zlepšovanie kvality služieb a opatrení vrátane vzdelávania zamestnancov, prípravy prijímateľov alebo prípravy komunity, riešen</w:t>
      </w:r>
      <w:r w:rsidR="001E2232" w:rsidRPr="004E6D0E">
        <w:rPr>
          <w:rFonts w:ascii="Arial" w:hAnsi="Arial" w:cs="Arial"/>
        </w:rPr>
        <w:t>ie</w:t>
      </w:r>
      <w:r w:rsidRPr="004E6D0E">
        <w:rPr>
          <w:rFonts w:ascii="Arial" w:hAnsi="Arial" w:cs="Arial"/>
        </w:rPr>
        <w:t xml:space="preserve"> priestorových podmienok, v ktorých sa poskytuje </w:t>
      </w:r>
      <w:r w:rsidR="00BD5C2D" w:rsidRPr="004E6D0E">
        <w:rPr>
          <w:rFonts w:ascii="Arial" w:hAnsi="Arial" w:cs="Arial"/>
        </w:rPr>
        <w:t>/</w:t>
      </w:r>
      <w:r w:rsidRPr="004E6D0E">
        <w:rPr>
          <w:rFonts w:ascii="Arial" w:hAnsi="Arial" w:cs="Arial"/>
        </w:rPr>
        <w:t>zabezpečuje príslušná starostlivosť. Proces deinštitucionalizácie</w:t>
      </w:r>
      <w:r w:rsidR="00973D57" w:rsidRPr="004E6D0E">
        <w:rPr>
          <w:rFonts w:ascii="Arial" w:hAnsi="Arial" w:cs="Arial"/>
        </w:rPr>
        <w:t xml:space="preserve"> (DI)</w:t>
      </w:r>
      <w:r w:rsidRPr="004E6D0E">
        <w:rPr>
          <w:rFonts w:ascii="Arial" w:hAnsi="Arial" w:cs="Arial"/>
        </w:rPr>
        <w:t xml:space="preserve"> predpokladá uprednostnenie transformačného procesu zariadení poskytujúcich služby pre deti, mládež a dospelých so zdravotným postihnutím a duševnou poruchou a zariadení pre deti v SPO</w:t>
      </w:r>
      <w:r w:rsidR="00DF4507" w:rsidRPr="004E6D0E">
        <w:rPr>
          <w:rFonts w:ascii="Arial" w:hAnsi="Arial" w:cs="Arial"/>
        </w:rPr>
        <w:t>D</w:t>
      </w:r>
      <w:r w:rsidRPr="004E6D0E">
        <w:rPr>
          <w:rFonts w:ascii="Arial" w:hAnsi="Arial" w:cs="Arial"/>
        </w:rPr>
        <w:t xml:space="preserve">aSK pred zariadeniami pre seniorov. </w:t>
      </w:r>
      <w:r w:rsidRPr="004E6D0E">
        <w:rPr>
          <w:rFonts w:ascii="Arial" w:hAnsi="Arial" w:cs="Arial"/>
          <w:b/>
        </w:rPr>
        <w:t>IROP bude investične podporovať vytváranie vhodných priestorových podmienok (vhodného fyzického prostredia) pre poskytovanie sociálnych služieb a zabezpečovanie výkonu SPO</w:t>
      </w:r>
      <w:r w:rsidR="00DF4507" w:rsidRPr="004E6D0E">
        <w:rPr>
          <w:rFonts w:ascii="Arial" w:hAnsi="Arial" w:cs="Arial"/>
          <w:b/>
        </w:rPr>
        <w:t>D</w:t>
      </w:r>
      <w:r w:rsidRPr="004E6D0E">
        <w:rPr>
          <w:rFonts w:ascii="Arial" w:hAnsi="Arial" w:cs="Arial"/>
          <w:b/>
        </w:rPr>
        <w:t>aSK v zariadení, ktoré sú v súlade so zásadami starostlivosti na komunitnej báze</w:t>
      </w:r>
      <w:r w:rsidRPr="004E6D0E">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aktivít financovaných z OP ĽZ. </w:t>
      </w:r>
      <w:r w:rsidR="001E2232" w:rsidRPr="004E6D0E">
        <w:rPr>
          <w:rFonts w:ascii="Arial" w:hAnsi="Arial" w:cs="Arial"/>
        </w:rPr>
        <w:t>Ak</w:t>
      </w:r>
      <w:r w:rsidRPr="004E6D0E">
        <w:rPr>
          <w:rFonts w:ascii="Arial" w:hAnsi="Arial" w:cs="Arial"/>
        </w:rPr>
        <w:t xml:space="preserve"> daná osoba nie je schopná</w:t>
      </w:r>
      <w:r w:rsidR="00BD5C2D" w:rsidRPr="004E6D0E">
        <w:rPr>
          <w:rFonts w:ascii="Arial" w:hAnsi="Arial" w:cs="Arial"/>
        </w:rPr>
        <w:t>/</w:t>
      </w:r>
      <w:r w:rsidRPr="004E6D0E">
        <w:rPr>
          <w:rFonts w:ascii="Arial" w:hAnsi="Arial" w:cs="Arial"/>
        </w:rPr>
        <w:t xml:space="preserve"> nemôže zotrvať </w:t>
      </w:r>
      <w:r w:rsidR="00BD5C2D" w:rsidRPr="004E6D0E">
        <w:rPr>
          <w:rFonts w:ascii="Arial" w:hAnsi="Arial" w:cs="Arial"/>
        </w:rPr>
        <w:t>v</w:t>
      </w:r>
      <w:r w:rsidRPr="004E6D0E">
        <w:rPr>
          <w:rFonts w:ascii="Arial" w:hAnsi="Arial" w:cs="Arial"/>
        </w:rPr>
        <w:t xml:space="preserve"> domácom rodinnom prostredí,  služby, resp. </w:t>
      </w:r>
      <w:r w:rsidRPr="004E6D0E">
        <w:rPr>
          <w:rStyle w:val="Zvraznenie"/>
          <w:rFonts w:ascii="Arial" w:hAnsi="Arial" w:cs="Arial"/>
          <w:i w:val="0"/>
        </w:rPr>
        <w:t>SPO</w:t>
      </w:r>
      <w:r w:rsidR="00DF4507" w:rsidRPr="004E6D0E">
        <w:rPr>
          <w:rStyle w:val="Zvraznenie"/>
          <w:rFonts w:ascii="Arial" w:hAnsi="Arial" w:cs="Arial"/>
          <w:i w:val="0"/>
        </w:rPr>
        <w:t>D</w:t>
      </w:r>
      <w:r w:rsidRPr="004E6D0E">
        <w:rPr>
          <w:rStyle w:val="Zvraznenie"/>
          <w:rFonts w:ascii="Arial" w:hAnsi="Arial" w:cs="Arial"/>
          <w:i w:val="0"/>
        </w:rPr>
        <w:t>aSK</w:t>
      </w:r>
      <w:r w:rsidRPr="004E6D0E">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sidRPr="004E6D0E">
        <w:rPr>
          <w:rFonts w:ascii="Arial" w:hAnsi="Arial" w:cs="Arial"/>
        </w:rPr>
        <w:t>IROP bude</w:t>
      </w:r>
      <w:r w:rsidRPr="004E6D0E">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14:paraId="79619488" w14:textId="77777777" w:rsidR="00CB6464" w:rsidRPr="004E6D0E" w:rsidRDefault="00CF52B8">
      <w:pPr>
        <w:jc w:val="both"/>
        <w:rPr>
          <w:rFonts w:ascii="Arial" w:hAnsi="Arial" w:cs="Arial"/>
        </w:rPr>
      </w:pPr>
      <w:r w:rsidRPr="004E6D0E">
        <w:rPr>
          <w:rFonts w:ascii="Arial" w:hAnsi="Arial" w:cs="Arial"/>
        </w:rPr>
        <w:lastRenderedPageBreak/>
        <w:t>Pri existujúcich zariadeniach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14:paraId="2F8C0D8F" w14:textId="2E299625" w:rsidR="00CB6464" w:rsidRPr="004E6D0E" w:rsidRDefault="001E2232">
      <w:pPr>
        <w:jc w:val="both"/>
        <w:rPr>
          <w:rFonts w:ascii="Arial" w:hAnsi="Arial" w:cs="Arial"/>
        </w:rPr>
      </w:pPr>
      <w:r w:rsidRPr="004E6D0E">
        <w:rPr>
          <w:rFonts w:ascii="Arial" w:hAnsi="Arial" w:cs="Arial"/>
        </w:rPr>
        <w:t>P</w:t>
      </w:r>
      <w:r w:rsidR="00CF52B8" w:rsidRPr="004E6D0E">
        <w:rPr>
          <w:rFonts w:ascii="Arial" w:hAnsi="Arial" w:cs="Arial"/>
        </w:rPr>
        <w:t>odpor</w:t>
      </w:r>
      <w:r w:rsidRPr="004E6D0E">
        <w:rPr>
          <w:rFonts w:ascii="Arial" w:hAnsi="Arial" w:cs="Arial"/>
        </w:rPr>
        <w:t>ou</w:t>
      </w:r>
      <w:r w:rsidR="00CF52B8" w:rsidRPr="004E6D0E">
        <w:rPr>
          <w:rFonts w:ascii="Arial" w:hAnsi="Arial" w:cs="Arial"/>
        </w:rPr>
        <w:t xml:space="preserve"> služieb starostlivosti o dieťa do 3 rokov sa vytvoria komplexné podmienky na budovanie sieti zariadení na komunitnej úrovni</w:t>
      </w:r>
      <w:r w:rsidR="001D3E2B" w:rsidRPr="004E6D0E">
        <w:rPr>
          <w:rFonts w:ascii="Arial" w:hAnsi="Arial" w:cs="Arial"/>
        </w:rPr>
        <w:t xml:space="preserve">, </w:t>
      </w:r>
      <w:r w:rsidR="00CF52B8" w:rsidRPr="004E6D0E">
        <w:rPr>
          <w:rFonts w:ascii="Arial" w:hAnsi="Arial" w:cs="Arial"/>
        </w:rPr>
        <w:t>ktoré sú v súčasnosti nedostatkové</w:t>
      </w:r>
      <w:r w:rsidR="00BD5C2D" w:rsidRPr="004E6D0E">
        <w:rPr>
          <w:rFonts w:ascii="Arial" w:hAnsi="Arial" w:cs="Arial"/>
        </w:rPr>
        <w:t>, vytvoria sa p</w:t>
      </w:r>
      <w:r w:rsidR="00CF52B8" w:rsidRPr="004E6D0E">
        <w:rPr>
          <w:rFonts w:ascii="Arial" w:hAnsi="Arial" w:cs="Arial"/>
        </w:rPr>
        <w:t xml:space="preserve">odmienky pre </w:t>
      </w:r>
      <w:r w:rsidR="00CC40C2" w:rsidRPr="004E6D0E">
        <w:rPr>
          <w:rFonts w:ascii="Arial" w:hAnsi="Arial" w:cs="Arial"/>
        </w:rPr>
        <w:t xml:space="preserve">zosúlaďovanie </w:t>
      </w:r>
      <w:r w:rsidR="00EB651A" w:rsidRPr="004E6D0E">
        <w:rPr>
          <w:rFonts w:ascii="Arial" w:hAnsi="Arial" w:cs="Arial"/>
        </w:rPr>
        <w:t>pracovného, rodinného</w:t>
      </w:r>
      <w:r w:rsidR="00CF52B8" w:rsidRPr="004E6D0E">
        <w:rPr>
          <w:rFonts w:ascii="Arial" w:hAnsi="Arial" w:cs="Arial"/>
        </w:rPr>
        <w:t xml:space="preserve"> života</w:t>
      </w:r>
      <w:r w:rsidR="00EB651A" w:rsidRPr="004E6D0E">
        <w:rPr>
          <w:rFonts w:ascii="Arial" w:hAnsi="Arial" w:cs="Arial"/>
        </w:rPr>
        <w:t>,</w:t>
      </w:r>
      <w:r w:rsidR="00CF52B8" w:rsidRPr="004E6D0E">
        <w:rPr>
          <w:rFonts w:ascii="Arial" w:hAnsi="Arial" w:cs="Arial"/>
        </w:rPr>
        <w:t xml:space="preserve"> lepšieho začlenia žien na trh práce.</w:t>
      </w:r>
      <w:r w:rsidR="007157F3" w:rsidRPr="004E6D0E">
        <w:rPr>
          <w:rFonts w:ascii="Arial" w:hAnsi="Arial" w:cs="Arial"/>
        </w:rPr>
        <w:t xml:space="preserve"> Zároveň</w:t>
      </w:r>
      <w:r w:rsidR="0065736B" w:rsidRPr="004E6D0E">
        <w:rPr>
          <w:rFonts w:ascii="Arial" w:hAnsi="Arial" w:cs="Arial"/>
        </w:rPr>
        <w:t xml:space="preserve"> investície do </w:t>
      </w:r>
      <w:r w:rsidR="00DF4507" w:rsidRPr="004E6D0E">
        <w:rPr>
          <w:rFonts w:ascii="Arial" w:hAnsi="Arial" w:cs="Arial"/>
        </w:rPr>
        <w:t xml:space="preserve"> kvalitnej </w:t>
      </w:r>
      <w:r w:rsidR="0065736B" w:rsidRPr="004E6D0E">
        <w:rPr>
          <w:rFonts w:ascii="Arial" w:hAnsi="Arial" w:cs="Arial"/>
        </w:rPr>
        <w:t xml:space="preserve">starostlivosti o deti </w:t>
      </w:r>
      <w:r w:rsidR="00973D57" w:rsidRPr="004E6D0E">
        <w:rPr>
          <w:rFonts w:ascii="Arial" w:hAnsi="Arial" w:cs="Arial"/>
        </w:rPr>
        <w:t xml:space="preserve">do 3 rokov </w:t>
      </w:r>
      <w:r w:rsidR="00DF4507" w:rsidRPr="004E6D0E">
        <w:rPr>
          <w:rFonts w:ascii="Arial" w:hAnsi="Arial" w:cs="Arial"/>
        </w:rPr>
        <w:t xml:space="preserve">umožnia plynulý prechod do zariadení predškolského veku. Osobitným prínosom bude poskytovanie starostlivosti rodinám aj </w:t>
      </w:r>
      <w:r w:rsidR="0065736B" w:rsidRPr="004E6D0E">
        <w:rPr>
          <w:rFonts w:ascii="Arial" w:hAnsi="Arial" w:cs="Arial"/>
        </w:rPr>
        <w:t>zo znevýhodneného prostredia, keďže ich schopnosti sú menej rozvinuté a vzniká väčší priestor pre ich začlenenie.</w:t>
      </w:r>
      <w:r w:rsidRPr="004E6D0E">
        <w:rPr>
          <w:rFonts w:ascii="Arial" w:hAnsi="Arial" w:cs="Arial"/>
        </w:rPr>
        <w:t xml:space="preserve"> Prepojenie s aktivitami OP ĽZ sa nachádza v prílohe 12.</w:t>
      </w:r>
      <w:r w:rsidR="006E75C5" w:rsidRPr="004E6D0E">
        <w:rPr>
          <w:rFonts w:ascii="Arial" w:hAnsi="Arial" w:cs="Arial"/>
        </w:rPr>
        <w:t>35</w:t>
      </w:r>
      <w:r w:rsidRPr="004E6D0E">
        <w:rPr>
          <w:rFonts w:ascii="Arial" w:hAnsi="Arial" w:cs="Arial"/>
        </w:rPr>
        <w:t>.</w:t>
      </w:r>
    </w:p>
    <w:p w14:paraId="2AF0ED02" w14:textId="77777777" w:rsidR="00CB6464" w:rsidRPr="004E6D0E" w:rsidRDefault="00CF52B8" w:rsidP="002B1765">
      <w:pPr>
        <w:spacing w:after="120"/>
        <w:jc w:val="both"/>
        <w:rPr>
          <w:rFonts w:ascii="Arial" w:hAnsi="Arial" w:cs="Arial"/>
          <w:b/>
        </w:rPr>
      </w:pPr>
      <w:r w:rsidRPr="004E6D0E">
        <w:rPr>
          <w:rFonts w:ascii="Arial" w:hAnsi="Arial" w:cs="Arial"/>
          <w:b/>
        </w:rPr>
        <w:t>Výsledok podpory IROP:</w:t>
      </w:r>
    </w:p>
    <w:p w14:paraId="77C13932"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transformácia</w:t>
      </w:r>
      <w:r w:rsidR="00EB651A" w:rsidRPr="004E6D0E">
        <w:rPr>
          <w:rFonts w:ascii="Arial" w:hAnsi="Arial" w:cs="Arial"/>
        </w:rPr>
        <w:t>/</w:t>
      </w:r>
      <w:r w:rsidR="00973D57" w:rsidRPr="004E6D0E">
        <w:rPr>
          <w:rFonts w:ascii="Arial" w:hAnsi="Arial" w:cs="Arial"/>
        </w:rPr>
        <w:t xml:space="preserve">DI </w:t>
      </w:r>
      <w:r w:rsidRPr="004E6D0E">
        <w:rPr>
          <w:rFonts w:ascii="Arial" w:hAnsi="Arial" w:cs="Arial"/>
        </w:rPr>
        <w:t xml:space="preserve">existujúcich zariadení s celoročným pobytom na zariadenia poskytujúce služby a zabezpečujúce výkon opatrení </w:t>
      </w:r>
      <w:r w:rsidRPr="004E6D0E">
        <w:rPr>
          <w:rStyle w:val="Zvraznenie"/>
          <w:rFonts w:ascii="Arial" w:hAnsi="Arial" w:cs="Arial"/>
          <w:i w:val="0"/>
        </w:rPr>
        <w:t>SPO</w:t>
      </w:r>
      <w:r w:rsidR="00DF4507" w:rsidRPr="004E6D0E">
        <w:rPr>
          <w:rStyle w:val="Zvraznenie"/>
          <w:rFonts w:ascii="Arial" w:hAnsi="Arial" w:cs="Arial"/>
          <w:i w:val="0"/>
        </w:rPr>
        <w:t>D</w:t>
      </w:r>
      <w:r w:rsidRPr="004E6D0E">
        <w:rPr>
          <w:rStyle w:val="Zvraznenie"/>
          <w:rFonts w:ascii="Arial" w:hAnsi="Arial" w:cs="Arial"/>
          <w:i w:val="0"/>
        </w:rPr>
        <w:t>aSK</w:t>
      </w:r>
      <w:r w:rsidRPr="004E6D0E">
        <w:rPr>
          <w:rFonts w:ascii="Arial" w:hAnsi="Arial" w:cs="Arial"/>
        </w:rPr>
        <w:t xml:space="preserve">  na komunitnej báze, t.j. v prirodzenom sociálnom prostredí alebo v prirodzených spoločenstvách organizačne a kultúrne čo najviac podobných bežnej rodine;</w:t>
      </w:r>
    </w:p>
    <w:p w14:paraId="4ABC1A57" w14:textId="77777777" w:rsidR="00CB6464" w:rsidRPr="004E6D0E" w:rsidRDefault="00CF52B8">
      <w:pPr>
        <w:pStyle w:val="Odsekzoznamu"/>
        <w:numPr>
          <w:ilvl w:val="0"/>
          <w:numId w:val="2"/>
        </w:numPr>
        <w:jc w:val="both"/>
      </w:pPr>
      <w:r w:rsidRPr="004E6D0E">
        <w:rPr>
          <w:rFonts w:ascii="Arial" w:hAnsi="Arial" w:cs="Arial"/>
        </w:rPr>
        <w:t xml:space="preserve">skvalitnenie a rozšírenie ponuky existujúcich a zabezpečenie nových služieb a opatrení </w:t>
      </w:r>
      <w:r w:rsidRPr="004E6D0E">
        <w:rPr>
          <w:rStyle w:val="Zvraznenie"/>
          <w:rFonts w:ascii="Arial" w:hAnsi="Arial" w:cs="Arial"/>
          <w:i w:val="0"/>
        </w:rPr>
        <w:t>SPO</w:t>
      </w:r>
      <w:r w:rsidR="00DF4507" w:rsidRPr="004E6D0E">
        <w:rPr>
          <w:rStyle w:val="Zvraznenie"/>
          <w:rFonts w:ascii="Arial" w:hAnsi="Arial" w:cs="Arial"/>
          <w:i w:val="0"/>
        </w:rPr>
        <w:t>D</w:t>
      </w:r>
      <w:r w:rsidRPr="004E6D0E">
        <w:rPr>
          <w:rStyle w:val="Zvraznenie"/>
          <w:rFonts w:ascii="Arial" w:hAnsi="Arial" w:cs="Arial"/>
          <w:i w:val="0"/>
        </w:rPr>
        <w:t>aSK</w:t>
      </w:r>
      <w:r w:rsidRPr="004E6D0E">
        <w:rPr>
          <w:rFonts w:ascii="Arial" w:hAnsi="Arial" w:cs="Arial"/>
        </w:rPr>
        <w:t>, ktoré sa poskytujú na komunitnej báze, v prirodzenom rodinnom prostredí, resp. náhradnom rodinnom prostredí, vrátane inovatívnych služieb komunitnej starostlivosti a inovatívnych opatrení;</w:t>
      </w:r>
    </w:p>
    <w:p w14:paraId="2D4B5A17" w14:textId="77777777" w:rsidR="00CB6464" w:rsidRPr="004E6D0E" w:rsidRDefault="00CF52B8">
      <w:pPr>
        <w:pStyle w:val="Odsekzoznamu"/>
        <w:numPr>
          <w:ilvl w:val="0"/>
          <w:numId w:val="2"/>
        </w:numPr>
        <w:jc w:val="both"/>
      </w:pPr>
      <w:r w:rsidRPr="004E6D0E">
        <w:rPr>
          <w:rFonts w:ascii="Arial" w:hAnsi="Arial" w:cs="Arial"/>
        </w:rPr>
        <w:t xml:space="preserve">budovanie siete zariadení starostlivosti o detí do </w:t>
      </w:r>
      <w:r w:rsidR="00973D57" w:rsidRPr="004E6D0E">
        <w:rPr>
          <w:rFonts w:ascii="Arial" w:hAnsi="Arial" w:cs="Arial"/>
        </w:rPr>
        <w:t xml:space="preserve">3 </w:t>
      </w:r>
      <w:r w:rsidRPr="004E6D0E">
        <w:rPr>
          <w:rFonts w:ascii="Arial" w:hAnsi="Arial" w:cs="Arial"/>
        </w:rPr>
        <w:t xml:space="preserve">rokov </w:t>
      </w:r>
      <w:r w:rsidR="00BD5C2D" w:rsidRPr="004E6D0E">
        <w:rPr>
          <w:rFonts w:ascii="Arial" w:hAnsi="Arial" w:cs="Arial"/>
        </w:rPr>
        <w:t>s cieľom</w:t>
      </w:r>
      <w:r w:rsidRPr="004E6D0E">
        <w:rPr>
          <w:rFonts w:ascii="Arial" w:hAnsi="Arial" w:cs="Arial"/>
        </w:rPr>
        <w:t xml:space="preserve"> podpory zosúladenia rodinného a pracovného života a zvýšenia zamestnanosti žien.</w:t>
      </w:r>
    </w:p>
    <w:p w14:paraId="3ECC0011" w14:textId="77777777" w:rsidR="00CB6464" w:rsidRPr="004E6D0E" w:rsidRDefault="00CF52B8">
      <w:pPr>
        <w:rPr>
          <w:rStyle w:val="Zvraznenie"/>
          <w:rFonts w:ascii="Arial" w:hAnsi="Arial" w:cs="Arial"/>
        </w:rPr>
      </w:pPr>
      <w:r w:rsidRPr="004E6D0E">
        <w:rPr>
          <w:rStyle w:val="Siln"/>
          <w:rFonts w:ascii="Arial" w:hAnsi="Arial" w:cs="Arial"/>
        </w:rPr>
        <w:t>Tabuľka č. 10</w:t>
      </w:r>
      <w:r w:rsidRPr="004E6D0E">
        <w:rPr>
          <w:rStyle w:val="Zvraznenie"/>
          <w:rFonts w:ascii="Arial" w:hAnsi="Arial" w:cs="Arial"/>
        </w:rPr>
        <w:t xml:space="preserve"> Výsledkové ukazovatele pre špecifický cieľ 2.1.1</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405"/>
        <w:gridCol w:w="2062"/>
        <w:gridCol w:w="709"/>
        <w:gridCol w:w="850"/>
        <w:gridCol w:w="1134"/>
        <w:gridCol w:w="1134"/>
        <w:gridCol w:w="850"/>
        <w:gridCol w:w="1134"/>
        <w:gridCol w:w="992"/>
      </w:tblGrid>
      <w:tr w:rsidR="00CB6464" w:rsidRPr="004E6D0E" w14:paraId="2E921E64" w14:textId="77777777" w:rsidTr="002B1765">
        <w:tc>
          <w:tcPr>
            <w:tcW w:w="4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2B729B"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ID</w:t>
            </w:r>
          </w:p>
        </w:tc>
        <w:tc>
          <w:tcPr>
            <w:tcW w:w="206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D86366"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6A17A6"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Merná Jednotka</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D19FBBF"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DB89F4"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483EFD"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A55895"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4442E4"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Zdroj dát</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C6FAD9"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Frekvencia sledovania</w:t>
            </w:r>
          </w:p>
        </w:tc>
      </w:tr>
      <w:tr w:rsidR="00CB6464" w:rsidRPr="004E6D0E" w14:paraId="0061F2C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36A4A7B6"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5C2D299" w14:textId="77777777" w:rsidR="00CB6464" w:rsidRPr="004E6D0E" w:rsidRDefault="00CF52B8">
            <w:pPr>
              <w:spacing w:after="0" w:line="240" w:lineRule="auto"/>
              <w:rPr>
                <w:rFonts w:ascii="Arial" w:hAnsi="Arial" w:cs="Arial"/>
                <w:spacing w:val="-2"/>
                <w:sz w:val="16"/>
                <w:szCs w:val="16"/>
              </w:rPr>
            </w:pPr>
            <w:r w:rsidRPr="004E6D0E">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E161D7B"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175F91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5E18F25" w14:textId="77777777" w:rsidR="00CB6464" w:rsidRPr="004E6D0E" w:rsidRDefault="00F14A7B" w:rsidP="002B1765">
            <w:pPr>
              <w:spacing w:after="0" w:line="240" w:lineRule="auto"/>
              <w:jc w:val="center"/>
              <w:rPr>
                <w:rFonts w:ascii="Arial" w:hAnsi="Arial" w:cs="Arial"/>
                <w:sz w:val="16"/>
                <w:szCs w:val="16"/>
              </w:rPr>
            </w:pPr>
            <w:r w:rsidRPr="004E6D0E">
              <w:rPr>
                <w:rFonts w:ascii="Arial" w:hAnsi="Arial" w:cs="Arial"/>
                <w:sz w:val="16"/>
                <w:szCs w:val="16"/>
              </w:rPr>
              <w:t>19,7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3D433B"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E48D82C" w14:textId="77777777" w:rsidR="00CB6464" w:rsidRPr="004E6D0E" w:rsidRDefault="00F14A7B" w:rsidP="002B1765">
            <w:pPr>
              <w:spacing w:after="0" w:line="240" w:lineRule="auto"/>
              <w:jc w:val="center"/>
              <w:rPr>
                <w:rFonts w:ascii="Arial" w:hAnsi="Arial" w:cs="Arial"/>
                <w:sz w:val="16"/>
                <w:szCs w:val="16"/>
              </w:rPr>
            </w:pPr>
            <w:r w:rsidRPr="004E6D0E">
              <w:rPr>
                <w:rFonts w:ascii="Arial" w:hAnsi="Arial" w:cs="Arial"/>
                <w:sz w:val="16"/>
                <w:szCs w:val="16"/>
              </w:rPr>
              <w:t>27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B99CA22"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5EC2C0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03429991"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48AC1F1A"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0E31FB9F" w14:textId="77777777" w:rsidR="00CB6464" w:rsidRPr="004E6D0E" w:rsidRDefault="00CF52B8">
            <w:pPr>
              <w:spacing w:after="0" w:line="240" w:lineRule="auto"/>
              <w:rPr>
                <w:rFonts w:ascii="Arial" w:hAnsi="Arial" w:cs="Arial"/>
                <w:spacing w:val="-2"/>
                <w:sz w:val="16"/>
                <w:szCs w:val="16"/>
              </w:rPr>
            </w:pPr>
            <w:r w:rsidRPr="004E6D0E">
              <w:rPr>
                <w:rFonts w:ascii="Arial" w:hAnsi="Arial" w:cs="Arial"/>
                <w:spacing w:val="-2"/>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E8EB617"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EC541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C62D7FE" w14:textId="77777777" w:rsidR="00CB6464" w:rsidRPr="004E6D0E" w:rsidRDefault="00F14A7B" w:rsidP="002B1765">
            <w:pPr>
              <w:spacing w:after="0" w:line="240" w:lineRule="auto"/>
              <w:jc w:val="center"/>
              <w:rPr>
                <w:rFonts w:ascii="Arial" w:hAnsi="Arial" w:cs="Arial"/>
                <w:sz w:val="16"/>
                <w:szCs w:val="16"/>
              </w:rPr>
            </w:pPr>
            <w:r w:rsidRPr="004E6D0E">
              <w:rPr>
                <w:rFonts w:ascii="Arial" w:hAnsi="Arial" w:cs="Arial"/>
                <w:sz w:val="16"/>
                <w:szCs w:val="16"/>
              </w:rPr>
              <w:t>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704D263"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F07F2C3" w14:textId="77777777" w:rsidR="00CB6464" w:rsidRPr="004E6D0E" w:rsidRDefault="00F14A7B" w:rsidP="002B1765">
            <w:pPr>
              <w:spacing w:after="0" w:line="240" w:lineRule="auto"/>
              <w:jc w:val="center"/>
              <w:rPr>
                <w:rFonts w:ascii="Arial" w:hAnsi="Arial" w:cs="Arial"/>
                <w:sz w:val="16"/>
                <w:szCs w:val="16"/>
              </w:rPr>
            </w:pPr>
            <w:r w:rsidRPr="004E6D0E">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EF8F1A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F5BE3E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2193779A"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2D0A0D58"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75AEAF40" w14:textId="77777777" w:rsidR="00CB6464" w:rsidRPr="004E6D0E" w:rsidRDefault="00CF52B8">
            <w:pPr>
              <w:spacing w:after="0" w:line="240" w:lineRule="auto"/>
              <w:rPr>
                <w:rFonts w:ascii="Arial" w:hAnsi="Arial" w:cs="Arial"/>
                <w:spacing w:val="-2"/>
                <w:sz w:val="16"/>
                <w:szCs w:val="16"/>
              </w:rPr>
            </w:pPr>
            <w:r w:rsidRPr="004E6D0E">
              <w:rPr>
                <w:rFonts w:ascii="Arial" w:hAnsi="Arial" w:cs="Arial"/>
                <w:spacing w:val="-2"/>
                <w:sz w:val="16"/>
                <w:szCs w:val="16"/>
              </w:rPr>
              <w:t>Podiel detí v detských domovoch, ktorým je poskytovaná starostlivosť v rámci komunity na celkovom počte detí v detských domovoch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98629A1"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AF7D73C"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108F927" w14:textId="77777777" w:rsidR="00CB6464" w:rsidRPr="004E6D0E" w:rsidRDefault="00F14A7B" w:rsidP="002B1765">
            <w:pPr>
              <w:spacing w:after="0" w:line="240" w:lineRule="auto"/>
              <w:jc w:val="center"/>
              <w:rPr>
                <w:rFonts w:ascii="Arial" w:hAnsi="Arial" w:cs="Arial"/>
                <w:sz w:val="16"/>
                <w:szCs w:val="16"/>
              </w:rPr>
            </w:pPr>
            <w:r w:rsidRPr="004E6D0E">
              <w:rPr>
                <w:rFonts w:ascii="Arial" w:hAnsi="Arial" w:cs="Arial"/>
                <w:sz w:val="16"/>
                <w:szCs w:val="16"/>
              </w:rPr>
              <w:t>54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04B3DA2"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1886258" w14:textId="77777777" w:rsidR="00CB6464" w:rsidRPr="004E6D0E" w:rsidRDefault="00F14A7B" w:rsidP="002B1765">
            <w:pPr>
              <w:spacing w:after="0" w:line="240" w:lineRule="auto"/>
              <w:jc w:val="center"/>
              <w:rPr>
                <w:rFonts w:ascii="Arial" w:hAnsi="Arial" w:cs="Arial"/>
                <w:sz w:val="16"/>
                <w:szCs w:val="16"/>
              </w:rPr>
            </w:pPr>
            <w:r w:rsidRPr="004E6D0E">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831926D"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Štatistické výkazy MPSVR SR,</w:t>
            </w:r>
          </w:p>
          <w:p w14:paraId="10CB2BE1"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D5F06C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0F508EF7"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31602617"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0A1FD59" w14:textId="77777777" w:rsidR="00CB6464" w:rsidRPr="004E6D0E" w:rsidRDefault="00CF52B8">
            <w:pPr>
              <w:spacing w:after="0" w:line="240" w:lineRule="auto"/>
              <w:rPr>
                <w:rFonts w:ascii="Arial" w:hAnsi="Arial" w:cs="Arial"/>
                <w:spacing w:val="-2"/>
                <w:sz w:val="16"/>
                <w:szCs w:val="16"/>
              </w:rPr>
            </w:pPr>
            <w:r w:rsidRPr="004E6D0E">
              <w:rPr>
                <w:rFonts w:ascii="Arial" w:hAnsi="Arial" w:cs="Arial"/>
                <w:spacing w:val="-2"/>
                <w:sz w:val="16"/>
                <w:szCs w:val="16"/>
              </w:rPr>
              <w:t xml:space="preserve">Podiel detí v detských domovoch, ktorým je poskytovaná starostlivosť </w:t>
            </w:r>
            <w:r w:rsidRPr="004E6D0E">
              <w:rPr>
                <w:rFonts w:ascii="Arial" w:hAnsi="Arial" w:cs="Arial"/>
                <w:spacing w:val="-2"/>
                <w:sz w:val="16"/>
                <w:szCs w:val="16"/>
              </w:rPr>
              <w:lastRenderedPageBreak/>
              <w:t xml:space="preserve">v rámci komunity na celkovom počte detí v detských domovoch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18113A0"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lastRenderedPageBreak/>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FDAC83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403084"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57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91EA88"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CDF2E30"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65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8FBA58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Štatistické výkazy MPSVR SR,</w:t>
            </w:r>
          </w:p>
          <w:p w14:paraId="390B0251"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lastRenderedPageBreak/>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664AD12"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lastRenderedPageBreak/>
              <w:t>Ročne</w:t>
            </w:r>
          </w:p>
        </w:tc>
      </w:tr>
      <w:tr w:rsidR="00354B9D" w:rsidRPr="004E6D0E" w14:paraId="6D7C5A77"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20896449" w14:textId="77777777" w:rsidR="00354B9D" w:rsidRPr="004E6D0E" w:rsidRDefault="002A337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1D91418" w14:textId="77777777" w:rsidR="00354B9D" w:rsidRPr="004E6D0E" w:rsidRDefault="00354B9D" w:rsidP="00672EA8">
            <w:pPr>
              <w:spacing w:after="0" w:line="240" w:lineRule="auto"/>
              <w:rPr>
                <w:rFonts w:ascii="Arial" w:hAnsi="Arial" w:cs="Arial"/>
                <w:spacing w:val="-2"/>
                <w:sz w:val="16"/>
                <w:szCs w:val="16"/>
              </w:rPr>
            </w:pPr>
            <w:r w:rsidRPr="004E6D0E">
              <w:rPr>
                <w:rFonts w:ascii="Arial" w:hAnsi="Arial" w:cs="Arial"/>
                <w:spacing w:val="-2"/>
                <w:sz w:val="16"/>
                <w:szCs w:val="16"/>
              </w:rPr>
              <w:t>Podiel deti do troch rokov veku, ktorým je poskytovaná služba starostlivosti  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FE4B2D1" w14:textId="77777777" w:rsidR="00354B9D" w:rsidRPr="004E6D0E" w:rsidRDefault="00354B9D" w:rsidP="002B1765">
            <w:pPr>
              <w:spacing w:after="0" w:line="240" w:lineRule="auto"/>
              <w:jc w:val="center"/>
              <w:rPr>
                <w:rFonts w:ascii="Arial" w:hAnsi="Arial" w:cs="Arial"/>
                <w:sz w:val="16"/>
                <w:szCs w:val="16"/>
              </w:rPr>
            </w:pPr>
            <w:r w:rsidRPr="004E6D0E">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3ACA416" w14:textId="77777777" w:rsidR="00354B9D" w:rsidRPr="004E6D0E" w:rsidRDefault="00354B9D">
            <w:pPr>
              <w:spacing w:after="0" w:line="240" w:lineRule="auto"/>
              <w:rPr>
                <w:rFonts w:ascii="Arial" w:hAnsi="Arial" w:cs="Arial"/>
                <w:sz w:val="16"/>
                <w:szCs w:val="16"/>
              </w:rPr>
            </w:pPr>
            <w:r w:rsidRPr="004E6D0E">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1FC79F" w14:textId="77777777" w:rsidR="00354B9D" w:rsidRPr="004E6D0E" w:rsidRDefault="00282969" w:rsidP="002B1765">
            <w:pPr>
              <w:spacing w:after="0" w:line="240" w:lineRule="auto"/>
              <w:jc w:val="center"/>
              <w:rPr>
                <w:rFonts w:ascii="Arial" w:hAnsi="Arial" w:cs="Arial"/>
                <w:sz w:val="16"/>
                <w:szCs w:val="16"/>
              </w:rPr>
            </w:pPr>
            <w:r w:rsidRPr="004E6D0E">
              <w:rPr>
                <w:rFonts w:ascii="Arial" w:hAnsi="Arial" w:cs="Arial"/>
                <w:sz w:val="16"/>
                <w:szCs w:val="16"/>
              </w:rPr>
              <w:t xml:space="preserve"> 19,63</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B39DA41" w14:textId="77777777" w:rsidR="00354B9D" w:rsidRPr="004E6D0E" w:rsidRDefault="00CC40C2" w:rsidP="002B1765">
            <w:pPr>
              <w:spacing w:after="0" w:line="240" w:lineRule="auto"/>
              <w:jc w:val="center"/>
              <w:rPr>
                <w:rFonts w:ascii="Arial" w:hAnsi="Arial" w:cs="Arial"/>
                <w:sz w:val="16"/>
                <w:szCs w:val="16"/>
              </w:rPr>
            </w:pPr>
            <w:r w:rsidRPr="004E6D0E">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576D1FE" w14:textId="77777777" w:rsidR="00354B9D" w:rsidRPr="004E6D0E" w:rsidRDefault="00282969" w:rsidP="002B1765">
            <w:pPr>
              <w:spacing w:after="0" w:line="240" w:lineRule="auto"/>
              <w:jc w:val="center"/>
              <w:rPr>
                <w:rFonts w:ascii="Arial" w:hAnsi="Arial" w:cs="Arial"/>
                <w:sz w:val="16"/>
                <w:szCs w:val="16"/>
              </w:rPr>
            </w:pPr>
            <w:r w:rsidRPr="004E6D0E">
              <w:rPr>
                <w:rFonts w:ascii="Arial" w:hAnsi="Arial" w:cs="Arial"/>
                <w:sz w:val="16"/>
                <w:szCs w:val="16"/>
              </w:rPr>
              <w:t xml:space="preserve"> 28,80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A62EA12" w14:textId="77777777" w:rsidR="00354B9D" w:rsidRPr="004E6D0E" w:rsidRDefault="00354B9D" w:rsidP="00085BF7">
            <w:pPr>
              <w:spacing w:after="0" w:line="240" w:lineRule="auto"/>
              <w:rPr>
                <w:rFonts w:ascii="Arial" w:hAnsi="Arial" w:cs="Arial"/>
                <w:sz w:val="16"/>
                <w:szCs w:val="16"/>
              </w:rPr>
            </w:pPr>
            <w:r w:rsidRPr="004E6D0E">
              <w:rPr>
                <w:rFonts w:ascii="Arial" w:hAnsi="Arial" w:cs="Arial"/>
                <w:sz w:val="16"/>
                <w:szCs w:val="16"/>
              </w:rPr>
              <w:t>MPSVR SR</w:t>
            </w:r>
          </w:p>
          <w:p w14:paraId="4FBA847D" w14:textId="77777777" w:rsidR="00354B9D" w:rsidRPr="004E6D0E"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17981FB" w14:textId="77777777" w:rsidR="00354B9D" w:rsidRPr="004E6D0E" w:rsidRDefault="00354B9D">
            <w:pPr>
              <w:spacing w:after="0" w:line="240" w:lineRule="auto"/>
              <w:rPr>
                <w:rFonts w:ascii="Arial" w:hAnsi="Arial" w:cs="Arial"/>
                <w:sz w:val="16"/>
                <w:szCs w:val="16"/>
              </w:rPr>
            </w:pPr>
            <w:r w:rsidRPr="004E6D0E">
              <w:rPr>
                <w:rFonts w:ascii="Arial" w:hAnsi="Arial" w:cs="Arial"/>
                <w:sz w:val="16"/>
                <w:szCs w:val="16"/>
              </w:rPr>
              <w:t>Ročne</w:t>
            </w:r>
          </w:p>
        </w:tc>
      </w:tr>
      <w:tr w:rsidR="00354B9D" w:rsidRPr="004E6D0E" w14:paraId="66CA0CDE"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56A770BA" w14:textId="77777777" w:rsidR="00354B9D" w:rsidRPr="004E6D0E" w:rsidRDefault="002A337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709C862E" w14:textId="77777777" w:rsidR="00354B9D" w:rsidRPr="004E6D0E" w:rsidRDefault="00354B9D" w:rsidP="00672EA8">
            <w:pPr>
              <w:spacing w:after="0" w:line="240" w:lineRule="auto"/>
              <w:rPr>
                <w:rFonts w:ascii="Arial" w:hAnsi="Arial" w:cs="Arial"/>
                <w:spacing w:val="-2"/>
                <w:sz w:val="16"/>
                <w:szCs w:val="16"/>
              </w:rPr>
            </w:pPr>
            <w:r w:rsidRPr="004E6D0E">
              <w:rPr>
                <w:rFonts w:ascii="Arial" w:hAnsi="Arial" w:cs="Arial"/>
                <w:spacing w:val="-2"/>
                <w:sz w:val="16"/>
                <w:szCs w:val="16"/>
              </w:rPr>
              <w:t>Podiel deti do troch rokov veku, ktorým je pos</w:t>
            </w:r>
            <w:r w:rsidR="00672EA8" w:rsidRPr="004E6D0E">
              <w:rPr>
                <w:rFonts w:ascii="Arial" w:hAnsi="Arial" w:cs="Arial"/>
                <w:spacing w:val="-2"/>
                <w:sz w:val="16"/>
                <w:szCs w:val="16"/>
              </w:rPr>
              <w:t xml:space="preserve">kytovaná služba starostlivosti </w:t>
            </w:r>
            <w:r w:rsidRPr="004E6D0E">
              <w:rPr>
                <w:rFonts w:ascii="Arial" w:hAnsi="Arial" w:cs="Arial"/>
                <w:spacing w:val="-2"/>
                <w:sz w:val="16"/>
                <w:szCs w:val="16"/>
              </w:rPr>
              <w:t>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D48128" w14:textId="77777777" w:rsidR="00354B9D" w:rsidRPr="004E6D0E" w:rsidRDefault="00354B9D" w:rsidP="002B1765">
            <w:pPr>
              <w:spacing w:after="0" w:line="240" w:lineRule="auto"/>
              <w:jc w:val="center"/>
              <w:rPr>
                <w:rFonts w:ascii="Arial" w:hAnsi="Arial" w:cs="Arial"/>
                <w:sz w:val="16"/>
                <w:szCs w:val="16"/>
              </w:rPr>
            </w:pPr>
            <w:r w:rsidRPr="004E6D0E">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66BAB7B" w14:textId="77777777" w:rsidR="00354B9D" w:rsidRPr="004E6D0E" w:rsidRDefault="00354B9D">
            <w:pPr>
              <w:spacing w:after="0" w:line="240" w:lineRule="auto"/>
              <w:rPr>
                <w:rFonts w:ascii="Arial" w:hAnsi="Arial" w:cs="Arial"/>
                <w:sz w:val="16"/>
                <w:szCs w:val="16"/>
              </w:rPr>
            </w:pPr>
            <w:r w:rsidRPr="004E6D0E">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B9E6040" w14:textId="77777777" w:rsidR="00354B9D" w:rsidRPr="004E6D0E" w:rsidRDefault="00282969" w:rsidP="002B1765">
            <w:pPr>
              <w:spacing w:after="0" w:line="240" w:lineRule="auto"/>
              <w:jc w:val="center"/>
              <w:rPr>
                <w:rFonts w:ascii="Arial" w:hAnsi="Arial" w:cs="Arial"/>
                <w:sz w:val="16"/>
                <w:szCs w:val="16"/>
              </w:rPr>
            </w:pPr>
            <w:r w:rsidRPr="004E6D0E">
              <w:rPr>
                <w:rFonts w:ascii="Arial" w:hAnsi="Arial" w:cs="Arial"/>
                <w:sz w:val="16"/>
                <w:szCs w:val="16"/>
              </w:rPr>
              <w:t xml:space="preserve"> 39,49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5DF7DE6" w14:textId="77777777" w:rsidR="00354B9D" w:rsidRPr="004E6D0E" w:rsidRDefault="00CC40C2" w:rsidP="002B1765">
            <w:pPr>
              <w:spacing w:after="0" w:line="240" w:lineRule="auto"/>
              <w:jc w:val="center"/>
              <w:rPr>
                <w:rFonts w:ascii="Arial" w:hAnsi="Arial" w:cs="Arial"/>
                <w:sz w:val="16"/>
                <w:szCs w:val="16"/>
              </w:rPr>
            </w:pPr>
            <w:r w:rsidRPr="004E6D0E">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9EDA3C3" w14:textId="77777777" w:rsidR="00354B9D" w:rsidRPr="004E6D0E" w:rsidRDefault="00282969" w:rsidP="002B1765">
            <w:pPr>
              <w:spacing w:after="0" w:line="240" w:lineRule="auto"/>
              <w:jc w:val="center"/>
              <w:rPr>
                <w:rFonts w:ascii="Arial" w:hAnsi="Arial" w:cs="Arial"/>
                <w:sz w:val="16"/>
                <w:szCs w:val="16"/>
              </w:rPr>
            </w:pPr>
            <w:r w:rsidRPr="004E6D0E">
              <w:rPr>
                <w:rFonts w:ascii="Arial" w:hAnsi="Arial" w:cs="Arial"/>
                <w:sz w:val="16"/>
                <w:szCs w:val="16"/>
              </w:rPr>
              <w:t xml:space="preserve"> 63,71</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CB06D6B" w14:textId="77777777" w:rsidR="00354B9D" w:rsidRPr="004E6D0E" w:rsidRDefault="00354B9D" w:rsidP="00085BF7">
            <w:pPr>
              <w:spacing w:after="0" w:line="240" w:lineRule="auto"/>
              <w:rPr>
                <w:rFonts w:ascii="Arial" w:hAnsi="Arial" w:cs="Arial"/>
                <w:sz w:val="16"/>
                <w:szCs w:val="16"/>
              </w:rPr>
            </w:pPr>
            <w:r w:rsidRPr="004E6D0E">
              <w:rPr>
                <w:rFonts w:ascii="Arial" w:hAnsi="Arial" w:cs="Arial"/>
                <w:sz w:val="16"/>
                <w:szCs w:val="16"/>
              </w:rPr>
              <w:t>MPSVR SR</w:t>
            </w:r>
          </w:p>
          <w:p w14:paraId="77628C31" w14:textId="77777777" w:rsidR="00354B9D" w:rsidRPr="004E6D0E"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AA92A57" w14:textId="77777777" w:rsidR="00354B9D" w:rsidRPr="004E6D0E" w:rsidRDefault="00354B9D">
            <w:pPr>
              <w:spacing w:after="0" w:line="240" w:lineRule="auto"/>
              <w:rPr>
                <w:rFonts w:ascii="Arial" w:hAnsi="Arial" w:cs="Arial"/>
                <w:sz w:val="16"/>
                <w:szCs w:val="16"/>
              </w:rPr>
            </w:pPr>
            <w:r w:rsidRPr="004E6D0E">
              <w:rPr>
                <w:rFonts w:ascii="Arial" w:hAnsi="Arial" w:cs="Arial"/>
                <w:sz w:val="16"/>
                <w:szCs w:val="16"/>
              </w:rPr>
              <w:t>Ročne</w:t>
            </w:r>
          </w:p>
        </w:tc>
      </w:tr>
    </w:tbl>
    <w:p w14:paraId="705C8281" w14:textId="77777777" w:rsidR="00CB6464" w:rsidRPr="004E6D0E" w:rsidRDefault="00CB6464" w:rsidP="00CC40C2">
      <w:pPr>
        <w:rPr>
          <w:rFonts w:ascii="Arial" w:hAnsi="Arial" w:cs="Arial"/>
          <w:sz w:val="16"/>
          <w:szCs w:val="16"/>
        </w:rPr>
      </w:pPr>
    </w:p>
    <w:p w14:paraId="2807713F" w14:textId="77777777" w:rsidR="00CB6464" w:rsidRPr="004E6D0E" w:rsidRDefault="00CF52B8">
      <w:pPr>
        <w:jc w:val="both"/>
        <w:rPr>
          <w:rFonts w:ascii="Arial" w:hAnsi="Arial" w:cs="Arial"/>
          <w:b/>
        </w:rPr>
      </w:pPr>
      <w:r w:rsidRPr="004E6D0E">
        <w:rPr>
          <w:rFonts w:ascii="Arial" w:hAnsi="Arial" w:cs="Arial"/>
          <w:b/>
        </w:rPr>
        <w:t>Špecifický cieľ č. 2.1.2:</w:t>
      </w:r>
    </w:p>
    <w:p w14:paraId="40904465" w14:textId="77777777" w:rsidR="00CB6464" w:rsidRPr="004E6D0E" w:rsidRDefault="00CF52B8">
      <w:pPr>
        <w:shd w:val="clear" w:color="auto" w:fill="D9D9D9"/>
        <w:jc w:val="both"/>
        <w:rPr>
          <w:rFonts w:ascii="Arial" w:hAnsi="Arial" w:cs="Arial"/>
        </w:rPr>
      </w:pPr>
      <w:r w:rsidRPr="004E6D0E">
        <w:rPr>
          <w:rStyle w:val="Zvraznenie"/>
          <w:rFonts w:ascii="Arial" w:hAnsi="Arial" w:cs="Arial"/>
        </w:rPr>
        <w:t>Modernizovať zdravotnícku infraštruktúru za účelom integrácie primárnej zdravotnej starostlivosti</w:t>
      </w:r>
    </w:p>
    <w:p w14:paraId="799CAD9B" w14:textId="77777777" w:rsidR="00CB6464" w:rsidRPr="004E6D0E" w:rsidRDefault="00CF52B8">
      <w:pPr>
        <w:spacing w:before="120"/>
        <w:jc w:val="both"/>
        <w:rPr>
          <w:rFonts w:ascii="Arial" w:eastAsiaTheme="minorHAnsi" w:hAnsi="Arial" w:cs="Arial"/>
        </w:rPr>
      </w:pPr>
      <w:r w:rsidRPr="004E6D0E">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14:paraId="0ABD0820" w14:textId="77777777" w:rsidR="00CB6464" w:rsidRPr="004E6D0E" w:rsidRDefault="00CF52B8">
      <w:pPr>
        <w:spacing w:before="120"/>
        <w:jc w:val="both"/>
        <w:rPr>
          <w:rStyle w:val="hps"/>
          <w:rFonts w:ascii="Arial" w:hAnsi="Arial" w:cs="Arial"/>
        </w:rPr>
      </w:pPr>
      <w:r w:rsidRPr="004E6D0E">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sidRPr="004E6D0E">
        <w:rPr>
          <w:rFonts w:ascii="Arial" w:hAnsi="Arial" w:cs="Arial"/>
          <w:sz w:val="24"/>
          <w:szCs w:val="24"/>
        </w:rPr>
        <w:t xml:space="preserve"> </w:t>
      </w:r>
      <w:r w:rsidRPr="004E6D0E">
        <w:rPr>
          <w:rFonts w:ascii="Arial" w:hAnsi="Arial" w:cs="Arial"/>
        </w:rPr>
        <w:t xml:space="preserve">Jedna z príčin tejto skutočnosti je nedostatočná integrácia poskytovateľov zdravotnej starostlivosti, ktorú dokazuje vysoká rozdrobenosť prevažne poskytovateľov primárnej ambulantnej zdravotnej starostlivosti v rámci územia Slovenska, kde v 623 územných jednotkách je 1774 kontaktných miest </w:t>
      </w:r>
      <w:r w:rsidRPr="004E6D0E">
        <w:rPr>
          <w:rStyle w:val="hps"/>
          <w:rFonts w:ascii="Arial" w:hAnsi="Arial" w:cs="Arial"/>
        </w:rPr>
        <w:t xml:space="preserve"> </w:t>
      </w:r>
      <w:r w:rsidRPr="004E6D0E">
        <w:rPr>
          <w:rFonts w:ascii="Arial" w:hAnsi="Arial" w:cs="Arial"/>
        </w:rPr>
        <w:t xml:space="preserve">s celkovým počtom 2893 lekárov primárneho kontaktu (počet úväzkov všeobecných lekárov pre dospelých a všeobecných lekárov pre deti a dorast). </w:t>
      </w:r>
      <w:r w:rsidRPr="004E6D0E">
        <w:rPr>
          <w:rStyle w:val="hps"/>
          <w:rFonts w:ascii="Arial" w:hAnsi="Arial" w:cs="Arial"/>
        </w:rPr>
        <w:t xml:space="preserve">V súčasnosti tak pripadá na jedno kontaktné miesto  iba 1,63 plného úväzku lekára primárneho kontaktu. </w:t>
      </w:r>
    </w:p>
    <w:p w14:paraId="10ED6DFF" w14:textId="77777777" w:rsidR="00CB6464" w:rsidRPr="004E6D0E" w:rsidRDefault="00CF52B8">
      <w:pPr>
        <w:spacing w:before="120"/>
        <w:jc w:val="both"/>
        <w:rPr>
          <w:rFonts w:ascii="Arial" w:hAnsi="Arial" w:cs="Arial"/>
          <w:color w:val="222222"/>
          <w:sz w:val="24"/>
          <w:szCs w:val="24"/>
        </w:rPr>
      </w:pPr>
      <w:r w:rsidRPr="004E6D0E">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sidRPr="004E6D0E">
        <w:rPr>
          <w:rStyle w:val="Odkaznavysvetlivku"/>
          <w:rFonts w:ascii="Arial" w:hAnsi="Arial" w:cs="Arial"/>
        </w:rPr>
        <w:endnoteReference w:id="69"/>
      </w:r>
      <w:r w:rsidR="00A836E1" w:rsidRPr="004E6D0E">
        <w:rPr>
          <w:rFonts w:ascii="Arial" w:hAnsi="Arial" w:cs="Arial"/>
        </w:rPr>
        <w:t xml:space="preserve"> </w:t>
      </w:r>
      <w:r w:rsidR="00A836E1" w:rsidRPr="004E6D0E">
        <w:rPr>
          <w:rStyle w:val="Odkaznavysvetlivku"/>
          <w:rFonts w:ascii="Arial" w:hAnsi="Arial" w:cs="Arial"/>
        </w:rPr>
        <w:endnoteReference w:id="70"/>
      </w:r>
      <w:r w:rsidR="00A836E1" w:rsidRPr="004E6D0E">
        <w:rPr>
          <w:rFonts w:ascii="Arial" w:hAnsi="Arial" w:cs="Arial"/>
        </w:rPr>
        <w:t>.</w:t>
      </w:r>
      <w:r w:rsidRPr="004E6D0E">
        <w:rPr>
          <w:rFonts w:ascii="Arial" w:hAnsi="Arial" w:cs="Arial"/>
        </w:rPr>
        <w:t xml:space="preserve"> </w:t>
      </w:r>
    </w:p>
    <w:p w14:paraId="7FA19637" w14:textId="77777777" w:rsidR="00CB6464" w:rsidRPr="004E6D0E" w:rsidRDefault="00CF52B8">
      <w:pPr>
        <w:jc w:val="both"/>
        <w:rPr>
          <w:rFonts w:ascii="Arial" w:hAnsi="Arial" w:cs="Arial"/>
        </w:rPr>
      </w:pPr>
      <w:r w:rsidRPr="004E6D0E">
        <w:rPr>
          <w:rFonts w:ascii="Arial" w:hAnsi="Arial" w:cs="Arial"/>
        </w:rPr>
        <w:t xml:space="preserve"> </w:t>
      </w:r>
      <w:r w:rsidRPr="004E6D0E">
        <w:rPr>
          <w:rFonts w:ascii="Arial" w:hAnsi="Arial" w:cs="Arial"/>
          <w:b/>
        </w:rPr>
        <w:t>Výsledok podpory IROP:</w:t>
      </w:r>
    </w:p>
    <w:p w14:paraId="750CC03A" w14:textId="77777777" w:rsidR="00CB6464" w:rsidRPr="004E6D0E" w:rsidRDefault="00CF52B8">
      <w:pPr>
        <w:jc w:val="both"/>
        <w:rPr>
          <w:rFonts w:ascii="Arial" w:hAnsi="Arial" w:cs="Arial"/>
          <w:lang w:eastAsia="sk-SK"/>
        </w:rPr>
      </w:pPr>
      <w:r w:rsidRPr="004E6D0E">
        <w:rPr>
          <w:rFonts w:ascii="Arial" w:hAnsi="Arial" w:cs="Arial"/>
          <w:lang w:eastAsia="sk-SK"/>
        </w:rPr>
        <w:t xml:space="preserve">Reformnou integráciou primárnej ambulantnej zdravotnej starostlivosti sa zvýši počet lekárov primárneho kontaktu na jedno kontaktné miesto, zlepší sa manažment pacienta (zlepšením 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w:t>
      </w:r>
      <w:r w:rsidRPr="004E6D0E">
        <w:rPr>
          <w:rFonts w:ascii="Arial" w:hAnsi="Arial" w:cs="Arial"/>
          <w:lang w:eastAsia="sk-SK"/>
        </w:rPr>
        <w:lastRenderedPageBreak/>
        <w:t xml:space="preserve">Správna organizácia primárnej ambulantnej zdravotnej starostlivosti prináša významné šetrenie verejných zdrojov. Zároveň sa vytvoria podmienky pre zatraktívnenie a udržanie mladých lekárov v oblasti primárnej ambulantnej zdravotnej starostlivosti. </w:t>
      </w:r>
    </w:p>
    <w:p w14:paraId="053761D7" w14:textId="77777777" w:rsidR="00CB6464" w:rsidRPr="004E6D0E" w:rsidRDefault="00CF52B8">
      <w:pPr>
        <w:jc w:val="both"/>
        <w:rPr>
          <w:rFonts w:ascii="Arial" w:hAnsi="Arial" w:cs="Arial"/>
          <w:lang w:eastAsia="sk-SK"/>
        </w:rPr>
      </w:pPr>
      <w:r w:rsidRPr="004E6D0E">
        <w:rPr>
          <w:rFonts w:ascii="Arial" w:hAnsi="Arial" w:cs="Arial"/>
          <w:lang w:eastAsia="sk-SK"/>
        </w:rPr>
        <w:t>Sumarizácia hlavných očakávaných výsledkov:</w:t>
      </w:r>
    </w:p>
    <w:p w14:paraId="38B136D1" w14:textId="77777777" w:rsidR="00CB6464" w:rsidRPr="004E6D0E" w:rsidRDefault="00CF52B8" w:rsidP="00B5146F">
      <w:pPr>
        <w:pStyle w:val="Odsekzoznamu"/>
        <w:numPr>
          <w:ilvl w:val="0"/>
          <w:numId w:val="43"/>
        </w:numPr>
        <w:jc w:val="both"/>
        <w:rPr>
          <w:rFonts w:ascii="Arial" w:hAnsi="Arial" w:cs="Arial"/>
          <w:lang w:eastAsia="sk-SK"/>
        </w:rPr>
      </w:pPr>
      <w:r w:rsidRPr="004E6D0E">
        <w:rPr>
          <w:rFonts w:ascii="Arial" w:hAnsi="Arial" w:cs="Arial"/>
          <w:lang w:eastAsia="sk-SK"/>
        </w:rPr>
        <w:t>zvýšenie počtu lekárov primárnej ambulantnej zdravotnej starostlivosti na jedno kontaktné miesto</w:t>
      </w:r>
    </w:p>
    <w:p w14:paraId="0190D53C" w14:textId="77777777" w:rsidR="00CB6464" w:rsidRPr="004E6D0E" w:rsidRDefault="00CF52B8" w:rsidP="00B5146F">
      <w:pPr>
        <w:pStyle w:val="Odsekzoznamu"/>
        <w:numPr>
          <w:ilvl w:val="0"/>
          <w:numId w:val="43"/>
        </w:numPr>
        <w:jc w:val="both"/>
        <w:rPr>
          <w:rFonts w:ascii="Arial" w:hAnsi="Arial" w:cs="Arial"/>
          <w:lang w:eastAsia="sk-SK"/>
        </w:rPr>
      </w:pPr>
      <w:r w:rsidRPr="004E6D0E">
        <w:rPr>
          <w:rFonts w:ascii="Arial" w:hAnsi="Arial" w:cs="Arial"/>
          <w:lang w:eastAsia="sk-SK"/>
        </w:rPr>
        <w:t>posilnenie úlohy poskytovateľov primárnej ambulantnej zdravotnej starostlivosti ako hlavných manažérov pacienta.</w:t>
      </w:r>
    </w:p>
    <w:p w14:paraId="2C510217" w14:textId="77777777" w:rsidR="00CB6464" w:rsidRPr="004E6D0E" w:rsidRDefault="00CF52B8">
      <w:pPr>
        <w:rPr>
          <w:rStyle w:val="Zvraznenie"/>
          <w:rFonts w:ascii="Arial" w:hAnsi="Arial" w:cs="Arial"/>
        </w:rPr>
      </w:pPr>
      <w:r w:rsidRPr="004E6D0E">
        <w:rPr>
          <w:rStyle w:val="Siln"/>
          <w:rFonts w:ascii="Arial" w:hAnsi="Arial" w:cs="Arial"/>
        </w:rPr>
        <w:t>Tabuľka č. 11</w:t>
      </w:r>
      <w:r w:rsidRPr="004E6D0E">
        <w:rPr>
          <w:rStyle w:val="Zvraznenie"/>
          <w:rFonts w:ascii="Arial" w:hAnsi="Arial" w:cs="Arial"/>
        </w:rPr>
        <w:t xml:space="preserve"> Výsledkové ukazovatele pre špecifický cieľ 2.1.2.</w:t>
      </w:r>
    </w:p>
    <w:tbl>
      <w:tblPr>
        <w:tblW w:w="86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24"/>
        <w:gridCol w:w="709"/>
        <w:gridCol w:w="851"/>
        <w:gridCol w:w="1134"/>
        <w:gridCol w:w="1134"/>
        <w:gridCol w:w="992"/>
        <w:gridCol w:w="992"/>
        <w:gridCol w:w="1100"/>
      </w:tblGrid>
      <w:tr w:rsidR="00CB6464" w:rsidRPr="004E6D0E" w14:paraId="60488154" w14:textId="77777777" w:rsidTr="002B1765">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AC9F50A"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ID</w:t>
            </w:r>
          </w:p>
        </w:tc>
        <w:tc>
          <w:tcPr>
            <w:tcW w:w="12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CA46F3"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10D75C"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229A4B"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862016"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89DB1D"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A7A965"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A7AEE"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AEAE463"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Frekvencia sledovania</w:t>
            </w:r>
          </w:p>
        </w:tc>
      </w:tr>
      <w:tr w:rsidR="00CB6464" w:rsidRPr="004E6D0E" w14:paraId="262F6B21"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58966BC6"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R0093</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1DB1793A"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Počet lekárov primárneho kontaktu na jedno kontaktné miesto</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8467EF" w14:textId="77777777" w:rsidR="00CB6464" w:rsidRPr="004E6D0E" w:rsidRDefault="0073267B">
            <w:pPr>
              <w:spacing w:after="0" w:line="240" w:lineRule="auto"/>
              <w:rPr>
                <w:rFonts w:ascii="Arial" w:hAnsi="Arial" w:cs="Arial"/>
                <w:sz w:val="16"/>
                <w:szCs w:val="16"/>
              </w:rPr>
            </w:pPr>
            <w:r w:rsidRPr="004E6D0E">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E9408B3"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01EA2CD"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1,6</w:t>
            </w:r>
            <w:r w:rsidR="001F61A8" w:rsidRPr="004E6D0E">
              <w:rPr>
                <w:rFonts w:ascii="Arial" w:hAnsi="Arial" w:cs="Arial"/>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2588244"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88A44D7" w14:textId="77777777" w:rsidR="00CB6464" w:rsidRPr="004E6D0E" w:rsidRDefault="00F14A7B" w:rsidP="002B1765">
            <w:pPr>
              <w:spacing w:after="0" w:line="240" w:lineRule="auto"/>
              <w:jc w:val="center"/>
              <w:rPr>
                <w:rFonts w:ascii="Arial" w:hAnsi="Arial" w:cs="Arial"/>
                <w:sz w:val="16"/>
                <w:szCs w:val="16"/>
              </w:rPr>
            </w:pPr>
            <w:r w:rsidRPr="004E6D0E">
              <w:rPr>
                <w:rFonts w:ascii="Arial" w:hAnsi="Arial" w:cs="Arial"/>
                <w:sz w:val="16"/>
                <w:szCs w:val="16"/>
              </w:rPr>
              <w:t>3,</w:t>
            </w:r>
            <w:r w:rsidR="00CC40C2" w:rsidRPr="004E6D0E">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B7FD9A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02CDA49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1F61A8" w:rsidRPr="004E6D0E" w14:paraId="54EE2247"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042D8EA9" w14:textId="77777777" w:rsidR="001F61A8" w:rsidRPr="004E6D0E" w:rsidRDefault="00A838C3">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R0170</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62C6A051" w14:textId="77777777" w:rsidR="001F61A8" w:rsidRPr="004E6D0E" w:rsidRDefault="001F61A8">
            <w:pPr>
              <w:spacing w:after="0" w:line="240" w:lineRule="auto"/>
              <w:rPr>
                <w:rFonts w:ascii="Arial" w:hAnsi="Arial" w:cs="Arial"/>
                <w:sz w:val="16"/>
                <w:szCs w:val="16"/>
              </w:rPr>
            </w:pPr>
            <w:r w:rsidRPr="004E6D0E">
              <w:rPr>
                <w:rFonts w:ascii="Arial" w:hAnsi="Arial" w:cs="Arial"/>
                <w:sz w:val="16"/>
                <w:szCs w:val="16"/>
              </w:rPr>
              <w:t xml:space="preserve">Počet iných zdravotníckych pracovníkov primárneho kontaktu na jedno kontaktné miesto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90122BB" w14:textId="77777777" w:rsidR="001F61A8" w:rsidRPr="004E6D0E" w:rsidRDefault="00A838C3">
            <w:pPr>
              <w:spacing w:after="0" w:line="240" w:lineRule="auto"/>
              <w:rPr>
                <w:rFonts w:ascii="Arial" w:hAnsi="Arial" w:cs="Arial"/>
                <w:sz w:val="16"/>
                <w:szCs w:val="16"/>
              </w:rPr>
            </w:pPr>
            <w:r w:rsidRPr="004E6D0E">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B9E61EF" w14:textId="77777777" w:rsidR="001F61A8" w:rsidRPr="004E6D0E" w:rsidRDefault="001F61A8">
            <w:pPr>
              <w:spacing w:after="0" w:line="240" w:lineRule="auto"/>
              <w:rPr>
                <w:rFonts w:ascii="Arial" w:hAnsi="Arial" w:cs="Arial"/>
                <w:sz w:val="16"/>
                <w:szCs w:val="16"/>
              </w:rPr>
            </w:pPr>
            <w:r w:rsidRPr="004E6D0E">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61FED5C" w14:textId="77777777" w:rsidR="001F61A8" w:rsidRPr="004E6D0E" w:rsidRDefault="00282969" w:rsidP="002B1765">
            <w:pPr>
              <w:spacing w:after="0" w:line="240" w:lineRule="auto"/>
              <w:jc w:val="center"/>
              <w:rPr>
                <w:rFonts w:ascii="Arial" w:hAnsi="Arial" w:cs="Arial"/>
                <w:sz w:val="16"/>
                <w:szCs w:val="16"/>
              </w:rPr>
            </w:pPr>
            <w:r w:rsidRPr="004E6D0E">
              <w:rPr>
                <w:rFonts w:ascii="Arial" w:hAnsi="Arial" w:cs="Arial"/>
                <w:sz w:val="16"/>
                <w:szCs w:val="16"/>
              </w:rPr>
              <w:t xml:space="preserve"> 1,64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1E1AC9A" w14:textId="77777777" w:rsidR="00282969" w:rsidRPr="004E6D0E" w:rsidRDefault="00282969" w:rsidP="009C2DBD">
            <w:pPr>
              <w:spacing w:after="0" w:line="240" w:lineRule="auto"/>
              <w:jc w:val="center"/>
              <w:rPr>
                <w:rFonts w:ascii="Arial" w:hAnsi="Arial" w:cs="Arial"/>
                <w:sz w:val="16"/>
                <w:szCs w:val="16"/>
              </w:rPr>
            </w:pPr>
            <w:r w:rsidRPr="004E6D0E">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9A7630A" w14:textId="77777777" w:rsidR="001F61A8" w:rsidRPr="004E6D0E" w:rsidRDefault="00282969" w:rsidP="002B1765">
            <w:pPr>
              <w:spacing w:after="0" w:line="240" w:lineRule="auto"/>
              <w:jc w:val="center"/>
              <w:rPr>
                <w:rFonts w:ascii="Arial" w:hAnsi="Arial" w:cs="Arial"/>
                <w:sz w:val="16"/>
                <w:szCs w:val="16"/>
              </w:rPr>
            </w:pPr>
            <w:r w:rsidRPr="004E6D0E">
              <w:rPr>
                <w:rFonts w:ascii="Arial" w:hAnsi="Arial" w:cs="Arial"/>
                <w:sz w:val="16"/>
                <w:szCs w:val="16"/>
              </w:rPr>
              <w:t xml:space="preserve"> 2,51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58F6156" w14:textId="77777777" w:rsidR="001F61A8" w:rsidRPr="004E6D0E" w:rsidRDefault="001F61A8">
            <w:pPr>
              <w:spacing w:after="0" w:line="240" w:lineRule="auto"/>
              <w:rPr>
                <w:rFonts w:ascii="Arial" w:hAnsi="Arial" w:cs="Arial"/>
                <w:sz w:val="16"/>
                <w:szCs w:val="16"/>
              </w:rPr>
            </w:pPr>
            <w:r w:rsidRPr="004E6D0E">
              <w:rPr>
                <w:rFonts w:ascii="Arial" w:hAnsi="Arial" w:cs="Arial"/>
                <w:sz w:val="16"/>
                <w:szCs w:val="16"/>
              </w:rPr>
              <w:t>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6895C687" w14:textId="77777777" w:rsidR="001F61A8" w:rsidRPr="004E6D0E" w:rsidRDefault="001F61A8">
            <w:pPr>
              <w:spacing w:after="0" w:line="240" w:lineRule="auto"/>
              <w:rPr>
                <w:rFonts w:ascii="Arial" w:hAnsi="Arial" w:cs="Arial"/>
                <w:sz w:val="16"/>
                <w:szCs w:val="16"/>
              </w:rPr>
            </w:pPr>
            <w:r w:rsidRPr="004E6D0E">
              <w:rPr>
                <w:rFonts w:ascii="Arial" w:hAnsi="Arial" w:cs="Arial"/>
                <w:sz w:val="16"/>
                <w:szCs w:val="16"/>
              </w:rPr>
              <w:t>Ročne</w:t>
            </w:r>
          </w:p>
        </w:tc>
      </w:tr>
    </w:tbl>
    <w:p w14:paraId="4EA5D396" w14:textId="77777777" w:rsidR="001F61A8" w:rsidRPr="004E6D0E" w:rsidRDefault="001F61A8" w:rsidP="001F61A8">
      <w:pPr>
        <w:rPr>
          <w:rFonts w:ascii="Arial" w:hAnsi="Arial" w:cs="Arial"/>
          <w:sz w:val="16"/>
          <w:szCs w:val="16"/>
        </w:rPr>
      </w:pPr>
    </w:p>
    <w:p w14:paraId="4AB2FA82" w14:textId="77777777" w:rsidR="00CB6464" w:rsidRPr="004E6D0E" w:rsidRDefault="00CF52B8">
      <w:pPr>
        <w:jc w:val="both"/>
        <w:rPr>
          <w:rFonts w:ascii="Arial" w:hAnsi="Arial" w:cs="Arial"/>
          <w:b/>
        </w:rPr>
      </w:pPr>
      <w:r w:rsidRPr="004E6D0E">
        <w:rPr>
          <w:rFonts w:ascii="Arial" w:hAnsi="Arial" w:cs="Arial"/>
          <w:b/>
        </w:rPr>
        <w:t xml:space="preserve">Špecifický cieľ 2.1.3: </w:t>
      </w:r>
    </w:p>
    <w:p w14:paraId="4F411EF9" w14:textId="77777777" w:rsidR="00CB6464" w:rsidRPr="004E6D0E" w:rsidRDefault="00CF52B8">
      <w:pPr>
        <w:shd w:val="clear" w:color="auto" w:fill="D9D9D9"/>
        <w:jc w:val="both"/>
        <w:rPr>
          <w:rFonts w:ascii="Arial" w:hAnsi="Arial" w:cs="Arial"/>
        </w:rPr>
      </w:pPr>
      <w:r w:rsidRPr="004E6D0E">
        <w:rPr>
          <w:rStyle w:val="Zvraznenie"/>
          <w:rFonts w:ascii="Arial" w:hAnsi="Arial" w:cs="Arial"/>
        </w:rPr>
        <w:t>Modernizovať infraštruktúru ústavných zariadení poskytujúcich akútnu zdravotnú starostlivosť, za účelom zvýšenia ich produktivity a  efektívnosti</w:t>
      </w:r>
    </w:p>
    <w:p w14:paraId="104E16D1" w14:textId="77777777" w:rsidR="00A836E1" w:rsidRPr="004E6D0E" w:rsidRDefault="00CF52B8">
      <w:pPr>
        <w:spacing w:before="120"/>
        <w:jc w:val="both"/>
        <w:rPr>
          <w:rFonts w:ascii="Arial" w:eastAsiaTheme="minorHAnsi" w:hAnsi="Arial" w:cs="Arial"/>
        </w:rPr>
      </w:pPr>
      <w:r w:rsidRPr="004E6D0E">
        <w:rPr>
          <w:rFonts w:ascii="Arial" w:eastAsiaTheme="minorHAnsi" w:hAnsi="Arial" w:cs="Arial"/>
        </w:rPr>
        <w:t>Vysoký počet poskytovateľov akútnej ústavnej zdravotnej starostlivosti</w:t>
      </w:r>
      <w:r w:rsidR="00A836E1" w:rsidRPr="004E6D0E">
        <w:rPr>
          <w:rStyle w:val="Odkaznavysvetlivku"/>
          <w:rFonts w:ascii="Arial" w:eastAsiaTheme="minorHAnsi" w:hAnsi="Arial" w:cs="Arial"/>
        </w:rPr>
        <w:endnoteReference w:id="71"/>
      </w:r>
      <w:r w:rsidR="00A836E1" w:rsidRPr="004E6D0E">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14:paraId="1ECE1A08" w14:textId="77777777" w:rsidR="00A836E1" w:rsidRPr="004E6D0E" w:rsidRDefault="00A836E1">
      <w:pPr>
        <w:jc w:val="both"/>
        <w:rPr>
          <w:rFonts w:ascii="Arial" w:hAnsi="Arial" w:cs="Arial"/>
        </w:rPr>
      </w:pPr>
      <w:r w:rsidRPr="004E6D0E">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w:t>
      </w:r>
    </w:p>
    <w:p w14:paraId="63C97108" w14:textId="77777777" w:rsidR="00CB6464" w:rsidRPr="004E6D0E" w:rsidRDefault="00A836E1">
      <w:pPr>
        <w:jc w:val="both"/>
        <w:rPr>
          <w:rFonts w:ascii="Arial" w:hAnsi="Arial" w:cs="Arial"/>
        </w:rPr>
      </w:pPr>
      <w:r w:rsidRPr="004E6D0E">
        <w:rPr>
          <w:rFonts w:ascii="Arial" w:hAnsi="Arial" w:cs="Arial"/>
        </w:rPr>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sidRPr="004E6D0E">
        <w:rPr>
          <w:rStyle w:val="Odkaznavysvetlivku"/>
          <w:rFonts w:ascii="Arial" w:hAnsi="Arial" w:cs="Arial"/>
        </w:rPr>
        <w:endnoteReference w:id="72"/>
      </w:r>
      <w:r w:rsidRPr="004E6D0E">
        <w:rPr>
          <w:rFonts w:ascii="Arial" w:hAnsi="Arial" w:cs="Arial"/>
        </w:rPr>
        <w:t>.</w:t>
      </w:r>
      <w:r w:rsidR="00CF52B8" w:rsidRPr="004E6D0E">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sidRPr="004E6D0E">
        <w:rPr>
          <w:rFonts w:ascii="Arial" w:hAnsi="Arial" w:cs="Arial"/>
          <w:lang w:eastAsia="sk-SK"/>
        </w:rPr>
        <w:lastRenderedPageBreak/>
        <w:t xml:space="preserve">strategického dokumentu </w:t>
      </w:r>
      <w:r w:rsidR="00CF52B8" w:rsidRPr="004E6D0E">
        <w:rPr>
          <w:rFonts w:ascii="Arial" w:hAnsi="Arial" w:cs="Arial"/>
          <w:i/>
          <w:lang w:eastAsia="sk-SK"/>
        </w:rPr>
        <w:t>Implementačná stratégia – systém integrovaného poskytovania zdravotnej starostlivosti</w:t>
      </w:r>
      <w:r w:rsidR="00CF52B8" w:rsidRPr="004E6D0E">
        <w:rPr>
          <w:rFonts w:ascii="Arial" w:hAnsi="Arial" w:cs="Arial"/>
          <w:lang w:eastAsia="sk-SK"/>
        </w:rPr>
        <w:t>.</w:t>
      </w:r>
    </w:p>
    <w:p w14:paraId="42022EBA" w14:textId="77777777" w:rsidR="00CB6464" w:rsidRPr="004E6D0E" w:rsidRDefault="00CF52B8">
      <w:pPr>
        <w:jc w:val="both"/>
        <w:rPr>
          <w:rFonts w:ascii="Arial" w:hAnsi="Arial" w:cs="Arial"/>
        </w:rPr>
      </w:pPr>
      <w:r w:rsidRPr="004E6D0E">
        <w:rPr>
          <w:rFonts w:ascii="Arial" w:hAnsi="Arial" w:cs="Arial"/>
          <w:b/>
        </w:rPr>
        <w:t>Výsledok podpory IROP:</w:t>
      </w:r>
    </w:p>
    <w:p w14:paraId="68C761D8" w14:textId="77777777" w:rsidR="00CB6464" w:rsidRPr="004E6D0E" w:rsidRDefault="00CF52B8">
      <w:pPr>
        <w:jc w:val="both"/>
        <w:rPr>
          <w:rFonts w:ascii="Arial" w:hAnsi="Arial" w:cs="Arial"/>
          <w:lang w:eastAsia="sk-SK"/>
        </w:rPr>
      </w:pPr>
      <w:r w:rsidRPr="004E6D0E">
        <w:rPr>
          <w:rFonts w:ascii="Arial" w:hAnsi="Arial" w:cs="Arial"/>
          <w:lang w:eastAsia="sk-SK"/>
        </w:rPr>
        <w:t>Reformné intervencie do optimalizovanej siete akútnych všeobecných nemocníc (</w:t>
      </w:r>
      <w:r w:rsidRPr="004E6D0E">
        <w:rPr>
          <w:rFonts w:ascii="Arial" w:hAnsi="Arial" w:cs="Arial"/>
        </w:rPr>
        <w:t xml:space="preserve">prostredníctvom štrukturálnej optimalizácie kapacít poskytovateľov) sa </w:t>
      </w:r>
      <w:r w:rsidRPr="004E6D0E">
        <w:rPr>
          <w:rFonts w:ascii="Arial" w:hAnsi="Arial" w:cs="Arial"/>
          <w:lang w:eastAsia="sk-SK"/>
        </w:rPr>
        <w:t xml:space="preserve">prejavia zmenami </w:t>
      </w:r>
      <w:r w:rsidRPr="004E6D0E">
        <w:rPr>
          <w:rFonts w:ascii="Arial" w:hAnsi="Arial" w:cs="Arial"/>
        </w:rPr>
        <w:t xml:space="preserve">v štruktúre služieb, stratifikáciou, špecializáciou a koncentráciou kapacít u menšieho množstva poskytovateľov akútnej ústavnej zdravotnej starostlivosti s dosiahnutím efektov </w:t>
      </w:r>
      <w:r w:rsidRPr="004E6D0E">
        <w:rPr>
          <w:rFonts w:ascii="Arial" w:hAnsi="Arial" w:cs="Arial"/>
          <w:i/>
        </w:rPr>
        <w:t>economy of scale</w:t>
      </w:r>
      <w:r w:rsidRPr="004E6D0E">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sidRPr="004E6D0E">
        <w:rPr>
          <w:rFonts w:ascii="Arial" w:hAnsi="Arial" w:cs="Arial"/>
          <w:lang w:eastAsia="sk-SK"/>
        </w:rPr>
        <w:t xml:space="preserve"> </w:t>
      </w:r>
      <w:r w:rsidRPr="004E6D0E">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14:paraId="44019839" w14:textId="77777777" w:rsidR="00CB6464" w:rsidRPr="004E6D0E" w:rsidRDefault="00CF52B8">
      <w:pPr>
        <w:jc w:val="both"/>
        <w:rPr>
          <w:rFonts w:ascii="Arial" w:hAnsi="Arial" w:cs="Arial"/>
          <w:lang w:eastAsia="sk-SK"/>
        </w:rPr>
      </w:pPr>
      <w:r w:rsidRPr="004E6D0E">
        <w:rPr>
          <w:rFonts w:ascii="Arial" w:hAnsi="Arial" w:cs="Arial"/>
          <w:lang w:eastAsia="sk-SK"/>
        </w:rPr>
        <w:t>Sumarizácia hlavných očakávaných výsledkov:</w:t>
      </w:r>
    </w:p>
    <w:p w14:paraId="0C39AD1C" w14:textId="77777777" w:rsidR="00CB6464" w:rsidRPr="004E6D0E" w:rsidRDefault="00CF52B8" w:rsidP="00B5146F">
      <w:pPr>
        <w:pStyle w:val="Odsekzoznamu"/>
        <w:numPr>
          <w:ilvl w:val="0"/>
          <w:numId w:val="43"/>
        </w:numPr>
        <w:jc w:val="both"/>
        <w:rPr>
          <w:rFonts w:ascii="Arial" w:hAnsi="Arial" w:cs="Arial"/>
          <w:lang w:eastAsia="sk-SK"/>
        </w:rPr>
      </w:pPr>
      <w:r w:rsidRPr="004E6D0E">
        <w:rPr>
          <w:rFonts w:ascii="Arial" w:hAnsi="Arial" w:cs="Arial"/>
          <w:lang w:eastAsia="sk-SK"/>
        </w:rPr>
        <w:t>zvýšenie obložnosti akútnych lôžok</w:t>
      </w:r>
    </w:p>
    <w:p w14:paraId="1BB2BBF4" w14:textId="77777777" w:rsidR="00CB6464" w:rsidRPr="004E6D0E" w:rsidRDefault="00CF52B8" w:rsidP="00B5146F">
      <w:pPr>
        <w:pStyle w:val="Odsekzoznamu"/>
        <w:numPr>
          <w:ilvl w:val="0"/>
          <w:numId w:val="43"/>
        </w:numPr>
        <w:jc w:val="both"/>
        <w:rPr>
          <w:rFonts w:ascii="Arial" w:hAnsi="Arial" w:cs="Arial"/>
          <w:lang w:eastAsia="sk-SK"/>
        </w:rPr>
      </w:pPr>
      <w:r w:rsidRPr="004E6D0E">
        <w:rPr>
          <w:rFonts w:ascii="Arial" w:hAnsi="Arial" w:cs="Arial"/>
          <w:lang w:eastAsia="sk-SK"/>
        </w:rPr>
        <w:t>skrátenie doby hospitalizácie</w:t>
      </w:r>
    </w:p>
    <w:p w14:paraId="32E13CA2" w14:textId="77777777" w:rsidR="00CB6464" w:rsidRPr="004E6D0E" w:rsidRDefault="00CF52B8" w:rsidP="00B5146F">
      <w:pPr>
        <w:pStyle w:val="Odsekzoznamu"/>
        <w:numPr>
          <w:ilvl w:val="0"/>
          <w:numId w:val="43"/>
        </w:numPr>
        <w:jc w:val="both"/>
        <w:rPr>
          <w:rFonts w:ascii="Arial" w:hAnsi="Arial" w:cs="Arial"/>
          <w:lang w:eastAsia="sk-SK"/>
        </w:rPr>
      </w:pPr>
      <w:r w:rsidRPr="004E6D0E">
        <w:rPr>
          <w:rFonts w:ascii="Arial" w:hAnsi="Arial" w:cs="Arial"/>
          <w:lang w:eastAsia="sk-SK"/>
        </w:rPr>
        <w:t>zvýšenie počtu akútnych výkonov v podporených akútnych nemocniciach.</w:t>
      </w:r>
    </w:p>
    <w:p w14:paraId="05DFE726" w14:textId="77777777" w:rsidR="00CB6464" w:rsidRPr="004E6D0E" w:rsidRDefault="00CF52B8">
      <w:pPr>
        <w:rPr>
          <w:rStyle w:val="Zvraznenie"/>
          <w:rFonts w:ascii="Arial" w:hAnsi="Arial" w:cs="Arial"/>
        </w:rPr>
      </w:pPr>
      <w:r w:rsidRPr="004E6D0E">
        <w:rPr>
          <w:rStyle w:val="Siln"/>
          <w:rFonts w:ascii="Arial" w:hAnsi="Arial" w:cs="Arial"/>
        </w:rPr>
        <w:t>Tabuľka č. 12</w:t>
      </w:r>
      <w:r w:rsidRPr="004E6D0E">
        <w:rPr>
          <w:rStyle w:val="Zvraznenie"/>
          <w:rFonts w:ascii="Arial" w:hAnsi="Arial" w:cs="Arial"/>
        </w:rPr>
        <w:t xml:space="preserve"> Výsledkové ukazovatele  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57"/>
        <w:gridCol w:w="1121"/>
        <w:gridCol w:w="1181"/>
        <w:gridCol w:w="1058"/>
        <w:gridCol w:w="1207"/>
        <w:gridCol w:w="1207"/>
        <w:gridCol w:w="829"/>
        <w:gridCol w:w="912"/>
        <w:gridCol w:w="980"/>
      </w:tblGrid>
      <w:tr w:rsidR="00CB6464" w:rsidRPr="004E6D0E" w14:paraId="548EF4ED" w14:textId="77777777" w:rsidTr="002B1765">
        <w:tc>
          <w:tcPr>
            <w:tcW w:w="37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B35D8A"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1874EF"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4AF420"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8460D8"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84038E"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892433"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3E622F"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49A4FB"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04AE710" w14:textId="77777777" w:rsidR="00CB6464" w:rsidRPr="004E6D0E" w:rsidRDefault="00CF52B8" w:rsidP="002B1765">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Frekvencia sledovania</w:t>
            </w:r>
          </w:p>
        </w:tc>
      </w:tr>
      <w:tr w:rsidR="00CB6464" w:rsidRPr="004E6D0E" w14:paraId="1FDC5E1D"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0B571712"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271CCFC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175BCEA7"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3813897A"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608DD89F"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CBC3AA8"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1C231247"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08810011"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57EC509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41174531"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64134D48"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5388BFB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402E986E"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569A977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03B19277"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4E4C97BA"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6B6592C2" w14:textId="77777777" w:rsidR="00CB6464" w:rsidRPr="004E6D0E" w:rsidRDefault="00CF52B8" w:rsidP="002B1765">
            <w:pPr>
              <w:spacing w:after="0" w:line="240" w:lineRule="auto"/>
              <w:jc w:val="center"/>
              <w:rPr>
                <w:rFonts w:ascii="Arial" w:hAnsi="Arial" w:cs="Arial"/>
                <w:sz w:val="16"/>
                <w:szCs w:val="16"/>
              </w:rPr>
            </w:pPr>
            <w:r w:rsidRPr="004E6D0E">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32BC14AA"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74717EB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bl>
    <w:p w14:paraId="34C63574" w14:textId="77777777" w:rsidR="00CB6464" w:rsidRPr="004E6D0E" w:rsidRDefault="00CB6464">
      <w:pPr>
        <w:rPr>
          <w:rFonts w:ascii="Arial" w:hAnsi="Arial" w:cs="Arial"/>
        </w:rPr>
      </w:pPr>
    </w:p>
    <w:p w14:paraId="32FD7603" w14:textId="77777777" w:rsidR="00CB6464" w:rsidRPr="004E6D0E" w:rsidRDefault="00CF52B8">
      <w:pPr>
        <w:pStyle w:val="Nadpis5"/>
        <w:shd w:val="clear" w:color="auto" w:fill="B8C1E9"/>
        <w:rPr>
          <w:rFonts w:ascii="Arial" w:hAnsi="Arial" w:cs="Arial"/>
        </w:rPr>
      </w:pPr>
      <w:bookmarkStart w:id="127" w:name="_Toc387651808"/>
      <w:r w:rsidRPr="004E6D0E">
        <w:rPr>
          <w:rFonts w:ascii="Arial" w:hAnsi="Arial" w:cs="Arial"/>
        </w:rPr>
        <w:t>Akcia, ktorá sa má podporiť v rámci investičnej priority</w:t>
      </w:r>
      <w:bookmarkEnd w:id="127"/>
    </w:p>
    <w:p w14:paraId="40A526E2" w14:textId="77777777" w:rsidR="00CB6464" w:rsidRPr="004E6D0E" w:rsidRDefault="00CB6464">
      <w:pPr>
        <w:rPr>
          <w:rFonts w:ascii="Arial" w:hAnsi="Arial" w:cs="Arial"/>
        </w:rPr>
      </w:pPr>
    </w:p>
    <w:p w14:paraId="1AD1851E" w14:textId="77777777" w:rsidR="00CB6464" w:rsidRPr="004E6D0E" w:rsidRDefault="00CF52B8">
      <w:pPr>
        <w:pStyle w:val="Nadpis6"/>
        <w:rPr>
          <w:rFonts w:ascii="Arial" w:hAnsi="Arial" w:cs="Arial"/>
        </w:rPr>
      </w:pPr>
      <w:bookmarkStart w:id="128" w:name="_Toc387651809"/>
      <w:r w:rsidRPr="004E6D0E">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128"/>
    </w:p>
    <w:p w14:paraId="72ECA1A4" w14:textId="77777777" w:rsidR="00CB6464" w:rsidRPr="004E6D0E" w:rsidRDefault="00CF52B8">
      <w:pPr>
        <w:spacing w:before="120"/>
        <w:jc w:val="both"/>
        <w:rPr>
          <w:rFonts w:ascii="Arial" w:hAnsi="Arial" w:cs="Arial"/>
        </w:rPr>
      </w:pPr>
      <w:r w:rsidRPr="004E6D0E">
        <w:rPr>
          <w:rFonts w:ascii="Arial" w:hAnsi="Arial" w:cs="Arial"/>
          <w:b/>
        </w:rPr>
        <w:t>Špecifický cieľ 2.1.1</w:t>
      </w:r>
      <w:r w:rsidRPr="004E6D0E">
        <w:rPr>
          <w:rFonts w:ascii="Arial" w:hAnsi="Arial" w:cs="Arial"/>
        </w:rPr>
        <w:t xml:space="preserve"> sa dosiahne realizáciou nasledovných aktivít:</w:t>
      </w:r>
    </w:p>
    <w:p w14:paraId="7B02174C" w14:textId="77777777" w:rsidR="00CB6464" w:rsidRPr="004E6D0E" w:rsidRDefault="00CF52B8" w:rsidP="00B5146F">
      <w:pPr>
        <w:pStyle w:val="Odsekzoznamu"/>
        <w:numPr>
          <w:ilvl w:val="0"/>
          <w:numId w:val="102"/>
        </w:numPr>
        <w:ind w:left="426" w:hanging="426"/>
        <w:jc w:val="both"/>
        <w:rPr>
          <w:rFonts w:ascii="Arial" w:hAnsi="Arial" w:cs="Arial"/>
        </w:rPr>
      </w:pPr>
      <w:r w:rsidRPr="004E6D0E">
        <w:rPr>
          <w:rFonts w:ascii="Arial" w:hAnsi="Arial" w:cs="Arial"/>
        </w:rPr>
        <w:t>rekonštrukcia</w:t>
      </w:r>
      <w:r w:rsidR="00A42AB5" w:rsidRPr="004E6D0E">
        <w:rPr>
          <w:rFonts w:ascii="Arial" w:hAnsi="Arial" w:cs="Arial"/>
        </w:rPr>
        <w:t>,</w:t>
      </w:r>
      <w:r w:rsidR="00CC40C2" w:rsidRPr="004E6D0E">
        <w:rPr>
          <w:rFonts w:ascii="Arial" w:hAnsi="Arial" w:cs="Arial"/>
        </w:rPr>
        <w:t xml:space="preserve"> </w:t>
      </w:r>
      <w:r w:rsidR="00A42AB5" w:rsidRPr="004E6D0E">
        <w:rPr>
          <w:rFonts w:ascii="Arial" w:hAnsi="Arial" w:cs="Arial"/>
        </w:rPr>
        <w:t>rozširovanie</w:t>
      </w:r>
      <w:r w:rsidRPr="004E6D0E">
        <w:rPr>
          <w:rFonts w:ascii="Arial" w:hAnsi="Arial" w:cs="Arial"/>
        </w:rPr>
        <w:t xml:space="preserve"> a modernizácia vhodných stavebných objektov </w:t>
      </w:r>
      <w:r w:rsidR="00A42AB5" w:rsidRPr="004E6D0E">
        <w:rPr>
          <w:rFonts w:ascii="Arial" w:hAnsi="Arial" w:cs="Arial"/>
        </w:rPr>
        <w:t>pre vytvorenie</w:t>
      </w:r>
      <w:r w:rsidRPr="004E6D0E">
        <w:rPr>
          <w:rFonts w:ascii="Arial" w:hAnsi="Arial" w:cs="Arial"/>
        </w:rPr>
        <w:t xml:space="preserve"> priestorov</w:t>
      </w:r>
      <w:r w:rsidR="00A42AB5" w:rsidRPr="004E6D0E">
        <w:rPr>
          <w:rFonts w:ascii="Arial" w:hAnsi="Arial" w:cs="Arial"/>
        </w:rPr>
        <w:t>ých</w:t>
      </w:r>
      <w:r w:rsidRPr="004E6D0E">
        <w:rPr>
          <w:rFonts w:ascii="Arial" w:hAnsi="Arial" w:cs="Arial"/>
        </w:rPr>
        <w:t xml:space="preserve"> podmie</w:t>
      </w:r>
      <w:r w:rsidR="00A42AB5" w:rsidRPr="004E6D0E">
        <w:rPr>
          <w:rFonts w:ascii="Arial" w:hAnsi="Arial" w:cs="Arial"/>
        </w:rPr>
        <w:t>nok</w:t>
      </w:r>
      <w:r w:rsidRPr="004E6D0E">
        <w:rPr>
          <w:rFonts w:ascii="Arial" w:hAnsi="Arial" w:cs="Arial"/>
        </w:rPr>
        <w:t xml:space="preserve"> </w:t>
      </w:r>
      <w:r w:rsidR="00A42AB5" w:rsidRPr="004E6D0E">
        <w:rPr>
          <w:rFonts w:ascii="Arial" w:hAnsi="Arial" w:cs="Arial"/>
        </w:rPr>
        <w:t xml:space="preserve">na </w:t>
      </w:r>
      <w:r w:rsidRPr="004E6D0E">
        <w:rPr>
          <w:rFonts w:ascii="Arial" w:hAnsi="Arial" w:cs="Arial"/>
        </w:rPr>
        <w:t xml:space="preserve">poskytovanie a zabezpečenie komunitnej starostlivosti v súlade s princípmi </w:t>
      </w:r>
      <w:r w:rsidR="00EB651A" w:rsidRPr="004E6D0E">
        <w:rPr>
          <w:rFonts w:ascii="Arial" w:hAnsi="Arial" w:cs="Arial"/>
        </w:rPr>
        <w:t>DI</w:t>
      </w:r>
      <w:r w:rsidRPr="004E6D0E">
        <w:rPr>
          <w:rFonts w:ascii="Arial" w:hAnsi="Arial" w:cs="Arial"/>
        </w:rPr>
        <w:t>;</w:t>
      </w:r>
    </w:p>
    <w:p w14:paraId="1A44AF3B" w14:textId="77777777" w:rsidR="00CB6464" w:rsidRPr="004E6D0E" w:rsidRDefault="00CF52B8" w:rsidP="00B5146F">
      <w:pPr>
        <w:pStyle w:val="Odsekzoznamu"/>
        <w:numPr>
          <w:ilvl w:val="0"/>
          <w:numId w:val="102"/>
        </w:numPr>
        <w:ind w:left="426" w:hanging="426"/>
        <w:jc w:val="both"/>
        <w:rPr>
          <w:rFonts w:ascii="Arial" w:hAnsi="Arial" w:cs="Arial"/>
        </w:rPr>
      </w:pPr>
      <w:r w:rsidRPr="004E6D0E">
        <w:rPr>
          <w:rFonts w:ascii="Arial" w:hAnsi="Arial" w:cs="Arial"/>
        </w:rPr>
        <w:t>rekonštrukcia</w:t>
      </w:r>
      <w:r w:rsidR="00A42AB5" w:rsidRPr="004E6D0E">
        <w:rPr>
          <w:rFonts w:ascii="Arial" w:hAnsi="Arial" w:cs="Arial"/>
        </w:rPr>
        <w:t xml:space="preserve">, </w:t>
      </w:r>
      <w:r w:rsidRPr="004E6D0E">
        <w:rPr>
          <w:rFonts w:ascii="Arial" w:hAnsi="Arial" w:cs="Arial"/>
        </w:rPr>
        <w:t xml:space="preserve"> rozširovani</w:t>
      </w:r>
      <w:r w:rsidR="00A42AB5" w:rsidRPr="004E6D0E">
        <w:rPr>
          <w:rFonts w:ascii="Arial" w:hAnsi="Arial" w:cs="Arial"/>
        </w:rPr>
        <w:t>e</w:t>
      </w:r>
      <w:r w:rsidRPr="004E6D0E">
        <w:rPr>
          <w:rFonts w:ascii="Arial" w:hAnsi="Arial" w:cs="Arial"/>
        </w:rPr>
        <w:t xml:space="preserve"> a modernizácia stavebných objektov existujúcich zariadení, ktoré už poskytujú a zabezpečujú služby na komunitnej báze;</w:t>
      </w:r>
    </w:p>
    <w:p w14:paraId="58031E35" w14:textId="77777777" w:rsidR="00CB6464" w:rsidRPr="004E6D0E" w:rsidRDefault="00CF52B8" w:rsidP="00B5146F">
      <w:pPr>
        <w:pStyle w:val="Odsekzoznamu"/>
        <w:numPr>
          <w:ilvl w:val="0"/>
          <w:numId w:val="102"/>
        </w:numPr>
        <w:ind w:left="426" w:hanging="426"/>
        <w:jc w:val="both"/>
        <w:rPr>
          <w:rFonts w:ascii="Arial" w:hAnsi="Arial" w:cs="Arial"/>
        </w:rPr>
      </w:pPr>
      <w:r w:rsidRPr="004E6D0E">
        <w:rPr>
          <w:rFonts w:ascii="Arial" w:hAnsi="Arial" w:cs="Arial"/>
        </w:rPr>
        <w:t>zriaďovanie a výstavba nových stavebných objektov zariadení sociálnych služieb a sociálnoprávnej ochrany detí a sociálnej kurately (ďalej aj „SPO</w:t>
      </w:r>
      <w:r w:rsidR="00282969" w:rsidRPr="004E6D0E">
        <w:rPr>
          <w:rFonts w:ascii="Arial" w:hAnsi="Arial" w:cs="Arial"/>
        </w:rPr>
        <w:t>D</w:t>
      </w:r>
      <w:r w:rsidRPr="004E6D0E">
        <w:rPr>
          <w:rFonts w:ascii="Arial" w:hAnsi="Arial" w:cs="Arial"/>
        </w:rPr>
        <w:t>aSK“) vrátane tých, ktoré poskytujú inovatívne formy komunitnej starostlivosti a opatrení na podporu zotrvania/návratu detí v prirodzenom rodinnom prostredí, resp. podporu náhradného rodinného prostredia;</w:t>
      </w:r>
    </w:p>
    <w:p w14:paraId="0AAAC4CD" w14:textId="77777777" w:rsidR="00CB6464" w:rsidRPr="004E6D0E" w:rsidRDefault="00CF52B8" w:rsidP="00B5146F">
      <w:pPr>
        <w:pStyle w:val="Odsekzoznamu"/>
        <w:numPr>
          <w:ilvl w:val="0"/>
          <w:numId w:val="102"/>
        </w:numPr>
        <w:ind w:left="426" w:hanging="426"/>
        <w:jc w:val="both"/>
        <w:rPr>
          <w:rFonts w:ascii="Arial" w:hAnsi="Arial" w:cs="Arial"/>
        </w:rPr>
      </w:pPr>
      <w:r w:rsidRPr="004E6D0E">
        <w:rPr>
          <w:rFonts w:ascii="Arial" w:hAnsi="Arial" w:cs="Arial"/>
        </w:rPr>
        <w:lastRenderedPageBreak/>
        <w:t>výstavba, rekonštrukcia a modernizácia zariadení služieb starostlivosti o dieťa do troch rokov veku v záujme zosúladenia rodinného a pracovného života;</w:t>
      </w:r>
    </w:p>
    <w:p w14:paraId="544CB561" w14:textId="77777777" w:rsidR="00CB6464" w:rsidRPr="004E6D0E" w:rsidRDefault="00CF52B8" w:rsidP="00B5146F">
      <w:pPr>
        <w:pStyle w:val="Odsekzoznamu"/>
        <w:numPr>
          <w:ilvl w:val="0"/>
          <w:numId w:val="102"/>
        </w:numPr>
        <w:ind w:left="426" w:hanging="426"/>
        <w:jc w:val="both"/>
        <w:rPr>
          <w:rFonts w:ascii="Arial" w:hAnsi="Arial" w:cs="Arial"/>
        </w:rPr>
      </w:pPr>
      <w:r w:rsidRPr="004E6D0E">
        <w:rPr>
          <w:rFonts w:ascii="Arial" w:hAnsi="Arial" w:cs="Arial"/>
        </w:rPr>
        <w:t>investovanie do materiálno-technického vybavenia zariadení vrátane motorových vozidiel pri zriaďovaní zázemia pre terénne služby a výkonu opatrení SPO</w:t>
      </w:r>
      <w:r w:rsidR="00282969" w:rsidRPr="004E6D0E">
        <w:rPr>
          <w:rFonts w:ascii="Arial" w:hAnsi="Arial" w:cs="Arial"/>
        </w:rPr>
        <w:t>D</w:t>
      </w:r>
      <w:r w:rsidRPr="004E6D0E">
        <w:rPr>
          <w:rFonts w:ascii="Arial" w:hAnsi="Arial" w:cs="Arial"/>
        </w:rPr>
        <w:t>aSK v prirodzenom rodinnom, náhradnom rodinnom prostredí a otvorenom prostredí;</w:t>
      </w:r>
    </w:p>
    <w:p w14:paraId="1DD719F7" w14:textId="77777777" w:rsidR="00CB6464" w:rsidRPr="004E6D0E" w:rsidRDefault="00CF52B8" w:rsidP="00B5146F">
      <w:pPr>
        <w:pStyle w:val="Odsekzoznamu"/>
        <w:numPr>
          <w:ilvl w:val="0"/>
          <w:numId w:val="102"/>
        </w:numPr>
        <w:ind w:left="426" w:hanging="426"/>
        <w:jc w:val="both"/>
        <w:rPr>
          <w:rFonts w:ascii="Arial" w:hAnsi="Arial" w:cs="Arial"/>
        </w:rPr>
      </w:pPr>
      <w:r w:rsidRPr="004E6D0E">
        <w:rPr>
          <w:rFonts w:ascii="Arial" w:hAnsi="Arial" w:cs="Arial"/>
        </w:rPr>
        <w:t>opatrenia na zvýšenie energetickej hospodárnosti budov.</w:t>
      </w:r>
    </w:p>
    <w:p w14:paraId="600BD665" w14:textId="77777777" w:rsidR="00CB6464" w:rsidRPr="004E6D0E" w:rsidRDefault="00CF52B8">
      <w:pPr>
        <w:jc w:val="both"/>
        <w:rPr>
          <w:rFonts w:ascii="Arial" w:hAnsi="Arial" w:cs="Arial"/>
        </w:rPr>
      </w:pPr>
      <w:r w:rsidRPr="004E6D0E">
        <w:rPr>
          <w:rFonts w:ascii="Arial" w:hAnsi="Arial" w:cs="Arial"/>
        </w:rPr>
        <w:t xml:space="preserve">Aktivity, v rámci </w:t>
      </w:r>
      <w:r w:rsidR="00EB651A" w:rsidRPr="004E6D0E">
        <w:rPr>
          <w:rFonts w:ascii="Arial" w:hAnsi="Arial" w:cs="Arial"/>
        </w:rPr>
        <w:t>ŠC</w:t>
      </w:r>
      <w:r w:rsidRPr="004E6D0E">
        <w:rPr>
          <w:rFonts w:ascii="Arial" w:hAnsi="Arial" w:cs="Arial"/>
        </w:rPr>
        <w:t xml:space="preserve">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w:t>
      </w:r>
      <w:r w:rsidR="00282969" w:rsidRPr="004E6D0E">
        <w:rPr>
          <w:rFonts w:ascii="Arial" w:hAnsi="Arial" w:cs="Arial"/>
        </w:rPr>
        <w:t>D</w:t>
      </w:r>
      <w:r w:rsidRPr="004E6D0E">
        <w:rPr>
          <w:rFonts w:ascii="Arial" w:hAnsi="Arial" w:cs="Arial"/>
        </w:rPr>
        <w:t>aSK budú paralelne sprevádzané opatreniami smerujúcimi k zmene spôsobu poskytovania sociálnych služieb a SPO</w:t>
      </w:r>
      <w:r w:rsidR="00282969" w:rsidRPr="004E6D0E">
        <w:rPr>
          <w:rFonts w:ascii="Arial" w:hAnsi="Arial" w:cs="Arial"/>
        </w:rPr>
        <w:t>D</w:t>
      </w:r>
      <w:r w:rsidRPr="004E6D0E">
        <w:rPr>
          <w:rFonts w:ascii="Arial" w:hAnsi="Arial" w:cs="Arial"/>
        </w:rPr>
        <w:t>aSK ako sú napr. rozvoj vybraných sociálnych služieb a vybraných opatrení; príprava a podpora vzdelávania zamestnancov a odborného personálu zabezpečujúceho poskytovanie sociálnych služieb a vykonávanie opatrení SPO</w:t>
      </w:r>
      <w:r w:rsidR="00282969" w:rsidRPr="004E6D0E">
        <w:rPr>
          <w:rFonts w:ascii="Arial" w:hAnsi="Arial" w:cs="Arial"/>
        </w:rPr>
        <w:t>D</w:t>
      </w:r>
      <w:r w:rsidRPr="004E6D0E">
        <w:rPr>
          <w:rFonts w:ascii="Arial" w:hAnsi="Arial" w:cs="Arial"/>
        </w:rPr>
        <w:t xml:space="preserve">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w:t>
      </w:r>
      <w:r w:rsidR="00CC40C2" w:rsidRPr="004E6D0E">
        <w:rPr>
          <w:rFonts w:ascii="Arial" w:hAnsi="Arial" w:cs="Arial"/>
        </w:rPr>
        <w:t>opatrenia</w:t>
      </w:r>
      <w:r w:rsidRPr="004E6D0E">
        <w:rPr>
          <w:rFonts w:ascii="Arial" w:hAnsi="Arial" w:cs="Arial"/>
        </w:rPr>
        <w:t xml:space="preserve"> SPO</w:t>
      </w:r>
      <w:r w:rsidR="00282969" w:rsidRPr="004E6D0E">
        <w:rPr>
          <w:rFonts w:ascii="Arial" w:hAnsi="Arial" w:cs="Arial"/>
        </w:rPr>
        <w:t>D</w:t>
      </w:r>
      <w:r w:rsidRPr="004E6D0E">
        <w:rPr>
          <w:rFonts w:ascii="Arial" w:hAnsi="Arial" w:cs="Arial"/>
        </w:rPr>
        <w:t>aSK v zariadení s cieľom eliminácie „syndrómu odporu“; príprava prijímateľov sociálnych služieb a osôb, pre ktoré sú  vykonávané opatrenia SPO</w:t>
      </w:r>
      <w:r w:rsidR="00282969" w:rsidRPr="004E6D0E">
        <w:rPr>
          <w:rFonts w:ascii="Arial" w:hAnsi="Arial" w:cs="Arial"/>
        </w:rPr>
        <w:t>D</w:t>
      </w:r>
      <w:r w:rsidRPr="004E6D0E">
        <w:rPr>
          <w:rFonts w:ascii="Arial" w:hAnsi="Arial" w:cs="Arial"/>
        </w:rPr>
        <w:t>aSK v zariadení, na podmienky nezávislého života v komunite. Zmena fyzického prostredia poskytovania sociálnych služieb alebo výkonu opatrení SPO</w:t>
      </w:r>
      <w:r w:rsidR="00282969" w:rsidRPr="004E6D0E">
        <w:rPr>
          <w:rFonts w:ascii="Arial" w:hAnsi="Arial" w:cs="Arial"/>
        </w:rPr>
        <w:t>D</w:t>
      </w:r>
      <w:r w:rsidRPr="004E6D0E">
        <w:rPr>
          <w:rFonts w:ascii="Arial" w:hAnsi="Arial" w:cs="Arial"/>
        </w:rPr>
        <w:t>aSK v zariadení predstavuje presun poskytovania sociálnych služieb alebo výkonu opatrení SPO</w:t>
      </w:r>
      <w:r w:rsidR="00282969" w:rsidRPr="004E6D0E">
        <w:rPr>
          <w:rFonts w:ascii="Arial" w:hAnsi="Arial" w:cs="Arial"/>
        </w:rPr>
        <w:t>D</w:t>
      </w:r>
      <w:r w:rsidRPr="004E6D0E">
        <w:rPr>
          <w:rFonts w:ascii="Arial" w:hAnsi="Arial" w:cs="Arial"/>
        </w:rPr>
        <w:t>aSK v zariadení z veľkokapacitného objektu do viacerých menších objektov s nižšou kapacitou prijímateľov alebo osôb (v súlade s platnou legislatívnou úpravou pre daný druh sociálnej služby a opatrenie SPO</w:t>
      </w:r>
      <w:r w:rsidR="006547C2" w:rsidRPr="004E6D0E">
        <w:rPr>
          <w:rFonts w:ascii="Arial" w:hAnsi="Arial" w:cs="Arial"/>
        </w:rPr>
        <w:t>D</w:t>
      </w:r>
      <w:r w:rsidRPr="004E6D0E">
        <w:rPr>
          <w:rFonts w:ascii="Arial" w:hAnsi="Arial" w:cs="Arial"/>
        </w:rPr>
        <w:t>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sidRPr="004E6D0E">
        <w:rPr>
          <w:rFonts w:ascii="Arial" w:hAnsi="Arial" w:cs="Arial"/>
          <w:i/>
        </w:rPr>
        <w:t>built environment</w:t>
      </w:r>
      <w:r w:rsidRPr="004E6D0E">
        <w:rPr>
          <w:rFonts w:ascii="Arial" w:hAnsi="Arial" w:cs="Arial"/>
        </w:rPr>
        <w:t xml:space="preserve">“), dostupnú dopravu, dostupnosť technických pomôcok, informácií, individualizovanej osobnej asistencie, rodiny, priateľov a všeobecných služieb poskytovaných v komunite. Pri procese </w:t>
      </w:r>
      <w:r w:rsidR="00EB651A" w:rsidRPr="004E6D0E">
        <w:rPr>
          <w:rFonts w:ascii="Arial" w:hAnsi="Arial" w:cs="Arial"/>
        </w:rPr>
        <w:t xml:space="preserve">DI </w:t>
      </w:r>
      <w:r w:rsidRPr="004E6D0E">
        <w:rPr>
          <w:rFonts w:ascii="Arial" w:hAnsi="Arial" w:cs="Arial"/>
        </w:rPr>
        <w:t>je potrebné brať do úvahy fakt, že okrem zdravotného postihnutia je prijímateľ postihnutý aj nepriaznivou sociálnou situáciou, okrem iného, aj zaniknutím pôvodných vzťahov s rodinou, prijímateľ nedisponuje často žiadnym majetkom a prijem prijímateľa je príliš nízky na dosiahnutie samostatného bývania. Zároveň je treba zohľadňovať špecifiká systému SPO</w:t>
      </w:r>
      <w:r w:rsidR="006547C2" w:rsidRPr="004E6D0E">
        <w:rPr>
          <w:rFonts w:ascii="Arial" w:hAnsi="Arial" w:cs="Arial"/>
        </w:rPr>
        <w:t>D</w:t>
      </w:r>
      <w:r w:rsidRPr="004E6D0E">
        <w:rPr>
          <w:rFonts w:ascii="Arial" w:hAnsi="Arial" w:cs="Arial"/>
        </w:rPr>
        <w:t>aSK spočívajúce vo fakte, že jej podstatou je výkon súdneho rozhodnutia.</w:t>
      </w:r>
    </w:p>
    <w:p w14:paraId="412CCD56" w14:textId="77777777" w:rsidR="00CB6464" w:rsidRPr="004E6D0E" w:rsidRDefault="00CF52B8">
      <w:pPr>
        <w:jc w:val="both"/>
        <w:rPr>
          <w:rFonts w:ascii="Arial" w:hAnsi="Arial" w:cs="Arial"/>
        </w:rPr>
      </w:pPr>
      <w:r w:rsidRPr="004E6D0E">
        <w:rPr>
          <w:rFonts w:ascii="Arial" w:hAnsi="Arial" w:cs="Arial"/>
        </w:rPr>
        <w:t>Keďže existujúce veľkokapacitné objekty zariadení nie sú vhodné pre poskytovanie sociálnych služieb a výkon opatrení SPO</w:t>
      </w:r>
      <w:r w:rsidR="006547C2" w:rsidRPr="004E6D0E">
        <w:rPr>
          <w:rFonts w:ascii="Arial" w:hAnsi="Arial" w:cs="Arial"/>
        </w:rPr>
        <w:t>D</w:t>
      </w:r>
      <w:r w:rsidRPr="004E6D0E">
        <w:rPr>
          <w:rFonts w:ascii="Arial" w:hAnsi="Arial" w:cs="Arial"/>
        </w:rPr>
        <w:t>aSK v zariadení na komunitnej báze, je potrebné zabezpečiť vhodné priestorové podmienky. Z toho dôvodu bude predmetom podpory z IROP aj obstaranie nehnuteľnosti (budovy – rodinný dom alebo bytovej jednotky v bytovom dome alebo pozemku</w:t>
      </w:r>
      <w:r w:rsidR="00A836E1" w:rsidRPr="004E6D0E">
        <w:rPr>
          <w:rStyle w:val="Odkaznavysvetlivku"/>
          <w:rFonts w:ascii="Arial" w:hAnsi="Arial" w:cs="Arial"/>
        </w:rPr>
        <w:endnoteReference w:id="73"/>
      </w:r>
      <w:r w:rsidR="00A836E1" w:rsidRPr="004E6D0E">
        <w:rPr>
          <w:rFonts w:ascii="Arial" w:hAnsi="Arial" w:cs="Arial"/>
        </w:rPr>
        <w:t>)</w:t>
      </w:r>
      <w:r w:rsidRPr="004E6D0E">
        <w:rPr>
          <w:rFonts w:ascii="Arial" w:hAnsi="Arial" w:cs="Arial"/>
        </w:rPr>
        <w:t xml:space="preserve"> na účely výstavby alebo rekonštrukcie objektu.</w:t>
      </w:r>
    </w:p>
    <w:p w14:paraId="5B7BA600" w14:textId="0C1501AE" w:rsidR="000406A2" w:rsidRDefault="000406A2">
      <w:pPr>
        <w:jc w:val="both"/>
        <w:rPr>
          <w:rFonts w:ascii="Arial" w:hAnsi="Arial" w:cs="Arial"/>
          <w:i/>
        </w:rPr>
      </w:pPr>
    </w:p>
    <w:p w14:paraId="1CEE29D5" w14:textId="71177B43" w:rsidR="005E14ED" w:rsidRDefault="005E14ED">
      <w:pPr>
        <w:jc w:val="both"/>
        <w:rPr>
          <w:rFonts w:ascii="Arial" w:hAnsi="Arial" w:cs="Arial"/>
          <w:i/>
        </w:rPr>
      </w:pPr>
    </w:p>
    <w:p w14:paraId="2CE0B5A6" w14:textId="77777777" w:rsidR="005E14ED" w:rsidRDefault="005E14ED">
      <w:pPr>
        <w:jc w:val="both"/>
        <w:rPr>
          <w:rFonts w:ascii="Arial" w:hAnsi="Arial" w:cs="Arial"/>
          <w:i/>
        </w:rPr>
      </w:pPr>
    </w:p>
    <w:p w14:paraId="6ECE449D" w14:textId="29F5F318" w:rsidR="00CB6464" w:rsidRPr="004E6D0E" w:rsidRDefault="00CF52B8">
      <w:pPr>
        <w:jc w:val="both"/>
        <w:rPr>
          <w:rFonts w:ascii="Arial" w:hAnsi="Arial" w:cs="Arial"/>
          <w:i/>
        </w:rPr>
      </w:pPr>
      <w:r w:rsidRPr="004E6D0E">
        <w:rPr>
          <w:rFonts w:ascii="Arial" w:hAnsi="Arial" w:cs="Arial"/>
          <w:i/>
        </w:rPr>
        <w:lastRenderedPageBreak/>
        <w:t>Sociálne služby</w:t>
      </w:r>
    </w:p>
    <w:p w14:paraId="7A2B3C35" w14:textId="77777777" w:rsidR="00CB6464" w:rsidRPr="004E6D0E" w:rsidRDefault="00CF52B8">
      <w:pPr>
        <w:jc w:val="both"/>
        <w:rPr>
          <w:rFonts w:ascii="Arial" w:hAnsi="Arial" w:cs="Arial"/>
        </w:rPr>
      </w:pPr>
      <w:r w:rsidRPr="004E6D0E">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sidRPr="004E6D0E">
        <w:rPr>
          <w:rFonts w:ascii="Arial" w:hAnsi="Arial" w:cs="Arial"/>
          <w:b/>
        </w:rPr>
        <w:t>Podpora z IROP je zameraná najmä na transformáciu veľkokapacitných zariadení s celoročným pobytom a rozvoj alternatívnych sociálnych služieb komunitného charakteru</w:t>
      </w:r>
      <w:r w:rsidRPr="004E6D0E">
        <w:rPr>
          <w:rFonts w:ascii="Arial" w:hAnsi="Arial" w:cs="Arial"/>
        </w:rPr>
        <w:t xml:space="preserve">. Podporované budú predovšetkým investície do stavieb, vrátane materiálno-technického vybavenia, zabezpečujúcich </w:t>
      </w:r>
      <w:r w:rsidRPr="004E6D0E">
        <w:rPr>
          <w:rFonts w:ascii="Arial" w:hAnsi="Arial" w:cs="Arial"/>
          <w:b/>
        </w:rPr>
        <w:t>bytovú situáciu klientov</w:t>
      </w:r>
      <w:r w:rsidRPr="004E6D0E">
        <w:rPr>
          <w:rFonts w:ascii="Arial" w:hAnsi="Arial" w:cs="Arial"/>
        </w:rPr>
        <w:t xml:space="preserve">, a teda investície do objektov určených najmä pre poskytovanie </w:t>
      </w:r>
      <w:r w:rsidRPr="004E6D0E">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sidRPr="004E6D0E">
        <w:rPr>
          <w:rFonts w:ascii="Arial" w:hAnsi="Arial" w:cs="Arial"/>
        </w:rPr>
        <w:t xml:space="preserve">. Tieto nové objekty budú zariadeniami pobytových služieb s nízkou kapacitou a v bežnej zástavbe a budú prispôsobené všetkým typom užívateľov transformujúcich sa zariadení. </w:t>
      </w:r>
    </w:p>
    <w:p w14:paraId="67B1C326" w14:textId="77777777" w:rsidR="00CB6464" w:rsidRPr="004E6D0E" w:rsidRDefault="00CF52B8">
      <w:pPr>
        <w:jc w:val="both"/>
        <w:rPr>
          <w:rFonts w:ascii="Arial" w:hAnsi="Arial" w:cs="Arial"/>
        </w:rPr>
      </w:pPr>
      <w:r w:rsidRPr="004E6D0E">
        <w:rPr>
          <w:rFonts w:ascii="Arial" w:hAnsi="Arial" w:cs="Arial"/>
          <w:b/>
        </w:rPr>
        <w:t>Ďalej bude možné využiť investície z IROP do budovania a rozvoja zázemia/základní terénnych a ambulantných sociálnych služieb.</w:t>
      </w:r>
      <w:r w:rsidRPr="004E6D0E">
        <w:rPr>
          <w:rFonts w:ascii="Arial" w:hAnsi="Arial" w:cs="Arial"/>
        </w:rPr>
        <w:t xml:space="preserve"> Spomedzi </w:t>
      </w:r>
      <w:r w:rsidRPr="004E6D0E">
        <w:rPr>
          <w:rFonts w:ascii="Arial" w:hAnsi="Arial" w:cs="Arial"/>
          <w:b/>
        </w:rPr>
        <w:t>ambulantných</w:t>
      </w:r>
      <w:r w:rsidRPr="004E6D0E">
        <w:rPr>
          <w:rFonts w:ascii="Arial" w:hAnsi="Arial" w:cs="Arial"/>
        </w:rPr>
        <w:t xml:space="preserve"> sociálnych služieb budú oprávnenými na podporu najmä: </w:t>
      </w:r>
      <w:r w:rsidRPr="004E6D0E">
        <w:rPr>
          <w:rFonts w:ascii="Arial" w:hAnsi="Arial" w:cs="Arial"/>
          <w:b/>
        </w:rPr>
        <w:t>rehabilitačné</w:t>
      </w:r>
      <w:r w:rsidR="006547C2" w:rsidRPr="004E6D0E">
        <w:rPr>
          <w:rFonts w:ascii="Arial" w:hAnsi="Arial" w:cs="Arial"/>
          <w:b/>
        </w:rPr>
        <w:t xml:space="preserve"> strediská</w:t>
      </w:r>
      <w:r w:rsidRPr="004E6D0E">
        <w:rPr>
          <w:rFonts w:ascii="Arial" w:hAnsi="Arial" w:cs="Arial"/>
          <w:b/>
        </w:rPr>
        <w:t xml:space="preserve">, služby včasnej intervencie, </w:t>
      </w:r>
      <w:r w:rsidR="006547C2" w:rsidRPr="004E6D0E">
        <w:rPr>
          <w:rFonts w:ascii="Arial" w:hAnsi="Arial" w:cs="Arial"/>
          <w:b/>
        </w:rPr>
        <w:t xml:space="preserve">denné centrá, </w:t>
      </w:r>
      <w:r w:rsidRPr="004E6D0E">
        <w:rPr>
          <w:rFonts w:ascii="Arial" w:hAnsi="Arial" w:cs="Arial"/>
          <w:b/>
        </w:rPr>
        <w:t>zariadenia starostlivosti o deti a pod.</w:t>
      </w:r>
      <w:r w:rsidRPr="004E6D0E">
        <w:rPr>
          <w:rFonts w:ascii="Arial" w:hAnsi="Arial" w:cs="Arial"/>
        </w:rPr>
        <w:t xml:space="preserve"> V rámci podpory zázemia </w:t>
      </w:r>
      <w:r w:rsidRPr="004E6D0E">
        <w:rPr>
          <w:rFonts w:ascii="Arial" w:hAnsi="Arial" w:cs="Arial"/>
          <w:b/>
        </w:rPr>
        <w:t>terénnych</w:t>
      </w:r>
      <w:r w:rsidRPr="004E6D0E">
        <w:rPr>
          <w:rFonts w:ascii="Arial" w:hAnsi="Arial" w:cs="Arial"/>
        </w:rPr>
        <w:t xml:space="preserve"> služieb bude podporený </w:t>
      </w:r>
      <w:r w:rsidRPr="004E6D0E">
        <w:rPr>
          <w:rFonts w:ascii="Arial" w:hAnsi="Arial" w:cs="Arial"/>
          <w:b/>
        </w:rPr>
        <w:t>vznik mobilných odborných jednotiek</w:t>
      </w:r>
      <w:r w:rsidRPr="004E6D0E">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14:paraId="2998796C" w14:textId="77777777" w:rsidR="00CB6464" w:rsidRPr="004E6D0E" w:rsidRDefault="00CF52B8">
      <w:pPr>
        <w:jc w:val="both"/>
        <w:rPr>
          <w:rFonts w:ascii="Arial" w:hAnsi="Arial" w:cs="Arial"/>
        </w:rPr>
      </w:pPr>
      <w:r w:rsidRPr="004E6D0E">
        <w:rPr>
          <w:rFonts w:ascii="Arial" w:hAnsi="Arial" w:cs="Arial"/>
        </w:rPr>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14:paraId="5976FE4C" w14:textId="77777777" w:rsidR="00CB6464" w:rsidRPr="004E6D0E" w:rsidRDefault="00CF52B8">
      <w:pPr>
        <w:jc w:val="both"/>
        <w:rPr>
          <w:rFonts w:ascii="Arial" w:hAnsi="Arial" w:cs="Arial"/>
          <w:i/>
        </w:rPr>
      </w:pPr>
      <w:r w:rsidRPr="004E6D0E">
        <w:rPr>
          <w:rFonts w:ascii="Arial" w:hAnsi="Arial" w:cs="Arial"/>
          <w:i/>
        </w:rPr>
        <w:t>Sociálnoprávna ochrana detí a sociálna kuratela</w:t>
      </w:r>
    </w:p>
    <w:p w14:paraId="45069030" w14:textId="77777777" w:rsidR="00CB6464" w:rsidRPr="004E6D0E" w:rsidRDefault="00CF52B8">
      <w:pPr>
        <w:jc w:val="both"/>
        <w:rPr>
          <w:rFonts w:ascii="Arial" w:hAnsi="Arial" w:cs="Arial"/>
        </w:rPr>
      </w:pPr>
      <w:r w:rsidRPr="004E6D0E">
        <w:rPr>
          <w:rFonts w:ascii="Arial" w:hAnsi="Arial" w:cs="Arial"/>
        </w:rPr>
        <w:t xml:space="preserve">Vo vzťahu k zariadeniam na výkon opatrení </w:t>
      </w:r>
      <w:r w:rsidRPr="004E6D0E">
        <w:rPr>
          <w:rFonts w:ascii="Arial" w:hAnsi="Arial" w:cs="Arial"/>
          <w:i/>
        </w:rPr>
        <w:t>SPO</w:t>
      </w:r>
      <w:r w:rsidR="006547C2" w:rsidRPr="004E6D0E">
        <w:rPr>
          <w:rFonts w:ascii="Arial" w:hAnsi="Arial" w:cs="Arial"/>
          <w:i/>
        </w:rPr>
        <w:t>D</w:t>
      </w:r>
      <w:r w:rsidRPr="004E6D0E">
        <w:rPr>
          <w:rFonts w:ascii="Arial" w:hAnsi="Arial" w:cs="Arial"/>
          <w:i/>
        </w:rPr>
        <w:t>aSK</w:t>
      </w:r>
      <w:r w:rsidRPr="004E6D0E">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w:t>
      </w:r>
      <w:r w:rsidR="00EB651A" w:rsidRPr="004E6D0E">
        <w:rPr>
          <w:rFonts w:ascii="Arial" w:hAnsi="Arial" w:cs="Arial"/>
        </w:rPr>
        <w:t xml:space="preserve">DI </w:t>
      </w:r>
      <w:r w:rsidRPr="004E6D0E">
        <w:rPr>
          <w:rFonts w:ascii="Arial" w:hAnsi="Arial" w:cs="Arial"/>
        </w:rPr>
        <w:t xml:space="preserve">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14:paraId="27D64E77" w14:textId="77777777" w:rsidR="00496103" w:rsidRPr="004E6D0E" w:rsidRDefault="00496103">
      <w:pPr>
        <w:jc w:val="both"/>
        <w:rPr>
          <w:rFonts w:ascii="Arial" w:hAnsi="Arial" w:cs="Arial"/>
        </w:rPr>
      </w:pPr>
    </w:p>
    <w:p w14:paraId="7037E950" w14:textId="77777777" w:rsidR="00CB6464" w:rsidRPr="004E6D0E" w:rsidRDefault="00CF52B8" w:rsidP="00496103">
      <w:pPr>
        <w:spacing w:after="60"/>
        <w:jc w:val="both"/>
        <w:rPr>
          <w:rFonts w:ascii="Arial" w:hAnsi="Arial" w:cs="Arial"/>
        </w:rPr>
      </w:pPr>
      <w:r w:rsidRPr="004E6D0E">
        <w:rPr>
          <w:rFonts w:ascii="Arial" w:hAnsi="Arial" w:cs="Arial"/>
        </w:rPr>
        <w:lastRenderedPageBreak/>
        <w:t xml:space="preserve">Podporované aktivity predstavujú najmä: </w:t>
      </w:r>
    </w:p>
    <w:p w14:paraId="2BFE8891" w14:textId="77777777" w:rsidR="00CB6464" w:rsidRPr="004E6D0E" w:rsidRDefault="00CF52B8" w:rsidP="00496103">
      <w:pPr>
        <w:pStyle w:val="Odsekzoznamu"/>
        <w:numPr>
          <w:ilvl w:val="0"/>
          <w:numId w:val="37"/>
        </w:numPr>
        <w:ind w:left="426" w:hanging="284"/>
        <w:jc w:val="both"/>
        <w:rPr>
          <w:rFonts w:ascii="Arial" w:hAnsi="Arial" w:cs="Arial"/>
          <w:spacing w:val="-2"/>
        </w:rPr>
      </w:pPr>
      <w:r w:rsidRPr="004E6D0E">
        <w:rPr>
          <w:rFonts w:ascii="Arial" w:hAnsi="Arial" w:cs="Arial"/>
          <w:spacing w:val="-2"/>
        </w:rPr>
        <w:t xml:space="preserve">vytváranie prirodzeného fyzického prostredia na zabezpečenie starostlivosti o deti v komunite s dočasným charakterom v rodinných domoch/bytoch (najviac 1 skupina detí v jednom rodinnom dome/byte integrovanom v komunite), </w:t>
      </w:r>
    </w:p>
    <w:p w14:paraId="5EC9E8BB" w14:textId="77777777" w:rsidR="00CB6464" w:rsidRPr="004E6D0E" w:rsidRDefault="00CF52B8" w:rsidP="00496103">
      <w:pPr>
        <w:pStyle w:val="Odsekzoznamu"/>
        <w:numPr>
          <w:ilvl w:val="0"/>
          <w:numId w:val="37"/>
        </w:numPr>
        <w:ind w:left="426" w:hanging="284"/>
        <w:jc w:val="both"/>
        <w:rPr>
          <w:rFonts w:ascii="Arial" w:hAnsi="Arial" w:cs="Arial"/>
          <w:spacing w:val="-2"/>
        </w:rPr>
      </w:pPr>
      <w:r w:rsidRPr="004E6D0E">
        <w:rPr>
          <w:rFonts w:ascii="Arial" w:hAnsi="Arial" w:cs="Arial"/>
          <w:spacing w:val="-2"/>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14:paraId="02F247C5" w14:textId="77777777" w:rsidR="00CB6464" w:rsidRPr="004E6D0E" w:rsidRDefault="00CF52B8" w:rsidP="00496103">
      <w:pPr>
        <w:pStyle w:val="Odsekzoznamu"/>
        <w:numPr>
          <w:ilvl w:val="0"/>
          <w:numId w:val="37"/>
        </w:numPr>
        <w:ind w:left="426" w:hanging="284"/>
        <w:jc w:val="both"/>
        <w:rPr>
          <w:rFonts w:ascii="Arial" w:hAnsi="Arial" w:cs="Arial"/>
          <w:spacing w:val="-2"/>
        </w:rPr>
      </w:pPr>
      <w:r w:rsidRPr="004E6D0E">
        <w:rPr>
          <w:rFonts w:ascii="Arial" w:hAnsi="Arial" w:cs="Arial"/>
          <w:spacing w:val="-2"/>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14:paraId="23B81162" w14:textId="77777777" w:rsidR="00CB6464" w:rsidRPr="004E6D0E" w:rsidRDefault="00CF52B8" w:rsidP="00496103">
      <w:pPr>
        <w:pStyle w:val="Odsekzoznamu"/>
        <w:numPr>
          <w:ilvl w:val="0"/>
          <w:numId w:val="37"/>
        </w:numPr>
        <w:spacing w:after="120"/>
        <w:ind w:left="426" w:hanging="284"/>
        <w:jc w:val="both"/>
        <w:rPr>
          <w:rFonts w:ascii="Arial" w:hAnsi="Arial" w:cs="Arial"/>
          <w:spacing w:val="-2"/>
        </w:rPr>
      </w:pPr>
      <w:r w:rsidRPr="004E6D0E">
        <w:rPr>
          <w:rFonts w:ascii="Arial" w:hAnsi="Arial" w:cs="Arial"/>
          <w:spacing w:val="-2"/>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14:paraId="677F94A6" w14:textId="77777777" w:rsidR="00CB6464" w:rsidRPr="004E6D0E" w:rsidRDefault="00CF52B8" w:rsidP="00496103">
      <w:pPr>
        <w:spacing w:after="120"/>
        <w:jc w:val="both"/>
        <w:rPr>
          <w:rFonts w:ascii="Arial" w:hAnsi="Arial" w:cs="Arial"/>
        </w:rPr>
      </w:pPr>
      <w:r w:rsidRPr="004E6D0E">
        <w:rPr>
          <w:rFonts w:ascii="Arial" w:hAnsi="Arial" w:cs="Arial"/>
        </w:rPr>
        <w:t xml:space="preserve">Oprávnení prijímatelia: </w:t>
      </w:r>
    </w:p>
    <w:p w14:paraId="2476900E"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v sociálnych službách:</w:t>
      </w:r>
    </w:p>
    <w:p w14:paraId="73812434" w14:textId="77777777" w:rsidR="00CB6464" w:rsidRPr="004E6D0E" w:rsidRDefault="00CF52B8" w:rsidP="00496103">
      <w:pPr>
        <w:pStyle w:val="Odsekzoznamu"/>
        <w:numPr>
          <w:ilvl w:val="1"/>
          <w:numId w:val="2"/>
        </w:numPr>
        <w:tabs>
          <w:tab w:val="clear" w:pos="1070"/>
        </w:tabs>
        <w:ind w:left="851" w:hanging="425"/>
        <w:jc w:val="both"/>
        <w:rPr>
          <w:rFonts w:ascii="Arial" w:hAnsi="Arial" w:cs="Arial"/>
        </w:rPr>
      </w:pPr>
      <w:r w:rsidRPr="004E6D0E">
        <w:rPr>
          <w:rFonts w:ascii="Arial" w:hAnsi="Arial" w:cs="Arial"/>
        </w:rPr>
        <w:t>obec,</w:t>
      </w:r>
    </w:p>
    <w:p w14:paraId="3C56C4CB" w14:textId="77777777" w:rsidR="00CB6464" w:rsidRPr="004E6D0E" w:rsidRDefault="00CF52B8" w:rsidP="00496103">
      <w:pPr>
        <w:pStyle w:val="Odsekzoznamu"/>
        <w:numPr>
          <w:ilvl w:val="1"/>
          <w:numId w:val="2"/>
        </w:numPr>
        <w:tabs>
          <w:tab w:val="clear" w:pos="1070"/>
        </w:tabs>
        <w:ind w:left="851" w:hanging="425"/>
        <w:jc w:val="both"/>
        <w:rPr>
          <w:rFonts w:ascii="Arial" w:hAnsi="Arial" w:cs="Arial"/>
        </w:rPr>
      </w:pPr>
      <w:r w:rsidRPr="004E6D0E">
        <w:rPr>
          <w:rFonts w:ascii="Arial" w:hAnsi="Arial" w:cs="Arial"/>
        </w:rPr>
        <w:t>vyšší územný celok,</w:t>
      </w:r>
    </w:p>
    <w:p w14:paraId="67C87AC8" w14:textId="77777777" w:rsidR="00CB6464" w:rsidRPr="004E6D0E" w:rsidRDefault="00CF52B8" w:rsidP="00496103">
      <w:pPr>
        <w:pStyle w:val="Odsekzoznamu"/>
        <w:numPr>
          <w:ilvl w:val="1"/>
          <w:numId w:val="2"/>
        </w:numPr>
        <w:tabs>
          <w:tab w:val="clear" w:pos="1070"/>
        </w:tabs>
        <w:ind w:left="851" w:hanging="425"/>
        <w:jc w:val="both"/>
        <w:rPr>
          <w:rFonts w:ascii="Arial" w:hAnsi="Arial" w:cs="Arial"/>
        </w:rPr>
      </w:pPr>
      <w:r w:rsidRPr="004E6D0E">
        <w:rPr>
          <w:rFonts w:ascii="Arial" w:hAnsi="Arial" w:cs="Arial"/>
        </w:rPr>
        <w:t>právnická osoba zriadená obcou alebo založená obcou,</w:t>
      </w:r>
    </w:p>
    <w:p w14:paraId="111B3F19" w14:textId="77777777" w:rsidR="00CB6464" w:rsidRPr="004E6D0E" w:rsidRDefault="00CF52B8" w:rsidP="00496103">
      <w:pPr>
        <w:pStyle w:val="Odsekzoznamu"/>
        <w:numPr>
          <w:ilvl w:val="1"/>
          <w:numId w:val="2"/>
        </w:numPr>
        <w:tabs>
          <w:tab w:val="clear" w:pos="1070"/>
        </w:tabs>
        <w:ind w:left="851" w:hanging="425"/>
        <w:jc w:val="both"/>
        <w:rPr>
          <w:rFonts w:ascii="Arial" w:hAnsi="Arial" w:cs="Arial"/>
        </w:rPr>
      </w:pPr>
      <w:r w:rsidRPr="004E6D0E">
        <w:rPr>
          <w:rFonts w:ascii="Arial" w:hAnsi="Arial" w:cs="Arial"/>
        </w:rPr>
        <w:t>právnická osoba zriadená vyšším územným celkom alebo založená vyšším územným celkom a</w:t>
      </w:r>
    </w:p>
    <w:p w14:paraId="5D505FE5" w14:textId="77777777" w:rsidR="00CB6464" w:rsidRPr="004E6D0E" w:rsidRDefault="00CF52B8" w:rsidP="00496103">
      <w:pPr>
        <w:pStyle w:val="Odsekzoznamu"/>
        <w:numPr>
          <w:ilvl w:val="1"/>
          <w:numId w:val="2"/>
        </w:numPr>
        <w:tabs>
          <w:tab w:val="clear" w:pos="1070"/>
        </w:tabs>
        <w:ind w:left="851" w:hanging="425"/>
        <w:jc w:val="both"/>
        <w:rPr>
          <w:rFonts w:ascii="Arial" w:hAnsi="Arial" w:cs="Arial"/>
        </w:rPr>
      </w:pPr>
      <w:r w:rsidRPr="004E6D0E">
        <w:rPr>
          <w:rFonts w:ascii="Arial" w:hAnsi="Arial" w:cs="Arial"/>
        </w:rPr>
        <w:t xml:space="preserve">iná osoba </w:t>
      </w:r>
      <w:r w:rsidR="006547C2" w:rsidRPr="004E6D0E">
        <w:rPr>
          <w:rFonts w:ascii="Arial" w:hAnsi="Arial" w:cs="Arial"/>
        </w:rPr>
        <w:t xml:space="preserve">bez cieľa dosahovania zisku </w:t>
      </w:r>
      <w:r w:rsidRPr="004E6D0E">
        <w:rPr>
          <w:rFonts w:ascii="Arial" w:hAnsi="Arial" w:cs="Arial"/>
        </w:rPr>
        <w:t>(neverejný poskytovateľ sociálnej služby, neverejný zriaďovateľ sociálnej služby),</w:t>
      </w:r>
    </w:p>
    <w:p w14:paraId="6F7BCEC6"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v sociálnoprávnej ochrane detí a sociálnej kuratele:</w:t>
      </w:r>
    </w:p>
    <w:p w14:paraId="7BB8620F" w14:textId="77777777" w:rsidR="00CB6464" w:rsidRPr="004E6D0E" w:rsidRDefault="00CF52B8" w:rsidP="00496103">
      <w:pPr>
        <w:pStyle w:val="Odsekzoznamu"/>
        <w:numPr>
          <w:ilvl w:val="1"/>
          <w:numId w:val="2"/>
        </w:numPr>
        <w:tabs>
          <w:tab w:val="clear" w:pos="1070"/>
        </w:tabs>
        <w:ind w:left="851" w:hanging="425"/>
        <w:jc w:val="both"/>
        <w:rPr>
          <w:rFonts w:ascii="Arial" w:hAnsi="Arial" w:cs="Arial"/>
        </w:rPr>
      </w:pPr>
      <w:r w:rsidRPr="004E6D0E">
        <w:rPr>
          <w:rFonts w:ascii="Arial" w:hAnsi="Arial" w:cs="Arial"/>
        </w:rPr>
        <w:t xml:space="preserve">zriaďovatelia zariadení na výkon opatrení </w:t>
      </w:r>
      <w:r w:rsidR="00EB651A" w:rsidRPr="004E6D0E">
        <w:rPr>
          <w:rFonts w:ascii="Arial" w:hAnsi="Arial" w:cs="Arial"/>
        </w:rPr>
        <w:t>SPODaSK</w:t>
      </w:r>
      <w:r w:rsidR="006547C2" w:rsidRPr="004E6D0E">
        <w:rPr>
          <w:rFonts w:ascii="Arial" w:hAnsi="Arial" w:cs="Arial"/>
        </w:rPr>
        <w:t xml:space="preserve"> alebo zariadenia na výkon opatrení </w:t>
      </w:r>
      <w:r w:rsidR="00EB651A" w:rsidRPr="004E6D0E">
        <w:rPr>
          <w:rFonts w:ascii="Arial" w:hAnsi="Arial" w:cs="Arial"/>
        </w:rPr>
        <w:t>SPODaSK</w:t>
      </w:r>
      <w:r w:rsidRPr="004E6D0E">
        <w:rPr>
          <w:rFonts w:ascii="Arial" w:hAnsi="Arial" w:cs="Arial"/>
        </w:rPr>
        <w:t>:</w:t>
      </w:r>
    </w:p>
    <w:p w14:paraId="6B96DB73" w14:textId="77777777" w:rsidR="00CB6464" w:rsidRPr="004E6D0E" w:rsidRDefault="00CF52B8">
      <w:pPr>
        <w:pStyle w:val="Odsekzoznamu"/>
        <w:numPr>
          <w:ilvl w:val="2"/>
          <w:numId w:val="2"/>
        </w:numPr>
        <w:jc w:val="both"/>
        <w:rPr>
          <w:rFonts w:ascii="Arial" w:hAnsi="Arial" w:cs="Arial"/>
        </w:rPr>
      </w:pPr>
      <w:r w:rsidRPr="004E6D0E">
        <w:rPr>
          <w:rFonts w:ascii="Arial" w:hAnsi="Arial" w:cs="Arial"/>
        </w:rPr>
        <w:t>obec,</w:t>
      </w:r>
      <w:r w:rsidRPr="004E6D0E">
        <w:rPr>
          <w:rFonts w:ascii="Arial" w:hAnsi="Arial" w:cs="Arial"/>
        </w:rPr>
        <w:tab/>
      </w:r>
    </w:p>
    <w:p w14:paraId="156DAA50" w14:textId="77777777" w:rsidR="00CB6464" w:rsidRPr="004E6D0E" w:rsidRDefault="00CF52B8">
      <w:pPr>
        <w:pStyle w:val="Odsekzoznamu"/>
        <w:numPr>
          <w:ilvl w:val="2"/>
          <w:numId w:val="2"/>
        </w:numPr>
        <w:jc w:val="both"/>
        <w:rPr>
          <w:rFonts w:ascii="Arial" w:hAnsi="Arial" w:cs="Arial"/>
        </w:rPr>
      </w:pPr>
      <w:r w:rsidRPr="004E6D0E">
        <w:rPr>
          <w:rFonts w:ascii="Arial" w:hAnsi="Arial" w:cs="Arial"/>
        </w:rPr>
        <w:t>vyšší územný celok,</w:t>
      </w:r>
    </w:p>
    <w:p w14:paraId="2B2B8951" w14:textId="77777777" w:rsidR="00CB6464" w:rsidRPr="004E6D0E" w:rsidRDefault="00CF52B8">
      <w:pPr>
        <w:pStyle w:val="Odsekzoznamu"/>
        <w:numPr>
          <w:ilvl w:val="2"/>
          <w:numId w:val="2"/>
        </w:numPr>
        <w:jc w:val="both"/>
        <w:rPr>
          <w:rFonts w:ascii="Arial" w:hAnsi="Arial" w:cs="Arial"/>
        </w:rPr>
      </w:pPr>
      <w:r w:rsidRPr="004E6D0E">
        <w:rPr>
          <w:rFonts w:ascii="Arial" w:hAnsi="Arial" w:cs="Arial"/>
        </w:rPr>
        <w:t>Ústredie práce, sociálnych vecí a rodiny SR,</w:t>
      </w:r>
    </w:p>
    <w:p w14:paraId="403FC27D" w14:textId="77777777" w:rsidR="00CB6464" w:rsidRPr="004E6D0E" w:rsidRDefault="00CF52B8">
      <w:pPr>
        <w:pStyle w:val="Odsekzoznamu"/>
        <w:numPr>
          <w:ilvl w:val="2"/>
          <w:numId w:val="2"/>
        </w:numPr>
        <w:jc w:val="both"/>
        <w:rPr>
          <w:rFonts w:ascii="Arial" w:hAnsi="Arial" w:cs="Arial"/>
        </w:rPr>
      </w:pPr>
      <w:r w:rsidRPr="004E6D0E">
        <w:rPr>
          <w:rFonts w:ascii="Arial" w:hAnsi="Arial" w:cs="Arial"/>
        </w:rPr>
        <w:t>akreditované fyzické a právnické osoby</w:t>
      </w:r>
      <w:r w:rsidR="006547C2" w:rsidRPr="004E6D0E">
        <w:rPr>
          <w:rFonts w:ascii="Arial" w:hAnsi="Arial" w:cs="Arial"/>
        </w:rPr>
        <w:t>,</w:t>
      </w:r>
    </w:p>
    <w:p w14:paraId="69151BFC" w14:textId="77777777" w:rsidR="006547C2" w:rsidRPr="004E6D0E" w:rsidRDefault="006547C2" w:rsidP="00496103">
      <w:pPr>
        <w:pStyle w:val="Odsekzoznamu"/>
        <w:numPr>
          <w:ilvl w:val="2"/>
          <w:numId w:val="2"/>
        </w:numPr>
        <w:spacing w:after="120"/>
        <w:ind w:left="1797" w:hanging="357"/>
        <w:jc w:val="both"/>
        <w:rPr>
          <w:rFonts w:ascii="Arial" w:hAnsi="Arial" w:cs="Arial"/>
        </w:rPr>
      </w:pPr>
      <w:r w:rsidRPr="004E6D0E">
        <w:rPr>
          <w:rFonts w:ascii="Arial" w:hAnsi="Arial" w:cs="Arial"/>
        </w:rPr>
        <w:t xml:space="preserve">zariadenia </w:t>
      </w:r>
      <w:r w:rsidR="00EB651A" w:rsidRPr="004E6D0E">
        <w:rPr>
          <w:rFonts w:ascii="Arial" w:hAnsi="Arial" w:cs="Arial"/>
        </w:rPr>
        <w:t>SPODaSK</w:t>
      </w:r>
      <w:r w:rsidRPr="004E6D0E">
        <w:rPr>
          <w:rFonts w:ascii="Arial" w:hAnsi="Arial" w:cs="Arial"/>
        </w:rPr>
        <w:t>.</w:t>
      </w:r>
    </w:p>
    <w:p w14:paraId="69DF85EF" w14:textId="77777777" w:rsidR="00CB6464" w:rsidRPr="004E6D0E" w:rsidRDefault="00CF52B8" w:rsidP="00496103">
      <w:pPr>
        <w:spacing w:after="120"/>
        <w:jc w:val="both"/>
        <w:rPr>
          <w:rFonts w:ascii="Arial" w:hAnsi="Arial" w:cs="Arial"/>
        </w:rPr>
      </w:pPr>
      <w:r w:rsidRPr="004E6D0E">
        <w:rPr>
          <w:rFonts w:ascii="Arial" w:hAnsi="Arial" w:cs="Arial"/>
        </w:rPr>
        <w:t>Cieľové skupiny:</w:t>
      </w:r>
    </w:p>
    <w:p w14:paraId="3F221789"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deti, plnoleté fyzické osoby a ich rodiny, ktorým sa poskytujú sociálne služby,</w:t>
      </w:r>
    </w:p>
    <w:p w14:paraId="19EDCA53"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deti, plnoleté fyzické osoby a rodiny, pre ktoré sa vykonávajú opatrenia SPO</w:t>
      </w:r>
      <w:r w:rsidR="006547C2" w:rsidRPr="004E6D0E">
        <w:rPr>
          <w:rFonts w:ascii="Arial" w:hAnsi="Arial" w:cs="Arial"/>
        </w:rPr>
        <w:t>D</w:t>
      </w:r>
      <w:r w:rsidRPr="004E6D0E">
        <w:rPr>
          <w:rFonts w:ascii="Arial" w:hAnsi="Arial" w:cs="Arial"/>
        </w:rPr>
        <w:t>aSK,</w:t>
      </w:r>
    </w:p>
    <w:p w14:paraId="527786AD"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verejní a neverejní poskytovatelia sociálnych služieb a zamestnanci zriaďovateľov,</w:t>
      </w:r>
    </w:p>
    <w:p w14:paraId="4E768159"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zriaďovatelia poskytovateľov sociálnych služieb a subjektov vykonávajúcich opatrenia SPO</w:t>
      </w:r>
      <w:r w:rsidR="006547C2" w:rsidRPr="004E6D0E">
        <w:rPr>
          <w:rFonts w:ascii="Arial" w:hAnsi="Arial" w:cs="Arial"/>
        </w:rPr>
        <w:t>D</w:t>
      </w:r>
      <w:r w:rsidRPr="004E6D0E">
        <w:rPr>
          <w:rFonts w:ascii="Arial" w:hAnsi="Arial" w:cs="Arial"/>
        </w:rPr>
        <w:t>aSK,</w:t>
      </w:r>
    </w:p>
    <w:p w14:paraId="334D1FC1" w14:textId="77777777" w:rsidR="00CB6464" w:rsidRPr="004E6D0E" w:rsidRDefault="00CF52B8">
      <w:pPr>
        <w:pStyle w:val="Odsekzoznamu"/>
        <w:numPr>
          <w:ilvl w:val="0"/>
          <w:numId w:val="2"/>
        </w:numPr>
        <w:tabs>
          <w:tab w:val="left" w:pos="8789"/>
        </w:tabs>
        <w:jc w:val="both"/>
        <w:rPr>
          <w:rFonts w:ascii="Arial" w:hAnsi="Arial" w:cs="Arial"/>
        </w:rPr>
      </w:pPr>
      <w:r w:rsidRPr="004E6D0E">
        <w:rPr>
          <w:rFonts w:ascii="Arial" w:hAnsi="Arial" w:cs="Arial"/>
        </w:rPr>
        <w:t>subjekty vykonávajúce opatrenia SPO</w:t>
      </w:r>
      <w:r w:rsidR="006547C2" w:rsidRPr="004E6D0E">
        <w:rPr>
          <w:rFonts w:ascii="Arial" w:hAnsi="Arial" w:cs="Arial"/>
        </w:rPr>
        <w:t>D</w:t>
      </w:r>
      <w:r w:rsidRPr="004E6D0E">
        <w:rPr>
          <w:rFonts w:ascii="Arial" w:hAnsi="Arial" w:cs="Arial"/>
        </w:rPr>
        <w:t>aSK a ich zamestnanci,</w:t>
      </w:r>
    </w:p>
    <w:p w14:paraId="30C80296" w14:textId="77777777" w:rsidR="00CB6464" w:rsidRPr="004E6D0E" w:rsidRDefault="00CF52B8">
      <w:pPr>
        <w:pStyle w:val="Odsekzoznamu"/>
        <w:numPr>
          <w:ilvl w:val="0"/>
          <w:numId w:val="2"/>
        </w:numPr>
        <w:tabs>
          <w:tab w:val="left" w:pos="8789"/>
        </w:tabs>
        <w:jc w:val="both"/>
        <w:rPr>
          <w:rFonts w:ascii="Arial" w:hAnsi="Arial" w:cs="Arial"/>
        </w:rPr>
      </w:pPr>
      <w:r w:rsidRPr="004E6D0E">
        <w:rPr>
          <w:rFonts w:ascii="Arial" w:hAnsi="Arial" w:cs="Arial"/>
        </w:rPr>
        <w:t>zamestnanci vykonávajúci politiky a opatrenia v oblasti prevencie diskriminácie a /alebo  sociálneho začlenenia vo verejnom aj v neverejnom sektore,</w:t>
      </w:r>
    </w:p>
    <w:p w14:paraId="0417F54F" w14:textId="77777777" w:rsidR="00CB6464" w:rsidRPr="004E6D0E" w:rsidRDefault="00CF52B8" w:rsidP="00496103">
      <w:pPr>
        <w:pStyle w:val="Odsekzoznamu"/>
        <w:numPr>
          <w:ilvl w:val="0"/>
          <w:numId w:val="2"/>
        </w:numPr>
        <w:spacing w:after="120"/>
        <w:ind w:left="357" w:hanging="357"/>
        <w:jc w:val="both"/>
        <w:rPr>
          <w:rFonts w:ascii="Arial" w:hAnsi="Arial" w:cs="Arial"/>
        </w:rPr>
      </w:pPr>
      <w:r w:rsidRPr="004E6D0E">
        <w:rPr>
          <w:rFonts w:ascii="Arial" w:hAnsi="Arial" w:cs="Arial"/>
        </w:rPr>
        <w:t>fyzické osoby – rodičia (najmä matky), ktorým sa pomohlo zosúladiť pracovný a súkromný život.</w:t>
      </w:r>
    </w:p>
    <w:p w14:paraId="262A8FBF" w14:textId="77777777" w:rsidR="00CB6464" w:rsidRPr="004E6D0E" w:rsidRDefault="00CF52B8" w:rsidP="00496103">
      <w:pPr>
        <w:spacing w:after="120"/>
        <w:jc w:val="both"/>
        <w:rPr>
          <w:rFonts w:ascii="Arial" w:hAnsi="Arial" w:cs="Arial"/>
        </w:rPr>
      </w:pPr>
      <w:r w:rsidRPr="004E6D0E">
        <w:rPr>
          <w:rFonts w:ascii="Arial" w:hAnsi="Arial" w:cs="Arial"/>
        </w:rPr>
        <w:t>Cieľové územie:</w:t>
      </w:r>
    </w:p>
    <w:p w14:paraId="49D96721" w14:textId="77777777" w:rsidR="00CB6464" w:rsidRPr="004E6D0E" w:rsidRDefault="00CF52B8">
      <w:pPr>
        <w:pStyle w:val="Odsekzoznamu"/>
        <w:numPr>
          <w:ilvl w:val="0"/>
          <w:numId w:val="2"/>
        </w:numPr>
        <w:jc w:val="both"/>
        <w:rPr>
          <w:rFonts w:ascii="Arial" w:hAnsi="Arial" w:cs="Arial"/>
          <w:sz w:val="24"/>
          <w:szCs w:val="24"/>
        </w:rPr>
      </w:pPr>
      <w:r w:rsidRPr="004E6D0E">
        <w:rPr>
          <w:rFonts w:ascii="Arial" w:hAnsi="Arial" w:cs="Arial"/>
        </w:rPr>
        <w:t>celé územie SR</w:t>
      </w:r>
    </w:p>
    <w:p w14:paraId="3456478A" w14:textId="77777777" w:rsidR="00CB6464" w:rsidRPr="004E6D0E" w:rsidRDefault="00CF52B8">
      <w:pPr>
        <w:tabs>
          <w:tab w:val="left" w:pos="1425"/>
        </w:tabs>
        <w:jc w:val="both"/>
        <w:rPr>
          <w:rFonts w:ascii="Arial" w:hAnsi="Arial" w:cs="Arial"/>
        </w:rPr>
      </w:pPr>
      <w:r w:rsidRPr="004E6D0E">
        <w:rPr>
          <w:rFonts w:ascii="Arial" w:hAnsi="Arial" w:cs="Arial"/>
          <w:b/>
        </w:rPr>
        <w:lastRenderedPageBreak/>
        <w:t>Špecifický cieľ č. 2.1.2</w:t>
      </w:r>
      <w:r w:rsidRPr="004E6D0E">
        <w:rPr>
          <w:rFonts w:ascii="Arial" w:hAnsi="Arial" w:cs="Arial"/>
        </w:rPr>
        <w:t xml:space="preserve"> sa dosiahne realizáciou nasledovných aktivít.</w:t>
      </w:r>
    </w:p>
    <w:p w14:paraId="6D0337D8" w14:textId="77777777" w:rsidR="00CB6464" w:rsidRPr="004E6D0E" w:rsidRDefault="00CF52B8">
      <w:pPr>
        <w:tabs>
          <w:tab w:val="left" w:pos="1425"/>
        </w:tabs>
        <w:jc w:val="both"/>
        <w:rPr>
          <w:rFonts w:ascii="Arial" w:hAnsi="Arial" w:cs="Arial"/>
        </w:rPr>
      </w:pPr>
      <w:r w:rsidRPr="004E6D0E">
        <w:rPr>
          <w:rFonts w:ascii="Arial" w:hAnsi="Arial" w:cs="Arial"/>
        </w:rPr>
        <w:t>Budovanie infraštruktúry centier integrovanej zdravotnej starostlivosti:</w:t>
      </w:r>
    </w:p>
    <w:p w14:paraId="2F825AF2" w14:textId="77777777" w:rsidR="00A83BFD" w:rsidRPr="004E6D0E" w:rsidRDefault="00CF52B8" w:rsidP="006547C2">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výstavba</w:t>
      </w:r>
      <w:r w:rsidR="00A83BFD" w:rsidRPr="004E6D0E">
        <w:rPr>
          <w:rFonts w:ascii="Arial" w:hAnsi="Arial" w:cs="Arial"/>
        </w:rPr>
        <w:t xml:space="preserve"> nových budov</w:t>
      </w:r>
      <w:r w:rsidRPr="004E6D0E">
        <w:rPr>
          <w:rFonts w:ascii="Arial" w:hAnsi="Arial" w:cs="Arial"/>
        </w:rPr>
        <w:t xml:space="preserve">, </w:t>
      </w:r>
    </w:p>
    <w:p w14:paraId="36E7CAF5" w14:textId="77777777" w:rsidR="00CB6464" w:rsidRPr="004E6D0E" w:rsidRDefault="00CF52B8" w:rsidP="006547C2">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 xml:space="preserve">modernizácia a rekonštrukcia </w:t>
      </w:r>
      <w:r w:rsidR="00A83BFD" w:rsidRPr="004E6D0E">
        <w:rPr>
          <w:rFonts w:ascii="Arial" w:hAnsi="Arial" w:cs="Arial"/>
        </w:rPr>
        <w:t xml:space="preserve">existujúcich </w:t>
      </w:r>
      <w:r w:rsidRPr="004E6D0E">
        <w:rPr>
          <w:rFonts w:ascii="Arial" w:hAnsi="Arial" w:cs="Arial"/>
        </w:rPr>
        <w:t>budov,</w:t>
      </w:r>
    </w:p>
    <w:p w14:paraId="7561F90F" w14:textId="77777777" w:rsidR="00CB6464" w:rsidRPr="004E6D0E" w:rsidRDefault="00CF52B8" w:rsidP="006547C2">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prístavba, nadstavba, stavebné úpravy a rekonštrukcia vnútorných a vonkajších priestorov existujúcich stavebných objektov,</w:t>
      </w:r>
    </w:p>
    <w:p w14:paraId="4A9CAF68" w14:textId="77777777" w:rsidR="00CB6464" w:rsidRPr="004E6D0E" w:rsidRDefault="00CF52B8" w:rsidP="006547C2">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zabezpečenie materiálno – technického vybavenia,</w:t>
      </w:r>
    </w:p>
    <w:p w14:paraId="78020577" w14:textId="77777777" w:rsidR="00CB6464" w:rsidRPr="004E6D0E" w:rsidRDefault="00CF52B8" w:rsidP="006547C2">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dodávka zdravotníckej technicky, zariadenia a vybavenia,</w:t>
      </w:r>
    </w:p>
    <w:p w14:paraId="00989A86" w14:textId="77777777" w:rsidR="00CB6464" w:rsidRPr="004E6D0E" w:rsidRDefault="00CF52B8" w:rsidP="006547C2">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 xml:space="preserve">budovanie a modernizácia IKT infraštruktúry vrátane vybavenia vysokorýchlostným internetovým pripojením a nákupu softvérového vybavenia, </w:t>
      </w:r>
    </w:p>
    <w:p w14:paraId="796CB68E" w14:textId="77777777" w:rsidR="00CB6464" w:rsidRPr="004E6D0E" w:rsidRDefault="00CF52B8" w:rsidP="006547C2">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budovanie bezbariérových prístupov,</w:t>
      </w:r>
    </w:p>
    <w:p w14:paraId="5AA46869" w14:textId="77777777" w:rsidR="00CB6464" w:rsidRPr="004E6D0E" w:rsidRDefault="00CF52B8" w:rsidP="006547C2">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opatrenia na zvýšenie energetickej hospodárnosti budov.</w:t>
      </w:r>
    </w:p>
    <w:p w14:paraId="70466F11" w14:textId="77777777" w:rsidR="00B55C99" w:rsidRPr="004E6D0E" w:rsidRDefault="00B55C99" w:rsidP="00B55C99">
      <w:pPr>
        <w:jc w:val="both"/>
        <w:rPr>
          <w:rStyle w:val="hps"/>
          <w:rFonts w:ascii="Arial" w:hAnsi="Arial" w:cs="Arial"/>
        </w:rPr>
      </w:pPr>
      <w:r w:rsidRPr="004E6D0E">
        <w:rPr>
          <w:rStyle w:val="hps"/>
          <w:rFonts w:ascii="Arial" w:hAnsi="Arial" w:cs="Arial"/>
        </w:rPr>
        <w:t xml:space="preserve">V rámci </w:t>
      </w:r>
      <w:r w:rsidR="007670AE" w:rsidRPr="004E6D0E">
        <w:rPr>
          <w:rStyle w:val="hps"/>
          <w:rFonts w:ascii="Arial" w:hAnsi="Arial" w:cs="Arial"/>
        </w:rPr>
        <w:t>ŠC</w:t>
      </w:r>
      <w:r w:rsidRPr="004E6D0E">
        <w:rPr>
          <w:rStyle w:val="hps"/>
          <w:rFonts w:ascii="Arial" w:hAnsi="Arial" w:cs="Arial"/>
        </w:rPr>
        <w:t xml:space="preserve"> bude </w:t>
      </w:r>
      <w:r w:rsidRPr="004E6D0E">
        <w:rPr>
          <w:rFonts w:ascii="Arial" w:hAnsi="Arial" w:cs="Arial"/>
        </w:rPr>
        <w:t xml:space="preserve">etablovaná infraštruktúra centier integrovanej zdravotnej starostlivosti (ďalej aj „CIZS“). Sieť bude definovaná v rámci strategického dokumentu </w:t>
      </w:r>
      <w:r w:rsidRPr="004E6D0E">
        <w:rPr>
          <w:rFonts w:ascii="Arial" w:hAnsi="Arial" w:cs="Arial"/>
          <w:i/>
          <w:lang w:eastAsia="sk-SK"/>
        </w:rPr>
        <w:t>Implementačná stratégia – systém integrovaného poskytovania zdravotnej starostlivosti</w:t>
      </w:r>
      <w:r w:rsidRPr="004E6D0E">
        <w:rPr>
          <w:rFonts w:ascii="Arial" w:hAnsi="Arial" w:cs="Arial"/>
        </w:rPr>
        <w:t xml:space="preserve"> v nadväznosti na schválený strategický rámec. </w:t>
      </w:r>
      <w:r w:rsidRPr="004E6D0E">
        <w:rPr>
          <w:rStyle w:val="hps"/>
          <w:rFonts w:ascii="Arial" w:hAnsi="Arial" w:cs="Arial"/>
        </w:rPr>
        <w:t xml:space="preserve">Geografické rozmiestnenie a počet </w:t>
      </w:r>
      <w:r w:rsidRPr="004E6D0E">
        <w:rPr>
          <w:rFonts w:ascii="Arial" w:hAnsi="Arial" w:cs="Arial"/>
        </w:rPr>
        <w:t>CIZS</w:t>
      </w:r>
      <w:r w:rsidRPr="004E6D0E">
        <w:rPr>
          <w:rStyle w:val="hps"/>
          <w:rFonts w:ascii="Arial" w:hAnsi="Arial" w:cs="Arial"/>
        </w:rPr>
        <w:t xml:space="preserve"> 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infraštruktúra, ktorá by sa rekonštrukciou mohla prebudovať na </w:t>
      </w:r>
      <w:r w:rsidRPr="004E6D0E">
        <w:rPr>
          <w:rFonts w:ascii="Arial" w:hAnsi="Arial" w:cs="Arial"/>
        </w:rPr>
        <w:t>CIZS</w:t>
      </w:r>
      <w:r w:rsidRPr="004E6D0E">
        <w:rPr>
          <w:rStyle w:val="hps"/>
          <w:rFonts w:ascii="Arial" w:hAnsi="Arial" w:cs="Arial"/>
        </w:rPr>
        <w:t xml:space="preserve">, alebo na zriadenie </w:t>
      </w:r>
      <w:r w:rsidRPr="004E6D0E">
        <w:rPr>
          <w:rFonts w:ascii="Arial" w:hAnsi="Arial" w:cs="Arial"/>
        </w:rPr>
        <w:t>CIZS</w:t>
      </w:r>
      <w:r w:rsidRPr="004E6D0E">
        <w:rPr>
          <w:rStyle w:val="hps"/>
          <w:rFonts w:ascii="Arial" w:hAnsi="Arial" w:cs="Arial"/>
        </w:rPr>
        <w:t xml:space="preserve"> bude vhodnejšie vybudovanie novej infraštruktúry. CIZS budú primárne etablované v rámci infraštruktúry existujúcich zdravotných stredísk a polikliník. Vo všetkých </w:t>
      </w:r>
      <w:r w:rsidRPr="004E6D0E">
        <w:rPr>
          <w:rFonts w:ascii="Arial" w:hAnsi="Arial" w:cs="Arial"/>
        </w:rPr>
        <w:t>CIZS</w:t>
      </w:r>
      <w:r w:rsidRPr="004E6D0E">
        <w:rPr>
          <w:rStyle w:val="hps"/>
          <w:rFonts w:ascii="Arial" w:hAnsi="Arial" w:cs="Arial"/>
        </w:rPr>
        <w:t xml:space="preserve"> budú pôsobiť všeobecný lekár pre dospelých, všeobecný lekár pre deti a dorast, </w:t>
      </w:r>
      <w:r w:rsidR="006547C2" w:rsidRPr="004E6D0E">
        <w:rPr>
          <w:rStyle w:val="hps"/>
          <w:rFonts w:ascii="Arial" w:hAnsi="Arial" w:cs="Arial"/>
        </w:rPr>
        <w:t>gynekológ</w:t>
      </w:r>
      <w:r w:rsidR="00B85486" w:rsidRPr="004E6D0E">
        <w:rPr>
          <w:rStyle w:val="hps"/>
          <w:rFonts w:ascii="Arial" w:hAnsi="Arial" w:cs="Arial"/>
        </w:rPr>
        <w:t>,</w:t>
      </w:r>
      <w:r w:rsidR="006547C2" w:rsidRPr="004E6D0E">
        <w:rPr>
          <w:rStyle w:val="hps"/>
          <w:rFonts w:ascii="Arial" w:hAnsi="Arial" w:cs="Arial"/>
        </w:rPr>
        <w:t xml:space="preserve"> </w:t>
      </w:r>
      <w:r w:rsidRPr="004E6D0E">
        <w:rPr>
          <w:rStyle w:val="hps"/>
          <w:rFonts w:ascii="Arial" w:hAnsi="Arial" w:cs="Arial"/>
        </w:rPr>
        <w:t xml:space="preserve">fakultatívne stomatológ a budú vytvorené priestory pre konziliárne vyšetrenia ambulantných špecialistov. </w:t>
      </w:r>
      <w:r w:rsidR="006547C2" w:rsidRPr="004E6D0E">
        <w:rPr>
          <w:rStyle w:val="hps"/>
          <w:rFonts w:ascii="Arial" w:hAnsi="Arial" w:cs="Arial"/>
        </w:rPr>
        <w:t xml:space="preserve">Pre všetky </w:t>
      </w:r>
      <w:r w:rsidRPr="004E6D0E">
        <w:rPr>
          <w:rStyle w:val="hps"/>
          <w:rFonts w:ascii="Arial" w:hAnsi="Arial" w:cs="Arial"/>
        </w:rPr>
        <w:t xml:space="preserve">CIZS </w:t>
      </w:r>
      <w:r w:rsidR="006547C2" w:rsidRPr="004E6D0E">
        <w:rPr>
          <w:rStyle w:val="hps"/>
          <w:rFonts w:ascii="Arial" w:hAnsi="Arial" w:cs="Arial"/>
        </w:rPr>
        <w:t xml:space="preserve">bude vytvorená možnosť poskytovať </w:t>
      </w:r>
      <w:r w:rsidRPr="004E6D0E">
        <w:rPr>
          <w:rStyle w:val="hps"/>
          <w:rFonts w:ascii="Arial" w:hAnsi="Arial" w:cs="Arial"/>
        </w:rPr>
        <w:t xml:space="preserve">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komunikácie medzi obyvateľmi segregovaných a separovaných rómskych osídlení a lekárov primárnej ambulantnej zdravotnej starostlivosti (synergia s ESF aktivitami OP Ľudské zdroje). </w:t>
      </w:r>
    </w:p>
    <w:p w14:paraId="591FC0BB" w14:textId="77777777" w:rsidR="00CB6464" w:rsidRPr="004E6D0E" w:rsidRDefault="00CF52B8">
      <w:pPr>
        <w:jc w:val="both"/>
        <w:rPr>
          <w:rStyle w:val="hps"/>
          <w:rFonts w:ascii="Arial" w:hAnsi="Arial" w:cs="Arial"/>
        </w:rPr>
      </w:pPr>
      <w:r w:rsidRPr="004E6D0E">
        <w:rPr>
          <w:rStyle w:val="hps"/>
          <w:rFonts w:ascii="Arial" w:hAnsi="Arial" w:cs="Arial"/>
        </w:rPr>
        <w:t xml:space="preserve">Všetky </w:t>
      </w:r>
      <w:r w:rsidRPr="004E6D0E">
        <w:rPr>
          <w:rFonts w:ascii="Arial" w:hAnsi="Arial" w:cs="Arial"/>
        </w:rPr>
        <w:t>CIZS</w:t>
      </w:r>
      <w:r w:rsidRPr="004E6D0E">
        <w:rPr>
          <w:rStyle w:val="hps"/>
          <w:rFonts w:ascii="Arial" w:hAnsi="Arial" w:cs="Arial"/>
        </w:rPr>
        <w:t xml:space="preserve"> budú vybavené modernou IT infraštruktúrou, ktorá umožní ľahší manažment pacienta a odbúra zbytočnú byrokraciu lekárom (viac času na vyšetrenia pacientov). Každé </w:t>
      </w:r>
      <w:r w:rsidRPr="004E6D0E">
        <w:rPr>
          <w:rFonts w:ascii="Arial" w:hAnsi="Arial" w:cs="Arial"/>
        </w:rPr>
        <w:t>CIZS</w:t>
      </w:r>
      <w:r w:rsidRPr="004E6D0E">
        <w:rPr>
          <w:rStyle w:val="hps"/>
          <w:rFonts w:ascii="Arial" w:hAnsi="Arial" w:cs="Arial"/>
        </w:rPr>
        <w:t xml:space="preserve"> bude vybavené spoločnými vyšetrovacími zariadeniami (EKG, Rtg, USG, analyzátory pre rýchlu diagnostiku krvi a moču a pod.).</w:t>
      </w:r>
      <w:r w:rsidRPr="004E6D0E">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sidRPr="004E6D0E">
        <w:rPr>
          <w:rFonts w:ascii="Arial" w:hAnsi="Arial" w:cs="Arial"/>
        </w:rPr>
        <w:t>CIZS</w:t>
      </w:r>
      <w:r w:rsidRPr="004E6D0E">
        <w:rPr>
          <w:rFonts w:ascii="Arial" w:hAnsi="Arial" w:cs="Arial"/>
          <w:lang w:eastAsia="sk-SK"/>
        </w:rPr>
        <w:t xml:space="preserve"> budú posilnené aktivity domácej ošetrovateľskej starostlivosti. </w:t>
      </w:r>
      <w:r w:rsidRPr="004E6D0E">
        <w:rPr>
          <w:rStyle w:val="hps"/>
          <w:rFonts w:ascii="Arial" w:hAnsi="Arial" w:cs="Arial"/>
        </w:rPr>
        <w:t xml:space="preserve">Vybudované </w:t>
      </w:r>
      <w:r w:rsidRPr="004E6D0E">
        <w:rPr>
          <w:rFonts w:ascii="Arial" w:hAnsi="Arial" w:cs="Arial"/>
        </w:rPr>
        <w:t>CIZS</w:t>
      </w:r>
      <w:r w:rsidRPr="004E6D0E">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sidRPr="004E6D0E">
        <w:rPr>
          <w:rFonts w:ascii="Arial" w:hAnsi="Arial" w:cs="Arial"/>
        </w:rPr>
        <w:t>CIZS</w:t>
      </w:r>
      <w:r w:rsidRPr="004E6D0E">
        <w:rPr>
          <w:rStyle w:val="hps"/>
          <w:rFonts w:ascii="Arial" w:hAnsi="Arial" w:cs="Arial"/>
        </w:rPr>
        <w:t xml:space="preserve"> budú poskytované služby hradené z verejného zdravotného poistenia, resp. iných verejných zdrojov. </w:t>
      </w:r>
      <w:r w:rsidRPr="004E6D0E">
        <w:rPr>
          <w:rFonts w:ascii="Arial" w:hAnsi="Arial" w:cs="Arial"/>
          <w:lang w:eastAsia="sk-SK"/>
        </w:rPr>
        <w:t xml:space="preserve">Detailnejší popis funkcií a služieb, ktoré budú poskytované v rámci CIZS je uvedený </w:t>
      </w:r>
      <w:r w:rsidRPr="004E6D0E">
        <w:rPr>
          <w:rFonts w:ascii="Arial" w:hAnsi="Arial" w:cs="Arial"/>
          <w:lang w:eastAsia="sk-SK"/>
        </w:rPr>
        <w:lastRenderedPageBreak/>
        <w:t xml:space="preserve">v strategickom dokumente </w:t>
      </w:r>
      <w:r w:rsidRPr="004E6D0E">
        <w:rPr>
          <w:rFonts w:ascii="Arial" w:hAnsi="Arial" w:cs="Arial"/>
          <w:i/>
          <w:lang w:eastAsia="sk-SK"/>
        </w:rPr>
        <w:t>Implementačná stratégia – systém integrovaného poskytovania zdravotnej starostlivosti</w:t>
      </w:r>
      <w:r w:rsidRPr="004E6D0E">
        <w:rPr>
          <w:rFonts w:ascii="Arial" w:hAnsi="Arial" w:cs="Arial"/>
          <w:lang w:eastAsia="sk-SK"/>
        </w:rPr>
        <w:t>.</w:t>
      </w:r>
    </w:p>
    <w:p w14:paraId="3231B2F5" w14:textId="77777777" w:rsidR="00CB6464" w:rsidRPr="004E6D0E" w:rsidRDefault="00CF52B8">
      <w:pPr>
        <w:jc w:val="both"/>
        <w:rPr>
          <w:rFonts w:ascii="Arial" w:hAnsi="Arial" w:cs="Arial"/>
        </w:rPr>
      </w:pPr>
      <w:r w:rsidRPr="004E6D0E">
        <w:rPr>
          <w:rFonts w:ascii="Arial" w:hAnsi="Arial" w:cs="Arial"/>
        </w:rPr>
        <w:t xml:space="preserve">Oprávnení prijímatelia: </w:t>
      </w:r>
    </w:p>
    <w:p w14:paraId="37AB1F7F" w14:textId="77777777" w:rsidR="006547C2" w:rsidRPr="004E6D0E" w:rsidRDefault="006547C2" w:rsidP="00CA3605">
      <w:pPr>
        <w:pStyle w:val="Odsekzoznamu"/>
        <w:numPr>
          <w:ilvl w:val="0"/>
          <w:numId w:val="2"/>
        </w:numPr>
        <w:jc w:val="both"/>
        <w:rPr>
          <w:rFonts w:ascii="Arial" w:hAnsi="Arial" w:cs="Arial"/>
        </w:rPr>
      </w:pPr>
      <w:r w:rsidRPr="004E6D0E">
        <w:rPr>
          <w:rFonts w:ascii="Arial" w:hAnsi="Arial" w:cs="Arial"/>
        </w:rPr>
        <w:t>Obce,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obce mali uzavretú partnerskú zmluvu s poskytovateľmi zdravotnej starostlivosti v súlade s úpravou tohto inštitútu podľa pravidiel EŠIF. Za splnenia predchádzajúcej podmienky môže obec uzavrieť partnerskú zmluvu taktiež s účasťou VÚC, na ktorej území sa obec nachádza.</w:t>
      </w:r>
    </w:p>
    <w:p w14:paraId="3AE41158" w14:textId="77777777" w:rsidR="006547C2" w:rsidRPr="004E6D0E" w:rsidRDefault="006547C2" w:rsidP="00CA3605">
      <w:pPr>
        <w:pStyle w:val="Odsekzoznamu"/>
        <w:numPr>
          <w:ilvl w:val="0"/>
          <w:numId w:val="2"/>
        </w:numPr>
        <w:jc w:val="both"/>
        <w:rPr>
          <w:rFonts w:ascii="Arial" w:hAnsi="Arial" w:cs="Arial"/>
        </w:rPr>
      </w:pPr>
      <w:r w:rsidRPr="004E6D0E">
        <w:rPr>
          <w:rFonts w:ascii="Arial" w:hAnsi="Arial" w:cs="Arial"/>
        </w:rPr>
        <w:t>Neziskové organizácie</w:t>
      </w:r>
      <w:r w:rsidRPr="004E6D0E">
        <w:rPr>
          <w:rStyle w:val="Odkaznapoznmkupodiarou"/>
          <w:rFonts w:ascii="Arial" w:hAnsi="Arial" w:cs="Arial"/>
        </w:rPr>
        <w:footnoteReference w:customMarkFollows="1" w:id="1"/>
        <w:t>76</w:t>
      </w:r>
      <w:r w:rsidRPr="004E6D0E">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obcou a poskytovateľmi zdravotnej starostlivosti. Za splnenia predchádzajúcej podmienky môže byť nezisková organizácia zriadená taktiež s účasťou VÚC, na ktorej území sa obec nachádza.</w:t>
      </w:r>
    </w:p>
    <w:p w14:paraId="5A7A3E60" w14:textId="77777777" w:rsidR="006547C2" w:rsidRPr="004E6D0E" w:rsidRDefault="006547C2" w:rsidP="00CA3605">
      <w:pPr>
        <w:pStyle w:val="Odsekzoznamu"/>
        <w:numPr>
          <w:ilvl w:val="0"/>
          <w:numId w:val="2"/>
        </w:numPr>
        <w:jc w:val="both"/>
        <w:rPr>
          <w:rFonts w:ascii="Arial" w:hAnsi="Arial" w:cs="Arial"/>
        </w:rPr>
      </w:pPr>
      <w:r w:rsidRPr="004E6D0E">
        <w:rPr>
          <w:rFonts w:ascii="Arial" w:hAnsi="Arial" w:cs="Arial"/>
        </w:rPr>
        <w:t>VÚC,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VÚC mal uzavretú partnerskú zmluvu s poskytovateľmi zdravotnej starostlivosti v súlade s úpravou tohto inštitútu podľa pravidiel EŠIF. Za splnenia predchádzajúcej podmienky môže VÚC uzavrieť partnerskú zmluvu taktiež s účasťou obce, na ktorej území bude CIZS umiestnené.</w:t>
      </w:r>
    </w:p>
    <w:p w14:paraId="1EB7C7D0" w14:textId="77777777" w:rsidR="006547C2" w:rsidRPr="004E6D0E" w:rsidRDefault="006547C2" w:rsidP="00CA3605">
      <w:pPr>
        <w:pStyle w:val="Odsekzoznamu"/>
        <w:numPr>
          <w:ilvl w:val="0"/>
          <w:numId w:val="2"/>
        </w:numPr>
        <w:jc w:val="both"/>
        <w:rPr>
          <w:rFonts w:ascii="Times New Roman" w:hAnsi="Times New Roman"/>
        </w:rPr>
      </w:pPr>
      <w:r w:rsidRPr="004E6D0E">
        <w:rPr>
          <w:rFonts w:ascii="Arial" w:hAnsi="Arial" w:cs="Arial"/>
        </w:rPr>
        <w:t>Neziskové organizácie</w:t>
      </w:r>
      <w:r w:rsidRPr="004E6D0E">
        <w:rPr>
          <w:rStyle w:val="Odkaznavysvetlivku"/>
          <w:rFonts w:ascii="Arial" w:hAnsi="Arial" w:cs="Arial"/>
        </w:rPr>
        <w:endnoteReference w:id="74"/>
      </w:r>
      <w:r w:rsidRPr="004E6D0E">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VÚC a poskytovateľmi zdravotnej starostlivosti. Za splnenia predchádzajúcej podmienky môže byť nezisková organizácia zriadená taktiež s účasťou obce, na ktorej území sa obec nachádza.</w:t>
      </w:r>
    </w:p>
    <w:p w14:paraId="0B792F5D" w14:textId="77777777" w:rsidR="00CB6464" w:rsidRPr="004E6D0E" w:rsidRDefault="00CF52B8">
      <w:pPr>
        <w:jc w:val="both"/>
        <w:rPr>
          <w:rFonts w:ascii="Arial" w:hAnsi="Arial" w:cs="Arial"/>
        </w:rPr>
      </w:pPr>
      <w:r w:rsidRPr="004E6D0E">
        <w:rPr>
          <w:rFonts w:ascii="Arial" w:hAnsi="Arial" w:cs="Arial"/>
        </w:rPr>
        <w:t>Cieľové skupiny:</w:t>
      </w:r>
    </w:p>
    <w:p w14:paraId="431AAA1F"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obyvatelia SR.</w:t>
      </w:r>
    </w:p>
    <w:p w14:paraId="70FD4EF6" w14:textId="77777777" w:rsidR="00CB6464" w:rsidRPr="004E6D0E" w:rsidRDefault="00CF52B8">
      <w:pPr>
        <w:jc w:val="both"/>
        <w:rPr>
          <w:rFonts w:ascii="Arial" w:hAnsi="Arial" w:cs="Arial"/>
        </w:rPr>
      </w:pPr>
      <w:r w:rsidRPr="004E6D0E">
        <w:rPr>
          <w:rFonts w:ascii="Arial" w:hAnsi="Arial" w:cs="Arial"/>
        </w:rPr>
        <w:t>Cieľové územie:</w:t>
      </w:r>
    </w:p>
    <w:p w14:paraId="40CB1C31" w14:textId="77777777" w:rsidR="00CB6464" w:rsidRPr="004E6D0E" w:rsidRDefault="00CF52B8">
      <w:pPr>
        <w:pStyle w:val="Odsekzoznamu"/>
        <w:numPr>
          <w:ilvl w:val="0"/>
          <w:numId w:val="2"/>
        </w:numPr>
        <w:jc w:val="both"/>
        <w:rPr>
          <w:rFonts w:ascii="Arial" w:hAnsi="Arial" w:cs="Arial"/>
          <w:sz w:val="24"/>
          <w:szCs w:val="24"/>
        </w:rPr>
      </w:pPr>
      <w:r w:rsidRPr="004E6D0E">
        <w:rPr>
          <w:rFonts w:ascii="Arial" w:hAnsi="Arial" w:cs="Arial"/>
        </w:rPr>
        <w:t>celé územie SR, okrem Bratislavského kraja.</w:t>
      </w:r>
    </w:p>
    <w:p w14:paraId="4B056223" w14:textId="77777777" w:rsidR="00CB6464" w:rsidRPr="004E6D0E" w:rsidRDefault="00CF52B8">
      <w:pPr>
        <w:tabs>
          <w:tab w:val="left" w:pos="1425"/>
        </w:tabs>
        <w:jc w:val="both"/>
        <w:rPr>
          <w:rFonts w:ascii="Arial" w:hAnsi="Arial" w:cs="Arial"/>
        </w:rPr>
      </w:pPr>
      <w:r w:rsidRPr="004E6D0E">
        <w:rPr>
          <w:rFonts w:ascii="Arial" w:hAnsi="Arial" w:cs="Arial"/>
          <w:b/>
        </w:rPr>
        <w:t>Špecifický cieľ č. 2.1.3</w:t>
      </w:r>
      <w:r w:rsidRPr="004E6D0E">
        <w:rPr>
          <w:rFonts w:ascii="Arial" w:hAnsi="Arial" w:cs="Arial"/>
        </w:rPr>
        <w:t xml:space="preserve"> sa dosiahne realizáciou nasledovných aktivít:</w:t>
      </w:r>
    </w:p>
    <w:p w14:paraId="2892A67E" w14:textId="77777777" w:rsidR="00CB6464" w:rsidRPr="004E6D0E" w:rsidRDefault="00CF52B8">
      <w:pPr>
        <w:tabs>
          <w:tab w:val="left" w:pos="1425"/>
        </w:tabs>
        <w:jc w:val="both"/>
        <w:rPr>
          <w:rFonts w:ascii="Arial" w:hAnsi="Arial" w:cs="Arial"/>
        </w:rPr>
      </w:pPr>
      <w:r w:rsidRPr="004E6D0E">
        <w:rPr>
          <w:rFonts w:ascii="Arial" w:hAnsi="Arial" w:cs="Arial"/>
        </w:rPr>
        <w:t>Modernizácia infraštruktúry nemocníc poskytujúcich akútnu zdravotnú starostlivosť za účelom zlepšenia ich produktivity:</w:t>
      </w:r>
    </w:p>
    <w:p w14:paraId="1D09F815" w14:textId="77777777" w:rsidR="00CB6464" w:rsidRPr="004E6D0E" w:rsidRDefault="00CF52B8" w:rsidP="00BF3021">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vypracovanie transformačného plánu zdravotníckeho zariadenia,</w:t>
      </w:r>
    </w:p>
    <w:p w14:paraId="227EFBF9" w14:textId="77777777" w:rsidR="00A83BFD" w:rsidRPr="004E6D0E" w:rsidRDefault="00CF52B8" w:rsidP="00BF3021">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výstavba</w:t>
      </w:r>
      <w:r w:rsidR="00A83BFD" w:rsidRPr="004E6D0E">
        <w:rPr>
          <w:rFonts w:ascii="Arial" w:hAnsi="Arial" w:cs="Arial"/>
        </w:rPr>
        <w:t xml:space="preserve"> nových budov</w:t>
      </w:r>
      <w:r w:rsidRPr="004E6D0E">
        <w:rPr>
          <w:rFonts w:ascii="Arial" w:hAnsi="Arial" w:cs="Arial"/>
        </w:rPr>
        <w:t xml:space="preserve">, </w:t>
      </w:r>
    </w:p>
    <w:p w14:paraId="7C9537BA" w14:textId="77777777" w:rsidR="00CB6464" w:rsidRPr="004E6D0E" w:rsidRDefault="00CF52B8" w:rsidP="00BF3021">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lastRenderedPageBreak/>
        <w:t xml:space="preserve">modernizácia a rekonštrukcia </w:t>
      </w:r>
      <w:r w:rsidR="00A83BFD" w:rsidRPr="004E6D0E">
        <w:rPr>
          <w:rFonts w:ascii="Arial" w:hAnsi="Arial" w:cs="Arial"/>
        </w:rPr>
        <w:t xml:space="preserve">existujúcich </w:t>
      </w:r>
      <w:r w:rsidRPr="004E6D0E">
        <w:rPr>
          <w:rFonts w:ascii="Arial" w:hAnsi="Arial" w:cs="Arial"/>
        </w:rPr>
        <w:t>budov</w:t>
      </w:r>
    </w:p>
    <w:p w14:paraId="0387C439" w14:textId="77777777" w:rsidR="00CB6464" w:rsidRPr="004E6D0E" w:rsidRDefault="00CF52B8" w:rsidP="00BF3021">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prístavba, nadstavba, stavebné úpravy a rekonštrukcia vnútorných a vonkajších priestorov existujúcich stavebných objektov,</w:t>
      </w:r>
    </w:p>
    <w:p w14:paraId="0A7F76AF" w14:textId="77777777" w:rsidR="00CB6464" w:rsidRPr="004E6D0E" w:rsidRDefault="00CF52B8" w:rsidP="00BF3021">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zabezpečenie materiálno – technického vybavenia,</w:t>
      </w:r>
    </w:p>
    <w:p w14:paraId="56F8BEFC" w14:textId="77777777" w:rsidR="00CB6464" w:rsidRPr="004E6D0E" w:rsidRDefault="00CF52B8" w:rsidP="00BF3021">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dodávka zdravotníckej technicky, zariadenia a vybavenia,</w:t>
      </w:r>
    </w:p>
    <w:p w14:paraId="1FC3B838" w14:textId="77777777" w:rsidR="00CB6464" w:rsidRPr="004E6D0E" w:rsidRDefault="00CF52B8" w:rsidP="00BF3021">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 xml:space="preserve">budovanie a modernizácia IKT infraštruktúry vrátane vybavenia vysokorýchlostným internetovým pripojením a nákupu softvérového vybavenia, </w:t>
      </w:r>
    </w:p>
    <w:p w14:paraId="327EFAAF" w14:textId="77777777" w:rsidR="00CB6464" w:rsidRPr="004E6D0E" w:rsidRDefault="00CF52B8" w:rsidP="00BF3021">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budovanie bezbariérových prístupov,</w:t>
      </w:r>
    </w:p>
    <w:p w14:paraId="4C63EA35" w14:textId="77777777" w:rsidR="00CB6464" w:rsidRPr="004E6D0E" w:rsidRDefault="00CF52B8" w:rsidP="00BF3021">
      <w:pPr>
        <w:pStyle w:val="Odsekzoznamu"/>
        <w:numPr>
          <w:ilvl w:val="1"/>
          <w:numId w:val="2"/>
        </w:numPr>
        <w:tabs>
          <w:tab w:val="clear" w:pos="1070"/>
          <w:tab w:val="num" w:pos="426"/>
        </w:tabs>
        <w:ind w:left="426" w:hanging="426"/>
        <w:jc w:val="both"/>
        <w:rPr>
          <w:rFonts w:ascii="Arial" w:hAnsi="Arial" w:cs="Arial"/>
        </w:rPr>
      </w:pPr>
      <w:r w:rsidRPr="004E6D0E">
        <w:rPr>
          <w:rFonts w:ascii="Arial" w:hAnsi="Arial" w:cs="Arial"/>
        </w:rPr>
        <w:t>opatrenia na zvýšenie energetickej hospodárnosti budov.</w:t>
      </w:r>
    </w:p>
    <w:p w14:paraId="301CDCE7" w14:textId="77777777" w:rsidR="00CB6464" w:rsidRPr="004E6D0E" w:rsidRDefault="00CF52B8">
      <w:pPr>
        <w:jc w:val="both"/>
        <w:rPr>
          <w:rStyle w:val="hps"/>
          <w:rFonts w:ascii="Arial" w:hAnsi="Arial" w:cs="Arial"/>
        </w:rPr>
      </w:pPr>
      <w:r w:rsidRPr="004E6D0E">
        <w:rPr>
          <w:rStyle w:val="hps"/>
          <w:rFonts w:ascii="Arial" w:hAnsi="Arial" w:cs="Arial"/>
        </w:rPr>
        <w:t xml:space="preserve">V rámci </w:t>
      </w:r>
      <w:r w:rsidR="006172A1" w:rsidRPr="004E6D0E">
        <w:rPr>
          <w:rStyle w:val="hps"/>
          <w:rFonts w:ascii="Arial" w:hAnsi="Arial" w:cs="Arial"/>
        </w:rPr>
        <w:t>ŠC</w:t>
      </w:r>
      <w:r w:rsidRPr="004E6D0E">
        <w:rPr>
          <w:rStyle w:val="hps"/>
          <w:rFonts w:ascii="Arial" w:hAnsi="Arial" w:cs="Arial"/>
        </w:rPr>
        <w:t xml:space="preserve"> bude podporená iba </w:t>
      </w:r>
      <w:r w:rsidRPr="004E6D0E">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a ostatnými relevantnými partnermi. </w:t>
      </w:r>
      <w:r w:rsidRPr="004E6D0E">
        <w:rPr>
          <w:rStyle w:val="hps"/>
          <w:rFonts w:ascii="Arial" w:hAnsi="Arial" w:cs="Arial"/>
        </w:rPr>
        <w:t xml:space="preserve">Geografické rozmiestnenie a počet </w:t>
      </w:r>
      <w:r w:rsidRPr="004E6D0E">
        <w:rPr>
          <w:rFonts w:ascii="Arial" w:hAnsi="Arial" w:cs="Arial"/>
        </w:rPr>
        <w:t xml:space="preserve">akútnych všeobecných nemocníc v rámci zracionalizovanej siete </w:t>
      </w:r>
      <w:r w:rsidRPr="004E6D0E">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sidRPr="004E6D0E">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14:paraId="5E53681A" w14:textId="77777777" w:rsidR="00CB6464" w:rsidRPr="004E6D0E" w:rsidRDefault="00CF52B8">
      <w:pPr>
        <w:jc w:val="both"/>
        <w:rPr>
          <w:rFonts w:ascii="Arial" w:hAnsi="Arial" w:cs="Arial"/>
          <w:u w:val="single"/>
        </w:rPr>
      </w:pPr>
      <w:r w:rsidRPr="004E6D0E">
        <w:rPr>
          <w:rFonts w:ascii="Arial" w:hAnsi="Arial" w:cs="Arial"/>
        </w:rPr>
        <w:t>Oprávnení prijímatelia:</w:t>
      </w:r>
      <w:r w:rsidRPr="004E6D0E">
        <w:rPr>
          <w:rFonts w:ascii="Arial" w:hAnsi="Arial" w:cs="Arial"/>
          <w:u w:val="single"/>
        </w:rPr>
        <w:t xml:space="preserve"> </w:t>
      </w:r>
    </w:p>
    <w:p w14:paraId="40CD93A6"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všeobecné nemocnice</w:t>
      </w:r>
      <w:r w:rsidR="0059106D" w:rsidRPr="004E6D0E">
        <w:rPr>
          <w:rStyle w:val="Odkaznavysvetlivku"/>
          <w:rFonts w:ascii="Arial" w:hAnsi="Arial" w:cs="Arial"/>
        </w:rPr>
        <w:endnoteReference w:id="75"/>
      </w:r>
      <w:r w:rsidR="0059106D" w:rsidRPr="004E6D0E">
        <w:rPr>
          <w:rFonts w:ascii="Arial" w:hAnsi="Arial" w:cs="Arial"/>
        </w:rPr>
        <w:t xml:space="preserve"> </w:t>
      </w:r>
      <w:r w:rsidRPr="004E6D0E">
        <w:rPr>
          <w:rFonts w:ascii="Arial" w:hAnsi="Arial" w:cs="Arial"/>
        </w:rPr>
        <w:t>– iba v rámci zracionalizovanej siete poskytovateľov akútnej ústavnej zdravotnej starostlivosti.</w:t>
      </w:r>
    </w:p>
    <w:p w14:paraId="29A617DB" w14:textId="77777777" w:rsidR="00CB6464" w:rsidRPr="004E6D0E" w:rsidRDefault="00CF52B8">
      <w:pPr>
        <w:jc w:val="both"/>
        <w:rPr>
          <w:rFonts w:ascii="Arial" w:hAnsi="Arial" w:cs="Arial"/>
          <w:u w:val="single"/>
        </w:rPr>
      </w:pPr>
      <w:r w:rsidRPr="004E6D0E">
        <w:rPr>
          <w:rFonts w:ascii="Arial" w:hAnsi="Arial" w:cs="Arial"/>
        </w:rPr>
        <w:t>Cieľové skupiny:</w:t>
      </w:r>
    </w:p>
    <w:p w14:paraId="63EDEA26"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obyvatelia SR.</w:t>
      </w:r>
    </w:p>
    <w:p w14:paraId="393C997C" w14:textId="77777777" w:rsidR="00CB6464" w:rsidRPr="004E6D0E" w:rsidRDefault="00CF52B8">
      <w:pPr>
        <w:jc w:val="both"/>
        <w:rPr>
          <w:rFonts w:ascii="Arial" w:hAnsi="Arial" w:cs="Arial"/>
        </w:rPr>
      </w:pPr>
      <w:r w:rsidRPr="004E6D0E">
        <w:rPr>
          <w:rFonts w:ascii="Arial" w:hAnsi="Arial" w:cs="Arial"/>
        </w:rPr>
        <w:t>Cieľové územie:</w:t>
      </w:r>
    </w:p>
    <w:p w14:paraId="64D8F02E"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celé územie SR, okrem Bratislavského kraja.</w:t>
      </w:r>
    </w:p>
    <w:p w14:paraId="7182EF26" w14:textId="77777777" w:rsidR="00BF3021" w:rsidRPr="004E6D0E" w:rsidRDefault="00BF3021" w:rsidP="00CA3605">
      <w:pPr>
        <w:jc w:val="both"/>
        <w:rPr>
          <w:rFonts w:ascii="Arial" w:hAnsi="Arial" w:cs="Arial"/>
          <w:iCs/>
        </w:rPr>
      </w:pPr>
      <w:r w:rsidRPr="004E6D0E">
        <w:rPr>
          <w:rFonts w:ascii="Arial" w:hAnsi="Arial" w:cs="Arial"/>
          <w:iCs/>
        </w:rPr>
        <w:t xml:space="preserve">V </w:t>
      </w:r>
      <w:r w:rsidR="006172A1" w:rsidRPr="004E6D0E">
        <w:rPr>
          <w:rFonts w:ascii="Arial" w:hAnsi="Arial" w:cs="Arial"/>
          <w:iCs/>
        </w:rPr>
        <w:t>ŠC</w:t>
      </w:r>
      <w:r w:rsidRPr="004E6D0E">
        <w:rPr>
          <w:rFonts w:ascii="Arial" w:hAnsi="Arial" w:cs="Arial"/>
          <w:iCs/>
        </w:rPr>
        <w:t xml:space="preserve"> 2.1.1 a 2.1.2 budú podporené opatrenia, </w:t>
      </w:r>
      <w:r w:rsidR="006172A1" w:rsidRPr="004E6D0E">
        <w:rPr>
          <w:rFonts w:ascii="Arial" w:hAnsi="Arial" w:cs="Arial"/>
          <w:iCs/>
        </w:rPr>
        <w:t>kde</w:t>
      </w:r>
      <w:r w:rsidRPr="004E6D0E">
        <w:rPr>
          <w:rFonts w:ascii="Arial" w:hAnsi="Arial" w:cs="Arial"/>
          <w:iCs/>
        </w:rPr>
        <w:t xml:space="preserve"> bude štátn</w:t>
      </w:r>
      <w:r w:rsidR="006172A1" w:rsidRPr="004E6D0E">
        <w:rPr>
          <w:rFonts w:ascii="Arial" w:hAnsi="Arial" w:cs="Arial"/>
          <w:iCs/>
        </w:rPr>
        <w:t>a</w:t>
      </w:r>
      <w:r w:rsidRPr="004E6D0E">
        <w:rPr>
          <w:rFonts w:ascii="Arial" w:hAnsi="Arial" w:cs="Arial"/>
          <w:iCs/>
        </w:rPr>
        <w:t xml:space="preserve"> </w:t>
      </w:r>
      <w:r w:rsidR="006172A1" w:rsidRPr="004E6D0E">
        <w:rPr>
          <w:rFonts w:ascii="Arial" w:hAnsi="Arial" w:cs="Arial"/>
          <w:iCs/>
        </w:rPr>
        <w:t>pomoc vylúčená</w:t>
      </w:r>
      <w:r w:rsidRPr="004E6D0E">
        <w:rPr>
          <w:rFonts w:ascii="Arial" w:hAnsi="Arial" w:cs="Arial"/>
          <w:iCs/>
        </w:rPr>
        <w:t xml:space="preserve"> z dôvodu lokálneho dopadu a marginálneho vplyvu na obchod medzi </w:t>
      </w:r>
      <w:r w:rsidR="006172A1" w:rsidRPr="004E6D0E">
        <w:rPr>
          <w:rFonts w:ascii="Arial" w:hAnsi="Arial" w:cs="Arial"/>
          <w:iCs/>
        </w:rPr>
        <w:t>ČŠ</w:t>
      </w:r>
      <w:r w:rsidRPr="004E6D0E">
        <w:rPr>
          <w:rFonts w:ascii="Arial" w:hAnsi="Arial" w:cs="Arial"/>
          <w:iCs/>
        </w:rPr>
        <w:t xml:space="preserve"> na základe ex ante kritérií. Zlučiteľnosť opatrení </w:t>
      </w:r>
      <w:r w:rsidR="00414561" w:rsidRPr="004E6D0E">
        <w:rPr>
          <w:rFonts w:ascii="Arial" w:hAnsi="Arial" w:cs="Arial"/>
          <w:iCs/>
        </w:rPr>
        <w:t>ŠC</w:t>
      </w:r>
      <w:r w:rsidRPr="004E6D0E">
        <w:rPr>
          <w:rFonts w:ascii="Arial" w:hAnsi="Arial" w:cs="Arial"/>
          <w:iCs/>
        </w:rPr>
        <w:t xml:space="preserve"> 2.1.1 a 2.1.2, pri ktorých nebude možné preukázať čisto lokálny dopad, bude zabezpečená </w:t>
      </w:r>
      <w:r w:rsidR="00414561" w:rsidRPr="004E6D0E">
        <w:rPr>
          <w:rFonts w:ascii="Arial" w:hAnsi="Arial" w:cs="Arial"/>
          <w:iCs/>
        </w:rPr>
        <w:t>niektorým</w:t>
      </w:r>
      <w:r w:rsidRPr="004E6D0E">
        <w:rPr>
          <w:rFonts w:ascii="Arial" w:hAnsi="Arial" w:cs="Arial"/>
          <w:iCs/>
        </w:rPr>
        <w:t xml:space="preserve"> z  nástrojov štátnej pomoci (napr. služby všeobecného hosp</w:t>
      </w:r>
      <w:r w:rsidR="00414561" w:rsidRPr="004E6D0E">
        <w:rPr>
          <w:rFonts w:ascii="Arial" w:hAnsi="Arial" w:cs="Arial"/>
          <w:iCs/>
        </w:rPr>
        <w:t xml:space="preserve">. </w:t>
      </w:r>
      <w:r w:rsidRPr="004E6D0E">
        <w:rPr>
          <w:rFonts w:ascii="Arial" w:hAnsi="Arial" w:cs="Arial"/>
          <w:iCs/>
        </w:rPr>
        <w:t xml:space="preserve">záujmu v súlade s Rozhodnutím Komisie z 20. </w:t>
      </w:r>
      <w:r w:rsidR="00414561" w:rsidRPr="004E6D0E">
        <w:rPr>
          <w:rFonts w:ascii="Arial" w:hAnsi="Arial" w:cs="Arial"/>
          <w:iCs/>
        </w:rPr>
        <w:t>12.</w:t>
      </w:r>
      <w:r w:rsidRPr="004E6D0E">
        <w:rPr>
          <w:rFonts w:ascii="Arial" w:hAnsi="Arial" w:cs="Arial"/>
          <w:iCs/>
        </w:rPr>
        <w:t xml:space="preserve"> 2011</w:t>
      </w:r>
      <w:r w:rsidR="00414561" w:rsidRPr="004E6D0E">
        <w:rPr>
          <w:rFonts w:ascii="Arial" w:hAnsi="Arial" w:cs="Arial"/>
          <w:iCs/>
        </w:rPr>
        <w:t>,</w:t>
      </w:r>
      <w:r w:rsidRPr="004E6D0E">
        <w:rPr>
          <w:rFonts w:ascii="Arial" w:hAnsi="Arial" w:cs="Arial"/>
          <w:iCs/>
        </w:rPr>
        <w:t xml:space="preserve"> </w:t>
      </w:r>
      <w:r w:rsidR="00414561" w:rsidRPr="004E6D0E">
        <w:rPr>
          <w:rFonts w:ascii="Arial" w:hAnsi="Arial" w:cs="Arial"/>
          <w:iCs/>
        </w:rPr>
        <w:t>čl.</w:t>
      </w:r>
      <w:r w:rsidRPr="004E6D0E">
        <w:rPr>
          <w:rFonts w:ascii="Arial" w:hAnsi="Arial" w:cs="Arial"/>
          <w:iCs/>
        </w:rPr>
        <w:t xml:space="preserve"> 106 ods. 2 Zmluvy o fungovaní </w:t>
      </w:r>
      <w:r w:rsidR="00414561" w:rsidRPr="004E6D0E">
        <w:rPr>
          <w:rFonts w:ascii="Arial" w:hAnsi="Arial" w:cs="Arial"/>
          <w:iCs/>
        </w:rPr>
        <w:t>EÚ</w:t>
      </w:r>
      <w:r w:rsidRPr="004E6D0E">
        <w:rPr>
          <w:rFonts w:ascii="Arial" w:hAnsi="Arial" w:cs="Arial"/>
          <w:iCs/>
        </w:rPr>
        <w:t xml:space="preserve"> na štátnu pomoc vo forme náhrady za službu vo verejnom záujme udeľovanej niektorým podnikom povereným poskytovaním služieb všeobecného hospodárskeho záujmu, schémy pomoci na podporu lokálnej infraštruktúry podľa </w:t>
      </w:r>
      <w:r w:rsidR="00414561" w:rsidRPr="004E6D0E">
        <w:rPr>
          <w:rFonts w:ascii="Arial" w:hAnsi="Arial" w:cs="Arial"/>
          <w:iCs/>
        </w:rPr>
        <w:t>čl.</w:t>
      </w:r>
      <w:r w:rsidRPr="004E6D0E">
        <w:rPr>
          <w:rFonts w:ascii="Arial" w:hAnsi="Arial" w:cs="Arial"/>
          <w:iCs/>
        </w:rPr>
        <w:t xml:space="preserve"> 56 Nariadenia Komisie (EÚ) č. </w:t>
      </w:r>
      <w:r w:rsidRPr="004E6D0E">
        <w:rPr>
          <w:rFonts w:ascii="Arial" w:hAnsi="Arial" w:cs="Arial"/>
          <w:iCs/>
        </w:rPr>
        <w:lastRenderedPageBreak/>
        <w:t xml:space="preserve">651/2014 zo 17. </w:t>
      </w:r>
      <w:r w:rsidR="00414561" w:rsidRPr="004E6D0E">
        <w:rPr>
          <w:rFonts w:ascii="Arial" w:hAnsi="Arial" w:cs="Arial"/>
          <w:iCs/>
        </w:rPr>
        <w:t>6.</w:t>
      </w:r>
      <w:r w:rsidRPr="004E6D0E">
        <w:rPr>
          <w:rFonts w:ascii="Arial" w:hAnsi="Arial" w:cs="Arial"/>
          <w:iCs/>
        </w:rPr>
        <w:t xml:space="preserve"> 2014 o vyhlásení určitých kategórií pomoci za zlučiteľné s vnútorným trhom podľa </w:t>
      </w:r>
      <w:r w:rsidR="00414561" w:rsidRPr="004E6D0E">
        <w:rPr>
          <w:rFonts w:ascii="Arial" w:hAnsi="Arial" w:cs="Arial"/>
          <w:iCs/>
        </w:rPr>
        <w:t>čl.</w:t>
      </w:r>
      <w:r w:rsidRPr="004E6D0E">
        <w:rPr>
          <w:rFonts w:ascii="Arial" w:hAnsi="Arial" w:cs="Arial"/>
          <w:iCs/>
        </w:rPr>
        <w:t xml:space="preserve"> 107 a 108 zmluvy). </w:t>
      </w:r>
    </w:p>
    <w:p w14:paraId="471D67DC" w14:textId="77777777" w:rsidR="00BF3021" w:rsidRPr="004E6D0E" w:rsidRDefault="00BF3021" w:rsidP="00CA3605">
      <w:pPr>
        <w:jc w:val="both"/>
        <w:rPr>
          <w:rFonts w:ascii="Arial" w:hAnsi="Arial" w:cs="Arial"/>
        </w:rPr>
      </w:pPr>
      <w:r w:rsidRPr="004E6D0E">
        <w:rPr>
          <w:rFonts w:ascii="Arial" w:hAnsi="Arial" w:cs="Arial"/>
          <w:iCs/>
        </w:rPr>
        <w:t xml:space="preserve">V </w:t>
      </w:r>
      <w:r w:rsidR="00414561" w:rsidRPr="004E6D0E">
        <w:rPr>
          <w:rFonts w:ascii="Arial" w:hAnsi="Arial" w:cs="Arial"/>
          <w:iCs/>
        </w:rPr>
        <w:t>ŠC</w:t>
      </w:r>
      <w:r w:rsidRPr="004E6D0E">
        <w:rPr>
          <w:rFonts w:ascii="Arial" w:hAnsi="Arial" w:cs="Arial"/>
          <w:iCs/>
        </w:rPr>
        <w:t xml:space="preserve"> 2.1.3 budú opatrenia sa služieb všeobecného hosp</w:t>
      </w:r>
      <w:r w:rsidR="00414561" w:rsidRPr="004E6D0E">
        <w:rPr>
          <w:rFonts w:ascii="Arial" w:hAnsi="Arial" w:cs="Arial"/>
          <w:iCs/>
        </w:rPr>
        <w:t>.</w:t>
      </w:r>
      <w:r w:rsidRPr="004E6D0E">
        <w:rPr>
          <w:rFonts w:ascii="Arial" w:hAnsi="Arial" w:cs="Arial"/>
          <w:iCs/>
        </w:rPr>
        <w:t xml:space="preserve"> záujmu implementované v súlade s Rozhodnutím Komisie z 20. </w:t>
      </w:r>
      <w:r w:rsidR="00E72F36" w:rsidRPr="004E6D0E">
        <w:rPr>
          <w:rFonts w:ascii="Arial" w:hAnsi="Arial" w:cs="Arial"/>
          <w:iCs/>
        </w:rPr>
        <w:t>12.</w:t>
      </w:r>
      <w:r w:rsidRPr="004E6D0E">
        <w:rPr>
          <w:rFonts w:ascii="Arial" w:hAnsi="Arial" w:cs="Arial"/>
          <w:iCs/>
        </w:rPr>
        <w:t xml:space="preserve"> 2011 o uplatňovaní </w:t>
      </w:r>
      <w:r w:rsidR="00E72F36" w:rsidRPr="004E6D0E">
        <w:rPr>
          <w:rFonts w:ascii="Arial" w:hAnsi="Arial" w:cs="Arial"/>
          <w:iCs/>
        </w:rPr>
        <w:t>čl.</w:t>
      </w:r>
      <w:r w:rsidRPr="004E6D0E">
        <w:rPr>
          <w:rFonts w:ascii="Arial" w:hAnsi="Arial" w:cs="Arial"/>
          <w:iCs/>
        </w:rPr>
        <w:t xml:space="preserve"> 106 ods. 2 Zmluvy o fungovaní </w:t>
      </w:r>
      <w:r w:rsidR="00E72F36" w:rsidRPr="004E6D0E">
        <w:rPr>
          <w:rFonts w:ascii="Arial" w:hAnsi="Arial" w:cs="Arial"/>
          <w:iCs/>
        </w:rPr>
        <w:t>EÚ</w:t>
      </w:r>
      <w:r w:rsidRPr="004E6D0E">
        <w:rPr>
          <w:rFonts w:ascii="Arial" w:hAnsi="Arial" w:cs="Arial"/>
          <w:iCs/>
        </w:rPr>
        <w:t xml:space="preserve"> na štátnu pomoc vo forme náhrady za službu vo verejnom záujme udeľovanej niektorým podnikom povereným poskytovaním služieb všeobecného hosp</w:t>
      </w:r>
      <w:r w:rsidR="00E72F36" w:rsidRPr="004E6D0E">
        <w:rPr>
          <w:rFonts w:ascii="Arial" w:hAnsi="Arial" w:cs="Arial"/>
          <w:iCs/>
        </w:rPr>
        <w:t>.</w:t>
      </w:r>
      <w:r w:rsidRPr="004E6D0E">
        <w:rPr>
          <w:rFonts w:ascii="Arial" w:hAnsi="Arial" w:cs="Arial"/>
          <w:iCs/>
        </w:rPr>
        <w:t xml:space="preserve"> záujmu</w:t>
      </w:r>
      <w:r w:rsidRPr="004E6D0E">
        <w:rPr>
          <w:rFonts w:ascii="Arial" w:hAnsi="Arial" w:cs="Arial"/>
        </w:rPr>
        <w:t>.</w:t>
      </w:r>
    </w:p>
    <w:p w14:paraId="2CB94DB8" w14:textId="77777777" w:rsidR="00CB6464" w:rsidRPr="004E6D0E" w:rsidRDefault="00CF52B8">
      <w:pPr>
        <w:pStyle w:val="Nadpis6"/>
        <w:rPr>
          <w:rFonts w:ascii="Arial" w:hAnsi="Arial" w:cs="Arial"/>
        </w:rPr>
      </w:pPr>
      <w:bookmarkStart w:id="129" w:name="_Toc387651810"/>
      <w:r w:rsidRPr="004E6D0E">
        <w:rPr>
          <w:rFonts w:ascii="Arial" w:hAnsi="Arial" w:cs="Arial"/>
        </w:rPr>
        <w:t>2.2.1.2.  Hlavné zásady výberu operácií</w:t>
      </w:r>
      <w:bookmarkEnd w:id="129"/>
    </w:p>
    <w:p w14:paraId="5BE7598B" w14:textId="77777777" w:rsidR="00CB6464" w:rsidRPr="004E6D0E" w:rsidRDefault="00CB6464">
      <w:pPr>
        <w:spacing w:after="0"/>
        <w:jc w:val="both"/>
        <w:rPr>
          <w:rFonts w:ascii="Arial" w:hAnsi="Arial" w:cs="Arial"/>
          <w:b/>
        </w:rPr>
      </w:pPr>
    </w:p>
    <w:p w14:paraId="55631132" w14:textId="77777777" w:rsidR="00CB6464" w:rsidRPr="004E6D0E" w:rsidRDefault="00CF52B8">
      <w:pPr>
        <w:jc w:val="both"/>
        <w:rPr>
          <w:rFonts w:ascii="Arial" w:hAnsi="Arial" w:cs="Arial"/>
        </w:rPr>
      </w:pPr>
      <w:r w:rsidRPr="004E6D0E">
        <w:rPr>
          <w:rFonts w:ascii="Arial" w:hAnsi="Arial" w:cs="Arial"/>
          <w:b/>
        </w:rPr>
        <w:t>Špecifický cieľ 2.1.1</w:t>
      </w:r>
    </w:p>
    <w:p w14:paraId="549793FD"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projekt musí byť, v závislosti od oblasti, v súlade</w:t>
      </w:r>
    </w:p>
    <w:p w14:paraId="56152F2B" w14:textId="77777777" w:rsidR="00CB6464" w:rsidRPr="004E6D0E" w:rsidRDefault="00CF52B8">
      <w:pPr>
        <w:pStyle w:val="Odsekzoznamu"/>
        <w:numPr>
          <w:ilvl w:val="1"/>
          <w:numId w:val="2"/>
        </w:numPr>
        <w:jc w:val="both"/>
        <w:rPr>
          <w:rFonts w:ascii="Arial" w:hAnsi="Arial" w:cs="Arial"/>
        </w:rPr>
      </w:pPr>
      <w:r w:rsidRPr="004E6D0E">
        <w:rPr>
          <w:rFonts w:ascii="Arial" w:hAnsi="Arial" w:cs="Arial"/>
        </w:rPr>
        <w:t xml:space="preserve">so </w:t>
      </w:r>
      <w:r w:rsidRPr="004E6D0E">
        <w:rPr>
          <w:rFonts w:ascii="Arial" w:hAnsi="Arial" w:cs="Arial"/>
          <w:i/>
        </w:rPr>
        <w:t>Stratégiou</w:t>
      </w:r>
      <w:r w:rsidRPr="004E6D0E">
        <w:rPr>
          <w:rFonts w:ascii="Arial" w:hAnsi="Arial" w:cs="Arial"/>
        </w:rPr>
        <w:t xml:space="preserve"> </w:t>
      </w:r>
      <w:r w:rsidRPr="004E6D0E">
        <w:rPr>
          <w:rFonts w:ascii="Arial" w:hAnsi="Arial" w:cs="Arial"/>
          <w:i/>
        </w:rPr>
        <w:t>deinštitucionalizácie systému sociálnych služieb a náhradnej starostlivosti v SR</w:t>
      </w:r>
      <w:r w:rsidRPr="004E6D0E">
        <w:rPr>
          <w:rFonts w:ascii="Arial" w:hAnsi="Arial" w:cs="Arial"/>
        </w:rPr>
        <w:t>,</w:t>
      </w:r>
    </w:p>
    <w:p w14:paraId="05BF71CC" w14:textId="77777777" w:rsidR="00CB6464" w:rsidRPr="004E6D0E" w:rsidRDefault="00CF52B8">
      <w:pPr>
        <w:pStyle w:val="Odsekzoznamu"/>
        <w:numPr>
          <w:ilvl w:val="1"/>
          <w:numId w:val="2"/>
        </w:numPr>
        <w:jc w:val="both"/>
        <w:rPr>
          <w:rFonts w:ascii="Arial" w:hAnsi="Arial" w:cs="Arial"/>
        </w:rPr>
      </w:pPr>
      <w:r w:rsidRPr="004E6D0E">
        <w:rPr>
          <w:rFonts w:ascii="Arial" w:hAnsi="Arial" w:cs="Arial"/>
        </w:rPr>
        <w:t xml:space="preserve">s </w:t>
      </w:r>
      <w:r w:rsidRPr="004E6D0E">
        <w:rPr>
          <w:rFonts w:ascii="Arial" w:hAnsi="Arial" w:cs="Arial"/>
          <w:i/>
        </w:rPr>
        <w:t>Národným akčným plánom prechodu z inštitucionálnej na komunitnú starostlivosť v systéme sociálnych služieb na roky</w:t>
      </w:r>
      <w:r w:rsidR="00285472" w:rsidRPr="004E6D0E">
        <w:rPr>
          <w:rFonts w:ascii="Arial" w:hAnsi="Arial" w:cs="Arial"/>
          <w:i/>
        </w:rPr>
        <w:t xml:space="preserve"> </w:t>
      </w:r>
      <w:r w:rsidR="00BF3021" w:rsidRPr="004E6D0E">
        <w:rPr>
          <w:rFonts w:ascii="Arial" w:hAnsi="Arial" w:cs="Arial"/>
          <w:i/>
        </w:rPr>
        <w:t>2016 - 2020</w:t>
      </w:r>
      <w:r w:rsidRPr="004E6D0E">
        <w:rPr>
          <w:rFonts w:ascii="Arial" w:hAnsi="Arial" w:cs="Arial"/>
        </w:rPr>
        <w:t>,</w:t>
      </w:r>
    </w:p>
    <w:p w14:paraId="1C7D452D" w14:textId="77777777" w:rsidR="00CB6464" w:rsidRPr="004E6D0E" w:rsidRDefault="00CF52B8">
      <w:pPr>
        <w:pStyle w:val="Odsekzoznamu"/>
        <w:numPr>
          <w:ilvl w:val="1"/>
          <w:numId w:val="2"/>
        </w:numPr>
        <w:jc w:val="both"/>
        <w:rPr>
          <w:rFonts w:ascii="Arial" w:hAnsi="Arial" w:cs="Arial"/>
        </w:rPr>
      </w:pPr>
      <w:r w:rsidRPr="004E6D0E">
        <w:rPr>
          <w:rFonts w:ascii="Arial" w:hAnsi="Arial" w:cs="Arial"/>
        </w:rPr>
        <w:t>s </w:t>
      </w:r>
      <w:r w:rsidRPr="004E6D0E">
        <w:rPr>
          <w:rFonts w:ascii="Arial" w:hAnsi="Arial" w:cs="Arial"/>
          <w:i/>
        </w:rPr>
        <w:t xml:space="preserve">Koncepciou zabezpečovania výkonu súdnych rozhodnutí </w:t>
      </w:r>
      <w:r w:rsidR="00BF3021" w:rsidRPr="004E6D0E">
        <w:rPr>
          <w:rFonts w:ascii="Arial" w:hAnsi="Arial" w:cs="Arial"/>
          <w:i/>
        </w:rPr>
        <w:t xml:space="preserve">v zariadeniach sociálnoprávnej ochrany detí a sociálnej kurately detí </w:t>
      </w:r>
      <w:r w:rsidRPr="004E6D0E">
        <w:rPr>
          <w:rFonts w:ascii="Arial" w:hAnsi="Arial" w:cs="Arial"/>
          <w:i/>
        </w:rPr>
        <w:t xml:space="preserve">na roky </w:t>
      </w:r>
      <w:r w:rsidR="00BF3021" w:rsidRPr="004E6D0E">
        <w:rPr>
          <w:rFonts w:ascii="Arial" w:hAnsi="Arial" w:cs="Arial"/>
          <w:i/>
        </w:rPr>
        <w:t xml:space="preserve">2016 </w:t>
      </w:r>
      <w:r w:rsidR="0027086C" w:rsidRPr="004E6D0E">
        <w:rPr>
          <w:rFonts w:ascii="Arial" w:hAnsi="Arial" w:cs="Arial"/>
          <w:i/>
        </w:rPr>
        <w:t>–</w:t>
      </w:r>
      <w:r w:rsidR="00BF3021" w:rsidRPr="004E6D0E">
        <w:rPr>
          <w:rFonts w:ascii="Arial" w:hAnsi="Arial" w:cs="Arial"/>
          <w:i/>
        </w:rPr>
        <w:t xml:space="preserve"> 2020</w:t>
      </w:r>
      <w:r w:rsidR="0027086C" w:rsidRPr="004E6D0E">
        <w:rPr>
          <w:rFonts w:ascii="Arial" w:hAnsi="Arial" w:cs="Arial"/>
          <w:i/>
        </w:rPr>
        <w:t xml:space="preserve"> /</w:t>
      </w:r>
      <w:r w:rsidRPr="004E6D0E">
        <w:rPr>
          <w:rFonts w:ascii="Arial" w:hAnsi="Arial" w:cs="Arial"/>
          <w:i/>
        </w:rPr>
        <w:t xml:space="preserve"> Plán transformácie a deinštitucionalizácie náhradnej starostlivosti</w:t>
      </w:r>
      <w:r w:rsidRPr="004E6D0E">
        <w:rPr>
          <w:rFonts w:ascii="Arial" w:hAnsi="Arial" w:cs="Arial"/>
        </w:rPr>
        <w:t>,</w:t>
      </w:r>
    </w:p>
    <w:p w14:paraId="0CD38D51" w14:textId="77777777" w:rsidR="00CB6464" w:rsidRPr="004E6D0E" w:rsidRDefault="00CF52B8">
      <w:pPr>
        <w:pStyle w:val="Odsekzoznamu"/>
        <w:numPr>
          <w:ilvl w:val="1"/>
          <w:numId w:val="2"/>
        </w:numPr>
        <w:jc w:val="both"/>
        <w:rPr>
          <w:rFonts w:ascii="Arial" w:hAnsi="Arial" w:cs="Arial"/>
        </w:rPr>
      </w:pPr>
      <w:r w:rsidRPr="004E6D0E">
        <w:rPr>
          <w:rFonts w:ascii="Arial" w:hAnsi="Arial" w:cs="Arial"/>
        </w:rPr>
        <w:t>so zákonom č. 448/2008 Z. z. o sociálnych službách v platnom znení,</w:t>
      </w:r>
    </w:p>
    <w:p w14:paraId="2AE11838" w14:textId="77777777" w:rsidR="00CB6464" w:rsidRPr="004E6D0E" w:rsidRDefault="00CF52B8">
      <w:pPr>
        <w:pStyle w:val="Odsekzoznamu"/>
        <w:numPr>
          <w:ilvl w:val="1"/>
          <w:numId w:val="2"/>
        </w:numPr>
        <w:jc w:val="both"/>
        <w:rPr>
          <w:rFonts w:ascii="Arial" w:hAnsi="Arial" w:cs="Arial"/>
        </w:rPr>
      </w:pPr>
      <w:r w:rsidRPr="004E6D0E">
        <w:rPr>
          <w:rFonts w:ascii="Arial" w:hAnsi="Arial" w:cs="Arial"/>
        </w:rPr>
        <w:t>so zákonom č. 305/2005 Z. z. o sociálnoprávnej ochrane detí a o sociálnej kuratele v platnom znení,</w:t>
      </w:r>
    </w:p>
    <w:p w14:paraId="186AF43D" w14:textId="77777777" w:rsidR="00CB6464" w:rsidRPr="004E6D0E" w:rsidRDefault="00CF52B8">
      <w:pPr>
        <w:pStyle w:val="Odsekzoznamu"/>
        <w:ind w:left="360"/>
        <w:jc w:val="both"/>
        <w:rPr>
          <w:rFonts w:ascii="Arial" w:hAnsi="Arial" w:cs="Arial"/>
        </w:rPr>
      </w:pPr>
      <w:r w:rsidRPr="004E6D0E">
        <w:rPr>
          <w:rFonts w:ascii="Arial" w:hAnsi="Arial" w:cs="Arial"/>
        </w:rPr>
        <w:t>pričom súlad sa overuje a potvrdzuje stanoviskom vecne príslušného orgánu,</w:t>
      </w:r>
    </w:p>
    <w:p w14:paraId="5A287E1B"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podpora zariadení sociálnych služieb a zariadení na výkon SPO</w:t>
      </w:r>
      <w:r w:rsidR="00BF3021" w:rsidRPr="004E6D0E">
        <w:rPr>
          <w:rFonts w:ascii="Arial" w:hAnsi="Arial" w:cs="Arial"/>
        </w:rPr>
        <w:t>D</w:t>
      </w:r>
      <w:r w:rsidRPr="004E6D0E">
        <w:rPr>
          <w:rFonts w:ascii="Arial" w:hAnsi="Arial" w:cs="Arial"/>
        </w:rPr>
        <w:t>aSK, ktoré sa majú transformovať a deinštitucionalizovať, bude podmienená transformačným plánom zariadenia,</w:t>
      </w:r>
    </w:p>
    <w:p w14:paraId="5E7AC99E"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oprávnené na podporu budú len tie projekty, ktorých výsledkom bude poskytovanie sociálnych služieb a výkon opatrení SPO</w:t>
      </w:r>
      <w:r w:rsidR="00BF3021" w:rsidRPr="004E6D0E">
        <w:rPr>
          <w:rFonts w:ascii="Arial" w:hAnsi="Arial" w:cs="Arial"/>
        </w:rPr>
        <w:t>D</w:t>
      </w:r>
      <w:r w:rsidRPr="004E6D0E">
        <w:rPr>
          <w:rFonts w:ascii="Arial" w:hAnsi="Arial" w:cs="Arial"/>
        </w:rPr>
        <w:t>aSK v zariadení na komunitnej úrovni,</w:t>
      </w:r>
    </w:p>
    <w:p w14:paraId="27959D3F"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14:paraId="31BE547A" w14:textId="06405BB8" w:rsidR="00CB6464" w:rsidRPr="004E6D0E" w:rsidRDefault="00CF52B8">
      <w:pPr>
        <w:pStyle w:val="Odsekzoznamu"/>
        <w:numPr>
          <w:ilvl w:val="0"/>
          <w:numId w:val="2"/>
        </w:numPr>
        <w:jc w:val="both"/>
        <w:rPr>
          <w:rFonts w:ascii="Arial" w:hAnsi="Arial" w:cs="Arial"/>
        </w:rPr>
      </w:pPr>
      <w:r w:rsidRPr="004E6D0E">
        <w:rPr>
          <w:rFonts w:ascii="Arial" w:hAnsi="Arial" w:cs="Arial"/>
        </w:rPr>
        <w:t xml:space="preserve">podporené objekty </w:t>
      </w:r>
      <w:r w:rsidR="00BF3021" w:rsidRPr="004E6D0E">
        <w:rPr>
          <w:rFonts w:ascii="Arial" w:hAnsi="Arial" w:cs="Arial"/>
        </w:rPr>
        <w:t xml:space="preserve">spojené s bývaním v zariadeniach </w:t>
      </w:r>
      <w:r w:rsidRPr="004E6D0E">
        <w:rPr>
          <w:rFonts w:ascii="Arial" w:hAnsi="Arial" w:cs="Arial"/>
        </w:rPr>
        <w:t xml:space="preserve">sociálnych </w:t>
      </w:r>
      <w:r w:rsidR="00BF3021" w:rsidRPr="004E6D0E">
        <w:rPr>
          <w:rFonts w:ascii="Arial" w:hAnsi="Arial" w:cs="Arial"/>
        </w:rPr>
        <w:t xml:space="preserve">služieb </w:t>
      </w:r>
      <w:r w:rsidRPr="004E6D0E">
        <w:rPr>
          <w:rFonts w:ascii="Arial" w:hAnsi="Arial" w:cs="Arial"/>
        </w:rPr>
        <w:t xml:space="preserve">môžu mať </w:t>
      </w:r>
      <w:r w:rsidR="000F256D" w:rsidRPr="004E6D0E">
        <w:rPr>
          <w:rFonts w:ascii="Arial" w:hAnsi="Arial" w:cs="Arial"/>
        </w:rPr>
        <w:t xml:space="preserve">maximálnu </w:t>
      </w:r>
      <w:r w:rsidRPr="004E6D0E">
        <w:rPr>
          <w:rFonts w:ascii="Arial" w:hAnsi="Arial" w:cs="Arial"/>
        </w:rPr>
        <w:t xml:space="preserve">kapacitu </w:t>
      </w:r>
      <w:r w:rsidR="000F256D" w:rsidRPr="004E6D0E">
        <w:rPr>
          <w:rFonts w:ascii="Arial" w:hAnsi="Arial" w:cs="Arial"/>
        </w:rPr>
        <w:t xml:space="preserve">12 </w:t>
      </w:r>
      <w:r w:rsidRPr="004E6D0E">
        <w:rPr>
          <w:rFonts w:ascii="Arial" w:hAnsi="Arial" w:cs="Arial"/>
        </w:rPr>
        <w:t>miest v </w:t>
      </w:r>
      <w:r w:rsidR="000F256D" w:rsidRPr="004E6D0E">
        <w:rPr>
          <w:rFonts w:ascii="Arial" w:hAnsi="Arial" w:cs="Arial"/>
        </w:rPr>
        <w:t xml:space="preserve">jednom objekte </w:t>
      </w:r>
      <w:r w:rsidRPr="004E6D0E">
        <w:rPr>
          <w:rFonts w:ascii="Arial" w:hAnsi="Arial" w:cs="Arial"/>
        </w:rPr>
        <w:t xml:space="preserve"> a</w:t>
      </w:r>
      <w:r w:rsidR="000F256D" w:rsidRPr="004E6D0E">
        <w:rPr>
          <w:rFonts w:ascii="Arial" w:hAnsi="Arial" w:cs="Arial"/>
        </w:rPr>
        <w:t xml:space="preserve"> s </w:t>
      </w:r>
      <w:r w:rsidRPr="004E6D0E">
        <w:rPr>
          <w:rFonts w:ascii="Arial" w:hAnsi="Arial" w:cs="Arial"/>
        </w:rPr>
        <w:t>maximáln</w:t>
      </w:r>
      <w:r w:rsidR="000F256D" w:rsidRPr="004E6D0E">
        <w:rPr>
          <w:rFonts w:ascii="Arial" w:hAnsi="Arial" w:cs="Arial"/>
        </w:rPr>
        <w:t>ou</w:t>
      </w:r>
      <w:r w:rsidRPr="004E6D0E">
        <w:rPr>
          <w:rFonts w:ascii="Arial" w:hAnsi="Arial" w:cs="Arial"/>
        </w:rPr>
        <w:t xml:space="preserve"> </w:t>
      </w:r>
      <w:r w:rsidR="000F256D" w:rsidRPr="004E6D0E">
        <w:rPr>
          <w:rFonts w:ascii="Arial" w:hAnsi="Arial" w:cs="Arial"/>
        </w:rPr>
        <w:t xml:space="preserve">kapacitou 6 miest v </w:t>
      </w:r>
      <w:r w:rsidRPr="004E6D0E">
        <w:rPr>
          <w:rFonts w:ascii="Arial" w:hAnsi="Arial" w:cs="Arial"/>
        </w:rPr>
        <w:t xml:space="preserve"> </w:t>
      </w:r>
      <w:r w:rsidR="000F256D" w:rsidRPr="004E6D0E">
        <w:rPr>
          <w:rFonts w:ascii="Arial" w:hAnsi="Arial" w:cs="Arial"/>
        </w:rPr>
        <w:t>jednej bytovej jednotke</w:t>
      </w:r>
      <w:r w:rsidRPr="004E6D0E">
        <w:rPr>
          <w:rFonts w:ascii="Arial" w:hAnsi="Arial" w:cs="Arial"/>
        </w:rPr>
        <w:t>,</w:t>
      </w:r>
    </w:p>
    <w:p w14:paraId="6DBB96F2" w14:textId="23EAE627" w:rsidR="00CB6464" w:rsidRPr="004E6D0E" w:rsidRDefault="00CF52B8">
      <w:pPr>
        <w:pStyle w:val="Odsekzoznamu"/>
        <w:numPr>
          <w:ilvl w:val="0"/>
          <w:numId w:val="2"/>
        </w:numPr>
        <w:jc w:val="both"/>
        <w:rPr>
          <w:rFonts w:ascii="Arial" w:hAnsi="Arial" w:cs="Arial"/>
        </w:rPr>
      </w:pPr>
      <w:r w:rsidRPr="004E6D0E">
        <w:rPr>
          <w:rFonts w:ascii="Arial" w:hAnsi="Arial" w:cs="Arial"/>
        </w:rPr>
        <w:t xml:space="preserve">podporené objekty v sociálnych službách zamerané na poskytovanie služieb starostlivosti o deti do 3 rokov veku </w:t>
      </w:r>
      <w:r w:rsidR="000F256D" w:rsidRPr="004E6D0E">
        <w:rPr>
          <w:rFonts w:ascii="Arial" w:hAnsi="Arial" w:cs="Arial"/>
        </w:rPr>
        <w:t xml:space="preserve">dieťaťa </w:t>
      </w:r>
      <w:r w:rsidRPr="004E6D0E">
        <w:rPr>
          <w:rFonts w:ascii="Arial" w:hAnsi="Arial" w:cs="Arial"/>
        </w:rPr>
        <w:t xml:space="preserve">môžu mať maximálne kapacitu 20 miest v jednom objekte, </w:t>
      </w:r>
    </w:p>
    <w:p w14:paraId="509ABED2"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podporené objekty v SPO</w:t>
      </w:r>
      <w:r w:rsidR="000F256D" w:rsidRPr="004E6D0E">
        <w:rPr>
          <w:rFonts w:ascii="Arial" w:hAnsi="Arial" w:cs="Arial"/>
        </w:rPr>
        <w:t>D</w:t>
      </w:r>
      <w:r w:rsidRPr="004E6D0E">
        <w:rPr>
          <w:rFonts w:ascii="Arial" w:hAnsi="Arial" w:cs="Arial"/>
        </w:rPr>
        <w:t>aSK spojené s bývaním detí,</w:t>
      </w:r>
      <w:r w:rsidRPr="004E6D0E">
        <w:t xml:space="preserve"> </w:t>
      </w:r>
      <w:r w:rsidRPr="004E6D0E">
        <w:rPr>
          <w:rFonts w:ascii="Arial" w:hAnsi="Arial" w:cs="Arial"/>
        </w:rPr>
        <w:t>ktoré sú umiestnené v detských domovoch na základe rozhodnutia súdu, môžu mať maximálne kapacitu 10 miest v 1 bytovej jednotke a maximálne 1 bytová jednotka v 1 objekte (rodinnom dome, byte),</w:t>
      </w:r>
    </w:p>
    <w:p w14:paraId="5B975056"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14:paraId="56F1C91C"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podporený objekt musí byť včlenený do bežnej zástavby obce a primerane vzdialený od iného objektu, v ktorom sa poskytuje sociálna služba a zabezpečuje výkon opatrení SPO</w:t>
      </w:r>
      <w:r w:rsidR="000F256D" w:rsidRPr="004E6D0E">
        <w:rPr>
          <w:rFonts w:ascii="Arial" w:hAnsi="Arial" w:cs="Arial"/>
        </w:rPr>
        <w:t>D</w:t>
      </w:r>
      <w:r w:rsidRPr="004E6D0E">
        <w:rPr>
          <w:rFonts w:ascii="Arial" w:hAnsi="Arial" w:cs="Arial"/>
        </w:rPr>
        <w:t>aSK v zariadení,</w:t>
      </w:r>
    </w:p>
    <w:p w14:paraId="14BD1728"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ambulantné sociálne služby musia byť zabezpečované oddelene (personálne aj priestorovo) od bývania (platí iba pre sociálne služby),</w:t>
      </w:r>
    </w:p>
    <w:p w14:paraId="352E2728"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lastRenderedPageBreak/>
        <w:t>v prípade investícií v pôvodných objektoch ambulantných služieb alebo opatrení, alebo zázemia terénnych služieb alebo opatrení sa musí preukázať, že tieto služby/opatrenia nebolo možné zabezpečiť vhodnejším spôsobom v bežnej komunite,</w:t>
      </w:r>
    </w:p>
    <w:p w14:paraId="46A10A43"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projekt a nové komunitné služby musia spĺňa podmienky kvality poskytovanej sociálnej služby určenej v zákone č. 448/2008 Z. z. o sociálnych službách, Príloha č. 2.</w:t>
      </w:r>
    </w:p>
    <w:p w14:paraId="2B13994A" w14:textId="77777777" w:rsidR="00CB6464" w:rsidRPr="004E6D0E" w:rsidRDefault="00CF52B8">
      <w:pPr>
        <w:jc w:val="both"/>
        <w:rPr>
          <w:rFonts w:ascii="Arial" w:hAnsi="Arial" w:cs="Arial"/>
        </w:rPr>
      </w:pPr>
      <w:r w:rsidRPr="004E6D0E">
        <w:rPr>
          <w:rFonts w:ascii="Arial" w:hAnsi="Arial" w:cs="Arial"/>
          <w:b/>
        </w:rPr>
        <w:t>Špecifický cieľ 2.1.2 a 2.1.3</w:t>
      </w:r>
    </w:p>
    <w:p w14:paraId="29EC6368" w14:textId="77777777" w:rsidR="00CB6464" w:rsidRPr="004E6D0E" w:rsidRDefault="00CF52B8">
      <w:pPr>
        <w:pStyle w:val="Odsekzoznamu"/>
        <w:numPr>
          <w:ilvl w:val="0"/>
          <w:numId w:val="2"/>
        </w:numPr>
        <w:spacing w:before="120"/>
        <w:jc w:val="both"/>
        <w:rPr>
          <w:rFonts w:ascii="Arial" w:hAnsi="Arial" w:cs="Arial"/>
        </w:rPr>
      </w:pPr>
      <w:r w:rsidRPr="004E6D0E">
        <w:rPr>
          <w:rFonts w:ascii="Arial" w:hAnsi="Arial" w:cs="Arial"/>
        </w:rPr>
        <w:t xml:space="preserve">projekt musí byť  v súlade so </w:t>
      </w:r>
      <w:r w:rsidRPr="004E6D0E">
        <w:rPr>
          <w:rFonts w:ascii="Arial" w:hAnsi="Arial" w:cs="Arial"/>
          <w:i/>
        </w:rPr>
        <w:t>Strategickým rámcom starostlivosti o zdravie pre roky 2014 – 2030</w:t>
      </w:r>
      <w:r w:rsidRPr="004E6D0E">
        <w:rPr>
          <w:rFonts w:ascii="Arial" w:hAnsi="Arial" w:cs="Arial"/>
        </w:rPr>
        <w:t xml:space="preserve"> a jeho relevantnými čiastkovými stratégiami/nástrojmi zmien,</w:t>
      </w:r>
    </w:p>
    <w:p w14:paraId="6CAE571C" w14:textId="77777777" w:rsidR="00CB6464" w:rsidRPr="004E6D0E" w:rsidRDefault="00CF52B8">
      <w:pPr>
        <w:pStyle w:val="Odsekzoznamu"/>
        <w:numPr>
          <w:ilvl w:val="0"/>
          <w:numId w:val="2"/>
        </w:numPr>
        <w:spacing w:before="120"/>
        <w:jc w:val="both"/>
        <w:rPr>
          <w:rFonts w:ascii="Arial" w:hAnsi="Arial" w:cs="Arial"/>
        </w:rPr>
      </w:pPr>
      <w:r w:rsidRPr="004E6D0E">
        <w:rPr>
          <w:rFonts w:ascii="Arial" w:hAnsi="Arial" w:cs="Arial"/>
        </w:rPr>
        <w:t>projekt musí reflektovať regionálne špecifiká (geografia, dopravná dostupnosť, demografia, epidemiológia, ...) a integračné trendy,</w:t>
      </w:r>
    </w:p>
    <w:p w14:paraId="7750AE33" w14:textId="77777777" w:rsidR="00CB6464" w:rsidRPr="004E6D0E" w:rsidRDefault="00CF52B8">
      <w:pPr>
        <w:pStyle w:val="Odsekzoznamu"/>
        <w:numPr>
          <w:ilvl w:val="0"/>
          <w:numId w:val="2"/>
        </w:numPr>
        <w:spacing w:before="120"/>
        <w:jc w:val="both"/>
        <w:rPr>
          <w:rFonts w:ascii="Arial" w:hAnsi="Arial" w:cs="Arial"/>
        </w:rPr>
      </w:pPr>
      <w:r w:rsidRPr="004E6D0E">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14:paraId="6D37E36B" w14:textId="77777777" w:rsidR="00CB6464" w:rsidRPr="004E6D0E" w:rsidRDefault="00CF52B8">
      <w:pPr>
        <w:pStyle w:val="Odsekzoznamu"/>
        <w:numPr>
          <w:ilvl w:val="0"/>
          <w:numId w:val="2"/>
        </w:numPr>
        <w:spacing w:before="120"/>
        <w:jc w:val="both"/>
        <w:rPr>
          <w:rFonts w:ascii="Arial" w:hAnsi="Arial" w:cs="Arial"/>
        </w:rPr>
      </w:pPr>
      <w:r w:rsidRPr="004E6D0E">
        <w:rPr>
          <w:rFonts w:ascii="Arial" w:hAnsi="Arial" w:cs="Arial"/>
        </w:rPr>
        <w:t>projekt modernizácie infraštruktúry nemocníc poskytujúcich akútnu zdravotnú starostlivosť musí preukázateľne zlepšiť produktivitu práce podporeného zdravotníckeho zariadenia (platí len pre 2.1.3).</w:t>
      </w:r>
    </w:p>
    <w:p w14:paraId="141C7AAE" w14:textId="77777777" w:rsidR="00603D1A" w:rsidRPr="004E6D0E" w:rsidRDefault="00603D1A" w:rsidP="00603D1A">
      <w:pPr>
        <w:pStyle w:val="Odsekzoznamu"/>
        <w:spacing w:before="120"/>
        <w:ind w:left="360"/>
        <w:jc w:val="both"/>
        <w:rPr>
          <w:rFonts w:ascii="Arial" w:hAnsi="Arial" w:cs="Arial"/>
        </w:rPr>
      </w:pPr>
    </w:p>
    <w:p w14:paraId="239B33F6" w14:textId="77777777" w:rsidR="00603D1A" w:rsidRPr="004E6D0E" w:rsidRDefault="00CF52B8">
      <w:pPr>
        <w:spacing w:before="120"/>
        <w:jc w:val="both"/>
        <w:rPr>
          <w:rFonts w:ascii="Arial" w:hAnsi="Arial" w:cs="Arial"/>
        </w:rPr>
      </w:pPr>
      <w:r w:rsidRPr="004E6D0E">
        <w:rPr>
          <w:rFonts w:ascii="Arial" w:hAnsi="Arial" w:cs="Arial"/>
        </w:rPr>
        <w:t>Princípy spoločne uplatňované pre všetky tri špecifické ciele</w:t>
      </w:r>
      <w:r w:rsidR="00603D1A" w:rsidRPr="004E6D0E">
        <w:rPr>
          <w:rFonts w:ascii="Arial" w:hAnsi="Arial" w:cs="Arial"/>
        </w:rPr>
        <w:t xml:space="preserve"> v oblasti energetickej efektívnosti </w:t>
      </w:r>
      <w:r w:rsidR="00BF462B" w:rsidRPr="004E6D0E">
        <w:rPr>
          <w:rFonts w:ascii="Arial" w:hAnsi="Arial" w:cs="Arial"/>
        </w:rPr>
        <w:t xml:space="preserve">sa nachádzajú </w:t>
      </w:r>
      <w:r w:rsidR="00603D1A" w:rsidRPr="004E6D0E">
        <w:rPr>
          <w:rFonts w:ascii="Arial" w:hAnsi="Arial" w:cs="Arial"/>
        </w:rPr>
        <w:t>v </w:t>
      </w:r>
      <w:r w:rsidR="00644BA0" w:rsidRPr="004E6D0E">
        <w:rPr>
          <w:rFonts w:ascii="Arial" w:hAnsi="Arial" w:cs="Arial"/>
        </w:rPr>
        <w:t>kapitole 2.4.1.2</w:t>
      </w:r>
      <w:r w:rsidR="00BF462B" w:rsidRPr="004E6D0E">
        <w:rPr>
          <w:rFonts w:ascii="Arial" w:hAnsi="Arial" w:cs="Arial"/>
        </w:rPr>
        <w:t>.</w:t>
      </w:r>
    </w:p>
    <w:p w14:paraId="14253A8A" w14:textId="5D771E11" w:rsidR="00CB6464" w:rsidRDefault="00CF52B8">
      <w:pPr>
        <w:spacing w:before="120"/>
        <w:jc w:val="both"/>
        <w:rPr>
          <w:rFonts w:ascii="Arial" w:hAnsi="Arial" w:cs="Arial"/>
        </w:rPr>
      </w:pPr>
      <w:r w:rsidRPr="004E6D0E">
        <w:rPr>
          <w:rFonts w:ascii="Arial" w:hAnsi="Arial" w:cs="Arial"/>
        </w:rPr>
        <w:t>Všetky uvedené princípy sa uplatnia v závislosti od typu a charakteru projektu.</w:t>
      </w:r>
      <w:r w:rsidR="00C71236" w:rsidRPr="004E6D0E">
        <w:rPr>
          <w:rFonts w:ascii="Arial" w:hAnsi="Arial" w:cs="Arial"/>
        </w:rPr>
        <w:t xml:space="preserve"> </w:t>
      </w:r>
    </w:p>
    <w:p w14:paraId="73436F43" w14:textId="31297DF8" w:rsidR="00CB6464" w:rsidRPr="004E6D0E" w:rsidRDefault="00CF52B8">
      <w:pPr>
        <w:pStyle w:val="Nadpis6"/>
        <w:rPr>
          <w:rFonts w:ascii="Arial" w:hAnsi="Arial" w:cs="Arial"/>
        </w:rPr>
      </w:pPr>
      <w:bookmarkStart w:id="130" w:name="_Toc387651811"/>
      <w:r w:rsidRPr="004E6D0E">
        <w:rPr>
          <w:rFonts w:ascii="Arial" w:hAnsi="Arial" w:cs="Arial"/>
        </w:rPr>
        <w:lastRenderedPageBreak/>
        <w:t>2.2.1.3. Plánované využitie finančných nástrojov</w:t>
      </w:r>
      <w:bookmarkEnd w:id="130"/>
    </w:p>
    <w:p w14:paraId="7D1040D7" w14:textId="77777777" w:rsidR="00CB6464" w:rsidRPr="004E6D0E" w:rsidRDefault="00CF52B8">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739480B2" w14:textId="0643D347" w:rsidR="00CB6464" w:rsidRPr="004E6D0E" w:rsidRDefault="00CF52B8">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231A31F7" w14:textId="77777777" w:rsidR="00CB6464" w:rsidRPr="004E6D0E" w:rsidRDefault="00CF52B8">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3EFB899A" w14:textId="77777777" w:rsidR="00CB6464" w:rsidRPr="004E6D0E" w:rsidRDefault="00CF52B8">
      <w:pPr>
        <w:pStyle w:val="Nadpis6"/>
        <w:rPr>
          <w:rFonts w:ascii="Arial" w:hAnsi="Arial" w:cs="Arial"/>
        </w:rPr>
      </w:pPr>
      <w:bookmarkStart w:id="131" w:name="_Toc387651812"/>
      <w:r w:rsidRPr="004E6D0E">
        <w:rPr>
          <w:rFonts w:ascii="Arial" w:hAnsi="Arial" w:cs="Arial"/>
        </w:rPr>
        <w:t>2.2.1.4. Plánované využitie veľkých projektov</w:t>
      </w:r>
      <w:bookmarkEnd w:id="131"/>
    </w:p>
    <w:p w14:paraId="52DAAD9D" w14:textId="77777777" w:rsidR="00CB6464" w:rsidRPr="004E6D0E" w:rsidRDefault="00CF52B8">
      <w:pPr>
        <w:spacing w:before="120"/>
        <w:rPr>
          <w:rFonts w:ascii="Arial" w:hAnsi="Arial" w:cs="Arial"/>
        </w:rPr>
      </w:pPr>
      <w:r w:rsidRPr="004E6D0E">
        <w:rPr>
          <w:rFonts w:ascii="Arial" w:hAnsi="Arial" w:cs="Arial"/>
        </w:rPr>
        <w:t>V tejto investičnej priorite nie sú podporované projekty z kategórie veľkých projektov podľa čl. 100 – 103 nariadenia EP a Rady (EÚ) č. 1303/2013.</w:t>
      </w:r>
    </w:p>
    <w:p w14:paraId="2A43439E" w14:textId="77777777" w:rsidR="00CB6464" w:rsidRPr="004E6D0E" w:rsidRDefault="00CF52B8">
      <w:pPr>
        <w:pStyle w:val="Nadpis6"/>
        <w:rPr>
          <w:rFonts w:ascii="Arial" w:hAnsi="Arial" w:cs="Arial"/>
        </w:rPr>
      </w:pPr>
      <w:bookmarkStart w:id="132" w:name="_Toc387651813"/>
      <w:r w:rsidRPr="004E6D0E">
        <w:rPr>
          <w:rFonts w:ascii="Arial" w:hAnsi="Arial" w:cs="Arial"/>
        </w:rPr>
        <w:t>2.2.1.5. Ukazovatele výstupov podľa investičnej priority a ak je to vhodné, podľa kategórie regiónu</w:t>
      </w:r>
      <w:bookmarkEnd w:id="132"/>
    </w:p>
    <w:p w14:paraId="7185C73B" w14:textId="77777777" w:rsidR="00CB6464" w:rsidRPr="004E6D0E" w:rsidRDefault="00CF52B8">
      <w:pPr>
        <w:spacing w:before="120"/>
        <w:rPr>
          <w:rFonts w:ascii="Arial" w:hAnsi="Arial" w:cs="Arial"/>
        </w:rPr>
      </w:pPr>
      <w:r w:rsidRPr="004E6D0E">
        <w:rPr>
          <w:rStyle w:val="Siln"/>
          <w:rFonts w:ascii="Arial" w:hAnsi="Arial" w:cs="Arial"/>
        </w:rPr>
        <w:t>Tabuľka č. 13</w:t>
      </w:r>
      <w:r w:rsidRPr="004E6D0E">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CB6464" w:rsidRPr="004E6D0E" w14:paraId="34019594" w14:textId="77777777">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34392389"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14:paraId="0F15176A"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14:paraId="372FEC6A"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14:paraId="448D6D1C"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14:paraId="009F9368"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14:paraId="04E6B428"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14:paraId="219A1EED"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30A13882"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CB6464" w:rsidRPr="004E6D0E" w14:paraId="1F0E21F3" w14:textId="77777777">
        <w:trPr>
          <w:trHeight w:val="277"/>
        </w:trPr>
        <w:tc>
          <w:tcPr>
            <w:tcW w:w="392" w:type="dxa"/>
            <w:vMerge/>
            <w:tcBorders>
              <w:left w:val="single" w:sz="8" w:space="0" w:color="4E67C8"/>
              <w:bottom w:val="single" w:sz="18" w:space="0" w:color="4E67C8"/>
              <w:right w:val="single" w:sz="8" w:space="0" w:color="4E67C8"/>
            </w:tcBorders>
            <w:shd w:val="clear" w:color="auto" w:fill="auto"/>
          </w:tcPr>
          <w:p w14:paraId="3BD40F64" w14:textId="77777777" w:rsidR="00CB6464" w:rsidRPr="004E6D0E"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14:paraId="515F4F7F" w14:textId="77777777" w:rsidR="00CB6464" w:rsidRPr="004E6D0E"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5079AD54" w14:textId="77777777" w:rsidR="00CB6464" w:rsidRPr="004E6D0E"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66FB4276" w14:textId="77777777" w:rsidR="00CB6464" w:rsidRPr="004E6D0E"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503185A1" w14:textId="77777777" w:rsidR="00CB6464" w:rsidRPr="004E6D0E"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16E04663"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14:paraId="34F8EFB9"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4D11690B" w14:textId="77777777" w:rsidR="00CB6464" w:rsidRPr="004E6D0E" w:rsidRDefault="00CF52B8">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14:paraId="2FF7A6DC" w14:textId="77777777" w:rsidR="00CB6464" w:rsidRPr="004E6D0E"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4AC913EC" w14:textId="77777777" w:rsidR="00CB6464" w:rsidRPr="004E6D0E" w:rsidRDefault="00CB6464">
            <w:pPr>
              <w:spacing w:after="0" w:line="240" w:lineRule="auto"/>
              <w:rPr>
                <w:rFonts w:ascii="Arial" w:eastAsia="Times New Roman" w:hAnsi="Arial" w:cs="Arial"/>
                <w:b/>
                <w:bCs/>
                <w:sz w:val="16"/>
                <w:szCs w:val="16"/>
              </w:rPr>
            </w:pPr>
          </w:p>
        </w:tc>
      </w:tr>
      <w:tr w:rsidR="00CB6464" w:rsidRPr="004E6D0E" w14:paraId="7EC34E77"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C391940" w14:textId="77777777" w:rsidR="00CB6464" w:rsidRPr="004E6D0E" w:rsidRDefault="002A337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58AB25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4E9C5BF" w14:textId="77777777" w:rsidR="00CB6464" w:rsidRPr="004E6D0E" w:rsidRDefault="00F14A7B" w:rsidP="002E1CB9">
            <w:pPr>
              <w:spacing w:after="0" w:line="240" w:lineRule="auto"/>
              <w:rPr>
                <w:rFonts w:ascii="Arial" w:hAnsi="Arial" w:cs="Arial"/>
                <w:sz w:val="16"/>
                <w:szCs w:val="16"/>
              </w:rPr>
            </w:pPr>
            <w:r w:rsidRPr="004E6D0E">
              <w:rPr>
                <w:rFonts w:ascii="Arial" w:hAnsi="Arial" w:cs="Arial"/>
                <w:sz w:val="16"/>
                <w:szCs w:val="16"/>
              </w:rPr>
              <w:t xml:space="preserve">miesto v </w:t>
            </w:r>
            <w:r w:rsidR="00CF52B8" w:rsidRPr="004E6D0E">
              <w:rPr>
                <w:rFonts w:ascii="Arial" w:hAnsi="Arial" w:cs="Arial"/>
                <w:sz w:val="16"/>
                <w:szCs w:val="16"/>
              </w:rPr>
              <w:t>sociálnych služ</w:t>
            </w:r>
            <w:r w:rsidR="002E1CB9" w:rsidRPr="004E6D0E">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754050E"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D52CDAB" w14:textId="77777777" w:rsidR="00CB6464" w:rsidRPr="004E6D0E" w:rsidRDefault="00CF52B8">
            <w:pPr>
              <w:spacing w:after="0" w:line="240" w:lineRule="auto"/>
              <w:rPr>
                <w:rFonts w:ascii="Arial" w:hAnsi="Arial" w:cs="Arial"/>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CA8DBF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50B20BE"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6F3F19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3 200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7787FC2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6E15D41"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329FD6D8"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5A632DA" w14:textId="77777777" w:rsidR="00CB6464" w:rsidRPr="004E6D0E" w:rsidRDefault="002A337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3F9A65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B6F4CF1" w14:textId="77777777" w:rsidR="00CB6464" w:rsidRPr="004E6D0E" w:rsidRDefault="00F14A7B" w:rsidP="002E1CB9">
            <w:pPr>
              <w:spacing w:after="0" w:line="240" w:lineRule="auto"/>
              <w:rPr>
                <w:rFonts w:ascii="Arial" w:hAnsi="Arial" w:cs="Arial"/>
                <w:sz w:val="16"/>
                <w:szCs w:val="16"/>
              </w:rPr>
            </w:pPr>
            <w:r w:rsidRPr="004E6D0E">
              <w:rPr>
                <w:rFonts w:ascii="Arial" w:hAnsi="Arial" w:cs="Arial"/>
                <w:sz w:val="16"/>
                <w:szCs w:val="16"/>
              </w:rPr>
              <w:t xml:space="preserve">miesto v </w:t>
            </w:r>
            <w:r w:rsidR="00CF52B8" w:rsidRPr="004E6D0E">
              <w:rPr>
                <w:rFonts w:ascii="Arial" w:hAnsi="Arial" w:cs="Arial"/>
                <w:sz w:val="16"/>
                <w:szCs w:val="16"/>
              </w:rPr>
              <w:t xml:space="preserve">sociálnych </w:t>
            </w:r>
            <w:r w:rsidR="00524F76" w:rsidRPr="004E6D0E">
              <w:rPr>
                <w:rFonts w:ascii="Arial" w:hAnsi="Arial" w:cs="Arial"/>
                <w:sz w:val="16"/>
                <w:szCs w:val="16"/>
              </w:rPr>
              <w:t>služ</w:t>
            </w:r>
            <w:r w:rsidR="002E1CB9" w:rsidRPr="004E6D0E">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7E7A4C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CA916FF" w14:textId="77777777" w:rsidR="00CB6464" w:rsidRPr="004E6D0E" w:rsidRDefault="00CF52B8">
            <w:pPr>
              <w:spacing w:after="0" w:line="240" w:lineRule="auto"/>
              <w:rPr>
                <w:rFonts w:ascii="Arial" w:hAnsi="Arial" w:cs="Arial"/>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DE4110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16DEB9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40F40CF2"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180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6DA17AE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6F3D0D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087D083A"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901F748" w14:textId="77777777" w:rsidR="00CB6464" w:rsidRPr="004E6D0E" w:rsidRDefault="00CF52B8" w:rsidP="00596A6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w:t>
            </w:r>
          </w:p>
          <w:p w14:paraId="1B7864B1" w14:textId="77777777" w:rsidR="00596A6A" w:rsidRPr="004E6D0E" w:rsidRDefault="00596A6A" w:rsidP="00596A6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4BBA47A"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 xml:space="preserve">Kapacita podporených zariadení výkonu opatrení sociálnoprávnej </w:t>
            </w:r>
            <w:r w:rsidRPr="004E6D0E">
              <w:rPr>
                <w:rFonts w:ascii="Arial" w:hAnsi="Arial" w:cs="Arial"/>
                <w:sz w:val="16"/>
                <w:szCs w:val="16"/>
              </w:rPr>
              <w:lastRenderedPageBreak/>
              <w:t>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DA1D5C7" w14:textId="77777777" w:rsidR="00CB6464" w:rsidRPr="004E6D0E" w:rsidRDefault="00F14A7B" w:rsidP="00C51A4D">
            <w:pPr>
              <w:spacing w:after="0" w:line="240" w:lineRule="auto"/>
            </w:pPr>
            <w:r w:rsidRPr="004E6D0E">
              <w:rPr>
                <w:rFonts w:ascii="Arial" w:hAnsi="Arial" w:cs="Arial"/>
                <w:sz w:val="16"/>
                <w:szCs w:val="16"/>
              </w:rPr>
              <w:lastRenderedPageBreak/>
              <w:t xml:space="preserve">miesto </w:t>
            </w:r>
            <w:r w:rsidR="00CF52B8" w:rsidRPr="004E6D0E">
              <w:rPr>
                <w:rFonts w:ascii="Arial" w:hAnsi="Arial" w:cs="Arial"/>
                <w:sz w:val="16"/>
                <w:szCs w:val="16"/>
              </w:rPr>
              <w:t xml:space="preserve">vo výkone opatrení sociálnoprávnej </w:t>
            </w:r>
            <w:r w:rsidR="00CF52B8" w:rsidRPr="004E6D0E">
              <w:rPr>
                <w:rFonts w:ascii="Arial" w:hAnsi="Arial" w:cs="Arial"/>
                <w:sz w:val="16"/>
                <w:szCs w:val="16"/>
              </w:rPr>
              <w:lastRenderedPageBreak/>
              <w:t>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4931E11"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AF545CC" w14:textId="77777777" w:rsidR="00CB6464" w:rsidRPr="004E6D0E" w:rsidRDefault="00CF52B8">
            <w:pPr>
              <w:spacing w:after="0" w:line="240" w:lineRule="auto"/>
              <w:rPr>
                <w:rFonts w:ascii="Arial" w:hAnsi="Arial" w:cs="Arial"/>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E8371D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3B3DB1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5E8D6F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675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308CE61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8636742"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1ADF7A5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FB143DB" w14:textId="77777777" w:rsidR="00CB6464" w:rsidRPr="004E6D0E" w:rsidRDefault="00CF52B8" w:rsidP="006654B4">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w:t>
            </w:r>
            <w:r w:rsidR="00596A6A" w:rsidRPr="004E6D0E">
              <w:rPr>
                <w:rFonts w:ascii="Arial" w:eastAsia="Times New Roman" w:hAnsi="Arial" w:cs="Arial"/>
                <w:bCs/>
                <w:sz w:val="16"/>
                <w:szCs w:val="16"/>
              </w:rPr>
              <w:t>0</w:t>
            </w:r>
            <w:r w:rsidR="006654B4" w:rsidRPr="004E6D0E">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0E84F78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E19077B" w14:textId="77777777" w:rsidR="00CB6464" w:rsidRPr="004E6D0E" w:rsidRDefault="00F14A7B" w:rsidP="00A10CA8">
            <w:pPr>
              <w:spacing w:after="0"/>
              <w:rPr>
                <w:rFonts w:ascii="Arial" w:hAnsi="Arial" w:cs="Arial"/>
                <w:sz w:val="16"/>
                <w:szCs w:val="16"/>
              </w:rPr>
            </w:pPr>
            <w:r w:rsidRPr="004E6D0E">
              <w:rPr>
                <w:rFonts w:ascii="Arial" w:hAnsi="Arial" w:cs="Arial"/>
                <w:sz w:val="16"/>
                <w:szCs w:val="16"/>
              </w:rPr>
              <w:t xml:space="preserve">miesto </w:t>
            </w:r>
            <w:r w:rsidR="00CF52B8" w:rsidRPr="004E6D0E">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140C2D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7E8A3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D88517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1AA302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9060D8C"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135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7842BBB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327D9E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7DE24EF9"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A643186" w14:textId="77777777" w:rsidR="00CB6464" w:rsidRPr="004E6D0E" w:rsidRDefault="002A337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40CC88B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 xml:space="preserve">Počet </w:t>
            </w:r>
            <w:r w:rsidR="00F14A7B" w:rsidRPr="004E6D0E">
              <w:rPr>
                <w:rFonts w:ascii="Arial" w:hAnsi="Arial" w:cs="Arial"/>
                <w:sz w:val="16"/>
                <w:szCs w:val="16"/>
              </w:rPr>
              <w:t xml:space="preserve">zariadení </w:t>
            </w:r>
            <w:r w:rsidRPr="004E6D0E">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1A5C6AD" w14:textId="77777777" w:rsidR="00CB6464" w:rsidRPr="004E6D0E" w:rsidRDefault="002E1CB9" w:rsidP="00F61E9E">
            <w:pPr>
              <w:rPr>
                <w:rFonts w:ascii="Arial" w:hAnsi="Arial" w:cs="Arial"/>
                <w:sz w:val="16"/>
                <w:szCs w:val="16"/>
              </w:rPr>
            </w:pPr>
            <w:r w:rsidRPr="004E6D0E">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FC3876E"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B2F63BA"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4119092"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0E3D4C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F66C8C9" w14:textId="77777777" w:rsidR="00CB6464" w:rsidRPr="004E6D0E" w:rsidRDefault="00F14A7B">
            <w:pPr>
              <w:spacing w:after="0" w:line="240" w:lineRule="auto"/>
              <w:rPr>
                <w:rFonts w:ascii="Arial" w:hAnsi="Arial" w:cs="Arial"/>
                <w:sz w:val="16"/>
                <w:szCs w:val="16"/>
              </w:rPr>
            </w:pPr>
            <w:r w:rsidRPr="004E6D0E">
              <w:rPr>
                <w:rFonts w:ascii="Arial" w:hAnsi="Arial" w:cs="Arial"/>
                <w:sz w:val="16"/>
                <w:szCs w:val="16"/>
              </w:rPr>
              <w:t>106</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15318F7A"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95A079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7112BDAE"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DFC90DA" w14:textId="77777777" w:rsidR="00CB6464" w:rsidRPr="004E6D0E" w:rsidRDefault="002A337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0D4DF8B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 xml:space="preserve">Počet </w:t>
            </w:r>
            <w:r w:rsidR="00F14A7B" w:rsidRPr="004E6D0E">
              <w:rPr>
                <w:rFonts w:ascii="Arial" w:hAnsi="Arial" w:cs="Arial"/>
                <w:sz w:val="16"/>
                <w:szCs w:val="16"/>
              </w:rPr>
              <w:t xml:space="preserve">zariadení </w:t>
            </w:r>
            <w:r w:rsidRPr="004E6D0E">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34ACE76" w14:textId="77777777" w:rsidR="00CB6464" w:rsidRPr="004E6D0E" w:rsidRDefault="002E1CB9" w:rsidP="00F61E9E">
            <w:pPr>
              <w:rPr>
                <w:rFonts w:ascii="Arial" w:hAnsi="Arial" w:cs="Arial"/>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7DF39C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9B7F72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192B4E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432818C"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0A08EDB" w14:textId="77777777" w:rsidR="00CB6464" w:rsidRPr="004E6D0E" w:rsidRDefault="00F14A7B">
            <w:pPr>
              <w:spacing w:after="0" w:line="240" w:lineRule="auto"/>
              <w:rPr>
                <w:rFonts w:ascii="Arial" w:hAnsi="Arial" w:cs="Arial"/>
                <w:sz w:val="16"/>
                <w:szCs w:val="16"/>
              </w:rPr>
            </w:pPr>
            <w:r w:rsidRPr="004E6D0E">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5A954DD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CD7E25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3D246C1B"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7039E24"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60D6B48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7D78238" w14:textId="77777777" w:rsidR="00CB6464" w:rsidRPr="004E6D0E" w:rsidRDefault="002E1CB9">
            <w:pPr>
              <w:rPr>
                <w:rFonts w:ascii="Arial" w:hAnsi="Arial" w:cs="Arial"/>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1AB718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92EA041"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CC6CC83"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1A06A7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4221763A"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18C179D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16C271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5FD1A09F"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9541DFA"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6B0ED55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31A4192" w14:textId="77777777" w:rsidR="00CB6464" w:rsidRPr="004E6D0E" w:rsidRDefault="002E1CB9">
            <w:pPr>
              <w:rPr>
                <w:rFonts w:ascii="Arial" w:hAnsi="Arial" w:cs="Arial"/>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15239E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A84582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236354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4A669E3"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F3910C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1B4601B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7BD2F6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1C088175"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0BD1CD" w14:textId="77777777" w:rsidR="00CB6464" w:rsidRPr="004E6D0E" w:rsidRDefault="002A337A">
            <w:pPr>
              <w:spacing w:after="0" w:line="240" w:lineRule="auto"/>
              <w:rPr>
                <w:rFonts w:ascii="Arial" w:hAnsi="Arial" w:cs="Arial"/>
                <w:sz w:val="16"/>
                <w:szCs w:val="16"/>
              </w:rPr>
            </w:pPr>
            <w:r w:rsidRPr="004E6D0E">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7C5760" w14:textId="77777777" w:rsidR="00CB6464" w:rsidRPr="004E6D0E" w:rsidRDefault="00CF52B8" w:rsidP="00F14A7B">
            <w:pPr>
              <w:spacing w:after="0" w:line="240" w:lineRule="auto"/>
              <w:rPr>
                <w:rFonts w:ascii="Arial" w:hAnsi="Arial" w:cs="Arial"/>
                <w:sz w:val="16"/>
                <w:szCs w:val="16"/>
              </w:rPr>
            </w:pPr>
            <w:r w:rsidRPr="004E6D0E">
              <w:rPr>
                <w:rFonts w:ascii="Arial" w:hAnsi="Arial" w:cs="Arial"/>
                <w:sz w:val="16"/>
                <w:szCs w:val="16"/>
              </w:rPr>
              <w:t xml:space="preserve">Kapacita </w:t>
            </w:r>
            <w:r w:rsidR="00F14A7B" w:rsidRPr="004E6D0E">
              <w:rPr>
                <w:rFonts w:ascii="Arial" w:hAnsi="Arial" w:cs="Arial"/>
                <w:sz w:val="16"/>
                <w:szCs w:val="16"/>
              </w:rPr>
              <w:t>transformovaných sociálnych</w:t>
            </w:r>
            <w:r w:rsidRPr="004E6D0E">
              <w:rPr>
                <w:rFonts w:ascii="Arial" w:hAnsi="Arial" w:cs="Arial"/>
                <w:sz w:val="16"/>
                <w:szCs w:val="16"/>
              </w:rPr>
              <w:t xml:space="preserve">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30D6AA" w14:textId="77777777" w:rsidR="00CB6464" w:rsidRPr="004E6D0E" w:rsidRDefault="00A83BFD" w:rsidP="00603D1A">
            <w:pPr>
              <w:rPr>
                <w:rFonts w:ascii="Arial" w:hAnsi="Arial" w:cs="Arial"/>
                <w:sz w:val="16"/>
                <w:szCs w:val="16"/>
              </w:rPr>
            </w:pPr>
            <w:r w:rsidRPr="004E6D0E">
              <w:rPr>
                <w:rFonts w:ascii="Arial" w:hAnsi="Arial" w:cs="Arial"/>
                <w:sz w:val="16"/>
                <w:szCs w:val="16"/>
              </w:rPr>
              <w:t xml:space="preserve">miesto v </w:t>
            </w:r>
            <w:r w:rsidR="00CF52B8" w:rsidRPr="004E6D0E">
              <w:rPr>
                <w:rFonts w:ascii="Arial" w:hAnsi="Arial" w:cs="Arial"/>
                <w:sz w:val="16"/>
                <w:szCs w:val="16"/>
              </w:rPr>
              <w:t xml:space="preserve">sociálnych </w:t>
            </w:r>
            <w:r w:rsidR="00603D1A" w:rsidRPr="004E6D0E">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A81AF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1F3C1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51075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9344F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864BC" w14:textId="77777777" w:rsidR="00CB6464" w:rsidRPr="004E6D0E" w:rsidRDefault="00CF52B8" w:rsidP="00F14A7B">
            <w:pPr>
              <w:spacing w:after="0" w:line="240" w:lineRule="auto"/>
              <w:rPr>
                <w:rFonts w:ascii="Arial" w:hAnsi="Arial" w:cs="Arial"/>
                <w:sz w:val="16"/>
                <w:szCs w:val="16"/>
              </w:rPr>
            </w:pPr>
            <w:r w:rsidRPr="004E6D0E">
              <w:rPr>
                <w:rFonts w:ascii="Arial" w:hAnsi="Arial" w:cs="Arial"/>
                <w:sz w:val="16"/>
                <w:szCs w:val="16"/>
              </w:rPr>
              <w:t xml:space="preserve">1 </w:t>
            </w:r>
            <w:r w:rsidR="00F14A7B" w:rsidRPr="004E6D0E">
              <w:rPr>
                <w:rFonts w:ascii="Arial" w:hAnsi="Arial" w:cs="Arial"/>
                <w:sz w:val="16"/>
                <w:szCs w:val="16"/>
              </w:rPr>
              <w:t>890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CD46F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27EEF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34B763C5"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5B30A9" w14:textId="77777777" w:rsidR="00CB6464" w:rsidRPr="004E6D0E" w:rsidRDefault="002A337A">
            <w:pPr>
              <w:spacing w:after="0" w:line="240" w:lineRule="auto"/>
              <w:rPr>
                <w:rFonts w:ascii="Arial" w:hAnsi="Arial" w:cs="Arial"/>
                <w:sz w:val="16"/>
                <w:szCs w:val="16"/>
              </w:rPr>
            </w:pPr>
            <w:r w:rsidRPr="004E6D0E">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667DFC" w14:textId="77777777" w:rsidR="00CB6464" w:rsidRPr="004E6D0E" w:rsidRDefault="00CF52B8" w:rsidP="00F14A7B">
            <w:pPr>
              <w:spacing w:after="0" w:line="240" w:lineRule="auto"/>
              <w:rPr>
                <w:rFonts w:ascii="Arial" w:hAnsi="Arial" w:cs="Arial"/>
                <w:sz w:val="16"/>
                <w:szCs w:val="16"/>
              </w:rPr>
            </w:pPr>
            <w:r w:rsidRPr="004E6D0E">
              <w:rPr>
                <w:rFonts w:ascii="Arial" w:hAnsi="Arial" w:cs="Arial"/>
                <w:sz w:val="16"/>
                <w:szCs w:val="16"/>
              </w:rPr>
              <w:t xml:space="preserve">Kapacita </w:t>
            </w:r>
            <w:r w:rsidR="00F14A7B" w:rsidRPr="004E6D0E">
              <w:rPr>
                <w:rFonts w:ascii="Arial" w:hAnsi="Arial" w:cs="Arial"/>
                <w:sz w:val="16"/>
                <w:szCs w:val="16"/>
              </w:rPr>
              <w:t>transformovaných</w:t>
            </w:r>
            <w:r w:rsidRPr="004E6D0E">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FC2E66" w14:textId="77777777" w:rsidR="00CB6464" w:rsidRPr="004E6D0E" w:rsidRDefault="00A83BFD">
            <w:pPr>
              <w:rPr>
                <w:rFonts w:ascii="Arial" w:hAnsi="Arial" w:cs="Arial"/>
                <w:sz w:val="16"/>
                <w:szCs w:val="16"/>
              </w:rPr>
            </w:pPr>
            <w:r w:rsidRPr="004E6D0E">
              <w:rPr>
                <w:rFonts w:ascii="Arial" w:hAnsi="Arial" w:cs="Arial"/>
                <w:sz w:val="16"/>
                <w:szCs w:val="16"/>
              </w:rPr>
              <w:t xml:space="preserve">miesto v </w:t>
            </w:r>
            <w:r w:rsidR="00CF52B8" w:rsidRPr="004E6D0E">
              <w:rPr>
                <w:rFonts w:ascii="Arial" w:hAnsi="Arial" w:cs="Arial"/>
                <w:sz w:val="16"/>
                <w:szCs w:val="16"/>
              </w:rPr>
              <w:t xml:space="preserve">sociálnych </w:t>
            </w:r>
            <w:r w:rsidR="00603D1A" w:rsidRPr="004E6D0E">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8CD0A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2D691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2569B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54E9C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991111" w14:textId="77777777" w:rsidR="00CB6464" w:rsidRPr="004E6D0E" w:rsidRDefault="00F14A7B">
            <w:pPr>
              <w:spacing w:after="0" w:line="240" w:lineRule="auto"/>
              <w:rPr>
                <w:rFonts w:ascii="Arial" w:hAnsi="Arial" w:cs="Arial"/>
                <w:sz w:val="16"/>
                <w:szCs w:val="16"/>
              </w:rPr>
            </w:pPr>
            <w:r w:rsidRPr="004E6D0E">
              <w:rPr>
                <w:rFonts w:ascii="Arial" w:hAnsi="Arial" w:cs="Arial"/>
                <w:sz w:val="16"/>
                <w:szCs w:val="16"/>
              </w:rPr>
              <w:t>126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30A59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4DB22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017103D4"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7B5700" w14:textId="77777777" w:rsidR="00CB6464" w:rsidRPr="004E6D0E" w:rsidRDefault="00CF52B8" w:rsidP="00596A6A">
            <w:pPr>
              <w:spacing w:after="0" w:line="240" w:lineRule="auto"/>
              <w:rPr>
                <w:rFonts w:ascii="Arial" w:hAnsi="Arial" w:cs="Arial"/>
                <w:sz w:val="16"/>
                <w:szCs w:val="16"/>
              </w:rPr>
            </w:pPr>
            <w:r w:rsidRPr="004E6D0E">
              <w:rPr>
                <w:rFonts w:ascii="Arial" w:hAnsi="Arial" w:cs="Arial"/>
                <w:sz w:val="16"/>
                <w:szCs w:val="16"/>
              </w:rPr>
              <w:t>O0</w:t>
            </w:r>
            <w:r w:rsidR="00596A6A" w:rsidRPr="004E6D0E">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C5A46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417BCF" w14:textId="77777777" w:rsidR="00CB6464" w:rsidRPr="004E6D0E" w:rsidRDefault="002E1CB9">
            <w:pPr>
              <w:rPr>
                <w:rFonts w:ascii="Arial" w:hAnsi="Arial" w:cs="Arial"/>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376CF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5D405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17A166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BA749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17926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30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58798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F3BBA91" w14:textId="77777777" w:rsidR="00CB6464" w:rsidRPr="004E6D0E" w:rsidRDefault="00CF52B8">
            <w:r w:rsidRPr="004E6D0E">
              <w:rPr>
                <w:rFonts w:ascii="Arial" w:hAnsi="Arial" w:cs="Arial"/>
                <w:sz w:val="16"/>
                <w:szCs w:val="16"/>
              </w:rPr>
              <w:t>ročne</w:t>
            </w:r>
          </w:p>
        </w:tc>
      </w:tr>
      <w:tr w:rsidR="00CB6464" w:rsidRPr="004E6D0E" w14:paraId="660A20C0"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AC8380" w14:textId="77777777" w:rsidR="00CB6464" w:rsidRPr="004E6D0E" w:rsidRDefault="00CF52B8" w:rsidP="00596A6A">
            <w:pPr>
              <w:spacing w:after="0" w:line="240" w:lineRule="auto"/>
              <w:rPr>
                <w:rFonts w:ascii="Arial" w:hAnsi="Arial" w:cs="Arial"/>
                <w:sz w:val="16"/>
                <w:szCs w:val="16"/>
              </w:rPr>
            </w:pPr>
            <w:r w:rsidRPr="004E6D0E">
              <w:rPr>
                <w:rFonts w:ascii="Arial" w:hAnsi="Arial" w:cs="Arial"/>
                <w:sz w:val="16"/>
                <w:szCs w:val="16"/>
              </w:rPr>
              <w:t>O0</w:t>
            </w:r>
            <w:r w:rsidR="00596A6A" w:rsidRPr="004E6D0E">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3DBB23"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4119C3" w14:textId="77777777" w:rsidR="00CB6464" w:rsidRPr="004E6D0E" w:rsidRDefault="002E1CB9">
            <w:pPr>
              <w:rPr>
                <w:rFonts w:ascii="Arial" w:hAnsi="Arial" w:cs="Arial"/>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8624D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3FD4C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D372A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E20A5D"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B49D9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0EF4B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FCDD251" w14:textId="77777777" w:rsidR="00CB6464" w:rsidRPr="004E6D0E" w:rsidRDefault="00CF52B8">
            <w:r w:rsidRPr="004E6D0E">
              <w:rPr>
                <w:rFonts w:ascii="Arial" w:hAnsi="Arial" w:cs="Arial"/>
                <w:sz w:val="16"/>
                <w:szCs w:val="16"/>
              </w:rPr>
              <w:t>ročne</w:t>
            </w:r>
          </w:p>
        </w:tc>
      </w:tr>
      <w:tr w:rsidR="00F14A7B" w:rsidRPr="004E6D0E" w14:paraId="0E37271B"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974FDA"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DF1977" w14:textId="77777777" w:rsidR="00F14A7B" w:rsidRPr="004E6D0E" w:rsidRDefault="00F14A7B">
            <w:pPr>
              <w:spacing w:after="0" w:line="240" w:lineRule="auto"/>
              <w:rPr>
                <w:rFonts w:ascii="Arial" w:hAnsi="Arial" w:cs="Arial"/>
                <w:sz w:val="16"/>
                <w:szCs w:val="16"/>
              </w:rPr>
            </w:pPr>
            <w:r w:rsidRPr="004E6D0E">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E0B7B5" w14:textId="77777777" w:rsidR="00F14A7B" w:rsidRPr="004E6D0E" w:rsidRDefault="002E1CB9">
            <w:pPr>
              <w:rPr>
                <w:rFonts w:ascii="Arial" w:hAnsi="Arial" w:cs="Arial"/>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F46D8D"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81B890C" w14:textId="77777777" w:rsidR="00F14A7B" w:rsidRPr="004E6D0E" w:rsidRDefault="00F14A7B">
            <w:pPr>
              <w:spacing w:after="0" w:line="240" w:lineRule="auto"/>
              <w:rPr>
                <w:rFonts w:ascii="Arial" w:hAnsi="Arial" w:cs="Arial"/>
                <w:sz w:val="16"/>
                <w:szCs w:val="16"/>
              </w:rPr>
            </w:pPr>
            <w:r w:rsidRPr="004E6D0E">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56E80"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4CCF83"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C1921B"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82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0EF485"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C75C92" w14:textId="77777777" w:rsidR="00F14A7B" w:rsidRPr="004E6D0E" w:rsidRDefault="00F14A7B">
            <w:pPr>
              <w:rPr>
                <w:rFonts w:ascii="Arial" w:hAnsi="Arial" w:cs="Arial"/>
                <w:sz w:val="16"/>
                <w:szCs w:val="16"/>
              </w:rPr>
            </w:pPr>
            <w:r w:rsidRPr="004E6D0E">
              <w:rPr>
                <w:rFonts w:ascii="Arial" w:eastAsia="Times New Roman" w:hAnsi="Arial" w:cs="Arial"/>
                <w:bCs/>
                <w:sz w:val="16"/>
                <w:szCs w:val="16"/>
              </w:rPr>
              <w:t>ročne</w:t>
            </w:r>
          </w:p>
        </w:tc>
      </w:tr>
      <w:tr w:rsidR="00F14A7B" w:rsidRPr="004E6D0E" w14:paraId="77F5A8B1"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E3F705"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O01</w:t>
            </w:r>
            <w:r w:rsidRPr="004E6D0E">
              <w:rPr>
                <w:rFonts w:ascii="Arial" w:hAnsi="Arial" w:cs="Arial"/>
                <w:sz w:val="16"/>
                <w:szCs w:val="16"/>
              </w:rPr>
              <w:lastRenderedPageBreak/>
              <w:t>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886E34" w14:textId="77777777" w:rsidR="00F14A7B" w:rsidRPr="004E6D0E" w:rsidRDefault="00F14A7B">
            <w:pPr>
              <w:spacing w:after="0" w:line="240" w:lineRule="auto"/>
              <w:rPr>
                <w:rFonts w:ascii="Arial" w:hAnsi="Arial" w:cs="Arial"/>
                <w:sz w:val="16"/>
                <w:szCs w:val="16"/>
              </w:rPr>
            </w:pPr>
            <w:r w:rsidRPr="004E6D0E">
              <w:rPr>
                <w:rFonts w:ascii="Arial" w:eastAsia="Times New Roman" w:hAnsi="Arial" w:cs="Arial"/>
                <w:bCs/>
                <w:sz w:val="16"/>
                <w:szCs w:val="16"/>
              </w:rPr>
              <w:lastRenderedPageBreak/>
              <w:t xml:space="preserve">Počet zariadení starostlivosti </w:t>
            </w:r>
            <w:r w:rsidRPr="004E6D0E">
              <w:rPr>
                <w:rFonts w:ascii="Arial" w:eastAsia="Times New Roman" w:hAnsi="Arial" w:cs="Arial"/>
                <w:bCs/>
                <w:sz w:val="16"/>
                <w:szCs w:val="16"/>
              </w:rPr>
              <w:lastRenderedPageBreak/>
              <w:t>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F8B69A" w14:textId="77777777" w:rsidR="00F14A7B" w:rsidRPr="004E6D0E" w:rsidRDefault="002E1CB9">
            <w:pPr>
              <w:rPr>
                <w:rFonts w:ascii="Arial" w:hAnsi="Arial" w:cs="Arial"/>
                <w:sz w:val="16"/>
                <w:szCs w:val="16"/>
              </w:rPr>
            </w:pPr>
            <w:r w:rsidRPr="004E6D0E">
              <w:rPr>
                <w:rFonts w:ascii="Arial" w:hAnsi="Arial" w:cs="Arial"/>
                <w:sz w:val="16"/>
                <w:szCs w:val="16"/>
              </w:rPr>
              <w:lastRenderedPageBreak/>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82197F"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18F806" w14:textId="77777777" w:rsidR="00F14A7B" w:rsidRPr="004E6D0E" w:rsidRDefault="00F14A7B">
            <w:pPr>
              <w:spacing w:after="0" w:line="240" w:lineRule="auto"/>
              <w:rPr>
                <w:rFonts w:ascii="Arial" w:hAnsi="Arial" w:cs="Arial"/>
                <w:sz w:val="16"/>
                <w:szCs w:val="16"/>
              </w:rPr>
            </w:pPr>
            <w:r w:rsidRPr="004E6D0E">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EFE4AE"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24D3A1"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D7C152"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204DF7"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5BDB36" w14:textId="77777777" w:rsidR="00F14A7B" w:rsidRPr="004E6D0E" w:rsidRDefault="00F14A7B">
            <w:pPr>
              <w:rPr>
                <w:rFonts w:ascii="Arial" w:hAnsi="Arial" w:cs="Arial"/>
                <w:sz w:val="16"/>
                <w:szCs w:val="16"/>
              </w:rPr>
            </w:pPr>
            <w:r w:rsidRPr="004E6D0E">
              <w:rPr>
                <w:rFonts w:ascii="Arial" w:eastAsia="Times New Roman" w:hAnsi="Arial" w:cs="Arial"/>
                <w:bCs/>
                <w:sz w:val="16"/>
                <w:szCs w:val="16"/>
              </w:rPr>
              <w:t>ročne</w:t>
            </w:r>
          </w:p>
        </w:tc>
      </w:tr>
      <w:tr w:rsidR="00F14A7B" w:rsidRPr="004E6D0E" w14:paraId="16736330"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5574BB" w14:textId="77777777" w:rsidR="00F14A7B" w:rsidRPr="004E6D0E" w:rsidRDefault="00044E5B">
            <w:pPr>
              <w:spacing w:after="0" w:line="240" w:lineRule="auto"/>
              <w:rPr>
                <w:rFonts w:ascii="Arial" w:hAnsi="Arial" w:cs="Arial"/>
                <w:sz w:val="16"/>
                <w:szCs w:val="16"/>
              </w:rPr>
            </w:pPr>
            <w:r w:rsidRPr="004E6D0E">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6BE919" w14:textId="77777777" w:rsidR="00F14A7B" w:rsidRPr="004E6D0E" w:rsidRDefault="00F14A7B">
            <w:pPr>
              <w:spacing w:after="0" w:line="240" w:lineRule="auto"/>
              <w:rPr>
                <w:rFonts w:ascii="Arial" w:hAnsi="Arial" w:cs="Arial"/>
                <w:sz w:val="16"/>
                <w:szCs w:val="16"/>
              </w:rPr>
            </w:pPr>
            <w:r w:rsidRPr="004E6D0E">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1DA42A4" w14:textId="77777777" w:rsidR="00F14A7B" w:rsidRPr="004E6D0E" w:rsidRDefault="00F14A7B" w:rsidP="00F61E9E">
            <w:pPr>
              <w:spacing w:after="0" w:line="240" w:lineRule="auto"/>
              <w:rPr>
                <w:rFonts w:ascii="Arial" w:hAnsi="Arial" w:cs="Arial"/>
                <w:sz w:val="16"/>
                <w:szCs w:val="16"/>
              </w:rPr>
            </w:pPr>
            <w:r w:rsidRPr="004E6D0E">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3B7042"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4E7649" w14:textId="77777777" w:rsidR="00F14A7B" w:rsidRPr="004E6D0E" w:rsidRDefault="00F14A7B">
            <w:pPr>
              <w:spacing w:after="0" w:line="240" w:lineRule="auto"/>
              <w:rPr>
                <w:rFonts w:ascii="Arial" w:hAnsi="Arial" w:cs="Arial"/>
                <w:sz w:val="16"/>
                <w:szCs w:val="16"/>
              </w:rPr>
            </w:pPr>
            <w:r w:rsidRPr="004E6D0E">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1C8DFD"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7FD09E"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730F98"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1 640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2A1E05"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CEA3EB" w14:textId="77777777" w:rsidR="00F14A7B" w:rsidRPr="004E6D0E" w:rsidRDefault="00F14A7B">
            <w:pPr>
              <w:rPr>
                <w:rFonts w:ascii="Arial" w:hAnsi="Arial" w:cs="Arial"/>
                <w:sz w:val="16"/>
                <w:szCs w:val="16"/>
              </w:rPr>
            </w:pPr>
            <w:r w:rsidRPr="004E6D0E">
              <w:rPr>
                <w:rFonts w:ascii="Arial" w:eastAsia="Times New Roman" w:hAnsi="Arial" w:cs="Arial"/>
                <w:bCs/>
                <w:sz w:val="16"/>
                <w:szCs w:val="16"/>
              </w:rPr>
              <w:t>ročne</w:t>
            </w:r>
          </w:p>
        </w:tc>
      </w:tr>
      <w:tr w:rsidR="00F14A7B" w:rsidRPr="004E6D0E" w14:paraId="691D3F5F"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B0E2BB" w14:textId="77777777" w:rsidR="00F14A7B" w:rsidRPr="004E6D0E" w:rsidRDefault="00044E5B">
            <w:pPr>
              <w:spacing w:after="0" w:line="240" w:lineRule="auto"/>
              <w:rPr>
                <w:rFonts w:ascii="Arial" w:hAnsi="Arial" w:cs="Arial"/>
                <w:sz w:val="16"/>
                <w:szCs w:val="16"/>
              </w:rPr>
            </w:pPr>
            <w:r w:rsidRPr="004E6D0E">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F705EA" w14:textId="77777777" w:rsidR="00F14A7B" w:rsidRPr="004E6D0E" w:rsidRDefault="00F14A7B">
            <w:pPr>
              <w:spacing w:after="0" w:line="240" w:lineRule="auto"/>
              <w:rPr>
                <w:rFonts w:ascii="Arial" w:hAnsi="Arial" w:cs="Arial"/>
                <w:sz w:val="16"/>
                <w:szCs w:val="16"/>
              </w:rPr>
            </w:pPr>
            <w:r w:rsidRPr="004E6D0E">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AA9DA8" w14:textId="77777777" w:rsidR="00F14A7B" w:rsidRPr="004E6D0E" w:rsidRDefault="00A83BFD" w:rsidP="00F61E9E">
            <w:pPr>
              <w:spacing w:after="0" w:line="240" w:lineRule="auto"/>
              <w:rPr>
                <w:rFonts w:ascii="Arial" w:hAnsi="Arial" w:cs="Arial"/>
                <w:sz w:val="16"/>
                <w:szCs w:val="16"/>
              </w:rPr>
            </w:pPr>
            <w:r w:rsidRPr="004E6D0E">
              <w:rPr>
                <w:rFonts w:ascii="Arial" w:eastAsia="Times New Roman" w:hAnsi="Arial" w:cs="Arial"/>
                <w:bCs/>
                <w:sz w:val="16"/>
                <w:szCs w:val="16"/>
              </w:rPr>
              <w:t xml:space="preserve">miesto v </w:t>
            </w:r>
            <w:r w:rsidR="00F14A7B" w:rsidRPr="004E6D0E">
              <w:rPr>
                <w:rFonts w:ascii="Arial" w:eastAsia="Times New Roman" w:hAnsi="Arial" w:cs="Arial"/>
                <w:bCs/>
                <w:sz w:val="16"/>
                <w:szCs w:val="16"/>
              </w:rPr>
              <w:t>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6ED99F"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9F8D50" w14:textId="77777777" w:rsidR="00F14A7B" w:rsidRPr="004E6D0E" w:rsidRDefault="00F14A7B">
            <w:pPr>
              <w:spacing w:after="0" w:line="240" w:lineRule="auto"/>
              <w:rPr>
                <w:rFonts w:ascii="Arial" w:hAnsi="Arial" w:cs="Arial"/>
                <w:sz w:val="16"/>
                <w:szCs w:val="16"/>
              </w:rPr>
            </w:pPr>
            <w:r w:rsidRPr="004E6D0E">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FD2D20"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B8F028"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8E1E59B"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160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323231"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BC5533" w14:textId="77777777" w:rsidR="00F14A7B" w:rsidRPr="004E6D0E" w:rsidRDefault="00F14A7B">
            <w:pPr>
              <w:rPr>
                <w:rFonts w:ascii="Arial" w:hAnsi="Arial" w:cs="Arial"/>
                <w:sz w:val="16"/>
                <w:szCs w:val="16"/>
              </w:rPr>
            </w:pPr>
            <w:r w:rsidRPr="004E6D0E">
              <w:rPr>
                <w:rFonts w:ascii="Arial" w:eastAsia="Times New Roman" w:hAnsi="Arial" w:cs="Arial"/>
                <w:bCs/>
                <w:sz w:val="16"/>
                <w:szCs w:val="16"/>
              </w:rPr>
              <w:t>ročne</w:t>
            </w:r>
          </w:p>
        </w:tc>
      </w:tr>
      <w:tr w:rsidR="00F14A7B" w:rsidRPr="004E6D0E" w14:paraId="03099B89"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15020B"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FC345E" w14:textId="77777777" w:rsidR="00F14A7B" w:rsidRPr="004E6D0E" w:rsidRDefault="00F51EA1" w:rsidP="00BD1ADA">
            <w:pPr>
              <w:spacing w:after="0" w:line="240" w:lineRule="auto"/>
              <w:rPr>
                <w:rFonts w:ascii="Arial" w:hAnsi="Arial" w:cs="Arial"/>
                <w:sz w:val="16"/>
                <w:szCs w:val="16"/>
              </w:rPr>
            </w:pPr>
            <w:r w:rsidRPr="004E6D0E">
              <w:rPr>
                <w:rFonts w:ascii="Arial" w:hAnsi="Arial" w:cs="Arial"/>
                <w:sz w:val="16"/>
                <w:szCs w:val="16"/>
              </w:rPr>
              <w:t>P</w:t>
            </w:r>
            <w:r w:rsidR="00F14A7B" w:rsidRPr="004E6D0E">
              <w:rPr>
                <w:rFonts w:ascii="Arial" w:hAnsi="Arial" w:cs="Arial"/>
                <w:sz w:val="16"/>
                <w:szCs w:val="16"/>
              </w:rPr>
              <w:t>očet obyvateľov</w:t>
            </w:r>
            <w:r w:rsidR="0074219A" w:rsidRPr="004E6D0E">
              <w:rPr>
                <w:rFonts w:ascii="Arial" w:hAnsi="Arial" w:cs="Arial"/>
                <w:sz w:val="16"/>
                <w:szCs w:val="16"/>
              </w:rPr>
              <w:t xml:space="preserve"> s prístupom k</w:t>
            </w:r>
            <w:r w:rsidRPr="004E6D0E">
              <w:rPr>
                <w:rFonts w:ascii="Arial" w:hAnsi="Arial" w:cs="Arial"/>
                <w:sz w:val="16"/>
                <w:szCs w:val="16"/>
              </w:rPr>
              <w:t xml:space="preserve"> zlepšeným </w:t>
            </w:r>
            <w:r w:rsidR="0074219A" w:rsidRPr="004E6D0E">
              <w:rPr>
                <w:rFonts w:ascii="Arial" w:hAnsi="Arial" w:cs="Arial"/>
                <w:sz w:val="16"/>
                <w:szCs w:val="16"/>
              </w:rPr>
              <w:t xml:space="preserve">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71C1DB" w14:textId="77777777" w:rsidR="00F14A7B" w:rsidRPr="004E6D0E" w:rsidRDefault="002E1CB9">
            <w:pPr>
              <w:rPr>
                <w:rFonts w:ascii="Arial" w:hAnsi="Arial" w:cs="Arial"/>
                <w:sz w:val="16"/>
                <w:szCs w:val="16"/>
              </w:rPr>
            </w:pPr>
            <w:r w:rsidRPr="004E6D0E">
              <w:rPr>
                <w:rFonts w:ascii="Arial" w:hAnsi="Arial" w:cs="Arial"/>
                <w:sz w:val="16"/>
                <w:szCs w:val="16"/>
              </w:rPr>
              <w:t>osob</w:t>
            </w:r>
            <w:r w:rsidR="00524F76" w:rsidRPr="004E6D0E">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26C1E2"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E8ADFB"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673678"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A193F4"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8B5C2F2" w14:textId="77777777" w:rsidR="00F14A7B" w:rsidRPr="004E6D0E" w:rsidRDefault="0074219A">
            <w:pPr>
              <w:spacing w:after="0" w:line="240" w:lineRule="auto"/>
              <w:rPr>
                <w:rFonts w:ascii="Arial" w:hAnsi="Arial" w:cs="Arial"/>
                <w:sz w:val="16"/>
                <w:szCs w:val="16"/>
              </w:rPr>
            </w:pPr>
            <w:r w:rsidRPr="004E6D0E">
              <w:rPr>
                <w:rFonts w:ascii="Arial" w:hAnsi="Arial" w:cs="Arial"/>
                <w:sz w:val="16"/>
                <w:szCs w:val="16"/>
              </w:rPr>
              <w:t>2</w:t>
            </w:r>
            <w:r w:rsidR="00F14A7B" w:rsidRPr="004E6D0E">
              <w:rPr>
                <w:rFonts w:ascii="Arial" w:hAnsi="Arial" w:cs="Arial"/>
                <w:sz w:val="16"/>
                <w:szCs w:val="16"/>
              </w:rPr>
              <w:t> 390 000</w:t>
            </w:r>
            <w:r w:rsidR="00BD1ADA" w:rsidRPr="004E6D0E">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048672"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NCZI,</w:t>
            </w:r>
          </w:p>
          <w:p w14:paraId="38A696A9"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EEA3AA"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ročne</w:t>
            </w:r>
          </w:p>
        </w:tc>
      </w:tr>
      <w:tr w:rsidR="00F14A7B" w:rsidRPr="004E6D0E" w14:paraId="2DC1F385"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A08407"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F5CF4D" w14:textId="77777777" w:rsidR="00F14A7B" w:rsidRPr="004E6D0E" w:rsidRDefault="00F14A7B">
            <w:pPr>
              <w:spacing w:after="0" w:line="240" w:lineRule="auto"/>
              <w:rPr>
                <w:rFonts w:ascii="Arial" w:hAnsi="Arial" w:cs="Arial"/>
                <w:sz w:val="16"/>
                <w:szCs w:val="16"/>
              </w:rPr>
            </w:pPr>
            <w:r w:rsidRPr="004E6D0E">
              <w:rPr>
                <w:rFonts w:ascii="Arial" w:eastAsiaTheme="minorHAnsi" w:hAnsi="Arial" w:cs="Arial"/>
                <w:sz w:val="16"/>
                <w:szCs w:val="16"/>
              </w:rPr>
              <w:t xml:space="preserve">Počet </w:t>
            </w:r>
            <w:r w:rsidRPr="004E6D0E">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1E5D6B" w14:textId="77777777" w:rsidR="00F14A7B" w:rsidRPr="004E6D0E" w:rsidRDefault="002E1CB9" w:rsidP="00A10CA8">
            <w:pPr>
              <w:spacing w:after="0"/>
              <w:rPr>
                <w:rFonts w:ascii="Arial" w:hAnsi="Arial" w:cs="Arial"/>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F29E4D"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AFC4F0"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232AA4"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27AE4B"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564F7B"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134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341288"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B78DA6" w14:textId="77777777" w:rsidR="00F14A7B" w:rsidRPr="004E6D0E" w:rsidRDefault="00F14A7B">
            <w:pPr>
              <w:spacing w:after="0" w:line="240" w:lineRule="auto"/>
              <w:rPr>
                <w:rFonts w:ascii="Arial" w:hAnsi="Arial" w:cs="Arial"/>
                <w:sz w:val="16"/>
                <w:szCs w:val="16"/>
              </w:rPr>
            </w:pPr>
            <w:r w:rsidRPr="004E6D0E">
              <w:rPr>
                <w:rFonts w:ascii="Arial" w:hAnsi="Arial" w:cs="Arial"/>
                <w:sz w:val="16"/>
                <w:szCs w:val="16"/>
              </w:rPr>
              <w:t>ročne</w:t>
            </w:r>
          </w:p>
        </w:tc>
      </w:tr>
      <w:tr w:rsidR="00747425" w:rsidRPr="004E6D0E" w14:paraId="5C60D91D"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4A80EEF" w14:textId="77777777" w:rsidR="00747425" w:rsidRPr="004E6D0E" w:rsidRDefault="00A838C3">
            <w:pPr>
              <w:spacing w:after="0" w:line="240" w:lineRule="auto"/>
              <w:rPr>
                <w:rFonts w:ascii="Arial" w:hAnsi="Arial" w:cs="Arial"/>
                <w:sz w:val="16"/>
                <w:szCs w:val="16"/>
              </w:rPr>
            </w:pPr>
            <w:r w:rsidRPr="004E6D0E">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51A397" w14:textId="77777777" w:rsidR="00747425" w:rsidRPr="004E6D0E" w:rsidRDefault="00747425">
            <w:pPr>
              <w:spacing w:after="0" w:line="240" w:lineRule="auto"/>
              <w:rPr>
                <w:rFonts w:ascii="Arial" w:eastAsiaTheme="minorHAnsi" w:hAnsi="Arial" w:cs="Arial"/>
                <w:sz w:val="16"/>
                <w:szCs w:val="16"/>
              </w:rPr>
            </w:pPr>
            <w:r w:rsidRPr="004E6D0E">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FDBD9B" w14:textId="77777777" w:rsidR="00747425" w:rsidRPr="004E6D0E" w:rsidRDefault="002E1CB9" w:rsidP="00A10CA8">
            <w:pPr>
              <w:spacing w:after="0"/>
              <w:rPr>
                <w:rFonts w:ascii="Arial" w:hAnsi="Arial" w:cs="Arial"/>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5FD6C7"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BF4040"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109451"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16C2AF"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37BCEB"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1 608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575B42"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54F5A7"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ročne</w:t>
            </w:r>
          </w:p>
        </w:tc>
      </w:tr>
      <w:tr w:rsidR="00747425" w:rsidRPr="004E6D0E" w14:paraId="73945D9A"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761863"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924230" w14:textId="77777777" w:rsidR="00747425" w:rsidRPr="004E6D0E" w:rsidRDefault="00747425" w:rsidP="00BD1ADA">
            <w:pPr>
              <w:spacing w:after="0" w:line="240" w:lineRule="auto"/>
              <w:rPr>
                <w:rFonts w:ascii="Arial" w:eastAsiaTheme="minorHAnsi" w:hAnsi="Arial" w:cs="Arial"/>
                <w:sz w:val="16"/>
                <w:szCs w:val="16"/>
              </w:rPr>
            </w:pPr>
            <w:r w:rsidRPr="004E6D0E">
              <w:rPr>
                <w:rFonts w:ascii="Arial" w:hAnsi="Arial" w:cs="Arial"/>
                <w:sz w:val="16"/>
                <w:szCs w:val="16"/>
              </w:rPr>
              <w:t>Počet obyvateľov s prístupom k zlepšeným zdravotníckym službám v nemocniciach akútnej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021C6E" w14:textId="77777777" w:rsidR="00747425" w:rsidRPr="004E6D0E" w:rsidRDefault="002E1CB9" w:rsidP="00A10CA8">
            <w:pPr>
              <w:spacing w:after="0"/>
              <w:rPr>
                <w:rFonts w:ascii="Arial" w:hAnsi="Arial" w:cs="Arial"/>
                <w:sz w:val="16"/>
                <w:szCs w:val="16"/>
              </w:rPr>
            </w:pPr>
            <w:r w:rsidRPr="004E6D0E">
              <w:rPr>
                <w:rFonts w:ascii="Arial" w:hAnsi="Arial" w:cs="Arial"/>
                <w:sz w:val="16"/>
                <w:szCs w:val="16"/>
              </w:rPr>
              <w:t>osob</w:t>
            </w:r>
            <w:r w:rsidR="00524F76" w:rsidRPr="004E6D0E">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1097E81"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46ECD6"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F89CA4"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F9E23B0"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CBBDD3" w14:textId="77777777" w:rsidR="00747425" w:rsidRPr="004E6D0E" w:rsidRDefault="00747425" w:rsidP="0074219A">
            <w:pPr>
              <w:spacing w:after="0" w:line="240" w:lineRule="auto"/>
              <w:rPr>
                <w:rFonts w:ascii="Arial" w:hAnsi="Arial" w:cs="Arial"/>
                <w:sz w:val="16"/>
                <w:szCs w:val="16"/>
              </w:rPr>
            </w:pPr>
            <w:r w:rsidRPr="004E6D0E">
              <w:rPr>
                <w:rFonts w:ascii="Arial" w:hAnsi="Arial" w:cs="Arial"/>
                <w:sz w:val="16"/>
                <w:szCs w:val="16"/>
              </w:rPr>
              <w:t>2 000 000</w:t>
            </w:r>
            <w:r w:rsidR="00BD1ADA" w:rsidRPr="004E6D0E">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3E2BE8"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273E78"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ročne</w:t>
            </w:r>
          </w:p>
        </w:tc>
      </w:tr>
      <w:tr w:rsidR="00747425" w:rsidRPr="004E6D0E" w14:paraId="7855B411"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D7DF3F"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9C48ED" w14:textId="77777777" w:rsidR="00747425" w:rsidRPr="004E6D0E" w:rsidRDefault="00747425">
            <w:pPr>
              <w:spacing w:after="0" w:line="240" w:lineRule="auto"/>
              <w:rPr>
                <w:rFonts w:ascii="Arial" w:eastAsiaTheme="minorHAnsi" w:hAnsi="Arial" w:cs="Arial"/>
                <w:sz w:val="16"/>
                <w:szCs w:val="16"/>
              </w:rPr>
            </w:pPr>
            <w:r w:rsidRPr="004E6D0E">
              <w:rPr>
                <w:rFonts w:ascii="Arial" w:eastAsiaTheme="minorHAnsi" w:hAnsi="Arial" w:cs="Arial"/>
                <w:sz w:val="16"/>
                <w:szCs w:val="16"/>
              </w:rPr>
              <w:t xml:space="preserve">Počet </w:t>
            </w:r>
            <w:r w:rsidRPr="004E6D0E">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A6B284" w14:textId="77777777" w:rsidR="00747425" w:rsidRPr="004E6D0E" w:rsidRDefault="002E1CB9">
            <w:pPr>
              <w:rPr>
                <w:rFonts w:ascii="Arial" w:hAnsi="Arial" w:cs="Arial"/>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1B6D0F"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33C312"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CF7596"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DED27C"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3DB477"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4115C4"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ECE68F"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ročne</w:t>
            </w:r>
          </w:p>
        </w:tc>
      </w:tr>
      <w:tr w:rsidR="00747425" w:rsidRPr="004E6D0E" w14:paraId="6ED0A933"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E9F242"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FF7EC1"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AE9578" w14:textId="77777777" w:rsidR="00747425" w:rsidRPr="004E6D0E" w:rsidRDefault="00747425">
            <w:pPr>
              <w:rPr>
                <w:rFonts w:ascii="Arial" w:eastAsia="Times New Roman" w:hAnsi="Arial" w:cs="Arial"/>
                <w:bCs/>
                <w:sz w:val="16"/>
                <w:szCs w:val="16"/>
              </w:rPr>
            </w:pPr>
            <w:r w:rsidRPr="004E6D0E">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A8F0E2"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2E1B92"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E4611E"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E6E94C4"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4DE704" w14:textId="77777777" w:rsidR="00747425" w:rsidRPr="004E6D0E" w:rsidRDefault="00747425" w:rsidP="008C1545">
            <w:pPr>
              <w:spacing w:after="0" w:line="240" w:lineRule="auto"/>
              <w:rPr>
                <w:rFonts w:ascii="Arial" w:hAnsi="Arial" w:cs="Arial"/>
                <w:sz w:val="16"/>
                <w:szCs w:val="16"/>
              </w:rPr>
            </w:pPr>
            <w:r w:rsidRPr="004E6D0E">
              <w:rPr>
                <w:rFonts w:ascii="Arial" w:hAnsi="Arial" w:cs="Arial"/>
                <w:sz w:val="16"/>
                <w:szCs w:val="16"/>
              </w:rPr>
              <w:t>52 977 800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A446B1"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38BDA7"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747425" w:rsidRPr="004E6D0E" w14:paraId="489B34FB"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F7FB58"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723583"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7BB490" w14:textId="77777777" w:rsidR="00747425" w:rsidRPr="004E6D0E" w:rsidRDefault="00747425">
            <w:pPr>
              <w:rPr>
                <w:rFonts w:ascii="Arial" w:eastAsia="Times New Roman" w:hAnsi="Arial" w:cs="Arial"/>
                <w:bCs/>
                <w:sz w:val="16"/>
                <w:szCs w:val="16"/>
              </w:rPr>
            </w:pPr>
            <w:r w:rsidRPr="004E6D0E">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AC737"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4946B9"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2AF475"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F110C3"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1CBDD0" w14:textId="77777777" w:rsidR="00747425" w:rsidRPr="004E6D0E" w:rsidRDefault="00747425" w:rsidP="008C1545">
            <w:pPr>
              <w:spacing w:after="0" w:line="240" w:lineRule="auto"/>
              <w:rPr>
                <w:rFonts w:ascii="Arial" w:hAnsi="Arial" w:cs="Arial"/>
                <w:sz w:val="16"/>
                <w:szCs w:val="16"/>
              </w:rPr>
            </w:pPr>
            <w:r w:rsidRPr="004E6D0E">
              <w:rPr>
                <w:rFonts w:ascii="Arial" w:hAnsi="Arial" w:cs="Arial"/>
                <w:sz w:val="16"/>
                <w:szCs w:val="16"/>
              </w:rPr>
              <w:t>3 521600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AABE83"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5B7B6F"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747425" w:rsidRPr="004E6D0E" w14:paraId="13FEEAFC"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4C4AFE"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E5A287"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98EDFC" w14:textId="77777777" w:rsidR="00747425" w:rsidRPr="004E6D0E" w:rsidRDefault="002E1CB9">
            <w:pPr>
              <w:rPr>
                <w:rFonts w:ascii="Arial" w:eastAsia="Times New Roman" w:hAnsi="Arial" w:cs="Arial"/>
                <w:bCs/>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EEA754"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95FFA2"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7CB395"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022AC7"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2FF15B"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588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4AFA77"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7768DF"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2E1CB9" w:rsidRPr="004E6D0E" w14:paraId="2EC6D271"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899353"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E59F74"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233034" w14:textId="77777777" w:rsidR="002E1CB9" w:rsidRPr="004E6D0E" w:rsidRDefault="002E1CB9">
            <w:pPr>
              <w:rPr>
                <w:rFonts w:ascii="Arial" w:eastAsia="Times New Roman" w:hAnsi="Arial" w:cs="Arial"/>
                <w:bCs/>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FD3FE3"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88D130"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CE0397"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6C9A15"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601CEE"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428F55"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81848D"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2E1CB9" w:rsidRPr="004E6D0E" w14:paraId="1D89B978"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83FBE4"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lastRenderedPageBreak/>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630E35"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24B976" w14:textId="77777777" w:rsidR="002E1CB9" w:rsidRPr="004E6D0E" w:rsidRDefault="002E1CB9">
            <w:pPr>
              <w:rPr>
                <w:rFonts w:ascii="Arial" w:eastAsia="Times New Roman" w:hAnsi="Arial" w:cs="Arial"/>
                <w:bCs/>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EB8BCD"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5F308F"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D6A5CF"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A3B118"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CDB6B7"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310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E771E2"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8B80E"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2E1CB9" w:rsidRPr="004E6D0E" w14:paraId="290B18C3"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9CF5E7"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92796E" w14:textId="77777777" w:rsidR="002E1CB9" w:rsidRPr="004E6D0E" w:rsidRDefault="002E1CB9" w:rsidP="00C51A4D">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495AFB" w14:textId="77777777" w:rsidR="002E1CB9" w:rsidRPr="004E6D0E" w:rsidRDefault="002E1CB9" w:rsidP="00C51A4D">
            <w:pPr>
              <w:spacing w:after="0"/>
              <w:rPr>
                <w:rFonts w:ascii="Arial" w:eastAsia="Times New Roman" w:hAnsi="Arial" w:cs="Arial"/>
                <w:bCs/>
                <w:sz w:val="16"/>
                <w:szCs w:val="16"/>
              </w:rPr>
            </w:pPr>
            <w:r w:rsidRPr="004E6D0E">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345049"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F8D92A"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AFCF2A"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AB4CDB"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B05C27"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18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CC21E7"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3D7DAC"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747425" w:rsidRPr="004E6D0E" w14:paraId="5247B4BA"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C1AC2F"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F75B86"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7ECBFD" w14:textId="77777777" w:rsidR="00747425" w:rsidRPr="004E6D0E" w:rsidRDefault="00747425">
            <w:pPr>
              <w:rPr>
                <w:rFonts w:ascii="Arial" w:eastAsia="Times New Roman" w:hAnsi="Arial" w:cs="Arial"/>
                <w:bCs/>
                <w:sz w:val="16"/>
                <w:szCs w:val="16"/>
                <w:vertAlign w:val="superscript"/>
              </w:rPr>
            </w:pPr>
            <w:r w:rsidRPr="004E6D0E">
              <w:rPr>
                <w:rFonts w:ascii="Arial" w:eastAsia="Times New Roman" w:hAnsi="Arial" w:cs="Arial"/>
                <w:bCs/>
                <w:sz w:val="16"/>
                <w:szCs w:val="16"/>
              </w:rPr>
              <w:t>m</w:t>
            </w:r>
            <w:r w:rsidRPr="004E6D0E">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4649E7A"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2061A6"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4EE10B"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1C1E43"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C1E42D"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341 200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5B8B83"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03C920"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747425" w:rsidRPr="004E6D0E" w14:paraId="6B684EC0"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ED3730"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6AEA54"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AC73B4" w14:textId="77777777" w:rsidR="00747425" w:rsidRPr="004E6D0E" w:rsidRDefault="00747425">
            <w:pPr>
              <w:rPr>
                <w:rFonts w:ascii="Arial" w:eastAsia="Times New Roman" w:hAnsi="Arial" w:cs="Arial"/>
                <w:bCs/>
                <w:sz w:val="16"/>
                <w:szCs w:val="16"/>
              </w:rPr>
            </w:pPr>
            <w:r w:rsidRPr="004E6D0E">
              <w:rPr>
                <w:rFonts w:ascii="Arial" w:eastAsia="Times New Roman" w:hAnsi="Arial" w:cs="Arial"/>
                <w:bCs/>
                <w:sz w:val="16"/>
                <w:szCs w:val="16"/>
              </w:rPr>
              <w:t>m</w:t>
            </w:r>
            <w:r w:rsidRPr="004E6D0E">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DF9C67"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7FF75A"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413307"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4F6CC9"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0D1B4F"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8 080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DD79B2"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926CE4"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747425" w:rsidRPr="004E6D0E" w14:paraId="4D2D9BA8"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A2198F"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BB3587"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0146D3" w14:textId="77777777" w:rsidR="00747425" w:rsidRPr="004E6D0E" w:rsidRDefault="00747425">
            <w:pPr>
              <w:rPr>
                <w:rFonts w:ascii="Arial" w:eastAsia="Times New Roman" w:hAnsi="Arial" w:cs="Arial"/>
                <w:bCs/>
                <w:sz w:val="16"/>
                <w:szCs w:val="16"/>
              </w:rPr>
            </w:pPr>
            <w:r w:rsidRPr="004E6D0E">
              <w:rPr>
                <w:rFonts w:ascii="Arial" w:eastAsia="Times New Roman" w:hAnsi="Arial" w:cs="Arial"/>
                <w:bCs/>
                <w:sz w:val="16"/>
                <w:szCs w:val="16"/>
              </w:rPr>
              <w:t>m</w:t>
            </w:r>
            <w:r w:rsidRPr="004E6D0E">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06CAC6"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9DB14B"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A78041"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F0411C"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FEC6FB"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87 940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24761C"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D3CB5D"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747425" w:rsidRPr="004E6D0E" w14:paraId="02593CFB"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B95305"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B2E29A"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ABE41E" w14:textId="77777777" w:rsidR="00747425" w:rsidRPr="004E6D0E" w:rsidRDefault="00747425">
            <w:pPr>
              <w:rPr>
                <w:rFonts w:ascii="Arial" w:eastAsia="Times New Roman" w:hAnsi="Arial" w:cs="Arial"/>
                <w:bCs/>
                <w:sz w:val="16"/>
                <w:szCs w:val="16"/>
              </w:rPr>
            </w:pPr>
            <w:r w:rsidRPr="004E6D0E">
              <w:rPr>
                <w:rFonts w:ascii="Arial" w:eastAsia="Times New Roman" w:hAnsi="Arial" w:cs="Arial"/>
                <w:bCs/>
                <w:sz w:val="16"/>
                <w:szCs w:val="16"/>
              </w:rPr>
              <w:t>m</w:t>
            </w:r>
            <w:r w:rsidRPr="004E6D0E">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5B393F"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B02ABD"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644A16"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7AF507"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16C883"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4 580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17218F"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6F27DE"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747425" w:rsidRPr="004E6D0E" w14:paraId="6C06B15D"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8507AE"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847547"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A94182E" w14:textId="77777777" w:rsidR="00747425" w:rsidRPr="004E6D0E" w:rsidRDefault="00747425">
            <w:pPr>
              <w:rPr>
                <w:rFonts w:ascii="Arial" w:eastAsia="Times New Roman" w:hAnsi="Arial" w:cs="Arial"/>
                <w:bCs/>
                <w:sz w:val="16"/>
                <w:szCs w:val="16"/>
              </w:rPr>
            </w:pPr>
            <w:r w:rsidRPr="004E6D0E">
              <w:rPr>
                <w:rFonts w:ascii="Arial" w:hAnsi="Arial" w:cs="Arial"/>
                <w:sz w:val="16"/>
                <w:szCs w:val="16"/>
              </w:rPr>
              <w:t>t ekviv. CO</w:t>
            </w:r>
            <w:r w:rsidRPr="004E6D0E">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0926C"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AE20C9"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2C99E8"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193FC8"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0C813" w14:textId="77777777" w:rsidR="00747425" w:rsidRPr="004E6D0E" w:rsidRDefault="00747425" w:rsidP="008C1545">
            <w:pPr>
              <w:spacing w:after="0" w:line="240" w:lineRule="auto"/>
              <w:rPr>
                <w:rFonts w:ascii="Arial" w:hAnsi="Arial" w:cs="Arial"/>
                <w:sz w:val="16"/>
                <w:szCs w:val="16"/>
              </w:rPr>
            </w:pPr>
            <w:r w:rsidRPr="004E6D0E">
              <w:rPr>
                <w:rFonts w:ascii="Arial" w:hAnsi="Arial" w:cs="Arial"/>
                <w:sz w:val="16"/>
                <w:szCs w:val="16"/>
              </w:rPr>
              <w:t>13 980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F87ABD"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89657A"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747425" w:rsidRPr="004E6D0E" w14:paraId="71737417"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CF37E5"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A02761"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13903F" w14:textId="77777777" w:rsidR="00747425" w:rsidRPr="004E6D0E" w:rsidRDefault="00747425">
            <w:pPr>
              <w:rPr>
                <w:rFonts w:ascii="Arial" w:eastAsia="Times New Roman" w:hAnsi="Arial" w:cs="Arial"/>
                <w:bCs/>
                <w:sz w:val="16"/>
                <w:szCs w:val="16"/>
              </w:rPr>
            </w:pPr>
            <w:r w:rsidRPr="004E6D0E">
              <w:rPr>
                <w:rFonts w:ascii="Arial" w:hAnsi="Arial" w:cs="Arial"/>
                <w:sz w:val="16"/>
                <w:szCs w:val="16"/>
              </w:rPr>
              <w:t>t ekviv. CO</w:t>
            </w:r>
            <w:r w:rsidRPr="004E6D0E">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91C32F"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F9DD7B"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1B297D1"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77087C"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8D7BE7" w14:textId="77777777" w:rsidR="00747425" w:rsidRPr="004E6D0E" w:rsidRDefault="00747425" w:rsidP="008C1545">
            <w:pPr>
              <w:spacing w:after="0" w:line="240" w:lineRule="auto"/>
              <w:rPr>
                <w:rFonts w:ascii="Arial" w:hAnsi="Arial" w:cs="Arial"/>
                <w:sz w:val="16"/>
                <w:szCs w:val="16"/>
              </w:rPr>
            </w:pPr>
            <w:r w:rsidRPr="004E6D0E">
              <w:rPr>
                <w:rFonts w:ascii="Arial" w:hAnsi="Arial" w:cs="Arial"/>
                <w:sz w:val="16"/>
                <w:szCs w:val="16"/>
              </w:rPr>
              <w:t>920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D71452"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3391F6"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747425" w:rsidRPr="004E6D0E" w14:paraId="2462004D"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397B81"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440C75" w14:textId="77777777" w:rsidR="00747425" w:rsidRPr="004E6D0E" w:rsidRDefault="00B42004">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9EC371" w14:textId="77777777" w:rsidR="00747425" w:rsidRPr="004E6D0E" w:rsidRDefault="00747425">
            <w:pPr>
              <w:rPr>
                <w:rFonts w:ascii="Arial" w:eastAsia="Times New Roman" w:hAnsi="Arial" w:cs="Arial"/>
                <w:bCs/>
                <w:sz w:val="16"/>
                <w:szCs w:val="16"/>
              </w:rPr>
            </w:pPr>
            <w:r w:rsidRPr="004E6D0E">
              <w:rPr>
                <w:rFonts w:ascii="Arial" w:eastAsia="Times New Roman" w:hAnsi="Arial" w:cs="Arial"/>
                <w:bCs/>
                <w:sz w:val="16"/>
                <w:szCs w:val="16"/>
              </w:rPr>
              <w:t>m</w:t>
            </w:r>
            <w:r w:rsidRPr="004E6D0E">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BC7ED9"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5B188A"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C9181C"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AEC9EF"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F858E8C"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147 590*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BA5798"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BF27AE"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r w:rsidR="00747425" w:rsidRPr="004E6D0E" w14:paraId="1BAD2F95" w14:textId="77777777">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B24564"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1CE8BD" w14:textId="77777777" w:rsidR="00747425" w:rsidRPr="004E6D0E" w:rsidRDefault="00B42004" w:rsidP="00F41130">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198B95" w14:textId="77777777" w:rsidR="00747425" w:rsidRPr="004E6D0E" w:rsidRDefault="00747425">
            <w:pPr>
              <w:rPr>
                <w:rFonts w:ascii="Arial" w:eastAsia="Times New Roman" w:hAnsi="Arial" w:cs="Arial"/>
                <w:bCs/>
                <w:sz w:val="16"/>
                <w:szCs w:val="16"/>
              </w:rPr>
            </w:pPr>
            <w:r w:rsidRPr="004E6D0E">
              <w:rPr>
                <w:rFonts w:ascii="Arial" w:eastAsia="Times New Roman" w:hAnsi="Arial" w:cs="Arial"/>
                <w:bCs/>
                <w:sz w:val="16"/>
                <w:szCs w:val="16"/>
              </w:rPr>
              <w:t>m</w:t>
            </w:r>
            <w:r w:rsidRPr="004E6D0E">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0C7C6A"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DCB92"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476A71"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CB590D"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24260E"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9 720*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D4DB3A" w14:textId="77777777" w:rsidR="00747425" w:rsidRPr="004E6D0E" w:rsidRDefault="00747425">
            <w:pPr>
              <w:spacing w:after="0" w:line="240" w:lineRule="auto"/>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EB0860" w14:textId="77777777" w:rsidR="00747425" w:rsidRPr="004E6D0E" w:rsidRDefault="00747425">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ročne</w:t>
            </w:r>
          </w:p>
        </w:tc>
      </w:tr>
    </w:tbl>
    <w:p w14:paraId="5E071F66" w14:textId="77777777" w:rsidR="00492D5F" w:rsidRPr="004E6D0E" w:rsidRDefault="00492D5F" w:rsidP="00492D5F">
      <w:pPr>
        <w:pBdr>
          <w:bottom w:val="single" w:sz="12" w:space="1" w:color="auto"/>
        </w:pBdr>
        <w:spacing w:after="0" w:line="240" w:lineRule="auto"/>
        <w:jc w:val="both"/>
        <w:rPr>
          <w:rFonts w:ascii="Arial" w:eastAsia="Times New Roman" w:hAnsi="Arial" w:cs="Arial"/>
          <w:bCs/>
          <w:sz w:val="18"/>
          <w:szCs w:val="18"/>
        </w:rPr>
      </w:pPr>
      <w:r w:rsidRPr="004E6D0E">
        <w:rPr>
          <w:rFonts w:ascii="Arial" w:eastAsia="Times New Roman" w:hAnsi="Arial" w:cs="Arial"/>
          <w:bCs/>
          <w:sz w:val="16"/>
          <w:szCs w:val="16"/>
        </w:rPr>
        <w:t>*</w:t>
      </w:r>
      <w:r w:rsidRPr="004E6D0E">
        <w:rPr>
          <w:rFonts w:ascii="Arial" w:hAnsi="Arial" w:cs="Arial"/>
          <w:sz w:val="18"/>
          <w:szCs w:val="18"/>
        </w:rPr>
        <w:t xml:space="preserve"> územie udržateľného mestského rozvoja</w:t>
      </w:r>
      <w:r w:rsidRPr="004E6D0E">
        <w:rPr>
          <w:rFonts w:ascii="Arial" w:eastAsia="Times New Roman" w:hAnsi="Arial" w:cs="Arial"/>
          <w:bCs/>
          <w:sz w:val="18"/>
          <w:szCs w:val="18"/>
        </w:rPr>
        <w:t xml:space="preserve"> </w:t>
      </w:r>
    </w:p>
    <w:p w14:paraId="524C75B4" w14:textId="77777777" w:rsidR="00492D5F" w:rsidRPr="004E6D0E" w:rsidRDefault="00492D5F" w:rsidP="00492D5F">
      <w:pPr>
        <w:pBdr>
          <w:bottom w:val="single" w:sz="12" w:space="1" w:color="auto"/>
        </w:pBdr>
        <w:spacing w:after="0" w:line="240" w:lineRule="auto"/>
        <w:jc w:val="both"/>
        <w:rPr>
          <w:rFonts w:ascii="Arial" w:eastAsia="Times New Roman" w:hAnsi="Arial" w:cs="Arial"/>
          <w:bCs/>
          <w:sz w:val="18"/>
          <w:szCs w:val="18"/>
        </w:rPr>
      </w:pPr>
      <w:r w:rsidRPr="004E6D0E">
        <w:rPr>
          <w:rFonts w:ascii="Arial" w:eastAsia="Times New Roman" w:hAnsi="Arial" w:cs="Arial"/>
          <w:bCs/>
          <w:sz w:val="18"/>
          <w:szCs w:val="18"/>
        </w:rPr>
        <w:t>Ukazovateľ C0037 „Počet obyvateľov žijúcich v mestských funkčných oblastiach“ bude počítaný v rámci IP 2.1. Ukazovateľ zahŕňa cieľovú populáciu rovnakú ako v rámci IP 1.2 (tabuľka č. 7)</w:t>
      </w:r>
    </w:p>
    <w:p w14:paraId="5A4C5893" w14:textId="77777777" w:rsidR="00BD1ADA" w:rsidRPr="004E6D0E" w:rsidRDefault="00BD1ADA" w:rsidP="00492D5F">
      <w:pPr>
        <w:pBdr>
          <w:bottom w:val="single" w:sz="12" w:space="1" w:color="auto"/>
        </w:pBdr>
        <w:spacing w:after="0" w:line="240" w:lineRule="auto"/>
        <w:jc w:val="both"/>
        <w:rPr>
          <w:rFonts w:ascii="Arial" w:eastAsia="Times New Roman" w:hAnsi="Arial" w:cs="Arial"/>
          <w:bCs/>
          <w:sz w:val="18"/>
          <w:szCs w:val="18"/>
        </w:rPr>
      </w:pPr>
      <w:r w:rsidRPr="004E6D0E">
        <w:rPr>
          <w:rFonts w:ascii="Arial" w:eastAsia="Times New Roman" w:hAnsi="Arial" w:cs="Arial"/>
          <w:bCs/>
          <w:sz w:val="18"/>
          <w:szCs w:val="18"/>
        </w:rPr>
        <w:t>** Ukazovateľ C036 evidovaný v SCF pod „Počet obyvateľov s prístupom k zlepšeným zdravotníckym službám“. Hodnoty napočítané</w:t>
      </w:r>
    </w:p>
    <w:p w14:paraId="3DEEE59B" w14:textId="77777777" w:rsidR="00492D5F" w:rsidRPr="004E6D0E" w:rsidRDefault="000F256D" w:rsidP="00492D5F">
      <w:pPr>
        <w:pBdr>
          <w:bottom w:val="single" w:sz="12" w:space="1" w:color="auto"/>
        </w:pBdr>
        <w:spacing w:after="0" w:line="240" w:lineRule="auto"/>
        <w:jc w:val="both"/>
        <w:rPr>
          <w:rFonts w:ascii="Arial" w:hAnsi="Arial" w:cs="Arial"/>
          <w:sz w:val="20"/>
        </w:rPr>
      </w:pPr>
      <w:r w:rsidRPr="004E6D0E">
        <w:rPr>
          <w:rFonts w:ascii="Arial" w:hAnsi="Arial" w:cs="Arial"/>
          <w:sz w:val="20"/>
        </w:rPr>
        <w:t>Hodnoty ukazovateľov C0032, C0034 boli nastavené indikatívne.</w:t>
      </w:r>
    </w:p>
    <w:p w14:paraId="10EB3BDC" w14:textId="77777777" w:rsidR="00CB6464" w:rsidRPr="004E6D0E" w:rsidRDefault="00CB6464">
      <w:pPr>
        <w:spacing w:after="0" w:line="240" w:lineRule="auto"/>
        <w:jc w:val="both"/>
        <w:rPr>
          <w:rFonts w:ascii="Arial" w:hAnsi="Arial" w:cs="Arial"/>
          <w:color w:val="000000"/>
          <w:lang w:eastAsia="sk-SK"/>
        </w:rPr>
      </w:pPr>
    </w:p>
    <w:p w14:paraId="2B642484" w14:textId="77777777" w:rsidR="00496103" w:rsidRPr="004E6D0E" w:rsidRDefault="00496103">
      <w:pPr>
        <w:spacing w:after="0" w:line="240" w:lineRule="auto"/>
        <w:rPr>
          <w:rFonts w:ascii="Arial" w:hAnsi="Arial" w:cs="Arial"/>
          <w:color w:val="000000"/>
          <w:lang w:eastAsia="sk-SK"/>
        </w:rPr>
      </w:pPr>
      <w:r w:rsidRPr="004E6D0E">
        <w:rPr>
          <w:rFonts w:ascii="Arial" w:hAnsi="Arial" w:cs="Arial"/>
          <w:color w:val="000000"/>
          <w:lang w:eastAsia="sk-SK"/>
        </w:rPr>
        <w:br w:type="page"/>
      </w:r>
    </w:p>
    <w:p w14:paraId="3BD99B45" w14:textId="77777777" w:rsidR="00496103" w:rsidRPr="004E6D0E" w:rsidRDefault="00496103" w:rsidP="00496103">
      <w:pPr>
        <w:pStyle w:val="Nadpis4"/>
        <w:shd w:val="clear" w:color="auto" w:fill="21306A"/>
        <w:jc w:val="both"/>
        <w:rPr>
          <w:rFonts w:ascii="Arial" w:hAnsi="Arial" w:cs="Arial"/>
          <w:color w:val="FFFFFF"/>
        </w:rPr>
      </w:pPr>
      <w:bookmarkStart w:id="133" w:name="_Toc387651814"/>
      <w:r w:rsidRPr="004E6D0E">
        <w:rPr>
          <w:rFonts w:ascii="Arial" w:hAnsi="Arial" w:cs="Arial"/>
          <w:color w:val="FFFFFF"/>
        </w:rPr>
        <w:lastRenderedPageBreak/>
        <w:t>2.2.2. Investičná priorita č. 2.2: Investovanie do vzdelania, školení a odbornej prípravy, zručností a celoživotného vzdelávania prostredníctvom vývoja vzdelávacej a výcvikovej infraštruktúry</w:t>
      </w:r>
      <w:bookmarkEnd w:id="133"/>
    </w:p>
    <w:p w14:paraId="26266C34" w14:textId="77777777" w:rsidR="00496103" w:rsidRPr="004E6D0E" w:rsidRDefault="00496103">
      <w:pPr>
        <w:spacing w:after="0" w:line="240" w:lineRule="auto"/>
        <w:jc w:val="both"/>
        <w:rPr>
          <w:rFonts w:ascii="Arial" w:hAnsi="Arial" w:cs="Arial"/>
          <w:color w:val="000000"/>
          <w:lang w:eastAsia="sk-SK"/>
        </w:rPr>
      </w:pPr>
    </w:p>
    <w:p w14:paraId="2B11BAF8" w14:textId="77777777" w:rsidR="00496103" w:rsidRPr="004E6D0E" w:rsidRDefault="00496103">
      <w:pPr>
        <w:spacing w:after="0" w:line="240" w:lineRule="auto"/>
        <w:jc w:val="both"/>
        <w:rPr>
          <w:rFonts w:ascii="Arial" w:hAnsi="Arial" w:cs="Arial"/>
          <w:color w:val="000000"/>
          <w:lang w:eastAsia="sk-SK"/>
        </w:rPr>
      </w:pPr>
    </w:p>
    <w:p w14:paraId="623E78C9" w14:textId="77777777" w:rsidR="00CB6464" w:rsidRPr="004E6D0E" w:rsidRDefault="00CF52B8">
      <w:pPr>
        <w:jc w:val="both"/>
        <w:rPr>
          <w:rFonts w:ascii="Arial" w:hAnsi="Arial" w:cs="Arial"/>
          <w:b/>
        </w:rPr>
      </w:pPr>
      <w:r w:rsidRPr="004E6D0E">
        <w:rPr>
          <w:rFonts w:ascii="Arial" w:hAnsi="Arial" w:cs="Arial"/>
          <w:b/>
        </w:rPr>
        <w:t>Špecifický cieľ č. 2.2.1:</w:t>
      </w:r>
    </w:p>
    <w:p w14:paraId="11AC95CF" w14:textId="77777777" w:rsidR="00CB6464" w:rsidRPr="004E6D0E" w:rsidRDefault="00CF52B8">
      <w:pPr>
        <w:shd w:val="clear" w:color="auto" w:fill="D9D9D9"/>
        <w:jc w:val="both"/>
        <w:rPr>
          <w:rFonts w:ascii="Arial" w:hAnsi="Arial" w:cs="Arial"/>
        </w:rPr>
      </w:pPr>
      <w:r w:rsidRPr="004E6D0E">
        <w:rPr>
          <w:rStyle w:val="Zvraznenie"/>
          <w:rFonts w:ascii="Arial" w:hAnsi="Arial" w:cs="Arial"/>
        </w:rPr>
        <w:t>Zvýšenie hrubej zaškolenosti detí materských škôl</w:t>
      </w:r>
    </w:p>
    <w:p w14:paraId="24FBD10F" w14:textId="77777777" w:rsidR="00CB6464" w:rsidRPr="004E6D0E" w:rsidRDefault="00CF52B8">
      <w:pPr>
        <w:jc w:val="both"/>
        <w:rPr>
          <w:rFonts w:ascii="Arial" w:hAnsi="Arial" w:cs="Arial"/>
        </w:rPr>
      </w:pPr>
      <w:r w:rsidRPr="004E6D0E">
        <w:rPr>
          <w:rFonts w:ascii="Arial" w:eastAsia="Calibri" w:hAnsi="Arial" w:cs="Arial"/>
        </w:rPr>
        <w:t xml:space="preserve">Špecifický cieľ je zameraný na sprístupnenie služieb </w:t>
      </w:r>
      <w:r w:rsidRPr="004E6D0E">
        <w:rPr>
          <w:rFonts w:ascii="Arial" w:hAnsi="Arial" w:cs="Arial"/>
        </w:rPr>
        <w:t>infraštruktúry</w:t>
      </w:r>
      <w:r w:rsidRPr="004E6D0E">
        <w:rPr>
          <w:rFonts w:ascii="Arial" w:eastAsia="Calibri" w:hAnsi="Arial" w:cs="Arial"/>
        </w:rPr>
        <w:t xml:space="preserve"> materských škôl s cieľom </w:t>
      </w:r>
      <w:r w:rsidRPr="004E6D0E">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14:paraId="6B900264" w14:textId="77777777" w:rsidR="00CB6464" w:rsidRPr="004E6D0E" w:rsidRDefault="00CF52B8" w:rsidP="00496103">
      <w:pPr>
        <w:spacing w:after="120"/>
        <w:jc w:val="both"/>
        <w:rPr>
          <w:rFonts w:ascii="Arial" w:hAnsi="Arial" w:cs="Arial"/>
          <w:b/>
        </w:rPr>
      </w:pPr>
      <w:r w:rsidRPr="004E6D0E">
        <w:rPr>
          <w:rFonts w:ascii="Arial" w:hAnsi="Arial" w:cs="Arial"/>
          <w:b/>
        </w:rPr>
        <w:t xml:space="preserve">Výsledky podpory IROP: </w:t>
      </w:r>
    </w:p>
    <w:p w14:paraId="0EB89D48" w14:textId="77777777" w:rsidR="00CB6464" w:rsidRPr="004E6D0E" w:rsidRDefault="00CF52B8" w:rsidP="00496103">
      <w:pPr>
        <w:pStyle w:val="Odsekzoznamu"/>
        <w:numPr>
          <w:ilvl w:val="0"/>
          <w:numId w:val="25"/>
        </w:numPr>
        <w:ind w:left="284" w:hanging="284"/>
        <w:jc w:val="both"/>
        <w:rPr>
          <w:rFonts w:ascii="Arial" w:hAnsi="Arial" w:cs="Arial"/>
        </w:rPr>
      </w:pPr>
      <w:r w:rsidRPr="004E6D0E">
        <w:rPr>
          <w:rFonts w:ascii="Arial" w:hAnsi="Arial" w:cs="Arial"/>
        </w:rPr>
        <w:t>rozšírené kapacity MŠ a vytvorené podmienky na zvýšenie hrubej zaškolenosti detí od 3 – 5 roku veku,</w:t>
      </w:r>
    </w:p>
    <w:p w14:paraId="5B769CCF" w14:textId="77777777" w:rsidR="00CB6464" w:rsidRPr="004E6D0E" w:rsidRDefault="00CF52B8" w:rsidP="00496103">
      <w:pPr>
        <w:pStyle w:val="Odsekzoznamu"/>
        <w:numPr>
          <w:ilvl w:val="0"/>
          <w:numId w:val="25"/>
        </w:numPr>
        <w:ind w:left="284" w:hanging="284"/>
        <w:jc w:val="both"/>
        <w:rPr>
          <w:rFonts w:ascii="Arial" w:hAnsi="Arial" w:cs="Arial"/>
        </w:rPr>
      </w:pPr>
      <w:r w:rsidRPr="004E6D0E">
        <w:rPr>
          <w:rFonts w:ascii="Arial" w:hAnsi="Arial" w:cs="Arial"/>
        </w:rPr>
        <w:t>zvýšený počet MŠ s prvkami inkluzívneho vzdelávania  na začlenenie detí v rámci inkluzívneho predprimárneho vzdelávania v materských školách,</w:t>
      </w:r>
    </w:p>
    <w:p w14:paraId="706AA03E" w14:textId="77777777" w:rsidR="00CB6464" w:rsidRPr="004E6D0E" w:rsidRDefault="00CF52B8" w:rsidP="00496103">
      <w:pPr>
        <w:pStyle w:val="Odsekzoznamu"/>
        <w:numPr>
          <w:ilvl w:val="0"/>
          <w:numId w:val="25"/>
        </w:numPr>
        <w:ind w:left="284" w:hanging="284"/>
        <w:jc w:val="both"/>
        <w:rPr>
          <w:rFonts w:ascii="Arial" w:hAnsi="Arial" w:cs="Arial"/>
        </w:rPr>
      </w:pPr>
      <w:r w:rsidRPr="004E6D0E">
        <w:rPr>
          <w:rFonts w:ascii="Arial" w:hAnsi="Arial" w:cs="Arial"/>
        </w:rPr>
        <w:t>zlepšené podmienky na zosúladenie súkromného a pracovného života rodičov,</w:t>
      </w:r>
    </w:p>
    <w:p w14:paraId="45924BB5" w14:textId="77777777" w:rsidR="00CB6464" w:rsidRPr="004E6D0E" w:rsidRDefault="00CF52B8" w:rsidP="00496103">
      <w:pPr>
        <w:pStyle w:val="Odsekzoznamu"/>
        <w:numPr>
          <w:ilvl w:val="0"/>
          <w:numId w:val="25"/>
        </w:numPr>
        <w:ind w:left="284" w:hanging="284"/>
        <w:jc w:val="both"/>
        <w:rPr>
          <w:rFonts w:ascii="Arial" w:hAnsi="Arial" w:cs="Arial"/>
        </w:rPr>
      </w:pPr>
      <w:r w:rsidRPr="004E6D0E">
        <w:rPr>
          <w:rFonts w:ascii="Arial" w:hAnsi="Arial" w:cs="Arial"/>
        </w:rPr>
        <w:t>zvýšenie dostupnosti predprimárneho vzdelávania pre všetky deti vo veku od 3 do 5 rokov, ktorých rodičia o predprimárne vzdelávanie prejavia záujem,</w:t>
      </w:r>
    </w:p>
    <w:p w14:paraId="186F28DC" w14:textId="77777777" w:rsidR="00CB6464" w:rsidRPr="004E6D0E" w:rsidRDefault="00CF52B8" w:rsidP="00496103">
      <w:pPr>
        <w:pStyle w:val="Odsekzoznamu"/>
        <w:numPr>
          <w:ilvl w:val="0"/>
          <w:numId w:val="25"/>
        </w:numPr>
        <w:ind w:left="284" w:hanging="284"/>
        <w:jc w:val="both"/>
        <w:rPr>
          <w:rFonts w:ascii="Arial" w:hAnsi="Arial" w:cs="Arial"/>
        </w:rPr>
      </w:pPr>
      <w:r w:rsidRPr="004E6D0E">
        <w:rPr>
          <w:rFonts w:ascii="Arial" w:hAnsi="Arial" w:cs="Arial"/>
        </w:rPr>
        <w:t>rozširovanie predškolskej výchovy vo veku od 3 do 5 rokov.</w:t>
      </w:r>
    </w:p>
    <w:p w14:paraId="7B7F4C0C" w14:textId="77777777" w:rsidR="00CB6464" w:rsidRPr="004E6D0E" w:rsidRDefault="00CF52B8" w:rsidP="00496103">
      <w:pPr>
        <w:spacing w:after="120"/>
        <w:rPr>
          <w:rStyle w:val="Zvraznenie"/>
          <w:rFonts w:ascii="Arial" w:hAnsi="Arial" w:cs="Arial"/>
        </w:rPr>
      </w:pPr>
      <w:r w:rsidRPr="004E6D0E">
        <w:rPr>
          <w:rStyle w:val="Siln"/>
          <w:rFonts w:ascii="Arial" w:hAnsi="Arial" w:cs="Arial"/>
        </w:rPr>
        <w:t>Tabuľka č. 14</w:t>
      </w:r>
      <w:r w:rsidRPr="004E6D0E">
        <w:rPr>
          <w:rStyle w:val="Zvraznenie"/>
          <w:rFonts w:ascii="Arial" w:hAnsi="Arial" w:cs="Arial"/>
        </w:rPr>
        <w:t xml:space="preserve"> 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2"/>
        <w:gridCol w:w="1068"/>
        <w:gridCol w:w="867"/>
        <w:gridCol w:w="946"/>
        <w:gridCol w:w="1281"/>
        <w:gridCol w:w="1281"/>
        <w:gridCol w:w="840"/>
        <w:gridCol w:w="1043"/>
        <w:gridCol w:w="1044"/>
      </w:tblGrid>
      <w:tr w:rsidR="00CB6464" w:rsidRPr="004E6D0E" w14:paraId="22FE612E" w14:textId="7777777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95572D"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3E4C10"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F8DF2D"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968143"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E9BEDB"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4BCE65"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39D5D5"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DCCF764"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3B74D9"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CB6464" w:rsidRPr="004E6D0E" w14:paraId="52CE2787"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E2EBF8" w14:textId="77777777" w:rsidR="00CB6464" w:rsidRPr="004E6D0E" w:rsidRDefault="00CF52B8">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833CCC"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C01E52"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58232E"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4A6B0F"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FA05FF"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14:paraId="14C508E4"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14:paraId="65F2D30A"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971A06"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6293E107"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CF4D98" w14:textId="77777777" w:rsidR="00CB6464" w:rsidRPr="004E6D0E" w:rsidRDefault="00CF52B8">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E09B1C"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AB415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F5601F"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7558BC"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D9E51B"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14:paraId="09374196"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14:paraId="27DBC5E0"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2E690"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ročne</w:t>
            </w:r>
          </w:p>
        </w:tc>
      </w:tr>
    </w:tbl>
    <w:p w14:paraId="5E2CA4A7" w14:textId="77777777" w:rsidR="00CB6464" w:rsidRPr="004E6D0E" w:rsidRDefault="00CF52B8" w:rsidP="00496103">
      <w:pPr>
        <w:spacing w:before="240" w:after="0"/>
        <w:rPr>
          <w:rFonts w:ascii="Arial" w:hAnsi="Arial" w:cs="Arial"/>
          <w:b/>
        </w:rPr>
      </w:pPr>
      <w:r w:rsidRPr="004E6D0E">
        <w:rPr>
          <w:rFonts w:ascii="Arial" w:hAnsi="Arial" w:cs="Arial"/>
          <w:b/>
        </w:rPr>
        <w:t xml:space="preserve">Špecifický cieľ č. 2.2.2 </w:t>
      </w:r>
    </w:p>
    <w:p w14:paraId="71B59612"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 xml:space="preserve">Zlepšenie kľúčových kompetencií žiakov základných škôl </w:t>
      </w:r>
    </w:p>
    <w:p w14:paraId="5E4B36F5" w14:textId="77777777" w:rsidR="00CB6464" w:rsidRPr="004E6D0E" w:rsidRDefault="00CF52B8">
      <w:pPr>
        <w:jc w:val="both"/>
        <w:rPr>
          <w:rFonts w:ascii="Arial" w:eastAsia="Calibri" w:hAnsi="Arial" w:cs="Arial"/>
        </w:rPr>
      </w:pPr>
      <w:r w:rsidRPr="004E6D0E">
        <w:rPr>
          <w:rFonts w:ascii="Arial" w:eastAsia="Calibri" w:hAnsi="Arial" w:cs="Arial"/>
        </w:rPr>
        <w:t xml:space="preserve">Vybavenie základných škôl je v súčasnosti regionálne významne diferencované. Väčšina základných škôl </w:t>
      </w:r>
      <w:r w:rsidRPr="004E6D0E">
        <w:rPr>
          <w:rFonts w:ascii="Arial" w:hAnsi="Arial" w:cs="Arial"/>
        </w:rPr>
        <w:t>nedisponuje</w:t>
      </w:r>
      <w:r w:rsidRPr="004E6D0E">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w:t>
      </w:r>
      <w:r w:rsidRPr="004E6D0E">
        <w:rPr>
          <w:rFonts w:ascii="Arial" w:eastAsia="Calibri" w:hAnsi="Arial" w:cs="Arial"/>
        </w:rPr>
        <w:lastRenderedPageBreak/>
        <w:t xml:space="preserve">výsledkoch národných, resp. medzinárodných meraní (Testovanie 9, PISA, IT Fitness Test), alebo v ich úspešnosti na trhu práce, či ďalšom štúdiu a vzdelávaní. </w:t>
      </w:r>
    </w:p>
    <w:p w14:paraId="0688501D" w14:textId="77777777" w:rsidR="00CB6464" w:rsidRPr="004E6D0E" w:rsidRDefault="00CF52B8">
      <w:pPr>
        <w:jc w:val="both"/>
        <w:rPr>
          <w:rFonts w:ascii="Arial" w:eastAsia="Calibri" w:hAnsi="Arial" w:cs="Arial"/>
          <w:bCs/>
        </w:rPr>
      </w:pPr>
      <w:r w:rsidRPr="004E6D0E">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sidRPr="004E6D0E">
        <w:rPr>
          <w:rFonts w:ascii="Arial" w:eastAsia="Calibri" w:hAnsi="Arial" w:cs="Arial"/>
          <w:bCs/>
        </w:rPr>
        <w:t xml:space="preserve">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w:t>
      </w:r>
      <w:r w:rsidR="002E1800" w:rsidRPr="004E6D0E">
        <w:rPr>
          <w:rFonts w:ascii="Arial" w:eastAsia="Calibri" w:hAnsi="Arial" w:cs="Arial"/>
          <w:bCs/>
        </w:rPr>
        <w:t xml:space="preserve">Z. z. </w:t>
      </w:r>
      <w:r w:rsidRPr="004E6D0E">
        <w:rPr>
          <w:rFonts w:ascii="Arial" w:eastAsia="Calibri" w:hAnsi="Arial" w:cs="Arial"/>
          <w:bCs/>
        </w:rPr>
        <w:t>o celoživotnom vzdelávaní a o zmene a doplnení niektorých zákonov.</w:t>
      </w:r>
    </w:p>
    <w:p w14:paraId="36762CB9" w14:textId="77777777" w:rsidR="00E2261B" w:rsidRPr="004E6D0E" w:rsidRDefault="00D01C6B">
      <w:pPr>
        <w:jc w:val="both"/>
        <w:rPr>
          <w:rFonts w:ascii="Arial" w:eastAsia="Calibri" w:hAnsi="Arial" w:cs="Arial"/>
          <w:bCs/>
        </w:rPr>
      </w:pPr>
      <w:r w:rsidRPr="004E6D0E">
        <w:rPr>
          <w:rFonts w:ascii="Arial" w:eastAsia="Calibri" w:hAnsi="Arial" w:cs="Arial"/>
          <w:bCs/>
        </w:rPr>
        <w:t>R</w:t>
      </w:r>
      <w:r w:rsidR="00E2261B" w:rsidRPr="004E6D0E">
        <w:rPr>
          <w:rFonts w:ascii="Arial" w:eastAsia="Calibri" w:hAnsi="Arial" w:cs="Arial"/>
          <w:bCs/>
        </w:rPr>
        <w:t xml:space="preserve">ozvoj a zvýšenie kľúčových kompetencií </w:t>
      </w:r>
      <w:r w:rsidR="00807249" w:rsidRPr="004E6D0E">
        <w:rPr>
          <w:rFonts w:ascii="Arial" w:eastAsia="Calibri" w:hAnsi="Arial" w:cs="Arial"/>
          <w:bCs/>
        </w:rPr>
        <w:t xml:space="preserve">bude </w:t>
      </w:r>
      <w:r w:rsidRPr="004E6D0E">
        <w:rPr>
          <w:rFonts w:ascii="Arial" w:eastAsia="Calibri" w:hAnsi="Arial" w:cs="Arial"/>
          <w:bCs/>
        </w:rPr>
        <w:t>podporený</w:t>
      </w:r>
      <w:r w:rsidR="00752C1D" w:rsidRPr="004E6D0E">
        <w:rPr>
          <w:rFonts w:ascii="Arial" w:eastAsia="Calibri" w:hAnsi="Arial" w:cs="Arial"/>
          <w:bCs/>
        </w:rPr>
        <w:t xml:space="preserve"> aj </w:t>
      </w:r>
      <w:r w:rsidR="002040F0" w:rsidRPr="004E6D0E">
        <w:rPr>
          <w:rFonts w:ascii="Arial" w:eastAsia="Calibri" w:hAnsi="Arial" w:cs="Arial"/>
          <w:bCs/>
        </w:rPr>
        <w:t>u</w:t>
      </w:r>
      <w:r w:rsidR="00752C1D" w:rsidRPr="004E6D0E">
        <w:rPr>
          <w:rFonts w:ascii="Arial" w:eastAsia="Calibri" w:hAnsi="Arial" w:cs="Arial"/>
          <w:bCs/>
        </w:rPr>
        <w:t xml:space="preserve"> žiakov so špeciálnymi potrebami v </w:t>
      </w:r>
      <w:r w:rsidR="00E2261B" w:rsidRPr="004E6D0E">
        <w:rPr>
          <w:rFonts w:ascii="Arial" w:eastAsia="Calibri" w:hAnsi="Arial" w:cs="Arial"/>
          <w:bCs/>
        </w:rPr>
        <w:t xml:space="preserve">špeciálnych </w:t>
      </w:r>
      <w:r w:rsidR="00752C1D" w:rsidRPr="004E6D0E">
        <w:rPr>
          <w:rFonts w:ascii="Arial" w:eastAsia="Calibri" w:hAnsi="Arial" w:cs="Arial"/>
          <w:bCs/>
        </w:rPr>
        <w:t>školách</w:t>
      </w:r>
      <w:r w:rsidRPr="004E6D0E">
        <w:rPr>
          <w:rFonts w:ascii="Arial" w:eastAsia="Calibri" w:hAnsi="Arial" w:cs="Arial"/>
          <w:bCs/>
        </w:rPr>
        <w:t>,</w:t>
      </w:r>
      <w:r w:rsidR="00752C1D" w:rsidRPr="004E6D0E">
        <w:rPr>
          <w:rFonts w:ascii="Arial" w:eastAsia="Calibri" w:hAnsi="Arial" w:cs="Arial"/>
          <w:bCs/>
        </w:rPr>
        <w:t xml:space="preserve"> </w:t>
      </w:r>
      <w:r w:rsidR="003A7840" w:rsidRPr="004E6D0E">
        <w:rPr>
          <w:rFonts w:ascii="Arial" w:eastAsia="Calibri" w:hAnsi="Arial" w:cs="Arial"/>
          <w:bCs/>
        </w:rPr>
        <w:t xml:space="preserve">vo výnimočných </w:t>
      </w:r>
      <w:r w:rsidR="00730358" w:rsidRPr="004E6D0E">
        <w:rPr>
          <w:rFonts w:ascii="Arial" w:eastAsia="Calibri" w:hAnsi="Arial" w:cs="Arial"/>
          <w:bCs/>
        </w:rPr>
        <w:t xml:space="preserve">a odôvodniteľných </w:t>
      </w:r>
      <w:r w:rsidR="003A7840" w:rsidRPr="004E6D0E">
        <w:rPr>
          <w:rFonts w:ascii="Arial" w:eastAsia="Calibri" w:hAnsi="Arial" w:cs="Arial"/>
          <w:bCs/>
        </w:rPr>
        <w:t xml:space="preserve">prípadoch, kedy </w:t>
      </w:r>
      <w:r w:rsidR="00752C1D" w:rsidRPr="004E6D0E">
        <w:rPr>
          <w:rFonts w:ascii="Arial" w:eastAsia="Calibri" w:hAnsi="Arial" w:cs="Arial"/>
          <w:bCs/>
        </w:rPr>
        <w:t xml:space="preserve">nie je možné zabezpečiť ich inklúziu. </w:t>
      </w:r>
      <w:r w:rsidR="0074196E" w:rsidRPr="004E6D0E">
        <w:rPr>
          <w:rFonts w:ascii="Arial" w:eastAsia="Calibri" w:hAnsi="Arial" w:cs="Arial"/>
          <w:bCs/>
        </w:rPr>
        <w:t>Synergia a d</w:t>
      </w:r>
      <w:r w:rsidR="00E2261B" w:rsidRPr="004E6D0E">
        <w:rPr>
          <w:rFonts w:ascii="Arial" w:eastAsia="Calibri" w:hAnsi="Arial" w:cs="Arial"/>
          <w:bCs/>
        </w:rPr>
        <w:t xml:space="preserve">oplnkovosť s OP ĽZ bude zabezpečená. </w:t>
      </w:r>
      <w:r w:rsidR="00F74E29" w:rsidRPr="004E6D0E">
        <w:rPr>
          <w:rFonts w:ascii="Arial" w:eastAsia="Calibri" w:hAnsi="Arial" w:cs="Arial"/>
          <w:bCs/>
        </w:rPr>
        <w:t xml:space="preserve">Inkluzívny prístup nebude týmto dotknutý. </w:t>
      </w:r>
    </w:p>
    <w:p w14:paraId="6E9E73EB" w14:textId="77777777" w:rsidR="00CB6464" w:rsidRPr="004E6D0E" w:rsidRDefault="00CF52B8">
      <w:pPr>
        <w:jc w:val="both"/>
        <w:rPr>
          <w:rFonts w:ascii="Arial" w:eastAsia="Calibri" w:hAnsi="Arial" w:cs="Arial"/>
        </w:rPr>
      </w:pPr>
      <w:r w:rsidRPr="004E6D0E">
        <w:rPr>
          <w:rFonts w:ascii="Arial" w:eastAsia="Calibri" w:hAnsi="Arial" w:cs="Arial"/>
        </w:rPr>
        <w:t>Realizácia špecifického cieľa sa uskutoční integrovaným spôsobom s národným projektom MŠVVŠ SR z OP Vzdelávanie „</w:t>
      </w:r>
      <w:r w:rsidRPr="004E6D0E">
        <w:rPr>
          <w:rFonts w:ascii="Arial" w:eastAsia="Calibri" w:hAnsi="Arial" w:cs="Arial"/>
          <w:i/>
        </w:rPr>
        <w:t>Zvyšovanie kvality vzdelávania na základných a stredných školách s využitím elektronického testovania</w:t>
      </w:r>
      <w:r w:rsidRPr="004E6D0E">
        <w:rPr>
          <w:rFonts w:ascii="Arial" w:eastAsia="Calibri" w:hAnsi="Arial" w:cs="Arial"/>
        </w:rPr>
        <w:t xml:space="preserve">“, implementovaného Národným ústavom certifikovaných meraní vzdelávania. </w:t>
      </w:r>
    </w:p>
    <w:p w14:paraId="4FD1FFD9" w14:textId="77777777" w:rsidR="00CB6464" w:rsidRPr="004E6D0E" w:rsidRDefault="00CF52B8" w:rsidP="00496103">
      <w:pPr>
        <w:spacing w:after="80"/>
        <w:jc w:val="both"/>
        <w:rPr>
          <w:rFonts w:ascii="Arial" w:hAnsi="Arial" w:cs="Arial"/>
          <w:b/>
        </w:rPr>
      </w:pPr>
      <w:r w:rsidRPr="004E6D0E">
        <w:rPr>
          <w:rFonts w:ascii="Arial" w:eastAsia="Calibri" w:hAnsi="Arial" w:cs="Arial"/>
          <w:b/>
        </w:rPr>
        <w:t>Výsledky podpory IROP</w:t>
      </w:r>
      <w:r w:rsidRPr="004E6D0E">
        <w:rPr>
          <w:rFonts w:ascii="Arial" w:hAnsi="Arial" w:cs="Arial"/>
          <w:b/>
        </w:rPr>
        <w:t xml:space="preserve">: </w:t>
      </w:r>
    </w:p>
    <w:p w14:paraId="4650FCE0" w14:textId="77777777" w:rsidR="00CB6464" w:rsidRPr="004E6D0E" w:rsidRDefault="00CF52B8" w:rsidP="00B5146F">
      <w:pPr>
        <w:pStyle w:val="Odsekzoznamu"/>
        <w:numPr>
          <w:ilvl w:val="0"/>
          <w:numId w:val="26"/>
        </w:numPr>
        <w:jc w:val="both"/>
        <w:rPr>
          <w:rFonts w:ascii="Arial" w:eastAsia="Calibri" w:hAnsi="Arial" w:cs="Arial"/>
        </w:rPr>
      </w:pPr>
      <w:r w:rsidRPr="004E6D0E">
        <w:rPr>
          <w:rFonts w:ascii="Arial" w:hAnsi="Arial" w:cs="Arial"/>
        </w:rPr>
        <w:t>zlepšenie výsledkov v národnom meraní Testovanie 9 vyučovací jazyk</w:t>
      </w:r>
      <w:r w:rsidRPr="004E6D0E">
        <w:rPr>
          <w:rFonts w:ascii="Arial" w:eastAsia="Calibri" w:hAnsi="Arial" w:cs="Arial"/>
        </w:rPr>
        <w:t>,</w:t>
      </w:r>
    </w:p>
    <w:p w14:paraId="2C01FD6F" w14:textId="77777777" w:rsidR="00CB6464" w:rsidRPr="004E6D0E" w:rsidRDefault="00CF52B8" w:rsidP="00B5146F">
      <w:pPr>
        <w:pStyle w:val="Odsekzoznamu"/>
        <w:numPr>
          <w:ilvl w:val="0"/>
          <w:numId w:val="26"/>
        </w:numPr>
        <w:jc w:val="both"/>
        <w:rPr>
          <w:rFonts w:ascii="Arial" w:eastAsia="Calibri" w:hAnsi="Arial" w:cs="Arial"/>
        </w:rPr>
      </w:pPr>
      <w:r w:rsidRPr="004E6D0E">
        <w:rPr>
          <w:rFonts w:ascii="Arial" w:eastAsia="Calibri" w:hAnsi="Arial" w:cs="Arial"/>
        </w:rPr>
        <w:t>zlepšenie technického vybavenia jazykových učební, IKT učební,</w:t>
      </w:r>
    </w:p>
    <w:p w14:paraId="63645FEB" w14:textId="77777777" w:rsidR="00CB6464" w:rsidRPr="004E6D0E" w:rsidRDefault="00CF52B8" w:rsidP="00B5146F">
      <w:pPr>
        <w:pStyle w:val="Odsekzoznamu"/>
        <w:numPr>
          <w:ilvl w:val="0"/>
          <w:numId w:val="26"/>
        </w:numPr>
        <w:jc w:val="both"/>
        <w:rPr>
          <w:rFonts w:ascii="Arial" w:eastAsia="Calibri" w:hAnsi="Arial" w:cs="Arial"/>
        </w:rPr>
      </w:pPr>
      <w:r w:rsidRPr="004E6D0E">
        <w:rPr>
          <w:rFonts w:ascii="Arial" w:eastAsia="Calibri" w:hAnsi="Arial" w:cs="Arial"/>
        </w:rPr>
        <w:t xml:space="preserve">zlepšenie technického vybavenia odborných učební zameraných na prírodné vedy, </w:t>
      </w:r>
    </w:p>
    <w:p w14:paraId="1CC096FC" w14:textId="77777777" w:rsidR="00CB6464" w:rsidRPr="004E6D0E" w:rsidRDefault="00CF52B8" w:rsidP="00B5146F">
      <w:pPr>
        <w:pStyle w:val="Odsekzoznamu"/>
        <w:numPr>
          <w:ilvl w:val="0"/>
          <w:numId w:val="26"/>
        </w:numPr>
        <w:jc w:val="both"/>
        <w:rPr>
          <w:rFonts w:ascii="Arial" w:eastAsia="Calibri" w:hAnsi="Arial" w:cs="Arial"/>
        </w:rPr>
      </w:pPr>
      <w:r w:rsidRPr="004E6D0E">
        <w:rPr>
          <w:rFonts w:ascii="Arial" w:eastAsia="Calibri" w:hAnsi="Arial" w:cs="Arial"/>
        </w:rPr>
        <w:t>zlepšenie technického vybavenia školských knižníc,</w:t>
      </w:r>
    </w:p>
    <w:p w14:paraId="236D0882" w14:textId="77777777" w:rsidR="00CB6464" w:rsidRPr="004E6D0E" w:rsidRDefault="00CF52B8" w:rsidP="00B5146F">
      <w:pPr>
        <w:pStyle w:val="Odsekzoznamu"/>
        <w:numPr>
          <w:ilvl w:val="0"/>
          <w:numId w:val="26"/>
        </w:numPr>
        <w:jc w:val="both"/>
        <w:rPr>
          <w:rFonts w:ascii="Arial" w:eastAsia="Calibri" w:hAnsi="Arial" w:cs="Arial"/>
        </w:rPr>
      </w:pPr>
      <w:r w:rsidRPr="004E6D0E">
        <w:rPr>
          <w:rFonts w:ascii="Arial" w:eastAsia="Calibri" w:hAnsi="Arial" w:cs="Arial"/>
        </w:rPr>
        <w:t>prepojenie teoretického a praktického vzdelávania na základných školách s potrebami trhu práce a tým zlepšenie umiestnenia mladých ľudí na trhu práce,</w:t>
      </w:r>
    </w:p>
    <w:p w14:paraId="28EC173B" w14:textId="77777777" w:rsidR="00CB6464" w:rsidRPr="004E6D0E" w:rsidRDefault="00CF52B8" w:rsidP="00B5146F">
      <w:pPr>
        <w:pStyle w:val="Odsekzoznamu"/>
        <w:numPr>
          <w:ilvl w:val="0"/>
          <w:numId w:val="26"/>
        </w:numPr>
        <w:jc w:val="both"/>
        <w:rPr>
          <w:rFonts w:ascii="Arial" w:eastAsia="Calibri" w:hAnsi="Arial" w:cs="Arial"/>
        </w:rPr>
      </w:pPr>
      <w:r w:rsidRPr="004E6D0E">
        <w:rPr>
          <w:rFonts w:ascii="Arial" w:eastAsia="Calibri" w:hAnsi="Arial" w:cs="Arial"/>
        </w:rPr>
        <w:t>vytvorenie podmienok na celoživotné vzdelávania.</w:t>
      </w:r>
    </w:p>
    <w:p w14:paraId="0443E829" w14:textId="77777777" w:rsidR="00CB6464" w:rsidRPr="004E6D0E" w:rsidRDefault="00CF52B8" w:rsidP="00496103">
      <w:pPr>
        <w:spacing w:after="120"/>
        <w:rPr>
          <w:rStyle w:val="Zvraznenie"/>
          <w:rFonts w:ascii="Arial" w:hAnsi="Arial" w:cs="Arial"/>
        </w:rPr>
      </w:pPr>
      <w:r w:rsidRPr="004E6D0E">
        <w:rPr>
          <w:rStyle w:val="Siln"/>
          <w:rFonts w:ascii="Arial" w:hAnsi="Arial" w:cs="Arial"/>
        </w:rPr>
        <w:t>Tabuľka č. 15</w:t>
      </w:r>
      <w:r w:rsidRPr="004E6D0E">
        <w:rPr>
          <w:rStyle w:val="Zvraznenie"/>
          <w:rFonts w:ascii="Arial" w:hAnsi="Arial" w:cs="Arial"/>
        </w:rPr>
        <w:t xml:space="preserve"> Výsledkové ukazovatele pre špecifický cieľ č. 2.2.2.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35"/>
        <w:gridCol w:w="866"/>
        <w:gridCol w:w="945"/>
        <w:gridCol w:w="1281"/>
        <w:gridCol w:w="1281"/>
        <w:gridCol w:w="840"/>
        <w:gridCol w:w="1263"/>
        <w:gridCol w:w="1043"/>
      </w:tblGrid>
      <w:tr w:rsidR="00CB6464" w:rsidRPr="004E6D0E" w14:paraId="39153097" w14:textId="77777777" w:rsidTr="0033102F">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2E2970"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F87E89"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1B273C"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BCFDFE"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68C0E8"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BD50A2"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CB3437"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69EE1E4"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4CE5B4" w14:textId="77777777" w:rsidR="00CB6464" w:rsidRPr="004E6D0E" w:rsidRDefault="00CF52B8">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CB6464" w:rsidRPr="004E6D0E" w14:paraId="451BC226" w14:textId="77777777" w:rsidTr="0033102F">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F5D09E" w14:textId="77777777" w:rsidR="00CB6464" w:rsidRPr="004E6D0E" w:rsidRDefault="00CF52B8">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512D57"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454AD5"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549A55"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B17742"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390AA6"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A5CD2"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A7A7F3"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E2EFF1"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1C2587D9" w14:textId="77777777" w:rsidTr="0033102F">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F3FE3A" w14:textId="77777777" w:rsidR="00CB6464" w:rsidRPr="004E6D0E" w:rsidRDefault="00CF52B8">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6CC96B"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77D93F"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D63BC0"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BF03F4"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075AE4"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36BFF4"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6EFFD5"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596286"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6CDE3C3B" w14:textId="77777777" w:rsidTr="0033102F">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D94926" w14:textId="77777777" w:rsidR="00CB6464" w:rsidRPr="004E6D0E" w:rsidRDefault="00CF52B8">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D83549"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80FC5F"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5EB3F5"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2AA9FB" w14:textId="77777777" w:rsidR="00CB6464" w:rsidRPr="004E6D0E" w:rsidRDefault="000F256D">
            <w:pPr>
              <w:spacing w:after="0" w:line="240" w:lineRule="auto"/>
              <w:jc w:val="center"/>
              <w:rPr>
                <w:rFonts w:ascii="Arial" w:hAnsi="Arial" w:cs="Arial"/>
                <w:sz w:val="16"/>
                <w:szCs w:val="16"/>
              </w:rPr>
            </w:pPr>
            <w:r w:rsidRPr="004E6D0E">
              <w:rPr>
                <w:rFonts w:ascii="Arial" w:hAnsi="Arial" w:cs="Arial"/>
                <w:sz w:val="16"/>
                <w:szCs w:val="16"/>
              </w:rPr>
              <w:t>49,34</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C7ABD7" w14:textId="77777777" w:rsidR="00CB6464" w:rsidRPr="004E6D0E" w:rsidRDefault="007D587B">
            <w:pPr>
              <w:spacing w:after="0" w:line="240" w:lineRule="auto"/>
              <w:jc w:val="center"/>
              <w:rPr>
                <w:rFonts w:ascii="Arial" w:hAnsi="Arial" w:cs="Arial"/>
                <w:sz w:val="16"/>
                <w:szCs w:val="16"/>
              </w:rPr>
            </w:pPr>
            <w:r w:rsidRPr="004E6D0E">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185703" w14:textId="77777777" w:rsidR="00CB6464" w:rsidRPr="004E6D0E" w:rsidRDefault="000F256D">
            <w:pPr>
              <w:spacing w:after="0" w:line="240" w:lineRule="auto"/>
              <w:jc w:val="center"/>
              <w:rPr>
                <w:rFonts w:ascii="Arial" w:hAnsi="Arial" w:cs="Arial"/>
                <w:sz w:val="16"/>
                <w:szCs w:val="16"/>
              </w:rPr>
            </w:pPr>
            <w:r w:rsidRPr="004E6D0E">
              <w:rPr>
                <w:rFonts w:ascii="Arial" w:hAnsi="Arial" w:cs="Arial"/>
                <w:sz w:val="16"/>
                <w:szCs w:val="16"/>
              </w:rPr>
              <w:t>52,25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ED25B"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688C61"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77088BDC" w14:textId="77777777" w:rsidTr="0033102F">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B98FDB" w14:textId="77777777" w:rsidR="00CB6464" w:rsidRPr="004E6D0E" w:rsidRDefault="00CF52B8">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D0981A"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680B97"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917A4C"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0D724E" w14:textId="77777777" w:rsidR="00CB6464" w:rsidRPr="004E6D0E" w:rsidRDefault="000F256D">
            <w:pPr>
              <w:spacing w:after="0" w:line="240" w:lineRule="auto"/>
              <w:jc w:val="center"/>
              <w:rPr>
                <w:rFonts w:ascii="Arial" w:hAnsi="Arial" w:cs="Arial"/>
                <w:sz w:val="16"/>
                <w:szCs w:val="16"/>
              </w:rPr>
            </w:pPr>
            <w:r w:rsidRPr="004E6D0E">
              <w:rPr>
                <w:rFonts w:ascii="Arial" w:hAnsi="Arial" w:cs="Arial"/>
                <w:sz w:val="16"/>
                <w:szCs w:val="16"/>
              </w:rPr>
              <w:t>45,11</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E6D2C3" w14:textId="77777777" w:rsidR="00CB6464" w:rsidRPr="004E6D0E" w:rsidRDefault="007D587B">
            <w:pPr>
              <w:spacing w:after="0" w:line="240" w:lineRule="auto"/>
              <w:jc w:val="center"/>
              <w:rPr>
                <w:rFonts w:ascii="Arial" w:hAnsi="Arial" w:cs="Arial"/>
                <w:sz w:val="16"/>
                <w:szCs w:val="16"/>
              </w:rPr>
            </w:pPr>
            <w:r w:rsidRPr="004E6D0E">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02DB2" w14:textId="77777777" w:rsidR="00CB6464" w:rsidRPr="004E6D0E" w:rsidRDefault="000F256D">
            <w:pPr>
              <w:spacing w:after="0" w:line="240" w:lineRule="auto"/>
              <w:jc w:val="center"/>
              <w:rPr>
                <w:rFonts w:ascii="Arial" w:hAnsi="Arial" w:cs="Arial"/>
                <w:sz w:val="16"/>
                <w:szCs w:val="16"/>
              </w:rPr>
            </w:pPr>
            <w:r w:rsidRPr="004E6D0E">
              <w:rPr>
                <w:rFonts w:ascii="Arial" w:hAnsi="Arial" w:cs="Arial"/>
                <w:sz w:val="16"/>
                <w:szCs w:val="16"/>
              </w:rPr>
              <w:t>51,85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5601F9"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966E0D"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ročne</w:t>
            </w:r>
          </w:p>
        </w:tc>
      </w:tr>
    </w:tbl>
    <w:p w14:paraId="1DEA7E65" w14:textId="77777777" w:rsidR="00CB6464" w:rsidRPr="004E6D0E" w:rsidRDefault="00CB6464">
      <w:pPr>
        <w:spacing w:after="0" w:line="240" w:lineRule="auto"/>
        <w:rPr>
          <w:rFonts w:ascii="Arial" w:hAnsi="Arial" w:cs="Arial"/>
          <w:sz w:val="16"/>
          <w:szCs w:val="16"/>
        </w:rPr>
      </w:pPr>
    </w:p>
    <w:p w14:paraId="47FFABC1" w14:textId="77777777" w:rsidR="00CB6464" w:rsidRPr="004E6D0E" w:rsidRDefault="00CF52B8">
      <w:pPr>
        <w:spacing w:after="0" w:line="240" w:lineRule="auto"/>
        <w:rPr>
          <w:rFonts w:ascii="Arial" w:hAnsi="Arial" w:cs="Arial"/>
          <w:sz w:val="18"/>
          <w:szCs w:val="18"/>
        </w:rPr>
      </w:pPr>
      <w:r w:rsidRPr="004E6D0E">
        <w:rPr>
          <w:rFonts w:ascii="Arial" w:hAnsi="Arial" w:cs="Arial"/>
          <w:sz w:val="18"/>
          <w:szCs w:val="18"/>
        </w:rPr>
        <w:t xml:space="preserve"> </w:t>
      </w:r>
    </w:p>
    <w:p w14:paraId="366CD465" w14:textId="77777777" w:rsidR="00CB6464" w:rsidRPr="004E6D0E" w:rsidRDefault="00CF52B8">
      <w:pPr>
        <w:rPr>
          <w:rFonts w:ascii="Arial" w:hAnsi="Arial" w:cs="Arial"/>
          <w:b/>
          <w:color w:val="4EACF3"/>
        </w:rPr>
      </w:pPr>
      <w:r w:rsidRPr="004E6D0E">
        <w:rPr>
          <w:rFonts w:ascii="Arial" w:hAnsi="Arial" w:cs="Arial"/>
          <w:b/>
        </w:rPr>
        <w:lastRenderedPageBreak/>
        <w:t xml:space="preserve">Špecifický cieľ č. 2.2.3: </w:t>
      </w:r>
    </w:p>
    <w:p w14:paraId="081CF2E6"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 xml:space="preserve">Zvýšenie počtu žiakov stredných </w:t>
      </w:r>
      <w:r w:rsidR="00085BF7" w:rsidRPr="004E6D0E">
        <w:rPr>
          <w:rStyle w:val="Zvraznenie"/>
          <w:rFonts w:ascii="Arial" w:hAnsi="Arial" w:cs="Arial"/>
        </w:rPr>
        <w:t xml:space="preserve">odborných </w:t>
      </w:r>
      <w:r w:rsidRPr="004E6D0E">
        <w:rPr>
          <w:rStyle w:val="Zvraznenie"/>
          <w:rFonts w:ascii="Arial" w:hAnsi="Arial" w:cs="Arial"/>
        </w:rPr>
        <w:t xml:space="preserve">škôl na praktickom vyučovaní </w:t>
      </w:r>
    </w:p>
    <w:p w14:paraId="599F0A9D" w14:textId="77777777" w:rsidR="00CB6464" w:rsidRPr="004E6D0E" w:rsidRDefault="00CF52B8" w:rsidP="002F52C4">
      <w:pPr>
        <w:spacing w:before="120" w:after="0"/>
        <w:jc w:val="both"/>
        <w:rPr>
          <w:rFonts w:ascii="Arial" w:hAnsi="Arial" w:cs="Arial"/>
          <w:lang w:eastAsia="sk-SK"/>
        </w:rPr>
      </w:pPr>
      <w:r w:rsidRPr="004E6D0E">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14:paraId="4567178E" w14:textId="792952C3" w:rsidR="00CB6464" w:rsidRPr="004E6D0E" w:rsidRDefault="00CF52B8" w:rsidP="002F52C4">
      <w:pPr>
        <w:spacing w:before="100" w:after="0"/>
        <w:jc w:val="both"/>
        <w:rPr>
          <w:rFonts w:ascii="Arial" w:hAnsi="Arial" w:cs="Arial"/>
        </w:rPr>
      </w:pPr>
      <w:r w:rsidRPr="004E6D0E">
        <w:rPr>
          <w:rFonts w:ascii="Arial" w:eastAsia="Calibri" w:hAnsi="Arial" w:cs="Arial"/>
        </w:rPr>
        <w:t>Pre dosiahnutie špecifického</w:t>
      </w:r>
      <w:r w:rsidRPr="004E6D0E">
        <w:rPr>
          <w:rFonts w:ascii="Arial" w:hAnsi="Arial" w:cs="Arial"/>
        </w:rPr>
        <w:t xml:space="preserve"> cieľa je podpora IROP zameraná na podporu materiálno-technického vybavenia a zlepšenie priestorových podmienok stredných odborných škôl, 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sidRPr="004E6D0E">
        <w:rPr>
          <w:rFonts w:ascii="Arial" w:hAnsi="Arial" w:cs="Arial"/>
        </w:rPr>
        <w:t xml:space="preserve"> </w:t>
      </w:r>
    </w:p>
    <w:p w14:paraId="1EFF795B" w14:textId="77777777" w:rsidR="00CB6464" w:rsidRPr="004E6D0E" w:rsidRDefault="00CF52B8" w:rsidP="002F52C4">
      <w:pPr>
        <w:spacing w:before="100" w:after="0"/>
        <w:jc w:val="both"/>
        <w:rPr>
          <w:rFonts w:ascii="Arial" w:hAnsi="Arial" w:cs="Arial"/>
        </w:rPr>
      </w:pPr>
      <w:r w:rsidRPr="004E6D0E">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14:paraId="49DF5892" w14:textId="77777777" w:rsidR="00D01C6B" w:rsidRPr="004E6D0E" w:rsidRDefault="00D01C6B" w:rsidP="002F52C4">
      <w:pPr>
        <w:spacing w:before="100" w:after="0"/>
        <w:jc w:val="both"/>
        <w:rPr>
          <w:rFonts w:ascii="Arial" w:eastAsia="Calibri" w:hAnsi="Arial" w:cs="Arial"/>
          <w:bCs/>
        </w:rPr>
      </w:pPr>
      <w:r w:rsidRPr="004E6D0E">
        <w:rPr>
          <w:rFonts w:ascii="Arial" w:eastAsia="Calibri" w:hAnsi="Arial" w:cs="Arial"/>
          <w:bCs/>
        </w:rPr>
        <w:t>Rozvoj a zvýšenie kľúčových kompetencií bude podporený aj u žiakov so špeciálnymi potrebami v špeciálnych školách, v</w:t>
      </w:r>
      <w:r w:rsidR="003A7840" w:rsidRPr="004E6D0E">
        <w:rPr>
          <w:rFonts w:ascii="Arial" w:eastAsia="Calibri" w:hAnsi="Arial" w:cs="Arial"/>
          <w:bCs/>
        </w:rPr>
        <w:t xml:space="preserve">o výnimočných </w:t>
      </w:r>
      <w:r w:rsidR="00730358" w:rsidRPr="004E6D0E">
        <w:rPr>
          <w:rFonts w:ascii="Arial" w:eastAsia="Calibri" w:hAnsi="Arial" w:cs="Arial"/>
          <w:bCs/>
        </w:rPr>
        <w:t xml:space="preserve">a odôvodniteľných </w:t>
      </w:r>
      <w:r w:rsidR="003A7840" w:rsidRPr="004E6D0E">
        <w:rPr>
          <w:rFonts w:ascii="Arial" w:eastAsia="Calibri" w:hAnsi="Arial" w:cs="Arial"/>
          <w:bCs/>
        </w:rPr>
        <w:t>prípadoch, kedy</w:t>
      </w:r>
      <w:r w:rsidRPr="004E6D0E">
        <w:rPr>
          <w:rFonts w:ascii="Arial" w:eastAsia="Calibri" w:hAnsi="Arial" w:cs="Arial"/>
          <w:bCs/>
        </w:rPr>
        <w:t xml:space="preserve"> nie je možné zabezpečiť ich inklúziu. Synergia a doplnkovosť s OP ĽZ bude zabezpečená. Inkluzívny prístup nebude týmto dotknutý. </w:t>
      </w:r>
    </w:p>
    <w:p w14:paraId="1855C1F1" w14:textId="77777777" w:rsidR="00CB6464" w:rsidRPr="004E6D0E" w:rsidRDefault="00CF52B8">
      <w:pPr>
        <w:jc w:val="both"/>
        <w:rPr>
          <w:rFonts w:ascii="Arial" w:hAnsi="Arial" w:cs="Arial"/>
        </w:rPr>
      </w:pPr>
      <w:r w:rsidRPr="004E6D0E">
        <w:rPr>
          <w:rFonts w:ascii="Arial" w:eastAsia="Calibri" w:hAnsi="Arial" w:cs="Arial"/>
          <w:b/>
          <w:bCs/>
        </w:rPr>
        <w:t xml:space="preserve">Výsledky podpory IROP: </w:t>
      </w:r>
    </w:p>
    <w:p w14:paraId="2CFDF96B" w14:textId="77777777" w:rsidR="00CB6464" w:rsidRPr="004E6D0E" w:rsidRDefault="00CF52B8" w:rsidP="002F52C4">
      <w:pPr>
        <w:pStyle w:val="Odsekzoznamu"/>
        <w:numPr>
          <w:ilvl w:val="0"/>
          <w:numId w:val="27"/>
        </w:numPr>
        <w:spacing w:before="60" w:after="0"/>
        <w:ind w:left="284" w:hanging="284"/>
        <w:jc w:val="both"/>
        <w:rPr>
          <w:rFonts w:ascii="Arial" w:eastAsia="Calibri" w:hAnsi="Arial" w:cs="Arial"/>
          <w:bCs/>
        </w:rPr>
      </w:pPr>
      <w:r w:rsidRPr="004E6D0E">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14:paraId="2656408F" w14:textId="77777777" w:rsidR="00CB6464" w:rsidRPr="004E6D0E" w:rsidRDefault="00CF52B8" w:rsidP="002F52C4">
      <w:pPr>
        <w:pStyle w:val="Odsekzoznamu"/>
        <w:numPr>
          <w:ilvl w:val="0"/>
          <w:numId w:val="27"/>
        </w:numPr>
        <w:spacing w:before="60" w:after="0"/>
        <w:ind w:left="284" w:hanging="284"/>
        <w:jc w:val="both"/>
        <w:rPr>
          <w:rFonts w:ascii="Arial" w:eastAsia="Calibri" w:hAnsi="Arial" w:cs="Arial"/>
          <w:bCs/>
        </w:rPr>
      </w:pPr>
      <w:r w:rsidRPr="004E6D0E">
        <w:rPr>
          <w:rFonts w:ascii="Arial" w:eastAsia="Calibri" w:hAnsi="Arial" w:cs="Arial"/>
          <w:bCs/>
        </w:rPr>
        <w:t xml:space="preserve">zlepšenie podmienok pre uplatnenie </w:t>
      </w:r>
      <w:r w:rsidRPr="004E6D0E">
        <w:rPr>
          <w:rFonts w:ascii="Arial" w:eastAsia="Calibri" w:hAnsi="Arial" w:cs="Arial"/>
        </w:rPr>
        <w:t>absolventov</w:t>
      </w:r>
      <w:r w:rsidRPr="004E6D0E">
        <w:rPr>
          <w:rFonts w:ascii="Arial" w:eastAsia="Calibri" w:hAnsi="Arial" w:cs="Arial"/>
          <w:bCs/>
        </w:rPr>
        <w:t xml:space="preserve"> odborného vzdelávania  a prípravy pre potreby trhu práce,</w:t>
      </w:r>
    </w:p>
    <w:p w14:paraId="55F77AC0" w14:textId="3B3B6CFE" w:rsidR="00CB6464" w:rsidRPr="004E6D0E" w:rsidRDefault="00CF52B8" w:rsidP="002F52C4">
      <w:pPr>
        <w:pStyle w:val="Odsekzoznamu"/>
        <w:numPr>
          <w:ilvl w:val="0"/>
          <w:numId w:val="27"/>
        </w:numPr>
        <w:spacing w:before="60" w:after="0"/>
        <w:ind w:left="284" w:hanging="284"/>
        <w:jc w:val="both"/>
        <w:rPr>
          <w:rFonts w:ascii="Arial" w:eastAsia="Calibri" w:hAnsi="Arial" w:cs="Arial"/>
          <w:bCs/>
        </w:rPr>
      </w:pPr>
      <w:r w:rsidRPr="004E6D0E">
        <w:rPr>
          <w:rFonts w:ascii="Arial" w:eastAsia="Calibri" w:hAnsi="Arial" w:cs="Arial"/>
          <w:bCs/>
        </w:rPr>
        <w:t>zlepšenie materiálno-technického vybavenia stredných odborných škôl, školských hospodárstiev, stredísk odbornej praxe,</w:t>
      </w:r>
    </w:p>
    <w:p w14:paraId="122CF88F" w14:textId="77777777" w:rsidR="00CB6464" w:rsidRPr="004E6D0E" w:rsidRDefault="00CF52B8" w:rsidP="002F52C4">
      <w:pPr>
        <w:pStyle w:val="Odsekzoznamu"/>
        <w:numPr>
          <w:ilvl w:val="0"/>
          <w:numId w:val="27"/>
        </w:numPr>
        <w:spacing w:before="60" w:after="0"/>
        <w:ind w:left="284" w:hanging="284"/>
        <w:jc w:val="both"/>
        <w:rPr>
          <w:rFonts w:ascii="Arial" w:eastAsia="Calibri" w:hAnsi="Arial" w:cs="Arial"/>
          <w:bCs/>
        </w:rPr>
      </w:pPr>
      <w:r w:rsidRPr="004E6D0E">
        <w:rPr>
          <w:rFonts w:ascii="Arial" w:eastAsia="Calibri" w:hAnsi="Arial" w:cs="Arial"/>
          <w:bCs/>
        </w:rPr>
        <w:t>zlepšenie materiálno-technického vybavenia centier odborného vzdelávania a prípravy,</w:t>
      </w:r>
    </w:p>
    <w:p w14:paraId="62485380" w14:textId="77777777" w:rsidR="00CB6464" w:rsidRPr="004E6D0E" w:rsidRDefault="00CF52B8" w:rsidP="002F52C4">
      <w:pPr>
        <w:pStyle w:val="Odsekzoznamu"/>
        <w:numPr>
          <w:ilvl w:val="0"/>
          <w:numId w:val="27"/>
        </w:numPr>
        <w:spacing w:before="60" w:after="0"/>
        <w:ind w:left="284" w:hanging="284"/>
        <w:jc w:val="both"/>
        <w:rPr>
          <w:rFonts w:ascii="Arial" w:eastAsia="Calibri" w:hAnsi="Arial" w:cs="Arial"/>
          <w:bCs/>
        </w:rPr>
      </w:pPr>
      <w:r w:rsidRPr="004E6D0E">
        <w:rPr>
          <w:rFonts w:ascii="Arial" w:eastAsia="Calibri" w:hAnsi="Arial" w:cs="Arial"/>
          <w:bCs/>
        </w:rPr>
        <w:t>vytvorenie technických podmienok pre inkluzíve vzdelávanie, a tým rozšírenie ponuky vzdelávania pre znevýhodnené skupiny obyvateľstva,</w:t>
      </w:r>
    </w:p>
    <w:p w14:paraId="0BB82F45" w14:textId="77777777" w:rsidR="00CB6464" w:rsidRPr="004E6D0E" w:rsidRDefault="00CF52B8" w:rsidP="002F52C4">
      <w:pPr>
        <w:pStyle w:val="Odsekzoznamu"/>
        <w:numPr>
          <w:ilvl w:val="0"/>
          <w:numId w:val="27"/>
        </w:numPr>
        <w:spacing w:before="60" w:after="0"/>
        <w:ind w:left="284" w:hanging="284"/>
        <w:jc w:val="both"/>
        <w:rPr>
          <w:rFonts w:ascii="Arial" w:eastAsia="Calibri" w:hAnsi="Arial" w:cs="Arial"/>
        </w:rPr>
      </w:pPr>
      <w:r w:rsidRPr="004E6D0E">
        <w:rPr>
          <w:rFonts w:ascii="Arial" w:eastAsia="Calibri" w:hAnsi="Arial" w:cs="Arial"/>
          <w:bCs/>
        </w:rPr>
        <w:t>vytvorenie podmienok na zvýšenie počtu žiakov zúčastňujúcich sa praktického vyučovania priamo u zamestnávateľa a spoločných modelov ďalšieho vzdelávania,</w:t>
      </w:r>
      <w:r w:rsidRPr="004E6D0E">
        <w:rPr>
          <w:rFonts w:ascii="Arial" w:eastAsia="Calibri" w:hAnsi="Arial" w:cs="Arial"/>
        </w:rPr>
        <w:t xml:space="preserve"> </w:t>
      </w:r>
    </w:p>
    <w:p w14:paraId="33FA0E68" w14:textId="77777777" w:rsidR="00CB6464" w:rsidRPr="004E6D0E" w:rsidRDefault="00CF52B8" w:rsidP="002F52C4">
      <w:pPr>
        <w:pStyle w:val="Odsekzoznamu"/>
        <w:numPr>
          <w:ilvl w:val="0"/>
          <w:numId w:val="27"/>
        </w:numPr>
        <w:spacing w:before="60" w:after="0"/>
        <w:ind w:left="284" w:hanging="284"/>
        <w:jc w:val="both"/>
        <w:rPr>
          <w:rFonts w:ascii="Arial" w:eastAsia="Calibri" w:hAnsi="Arial" w:cs="Arial"/>
        </w:rPr>
      </w:pPr>
      <w:r w:rsidRPr="004E6D0E">
        <w:rPr>
          <w:rFonts w:ascii="Arial" w:eastAsia="Calibri" w:hAnsi="Arial" w:cs="Arial"/>
        </w:rPr>
        <w:lastRenderedPageBreak/>
        <w:t>vytvorenie podmienok pre poskytovanie celoživotného vzdelávania prostredníctvom prepojenia siete centier odborného vzdelávania a prípravy so zamestnávateľmi a terciárnym sektorom.</w:t>
      </w:r>
    </w:p>
    <w:p w14:paraId="1B07894B" w14:textId="77777777" w:rsidR="00CB6464" w:rsidRPr="004E6D0E" w:rsidRDefault="00CF52B8">
      <w:pPr>
        <w:rPr>
          <w:rStyle w:val="Zvraznenie"/>
          <w:rFonts w:ascii="Arial" w:hAnsi="Arial" w:cs="Arial"/>
        </w:rPr>
      </w:pPr>
      <w:r w:rsidRPr="004E6D0E">
        <w:rPr>
          <w:rStyle w:val="Siln"/>
          <w:rFonts w:ascii="Arial" w:hAnsi="Arial" w:cs="Arial"/>
        </w:rPr>
        <w:t>Tabuľka č. 16</w:t>
      </w:r>
      <w:r w:rsidRPr="004E6D0E">
        <w:rPr>
          <w:rStyle w:val="Zvraznenie"/>
          <w:rFonts w:ascii="Arial" w:hAnsi="Arial" w:cs="Arial"/>
        </w:rPr>
        <w:t xml:space="preserve"> Výsledkové ukazovatele pre špecifický cieľ č. 2.2.3.</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6464" w:rsidRPr="004E6D0E" w14:paraId="1D63AFC3" w14:textId="77777777" w:rsidTr="0033102F">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2AD01A" w14:textId="77777777" w:rsidR="00CB6464" w:rsidRPr="004E6D0E" w:rsidRDefault="00CF52B8" w:rsidP="0033102F">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7E1E5C" w14:textId="77777777" w:rsidR="00CB6464" w:rsidRPr="004E6D0E" w:rsidRDefault="00CF52B8" w:rsidP="0033102F">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5F69A3" w14:textId="77777777" w:rsidR="00CB6464" w:rsidRPr="004E6D0E" w:rsidRDefault="00CF52B8" w:rsidP="0033102F">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649796" w14:textId="77777777" w:rsidR="00CB6464" w:rsidRPr="004E6D0E" w:rsidRDefault="00CF52B8" w:rsidP="0033102F">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6183B9E" w14:textId="77777777" w:rsidR="00CB6464" w:rsidRPr="004E6D0E" w:rsidRDefault="00CF52B8" w:rsidP="0033102F">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B40C58" w14:textId="77777777" w:rsidR="00CB6464" w:rsidRPr="004E6D0E" w:rsidRDefault="00CF52B8" w:rsidP="0033102F">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4A4DD6" w14:textId="77777777" w:rsidR="00CB6464" w:rsidRPr="004E6D0E" w:rsidRDefault="00CF52B8" w:rsidP="0033102F">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598B142" w14:textId="77777777" w:rsidR="00CB6464" w:rsidRPr="004E6D0E" w:rsidRDefault="00CF52B8" w:rsidP="0033102F">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DD4F263" w14:textId="77777777" w:rsidR="00CB6464" w:rsidRPr="004E6D0E" w:rsidRDefault="00CF52B8" w:rsidP="0033102F">
            <w:pPr>
              <w:spacing w:after="0" w:line="240" w:lineRule="auto"/>
              <w:jc w:val="center"/>
              <w:rPr>
                <w:rFonts w:ascii="Arial" w:eastAsia="Times New Roman" w:hAnsi="Arial" w:cs="Arial"/>
                <w:b/>
                <w:bCs/>
                <w:sz w:val="14"/>
                <w:szCs w:val="14"/>
              </w:rPr>
            </w:pPr>
            <w:r w:rsidRPr="004E6D0E">
              <w:rPr>
                <w:rFonts w:ascii="Arial" w:eastAsia="Times New Roman" w:hAnsi="Arial" w:cs="Arial"/>
                <w:b/>
                <w:bCs/>
                <w:sz w:val="14"/>
                <w:szCs w:val="14"/>
              </w:rPr>
              <w:t>Frekvencia sledovania</w:t>
            </w:r>
          </w:p>
        </w:tc>
      </w:tr>
      <w:tr w:rsidR="00CB6464" w:rsidRPr="004E6D0E" w14:paraId="2B0BCC31"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45A7F9E" w14:textId="77777777" w:rsidR="00CB6464" w:rsidRPr="004E6D0E" w:rsidRDefault="00CF52B8" w:rsidP="00B67D07">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w:t>
            </w:r>
            <w:r w:rsidR="00B67D07" w:rsidRPr="004E6D0E">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6EDE979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69F808"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5D4112"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96143F"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50,40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93A461"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1601DE" w14:textId="77777777" w:rsidR="00CB6464" w:rsidRPr="004E6D0E" w:rsidRDefault="00B43EFB">
            <w:pPr>
              <w:spacing w:after="0" w:line="240" w:lineRule="auto"/>
              <w:jc w:val="center"/>
              <w:rPr>
                <w:rFonts w:ascii="Arial" w:hAnsi="Arial" w:cs="Arial"/>
                <w:sz w:val="16"/>
                <w:szCs w:val="16"/>
              </w:rPr>
            </w:pPr>
            <w:r w:rsidRPr="004E6D0E">
              <w:rPr>
                <w:rFonts w:ascii="Arial" w:hAnsi="Arial" w:cs="Arial"/>
                <w:sz w:val="16"/>
                <w:szCs w:val="16"/>
              </w:rPr>
              <w:t>50,92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527950"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04DFD5"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5086590D"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EA53728" w14:textId="77777777" w:rsidR="00CB6464" w:rsidRPr="004E6D0E" w:rsidRDefault="00CF52B8" w:rsidP="00B67D07">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w:t>
            </w:r>
            <w:r w:rsidR="00B67D07" w:rsidRPr="004E6D0E">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342050D"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C87F97"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3A2B7"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161EAD"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38,76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A37E4F"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315DAA" w14:textId="77777777" w:rsidR="00CB6464" w:rsidRPr="004E6D0E" w:rsidRDefault="00B43EFB">
            <w:pPr>
              <w:spacing w:after="0" w:line="240" w:lineRule="auto"/>
              <w:jc w:val="center"/>
              <w:rPr>
                <w:rFonts w:ascii="Arial" w:hAnsi="Arial" w:cs="Arial"/>
                <w:sz w:val="16"/>
                <w:szCs w:val="16"/>
              </w:rPr>
            </w:pPr>
            <w:r w:rsidRPr="004E6D0E">
              <w:rPr>
                <w:rFonts w:ascii="Arial" w:hAnsi="Arial" w:cs="Arial"/>
                <w:sz w:val="16"/>
                <w:szCs w:val="16"/>
              </w:rPr>
              <w:t>40,00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E308BD"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D32D86"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218D016B"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D132CBA" w14:textId="77777777" w:rsidR="00CB6464" w:rsidRPr="004E6D0E" w:rsidRDefault="00672E5A" w:rsidP="00672E5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3A7AFB6" w14:textId="77777777" w:rsidR="00CB6464" w:rsidRPr="004E6D0E" w:rsidRDefault="00CF52B8" w:rsidP="00672E5A">
            <w:pPr>
              <w:spacing w:after="0" w:line="240" w:lineRule="auto"/>
              <w:rPr>
                <w:rFonts w:ascii="Arial" w:hAnsi="Arial" w:cs="Arial"/>
                <w:sz w:val="16"/>
                <w:szCs w:val="16"/>
              </w:rPr>
            </w:pPr>
            <w:r w:rsidRPr="004E6D0E">
              <w:rPr>
                <w:rFonts w:ascii="Arial" w:hAnsi="Arial" w:cs="Arial"/>
                <w:sz w:val="16"/>
                <w:szCs w:val="16"/>
              </w:rPr>
              <w:t>Podiel žiakov s odborným výcvikom a súvislou praxou v strediskách odbornej praxe</w:t>
            </w:r>
            <w:r w:rsidR="00672E5A" w:rsidRPr="004E6D0E">
              <w:rPr>
                <w:rFonts w:ascii="Arial" w:hAnsi="Arial" w:cs="Arial"/>
                <w:sz w:val="16"/>
                <w:szCs w:val="16"/>
              </w:rPr>
              <w:t xml:space="preserve"> a</w:t>
            </w:r>
            <w:r w:rsidRPr="004E6D0E">
              <w:rPr>
                <w:rFonts w:ascii="Arial" w:hAnsi="Arial" w:cs="Arial"/>
                <w:sz w:val="16"/>
                <w:szCs w:val="16"/>
              </w:rPr>
              <w:t xml:space="preserve"> školských hospodárstvach na celkovom počte žiakov </w:t>
            </w:r>
            <w:r w:rsidR="00672E5A" w:rsidRPr="004E6D0E">
              <w:rPr>
                <w:rFonts w:ascii="Arial" w:hAnsi="Arial" w:cs="Arial"/>
                <w:sz w:val="16"/>
                <w:szCs w:val="16"/>
              </w:rPr>
              <w:t xml:space="preserve">na </w:t>
            </w:r>
            <w:r w:rsidRPr="004E6D0E">
              <w:rPr>
                <w:rFonts w:ascii="Arial" w:hAnsi="Arial" w:cs="Arial"/>
                <w:sz w:val="16"/>
                <w:szCs w:val="16"/>
              </w:rPr>
              <w:t>stredných odborných šk</w:t>
            </w:r>
            <w:r w:rsidR="00672E5A" w:rsidRPr="004E6D0E">
              <w:rPr>
                <w:rFonts w:ascii="Arial" w:hAnsi="Arial" w:cs="Arial"/>
                <w:sz w:val="16"/>
                <w:szCs w:val="16"/>
              </w:rPr>
              <w:t>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0CD8A6"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E011C7"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16BEFD"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2,18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A9A32A"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53F07" w14:textId="77777777" w:rsidR="00CB6464" w:rsidRPr="004E6D0E" w:rsidRDefault="00B43EFB">
            <w:pPr>
              <w:spacing w:after="0" w:line="240" w:lineRule="auto"/>
              <w:jc w:val="center"/>
              <w:rPr>
                <w:rFonts w:ascii="Arial" w:hAnsi="Arial" w:cs="Arial"/>
                <w:sz w:val="16"/>
                <w:szCs w:val="16"/>
              </w:rPr>
            </w:pPr>
            <w:r w:rsidRPr="004E6D0E">
              <w:rPr>
                <w:rFonts w:ascii="Arial" w:hAnsi="Arial" w:cs="Arial"/>
                <w:sz w:val="16"/>
                <w:szCs w:val="16"/>
              </w:rPr>
              <w:t>1,98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AFAEEE"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D6D3ED"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4DD56A64"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97C22F0" w14:textId="77777777" w:rsidR="00CB6464" w:rsidRPr="004E6D0E" w:rsidRDefault="00672E5A" w:rsidP="00672E5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6A552C73" w14:textId="77777777" w:rsidR="00CB6464" w:rsidRPr="004E6D0E" w:rsidRDefault="00CF52B8" w:rsidP="00672E5A">
            <w:pPr>
              <w:spacing w:after="0" w:line="240" w:lineRule="auto"/>
              <w:rPr>
                <w:rFonts w:ascii="Arial" w:hAnsi="Arial" w:cs="Arial"/>
                <w:sz w:val="16"/>
                <w:szCs w:val="16"/>
              </w:rPr>
            </w:pPr>
            <w:r w:rsidRPr="004E6D0E">
              <w:rPr>
                <w:rFonts w:ascii="Arial" w:hAnsi="Arial" w:cs="Arial"/>
                <w:sz w:val="16"/>
                <w:szCs w:val="16"/>
              </w:rPr>
              <w:t>Podiel žiakov s odborným výcvikom a súvislou praxou v strediskách odbornej praxe</w:t>
            </w:r>
            <w:r w:rsidR="00672E5A" w:rsidRPr="004E6D0E">
              <w:rPr>
                <w:rFonts w:ascii="Arial" w:hAnsi="Arial" w:cs="Arial"/>
                <w:sz w:val="16"/>
                <w:szCs w:val="16"/>
              </w:rPr>
              <w:t xml:space="preserve"> a</w:t>
            </w:r>
            <w:r w:rsidRPr="004E6D0E">
              <w:rPr>
                <w:rFonts w:ascii="Arial" w:hAnsi="Arial" w:cs="Arial"/>
                <w:sz w:val="16"/>
                <w:szCs w:val="16"/>
              </w:rPr>
              <w:t xml:space="preserve"> školských hospodárstvach na celkovom počte žiakov </w:t>
            </w:r>
            <w:r w:rsidR="00672E5A" w:rsidRPr="004E6D0E">
              <w:rPr>
                <w:rFonts w:ascii="Arial" w:hAnsi="Arial" w:cs="Arial"/>
                <w:sz w:val="16"/>
                <w:szCs w:val="16"/>
              </w:rPr>
              <w:t xml:space="preserve">na </w:t>
            </w:r>
            <w:r w:rsidRPr="004E6D0E">
              <w:rPr>
                <w:rFonts w:ascii="Arial" w:hAnsi="Arial" w:cs="Arial"/>
                <w:sz w:val="16"/>
                <w:szCs w:val="16"/>
              </w:rPr>
              <w:t xml:space="preserve">stredných odborných </w:t>
            </w:r>
            <w:r w:rsidR="00672E5A" w:rsidRPr="004E6D0E">
              <w:rPr>
                <w:rFonts w:ascii="Arial" w:hAnsi="Arial" w:cs="Arial"/>
                <w:sz w:val="16"/>
                <w:szCs w:val="16"/>
              </w:rPr>
              <w:t>školách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71AC2"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EA5C4B"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E37E96"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5,32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7C3C6D"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26E5DC" w14:textId="77777777" w:rsidR="00CB6464" w:rsidRPr="004E6D0E" w:rsidRDefault="00B43EFB">
            <w:pPr>
              <w:spacing w:after="0" w:line="240" w:lineRule="auto"/>
              <w:jc w:val="center"/>
              <w:rPr>
                <w:rFonts w:ascii="Arial" w:hAnsi="Arial" w:cs="Arial"/>
                <w:sz w:val="16"/>
                <w:szCs w:val="16"/>
              </w:rPr>
            </w:pPr>
            <w:r w:rsidRPr="004E6D0E">
              <w:rPr>
                <w:rFonts w:ascii="Arial" w:hAnsi="Arial" w:cs="Arial"/>
                <w:sz w:val="16"/>
                <w:szCs w:val="16"/>
              </w:rPr>
              <w:t>5,47</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CEE9B"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6A874C" w14:textId="77777777" w:rsidR="00CB6464" w:rsidRPr="004E6D0E" w:rsidRDefault="00CF52B8">
            <w:pPr>
              <w:spacing w:after="0" w:line="240" w:lineRule="auto"/>
              <w:jc w:val="center"/>
              <w:rPr>
                <w:rFonts w:ascii="Arial" w:hAnsi="Arial" w:cs="Arial"/>
                <w:sz w:val="16"/>
                <w:szCs w:val="16"/>
              </w:rPr>
            </w:pPr>
            <w:r w:rsidRPr="004E6D0E">
              <w:rPr>
                <w:rFonts w:ascii="Arial" w:hAnsi="Arial" w:cs="Arial"/>
                <w:sz w:val="16"/>
                <w:szCs w:val="16"/>
              </w:rPr>
              <w:t>ročne</w:t>
            </w:r>
          </w:p>
        </w:tc>
      </w:tr>
    </w:tbl>
    <w:p w14:paraId="0F5F5ADE" w14:textId="77777777" w:rsidR="00CB6464" w:rsidRPr="004E6D0E" w:rsidRDefault="00CB6464">
      <w:pPr>
        <w:rPr>
          <w:rFonts w:ascii="Arial" w:hAnsi="Arial" w:cs="Arial"/>
          <w:sz w:val="18"/>
          <w:szCs w:val="18"/>
        </w:rPr>
      </w:pPr>
    </w:p>
    <w:p w14:paraId="582DB6A3" w14:textId="77777777" w:rsidR="00CB6464" w:rsidRPr="004E6D0E" w:rsidRDefault="00CF52B8">
      <w:pPr>
        <w:pStyle w:val="Nadpis5"/>
        <w:shd w:val="clear" w:color="auto" w:fill="B8C1E9"/>
        <w:rPr>
          <w:rFonts w:ascii="Arial" w:hAnsi="Arial" w:cs="Arial"/>
        </w:rPr>
      </w:pPr>
      <w:bookmarkStart w:id="134" w:name="_Toc387651815"/>
      <w:r w:rsidRPr="004E6D0E">
        <w:rPr>
          <w:rFonts w:ascii="Arial" w:hAnsi="Arial" w:cs="Arial"/>
        </w:rPr>
        <w:t>Akcia, ktorá sa má podporiť v rámci investičnej priority</w:t>
      </w:r>
      <w:bookmarkEnd w:id="134"/>
    </w:p>
    <w:p w14:paraId="6CC469B2" w14:textId="77777777" w:rsidR="00CB6464" w:rsidRPr="004E6D0E" w:rsidRDefault="00CF52B8">
      <w:pPr>
        <w:pStyle w:val="Nadpis6"/>
        <w:jc w:val="both"/>
        <w:rPr>
          <w:rFonts w:ascii="Arial" w:hAnsi="Arial" w:cs="Arial"/>
        </w:rPr>
      </w:pPr>
      <w:bookmarkStart w:id="135" w:name="_Toc387651816"/>
      <w:r w:rsidRPr="004E6D0E">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135"/>
    </w:p>
    <w:p w14:paraId="4617D3BD" w14:textId="77777777" w:rsidR="00CB6464" w:rsidRPr="004E6D0E" w:rsidRDefault="00CF52B8">
      <w:pPr>
        <w:spacing w:before="120"/>
        <w:jc w:val="both"/>
        <w:rPr>
          <w:rFonts w:ascii="Arial" w:hAnsi="Arial" w:cs="Arial"/>
          <w:color w:val="FF0000"/>
        </w:rPr>
      </w:pPr>
      <w:r w:rsidRPr="004E6D0E">
        <w:rPr>
          <w:rFonts w:ascii="Arial" w:hAnsi="Arial" w:cs="Arial"/>
          <w:b/>
        </w:rPr>
        <w:t xml:space="preserve">Špecifický cieľ č. 2.2.1 </w:t>
      </w:r>
      <w:r w:rsidRPr="004E6D0E">
        <w:rPr>
          <w:rFonts w:ascii="Arial" w:hAnsi="Arial" w:cs="Arial"/>
        </w:rPr>
        <w:t>sa dosiahne realizáciou nasledovných aktivít:</w:t>
      </w:r>
    </w:p>
    <w:p w14:paraId="1B22E017" w14:textId="77777777" w:rsidR="00CB6464" w:rsidRPr="004E6D0E" w:rsidRDefault="00CF52B8" w:rsidP="002F52C4">
      <w:pPr>
        <w:pStyle w:val="Odsekzoznamu"/>
        <w:numPr>
          <w:ilvl w:val="1"/>
          <w:numId w:val="2"/>
        </w:numPr>
        <w:tabs>
          <w:tab w:val="clear" w:pos="1070"/>
        </w:tabs>
        <w:ind w:left="567" w:hanging="425"/>
        <w:jc w:val="both"/>
        <w:rPr>
          <w:rFonts w:ascii="Arial" w:hAnsi="Arial" w:cs="Arial"/>
        </w:rPr>
      </w:pPr>
      <w:r w:rsidRPr="004E6D0E">
        <w:rPr>
          <w:rFonts w:ascii="Arial" w:hAnsi="Arial" w:cs="Arial"/>
        </w:rPr>
        <w:t>výstavba nových objektov MŠ vrátane prvkov inkluzívneho vzdelávania;</w:t>
      </w:r>
    </w:p>
    <w:p w14:paraId="23FB9172" w14:textId="77777777" w:rsidR="00CB6464" w:rsidRPr="004E6D0E" w:rsidRDefault="00CF52B8" w:rsidP="002F52C4">
      <w:pPr>
        <w:pStyle w:val="Odsekzoznamu"/>
        <w:numPr>
          <w:ilvl w:val="1"/>
          <w:numId w:val="2"/>
        </w:numPr>
        <w:tabs>
          <w:tab w:val="clear" w:pos="1070"/>
        </w:tabs>
        <w:ind w:left="567" w:hanging="425"/>
        <w:jc w:val="both"/>
        <w:rPr>
          <w:rFonts w:ascii="Arial" w:hAnsi="Arial" w:cs="Arial"/>
        </w:rPr>
      </w:pPr>
      <w:r w:rsidRPr="004E6D0E">
        <w:rPr>
          <w:rFonts w:ascii="Arial" w:hAnsi="Arial" w:cs="Arial"/>
        </w:rPr>
        <w:t>rozširovanie kapacít existujúcich objektov materských škôl prístavbou, nadstavbou, rekonštrukciou, zmenou dispozície objektov;</w:t>
      </w:r>
    </w:p>
    <w:p w14:paraId="05079A02" w14:textId="77777777" w:rsidR="00CB6464" w:rsidRPr="004E6D0E" w:rsidRDefault="00CF52B8" w:rsidP="002F52C4">
      <w:pPr>
        <w:pStyle w:val="Odsekzoznamu"/>
        <w:numPr>
          <w:ilvl w:val="1"/>
          <w:numId w:val="2"/>
        </w:numPr>
        <w:tabs>
          <w:tab w:val="clear" w:pos="1070"/>
        </w:tabs>
        <w:ind w:left="567" w:hanging="425"/>
        <w:jc w:val="both"/>
        <w:rPr>
          <w:rFonts w:ascii="Arial" w:hAnsi="Arial" w:cs="Arial"/>
        </w:rPr>
      </w:pPr>
      <w:r w:rsidRPr="004E6D0E">
        <w:rPr>
          <w:rFonts w:ascii="Arial" w:hAnsi="Arial" w:cs="Arial"/>
        </w:rPr>
        <w:t xml:space="preserve">stavebno-technické úpravy existujúcich objektov a ich adaptácia pre potreby materskej školy </w:t>
      </w:r>
      <w:r w:rsidR="00B43EFB" w:rsidRPr="004E6D0E">
        <w:rPr>
          <w:rFonts w:ascii="Arial" w:hAnsi="Arial" w:cs="Arial"/>
        </w:rPr>
        <w:t>s prvkami</w:t>
      </w:r>
      <w:r w:rsidRPr="004E6D0E">
        <w:rPr>
          <w:rFonts w:ascii="Arial" w:hAnsi="Arial" w:cs="Arial"/>
        </w:rPr>
        <w:t xml:space="preserve"> inkluzívneho vzdelávania (napr. nevyužité priestory ZŠ);</w:t>
      </w:r>
    </w:p>
    <w:p w14:paraId="0FABFF2B" w14:textId="77777777" w:rsidR="00CB6464" w:rsidRPr="004E6D0E" w:rsidRDefault="00CF52B8" w:rsidP="002F52C4">
      <w:pPr>
        <w:pStyle w:val="Odsekzoznamu"/>
        <w:numPr>
          <w:ilvl w:val="1"/>
          <w:numId w:val="2"/>
        </w:numPr>
        <w:tabs>
          <w:tab w:val="clear" w:pos="1070"/>
        </w:tabs>
        <w:ind w:left="567" w:hanging="425"/>
        <w:jc w:val="both"/>
        <w:rPr>
          <w:rFonts w:ascii="Arial" w:hAnsi="Arial" w:cs="Arial"/>
        </w:rPr>
      </w:pPr>
      <w:r w:rsidRPr="004E6D0E">
        <w:rPr>
          <w:rFonts w:ascii="Arial" w:hAnsi="Arial" w:cs="Arial"/>
        </w:rPr>
        <w:t xml:space="preserve">stavebno-technické úpravy areálu materskej školy vrátane detských ihrísk, športových zariadení pre deti – uzavretých aj otvorených s možnosťou celoročnej prevádzky, záhrad vrátane prvkov inkluzívneho vzdelávania; </w:t>
      </w:r>
    </w:p>
    <w:p w14:paraId="5468D030" w14:textId="77777777" w:rsidR="00CB6464" w:rsidRPr="004E6D0E" w:rsidRDefault="00CF52B8" w:rsidP="002F52C4">
      <w:pPr>
        <w:pStyle w:val="Odsekzoznamu"/>
        <w:numPr>
          <w:ilvl w:val="1"/>
          <w:numId w:val="2"/>
        </w:numPr>
        <w:tabs>
          <w:tab w:val="clear" w:pos="1070"/>
        </w:tabs>
        <w:ind w:left="567" w:hanging="425"/>
        <w:jc w:val="both"/>
        <w:rPr>
          <w:rFonts w:ascii="Arial" w:hAnsi="Arial" w:cs="Arial"/>
        </w:rPr>
      </w:pPr>
      <w:r w:rsidRPr="004E6D0E">
        <w:rPr>
          <w:rFonts w:ascii="Arial" w:hAnsi="Arial" w:cs="Arial"/>
        </w:rPr>
        <w:t xml:space="preserve">obstaranie materiálno-technického vybavenia materských škôl;  </w:t>
      </w:r>
    </w:p>
    <w:p w14:paraId="5407AAC9" w14:textId="77777777" w:rsidR="00CB6464" w:rsidRPr="004E6D0E" w:rsidRDefault="00CF52B8" w:rsidP="002F52C4">
      <w:pPr>
        <w:pStyle w:val="Odsekzoznamu"/>
        <w:numPr>
          <w:ilvl w:val="1"/>
          <w:numId w:val="2"/>
        </w:numPr>
        <w:tabs>
          <w:tab w:val="clear" w:pos="1070"/>
        </w:tabs>
        <w:ind w:left="567" w:hanging="425"/>
        <w:jc w:val="both"/>
        <w:rPr>
          <w:rFonts w:ascii="Arial" w:hAnsi="Arial" w:cs="Arial"/>
        </w:rPr>
      </w:pPr>
      <w:r w:rsidRPr="004E6D0E">
        <w:rPr>
          <w:rFonts w:ascii="Arial" w:hAnsi="Arial" w:cs="Arial"/>
        </w:rPr>
        <w:t>zvyšovanie energetickej hospodárnosti budov materských škôl.</w:t>
      </w:r>
    </w:p>
    <w:p w14:paraId="452FC9B2" w14:textId="77777777" w:rsidR="00CB6464" w:rsidRPr="004E6D0E" w:rsidRDefault="00CF52B8" w:rsidP="002F52C4">
      <w:pPr>
        <w:spacing w:before="120" w:after="0"/>
        <w:jc w:val="both"/>
        <w:rPr>
          <w:rFonts w:ascii="Arial" w:hAnsi="Arial" w:cs="Arial"/>
        </w:rPr>
      </w:pPr>
      <w:r w:rsidRPr="004E6D0E">
        <w:rPr>
          <w:rFonts w:ascii="Arial" w:hAnsi="Arial" w:cs="Arial"/>
        </w:rPr>
        <w:lastRenderedPageBreak/>
        <w:t xml:space="preserve">Oprávnení prijímatelia: </w:t>
      </w:r>
    </w:p>
    <w:p w14:paraId="555981FC" w14:textId="77777777" w:rsidR="00F15C95" w:rsidRPr="004E6D0E" w:rsidRDefault="00F15C95" w:rsidP="002F52C4">
      <w:pPr>
        <w:pStyle w:val="Odsekzoznamu"/>
        <w:numPr>
          <w:ilvl w:val="0"/>
          <w:numId w:val="27"/>
        </w:numPr>
        <w:spacing w:before="120" w:after="0"/>
        <w:contextualSpacing w:val="0"/>
        <w:jc w:val="both"/>
        <w:rPr>
          <w:rFonts w:ascii="Arial" w:eastAsia="Calibri" w:hAnsi="Arial" w:cs="Arial"/>
          <w:bCs/>
        </w:rPr>
      </w:pPr>
      <w:r w:rsidRPr="004E6D0E">
        <w:rPr>
          <w:rFonts w:ascii="Arial" w:eastAsia="Calibri" w:hAnsi="Arial" w:cs="Arial"/>
          <w:bCs/>
        </w:rPr>
        <w:t>zriaďovatelia materských škôl, materské školy</w:t>
      </w:r>
    </w:p>
    <w:p w14:paraId="65DC95F5" w14:textId="77777777" w:rsidR="00CB6464" w:rsidRPr="004E6D0E" w:rsidRDefault="00CF52B8" w:rsidP="002F52C4">
      <w:pPr>
        <w:spacing w:before="120" w:after="0"/>
        <w:jc w:val="both"/>
        <w:rPr>
          <w:rFonts w:ascii="Arial" w:hAnsi="Arial" w:cs="Arial"/>
        </w:rPr>
      </w:pPr>
      <w:r w:rsidRPr="004E6D0E">
        <w:rPr>
          <w:rFonts w:ascii="Arial" w:hAnsi="Arial" w:cs="Arial"/>
        </w:rPr>
        <w:t>Cieľové skupiny:</w:t>
      </w:r>
    </w:p>
    <w:p w14:paraId="5A71CA0B" w14:textId="77777777" w:rsidR="00CB6464" w:rsidRPr="004E6D0E" w:rsidRDefault="00CF52B8" w:rsidP="002F52C4">
      <w:pPr>
        <w:pStyle w:val="Odsekzoznamu"/>
        <w:numPr>
          <w:ilvl w:val="0"/>
          <w:numId w:val="27"/>
        </w:numPr>
        <w:spacing w:before="120" w:after="0"/>
        <w:contextualSpacing w:val="0"/>
        <w:jc w:val="both"/>
        <w:rPr>
          <w:rFonts w:ascii="Arial" w:hAnsi="Arial" w:cs="Arial"/>
        </w:rPr>
      </w:pPr>
      <w:r w:rsidRPr="004E6D0E">
        <w:rPr>
          <w:rFonts w:ascii="Arial" w:eastAsia="Calibri" w:hAnsi="Arial" w:cs="Arial"/>
          <w:bCs/>
        </w:rPr>
        <w:t>deti</w:t>
      </w:r>
      <w:r w:rsidRPr="004E6D0E">
        <w:rPr>
          <w:rFonts w:ascii="Arial" w:hAnsi="Arial" w:cs="Arial"/>
        </w:rPr>
        <w:t xml:space="preserve"> materských škôl, pedagogickí a odborní zamestnanci.</w:t>
      </w:r>
    </w:p>
    <w:p w14:paraId="5A60F35E" w14:textId="77777777" w:rsidR="00CB6464" w:rsidRPr="004E6D0E" w:rsidRDefault="00CF52B8" w:rsidP="002F52C4">
      <w:pPr>
        <w:spacing w:before="120" w:after="0"/>
        <w:jc w:val="both"/>
        <w:rPr>
          <w:rFonts w:ascii="Arial" w:hAnsi="Arial" w:cs="Arial"/>
        </w:rPr>
      </w:pPr>
      <w:r w:rsidRPr="004E6D0E">
        <w:rPr>
          <w:rFonts w:ascii="Arial" w:hAnsi="Arial" w:cs="Arial"/>
        </w:rPr>
        <w:t>Cieľové územie:</w:t>
      </w:r>
    </w:p>
    <w:p w14:paraId="54654227" w14:textId="77777777" w:rsidR="00CB6464" w:rsidRPr="004E6D0E" w:rsidRDefault="00CF52B8" w:rsidP="002F52C4">
      <w:pPr>
        <w:pStyle w:val="Odsekzoznamu"/>
        <w:numPr>
          <w:ilvl w:val="0"/>
          <w:numId w:val="27"/>
        </w:numPr>
        <w:spacing w:before="120" w:after="0"/>
        <w:contextualSpacing w:val="0"/>
        <w:jc w:val="both"/>
        <w:rPr>
          <w:rFonts w:ascii="Arial" w:hAnsi="Arial" w:cs="Arial"/>
          <w:sz w:val="24"/>
          <w:szCs w:val="24"/>
        </w:rPr>
      </w:pPr>
      <w:r w:rsidRPr="004E6D0E">
        <w:rPr>
          <w:rFonts w:ascii="Arial" w:eastAsia="Calibri" w:hAnsi="Arial" w:cs="Arial"/>
          <w:bCs/>
        </w:rPr>
        <w:t>celé</w:t>
      </w:r>
      <w:r w:rsidRPr="004E6D0E">
        <w:rPr>
          <w:rFonts w:ascii="Arial" w:hAnsi="Arial" w:cs="Arial"/>
        </w:rPr>
        <w:t xml:space="preserve"> územie SR.</w:t>
      </w:r>
    </w:p>
    <w:p w14:paraId="4BA7A650" w14:textId="77777777" w:rsidR="00CB6464" w:rsidRPr="004E6D0E" w:rsidRDefault="00CB6464">
      <w:pPr>
        <w:spacing w:after="0" w:line="240" w:lineRule="auto"/>
        <w:jc w:val="both"/>
        <w:rPr>
          <w:rFonts w:ascii="Arial" w:hAnsi="Arial" w:cs="Arial"/>
          <w:b/>
          <w:bCs/>
        </w:rPr>
      </w:pPr>
    </w:p>
    <w:p w14:paraId="79A42439" w14:textId="77777777" w:rsidR="00CB6464" w:rsidRPr="004E6D0E" w:rsidRDefault="00CF52B8">
      <w:pPr>
        <w:jc w:val="both"/>
        <w:rPr>
          <w:rFonts w:ascii="Arial" w:hAnsi="Arial" w:cs="Arial"/>
          <w:color w:val="FF0000"/>
        </w:rPr>
      </w:pPr>
      <w:r w:rsidRPr="004E6D0E">
        <w:rPr>
          <w:rFonts w:ascii="Arial" w:hAnsi="Arial" w:cs="Arial"/>
          <w:b/>
        </w:rPr>
        <w:t>Špecifický cieľ č. 2.2.2</w:t>
      </w:r>
      <w:r w:rsidRPr="004E6D0E">
        <w:rPr>
          <w:rFonts w:ascii="Arial" w:hAnsi="Arial" w:cs="Arial"/>
        </w:rPr>
        <w:t xml:space="preserve"> sa dosiahne realizáciou nasledovných aktivít:</w:t>
      </w:r>
    </w:p>
    <w:p w14:paraId="290EA4C1" w14:textId="77777777" w:rsidR="00CB6464" w:rsidRPr="004E6D0E" w:rsidRDefault="00CF52B8" w:rsidP="00B5146F">
      <w:pPr>
        <w:pStyle w:val="Odsekzoznamu"/>
        <w:numPr>
          <w:ilvl w:val="0"/>
          <w:numId w:val="103"/>
        </w:numPr>
        <w:tabs>
          <w:tab w:val="clear" w:pos="1070"/>
        </w:tabs>
        <w:ind w:left="709" w:hanging="425"/>
        <w:jc w:val="both"/>
        <w:rPr>
          <w:rFonts w:ascii="Arial" w:hAnsi="Arial" w:cs="Arial"/>
        </w:rPr>
      </w:pPr>
      <w:r w:rsidRPr="004E6D0E">
        <w:rPr>
          <w:rFonts w:ascii="Arial" w:hAnsi="Arial" w:cs="Arial"/>
        </w:rPr>
        <w:t>obstaranie jazykových učební na výučbu slovenského jazyka a cudzích jazykov, vrátane slovenského jazyka  pre osoby vyrastajúce v inom jazykovom prostredí,</w:t>
      </w:r>
    </w:p>
    <w:p w14:paraId="31D3584E" w14:textId="77777777" w:rsidR="00CB6464" w:rsidRPr="004E6D0E" w:rsidRDefault="00CF52B8" w:rsidP="00B5146F">
      <w:pPr>
        <w:pStyle w:val="Odsekzoznamu"/>
        <w:numPr>
          <w:ilvl w:val="0"/>
          <w:numId w:val="103"/>
        </w:numPr>
        <w:tabs>
          <w:tab w:val="clear" w:pos="1070"/>
        </w:tabs>
        <w:ind w:left="709" w:hanging="425"/>
        <w:jc w:val="both"/>
        <w:rPr>
          <w:rFonts w:ascii="Arial" w:hAnsi="Arial" w:cs="Arial"/>
        </w:rPr>
      </w:pPr>
      <w:r w:rsidRPr="004E6D0E">
        <w:rPr>
          <w:rFonts w:ascii="Arial" w:hAnsi="Arial" w:cs="Arial"/>
        </w:rPr>
        <w:t xml:space="preserve">obstaranie školských knižníc vrátane priestorov pre ďalší rozvoj kľúčových kompetencií žiakov, </w:t>
      </w:r>
    </w:p>
    <w:p w14:paraId="13EF7A29" w14:textId="77777777" w:rsidR="00CB6464" w:rsidRPr="004E6D0E" w:rsidRDefault="00CF52B8" w:rsidP="00B5146F">
      <w:pPr>
        <w:pStyle w:val="Odsekzoznamu"/>
        <w:numPr>
          <w:ilvl w:val="0"/>
          <w:numId w:val="103"/>
        </w:numPr>
        <w:tabs>
          <w:tab w:val="clear" w:pos="1070"/>
        </w:tabs>
        <w:ind w:left="709" w:hanging="425"/>
        <w:jc w:val="both"/>
        <w:rPr>
          <w:rFonts w:ascii="Arial" w:hAnsi="Arial" w:cs="Arial"/>
        </w:rPr>
      </w:pPr>
      <w:r w:rsidRPr="004E6D0E">
        <w:rPr>
          <w:rFonts w:ascii="Arial" w:hAnsi="Arial" w:cs="Arial"/>
        </w:rPr>
        <w:t>obstaranie prírodovedných učební,</w:t>
      </w:r>
    </w:p>
    <w:p w14:paraId="652E37DB" w14:textId="77777777" w:rsidR="00CB6464" w:rsidRPr="004E6D0E" w:rsidRDefault="00CF52B8" w:rsidP="00B5146F">
      <w:pPr>
        <w:pStyle w:val="Odsekzoznamu"/>
        <w:numPr>
          <w:ilvl w:val="0"/>
          <w:numId w:val="103"/>
        </w:numPr>
        <w:tabs>
          <w:tab w:val="clear" w:pos="1070"/>
        </w:tabs>
        <w:ind w:left="709" w:hanging="425"/>
        <w:jc w:val="both"/>
        <w:rPr>
          <w:rFonts w:ascii="Arial" w:hAnsi="Arial" w:cs="Arial"/>
        </w:rPr>
      </w:pPr>
      <w:r w:rsidRPr="004E6D0E">
        <w:rPr>
          <w:rFonts w:ascii="Arial" w:hAnsi="Arial" w:cs="Arial"/>
        </w:rPr>
        <w:t>obstaranie polytechnických učební,</w:t>
      </w:r>
    </w:p>
    <w:p w14:paraId="3921B8E8" w14:textId="77777777" w:rsidR="00CB6464" w:rsidRPr="004E6D0E" w:rsidRDefault="00CF52B8" w:rsidP="00B5146F">
      <w:pPr>
        <w:pStyle w:val="Odsekzoznamu"/>
        <w:numPr>
          <w:ilvl w:val="0"/>
          <w:numId w:val="103"/>
        </w:numPr>
        <w:tabs>
          <w:tab w:val="clear" w:pos="1070"/>
        </w:tabs>
        <w:ind w:left="709" w:hanging="425"/>
        <w:jc w:val="both"/>
        <w:rPr>
          <w:rFonts w:ascii="Arial" w:hAnsi="Arial" w:cs="Arial"/>
        </w:rPr>
      </w:pPr>
      <w:r w:rsidRPr="004E6D0E">
        <w:rPr>
          <w:rFonts w:ascii="Arial" w:hAnsi="Arial" w:cs="Arial"/>
        </w:rPr>
        <w:t>obstaranie IKT učební,</w:t>
      </w:r>
    </w:p>
    <w:p w14:paraId="5DBF68C8" w14:textId="77777777" w:rsidR="00CB6464" w:rsidRPr="004E6D0E" w:rsidRDefault="00CF52B8" w:rsidP="00B5146F">
      <w:pPr>
        <w:pStyle w:val="Odsekzoznamu"/>
        <w:numPr>
          <w:ilvl w:val="0"/>
          <w:numId w:val="103"/>
        </w:numPr>
        <w:tabs>
          <w:tab w:val="clear" w:pos="1070"/>
        </w:tabs>
        <w:ind w:left="709" w:hanging="425"/>
        <w:jc w:val="both"/>
        <w:rPr>
          <w:rFonts w:ascii="Arial" w:hAnsi="Arial" w:cs="Arial"/>
        </w:rPr>
      </w:pPr>
      <w:r w:rsidRPr="004E6D0E">
        <w:rPr>
          <w:rFonts w:ascii="Arial" w:hAnsi="Arial" w:cs="Arial"/>
        </w:rPr>
        <w:t>stavebno-technické úpravy pre potreby obstarania učební</w:t>
      </w:r>
      <w:r w:rsidR="0057088F" w:rsidRPr="004E6D0E">
        <w:rPr>
          <w:rFonts w:ascii="Arial" w:hAnsi="Arial" w:cs="Arial"/>
        </w:rPr>
        <w:t>.</w:t>
      </w:r>
    </w:p>
    <w:p w14:paraId="5A888DAD" w14:textId="77777777" w:rsidR="00CB6464" w:rsidRPr="004E6D0E" w:rsidRDefault="00CF52B8" w:rsidP="002F52C4">
      <w:pPr>
        <w:spacing w:before="120" w:after="0"/>
        <w:rPr>
          <w:rFonts w:ascii="Arial" w:hAnsi="Arial" w:cs="Arial"/>
        </w:rPr>
      </w:pPr>
      <w:r w:rsidRPr="004E6D0E">
        <w:rPr>
          <w:rFonts w:ascii="Arial" w:hAnsi="Arial" w:cs="Arial"/>
        </w:rPr>
        <w:t xml:space="preserve">Oprávnení prijímatelia: </w:t>
      </w:r>
    </w:p>
    <w:p w14:paraId="43AFFE1D" w14:textId="77777777" w:rsidR="00031245" w:rsidRPr="004E6D0E" w:rsidRDefault="00031245" w:rsidP="002F52C4">
      <w:pPr>
        <w:pStyle w:val="Odsekzoznamu"/>
        <w:numPr>
          <w:ilvl w:val="0"/>
          <w:numId w:val="27"/>
        </w:numPr>
        <w:spacing w:before="120" w:after="0"/>
        <w:contextualSpacing w:val="0"/>
        <w:jc w:val="both"/>
        <w:rPr>
          <w:rFonts w:ascii="Arial" w:eastAsia="Calibri" w:hAnsi="Arial" w:cs="Arial"/>
          <w:bCs/>
        </w:rPr>
      </w:pPr>
      <w:r w:rsidRPr="004E6D0E">
        <w:rPr>
          <w:rFonts w:ascii="Arial" w:eastAsia="Calibri" w:hAnsi="Arial" w:cs="Arial"/>
          <w:bCs/>
        </w:rPr>
        <w:t>zriaďovatelia základných škôl, základné školy.</w:t>
      </w:r>
    </w:p>
    <w:p w14:paraId="51B47753" w14:textId="77777777" w:rsidR="00CB6464" w:rsidRPr="004E6D0E" w:rsidRDefault="00CF52B8" w:rsidP="002F52C4">
      <w:pPr>
        <w:spacing w:before="120" w:after="0"/>
        <w:jc w:val="both"/>
        <w:rPr>
          <w:rFonts w:ascii="Arial" w:hAnsi="Arial" w:cs="Arial"/>
        </w:rPr>
      </w:pPr>
      <w:r w:rsidRPr="004E6D0E">
        <w:rPr>
          <w:rFonts w:ascii="Arial" w:hAnsi="Arial" w:cs="Arial"/>
        </w:rPr>
        <w:t>Cieľové skupiny:</w:t>
      </w:r>
    </w:p>
    <w:p w14:paraId="13528E5C" w14:textId="77777777" w:rsidR="00CB6464" w:rsidRPr="004E6D0E" w:rsidRDefault="00CF52B8" w:rsidP="002F52C4">
      <w:pPr>
        <w:pStyle w:val="Odsekzoznamu"/>
        <w:numPr>
          <w:ilvl w:val="0"/>
          <w:numId w:val="27"/>
        </w:numPr>
        <w:spacing w:before="120" w:after="0"/>
        <w:contextualSpacing w:val="0"/>
        <w:jc w:val="both"/>
        <w:rPr>
          <w:rFonts w:ascii="Arial" w:hAnsi="Arial" w:cs="Arial"/>
        </w:rPr>
      </w:pPr>
      <w:r w:rsidRPr="004E6D0E">
        <w:rPr>
          <w:rFonts w:ascii="Arial" w:eastAsia="Calibri" w:hAnsi="Arial" w:cs="Arial"/>
          <w:bCs/>
        </w:rPr>
        <w:t>žiaci</w:t>
      </w:r>
      <w:r w:rsidRPr="004E6D0E">
        <w:rPr>
          <w:rFonts w:ascii="Arial" w:hAnsi="Arial" w:cs="Arial"/>
        </w:rPr>
        <w:t>, pedagogickí zamestnanci, odborní zamestnanci, účastníci celoživotného vzdelávania.</w:t>
      </w:r>
    </w:p>
    <w:p w14:paraId="612C25C7" w14:textId="77777777" w:rsidR="00CB6464" w:rsidRPr="004E6D0E" w:rsidRDefault="00CF52B8" w:rsidP="002F52C4">
      <w:pPr>
        <w:spacing w:before="120" w:after="0"/>
        <w:jc w:val="both"/>
        <w:rPr>
          <w:rFonts w:ascii="Arial" w:hAnsi="Arial" w:cs="Arial"/>
        </w:rPr>
      </w:pPr>
      <w:r w:rsidRPr="004E6D0E">
        <w:rPr>
          <w:rFonts w:ascii="Arial" w:hAnsi="Arial" w:cs="Arial"/>
        </w:rPr>
        <w:t>Cieľové územie:</w:t>
      </w:r>
    </w:p>
    <w:p w14:paraId="75B232A2" w14:textId="77777777" w:rsidR="00CB6464" w:rsidRPr="004E6D0E" w:rsidRDefault="00CF52B8" w:rsidP="002F52C4">
      <w:pPr>
        <w:pStyle w:val="Odsekzoznamu"/>
        <w:numPr>
          <w:ilvl w:val="0"/>
          <w:numId w:val="27"/>
        </w:numPr>
        <w:spacing w:before="120" w:after="0"/>
        <w:contextualSpacing w:val="0"/>
        <w:jc w:val="both"/>
        <w:rPr>
          <w:rFonts w:ascii="Arial" w:hAnsi="Arial" w:cs="Arial"/>
          <w:b/>
          <w:bCs/>
        </w:rPr>
      </w:pPr>
      <w:r w:rsidRPr="004E6D0E">
        <w:rPr>
          <w:rFonts w:ascii="Arial" w:hAnsi="Arial" w:cs="Arial"/>
        </w:rPr>
        <w:t>celé územie SR.</w:t>
      </w:r>
    </w:p>
    <w:p w14:paraId="504D6DE8" w14:textId="77777777" w:rsidR="00CB6464" w:rsidRPr="004E6D0E" w:rsidRDefault="00CB6464">
      <w:pPr>
        <w:spacing w:after="0" w:line="240" w:lineRule="auto"/>
        <w:jc w:val="both"/>
        <w:rPr>
          <w:rFonts w:ascii="Arial" w:hAnsi="Arial" w:cs="Arial"/>
          <w:b/>
          <w:bCs/>
        </w:rPr>
      </w:pPr>
    </w:p>
    <w:p w14:paraId="457E3D44" w14:textId="77777777" w:rsidR="00CB6464" w:rsidRPr="004E6D0E" w:rsidRDefault="00CF52B8">
      <w:pPr>
        <w:jc w:val="both"/>
        <w:rPr>
          <w:rFonts w:ascii="Arial" w:hAnsi="Arial" w:cs="Arial"/>
          <w:color w:val="FF0000"/>
        </w:rPr>
      </w:pPr>
      <w:r w:rsidRPr="004E6D0E">
        <w:rPr>
          <w:rFonts w:ascii="Arial" w:hAnsi="Arial" w:cs="Arial"/>
          <w:b/>
        </w:rPr>
        <w:t>Špecifický cieľ č. 2.2.3</w:t>
      </w:r>
      <w:r w:rsidRPr="004E6D0E">
        <w:rPr>
          <w:rFonts w:ascii="Arial" w:hAnsi="Arial" w:cs="Arial"/>
        </w:rPr>
        <w:t xml:space="preserve"> sa dosiahne realizáciou nasledovných aktivít:</w:t>
      </w:r>
    </w:p>
    <w:p w14:paraId="17012755" w14:textId="77777777" w:rsidR="00CB6464" w:rsidRPr="004E6D0E" w:rsidRDefault="00CF52B8" w:rsidP="00B5146F">
      <w:pPr>
        <w:pStyle w:val="Odsekzoznamu"/>
        <w:numPr>
          <w:ilvl w:val="0"/>
          <w:numId w:val="108"/>
        </w:numPr>
        <w:tabs>
          <w:tab w:val="clear" w:pos="1070"/>
        </w:tabs>
        <w:ind w:left="567" w:hanging="425"/>
        <w:jc w:val="both"/>
        <w:rPr>
          <w:rFonts w:ascii="Arial" w:hAnsi="Arial" w:cs="Arial"/>
        </w:rPr>
      </w:pPr>
      <w:r w:rsidRPr="004E6D0E">
        <w:rPr>
          <w:rFonts w:ascii="Arial" w:hAnsi="Arial" w:cs="Arial"/>
        </w:rPr>
        <w:t>obstaranie a modernizácia  materiálno-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p>
    <w:p w14:paraId="224EA240" w14:textId="77777777" w:rsidR="00CB6464" w:rsidRPr="004E6D0E" w:rsidRDefault="00CF52B8" w:rsidP="00B5146F">
      <w:pPr>
        <w:pStyle w:val="Odsekzoznamu"/>
        <w:numPr>
          <w:ilvl w:val="0"/>
          <w:numId w:val="108"/>
        </w:numPr>
        <w:tabs>
          <w:tab w:val="clear" w:pos="1070"/>
        </w:tabs>
        <w:ind w:left="567" w:hanging="425"/>
        <w:jc w:val="both"/>
        <w:rPr>
          <w:rFonts w:ascii="Arial" w:hAnsi="Arial" w:cs="Arial"/>
        </w:rPr>
      </w:pPr>
      <w:r w:rsidRPr="004E6D0E">
        <w:rPr>
          <w:rFonts w:ascii="Arial" w:hAnsi="Arial" w:cs="Arial"/>
        </w:rPr>
        <w:t>obstaranie a modernizácia  materiálno-technického vybavenia internátov a s tým súvisiace stavebné úpravy vrátane prvkov inkluzívneho vzdelávania,</w:t>
      </w:r>
    </w:p>
    <w:p w14:paraId="3DB337D5" w14:textId="77777777" w:rsidR="00CB6464" w:rsidRPr="004E6D0E" w:rsidRDefault="00CF52B8" w:rsidP="00B5146F">
      <w:pPr>
        <w:pStyle w:val="Odsekzoznamu"/>
        <w:numPr>
          <w:ilvl w:val="0"/>
          <w:numId w:val="108"/>
        </w:numPr>
        <w:tabs>
          <w:tab w:val="clear" w:pos="1070"/>
        </w:tabs>
        <w:ind w:left="567" w:hanging="425"/>
        <w:jc w:val="both"/>
        <w:rPr>
          <w:rFonts w:ascii="Arial" w:hAnsi="Arial" w:cs="Arial"/>
        </w:rPr>
      </w:pPr>
      <w:r w:rsidRPr="004E6D0E">
        <w:rPr>
          <w:rFonts w:ascii="Arial" w:hAnsi="Arial" w:cs="Arial"/>
        </w:rPr>
        <w:t>prístavba, nadstavba, stavebné úpravy a rekonštrukcia vonkajších a vnútorných priestorov a areálov stredných odborných škôl, centier odborného vzdelávania a prípravy, stredísk odbornej praxe a školského hospodárstva, súvisiacich okrem iného aj so zabezpečením prvkov inkluzívneho vzdelávania a vybavenosťou pre širšiu komunitu centier odborného vzdelávania a prípravy,</w:t>
      </w:r>
    </w:p>
    <w:p w14:paraId="1F71C444" w14:textId="20D947AA" w:rsidR="00CB6464" w:rsidRPr="004E6D0E" w:rsidRDefault="00CF52B8" w:rsidP="00B5146F">
      <w:pPr>
        <w:pStyle w:val="Odsekzoznamu"/>
        <w:numPr>
          <w:ilvl w:val="0"/>
          <w:numId w:val="108"/>
        </w:numPr>
        <w:tabs>
          <w:tab w:val="clear" w:pos="1070"/>
        </w:tabs>
        <w:ind w:left="567" w:hanging="425"/>
        <w:jc w:val="both"/>
        <w:rPr>
          <w:rFonts w:ascii="Arial" w:hAnsi="Arial" w:cs="Arial"/>
        </w:rPr>
      </w:pPr>
      <w:r w:rsidRPr="004E6D0E">
        <w:rPr>
          <w:rFonts w:ascii="Arial" w:hAnsi="Arial" w:cs="Arial"/>
        </w:rPr>
        <w:t>vytvorenie podnikateľského inkubátora</w:t>
      </w:r>
      <w:r w:rsidR="0059106D" w:rsidRPr="004E6D0E">
        <w:rPr>
          <w:vertAlign w:val="superscript"/>
        </w:rPr>
        <w:endnoteReference w:id="76"/>
      </w:r>
      <w:r w:rsidR="0059106D" w:rsidRPr="004E6D0E">
        <w:rPr>
          <w:rFonts w:ascii="Arial" w:hAnsi="Arial" w:cs="Arial"/>
        </w:rPr>
        <w:t xml:space="preserve"> </w:t>
      </w:r>
      <w:r w:rsidRPr="004E6D0E">
        <w:rPr>
          <w:rFonts w:ascii="Arial" w:hAnsi="Arial" w:cs="Arial"/>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14:paraId="6A832F08" w14:textId="77777777" w:rsidR="00CB6464" w:rsidRPr="004E6D0E" w:rsidRDefault="00CF52B8" w:rsidP="00B5146F">
      <w:pPr>
        <w:pStyle w:val="Odsekzoznamu"/>
        <w:numPr>
          <w:ilvl w:val="0"/>
          <w:numId w:val="108"/>
        </w:numPr>
        <w:tabs>
          <w:tab w:val="clear" w:pos="1070"/>
        </w:tabs>
        <w:ind w:left="567" w:hanging="425"/>
        <w:jc w:val="both"/>
        <w:rPr>
          <w:rFonts w:ascii="Arial" w:hAnsi="Arial" w:cs="Arial"/>
        </w:rPr>
      </w:pPr>
      <w:r w:rsidRPr="004E6D0E">
        <w:rPr>
          <w:rFonts w:ascii="Arial" w:hAnsi="Arial" w:cs="Arial"/>
        </w:rPr>
        <w:lastRenderedPageBreak/>
        <w:t>zvýšenie energetickej hospodárnosti budov stredných odborných škôl, centier odborného vzdelávania a prípravy, stredísk odbornej praxe</w:t>
      </w:r>
      <w:r w:rsidR="00834B80" w:rsidRPr="004E6D0E">
        <w:rPr>
          <w:rFonts w:ascii="Arial" w:hAnsi="Arial" w:cs="Arial"/>
        </w:rPr>
        <w:t xml:space="preserve">, </w:t>
      </w:r>
      <w:r w:rsidRPr="004E6D0E">
        <w:rPr>
          <w:rFonts w:ascii="Arial" w:hAnsi="Arial" w:cs="Arial"/>
        </w:rPr>
        <w:t>školských hospodárstiev vrátane internátov.</w:t>
      </w:r>
    </w:p>
    <w:p w14:paraId="45B026F0" w14:textId="77777777" w:rsidR="00CB6464" w:rsidRPr="004E6D0E" w:rsidRDefault="00CF52B8" w:rsidP="002F52C4">
      <w:pPr>
        <w:spacing w:before="120" w:after="0"/>
        <w:jc w:val="both"/>
        <w:rPr>
          <w:rFonts w:ascii="Arial" w:hAnsi="Arial" w:cs="Arial"/>
        </w:rPr>
      </w:pPr>
      <w:r w:rsidRPr="004E6D0E">
        <w:rPr>
          <w:rFonts w:ascii="Arial" w:hAnsi="Arial" w:cs="Arial"/>
        </w:rPr>
        <w:t xml:space="preserve">Oprávnení prijímatelia: </w:t>
      </w:r>
    </w:p>
    <w:p w14:paraId="11D2A7A5" w14:textId="6D16FA7C" w:rsidR="00031245" w:rsidRPr="004E6D0E" w:rsidRDefault="00031245" w:rsidP="002F52C4">
      <w:pPr>
        <w:pStyle w:val="Odsekzoznamu"/>
        <w:numPr>
          <w:ilvl w:val="0"/>
          <w:numId w:val="27"/>
        </w:numPr>
        <w:spacing w:before="120" w:after="0"/>
        <w:contextualSpacing w:val="0"/>
        <w:jc w:val="both"/>
        <w:rPr>
          <w:rFonts w:ascii="Arial" w:eastAsia="Calibri" w:hAnsi="Arial" w:cs="Arial"/>
          <w:bCs/>
        </w:rPr>
      </w:pPr>
      <w:r w:rsidRPr="004E6D0E">
        <w:rPr>
          <w:rFonts w:ascii="Arial" w:eastAsia="Calibri" w:hAnsi="Arial" w:cs="Arial"/>
          <w:bCs/>
        </w:rPr>
        <w:t>zriaďovate</w:t>
      </w:r>
      <w:r w:rsidR="00F32986" w:rsidRPr="004E6D0E">
        <w:rPr>
          <w:rFonts w:ascii="Arial" w:eastAsia="Calibri" w:hAnsi="Arial" w:cs="Arial"/>
          <w:bCs/>
        </w:rPr>
        <w:t>li</w:t>
      </w:r>
      <w:r w:rsidRPr="004E6D0E">
        <w:rPr>
          <w:rFonts w:ascii="Arial" w:eastAsia="Calibri" w:hAnsi="Arial" w:cs="Arial"/>
          <w:bCs/>
        </w:rPr>
        <w:t>a stredných odborných škôl, odborných učilíšť, stredné odborné školy, odborné učilištia.</w:t>
      </w:r>
    </w:p>
    <w:p w14:paraId="59763257" w14:textId="77777777" w:rsidR="00CB6464" w:rsidRPr="004E6D0E" w:rsidRDefault="00CF52B8" w:rsidP="002F52C4">
      <w:pPr>
        <w:spacing w:before="120" w:after="0"/>
        <w:jc w:val="both"/>
        <w:rPr>
          <w:rFonts w:ascii="Arial" w:hAnsi="Arial" w:cs="Arial"/>
        </w:rPr>
      </w:pPr>
      <w:r w:rsidRPr="004E6D0E">
        <w:rPr>
          <w:rFonts w:ascii="Arial" w:hAnsi="Arial" w:cs="Arial"/>
        </w:rPr>
        <w:t>Cieľové skupiny:</w:t>
      </w:r>
    </w:p>
    <w:p w14:paraId="267625CC" w14:textId="77777777" w:rsidR="00CB6464" w:rsidRPr="004E6D0E" w:rsidRDefault="00CF52B8" w:rsidP="002F52C4">
      <w:pPr>
        <w:pStyle w:val="Odsekzoznamu"/>
        <w:numPr>
          <w:ilvl w:val="0"/>
          <w:numId w:val="27"/>
        </w:numPr>
        <w:spacing w:before="120" w:after="0"/>
        <w:contextualSpacing w:val="0"/>
        <w:jc w:val="both"/>
        <w:rPr>
          <w:rFonts w:ascii="Arial" w:hAnsi="Arial" w:cs="Arial"/>
        </w:rPr>
      </w:pPr>
      <w:r w:rsidRPr="004E6D0E">
        <w:rPr>
          <w:rFonts w:ascii="Arial" w:eastAsia="Calibri" w:hAnsi="Arial" w:cs="Arial"/>
          <w:bCs/>
        </w:rPr>
        <w:t>žiaci</w:t>
      </w:r>
      <w:r w:rsidRPr="004E6D0E">
        <w:rPr>
          <w:rFonts w:ascii="Arial" w:hAnsi="Arial" w:cs="Arial"/>
        </w:rPr>
        <w:t>, pedagogickí zamestnanci, odborní zamestnanci, účastníci celoživotného vzdelávania.</w:t>
      </w:r>
    </w:p>
    <w:p w14:paraId="1D94D60F" w14:textId="77777777" w:rsidR="00CB6464" w:rsidRPr="004E6D0E" w:rsidRDefault="00CF52B8" w:rsidP="002F52C4">
      <w:pPr>
        <w:spacing w:before="120" w:after="0"/>
        <w:jc w:val="both"/>
        <w:rPr>
          <w:rFonts w:ascii="Arial" w:hAnsi="Arial" w:cs="Arial"/>
        </w:rPr>
      </w:pPr>
      <w:r w:rsidRPr="004E6D0E">
        <w:rPr>
          <w:rFonts w:ascii="Arial" w:hAnsi="Arial" w:cs="Arial"/>
        </w:rPr>
        <w:t>Cieľové územie:</w:t>
      </w:r>
    </w:p>
    <w:p w14:paraId="71E4B3D8" w14:textId="77777777" w:rsidR="00CB6464" w:rsidRPr="004E6D0E" w:rsidRDefault="00CF52B8" w:rsidP="002F52C4">
      <w:pPr>
        <w:pStyle w:val="Odsekzoznamu"/>
        <w:numPr>
          <w:ilvl w:val="0"/>
          <w:numId w:val="27"/>
        </w:numPr>
        <w:spacing w:before="120" w:after="0"/>
        <w:contextualSpacing w:val="0"/>
        <w:jc w:val="both"/>
        <w:rPr>
          <w:rFonts w:ascii="Arial" w:hAnsi="Arial" w:cs="Arial"/>
          <w:b/>
          <w:bCs/>
        </w:rPr>
      </w:pPr>
      <w:r w:rsidRPr="004E6D0E">
        <w:rPr>
          <w:rFonts w:ascii="Arial" w:eastAsia="Calibri" w:hAnsi="Arial" w:cs="Arial"/>
          <w:bCs/>
        </w:rPr>
        <w:t>celé</w:t>
      </w:r>
      <w:r w:rsidRPr="004E6D0E">
        <w:rPr>
          <w:rFonts w:ascii="Arial" w:hAnsi="Arial" w:cs="Arial"/>
        </w:rPr>
        <w:t xml:space="preserve"> územie SR.</w:t>
      </w:r>
    </w:p>
    <w:p w14:paraId="6DD460B9" w14:textId="77777777" w:rsidR="00651BB0" w:rsidRPr="004E6D0E" w:rsidRDefault="00CF52B8">
      <w:pPr>
        <w:jc w:val="both"/>
        <w:rPr>
          <w:rFonts w:ascii="Arial" w:hAnsi="Arial" w:cs="Arial"/>
        </w:rPr>
      </w:pPr>
      <w:r w:rsidRPr="004E6D0E">
        <w:rPr>
          <w:rFonts w:ascii="Arial" w:hAnsi="Arial" w:cs="Arial"/>
        </w:rPr>
        <w:t xml:space="preserve">Na plnenie špecifického cieľa č. 2.2.3 </w:t>
      </w:r>
      <w:r w:rsidR="00651BB0" w:rsidRPr="004E6D0E">
        <w:rPr>
          <w:rFonts w:ascii="Arial" w:hAnsi="Arial" w:cs="Arial"/>
        </w:rPr>
        <w:t xml:space="preserve">typu aktivity „D.“, </w:t>
      </w:r>
      <w:r w:rsidR="0011527F" w:rsidRPr="004E6D0E">
        <w:rPr>
          <w:rFonts w:ascii="Arial" w:hAnsi="Arial" w:cs="Arial"/>
        </w:rPr>
        <w:t xml:space="preserve">v rámci ktorého nie je možné </w:t>
      </w:r>
      <w:r w:rsidR="00651BB0" w:rsidRPr="004E6D0E">
        <w:rPr>
          <w:rFonts w:ascii="Arial" w:hAnsi="Arial" w:cs="Arial"/>
        </w:rPr>
        <w:t>vylúčiť podporu hospodárskej činnosti</w:t>
      </w:r>
      <w:r w:rsidR="0011527F" w:rsidRPr="004E6D0E">
        <w:rPr>
          <w:rFonts w:ascii="Arial" w:hAnsi="Arial" w:cs="Arial"/>
        </w:rPr>
        <w:t>,</w:t>
      </w:r>
      <w:r w:rsidR="00651BB0" w:rsidRPr="004E6D0E">
        <w:rPr>
          <w:rFonts w:ascii="Arial" w:hAnsi="Arial" w:cs="Arial"/>
        </w:rPr>
        <w:t xml:space="preserve"> </w:t>
      </w:r>
      <w:r w:rsidR="0011527F" w:rsidRPr="004E6D0E">
        <w:rPr>
          <w:rFonts w:ascii="Arial" w:hAnsi="Arial" w:cs="Arial"/>
        </w:rPr>
        <w:t xml:space="preserve"> </w:t>
      </w:r>
      <w:r w:rsidR="00651BB0" w:rsidRPr="004E6D0E">
        <w:rPr>
          <w:rFonts w:ascii="Arial" w:hAnsi="Arial" w:cs="Arial"/>
        </w:rPr>
        <w:t>bude</w:t>
      </w:r>
      <w:r w:rsidRPr="004E6D0E">
        <w:rPr>
          <w:rFonts w:ascii="Arial" w:hAnsi="Arial" w:cs="Arial"/>
        </w:rPr>
        <w:t xml:space="preserve"> </w:t>
      </w:r>
      <w:r w:rsidR="0011527F" w:rsidRPr="004E6D0E">
        <w:rPr>
          <w:rFonts w:ascii="Arial" w:hAnsi="Arial" w:cs="Arial"/>
        </w:rPr>
        <w:t xml:space="preserve">v relevantnom prípade </w:t>
      </w:r>
      <w:r w:rsidRPr="004E6D0E">
        <w:rPr>
          <w:rFonts w:ascii="Arial" w:hAnsi="Arial" w:cs="Arial"/>
        </w:rPr>
        <w:t xml:space="preserve">využitá schéma štátnej pomoci, resp. schéma pomoci de minimis v zmysle príslušných ustanovených pravidiel plne zodpovedajúcich legislatíve Európskej únie, ako aj ďalším dokumentom Európskej komisie </w:t>
      </w:r>
      <w:r w:rsidR="002A0CE4" w:rsidRPr="004E6D0E">
        <w:rPr>
          <w:rFonts w:ascii="Arial" w:hAnsi="Arial" w:cs="Arial"/>
        </w:rPr>
        <w:t xml:space="preserve">a SR </w:t>
      </w:r>
      <w:r w:rsidRPr="004E6D0E">
        <w:rPr>
          <w:rFonts w:ascii="Arial" w:hAnsi="Arial" w:cs="Arial"/>
        </w:rPr>
        <w:t>v oblasti štátnej pomoci</w:t>
      </w:r>
      <w:r w:rsidR="004C3B91" w:rsidRPr="004E6D0E">
        <w:rPr>
          <w:rStyle w:val="Odkaznavysvetlivku"/>
          <w:rFonts w:ascii="Arial" w:hAnsi="Arial" w:cs="Arial"/>
        </w:rPr>
        <w:endnoteReference w:id="77"/>
      </w:r>
      <w:r w:rsidRPr="004E6D0E">
        <w:rPr>
          <w:rFonts w:ascii="Arial" w:hAnsi="Arial" w:cs="Arial"/>
        </w:rPr>
        <w:t>.</w:t>
      </w:r>
    </w:p>
    <w:p w14:paraId="078F91C5" w14:textId="77777777" w:rsidR="00651BB0" w:rsidRPr="004E6D0E" w:rsidRDefault="00651BB0">
      <w:pPr>
        <w:jc w:val="both"/>
        <w:rPr>
          <w:rFonts w:ascii="Arial" w:hAnsi="Arial" w:cs="Arial"/>
        </w:rPr>
      </w:pPr>
    </w:p>
    <w:p w14:paraId="29D7F016" w14:textId="77777777" w:rsidR="00CB6464" w:rsidRPr="004E6D0E" w:rsidRDefault="00CF52B8">
      <w:pPr>
        <w:pStyle w:val="Nadpis6"/>
        <w:rPr>
          <w:rFonts w:ascii="Arial" w:hAnsi="Arial" w:cs="Arial"/>
        </w:rPr>
      </w:pPr>
      <w:bookmarkStart w:id="136" w:name="_Toc387651817"/>
      <w:r w:rsidRPr="004E6D0E">
        <w:rPr>
          <w:rFonts w:ascii="Arial" w:hAnsi="Arial" w:cs="Arial"/>
        </w:rPr>
        <w:t>2.2.2.2.Hlavné zásady výberu operácií</w:t>
      </w:r>
      <w:bookmarkEnd w:id="136"/>
    </w:p>
    <w:p w14:paraId="5C223456" w14:textId="77777777" w:rsidR="00CB6464" w:rsidRPr="004E6D0E" w:rsidRDefault="00CF52B8">
      <w:pPr>
        <w:jc w:val="both"/>
        <w:rPr>
          <w:rFonts w:ascii="Arial" w:hAnsi="Arial" w:cs="Arial"/>
        </w:rPr>
      </w:pPr>
      <w:r w:rsidRPr="004E6D0E">
        <w:rPr>
          <w:rFonts w:ascii="Arial" w:hAnsi="Arial" w:cs="Arial"/>
        </w:rPr>
        <w:t>Pre efektívne dosiahnutie čo najväčšieho príspevku operácií/projektov k naplneniu špecifického cieľa</w:t>
      </w:r>
      <w:r w:rsidRPr="004E6D0E">
        <w:rPr>
          <w:rFonts w:ascii="Arial" w:hAnsi="Arial" w:cs="Arial"/>
          <w:b/>
        </w:rPr>
        <w:t xml:space="preserve"> </w:t>
      </w:r>
      <w:r w:rsidRPr="004E6D0E">
        <w:rPr>
          <w:rFonts w:ascii="Arial" w:hAnsi="Arial" w:cs="Arial"/>
        </w:rPr>
        <w:t>a dosiahnutie stanovených výsledkov navrhované operácie/projekty rešpektujú nasledovné princípy.</w:t>
      </w:r>
    </w:p>
    <w:p w14:paraId="273EB7DC" w14:textId="77777777" w:rsidR="00496103" w:rsidRPr="004E6D0E" w:rsidRDefault="00496103">
      <w:pPr>
        <w:jc w:val="both"/>
        <w:rPr>
          <w:rFonts w:ascii="Arial" w:hAnsi="Arial" w:cs="Arial"/>
          <w:b/>
        </w:rPr>
      </w:pPr>
    </w:p>
    <w:p w14:paraId="2C204CFD" w14:textId="77777777" w:rsidR="00CB6464" w:rsidRPr="004E6D0E" w:rsidRDefault="00CF52B8">
      <w:pPr>
        <w:jc w:val="both"/>
        <w:rPr>
          <w:rFonts w:ascii="Arial" w:hAnsi="Arial" w:cs="Arial"/>
        </w:rPr>
      </w:pPr>
      <w:r w:rsidRPr="004E6D0E">
        <w:rPr>
          <w:rFonts w:ascii="Arial" w:hAnsi="Arial" w:cs="Arial"/>
          <w:b/>
        </w:rPr>
        <w:t>Špecifický cieľ č. 2.2.1</w:t>
      </w:r>
    </w:p>
    <w:p w14:paraId="6E36461F" w14:textId="77777777" w:rsidR="00CB6464" w:rsidRPr="004E6D0E" w:rsidRDefault="00CF52B8">
      <w:pPr>
        <w:spacing w:after="0"/>
        <w:jc w:val="both"/>
        <w:rPr>
          <w:rFonts w:ascii="Arial" w:hAnsi="Arial" w:cs="Arial"/>
        </w:rPr>
      </w:pPr>
      <w:r w:rsidRPr="004E6D0E">
        <w:rPr>
          <w:rFonts w:ascii="Arial" w:hAnsi="Arial" w:cs="Arial"/>
        </w:rPr>
        <w:t>Projekt</w:t>
      </w:r>
    </w:p>
    <w:p w14:paraId="332D06A7"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podporuje integrovaný prístup ako komplementárnu podporu aktivít z IROP a OP ĽZ, prípadné iných OP,</w:t>
      </w:r>
    </w:p>
    <w:p w14:paraId="61650404"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podporuje inkluzíve vzdelávanie,</w:t>
      </w:r>
    </w:p>
    <w:p w14:paraId="7B57F500"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 xml:space="preserve">sa realizuje v škole a školskom zariadení, zaradených do siete škôl, školských zariadení v súlade so zákonom č. 596/2003 Z. z. </w:t>
      </w:r>
      <w:r w:rsidRPr="004E6D0E">
        <w:rPr>
          <w:rFonts w:ascii="Arial" w:hAnsi="Arial" w:cs="Arial"/>
          <w:bCs/>
        </w:rPr>
        <w:t>o štátnej správe v školstve a školskej samospráve</w:t>
      </w:r>
      <w:r w:rsidRPr="004E6D0E">
        <w:rPr>
          <w:rFonts w:ascii="Arial" w:hAnsi="Arial" w:cs="Arial"/>
        </w:rPr>
        <w:t xml:space="preserve"> v platnom znení,</w:t>
      </w:r>
    </w:p>
    <w:p w14:paraId="785F0240"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je v súlade so zákonom č. 245/2008 Z. z. o výchove a vzdelávaní (školský zákon) v platnom znení,</w:t>
      </w:r>
    </w:p>
    <w:p w14:paraId="6FE637D3"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 xml:space="preserve">je v súlade s </w:t>
      </w:r>
      <w:r w:rsidR="00031245" w:rsidRPr="004E6D0E">
        <w:rPr>
          <w:rFonts w:ascii="Arial" w:hAnsi="Arial" w:cs="Arial"/>
        </w:rPr>
        <w:t xml:space="preserve">aktuálne platným </w:t>
      </w:r>
      <w:r w:rsidRPr="004E6D0E">
        <w:rPr>
          <w:rFonts w:ascii="Arial" w:hAnsi="Arial" w:cs="Arial"/>
        </w:rPr>
        <w:t>Štátnym vzdelávacím programom zahŕňa analýzu potrieb navýšenia kapacít materskej školy.</w:t>
      </w:r>
    </w:p>
    <w:p w14:paraId="6DF88D1D" w14:textId="77777777" w:rsidR="00496103" w:rsidRPr="004E6D0E" w:rsidRDefault="00496103">
      <w:pPr>
        <w:spacing w:after="0" w:line="240" w:lineRule="auto"/>
        <w:rPr>
          <w:rFonts w:ascii="Arial" w:hAnsi="Arial" w:cs="Arial"/>
          <w:b/>
        </w:rPr>
      </w:pPr>
    </w:p>
    <w:p w14:paraId="734A8E4A" w14:textId="77777777" w:rsidR="00CB6464" w:rsidRPr="004E6D0E" w:rsidRDefault="00CF52B8" w:rsidP="00496103">
      <w:pPr>
        <w:spacing w:before="240" w:after="60"/>
        <w:rPr>
          <w:rFonts w:ascii="Arial" w:hAnsi="Arial" w:cs="Arial"/>
          <w:b/>
        </w:rPr>
      </w:pPr>
      <w:r w:rsidRPr="004E6D0E">
        <w:rPr>
          <w:rFonts w:ascii="Arial" w:hAnsi="Arial" w:cs="Arial"/>
          <w:b/>
        </w:rPr>
        <w:t>Špecifický cieľ č. 2.2.2</w:t>
      </w:r>
    </w:p>
    <w:p w14:paraId="0E41975C" w14:textId="77777777" w:rsidR="00CB6464" w:rsidRPr="004E6D0E" w:rsidRDefault="00CF52B8">
      <w:pPr>
        <w:spacing w:after="0"/>
        <w:jc w:val="both"/>
        <w:rPr>
          <w:rFonts w:ascii="Arial" w:hAnsi="Arial" w:cs="Arial"/>
        </w:rPr>
      </w:pPr>
      <w:r w:rsidRPr="004E6D0E">
        <w:rPr>
          <w:rFonts w:ascii="Arial" w:hAnsi="Arial" w:cs="Arial"/>
        </w:rPr>
        <w:t>Projekt</w:t>
      </w:r>
    </w:p>
    <w:p w14:paraId="05585C3F"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sa realizuje v plnoorganizovaných ZŠ so všetkými ročníkmi 1. – 9.,</w:t>
      </w:r>
    </w:p>
    <w:p w14:paraId="29D79CBA"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 xml:space="preserve">podporuje integrovaný prístup ako komplementárnu podporu aktivít z IROP a OP ĽZ, prípadné iných OP, </w:t>
      </w:r>
    </w:p>
    <w:p w14:paraId="4FA45C1E"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lastRenderedPageBreak/>
        <w:t>cielene podporuje inkluzívne vzdelávanie,</w:t>
      </w:r>
    </w:p>
    <w:p w14:paraId="6F6ECEDA" w14:textId="48782C71"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 xml:space="preserve">podporuje celoživotné vzdelávanie v súlade so zákonom č. 568/2009 </w:t>
      </w:r>
      <w:r w:rsidR="00BA2109" w:rsidRPr="004E6D0E">
        <w:rPr>
          <w:rFonts w:ascii="Arial" w:hAnsi="Arial" w:cs="Arial"/>
        </w:rPr>
        <w:t xml:space="preserve">Z. z. </w:t>
      </w:r>
      <w:r w:rsidRPr="004E6D0E">
        <w:rPr>
          <w:rFonts w:ascii="Arial" w:hAnsi="Arial" w:cs="Arial"/>
        </w:rPr>
        <w:t>o celoživotnom vzdelávaní v platnom znení,</w:t>
      </w:r>
    </w:p>
    <w:p w14:paraId="090266E0"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 xml:space="preserve">sa realizuje v škole, ktorá je zaradená do siete škôl a školských zariadení v súlade so zákonom č. 596/2003 Z. z. </w:t>
      </w:r>
      <w:r w:rsidRPr="004E6D0E">
        <w:rPr>
          <w:rFonts w:ascii="Arial" w:hAnsi="Arial" w:cs="Arial"/>
          <w:bCs/>
        </w:rPr>
        <w:t>o štátnej správe v školstve a školskej samospráve</w:t>
      </w:r>
      <w:r w:rsidRPr="004E6D0E">
        <w:rPr>
          <w:rFonts w:ascii="Arial" w:hAnsi="Arial" w:cs="Arial"/>
        </w:rPr>
        <w:t xml:space="preserve"> v platnom znení,</w:t>
      </w:r>
    </w:p>
    <w:p w14:paraId="3C316595"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je v súlade so zákonom č. 245/2008 Z. z. o výchove a vzdelávaní (školský zákon) v platnom znení,</w:t>
      </w:r>
    </w:p>
    <w:p w14:paraId="4E12E689"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je v súlade so Štátnym vzdelávacím programom vrátane prvkov inkluzívneho vzdelávania pre prvý a druhý stupeň základných škôl</w:t>
      </w:r>
      <w:r w:rsidR="00031245" w:rsidRPr="004E6D0E">
        <w:rPr>
          <w:rFonts w:ascii="Arial" w:hAnsi="Arial" w:cs="Arial"/>
        </w:rPr>
        <w:t>.</w:t>
      </w:r>
    </w:p>
    <w:p w14:paraId="4622F4B4" w14:textId="77777777" w:rsidR="00CB6464" w:rsidRPr="004E6D0E" w:rsidRDefault="00CB6464" w:rsidP="007C65C4">
      <w:pPr>
        <w:pStyle w:val="Odsekzoznamu"/>
        <w:spacing w:after="0"/>
        <w:jc w:val="both"/>
        <w:rPr>
          <w:rFonts w:ascii="Arial" w:hAnsi="Arial" w:cs="Arial"/>
        </w:rPr>
      </w:pPr>
    </w:p>
    <w:p w14:paraId="46127C8D" w14:textId="77777777" w:rsidR="00CB6464" w:rsidRPr="004E6D0E" w:rsidRDefault="00CF52B8" w:rsidP="00496103">
      <w:pPr>
        <w:spacing w:before="240" w:after="60"/>
        <w:rPr>
          <w:rFonts w:ascii="Arial" w:hAnsi="Arial" w:cs="Arial"/>
          <w:color w:val="548DD4" w:themeColor="text2" w:themeTint="99"/>
        </w:rPr>
      </w:pPr>
      <w:r w:rsidRPr="004E6D0E">
        <w:rPr>
          <w:rFonts w:ascii="Arial" w:hAnsi="Arial" w:cs="Arial"/>
          <w:b/>
        </w:rPr>
        <w:t>Špecifický cieľ č. 2.2.3</w:t>
      </w:r>
    </w:p>
    <w:p w14:paraId="4E40FAEC" w14:textId="77777777" w:rsidR="00CB6464" w:rsidRPr="004E6D0E" w:rsidRDefault="00CF52B8">
      <w:pPr>
        <w:spacing w:after="0"/>
        <w:jc w:val="both"/>
        <w:rPr>
          <w:rFonts w:ascii="Arial" w:hAnsi="Arial" w:cs="Arial"/>
        </w:rPr>
      </w:pPr>
      <w:r w:rsidRPr="004E6D0E">
        <w:rPr>
          <w:rFonts w:ascii="Arial" w:hAnsi="Arial" w:cs="Arial"/>
        </w:rPr>
        <w:t>Projekt</w:t>
      </w:r>
    </w:p>
    <w:p w14:paraId="2DE71770"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je v súlade s regionálnymi stratégiami odborného vzdelávania a prípravy,</w:t>
      </w:r>
    </w:p>
    <w:p w14:paraId="157AE627"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 xml:space="preserve">podporuje celoživotné vzdelávanie v súlade so zákonom č. 568/2009 </w:t>
      </w:r>
      <w:r w:rsidR="00F32986" w:rsidRPr="004E6D0E">
        <w:rPr>
          <w:rFonts w:ascii="Arial" w:hAnsi="Arial" w:cs="Arial"/>
        </w:rPr>
        <w:t xml:space="preserve">Z. z. </w:t>
      </w:r>
      <w:r w:rsidRPr="004E6D0E">
        <w:rPr>
          <w:rFonts w:ascii="Arial" w:hAnsi="Arial" w:cs="Arial"/>
        </w:rPr>
        <w:t>o celoživotnom vzdelávaní v platnom znení,</w:t>
      </w:r>
    </w:p>
    <w:p w14:paraId="26DC1E11"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 xml:space="preserve">podporuje integrovaný prístup ako komplementárnu podporu aktivít z IROP a OP ĽZ, prípadné iných OP, </w:t>
      </w:r>
    </w:p>
    <w:p w14:paraId="657A38FB"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cielene podporuje inkluzívne vzdelávanie,</w:t>
      </w:r>
    </w:p>
    <w:p w14:paraId="1CE8E7FA"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zabezpečuje väzbu: škola–zamestnávateľ–kraj. Musí byť deklarovaný zmluvný vzťah so zamestnávateľom, v prospech ktorého sa učebné odbory učia.</w:t>
      </w:r>
    </w:p>
    <w:p w14:paraId="2E181FCA"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je prediskutovaný a podporený príslušným zamestnávateľským zväzom, stavovskou a profesijnou organizáciou,</w:t>
      </w:r>
      <w:del w:id="137" w:author="Autor">
        <w:r w:rsidRPr="004E6D0E" w:rsidDel="003C397C">
          <w:rPr>
            <w:rFonts w:ascii="Arial" w:hAnsi="Arial" w:cs="Arial"/>
          </w:rPr>
          <w:delText>,</w:delText>
        </w:r>
      </w:del>
    </w:p>
    <w:p w14:paraId="6E88442C"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bude zvýhodnený, ak podporuje vznik nových a existujúce COVP,</w:t>
      </w:r>
    </w:p>
    <w:p w14:paraId="7CAC4A3C"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je v súlade so zákonom č</w:t>
      </w:r>
      <w:r w:rsidR="00977F39" w:rsidRPr="004E6D0E">
        <w:rPr>
          <w:rFonts w:ascii="Arial" w:hAnsi="Arial" w:cs="Arial"/>
        </w:rPr>
        <w:t>.</w:t>
      </w:r>
      <w:r w:rsidRPr="004E6D0E">
        <w:rPr>
          <w:rFonts w:ascii="Arial" w:hAnsi="Arial" w:cs="Arial"/>
        </w:rPr>
        <w:t xml:space="preserve"> </w:t>
      </w:r>
      <w:r w:rsidR="00031245" w:rsidRPr="004E6D0E">
        <w:rPr>
          <w:rFonts w:ascii="Arial" w:hAnsi="Arial" w:cs="Arial"/>
        </w:rPr>
        <w:t xml:space="preserve">61/2015 Z. z. </w:t>
      </w:r>
      <w:r w:rsidRPr="004E6D0E">
        <w:rPr>
          <w:rFonts w:ascii="Arial" w:hAnsi="Arial" w:cs="Arial"/>
        </w:rPr>
        <w:t xml:space="preserve">o odbornom vzdelávaní a príprave </w:t>
      </w:r>
      <w:r w:rsidR="00031245" w:rsidRPr="004E6D0E">
        <w:rPr>
          <w:rStyle w:val="h1a4"/>
          <w:rFonts w:ascii="Arial" w:hAnsi="Arial" w:cs="Arial"/>
          <w:kern w:val="36"/>
          <w:sz w:val="22"/>
          <w:szCs w:val="22"/>
        </w:rPr>
        <w:t xml:space="preserve">a </w:t>
      </w:r>
      <w:r w:rsidR="00031245" w:rsidRPr="004E6D0E">
        <w:rPr>
          <w:rFonts w:ascii="Arial" w:hAnsi="Arial" w:cs="Arial"/>
        </w:rPr>
        <w:t>o zmene a doplnení niektorých zákonov</w:t>
      </w:r>
      <w:r w:rsidR="00977F39" w:rsidRPr="004E6D0E">
        <w:rPr>
          <w:rFonts w:ascii="Arial" w:hAnsi="Arial" w:cs="Arial"/>
        </w:rPr>
        <w:t xml:space="preserve">, </w:t>
      </w:r>
    </w:p>
    <w:p w14:paraId="78A8E28B"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je v súlade s požiadavkami regionálneho trhu práce a konkurencieschopnosti regiónu,</w:t>
      </w:r>
    </w:p>
    <w:p w14:paraId="0207ED5B" w14:textId="77777777" w:rsidR="00CB6464" w:rsidRPr="004E6D0E" w:rsidRDefault="00CF52B8" w:rsidP="00B5146F">
      <w:pPr>
        <w:pStyle w:val="Odsekzoznamu"/>
        <w:numPr>
          <w:ilvl w:val="0"/>
          <w:numId w:val="28"/>
        </w:numPr>
        <w:spacing w:after="0"/>
        <w:jc w:val="both"/>
        <w:rPr>
          <w:rFonts w:ascii="Arial" w:eastAsia="Calibri" w:hAnsi="Arial" w:cs="Arial"/>
          <w:bCs/>
        </w:rPr>
      </w:pPr>
      <w:r w:rsidRPr="004E6D0E">
        <w:rPr>
          <w:rFonts w:ascii="Arial" w:hAnsi="Arial" w:cs="Arial"/>
        </w:rPr>
        <w:t>je v súlade so Štátnym vzdelávacím programom pre odborné vzdelávanie a prípravu pre danú skupinu študijných a učebných odborov,</w:t>
      </w:r>
    </w:p>
    <w:p w14:paraId="05295D1B" w14:textId="77777777" w:rsidR="00CB6464" w:rsidRPr="004E6D0E" w:rsidRDefault="00CF52B8" w:rsidP="00B5146F">
      <w:pPr>
        <w:pStyle w:val="Odsekzoznamu"/>
        <w:numPr>
          <w:ilvl w:val="0"/>
          <w:numId w:val="28"/>
        </w:numPr>
        <w:spacing w:after="0"/>
        <w:jc w:val="both"/>
        <w:rPr>
          <w:rFonts w:ascii="Arial" w:eastAsia="Calibri" w:hAnsi="Arial" w:cs="Arial"/>
          <w:bCs/>
        </w:rPr>
      </w:pPr>
      <w:r w:rsidRPr="004E6D0E">
        <w:rPr>
          <w:rFonts w:ascii="Arial" w:hAnsi="Arial" w:cs="Arial"/>
        </w:rPr>
        <w:t>je v </w:t>
      </w:r>
      <w:r w:rsidRPr="004E6D0E">
        <w:rPr>
          <w:rFonts w:ascii="Arial" w:eastAsia="Calibri" w:hAnsi="Arial" w:cs="Arial"/>
          <w:bCs/>
        </w:rPr>
        <w:t>súlade so zákonom č.. 596/2003 Z. z. o štátnej správe v školstve a školskej samospráve v platnom znení,</w:t>
      </w:r>
    </w:p>
    <w:p w14:paraId="1EE58C43" w14:textId="77777777" w:rsidR="00CB6464" w:rsidRPr="004E6D0E" w:rsidRDefault="00CF52B8" w:rsidP="00B5146F">
      <w:pPr>
        <w:pStyle w:val="Odsekzoznamu"/>
        <w:numPr>
          <w:ilvl w:val="0"/>
          <w:numId w:val="28"/>
        </w:numPr>
        <w:spacing w:after="0"/>
        <w:jc w:val="both"/>
        <w:rPr>
          <w:rFonts w:ascii="Arial" w:hAnsi="Arial" w:cs="Arial"/>
        </w:rPr>
      </w:pPr>
      <w:r w:rsidRPr="004E6D0E">
        <w:rPr>
          <w:rFonts w:ascii="Arial" w:hAnsi="Arial" w:cs="Arial"/>
        </w:rPr>
        <w:t>je previazaný na plnenie cieľov Stratégie RIS3.</w:t>
      </w:r>
    </w:p>
    <w:p w14:paraId="67429A54" w14:textId="77777777" w:rsidR="00CB6464" w:rsidRPr="004E6D0E" w:rsidRDefault="00CB6464">
      <w:pPr>
        <w:rPr>
          <w:rFonts w:ascii="Arial" w:hAnsi="Arial" w:cs="Arial"/>
        </w:rPr>
      </w:pPr>
    </w:p>
    <w:p w14:paraId="01277BB9" w14:textId="77777777" w:rsidR="00BF462B" w:rsidRPr="004E6D0E" w:rsidRDefault="00D25EDD">
      <w:pPr>
        <w:spacing w:after="0"/>
        <w:jc w:val="both"/>
        <w:rPr>
          <w:rFonts w:ascii="Arial" w:hAnsi="Arial" w:cs="Arial"/>
        </w:rPr>
      </w:pPr>
      <w:r w:rsidRPr="004E6D0E">
        <w:rPr>
          <w:rFonts w:ascii="Arial" w:hAnsi="Arial" w:cs="Arial"/>
        </w:rPr>
        <w:t>Princípy spoločne uplatňované pre oblas</w:t>
      </w:r>
      <w:r w:rsidR="00BF462B" w:rsidRPr="004E6D0E">
        <w:rPr>
          <w:rFonts w:ascii="Arial" w:hAnsi="Arial" w:cs="Arial"/>
        </w:rPr>
        <w:t>ť</w:t>
      </w:r>
      <w:r w:rsidRPr="004E6D0E">
        <w:rPr>
          <w:rFonts w:ascii="Arial" w:hAnsi="Arial" w:cs="Arial"/>
        </w:rPr>
        <w:t xml:space="preserve"> energetickej efektívnosti sa </w:t>
      </w:r>
      <w:r w:rsidR="00BF462B" w:rsidRPr="004E6D0E">
        <w:rPr>
          <w:rFonts w:ascii="Arial" w:hAnsi="Arial" w:cs="Arial"/>
        </w:rPr>
        <w:t xml:space="preserve">nachádzajú </w:t>
      </w:r>
      <w:r w:rsidRPr="004E6D0E">
        <w:rPr>
          <w:rFonts w:ascii="Arial" w:hAnsi="Arial" w:cs="Arial"/>
        </w:rPr>
        <w:t>v</w:t>
      </w:r>
      <w:r w:rsidR="00644BA0" w:rsidRPr="004E6D0E">
        <w:rPr>
          <w:rFonts w:ascii="Arial" w:hAnsi="Arial" w:cs="Arial"/>
        </w:rPr>
        <w:t> kapitole 2.4.1.2</w:t>
      </w:r>
      <w:r w:rsidRPr="004E6D0E">
        <w:rPr>
          <w:rFonts w:ascii="Arial" w:hAnsi="Arial" w:cs="Arial"/>
        </w:rPr>
        <w:t>.</w:t>
      </w:r>
      <w:r w:rsidR="00BF462B" w:rsidRPr="004E6D0E">
        <w:rPr>
          <w:rFonts w:ascii="Arial" w:hAnsi="Arial" w:cs="Arial"/>
        </w:rPr>
        <w:t xml:space="preserve"> </w:t>
      </w:r>
    </w:p>
    <w:p w14:paraId="62C212EA" w14:textId="77777777" w:rsidR="00BF462B" w:rsidRPr="004E6D0E" w:rsidRDefault="00BF462B">
      <w:pPr>
        <w:spacing w:after="0"/>
        <w:jc w:val="both"/>
        <w:rPr>
          <w:rFonts w:ascii="Arial" w:hAnsi="Arial" w:cs="Arial"/>
        </w:rPr>
      </w:pPr>
    </w:p>
    <w:p w14:paraId="4A5C8961" w14:textId="77777777" w:rsidR="00CB6464" w:rsidRPr="004E6D0E" w:rsidRDefault="00CF52B8">
      <w:pPr>
        <w:spacing w:after="0"/>
        <w:jc w:val="both"/>
        <w:rPr>
          <w:rFonts w:ascii="Arial" w:hAnsi="Arial" w:cs="Arial"/>
        </w:rPr>
      </w:pPr>
      <w:r w:rsidRPr="004E6D0E">
        <w:rPr>
          <w:rFonts w:ascii="Arial" w:hAnsi="Arial" w:cs="Arial"/>
        </w:rPr>
        <w:t>Všetky uvedené princípy sa uplatnia v závislosti od typu a charakteru projektu.</w:t>
      </w:r>
    </w:p>
    <w:p w14:paraId="5B0F2288" w14:textId="77777777" w:rsidR="00CB6464" w:rsidRPr="004E6D0E" w:rsidRDefault="00CF52B8">
      <w:pPr>
        <w:pStyle w:val="Nadpis6"/>
        <w:rPr>
          <w:rFonts w:ascii="Arial" w:hAnsi="Arial" w:cs="Arial"/>
        </w:rPr>
      </w:pPr>
      <w:bookmarkStart w:id="138" w:name="_Toc387651818"/>
      <w:r w:rsidRPr="004E6D0E">
        <w:rPr>
          <w:rFonts w:ascii="Arial" w:hAnsi="Arial" w:cs="Arial"/>
        </w:rPr>
        <w:lastRenderedPageBreak/>
        <w:t>2.2.2.3. Plánované využitie finančných nástrojov</w:t>
      </w:r>
      <w:bookmarkEnd w:id="138"/>
    </w:p>
    <w:p w14:paraId="6EACA281" w14:textId="77777777" w:rsidR="00CB6464" w:rsidRPr="004E6D0E" w:rsidRDefault="00CF52B8" w:rsidP="00B43EFB">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6FE32CAA" w14:textId="2D11CD9B" w:rsidR="00CB6464" w:rsidRPr="004E6D0E" w:rsidRDefault="00CF52B8" w:rsidP="00B43EFB">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7935750F" w14:textId="77777777" w:rsidR="00CB6464" w:rsidRPr="004E6D0E" w:rsidRDefault="00CF52B8" w:rsidP="00B43EFB">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12D8B1AB" w14:textId="77777777" w:rsidR="00CB6464" w:rsidRPr="004E6D0E" w:rsidRDefault="00CF52B8">
      <w:pPr>
        <w:pStyle w:val="Nadpis6"/>
        <w:rPr>
          <w:rFonts w:ascii="Arial" w:hAnsi="Arial" w:cs="Arial"/>
        </w:rPr>
      </w:pPr>
      <w:bookmarkStart w:id="139" w:name="_Toc387651819"/>
      <w:r w:rsidRPr="004E6D0E">
        <w:rPr>
          <w:rFonts w:ascii="Arial" w:hAnsi="Arial" w:cs="Arial"/>
        </w:rPr>
        <w:t>2.2.2.4.Plánované využitie veľkých projektov</w:t>
      </w:r>
      <w:bookmarkEnd w:id="139"/>
    </w:p>
    <w:p w14:paraId="1E24B248" w14:textId="77777777" w:rsidR="00CB6464" w:rsidRPr="004E6D0E" w:rsidRDefault="00CF52B8">
      <w:pPr>
        <w:jc w:val="both"/>
        <w:rPr>
          <w:rFonts w:ascii="Arial" w:hAnsi="Arial" w:cs="Arial"/>
        </w:rPr>
      </w:pPr>
      <w:r w:rsidRPr="004E6D0E">
        <w:rPr>
          <w:rFonts w:ascii="Arial" w:hAnsi="Arial" w:cs="Arial"/>
        </w:rPr>
        <w:t>V tejto investičnej priorite nie sú podporované projekty z kategórie veľkých projektov podľa čl. 100 – 103 nariadenia EP a Rady (EÚ) č. 1303/2013.</w:t>
      </w:r>
    </w:p>
    <w:p w14:paraId="00D840BD" w14:textId="77777777" w:rsidR="00CB6464" w:rsidRPr="004E6D0E" w:rsidRDefault="00CF52B8">
      <w:pPr>
        <w:pStyle w:val="Nadpis6"/>
        <w:rPr>
          <w:rFonts w:ascii="Arial" w:hAnsi="Arial" w:cs="Arial"/>
        </w:rPr>
      </w:pPr>
      <w:bookmarkStart w:id="140" w:name="_Toc387651820"/>
      <w:r w:rsidRPr="004E6D0E">
        <w:rPr>
          <w:rFonts w:ascii="Arial" w:hAnsi="Arial" w:cs="Arial"/>
        </w:rPr>
        <w:t>2.2.2.5. Ukazovatele výstupov podľa investičnej priority a ak je to vhodné, podľa kategórie regiónu</w:t>
      </w:r>
      <w:bookmarkEnd w:id="140"/>
    </w:p>
    <w:p w14:paraId="03383834" w14:textId="77777777" w:rsidR="00CB6464" w:rsidRPr="004E6D0E" w:rsidRDefault="00CF52B8">
      <w:pPr>
        <w:spacing w:before="240"/>
        <w:rPr>
          <w:rFonts w:ascii="Arial" w:hAnsi="Arial" w:cs="Arial"/>
        </w:rPr>
      </w:pPr>
      <w:r w:rsidRPr="004E6D0E">
        <w:rPr>
          <w:rStyle w:val="Siln"/>
          <w:rFonts w:ascii="Arial" w:hAnsi="Arial" w:cs="Arial"/>
        </w:rPr>
        <w:t>Tabuľka č. 17</w:t>
      </w:r>
      <w:r w:rsidRPr="004E6D0E">
        <w:rPr>
          <w:rStyle w:val="Zvraznenie"/>
          <w:rFonts w:ascii="Arial" w:hAnsi="Arial" w:cs="Arial"/>
        </w:rPr>
        <w:t xml:space="preserve"> 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CB6464" w:rsidRPr="004E6D0E" w14:paraId="5182AD12" w14:textId="77777777" w:rsidTr="00496103">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1ED0D672"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4CBF9131"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6C31D1B6"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4E473198"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1C468570"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879DEC5"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Cieľová hodnota (2022)</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6641789"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58E7D928"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Frekvencia podávania správ</w:t>
            </w:r>
          </w:p>
        </w:tc>
      </w:tr>
      <w:tr w:rsidR="00CB6464" w:rsidRPr="004E6D0E" w14:paraId="41FDB9D0" w14:textId="77777777" w:rsidTr="00496103">
        <w:trPr>
          <w:trHeight w:val="397"/>
        </w:trPr>
        <w:tc>
          <w:tcPr>
            <w:tcW w:w="392" w:type="dxa"/>
            <w:vMerge/>
            <w:tcBorders>
              <w:left w:val="single" w:sz="8" w:space="0" w:color="4E67C8"/>
              <w:bottom w:val="single" w:sz="18" w:space="0" w:color="4E67C8"/>
              <w:right w:val="single" w:sz="8" w:space="0" w:color="4E67C8"/>
            </w:tcBorders>
            <w:shd w:val="clear" w:color="auto" w:fill="auto"/>
          </w:tcPr>
          <w:p w14:paraId="1D3667B4" w14:textId="77777777" w:rsidR="00CB6464" w:rsidRPr="004E6D0E" w:rsidRDefault="00CB6464" w:rsidP="0033102F">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4B3527E7" w14:textId="77777777" w:rsidR="00CB6464" w:rsidRPr="004E6D0E"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514895A5" w14:textId="77777777" w:rsidR="00CB6464" w:rsidRPr="004E6D0E" w:rsidRDefault="00CB6464" w:rsidP="0033102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68A1B4C7" w14:textId="77777777" w:rsidR="00CB6464" w:rsidRPr="004E6D0E" w:rsidRDefault="00CB6464" w:rsidP="0033102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EA12E55" w14:textId="77777777" w:rsidR="00CB6464" w:rsidRPr="004E6D0E" w:rsidRDefault="00CB6464" w:rsidP="0033102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7B25E8"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6A0382"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155DFA"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23C3322A" w14:textId="77777777" w:rsidR="00CB6464" w:rsidRPr="004E6D0E"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12682FC8" w14:textId="77777777" w:rsidR="00CB6464" w:rsidRPr="004E6D0E" w:rsidRDefault="00CB6464" w:rsidP="0033102F">
            <w:pPr>
              <w:spacing w:after="0" w:line="240" w:lineRule="auto"/>
              <w:rPr>
                <w:rFonts w:ascii="Arial Narrow" w:eastAsia="Times New Roman" w:hAnsi="Arial Narrow" w:cs="Arial"/>
                <w:b/>
                <w:bCs/>
                <w:sz w:val="16"/>
                <w:szCs w:val="16"/>
              </w:rPr>
            </w:pPr>
          </w:p>
        </w:tc>
      </w:tr>
      <w:tr w:rsidR="002E1CB9" w:rsidRPr="004E6D0E" w14:paraId="32958BB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DCE3635" w14:textId="77777777" w:rsidR="002E1CB9" w:rsidRPr="004E6D0E" w:rsidRDefault="002E1CB9" w:rsidP="0033102F">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2B025A55"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5048DF"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084C41"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625120"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F079A"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6363A8"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F2ED29"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177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812286"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164659"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50B84FD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E1EAF79" w14:textId="77777777" w:rsidR="002E1CB9" w:rsidRPr="004E6D0E" w:rsidRDefault="002E1CB9" w:rsidP="0033102F">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6A3E7851"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9AA093"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0F2FD9"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AB68D5"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E1746B"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3BF9D3"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BDC08"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25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50A95"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53AA48"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72E2ED29"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9DAEB17" w14:textId="77777777" w:rsidR="002E1CB9" w:rsidRPr="004E6D0E" w:rsidRDefault="002E1CB9" w:rsidP="0033102F">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6E79B190"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9DC3D8"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6F09EA"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DC24AF"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781CC7"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F4B18C"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4C049F"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368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A53E1"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0ABFE"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7BAA7C6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6B13F73" w14:textId="77777777" w:rsidR="002E1CB9" w:rsidRPr="004E6D0E" w:rsidRDefault="002E1CB9" w:rsidP="0033102F">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58DBD480"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741569"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6607A0"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3F84F5"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DC59FB"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74EE1D"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B902"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52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C95FE9"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7153D9"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2FF96E6E"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6727931" w14:textId="77777777" w:rsidR="002E1CB9" w:rsidRPr="004E6D0E" w:rsidRDefault="002E1CB9" w:rsidP="0033102F">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0A032A2"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C31E8F"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782627"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5C48C0"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5FADC7"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9A7A1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4A3E10"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922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3BBBC3"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9EFA6A"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4906776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F0E351A" w14:textId="77777777" w:rsidR="002E1CB9" w:rsidRPr="004E6D0E" w:rsidRDefault="002E1CB9" w:rsidP="0033102F">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2F17D055"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A014F6"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50F12A"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40C341"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F7D2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C0908A"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5DC6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130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94D580"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CF5BED"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48BADA7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2072C2" w14:textId="77777777" w:rsidR="002E1CB9" w:rsidRPr="004E6D0E" w:rsidRDefault="002E1CB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lastRenderedPageBreak/>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F2E01"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F4B8AD"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5D964C"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5BA618"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FFC14F"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A7BE5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3D7310"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73D86C"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427623"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75F684C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5B87C1" w14:textId="77777777" w:rsidR="002E1CB9" w:rsidRPr="004E6D0E" w:rsidRDefault="002E1CB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73DB5E"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B38056"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4F3F40"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A7C8E"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C90245"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68CAC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376F70"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11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BAD1EF"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14AB25"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47A94F3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51AEED" w14:textId="77777777" w:rsidR="002E1CB9" w:rsidRPr="004E6D0E" w:rsidRDefault="002E1CB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O0229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B076B8" w14:textId="3FE76D95" w:rsidR="002E1CB9" w:rsidRPr="004E6D0E" w:rsidRDefault="002E1CB9" w:rsidP="00F32986">
            <w:pPr>
              <w:spacing w:after="0" w:line="240" w:lineRule="auto"/>
              <w:rPr>
                <w:rFonts w:ascii="Arial Narrow" w:hAnsi="Arial Narrow" w:cs="Arial"/>
                <w:sz w:val="17"/>
                <w:szCs w:val="17"/>
              </w:rPr>
            </w:pPr>
            <w:r w:rsidRPr="004E6D0E">
              <w:rPr>
                <w:rFonts w:ascii="Arial Narrow" w:hAnsi="Arial Narrow" w:cs="Arial"/>
                <w:sz w:val="17"/>
                <w:szCs w:val="17"/>
              </w:rPr>
              <w:t>Počet podporených SOŠ, ŠH,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C7224C"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7B92F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17035"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A8BB9"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CF3CAF"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57BE71"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32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31F015"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D4395B"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514060A8"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003CF" w14:textId="77777777" w:rsidR="002E1CB9" w:rsidRPr="004E6D0E" w:rsidRDefault="002E1CB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O0229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AF0374" w14:textId="0AFD27F5" w:rsidR="002E1CB9" w:rsidRPr="004E6D0E" w:rsidRDefault="002E1CB9" w:rsidP="00F32986">
            <w:pPr>
              <w:spacing w:after="0" w:line="240" w:lineRule="auto"/>
              <w:rPr>
                <w:rFonts w:ascii="Arial Narrow" w:hAnsi="Arial Narrow" w:cs="Arial"/>
                <w:sz w:val="17"/>
                <w:szCs w:val="17"/>
              </w:rPr>
            </w:pPr>
            <w:r w:rsidRPr="004E6D0E">
              <w:rPr>
                <w:rFonts w:ascii="Arial Narrow" w:hAnsi="Arial Narrow" w:cs="Arial"/>
                <w:sz w:val="17"/>
                <w:szCs w:val="17"/>
              </w:rPr>
              <w:t>Počet podporených SOŠ, ŠH,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43828"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B2728"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9EE17"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DFC9E9"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51DC8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858ADF"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D5B76"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1A9E87"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73BAF8DC"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C8EF0A" w14:textId="43F7C867" w:rsidR="002E1CB9" w:rsidRPr="004E6D0E" w:rsidRDefault="002E1CB9" w:rsidP="0033102F">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O0148</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871C97" w14:textId="259E4633"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608B0C" w14:textId="7C7813D8"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31C0E" w14:textId="5D756A33"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1836FA" w14:textId="70ADFAA4"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01F242" w14:textId="3F1A57FA"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B794DB" w14:textId="4E30BEF3"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D68F51" w14:textId="41EA2240"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44F6B5" w14:textId="20E31004"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B96741" w14:textId="1CEF3C25"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02C5969C"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9FE5D" w14:textId="12B1A77E" w:rsidR="002E1CB9" w:rsidRPr="004E6D0E" w:rsidRDefault="002E1CB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O0148</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D02C19" w14:textId="2470B3E2"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388DA8" w14:textId="5F0A2D1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9F1FF3" w14:textId="1286F8F9"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9996C7" w14:textId="4120631C"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3A378C" w14:textId="63BF68B2"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1B4DF" w14:textId="069A2D10"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34C5FF" w14:textId="7C0929EC"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9CB290" w14:textId="04F6683A"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AF995" w14:textId="10B182DF"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4FA669C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2F8B1A" w14:textId="77777777" w:rsidR="002E1CB9" w:rsidRPr="004E6D0E" w:rsidRDefault="002E1CB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F859A3"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939011" w14:textId="77777777" w:rsidR="002E1CB9" w:rsidRPr="004E6D0E" w:rsidRDefault="001D74E1"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0AAB73"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603B5C"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D2176E"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D9BD16"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37E50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140 356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596CC5"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AEA2C0"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2059451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34E2D1" w14:textId="77777777" w:rsidR="002E1CB9" w:rsidRPr="004E6D0E" w:rsidRDefault="002E1CB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EE3882"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FA78C5" w14:textId="77777777" w:rsidR="002E1CB9" w:rsidRPr="004E6D0E" w:rsidRDefault="001D74E1"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F7D11E"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1E448A"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383767"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B2390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423D0B"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19 924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2CD318"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AB228C"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51A4D" w:rsidRPr="004E6D0E" w14:paraId="7C75B649"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BCD409" w14:textId="77777777" w:rsidR="00C51A4D" w:rsidRPr="004E6D0E" w:rsidRDefault="00C51A4D"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1F0BBA" w14:textId="77777777" w:rsidR="00C51A4D" w:rsidRPr="004E6D0E" w:rsidRDefault="00C51A4D" w:rsidP="0033102F">
            <w:pPr>
              <w:spacing w:after="0" w:line="240" w:lineRule="auto"/>
              <w:rPr>
                <w:rFonts w:ascii="Arial Narrow" w:hAnsi="Arial Narrow" w:cs="Arial"/>
                <w:sz w:val="17"/>
                <w:szCs w:val="17"/>
              </w:rPr>
            </w:pPr>
            <w:r w:rsidRPr="004E6D0E">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11A9B9"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A8FF2B"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51C9C0"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B575E8"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793719"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43909F" w14:textId="77777777" w:rsidR="00C51A4D" w:rsidRPr="004E6D0E" w:rsidRDefault="0057088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24 128 046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101C19"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12B9FC"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51A4D" w:rsidRPr="004E6D0E" w14:paraId="3AB3F39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F0222" w14:textId="77777777" w:rsidR="00C51A4D" w:rsidRPr="004E6D0E" w:rsidRDefault="00C51A4D"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61B6AE" w14:textId="77777777" w:rsidR="00C51A4D" w:rsidRPr="004E6D0E" w:rsidRDefault="00C51A4D" w:rsidP="0033102F">
            <w:pPr>
              <w:spacing w:after="0" w:line="240" w:lineRule="auto"/>
              <w:rPr>
                <w:rFonts w:ascii="Arial Narrow" w:hAnsi="Arial Narrow" w:cs="Arial"/>
                <w:sz w:val="17"/>
                <w:szCs w:val="17"/>
              </w:rPr>
            </w:pPr>
            <w:r w:rsidRPr="004E6D0E">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AA135F"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B5D50B"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BABCF2"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EF615C"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76F145"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12BECF" w14:textId="77777777" w:rsidR="00C51A4D" w:rsidRPr="004E6D0E" w:rsidRDefault="0057088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4 397 772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2EBD68"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24E6B7"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28E3458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93C989" w14:textId="77777777" w:rsidR="002E1CB9" w:rsidRPr="004E6D0E" w:rsidRDefault="002E1CB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A747AA"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7515C2"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D0748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12B8E7"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4C64AA"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BE9311"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1CCDB1"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89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0BC2F7"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433209"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40867C3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EE5595" w14:textId="77777777" w:rsidR="002E1CB9" w:rsidRPr="004E6D0E" w:rsidRDefault="002E1CB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56084D"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893D47"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009553"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6D6465"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B16F5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08AE1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0AF076"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13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B7A55F"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502ACC"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1C1CF22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576AD3" w14:textId="77777777" w:rsidR="002E1CB9" w:rsidRPr="004E6D0E" w:rsidRDefault="002E1CB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A9E044"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0D72B7"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F69126"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2B4143"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7374BD"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5268D9"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8D4624"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17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8AFD7"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0EA001"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2E1CB9" w:rsidRPr="004E6D0E" w14:paraId="7832AB7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816C1A" w14:textId="77777777" w:rsidR="002E1CB9" w:rsidRPr="004E6D0E" w:rsidRDefault="002E1CB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1CD6F3" w14:textId="77777777" w:rsidR="002E1CB9" w:rsidRPr="004E6D0E" w:rsidRDefault="002E1CB9" w:rsidP="0033102F">
            <w:pPr>
              <w:spacing w:after="0" w:line="240" w:lineRule="auto"/>
              <w:rPr>
                <w:rFonts w:ascii="Arial Narrow" w:hAnsi="Arial Narrow" w:cs="Arial"/>
                <w:sz w:val="17"/>
                <w:szCs w:val="17"/>
              </w:rPr>
            </w:pPr>
            <w:r w:rsidRPr="004E6D0E">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6ECFEA"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2B2138"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A639AE"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FFCE56"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9B721D"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759735"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68979"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44A9CB" w14:textId="77777777" w:rsidR="002E1CB9" w:rsidRPr="004E6D0E" w:rsidRDefault="002E1CB9"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51A4D" w:rsidRPr="004E6D0E" w14:paraId="201F8586"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E98C9D" w14:textId="77777777" w:rsidR="00C51A4D" w:rsidRPr="004E6D0E" w:rsidRDefault="002318F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C4317B" w14:textId="77777777" w:rsidR="00C51A4D" w:rsidRPr="004E6D0E" w:rsidRDefault="00C51A4D" w:rsidP="0033102F">
            <w:pPr>
              <w:spacing w:after="0" w:line="240" w:lineRule="auto"/>
              <w:rPr>
                <w:rFonts w:ascii="Arial Narrow" w:hAnsi="Arial Narrow" w:cs="Arial"/>
                <w:sz w:val="17"/>
                <w:szCs w:val="17"/>
              </w:rPr>
            </w:pPr>
            <w:r w:rsidRPr="004E6D0E">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AB42B5" w14:textId="77777777" w:rsidR="00C51A4D" w:rsidRPr="004E6D0E" w:rsidRDefault="00EC4EE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w:t>
            </w:r>
            <w:r w:rsidRPr="004E6D0E">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2AD984"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78CE5"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5156A"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376BF"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4F652A" w14:textId="77777777" w:rsidR="00C51A4D" w:rsidRPr="004E6D0E" w:rsidRDefault="0057088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124 628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E8C5AF"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F4CB13"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51A4D" w:rsidRPr="004E6D0E" w14:paraId="29523F8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52358D" w14:textId="77777777" w:rsidR="00C51A4D" w:rsidRPr="004E6D0E" w:rsidRDefault="002318F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DD5431" w14:textId="77777777" w:rsidR="00C51A4D" w:rsidRPr="004E6D0E" w:rsidRDefault="00C51A4D" w:rsidP="0033102F">
            <w:pPr>
              <w:spacing w:after="0" w:line="240" w:lineRule="auto"/>
              <w:rPr>
                <w:rFonts w:ascii="Arial Narrow" w:hAnsi="Arial Narrow" w:cs="Arial"/>
                <w:sz w:val="17"/>
                <w:szCs w:val="17"/>
              </w:rPr>
            </w:pPr>
            <w:r w:rsidRPr="004E6D0E">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F399EB" w14:textId="77777777" w:rsidR="00C51A4D" w:rsidRPr="004E6D0E" w:rsidRDefault="00EC4EE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w:t>
            </w:r>
            <w:r w:rsidRPr="004E6D0E">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64961A"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DF3318"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7FCC8"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694F0F"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ADA74" w14:textId="77777777" w:rsidR="00C51A4D" w:rsidRPr="004E6D0E" w:rsidRDefault="0057088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22 716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6B4C1C"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53C24F"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51A4D" w:rsidRPr="004E6D0E" w14:paraId="03688E1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5B9DAB" w14:textId="77777777" w:rsidR="00C51A4D" w:rsidRPr="004E6D0E" w:rsidRDefault="002318F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C867A" w14:textId="77777777" w:rsidR="00C51A4D" w:rsidRPr="004E6D0E" w:rsidRDefault="00C51A4D" w:rsidP="0033102F">
            <w:pPr>
              <w:spacing w:after="0" w:line="240" w:lineRule="auto"/>
              <w:rPr>
                <w:rFonts w:ascii="Arial Narrow" w:hAnsi="Arial Narrow" w:cs="Arial"/>
                <w:sz w:val="17"/>
                <w:szCs w:val="17"/>
              </w:rPr>
            </w:pPr>
            <w:r w:rsidRPr="004E6D0E">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8002F5" w14:textId="77777777" w:rsidR="00C51A4D" w:rsidRPr="004E6D0E" w:rsidRDefault="00EC4EE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w:t>
            </w:r>
            <w:r w:rsidRPr="004E6D0E">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E6EF6"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F393CF"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7A27C4"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54738E"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E1D0E6" w14:textId="77777777" w:rsidR="00C51A4D" w:rsidRPr="004E6D0E" w:rsidRDefault="0057088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17 000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17D7E1"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C1A1CA"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51A4D" w:rsidRPr="004E6D0E" w14:paraId="488B768C"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1EC0D2" w14:textId="77777777" w:rsidR="00C51A4D" w:rsidRPr="004E6D0E" w:rsidRDefault="002318F9"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D81D4A" w14:textId="77777777" w:rsidR="00C51A4D" w:rsidRPr="004E6D0E" w:rsidRDefault="00C51A4D" w:rsidP="0033102F">
            <w:pPr>
              <w:spacing w:after="0" w:line="240" w:lineRule="auto"/>
              <w:rPr>
                <w:rFonts w:ascii="Arial Narrow" w:hAnsi="Arial Narrow" w:cs="Arial"/>
                <w:sz w:val="17"/>
                <w:szCs w:val="17"/>
              </w:rPr>
            </w:pPr>
            <w:r w:rsidRPr="004E6D0E">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E89A65" w14:textId="77777777" w:rsidR="00C51A4D" w:rsidRPr="004E6D0E" w:rsidRDefault="00EC4EEF" w:rsidP="0033102F">
            <w:pPr>
              <w:spacing w:after="0" w:line="240" w:lineRule="auto"/>
              <w:jc w:val="center"/>
              <w:rPr>
                <w:rFonts w:ascii="Arial Narrow" w:hAnsi="Arial Narrow" w:cs="Arial"/>
                <w:sz w:val="17"/>
                <w:szCs w:val="17"/>
                <w:vertAlign w:val="superscript"/>
              </w:rPr>
            </w:pPr>
            <w:r w:rsidRPr="004E6D0E">
              <w:rPr>
                <w:rFonts w:ascii="Arial Narrow" w:hAnsi="Arial Narrow" w:cs="Arial"/>
                <w:sz w:val="17"/>
                <w:szCs w:val="17"/>
              </w:rPr>
              <w:t>m</w:t>
            </w:r>
            <w:r w:rsidRPr="004E6D0E">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77C792"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2FEC55"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8A2683"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F43AD1"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814BDB" w14:textId="77777777" w:rsidR="00C51A4D" w:rsidRPr="004E6D0E" w:rsidRDefault="008F5EF1"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3</w:t>
            </w:r>
            <w:r w:rsidR="0057088F" w:rsidRPr="004E6D0E">
              <w:rPr>
                <w:rFonts w:ascii="Arial Narrow" w:hAnsi="Arial Narrow" w:cs="Arial"/>
                <w:sz w:val="17"/>
                <w:szCs w:val="17"/>
              </w:rPr>
              <w:t xml:space="preserve"> </w:t>
            </w:r>
            <w:r w:rsidRPr="004E6D0E">
              <w:rPr>
                <w:rFonts w:ascii="Arial Narrow" w:hAnsi="Arial Narrow" w:cs="Arial"/>
                <w:sz w:val="17"/>
                <w:szCs w:val="17"/>
              </w:rPr>
              <w:t>00</w:t>
            </w:r>
            <w:r w:rsidR="0057088F" w:rsidRPr="004E6D0E">
              <w:rPr>
                <w:rFonts w:ascii="Arial Narrow" w:hAnsi="Arial Narrow" w:cs="Arial"/>
                <w:sz w:val="17"/>
                <w:szCs w:val="17"/>
              </w:rPr>
              <w:t>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47C190"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D98336"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51A4D" w:rsidRPr="004E6D0E" w14:paraId="35CDED5C"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4FC116" w14:textId="77777777" w:rsidR="00C51A4D" w:rsidRPr="004E6D0E" w:rsidRDefault="00C51A4D"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C00</w:t>
            </w:r>
            <w:r w:rsidR="00A13012" w:rsidRPr="004E6D0E">
              <w:rPr>
                <w:rFonts w:ascii="Arial Narrow" w:eastAsia="Times New Roman" w:hAnsi="Arial Narrow" w:cs="Arial"/>
                <w:bCs/>
                <w:sz w:val="17"/>
                <w:szCs w:val="17"/>
              </w:rPr>
              <w:t>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AF35DE" w14:textId="77777777" w:rsidR="00C51A4D" w:rsidRPr="004E6D0E" w:rsidRDefault="00C51A4D" w:rsidP="0033102F">
            <w:pPr>
              <w:spacing w:after="0" w:line="240" w:lineRule="auto"/>
              <w:rPr>
                <w:rFonts w:ascii="Arial Narrow" w:hAnsi="Arial Narrow" w:cs="Arial"/>
                <w:sz w:val="17"/>
                <w:szCs w:val="17"/>
              </w:rPr>
            </w:pPr>
            <w:r w:rsidRPr="004E6D0E">
              <w:rPr>
                <w:rFonts w:ascii="Arial Narrow" w:hAnsi="Arial Narrow" w:cs="Arial"/>
                <w:sz w:val="17"/>
                <w:szCs w:val="17"/>
              </w:rPr>
              <w:t>Odhadované ročné zníženie</w:t>
            </w:r>
            <w:r w:rsidR="00EC4EEF" w:rsidRPr="004E6D0E">
              <w:rPr>
                <w:rFonts w:ascii="Arial Narrow" w:hAnsi="Arial Narrow" w:cs="Arial"/>
                <w:sz w:val="17"/>
                <w:szCs w:val="17"/>
              </w:rPr>
              <w:t xml:space="preserve"> emisií</w:t>
            </w:r>
            <w:r w:rsidRPr="004E6D0E">
              <w:rPr>
                <w:rFonts w:ascii="Arial Narrow" w:hAnsi="Arial Narrow" w:cs="Arial"/>
                <w:sz w:val="17"/>
                <w:szCs w:val="17"/>
              </w:rPr>
              <w:t xml:space="preserve">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26D6D" w14:textId="77777777" w:rsidR="00C51A4D" w:rsidRPr="004E6D0E" w:rsidRDefault="00EC4EE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t ekviv. CO</w:t>
            </w:r>
            <w:r w:rsidRPr="004E6D0E">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1CB81B"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CF9E8D"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0270A6"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A85996"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819BB2" w14:textId="77777777" w:rsidR="00C51A4D" w:rsidRPr="004E6D0E" w:rsidRDefault="0057088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6 370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3ECB18"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1F984"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51A4D" w:rsidRPr="004E6D0E" w14:paraId="66567BF6"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17B9F0" w14:textId="77777777" w:rsidR="00C51A4D" w:rsidRPr="004E6D0E" w:rsidRDefault="00C51A4D"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C00</w:t>
            </w:r>
            <w:r w:rsidR="00A13012" w:rsidRPr="004E6D0E">
              <w:rPr>
                <w:rFonts w:ascii="Arial Narrow" w:eastAsia="Times New Roman" w:hAnsi="Arial Narrow" w:cs="Arial"/>
                <w:bCs/>
                <w:sz w:val="17"/>
                <w:szCs w:val="17"/>
              </w:rPr>
              <w:t>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450C06" w14:textId="77777777" w:rsidR="0033102F" w:rsidRPr="004E6D0E" w:rsidRDefault="00C51A4D" w:rsidP="0033102F">
            <w:pPr>
              <w:spacing w:after="0" w:line="240" w:lineRule="auto"/>
              <w:rPr>
                <w:rFonts w:ascii="Arial Narrow" w:hAnsi="Arial Narrow" w:cs="Arial"/>
                <w:sz w:val="17"/>
                <w:szCs w:val="17"/>
              </w:rPr>
            </w:pPr>
            <w:r w:rsidRPr="004E6D0E">
              <w:rPr>
                <w:rFonts w:ascii="Arial Narrow" w:hAnsi="Arial Narrow" w:cs="Arial"/>
                <w:sz w:val="17"/>
                <w:szCs w:val="17"/>
              </w:rPr>
              <w:t>Odhadované ročné zníženie</w:t>
            </w:r>
            <w:r w:rsidR="00EC4EEF" w:rsidRPr="004E6D0E">
              <w:rPr>
                <w:rFonts w:ascii="Arial Narrow" w:hAnsi="Arial Narrow" w:cs="Arial"/>
                <w:sz w:val="17"/>
                <w:szCs w:val="17"/>
              </w:rPr>
              <w:t xml:space="preserve"> emisií</w:t>
            </w:r>
            <w:r w:rsidRPr="004E6D0E">
              <w:rPr>
                <w:rFonts w:ascii="Arial Narrow" w:hAnsi="Arial Narrow" w:cs="Arial"/>
                <w:sz w:val="17"/>
                <w:szCs w:val="17"/>
              </w:rPr>
              <w:t xml:space="preserve">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EB01DE" w14:textId="77777777" w:rsidR="00C51A4D" w:rsidRPr="004E6D0E" w:rsidRDefault="00EC4EE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t ekviv. CO</w:t>
            </w:r>
            <w:r w:rsidRPr="004E6D0E">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B38A9F"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9ED6D"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762525"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7BDF46"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314A63" w14:textId="77777777" w:rsidR="00F11E0E" w:rsidRPr="004E6D0E" w:rsidRDefault="00F11E0E"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1 161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FF7628"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64AD3B" w14:textId="77777777" w:rsidR="00C51A4D" w:rsidRPr="004E6D0E" w:rsidRDefault="00C51A4D"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F41130" w:rsidRPr="004E6D0E" w14:paraId="0CF835E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DE69CE" w14:textId="77777777" w:rsidR="00F41130" w:rsidRPr="004E6D0E" w:rsidRDefault="00F41130"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8DCAB8" w14:textId="77777777" w:rsidR="00F41130" w:rsidRPr="004E6D0E" w:rsidRDefault="00B42004" w:rsidP="0033102F">
            <w:pPr>
              <w:spacing w:after="0" w:line="240" w:lineRule="auto"/>
              <w:rPr>
                <w:rFonts w:ascii="Arial Narrow" w:hAnsi="Arial Narrow" w:cs="Arial"/>
                <w:sz w:val="17"/>
                <w:szCs w:val="17"/>
              </w:rPr>
            </w:pPr>
            <w:r w:rsidRPr="004E6D0E">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6C83D" w14:textId="77777777" w:rsidR="00F41130" w:rsidRPr="004E6D0E" w:rsidRDefault="00EC4EE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w:t>
            </w:r>
            <w:r w:rsidRPr="004E6D0E">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5CAC5F"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4D74AD"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820B95"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031AD6"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95710" w14:textId="77777777" w:rsidR="00F41130" w:rsidRPr="004E6D0E" w:rsidRDefault="000263C6"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79</w:t>
            </w:r>
            <w:r w:rsidR="00492D5F" w:rsidRPr="004E6D0E">
              <w:rPr>
                <w:rFonts w:ascii="Arial Narrow" w:hAnsi="Arial Narrow" w:cs="Arial"/>
                <w:sz w:val="17"/>
                <w:szCs w:val="17"/>
              </w:rPr>
              <w:t> </w:t>
            </w:r>
            <w:r w:rsidRPr="004E6D0E">
              <w:rPr>
                <w:rFonts w:ascii="Arial Narrow" w:hAnsi="Arial Narrow" w:cs="Arial"/>
                <w:sz w:val="17"/>
                <w:szCs w:val="17"/>
              </w:rPr>
              <w:t>345</w:t>
            </w:r>
            <w:r w:rsidR="00492D5F" w:rsidRPr="004E6D0E">
              <w:rPr>
                <w:rFonts w:ascii="Arial Narrow" w:hAnsi="Arial Narrow" w:cs="Arial"/>
                <w:sz w:val="17"/>
                <w:szCs w:val="17"/>
              </w:rPr>
              <w: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FDDA0E"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A30B5F"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F41130" w:rsidRPr="004E6D0E" w14:paraId="29755B2F"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378E3F" w14:textId="77777777" w:rsidR="00F41130" w:rsidRPr="004E6D0E" w:rsidRDefault="00F41130" w:rsidP="0033102F">
            <w:pPr>
              <w:spacing w:after="0" w:line="240" w:lineRule="auto"/>
              <w:jc w:val="center"/>
              <w:rPr>
                <w:rFonts w:ascii="Arial Narrow" w:eastAsia="Times New Roman" w:hAnsi="Arial Narrow" w:cs="Arial"/>
                <w:bCs/>
                <w:sz w:val="17"/>
                <w:szCs w:val="17"/>
              </w:rPr>
            </w:pPr>
            <w:r w:rsidRPr="004E6D0E">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58BF62" w14:textId="77777777" w:rsidR="00F41130" w:rsidRPr="004E6D0E" w:rsidRDefault="00B42004" w:rsidP="0033102F">
            <w:pPr>
              <w:spacing w:after="0" w:line="240" w:lineRule="auto"/>
              <w:rPr>
                <w:rFonts w:ascii="Arial Narrow" w:hAnsi="Arial Narrow" w:cs="Arial"/>
                <w:sz w:val="17"/>
                <w:szCs w:val="17"/>
              </w:rPr>
            </w:pPr>
            <w:r w:rsidRPr="004E6D0E">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B2EACC" w14:textId="77777777" w:rsidR="00F41130" w:rsidRPr="004E6D0E" w:rsidRDefault="00EC4EEF"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m</w:t>
            </w:r>
            <w:r w:rsidRPr="004E6D0E">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E63F92"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218501"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F83D59"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565755"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6151DE" w14:textId="77777777" w:rsidR="00F41130" w:rsidRPr="004E6D0E" w:rsidRDefault="000263C6"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21</w:t>
            </w:r>
            <w:r w:rsidR="00492D5F" w:rsidRPr="004E6D0E">
              <w:rPr>
                <w:rFonts w:ascii="Arial Narrow" w:hAnsi="Arial Narrow" w:cs="Arial"/>
                <w:sz w:val="17"/>
                <w:szCs w:val="17"/>
              </w:rPr>
              <w:t> </w:t>
            </w:r>
            <w:r w:rsidRPr="004E6D0E">
              <w:rPr>
                <w:rFonts w:ascii="Arial Narrow" w:hAnsi="Arial Narrow" w:cs="Arial"/>
                <w:sz w:val="17"/>
                <w:szCs w:val="17"/>
              </w:rPr>
              <w:t>125</w:t>
            </w:r>
            <w:r w:rsidR="00492D5F" w:rsidRPr="004E6D0E">
              <w:rPr>
                <w:rFonts w:ascii="Arial Narrow" w:hAnsi="Arial Narrow" w:cs="Arial"/>
                <w:sz w:val="17"/>
                <w:szCs w:val="17"/>
              </w:rPr>
              <w: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8E5A08"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20E171" w14:textId="77777777" w:rsidR="00F41130" w:rsidRPr="004E6D0E" w:rsidRDefault="00F41130" w:rsidP="0033102F">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bl>
    <w:p w14:paraId="1637D738" w14:textId="77777777" w:rsidR="00492D5F" w:rsidRPr="004E6D0E" w:rsidRDefault="00492D5F" w:rsidP="00492D5F">
      <w:pPr>
        <w:pBdr>
          <w:bottom w:val="single" w:sz="12" w:space="1" w:color="auto"/>
        </w:pBdr>
        <w:spacing w:after="0" w:line="240" w:lineRule="auto"/>
        <w:jc w:val="both"/>
        <w:rPr>
          <w:rFonts w:ascii="Arial" w:eastAsia="Times New Roman" w:hAnsi="Arial" w:cs="Arial"/>
          <w:bCs/>
          <w:sz w:val="18"/>
          <w:szCs w:val="18"/>
        </w:rPr>
      </w:pPr>
      <w:r w:rsidRPr="004E6D0E">
        <w:rPr>
          <w:rFonts w:ascii="Arial" w:eastAsia="Times New Roman" w:hAnsi="Arial" w:cs="Arial"/>
          <w:bCs/>
          <w:sz w:val="16"/>
          <w:szCs w:val="16"/>
        </w:rPr>
        <w:t>*</w:t>
      </w:r>
      <w:r w:rsidRPr="004E6D0E">
        <w:rPr>
          <w:rFonts w:ascii="Arial" w:hAnsi="Arial" w:cs="Arial"/>
          <w:sz w:val="18"/>
          <w:szCs w:val="18"/>
        </w:rPr>
        <w:t xml:space="preserve"> územie udržateľného mestského rozvoja</w:t>
      </w:r>
      <w:r w:rsidRPr="004E6D0E">
        <w:rPr>
          <w:rFonts w:ascii="Arial" w:eastAsia="Times New Roman" w:hAnsi="Arial" w:cs="Arial"/>
          <w:bCs/>
          <w:sz w:val="18"/>
          <w:szCs w:val="18"/>
        </w:rPr>
        <w:t xml:space="preserve"> </w:t>
      </w:r>
    </w:p>
    <w:p w14:paraId="77483B35" w14:textId="77777777" w:rsidR="00492D5F" w:rsidRPr="004E6D0E" w:rsidRDefault="00492D5F" w:rsidP="00492D5F">
      <w:pPr>
        <w:pBdr>
          <w:bottom w:val="single" w:sz="12" w:space="1" w:color="auto"/>
        </w:pBdr>
        <w:spacing w:after="0" w:line="240" w:lineRule="auto"/>
        <w:jc w:val="both"/>
        <w:rPr>
          <w:rFonts w:ascii="Arial" w:eastAsia="Times New Roman" w:hAnsi="Arial" w:cs="Arial"/>
          <w:bCs/>
          <w:sz w:val="18"/>
          <w:szCs w:val="18"/>
        </w:rPr>
      </w:pPr>
      <w:r w:rsidRPr="004E6D0E">
        <w:rPr>
          <w:rFonts w:ascii="Arial" w:eastAsia="Times New Roman" w:hAnsi="Arial" w:cs="Arial"/>
          <w:bCs/>
          <w:sz w:val="18"/>
          <w:szCs w:val="18"/>
        </w:rPr>
        <w:t>Ukazovateľ C0037 „Počet obyvateľov žijúcich v mestských funkčných oblastiach“ bude počítaný v rámci IP 2.2. Ukazovateľ zahŕňa cieľovú populáciu rovnakú ako v rámci IP 1.2 (tabuľka č. 7)</w:t>
      </w:r>
    </w:p>
    <w:p w14:paraId="2914657A" w14:textId="77777777" w:rsidR="00CB6464" w:rsidRDefault="000F256D">
      <w:pPr>
        <w:pBdr>
          <w:bottom w:val="single" w:sz="12" w:space="1" w:color="auto"/>
        </w:pBdr>
        <w:rPr>
          <w:rFonts w:ascii="Arial" w:hAnsi="Arial" w:cs="Arial"/>
          <w:sz w:val="20"/>
        </w:rPr>
      </w:pPr>
      <w:r w:rsidRPr="004E6D0E">
        <w:rPr>
          <w:rFonts w:ascii="Arial" w:hAnsi="Arial" w:cs="Arial"/>
          <w:sz w:val="20"/>
        </w:rPr>
        <w:t>Hodnoty ukazovateľov C0032, C0034 boli nastavené indikatívne.</w:t>
      </w:r>
    </w:p>
    <w:p w14:paraId="5A5ACAF5" w14:textId="77777777" w:rsidR="002F52C4" w:rsidRPr="004E6D0E" w:rsidRDefault="002F52C4">
      <w:pPr>
        <w:pBdr>
          <w:bottom w:val="single" w:sz="12" w:space="1" w:color="auto"/>
        </w:pBdr>
        <w:rPr>
          <w:rFonts w:ascii="Arial" w:hAnsi="Arial" w:cs="Arial"/>
          <w:sz w:val="20"/>
        </w:rPr>
      </w:pPr>
    </w:p>
    <w:p w14:paraId="41F11FB9" w14:textId="65AE3FF5" w:rsidR="002F52C4" w:rsidRDefault="002F52C4">
      <w:pPr>
        <w:spacing w:after="0" w:line="240" w:lineRule="auto"/>
        <w:rPr>
          <w:rStyle w:val="Zvraznenie"/>
          <w:rFonts w:ascii="Arial" w:hAnsi="Arial" w:cs="Arial"/>
          <w:i w:val="0"/>
        </w:rPr>
      </w:pPr>
      <w:bookmarkStart w:id="141" w:name="_Toc383369296"/>
      <w:bookmarkStart w:id="142" w:name="_Toc387651821"/>
      <w:r>
        <w:rPr>
          <w:rStyle w:val="Zvraznenie"/>
          <w:rFonts w:ascii="Arial" w:hAnsi="Arial" w:cs="Arial"/>
          <w:i w:val="0"/>
        </w:rPr>
        <w:br w:type="page"/>
      </w:r>
    </w:p>
    <w:p w14:paraId="0E85D1AA" w14:textId="77777777" w:rsidR="00CB6464" w:rsidRPr="004E6D0E" w:rsidRDefault="00CF52B8">
      <w:pPr>
        <w:pStyle w:val="Nadpis5"/>
        <w:shd w:val="clear" w:color="auto" w:fill="B8C1E9"/>
        <w:rPr>
          <w:rFonts w:ascii="Arial" w:hAnsi="Arial" w:cs="Arial"/>
        </w:rPr>
      </w:pPr>
      <w:r w:rsidRPr="004E6D0E">
        <w:rPr>
          <w:rFonts w:ascii="Arial" w:hAnsi="Arial" w:cs="Arial"/>
        </w:rPr>
        <w:lastRenderedPageBreak/>
        <w:t>Výkonnostný rámec</w:t>
      </w:r>
      <w:bookmarkEnd w:id="141"/>
      <w:bookmarkEnd w:id="142"/>
    </w:p>
    <w:p w14:paraId="44E35741" w14:textId="77777777" w:rsidR="00CB6464" w:rsidRPr="002F52C4" w:rsidRDefault="00CF52B8" w:rsidP="002F52C4">
      <w:pPr>
        <w:spacing w:before="120"/>
        <w:rPr>
          <w:rStyle w:val="Siln"/>
          <w:i/>
          <w:iCs/>
        </w:rPr>
      </w:pPr>
      <w:r w:rsidRPr="004E6D0E">
        <w:rPr>
          <w:rStyle w:val="Siln"/>
          <w:rFonts w:ascii="Arial" w:hAnsi="Arial" w:cs="Arial"/>
        </w:rPr>
        <w:t>Tabuľka č. 18</w:t>
      </w:r>
      <w:r w:rsidRPr="002F52C4">
        <w:rPr>
          <w:rStyle w:val="Siln"/>
          <w:i/>
          <w:iCs/>
        </w:rPr>
        <w:t xml:space="preserve"> Výkonnostný rámec prioritnej osi </w:t>
      </w:r>
    </w:p>
    <w:tbl>
      <w:tblPr>
        <w:tblW w:w="9525"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57"/>
        <w:gridCol w:w="1116"/>
        <w:gridCol w:w="283"/>
        <w:gridCol w:w="1196"/>
        <w:gridCol w:w="851"/>
        <w:gridCol w:w="505"/>
        <w:gridCol w:w="709"/>
        <w:gridCol w:w="930"/>
        <w:gridCol w:w="425"/>
        <w:gridCol w:w="426"/>
        <w:gridCol w:w="912"/>
        <w:gridCol w:w="585"/>
        <w:gridCol w:w="930"/>
      </w:tblGrid>
      <w:tr w:rsidR="00CB6464" w:rsidRPr="004E6D0E" w14:paraId="5EF052F5" w14:textId="77777777" w:rsidTr="00947ABC">
        <w:trPr>
          <w:trHeight w:val="646"/>
        </w:trPr>
        <w:tc>
          <w:tcPr>
            <w:tcW w:w="657" w:type="dxa"/>
            <w:vMerge w:val="restart"/>
            <w:tcBorders>
              <w:top w:val="single" w:sz="8" w:space="0" w:color="4E67C8"/>
              <w:left w:val="single" w:sz="8" w:space="0" w:color="4E67C8"/>
              <w:right w:val="single" w:sz="8" w:space="0" w:color="4E67C8"/>
            </w:tcBorders>
            <w:vAlign w:val="center"/>
          </w:tcPr>
          <w:p w14:paraId="60971F58"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Prioritná</w:t>
            </w:r>
          </w:p>
          <w:p w14:paraId="209A5ECB"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os</w:t>
            </w:r>
          </w:p>
        </w:tc>
        <w:tc>
          <w:tcPr>
            <w:tcW w:w="1116" w:type="dxa"/>
            <w:vMerge w:val="restart"/>
            <w:tcBorders>
              <w:top w:val="single" w:sz="8" w:space="0" w:color="4E67C8"/>
              <w:left w:val="single" w:sz="8" w:space="0" w:color="4E67C8"/>
              <w:right w:val="single" w:sz="8" w:space="0" w:color="4E67C8"/>
            </w:tcBorders>
            <w:vAlign w:val="center"/>
          </w:tcPr>
          <w:p w14:paraId="5D3353D5"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Druh ukazovateľa</w:t>
            </w:r>
          </w:p>
          <w:p w14:paraId="1523F42A" w14:textId="77777777" w:rsidR="00CB6464" w:rsidRPr="004E6D0E" w:rsidRDefault="00CF52B8" w:rsidP="0033102F">
            <w:pPr>
              <w:spacing w:before="60"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1F5AA44F"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ID</w:t>
            </w:r>
          </w:p>
        </w:tc>
        <w:tc>
          <w:tcPr>
            <w:tcW w:w="1196" w:type="dxa"/>
            <w:vMerge w:val="restart"/>
            <w:tcBorders>
              <w:top w:val="single" w:sz="8" w:space="0" w:color="4E67C8"/>
              <w:left w:val="single" w:sz="8" w:space="0" w:color="4E67C8"/>
              <w:right w:val="single" w:sz="8" w:space="0" w:color="4E67C8"/>
            </w:tcBorders>
            <w:vAlign w:val="center"/>
          </w:tcPr>
          <w:p w14:paraId="735E3540"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002DCE31"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Merná  jednotka </w:t>
            </w:r>
            <w:r w:rsidR="0033102F" w:rsidRPr="004E6D0E">
              <w:rPr>
                <w:rFonts w:ascii="Arial Narrow" w:eastAsia="Times New Roman" w:hAnsi="Arial Narrow" w:cs="Arial"/>
                <w:b/>
                <w:bCs/>
                <w:sz w:val="15"/>
                <w:szCs w:val="15"/>
              </w:rPr>
              <w:br/>
            </w:r>
            <w:r w:rsidRPr="004E6D0E">
              <w:rPr>
                <w:rFonts w:ascii="Arial Narrow" w:eastAsia="Times New Roman" w:hAnsi="Arial Narrow" w:cs="Arial"/>
                <w:b/>
                <w:bCs/>
                <w:sz w:val="15"/>
                <w:szCs w:val="15"/>
              </w:rPr>
              <w:t>(ak relevantné)</w:t>
            </w:r>
          </w:p>
        </w:tc>
        <w:tc>
          <w:tcPr>
            <w:tcW w:w="505" w:type="dxa"/>
            <w:vMerge w:val="restart"/>
            <w:tcBorders>
              <w:top w:val="single" w:sz="8" w:space="0" w:color="4E67C8"/>
              <w:left w:val="single" w:sz="8" w:space="0" w:color="4E67C8"/>
              <w:right w:val="single" w:sz="8" w:space="0" w:color="4E67C8"/>
            </w:tcBorders>
            <w:shd w:val="clear" w:color="auto" w:fill="auto"/>
            <w:vAlign w:val="center"/>
          </w:tcPr>
          <w:p w14:paraId="784BDDAD"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18438AD"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Kategória regiónov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187F0C42"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Míľnik na rok 2018</w:t>
            </w:r>
          </w:p>
        </w:tc>
        <w:tc>
          <w:tcPr>
            <w:tcW w:w="176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D05F76C"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Končený cieľ (2023)</w:t>
            </w:r>
          </w:p>
        </w:tc>
        <w:tc>
          <w:tcPr>
            <w:tcW w:w="585" w:type="dxa"/>
            <w:vMerge w:val="restart"/>
            <w:tcBorders>
              <w:top w:val="single" w:sz="8" w:space="0" w:color="4E67C8"/>
              <w:left w:val="single" w:sz="8" w:space="0" w:color="4E67C8"/>
              <w:right w:val="single" w:sz="8" w:space="0" w:color="4E67C8"/>
            </w:tcBorders>
            <w:shd w:val="clear" w:color="auto" w:fill="auto"/>
            <w:vAlign w:val="center"/>
          </w:tcPr>
          <w:p w14:paraId="48F1D3F5"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Zdroj údajov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005D4329" w14:textId="77777777" w:rsidR="0033102F" w:rsidRPr="004E6D0E" w:rsidRDefault="00CF52B8" w:rsidP="0033102F">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 xml:space="preserve">Vysvetlenie relevantnosti ukazovateľa </w:t>
            </w:r>
          </w:p>
          <w:p w14:paraId="14E6379E" w14:textId="77777777" w:rsidR="00CB6464" w:rsidRPr="004E6D0E" w:rsidRDefault="00CF52B8" w:rsidP="0033102F">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4"/>
                <w:szCs w:val="14"/>
              </w:rPr>
              <w:t>(ak relevantné)</w:t>
            </w:r>
          </w:p>
        </w:tc>
      </w:tr>
      <w:tr w:rsidR="00CB6464" w:rsidRPr="004E6D0E" w14:paraId="54BCE486" w14:textId="77777777" w:rsidTr="00947ABC">
        <w:trPr>
          <w:trHeight w:val="818"/>
        </w:trPr>
        <w:tc>
          <w:tcPr>
            <w:tcW w:w="657" w:type="dxa"/>
            <w:vMerge/>
            <w:tcBorders>
              <w:left w:val="single" w:sz="8" w:space="0" w:color="4E67C8"/>
              <w:bottom w:val="single" w:sz="18" w:space="0" w:color="4E67C8"/>
              <w:right w:val="single" w:sz="8" w:space="0" w:color="4E67C8"/>
            </w:tcBorders>
          </w:tcPr>
          <w:p w14:paraId="44AB6FCE" w14:textId="77777777" w:rsidR="00CB6464" w:rsidRPr="004E6D0E" w:rsidRDefault="00CB6464">
            <w:pPr>
              <w:spacing w:after="0" w:line="240" w:lineRule="auto"/>
              <w:rPr>
                <w:rFonts w:ascii="Arial" w:eastAsia="Times New Roman" w:hAnsi="Arial" w:cs="Arial"/>
                <w:b/>
                <w:bCs/>
                <w:sz w:val="16"/>
                <w:szCs w:val="16"/>
                <w:highlight w:val="yellow"/>
              </w:rPr>
            </w:pPr>
          </w:p>
        </w:tc>
        <w:tc>
          <w:tcPr>
            <w:tcW w:w="1116" w:type="dxa"/>
            <w:vMerge/>
            <w:tcBorders>
              <w:left w:val="single" w:sz="8" w:space="0" w:color="4E67C8"/>
              <w:bottom w:val="single" w:sz="18" w:space="0" w:color="4E67C8"/>
              <w:right w:val="single" w:sz="8" w:space="0" w:color="4E67C8"/>
            </w:tcBorders>
          </w:tcPr>
          <w:p w14:paraId="7FED05FA" w14:textId="77777777" w:rsidR="00CB6464" w:rsidRPr="004E6D0E" w:rsidRDefault="00CB6464">
            <w:pPr>
              <w:spacing w:after="0" w:line="240" w:lineRule="auto"/>
              <w:rPr>
                <w:rFonts w:ascii="Arial" w:eastAsia="Times New Roman" w:hAnsi="Arial" w:cs="Arial"/>
                <w:b/>
                <w:bCs/>
                <w:sz w:val="16"/>
                <w:szCs w:val="16"/>
                <w:highlight w:val="yellow"/>
              </w:rPr>
            </w:pPr>
          </w:p>
        </w:tc>
        <w:tc>
          <w:tcPr>
            <w:tcW w:w="283" w:type="dxa"/>
            <w:vMerge/>
            <w:tcBorders>
              <w:left w:val="single" w:sz="8" w:space="0" w:color="4E67C8"/>
              <w:bottom w:val="single" w:sz="18" w:space="0" w:color="4E67C8"/>
              <w:right w:val="single" w:sz="8" w:space="0" w:color="4E67C8"/>
            </w:tcBorders>
            <w:shd w:val="clear" w:color="auto" w:fill="auto"/>
          </w:tcPr>
          <w:p w14:paraId="430B4759" w14:textId="77777777" w:rsidR="00CB6464" w:rsidRPr="004E6D0E" w:rsidRDefault="00CB6464">
            <w:pPr>
              <w:spacing w:after="0" w:line="240" w:lineRule="auto"/>
              <w:rPr>
                <w:rFonts w:ascii="Arial" w:eastAsia="Times New Roman" w:hAnsi="Arial" w:cs="Arial"/>
                <w:bCs/>
                <w:sz w:val="16"/>
                <w:szCs w:val="16"/>
                <w:highlight w:val="yellow"/>
              </w:rPr>
            </w:pPr>
          </w:p>
        </w:tc>
        <w:tc>
          <w:tcPr>
            <w:tcW w:w="1196" w:type="dxa"/>
            <w:vMerge/>
            <w:tcBorders>
              <w:left w:val="single" w:sz="8" w:space="0" w:color="4E67C8"/>
              <w:bottom w:val="single" w:sz="18" w:space="0" w:color="4E67C8"/>
              <w:right w:val="single" w:sz="8" w:space="0" w:color="4E67C8"/>
            </w:tcBorders>
          </w:tcPr>
          <w:p w14:paraId="22BD012B" w14:textId="77777777" w:rsidR="00CB6464" w:rsidRPr="004E6D0E" w:rsidRDefault="00CB6464">
            <w:pPr>
              <w:spacing w:after="0" w:line="240" w:lineRule="auto"/>
              <w:rPr>
                <w:rFonts w:ascii="Arial" w:eastAsia="Times New Roman" w:hAnsi="Arial" w:cs="Arial"/>
                <w:b/>
                <w:bCs/>
                <w:sz w:val="16"/>
                <w:szCs w:val="16"/>
                <w:highlight w:val="yellow"/>
              </w:rPr>
            </w:pPr>
          </w:p>
        </w:tc>
        <w:tc>
          <w:tcPr>
            <w:tcW w:w="851" w:type="dxa"/>
            <w:vMerge/>
            <w:tcBorders>
              <w:left w:val="single" w:sz="8" w:space="0" w:color="4E67C8"/>
              <w:bottom w:val="single" w:sz="18" w:space="0" w:color="4E67C8"/>
              <w:right w:val="single" w:sz="8" w:space="0" w:color="4E67C8"/>
            </w:tcBorders>
            <w:shd w:val="clear" w:color="auto" w:fill="auto"/>
          </w:tcPr>
          <w:p w14:paraId="47E28E4F" w14:textId="77777777" w:rsidR="00CB6464" w:rsidRPr="004E6D0E" w:rsidRDefault="00CB6464">
            <w:pPr>
              <w:spacing w:after="0" w:line="240" w:lineRule="auto"/>
              <w:rPr>
                <w:rFonts w:ascii="Arial" w:eastAsia="Times New Roman" w:hAnsi="Arial" w:cs="Arial"/>
                <w:b/>
                <w:bCs/>
                <w:sz w:val="16"/>
                <w:szCs w:val="16"/>
                <w:highlight w:val="yellow"/>
              </w:rPr>
            </w:pPr>
          </w:p>
        </w:tc>
        <w:tc>
          <w:tcPr>
            <w:tcW w:w="505" w:type="dxa"/>
            <w:vMerge/>
            <w:tcBorders>
              <w:left w:val="single" w:sz="8" w:space="0" w:color="4E67C8"/>
              <w:bottom w:val="single" w:sz="18" w:space="0" w:color="4E67C8"/>
              <w:right w:val="single" w:sz="8" w:space="0" w:color="4E67C8"/>
            </w:tcBorders>
            <w:shd w:val="clear" w:color="auto" w:fill="auto"/>
          </w:tcPr>
          <w:p w14:paraId="597A55AC" w14:textId="77777777" w:rsidR="00CB6464" w:rsidRPr="004E6D0E" w:rsidRDefault="00CB6464">
            <w:pPr>
              <w:spacing w:after="0" w:line="240" w:lineRule="auto"/>
              <w:rPr>
                <w:rFonts w:ascii="Arial" w:eastAsia="Times New Roman" w:hAnsi="Arial" w:cs="Arial"/>
                <w:b/>
                <w:bCs/>
                <w:sz w:val="16"/>
                <w:szCs w:val="16"/>
                <w:highlight w:val="yellow"/>
              </w:rPr>
            </w:pPr>
          </w:p>
        </w:tc>
        <w:tc>
          <w:tcPr>
            <w:tcW w:w="709" w:type="dxa"/>
            <w:vMerge/>
            <w:tcBorders>
              <w:left w:val="single" w:sz="8" w:space="0" w:color="4E67C8"/>
              <w:bottom w:val="single" w:sz="18" w:space="0" w:color="4E67C8"/>
              <w:right w:val="single" w:sz="8" w:space="0" w:color="4E67C8"/>
            </w:tcBorders>
            <w:shd w:val="clear" w:color="auto" w:fill="auto"/>
          </w:tcPr>
          <w:p w14:paraId="453593AE" w14:textId="77777777" w:rsidR="00CB6464" w:rsidRPr="004E6D0E" w:rsidRDefault="00CB6464">
            <w:pPr>
              <w:spacing w:after="0" w:line="240" w:lineRule="auto"/>
              <w:rPr>
                <w:rFonts w:ascii="Arial" w:eastAsia="Times New Roman" w:hAnsi="Arial" w:cs="Arial"/>
                <w:b/>
                <w:bCs/>
                <w:sz w:val="16"/>
                <w:szCs w:val="16"/>
                <w:highlight w:val="yellow"/>
              </w:rPr>
            </w:pPr>
          </w:p>
        </w:tc>
        <w:tc>
          <w:tcPr>
            <w:tcW w:w="930" w:type="dxa"/>
            <w:vMerge/>
            <w:tcBorders>
              <w:left w:val="single" w:sz="8" w:space="0" w:color="4E67C8"/>
              <w:bottom w:val="single" w:sz="18" w:space="0" w:color="4E67C8"/>
              <w:right w:val="single" w:sz="8" w:space="0" w:color="4E67C8"/>
            </w:tcBorders>
            <w:shd w:val="clear" w:color="auto" w:fill="auto"/>
          </w:tcPr>
          <w:p w14:paraId="336F5F24" w14:textId="77777777" w:rsidR="00CB6464" w:rsidRPr="004E6D0E" w:rsidRDefault="00CB6464">
            <w:pPr>
              <w:spacing w:after="0" w:line="240" w:lineRule="auto"/>
              <w:rPr>
                <w:rFonts w:ascii="Arial" w:eastAsia="Times New Roman" w:hAnsi="Arial" w:cs="Arial"/>
                <w:b/>
                <w:bCs/>
                <w:sz w:val="16"/>
                <w:szCs w:val="16"/>
                <w:highlight w:val="yellow"/>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A1B541" w14:textId="77777777" w:rsidR="00CB6464" w:rsidRPr="004E6D0E" w:rsidRDefault="00CF52B8" w:rsidP="0033102F">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B35BE7" w14:textId="77777777" w:rsidR="00CB6464" w:rsidRPr="004E6D0E" w:rsidRDefault="00CF52B8" w:rsidP="0033102F">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D965DE" w14:textId="77777777" w:rsidR="00CB6464" w:rsidRPr="004E6D0E" w:rsidRDefault="00CF52B8" w:rsidP="0033102F">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MaŽ</w:t>
            </w:r>
          </w:p>
        </w:tc>
        <w:tc>
          <w:tcPr>
            <w:tcW w:w="585" w:type="dxa"/>
            <w:vMerge/>
            <w:tcBorders>
              <w:left w:val="single" w:sz="8" w:space="0" w:color="4E67C8"/>
              <w:bottom w:val="single" w:sz="18" w:space="0" w:color="4E67C8"/>
              <w:right w:val="single" w:sz="8" w:space="0" w:color="4E67C8"/>
            </w:tcBorders>
            <w:shd w:val="clear" w:color="auto" w:fill="auto"/>
          </w:tcPr>
          <w:p w14:paraId="7E25AAEB" w14:textId="77777777" w:rsidR="00CB6464" w:rsidRPr="004E6D0E" w:rsidRDefault="00CB6464">
            <w:pPr>
              <w:spacing w:after="0" w:line="240" w:lineRule="auto"/>
              <w:rPr>
                <w:rFonts w:ascii="Arial" w:eastAsia="Times New Roman" w:hAnsi="Arial" w:cs="Arial"/>
                <w:b/>
                <w:bCs/>
                <w:sz w:val="16"/>
                <w:szCs w:val="16"/>
                <w:highlight w:val="yellow"/>
              </w:rPr>
            </w:pPr>
          </w:p>
        </w:tc>
        <w:tc>
          <w:tcPr>
            <w:tcW w:w="930" w:type="dxa"/>
            <w:vMerge/>
            <w:tcBorders>
              <w:left w:val="single" w:sz="8" w:space="0" w:color="4E67C8"/>
              <w:bottom w:val="single" w:sz="18" w:space="0" w:color="4E67C8"/>
              <w:right w:val="single" w:sz="8" w:space="0" w:color="4E67C8"/>
            </w:tcBorders>
            <w:shd w:val="clear" w:color="auto" w:fill="auto"/>
          </w:tcPr>
          <w:p w14:paraId="061AFF32" w14:textId="77777777" w:rsidR="00CB6464" w:rsidRPr="004E6D0E" w:rsidRDefault="00CB6464">
            <w:pPr>
              <w:spacing w:after="0" w:line="240" w:lineRule="auto"/>
              <w:rPr>
                <w:rFonts w:ascii="Arial" w:eastAsia="Times New Roman" w:hAnsi="Arial" w:cs="Arial"/>
                <w:b/>
                <w:bCs/>
                <w:sz w:val="16"/>
                <w:szCs w:val="16"/>
                <w:highlight w:val="yellow"/>
              </w:rPr>
            </w:pPr>
          </w:p>
        </w:tc>
      </w:tr>
      <w:tr w:rsidR="00CB6464" w:rsidRPr="004E6D0E" w14:paraId="77EA46A2"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D97CDD5" w14:textId="77777777" w:rsidR="00CB6464" w:rsidRPr="00C74A55" w:rsidRDefault="00CF52B8" w:rsidP="0033102F">
            <w:pPr>
              <w:spacing w:after="0" w:line="240" w:lineRule="auto"/>
              <w:jc w:val="center"/>
              <w:rPr>
                <w:rFonts w:ascii="Arial" w:eastAsia="Times New Roman" w:hAnsi="Arial" w:cs="Arial"/>
                <w:b/>
                <w:bCs/>
                <w:sz w:val="14"/>
                <w:szCs w:val="14"/>
              </w:rPr>
            </w:pPr>
            <w:r w:rsidRPr="00C74A55">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73C04675" w14:textId="77777777" w:rsidR="00CB6464" w:rsidRPr="00C74A55" w:rsidRDefault="00CF52B8">
            <w:pPr>
              <w:spacing w:after="0" w:line="240" w:lineRule="auto"/>
              <w:rPr>
                <w:rFonts w:ascii="Arial" w:eastAsia="Times New Roman" w:hAnsi="Arial" w:cs="Arial"/>
                <w:b/>
                <w:bCs/>
                <w:sz w:val="14"/>
                <w:szCs w:val="14"/>
              </w:rPr>
            </w:pPr>
            <w:r w:rsidRPr="00C74A55">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25BEDDE" w14:textId="77777777" w:rsidR="00CB6464" w:rsidRPr="00C74A55" w:rsidRDefault="00CF52B8">
            <w:pPr>
              <w:spacing w:after="0" w:line="240" w:lineRule="auto"/>
              <w:rPr>
                <w:rFonts w:ascii="Arial" w:eastAsia="Times New Roman" w:hAnsi="Arial" w:cs="Arial"/>
                <w:bCs/>
                <w:sz w:val="14"/>
                <w:szCs w:val="14"/>
              </w:rPr>
            </w:pPr>
            <w:r w:rsidRPr="00C74A55">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BC11EC4" w14:textId="36C7EB77" w:rsidR="00CB6464" w:rsidRPr="00C74A55" w:rsidRDefault="00CF52B8">
            <w:pPr>
              <w:spacing w:after="0" w:line="240" w:lineRule="auto"/>
              <w:rPr>
                <w:rFonts w:ascii="Arial" w:hAnsi="Arial" w:cs="Arial"/>
                <w:sz w:val="14"/>
                <w:szCs w:val="14"/>
              </w:rPr>
            </w:pPr>
            <w:r w:rsidRPr="00C74A55">
              <w:rPr>
                <w:rFonts w:ascii="Arial" w:hAnsi="Arial" w:cs="Arial"/>
                <w:sz w:val="14"/>
                <w:szCs w:val="14"/>
              </w:rPr>
              <w:t>Celková suma oprávnených výdavkov po ich certifikovaní certifikačným orgánom</w:t>
            </w:r>
            <w:r w:rsidR="00F56940">
              <w:rPr>
                <w:rFonts w:ascii="Arial" w:hAnsi="Arial" w:cs="Arial"/>
                <w:sz w:val="14"/>
                <w:szCs w:val="14"/>
              </w:rPr>
              <w:t xml:space="preserve"> </w:t>
            </w:r>
            <w:r w:rsidR="00F56940" w:rsidRPr="00F56940">
              <w:rPr>
                <w:rFonts w:ascii="Arial" w:hAnsi="Arial" w:cs="Arial"/>
                <w:sz w:val="14"/>
                <w:szCs w:val="14"/>
              </w:rPr>
              <w:t>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AC5F2C3" w14:textId="77777777" w:rsidR="00CB6464" w:rsidRPr="00C74A55" w:rsidRDefault="00CF52B8" w:rsidP="0033102F">
            <w:pPr>
              <w:spacing w:after="0" w:line="240" w:lineRule="auto"/>
              <w:jc w:val="center"/>
              <w:rPr>
                <w:rFonts w:ascii="Arial" w:hAnsi="Arial" w:cs="Arial"/>
                <w:sz w:val="14"/>
                <w:szCs w:val="14"/>
              </w:rPr>
            </w:pPr>
            <w:r w:rsidRPr="00C74A55">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66FEE719" w14:textId="77777777" w:rsidR="00CB6464" w:rsidRPr="00C74A55" w:rsidRDefault="00CF52B8">
            <w:pPr>
              <w:spacing w:after="0" w:line="240" w:lineRule="auto"/>
              <w:rPr>
                <w:rFonts w:ascii="Arial" w:hAnsi="Arial" w:cs="Arial"/>
                <w:sz w:val="14"/>
                <w:szCs w:val="14"/>
              </w:rPr>
            </w:pPr>
            <w:r w:rsidRPr="00C74A55">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BF49621" w14:textId="77777777" w:rsidR="00CB6464" w:rsidRPr="00C74A55" w:rsidRDefault="00CF52B8" w:rsidP="0033102F">
            <w:pPr>
              <w:spacing w:after="0" w:line="240" w:lineRule="auto"/>
              <w:jc w:val="center"/>
              <w:rPr>
                <w:rFonts w:ascii="Arial" w:hAnsi="Arial" w:cs="Arial"/>
                <w:sz w:val="14"/>
                <w:szCs w:val="14"/>
              </w:rPr>
            </w:pPr>
            <w:r w:rsidRPr="00C74A55">
              <w:rPr>
                <w:rFonts w:ascii="Arial" w:hAnsi="Arial" w:cs="Arial"/>
                <w:sz w:val="14"/>
                <w:szCs w:val="14"/>
              </w:rPr>
              <w:t>Menej rozvinutý</w:t>
            </w:r>
          </w:p>
          <w:p w14:paraId="513046FB" w14:textId="77777777" w:rsidR="00CB6464" w:rsidRPr="00C74A55" w:rsidRDefault="00CF52B8" w:rsidP="0033102F">
            <w:pPr>
              <w:spacing w:after="0" w:line="240" w:lineRule="auto"/>
              <w:jc w:val="center"/>
              <w:rPr>
                <w:rFonts w:ascii="Arial" w:hAnsi="Arial" w:cs="Arial"/>
                <w:sz w:val="14"/>
                <w:szCs w:val="14"/>
              </w:rPr>
            </w:pPr>
            <w:r w:rsidRPr="00C74A55">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5F8507C" w14:textId="5F28E2E8" w:rsidR="00CB6464" w:rsidRPr="00C74A55" w:rsidRDefault="00800E6C" w:rsidP="00315717">
            <w:pPr>
              <w:spacing w:after="0" w:line="240" w:lineRule="auto"/>
              <w:jc w:val="center"/>
              <w:rPr>
                <w:rFonts w:ascii="Arial" w:hAnsi="Arial" w:cs="Arial"/>
                <w:sz w:val="14"/>
                <w:szCs w:val="14"/>
              </w:rPr>
            </w:pPr>
            <w:r w:rsidRPr="00C74A55">
              <w:rPr>
                <w:rFonts w:ascii="Arial" w:hAnsi="Arial" w:cs="Arial"/>
                <w:sz w:val="14"/>
                <w:szCs w:val="14"/>
              </w:rPr>
              <w:t>10</w:t>
            </w:r>
            <w:r w:rsidR="00045647" w:rsidRPr="00C74A55">
              <w:rPr>
                <w:rFonts w:ascii="Arial" w:hAnsi="Arial" w:cs="Arial"/>
                <w:sz w:val="14"/>
                <w:szCs w:val="14"/>
              </w:rPr>
              <w:t>0 000 000</w:t>
            </w:r>
          </w:p>
        </w:tc>
        <w:tc>
          <w:tcPr>
            <w:tcW w:w="425" w:type="dxa"/>
            <w:tcBorders>
              <w:top w:val="single" w:sz="8" w:space="0" w:color="4E67C8"/>
              <w:left w:val="single" w:sz="8" w:space="0" w:color="4E67C8"/>
              <w:right w:val="single" w:sz="8" w:space="0" w:color="4E67C8"/>
            </w:tcBorders>
            <w:shd w:val="clear" w:color="auto" w:fill="auto"/>
          </w:tcPr>
          <w:p w14:paraId="72346508"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426" w:type="dxa"/>
            <w:tcBorders>
              <w:top w:val="single" w:sz="8" w:space="0" w:color="4E67C8"/>
              <w:left w:val="single" w:sz="8" w:space="0" w:color="4E67C8"/>
              <w:right w:val="single" w:sz="8" w:space="0" w:color="4E67C8"/>
            </w:tcBorders>
            <w:shd w:val="clear" w:color="auto" w:fill="auto"/>
          </w:tcPr>
          <w:p w14:paraId="5F14E8C1"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14:paraId="40320FE7" w14:textId="0C3A981F" w:rsidR="00CB6464" w:rsidRPr="004E6D0E" w:rsidRDefault="00E130D7" w:rsidP="0033102F">
            <w:pPr>
              <w:jc w:val="center"/>
              <w:rPr>
                <w:rFonts w:ascii="Arial" w:hAnsi="Arial" w:cs="Arial"/>
                <w:sz w:val="14"/>
                <w:szCs w:val="14"/>
              </w:rPr>
            </w:pPr>
            <w:del w:id="143" w:author="Autor">
              <w:r w:rsidRPr="004E6D0E" w:rsidDel="00133B18">
                <w:rPr>
                  <w:rFonts w:ascii="Arial" w:hAnsi="Arial" w:cs="Arial"/>
                  <w:sz w:val="14"/>
                  <w:szCs w:val="14"/>
                </w:rPr>
                <w:delText>842 122 63</w:delText>
              </w:r>
              <w:r w:rsidR="006F4D37" w:rsidRPr="004E6D0E" w:rsidDel="00133B18">
                <w:rPr>
                  <w:rFonts w:ascii="Arial" w:hAnsi="Arial" w:cs="Arial"/>
                  <w:sz w:val="14"/>
                  <w:szCs w:val="14"/>
                </w:rPr>
                <w:delText>6</w:delText>
              </w:r>
            </w:del>
            <w:ins w:id="144" w:author="Autor">
              <w:r w:rsidR="00133B18">
                <w:rPr>
                  <w:rFonts w:ascii="Arial" w:hAnsi="Arial" w:cs="Arial"/>
                  <w:sz w:val="14"/>
                  <w:szCs w:val="14"/>
                </w:rPr>
                <w:t>832 668 380</w:t>
              </w:r>
            </w:ins>
          </w:p>
        </w:tc>
        <w:tc>
          <w:tcPr>
            <w:tcW w:w="585" w:type="dxa"/>
            <w:tcBorders>
              <w:top w:val="single" w:sz="8" w:space="0" w:color="4E67C8"/>
              <w:left w:val="single" w:sz="8" w:space="0" w:color="4E67C8"/>
              <w:right w:val="single" w:sz="8" w:space="0" w:color="4E67C8"/>
            </w:tcBorders>
            <w:shd w:val="clear" w:color="auto" w:fill="auto"/>
          </w:tcPr>
          <w:p w14:paraId="5B98D7F3"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1A1669D" w14:textId="77777777" w:rsidR="00CB6464" w:rsidRPr="004E6D0E" w:rsidRDefault="00CB6464">
            <w:pPr>
              <w:spacing w:after="0" w:line="240" w:lineRule="auto"/>
              <w:rPr>
                <w:rFonts w:ascii="Arial" w:hAnsi="Arial" w:cs="Arial"/>
                <w:sz w:val="14"/>
                <w:szCs w:val="14"/>
                <w:highlight w:val="yellow"/>
              </w:rPr>
            </w:pPr>
          </w:p>
        </w:tc>
      </w:tr>
      <w:tr w:rsidR="00CB6464" w:rsidRPr="004E6D0E" w14:paraId="031552B3"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1A4BE7E" w14:textId="77777777" w:rsidR="00CB6464" w:rsidRPr="00800E6C" w:rsidRDefault="00CF52B8" w:rsidP="0033102F">
            <w:pPr>
              <w:spacing w:after="0" w:line="240" w:lineRule="auto"/>
              <w:jc w:val="center"/>
              <w:rPr>
                <w:rFonts w:ascii="Arial" w:eastAsia="Times New Roman" w:hAnsi="Arial" w:cs="Arial"/>
                <w:b/>
                <w:bCs/>
                <w:sz w:val="14"/>
                <w:szCs w:val="14"/>
              </w:rPr>
            </w:pPr>
            <w:r w:rsidRPr="00800E6C">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582CDB89" w14:textId="77777777" w:rsidR="00CB6464" w:rsidRPr="00800E6C" w:rsidRDefault="00CF52B8">
            <w:pPr>
              <w:spacing w:after="0" w:line="240" w:lineRule="auto"/>
              <w:rPr>
                <w:rFonts w:ascii="Arial" w:eastAsia="Times New Roman" w:hAnsi="Arial" w:cs="Arial"/>
                <w:b/>
                <w:bCs/>
                <w:sz w:val="14"/>
                <w:szCs w:val="14"/>
              </w:rPr>
            </w:pPr>
            <w:r w:rsidRPr="00800E6C">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BEF0909" w14:textId="77777777" w:rsidR="00CB6464" w:rsidRPr="00800E6C" w:rsidRDefault="00CF52B8">
            <w:pPr>
              <w:spacing w:after="0" w:line="240" w:lineRule="auto"/>
              <w:rPr>
                <w:rFonts w:ascii="Arial" w:eastAsia="Times New Roman" w:hAnsi="Arial" w:cs="Arial"/>
                <w:bCs/>
                <w:sz w:val="14"/>
                <w:szCs w:val="14"/>
              </w:rPr>
            </w:pPr>
            <w:r w:rsidRPr="00800E6C">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2C3A782F" w14:textId="23E4D2B7" w:rsidR="00CB6464" w:rsidRPr="00800E6C" w:rsidRDefault="00CF52B8">
            <w:pPr>
              <w:spacing w:after="0" w:line="240" w:lineRule="auto"/>
              <w:rPr>
                <w:rFonts w:ascii="Arial" w:hAnsi="Arial" w:cs="Arial"/>
                <w:sz w:val="14"/>
                <w:szCs w:val="14"/>
              </w:rPr>
            </w:pPr>
            <w:r w:rsidRPr="00800E6C">
              <w:rPr>
                <w:rFonts w:ascii="Arial" w:hAnsi="Arial" w:cs="Arial"/>
                <w:sz w:val="14"/>
                <w:szCs w:val="14"/>
              </w:rPr>
              <w:t>Celková suma oprávnených výdavkov po ich certifikovaní certifikačným orgánom</w:t>
            </w:r>
            <w:r w:rsidR="00F56940">
              <w:rPr>
                <w:rFonts w:ascii="Arial" w:hAnsi="Arial" w:cs="Arial"/>
                <w:sz w:val="14"/>
                <w:szCs w:val="14"/>
              </w:rPr>
              <w:t xml:space="preserve"> </w:t>
            </w:r>
            <w:r w:rsidR="00F56940" w:rsidRPr="00F56940">
              <w:rPr>
                <w:rFonts w:ascii="Arial" w:hAnsi="Arial" w:cs="Arial"/>
                <w:sz w:val="14"/>
                <w:szCs w:val="14"/>
              </w:rPr>
              <w:t>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A217BB7" w14:textId="77777777" w:rsidR="00CB6464" w:rsidRPr="00800E6C" w:rsidRDefault="00CF52B8" w:rsidP="0033102F">
            <w:pPr>
              <w:spacing w:after="0" w:line="240" w:lineRule="auto"/>
              <w:jc w:val="center"/>
              <w:rPr>
                <w:rFonts w:ascii="Arial" w:hAnsi="Arial" w:cs="Arial"/>
                <w:sz w:val="14"/>
                <w:szCs w:val="14"/>
              </w:rPr>
            </w:pPr>
            <w:r w:rsidRPr="00800E6C">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5193F0C0" w14:textId="77777777" w:rsidR="00CB6464" w:rsidRPr="00800E6C" w:rsidRDefault="00CF52B8">
            <w:pPr>
              <w:spacing w:after="0" w:line="240" w:lineRule="auto"/>
              <w:rPr>
                <w:rFonts w:ascii="Arial" w:hAnsi="Arial" w:cs="Arial"/>
                <w:sz w:val="14"/>
                <w:szCs w:val="14"/>
              </w:rPr>
            </w:pPr>
            <w:r w:rsidRPr="00800E6C">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387C45A" w14:textId="77777777" w:rsidR="00CB6464" w:rsidRPr="00800E6C" w:rsidRDefault="00CF52B8" w:rsidP="0033102F">
            <w:pPr>
              <w:spacing w:after="0" w:line="240" w:lineRule="auto"/>
              <w:jc w:val="center"/>
              <w:rPr>
                <w:rFonts w:ascii="Arial" w:hAnsi="Arial" w:cs="Arial"/>
                <w:sz w:val="14"/>
                <w:szCs w:val="14"/>
              </w:rPr>
            </w:pPr>
            <w:r w:rsidRPr="00800E6C">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A8478EC" w14:textId="77777777" w:rsidR="00CB6464" w:rsidRPr="00800E6C" w:rsidRDefault="008128FD" w:rsidP="0033102F">
            <w:pPr>
              <w:spacing w:after="0" w:line="240" w:lineRule="auto"/>
              <w:jc w:val="center"/>
              <w:rPr>
                <w:rFonts w:ascii="Arial" w:hAnsi="Arial" w:cs="Arial"/>
                <w:sz w:val="14"/>
                <w:szCs w:val="14"/>
              </w:rPr>
            </w:pPr>
            <w:r w:rsidRPr="00800E6C">
              <w:rPr>
                <w:rFonts w:ascii="Arial" w:hAnsi="Arial" w:cs="Arial"/>
                <w:sz w:val="14"/>
                <w:szCs w:val="14"/>
              </w:rPr>
              <w:t>16 683 363</w:t>
            </w:r>
          </w:p>
        </w:tc>
        <w:tc>
          <w:tcPr>
            <w:tcW w:w="425" w:type="dxa"/>
            <w:tcBorders>
              <w:left w:val="single" w:sz="8" w:space="0" w:color="4E67C8"/>
              <w:right w:val="single" w:sz="8" w:space="0" w:color="4E67C8"/>
            </w:tcBorders>
            <w:shd w:val="clear" w:color="auto" w:fill="auto"/>
          </w:tcPr>
          <w:p w14:paraId="471FF9D5"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30C04336"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5ADF387F" w14:textId="77777777" w:rsidR="00CB6464" w:rsidRPr="004E6D0E" w:rsidRDefault="00ED1F8F" w:rsidP="0033102F">
            <w:pPr>
              <w:spacing w:after="0" w:line="240" w:lineRule="auto"/>
              <w:jc w:val="center"/>
              <w:rPr>
                <w:rFonts w:ascii="Arial" w:hAnsi="Arial" w:cs="Arial"/>
                <w:sz w:val="14"/>
                <w:szCs w:val="14"/>
              </w:rPr>
            </w:pPr>
            <w:r w:rsidRPr="004E6D0E">
              <w:rPr>
                <w:rFonts w:ascii="Arial" w:hAnsi="Arial" w:cs="Arial"/>
                <w:sz w:val="14"/>
                <w:szCs w:val="14"/>
              </w:rPr>
              <w:t>65 133 451</w:t>
            </w:r>
          </w:p>
        </w:tc>
        <w:tc>
          <w:tcPr>
            <w:tcW w:w="585" w:type="dxa"/>
            <w:tcBorders>
              <w:left w:val="single" w:sz="8" w:space="0" w:color="4E67C8"/>
              <w:right w:val="single" w:sz="8" w:space="0" w:color="4E67C8"/>
            </w:tcBorders>
            <w:shd w:val="clear" w:color="auto" w:fill="auto"/>
          </w:tcPr>
          <w:p w14:paraId="40873DB9"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F57B707" w14:textId="77777777" w:rsidR="00CB6464" w:rsidRPr="004E6D0E" w:rsidRDefault="00CB6464">
            <w:pPr>
              <w:spacing w:after="0" w:line="240" w:lineRule="auto"/>
              <w:rPr>
                <w:rFonts w:ascii="Arial" w:hAnsi="Arial" w:cs="Arial"/>
                <w:sz w:val="14"/>
                <w:szCs w:val="14"/>
                <w:highlight w:val="yellow"/>
              </w:rPr>
            </w:pPr>
          </w:p>
        </w:tc>
      </w:tr>
      <w:tr w:rsidR="00CB6464" w:rsidRPr="004E6D0E" w14:paraId="368FF11F"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412579F" w14:textId="77777777" w:rsidR="00CB6464" w:rsidRPr="00C74A55" w:rsidRDefault="00CF52B8" w:rsidP="0033102F">
            <w:pPr>
              <w:spacing w:after="0" w:line="240" w:lineRule="auto"/>
              <w:jc w:val="center"/>
              <w:rPr>
                <w:rFonts w:ascii="Arial" w:eastAsia="Times New Roman" w:hAnsi="Arial" w:cs="Arial"/>
                <w:b/>
                <w:bCs/>
                <w:sz w:val="14"/>
                <w:szCs w:val="14"/>
              </w:rPr>
            </w:pPr>
            <w:r w:rsidRPr="00C74A55">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2EB84A41" w14:textId="77777777" w:rsidR="00CB6464" w:rsidRPr="00C74A55" w:rsidRDefault="00CF52B8">
            <w:pPr>
              <w:spacing w:after="0" w:line="240" w:lineRule="auto"/>
              <w:rPr>
                <w:rFonts w:ascii="Arial" w:eastAsia="Times New Roman" w:hAnsi="Arial" w:cs="Arial"/>
                <w:b/>
                <w:bCs/>
                <w:sz w:val="14"/>
                <w:szCs w:val="14"/>
              </w:rPr>
            </w:pPr>
            <w:r w:rsidRPr="00C74A55">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F0561C6" w14:textId="77777777" w:rsidR="00CB6464" w:rsidRPr="00C74A55" w:rsidRDefault="00B356E6" w:rsidP="00B356E6">
            <w:pPr>
              <w:spacing w:after="0" w:line="240" w:lineRule="auto"/>
              <w:rPr>
                <w:rFonts w:ascii="Arial" w:eastAsia="Times New Roman" w:hAnsi="Arial" w:cs="Arial"/>
                <w:bCs/>
                <w:sz w:val="14"/>
                <w:szCs w:val="14"/>
              </w:rPr>
            </w:pPr>
            <w:r w:rsidRPr="00C74A55">
              <w:rPr>
                <w:rFonts w:ascii="Arial" w:eastAsia="Times New Roman" w:hAnsi="Arial" w:cs="Arial"/>
                <w:bCs/>
                <w:sz w:val="14"/>
                <w:szCs w:val="14"/>
              </w:rPr>
              <w:t>O0250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C84D1AE" w14:textId="77777777" w:rsidR="00CB6464" w:rsidRPr="00C74A55" w:rsidRDefault="00CF52B8">
            <w:pPr>
              <w:spacing w:after="0" w:line="240" w:lineRule="auto"/>
              <w:rPr>
                <w:rFonts w:ascii="Arial" w:hAnsi="Arial" w:cs="Arial"/>
                <w:sz w:val="14"/>
                <w:szCs w:val="14"/>
              </w:rPr>
            </w:pPr>
            <w:r w:rsidRPr="00C74A55">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E6CD7A7" w14:textId="77777777" w:rsidR="00CB6464" w:rsidRPr="00C74A55" w:rsidRDefault="002E1CB9" w:rsidP="0033102F">
            <w:pPr>
              <w:spacing w:after="0" w:line="240" w:lineRule="auto"/>
              <w:jc w:val="center"/>
              <w:rPr>
                <w:rFonts w:ascii="Arial" w:hAnsi="Arial" w:cs="Arial"/>
                <w:sz w:val="14"/>
                <w:szCs w:val="14"/>
              </w:rPr>
            </w:pPr>
            <w:r w:rsidRPr="00C74A55">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099FA89" w14:textId="77777777" w:rsidR="00CB6464" w:rsidRPr="00C74A55" w:rsidRDefault="00CF52B8">
            <w:pPr>
              <w:spacing w:after="0" w:line="240" w:lineRule="auto"/>
              <w:rPr>
                <w:rFonts w:ascii="Arial" w:hAnsi="Arial" w:cs="Arial"/>
                <w:sz w:val="14"/>
                <w:szCs w:val="14"/>
              </w:rPr>
            </w:pPr>
            <w:r w:rsidRPr="00C74A55">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E2D1D94" w14:textId="77777777" w:rsidR="00CB6464" w:rsidRPr="00C74A55" w:rsidRDefault="00CF52B8" w:rsidP="0033102F">
            <w:pPr>
              <w:spacing w:after="0" w:line="240" w:lineRule="auto"/>
              <w:jc w:val="center"/>
              <w:rPr>
                <w:rFonts w:ascii="Arial" w:hAnsi="Arial" w:cs="Arial"/>
                <w:sz w:val="14"/>
                <w:szCs w:val="14"/>
              </w:rPr>
            </w:pPr>
            <w:r w:rsidRPr="00C74A55">
              <w:rPr>
                <w:rFonts w:ascii="Arial" w:hAnsi="Arial" w:cs="Arial"/>
                <w:sz w:val="14"/>
                <w:szCs w:val="14"/>
              </w:rPr>
              <w:t>Menej rozvinutý</w:t>
            </w:r>
          </w:p>
          <w:p w14:paraId="53D49F5D" w14:textId="77777777" w:rsidR="00CB6464" w:rsidRPr="00C74A55" w:rsidRDefault="00CF52B8" w:rsidP="0033102F">
            <w:pPr>
              <w:spacing w:after="0" w:line="240" w:lineRule="auto"/>
              <w:jc w:val="center"/>
              <w:rPr>
                <w:rFonts w:ascii="Arial" w:hAnsi="Arial" w:cs="Arial"/>
                <w:sz w:val="14"/>
                <w:szCs w:val="14"/>
              </w:rPr>
            </w:pPr>
            <w:r w:rsidRPr="00C74A55">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EF2A281" w14:textId="64458B93" w:rsidR="00CB6464" w:rsidRPr="00C74A55" w:rsidRDefault="002B226A" w:rsidP="00800E6C">
            <w:pPr>
              <w:spacing w:after="0" w:line="240" w:lineRule="auto"/>
              <w:jc w:val="center"/>
              <w:rPr>
                <w:rFonts w:ascii="Arial" w:hAnsi="Arial" w:cs="Arial"/>
                <w:sz w:val="14"/>
                <w:szCs w:val="14"/>
              </w:rPr>
            </w:pPr>
            <w:r w:rsidRPr="00C74A55">
              <w:rPr>
                <w:rFonts w:ascii="Arial" w:hAnsi="Arial" w:cs="Arial"/>
                <w:sz w:val="14"/>
                <w:szCs w:val="14"/>
              </w:rPr>
              <w:t>500</w:t>
            </w:r>
          </w:p>
        </w:tc>
        <w:tc>
          <w:tcPr>
            <w:tcW w:w="425" w:type="dxa"/>
            <w:tcBorders>
              <w:left w:val="single" w:sz="8" w:space="0" w:color="4E67C8"/>
              <w:right w:val="single" w:sz="8" w:space="0" w:color="4E67C8"/>
            </w:tcBorders>
            <w:shd w:val="clear" w:color="auto" w:fill="auto"/>
          </w:tcPr>
          <w:p w14:paraId="5D510208"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07C7DE94"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19B275F0"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3 200</w:t>
            </w:r>
          </w:p>
        </w:tc>
        <w:tc>
          <w:tcPr>
            <w:tcW w:w="585" w:type="dxa"/>
            <w:tcBorders>
              <w:left w:val="single" w:sz="8" w:space="0" w:color="4E67C8"/>
              <w:right w:val="single" w:sz="8" w:space="0" w:color="4E67C8"/>
            </w:tcBorders>
            <w:shd w:val="clear" w:color="auto" w:fill="auto"/>
          </w:tcPr>
          <w:p w14:paraId="6E632511"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C91F5CF" w14:textId="77777777" w:rsidR="00CB6464" w:rsidRPr="004E6D0E" w:rsidRDefault="00CB6464">
            <w:pPr>
              <w:spacing w:after="0" w:line="240" w:lineRule="auto"/>
              <w:rPr>
                <w:rFonts w:ascii="Arial" w:hAnsi="Arial" w:cs="Arial"/>
                <w:sz w:val="14"/>
                <w:szCs w:val="14"/>
                <w:highlight w:val="yellow"/>
              </w:rPr>
            </w:pPr>
          </w:p>
        </w:tc>
      </w:tr>
      <w:tr w:rsidR="00CB6464" w:rsidRPr="004E6D0E" w14:paraId="431C9808"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4B2213E5" w14:textId="77777777" w:rsidR="00CB6464" w:rsidRPr="00C74A55" w:rsidRDefault="00CF52B8" w:rsidP="0033102F">
            <w:pPr>
              <w:spacing w:after="0" w:line="240" w:lineRule="auto"/>
              <w:jc w:val="center"/>
              <w:rPr>
                <w:rFonts w:ascii="Arial" w:eastAsia="Times New Roman" w:hAnsi="Arial" w:cs="Arial"/>
                <w:b/>
                <w:bCs/>
                <w:sz w:val="14"/>
                <w:szCs w:val="14"/>
              </w:rPr>
            </w:pPr>
            <w:r w:rsidRPr="00C74A55">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756205AA" w14:textId="77777777" w:rsidR="00CB6464" w:rsidRPr="00C74A55" w:rsidRDefault="00CF52B8">
            <w:pPr>
              <w:spacing w:after="0" w:line="240" w:lineRule="auto"/>
              <w:rPr>
                <w:rFonts w:ascii="Arial" w:eastAsia="Times New Roman" w:hAnsi="Arial" w:cs="Arial"/>
                <w:b/>
                <w:bCs/>
                <w:sz w:val="14"/>
                <w:szCs w:val="14"/>
              </w:rPr>
            </w:pPr>
            <w:r w:rsidRPr="00C74A55">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C8043EB" w14:textId="77777777" w:rsidR="00CB6464" w:rsidRPr="00C74A55" w:rsidRDefault="00CF52B8" w:rsidP="00B356E6">
            <w:pPr>
              <w:spacing w:after="0" w:line="240" w:lineRule="auto"/>
              <w:rPr>
                <w:rFonts w:ascii="Arial" w:eastAsia="Times New Roman" w:hAnsi="Arial" w:cs="Arial"/>
                <w:bCs/>
                <w:sz w:val="14"/>
                <w:szCs w:val="14"/>
              </w:rPr>
            </w:pPr>
            <w:r w:rsidRPr="00C74A55">
              <w:rPr>
                <w:rFonts w:ascii="Arial" w:eastAsia="Times New Roman" w:hAnsi="Arial" w:cs="Arial"/>
                <w:bCs/>
                <w:sz w:val="14"/>
                <w:szCs w:val="14"/>
              </w:rPr>
              <w:t>O0</w:t>
            </w:r>
            <w:r w:rsidR="00B356E6" w:rsidRPr="00C74A55">
              <w:rPr>
                <w:rFonts w:ascii="Arial" w:eastAsia="Times New Roman" w:hAnsi="Arial" w:cs="Arial"/>
                <w:bCs/>
                <w:sz w:val="14"/>
                <w:szCs w:val="14"/>
              </w:rPr>
              <w:t>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FBA5D45" w14:textId="77777777" w:rsidR="00CB6464" w:rsidRPr="00C74A55" w:rsidRDefault="00CF52B8">
            <w:pPr>
              <w:spacing w:after="0" w:line="240" w:lineRule="auto"/>
              <w:rPr>
                <w:rFonts w:ascii="Arial" w:hAnsi="Arial" w:cs="Arial"/>
                <w:sz w:val="14"/>
                <w:szCs w:val="14"/>
              </w:rPr>
            </w:pPr>
            <w:r w:rsidRPr="00C74A55">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B99042B" w14:textId="77777777" w:rsidR="00CB6464" w:rsidRPr="00C74A55" w:rsidRDefault="002E1CB9" w:rsidP="0033102F">
            <w:pPr>
              <w:spacing w:after="0" w:line="240" w:lineRule="auto"/>
              <w:jc w:val="center"/>
              <w:rPr>
                <w:rFonts w:ascii="Arial" w:hAnsi="Arial" w:cs="Arial"/>
                <w:sz w:val="14"/>
                <w:szCs w:val="14"/>
              </w:rPr>
            </w:pPr>
            <w:r w:rsidRPr="00C74A55">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1841D93D" w14:textId="77777777" w:rsidR="00CB6464" w:rsidRPr="00C74A55" w:rsidRDefault="00CF52B8">
            <w:pPr>
              <w:spacing w:after="0" w:line="240" w:lineRule="auto"/>
              <w:rPr>
                <w:rFonts w:ascii="Arial" w:hAnsi="Arial" w:cs="Arial"/>
                <w:sz w:val="14"/>
                <w:szCs w:val="14"/>
              </w:rPr>
            </w:pPr>
            <w:r w:rsidRPr="00C74A55">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137B70D" w14:textId="77777777" w:rsidR="00CB6464" w:rsidRPr="00C74A55" w:rsidRDefault="00CF52B8" w:rsidP="0033102F">
            <w:pPr>
              <w:spacing w:after="0" w:line="240" w:lineRule="auto"/>
              <w:jc w:val="center"/>
              <w:rPr>
                <w:rFonts w:ascii="Arial" w:hAnsi="Arial" w:cs="Arial"/>
                <w:sz w:val="14"/>
                <w:szCs w:val="14"/>
              </w:rPr>
            </w:pPr>
            <w:r w:rsidRPr="00C74A55">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417648E9" w14:textId="6CC94791" w:rsidR="00CB6464" w:rsidRPr="00C74A55" w:rsidRDefault="00800E6C" w:rsidP="00800E6C">
            <w:pPr>
              <w:spacing w:after="0" w:line="240" w:lineRule="auto"/>
              <w:jc w:val="center"/>
              <w:rPr>
                <w:rFonts w:ascii="Arial" w:hAnsi="Arial" w:cs="Arial"/>
                <w:sz w:val="14"/>
                <w:szCs w:val="14"/>
              </w:rPr>
            </w:pPr>
            <w:r w:rsidRPr="00C74A55">
              <w:rPr>
                <w:rFonts w:ascii="Arial" w:hAnsi="Arial" w:cs="Arial"/>
                <w:sz w:val="14"/>
                <w:szCs w:val="14"/>
              </w:rPr>
              <w:t>40</w:t>
            </w:r>
          </w:p>
        </w:tc>
        <w:tc>
          <w:tcPr>
            <w:tcW w:w="425" w:type="dxa"/>
            <w:tcBorders>
              <w:left w:val="single" w:sz="8" w:space="0" w:color="4E67C8"/>
              <w:right w:val="single" w:sz="8" w:space="0" w:color="4E67C8"/>
            </w:tcBorders>
            <w:shd w:val="clear" w:color="auto" w:fill="auto"/>
          </w:tcPr>
          <w:p w14:paraId="71D7EEA7"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03EB7EF9"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7C72C522"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180</w:t>
            </w:r>
          </w:p>
        </w:tc>
        <w:tc>
          <w:tcPr>
            <w:tcW w:w="585" w:type="dxa"/>
            <w:tcBorders>
              <w:left w:val="single" w:sz="8" w:space="0" w:color="4E67C8"/>
              <w:right w:val="single" w:sz="8" w:space="0" w:color="4E67C8"/>
            </w:tcBorders>
            <w:shd w:val="clear" w:color="auto" w:fill="auto"/>
          </w:tcPr>
          <w:p w14:paraId="5A01AFC6" w14:textId="77777777" w:rsidR="00CB6464" w:rsidRPr="004E6D0E" w:rsidRDefault="00CF52B8" w:rsidP="0033102F">
            <w:pPr>
              <w:spacing w:after="0" w:line="240" w:lineRule="auto"/>
              <w:jc w:val="center"/>
              <w:rPr>
                <w:rFonts w:ascii="Arial" w:hAnsi="Arial" w:cs="Arial"/>
                <w:sz w:val="14"/>
                <w:szCs w:val="14"/>
              </w:rPr>
            </w:pPr>
            <w:r w:rsidRPr="004E6D0E">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DC113AD" w14:textId="77777777" w:rsidR="00CB6464" w:rsidRPr="004E6D0E" w:rsidRDefault="00CB6464">
            <w:pPr>
              <w:spacing w:after="0" w:line="240" w:lineRule="auto"/>
              <w:rPr>
                <w:rFonts w:ascii="Arial" w:hAnsi="Arial" w:cs="Arial"/>
                <w:sz w:val="14"/>
                <w:szCs w:val="14"/>
              </w:rPr>
            </w:pPr>
          </w:p>
        </w:tc>
      </w:tr>
      <w:tr w:rsidR="00E66BE5" w:rsidRPr="004E6D0E" w14:paraId="53D74B92"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3B014FFC" w14:textId="77777777" w:rsidR="00E66BE5" w:rsidRPr="00800E6C" w:rsidRDefault="00E66BE5" w:rsidP="0033102F">
            <w:pPr>
              <w:spacing w:after="0" w:line="240" w:lineRule="auto"/>
              <w:jc w:val="center"/>
              <w:rPr>
                <w:rFonts w:ascii="Arial" w:eastAsia="Times New Roman" w:hAnsi="Arial" w:cs="Arial"/>
                <w:b/>
                <w:bCs/>
                <w:sz w:val="14"/>
                <w:szCs w:val="14"/>
              </w:rPr>
            </w:pPr>
            <w:r w:rsidRPr="00800E6C">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C6651A9" w14:textId="77777777" w:rsidR="00E66BE5" w:rsidRPr="00800E6C" w:rsidRDefault="00E66BE5">
            <w:pPr>
              <w:spacing w:after="0" w:line="240" w:lineRule="auto"/>
              <w:rPr>
                <w:rFonts w:ascii="Arial" w:eastAsia="Times New Roman" w:hAnsi="Arial" w:cs="Arial"/>
                <w:b/>
                <w:bCs/>
                <w:sz w:val="14"/>
                <w:szCs w:val="14"/>
              </w:rPr>
            </w:pPr>
            <w:r w:rsidRPr="00800E6C">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C579570" w14:textId="77777777" w:rsidR="00E66BE5" w:rsidRPr="00800E6C" w:rsidRDefault="00E66BE5">
            <w:pPr>
              <w:spacing w:after="0" w:line="240" w:lineRule="auto"/>
              <w:rPr>
                <w:rFonts w:ascii="Arial" w:eastAsia="Times New Roman" w:hAnsi="Arial" w:cs="Arial"/>
                <w:bCs/>
                <w:sz w:val="14"/>
                <w:szCs w:val="14"/>
              </w:rPr>
            </w:pPr>
            <w:r w:rsidRPr="00800E6C">
              <w:rPr>
                <w:rFonts w:ascii="Arial" w:eastAsia="Times New Roman" w:hAnsi="Arial" w:cs="Arial"/>
                <w:bCs/>
                <w:sz w:val="14"/>
                <w:szCs w:val="14"/>
              </w:rPr>
              <w:t>O0228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70CC9C0" w14:textId="77777777" w:rsidR="00E66BE5" w:rsidRPr="00800E6C" w:rsidRDefault="00E66BE5">
            <w:pPr>
              <w:spacing w:after="0" w:line="240" w:lineRule="auto"/>
              <w:rPr>
                <w:rFonts w:ascii="Arial" w:hAnsi="Arial" w:cs="Arial"/>
                <w:sz w:val="14"/>
                <w:szCs w:val="14"/>
              </w:rPr>
            </w:pPr>
            <w:r w:rsidRPr="00800E6C">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0A478FC" w14:textId="77777777" w:rsidR="00E66BE5" w:rsidRPr="00800E6C" w:rsidRDefault="002E1CB9" w:rsidP="0033102F">
            <w:pPr>
              <w:spacing w:after="0" w:line="240" w:lineRule="auto"/>
              <w:jc w:val="center"/>
              <w:rPr>
                <w:rFonts w:ascii="Arial" w:hAnsi="Arial" w:cs="Arial"/>
                <w:sz w:val="14"/>
                <w:szCs w:val="14"/>
              </w:rPr>
            </w:pPr>
            <w:r w:rsidRPr="00800E6C">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10C211CC" w14:textId="77777777" w:rsidR="00E66BE5" w:rsidRPr="00800E6C" w:rsidRDefault="00E66BE5">
            <w:pPr>
              <w:spacing w:after="0" w:line="240" w:lineRule="auto"/>
              <w:rPr>
                <w:rFonts w:ascii="Arial" w:hAnsi="Arial" w:cs="Arial"/>
                <w:sz w:val="14"/>
                <w:szCs w:val="14"/>
              </w:rPr>
            </w:pPr>
            <w:r w:rsidRPr="00800E6C">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318612" w14:textId="77777777" w:rsidR="00E66BE5" w:rsidRPr="00800E6C" w:rsidRDefault="00E66BE5" w:rsidP="0033102F">
            <w:pPr>
              <w:spacing w:after="0" w:line="240" w:lineRule="auto"/>
              <w:jc w:val="center"/>
              <w:rPr>
                <w:rFonts w:ascii="Arial" w:hAnsi="Arial" w:cs="Arial"/>
                <w:sz w:val="14"/>
                <w:szCs w:val="14"/>
              </w:rPr>
            </w:pPr>
            <w:r w:rsidRPr="00800E6C">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6F1148B" w14:textId="77777777" w:rsidR="00E66BE5" w:rsidRPr="00800E6C" w:rsidRDefault="00E66BE5" w:rsidP="0033102F">
            <w:pPr>
              <w:spacing w:after="0" w:line="240" w:lineRule="auto"/>
              <w:jc w:val="center"/>
              <w:rPr>
                <w:rFonts w:ascii="Arial" w:hAnsi="Arial" w:cs="Arial"/>
                <w:sz w:val="14"/>
                <w:szCs w:val="14"/>
              </w:rPr>
            </w:pPr>
            <w:r w:rsidRPr="00800E6C">
              <w:rPr>
                <w:rFonts w:ascii="Arial" w:hAnsi="Arial" w:cs="Arial"/>
                <w:sz w:val="14"/>
                <w:szCs w:val="14"/>
              </w:rPr>
              <w:t>35</w:t>
            </w:r>
          </w:p>
        </w:tc>
        <w:tc>
          <w:tcPr>
            <w:tcW w:w="425" w:type="dxa"/>
            <w:tcBorders>
              <w:left w:val="single" w:sz="8" w:space="0" w:color="4E67C8"/>
              <w:right w:val="single" w:sz="8" w:space="0" w:color="4E67C8"/>
            </w:tcBorders>
            <w:shd w:val="clear" w:color="auto" w:fill="auto"/>
          </w:tcPr>
          <w:p w14:paraId="69ADCE38" w14:textId="77777777" w:rsidR="00E66BE5" w:rsidRPr="004E6D0E" w:rsidRDefault="00E66BE5"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4BCD2BA0" w14:textId="77777777" w:rsidR="00E66BE5" w:rsidRPr="004E6D0E" w:rsidRDefault="00E66BE5"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190F7C42" w14:textId="77777777" w:rsidR="00E66BE5" w:rsidRPr="004E6D0E" w:rsidRDefault="00E66BE5" w:rsidP="0033102F">
            <w:pPr>
              <w:spacing w:after="0" w:line="240" w:lineRule="auto"/>
              <w:jc w:val="center"/>
              <w:rPr>
                <w:rFonts w:ascii="Arial" w:hAnsi="Arial" w:cs="Arial"/>
                <w:sz w:val="14"/>
                <w:szCs w:val="14"/>
              </w:rPr>
            </w:pPr>
            <w:r w:rsidRPr="004E6D0E">
              <w:rPr>
                <w:rFonts w:ascii="Arial" w:hAnsi="Arial" w:cs="Arial"/>
                <w:sz w:val="14"/>
                <w:szCs w:val="14"/>
              </w:rPr>
              <w:t>140</w:t>
            </w:r>
          </w:p>
        </w:tc>
        <w:tc>
          <w:tcPr>
            <w:tcW w:w="585" w:type="dxa"/>
            <w:tcBorders>
              <w:left w:val="single" w:sz="8" w:space="0" w:color="4E67C8"/>
              <w:right w:val="single" w:sz="8" w:space="0" w:color="4E67C8"/>
            </w:tcBorders>
            <w:shd w:val="clear" w:color="auto" w:fill="auto"/>
          </w:tcPr>
          <w:p w14:paraId="021EAF5F" w14:textId="77777777" w:rsidR="00E66BE5" w:rsidRPr="004E6D0E" w:rsidRDefault="00E66BE5" w:rsidP="0033102F">
            <w:pPr>
              <w:spacing w:after="0" w:line="240" w:lineRule="auto"/>
              <w:jc w:val="center"/>
              <w:rPr>
                <w:rFonts w:ascii="Arial" w:hAnsi="Arial" w:cs="Arial"/>
                <w:sz w:val="14"/>
                <w:szCs w:val="14"/>
              </w:rPr>
            </w:pPr>
            <w:r w:rsidRPr="004E6D0E">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E3A763F" w14:textId="77777777" w:rsidR="00E66BE5" w:rsidRPr="004E6D0E" w:rsidRDefault="00E66BE5">
            <w:pPr>
              <w:spacing w:after="0" w:line="240" w:lineRule="auto"/>
              <w:rPr>
                <w:rFonts w:ascii="Arial" w:hAnsi="Arial" w:cs="Arial"/>
                <w:sz w:val="14"/>
                <w:szCs w:val="14"/>
              </w:rPr>
            </w:pPr>
          </w:p>
        </w:tc>
      </w:tr>
      <w:tr w:rsidR="00E66BE5" w:rsidRPr="004E6D0E" w14:paraId="72A1B399"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057AF430" w14:textId="77777777" w:rsidR="00E66BE5" w:rsidRPr="00800E6C" w:rsidDel="006B1A47" w:rsidRDefault="00E66BE5" w:rsidP="0033102F">
            <w:pPr>
              <w:spacing w:after="0" w:line="240" w:lineRule="auto"/>
              <w:jc w:val="center"/>
              <w:rPr>
                <w:rFonts w:ascii="Arial" w:eastAsia="Times New Roman" w:hAnsi="Arial" w:cs="Arial"/>
                <w:b/>
                <w:bCs/>
                <w:sz w:val="14"/>
                <w:szCs w:val="14"/>
              </w:rPr>
            </w:pPr>
            <w:r w:rsidRPr="00800E6C">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58F6883D" w14:textId="77777777" w:rsidR="00E66BE5" w:rsidRPr="00800E6C" w:rsidDel="006B1A47" w:rsidRDefault="00E66BE5">
            <w:pPr>
              <w:spacing w:after="0" w:line="240" w:lineRule="auto"/>
              <w:rPr>
                <w:rFonts w:ascii="Arial" w:eastAsia="Times New Roman" w:hAnsi="Arial" w:cs="Arial"/>
                <w:b/>
                <w:bCs/>
                <w:sz w:val="14"/>
                <w:szCs w:val="14"/>
              </w:rPr>
            </w:pPr>
            <w:r w:rsidRPr="00800E6C">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04D56BD9" w14:textId="77777777" w:rsidR="00E66BE5" w:rsidRPr="00800E6C" w:rsidDel="006B1A47" w:rsidRDefault="00294A7C">
            <w:pPr>
              <w:spacing w:after="0" w:line="240" w:lineRule="auto"/>
              <w:rPr>
                <w:rFonts w:ascii="Arial" w:eastAsia="Times New Roman" w:hAnsi="Arial" w:cs="Arial"/>
                <w:bCs/>
                <w:sz w:val="14"/>
                <w:szCs w:val="14"/>
              </w:rPr>
            </w:pPr>
            <w:r w:rsidRPr="00800E6C">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A971597" w14:textId="77777777" w:rsidR="00E66BE5" w:rsidRPr="00800E6C" w:rsidDel="006B1A47" w:rsidRDefault="00E66BE5">
            <w:pPr>
              <w:spacing w:after="0" w:line="240" w:lineRule="auto"/>
              <w:rPr>
                <w:rFonts w:ascii="Arial" w:hAnsi="Arial" w:cs="Arial"/>
                <w:sz w:val="14"/>
                <w:szCs w:val="14"/>
              </w:rPr>
            </w:pPr>
            <w:r w:rsidRPr="00800E6C">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123E658" w14:textId="77777777" w:rsidR="00E66BE5" w:rsidRPr="00800E6C" w:rsidDel="006B1A47" w:rsidRDefault="00294A7C" w:rsidP="0033102F">
            <w:pPr>
              <w:spacing w:after="0" w:line="240" w:lineRule="auto"/>
              <w:jc w:val="center"/>
              <w:rPr>
                <w:rFonts w:ascii="Arial" w:hAnsi="Arial" w:cs="Arial"/>
                <w:sz w:val="14"/>
                <w:szCs w:val="14"/>
              </w:rPr>
            </w:pPr>
            <w:r w:rsidRPr="00800E6C">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3948A96B" w14:textId="77777777" w:rsidR="00E66BE5" w:rsidRPr="00800E6C" w:rsidDel="006B1A47" w:rsidRDefault="00E66BE5">
            <w:pPr>
              <w:spacing w:after="0" w:line="240" w:lineRule="auto"/>
              <w:rPr>
                <w:rFonts w:ascii="Arial" w:hAnsi="Arial" w:cs="Arial"/>
                <w:sz w:val="14"/>
                <w:szCs w:val="14"/>
              </w:rPr>
            </w:pPr>
            <w:r w:rsidRPr="00800E6C">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398337B" w14:textId="77777777" w:rsidR="00E66BE5" w:rsidRPr="00800E6C" w:rsidRDefault="00E66BE5" w:rsidP="0033102F">
            <w:pPr>
              <w:spacing w:after="0" w:line="240" w:lineRule="auto"/>
              <w:jc w:val="center"/>
              <w:rPr>
                <w:rFonts w:ascii="Arial" w:hAnsi="Arial" w:cs="Arial"/>
                <w:sz w:val="14"/>
                <w:szCs w:val="14"/>
              </w:rPr>
            </w:pPr>
            <w:r w:rsidRPr="00800E6C">
              <w:rPr>
                <w:rFonts w:ascii="Arial" w:hAnsi="Arial" w:cs="Arial"/>
                <w:sz w:val="14"/>
                <w:szCs w:val="14"/>
              </w:rPr>
              <w:t>Menej rozvinutý</w:t>
            </w:r>
          </w:p>
          <w:p w14:paraId="70FBC5B4" w14:textId="77777777" w:rsidR="00E66BE5" w:rsidRPr="00800E6C" w:rsidDel="006B1A47" w:rsidRDefault="00E66BE5" w:rsidP="0033102F">
            <w:pPr>
              <w:spacing w:after="0" w:line="240" w:lineRule="auto"/>
              <w:jc w:val="center"/>
              <w:rPr>
                <w:rFonts w:ascii="Arial" w:hAnsi="Arial" w:cs="Arial"/>
                <w:sz w:val="14"/>
                <w:szCs w:val="14"/>
              </w:rPr>
            </w:pPr>
            <w:r w:rsidRPr="00800E6C">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5DC8A4C" w14:textId="77777777" w:rsidR="00E66BE5" w:rsidRPr="00800E6C" w:rsidDel="006B1A47" w:rsidRDefault="00E66BE5" w:rsidP="0033102F">
            <w:pPr>
              <w:spacing w:after="0" w:line="240" w:lineRule="auto"/>
              <w:jc w:val="center"/>
              <w:rPr>
                <w:rFonts w:ascii="Arial" w:hAnsi="Arial" w:cs="Arial"/>
                <w:sz w:val="14"/>
                <w:szCs w:val="14"/>
              </w:rPr>
            </w:pPr>
            <w:r w:rsidRPr="00800E6C">
              <w:rPr>
                <w:rFonts w:ascii="Arial" w:hAnsi="Arial" w:cs="Arial"/>
                <w:sz w:val="14"/>
                <w:szCs w:val="14"/>
              </w:rPr>
              <w:t>1 770</w:t>
            </w:r>
          </w:p>
        </w:tc>
        <w:tc>
          <w:tcPr>
            <w:tcW w:w="425" w:type="dxa"/>
            <w:tcBorders>
              <w:left w:val="single" w:sz="8" w:space="0" w:color="4E67C8"/>
              <w:right w:val="single" w:sz="8" w:space="0" w:color="4E67C8"/>
            </w:tcBorders>
            <w:shd w:val="clear" w:color="auto" w:fill="auto"/>
          </w:tcPr>
          <w:p w14:paraId="78B23B7B" w14:textId="77777777" w:rsidR="00E66BE5" w:rsidRPr="004E6D0E" w:rsidDel="006B1A47" w:rsidRDefault="00E66BE5"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68A0CE86" w14:textId="77777777" w:rsidR="00E66BE5" w:rsidRPr="004E6D0E" w:rsidDel="006B1A47" w:rsidRDefault="00E66BE5"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7C1FD9CC" w14:textId="77777777" w:rsidR="00E66BE5" w:rsidRPr="004E6D0E" w:rsidDel="006B1A47" w:rsidRDefault="00E66BE5" w:rsidP="0033102F">
            <w:pPr>
              <w:spacing w:after="0" w:line="240" w:lineRule="auto"/>
              <w:jc w:val="center"/>
              <w:rPr>
                <w:rFonts w:ascii="Arial" w:hAnsi="Arial" w:cs="Arial"/>
                <w:sz w:val="14"/>
                <w:szCs w:val="14"/>
              </w:rPr>
            </w:pPr>
            <w:r w:rsidRPr="004E6D0E">
              <w:rPr>
                <w:rFonts w:ascii="Arial" w:hAnsi="Arial" w:cs="Arial"/>
                <w:sz w:val="14"/>
                <w:szCs w:val="14"/>
              </w:rPr>
              <w:t>8 847</w:t>
            </w:r>
          </w:p>
        </w:tc>
        <w:tc>
          <w:tcPr>
            <w:tcW w:w="585" w:type="dxa"/>
            <w:tcBorders>
              <w:left w:val="single" w:sz="8" w:space="0" w:color="4E67C8"/>
              <w:right w:val="single" w:sz="8" w:space="0" w:color="4E67C8"/>
            </w:tcBorders>
            <w:shd w:val="clear" w:color="auto" w:fill="auto"/>
          </w:tcPr>
          <w:p w14:paraId="6CF34F42" w14:textId="77777777" w:rsidR="00E66BE5" w:rsidRPr="004E6D0E" w:rsidDel="006B1A47" w:rsidRDefault="00E66BE5" w:rsidP="0033102F">
            <w:pPr>
              <w:spacing w:after="0" w:line="240" w:lineRule="auto"/>
              <w:jc w:val="center"/>
              <w:rPr>
                <w:rFonts w:ascii="Arial" w:hAnsi="Arial" w:cs="Arial"/>
                <w:sz w:val="14"/>
                <w:szCs w:val="14"/>
              </w:rPr>
            </w:pPr>
            <w:r w:rsidRPr="004E6D0E">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4D348366" w14:textId="77777777" w:rsidR="00E66BE5" w:rsidRPr="004E6D0E" w:rsidRDefault="00E66BE5">
            <w:pPr>
              <w:spacing w:after="0" w:line="240" w:lineRule="auto"/>
              <w:rPr>
                <w:rFonts w:ascii="Arial" w:hAnsi="Arial" w:cs="Arial"/>
                <w:sz w:val="14"/>
                <w:szCs w:val="14"/>
              </w:rPr>
            </w:pPr>
          </w:p>
        </w:tc>
      </w:tr>
      <w:tr w:rsidR="00E66BE5" w:rsidRPr="004E6D0E" w14:paraId="3647FFA4"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4073E2BA" w14:textId="77777777" w:rsidR="00E66BE5" w:rsidRPr="00800E6C" w:rsidDel="006B1A47" w:rsidRDefault="00E66BE5" w:rsidP="0033102F">
            <w:pPr>
              <w:spacing w:after="0" w:line="240" w:lineRule="auto"/>
              <w:jc w:val="center"/>
              <w:rPr>
                <w:rFonts w:ascii="Arial" w:eastAsia="Times New Roman" w:hAnsi="Arial" w:cs="Arial"/>
                <w:b/>
                <w:bCs/>
                <w:sz w:val="14"/>
                <w:szCs w:val="14"/>
              </w:rPr>
            </w:pPr>
            <w:r w:rsidRPr="00800E6C">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8CDD402" w14:textId="77777777" w:rsidR="00E66BE5" w:rsidRPr="00800E6C" w:rsidDel="006B1A47" w:rsidRDefault="00E66BE5">
            <w:pPr>
              <w:spacing w:after="0" w:line="240" w:lineRule="auto"/>
              <w:rPr>
                <w:rFonts w:ascii="Arial" w:eastAsia="Times New Roman" w:hAnsi="Arial" w:cs="Arial"/>
                <w:b/>
                <w:bCs/>
                <w:sz w:val="14"/>
                <w:szCs w:val="14"/>
              </w:rPr>
            </w:pPr>
            <w:r w:rsidRPr="00800E6C">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B4B33C8" w14:textId="77777777" w:rsidR="00E66BE5" w:rsidRPr="00800E6C" w:rsidDel="006B1A47" w:rsidRDefault="00294A7C">
            <w:pPr>
              <w:spacing w:after="0" w:line="240" w:lineRule="auto"/>
              <w:rPr>
                <w:rFonts w:ascii="Arial" w:eastAsia="Times New Roman" w:hAnsi="Arial" w:cs="Arial"/>
                <w:bCs/>
                <w:sz w:val="14"/>
                <w:szCs w:val="14"/>
              </w:rPr>
            </w:pPr>
            <w:r w:rsidRPr="00800E6C">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F0E5E71" w14:textId="77777777" w:rsidR="00E66BE5" w:rsidRPr="00800E6C" w:rsidDel="006B1A47" w:rsidRDefault="00E66BE5">
            <w:pPr>
              <w:spacing w:after="0" w:line="240" w:lineRule="auto"/>
              <w:rPr>
                <w:rFonts w:ascii="Arial" w:hAnsi="Arial" w:cs="Arial"/>
                <w:sz w:val="14"/>
                <w:szCs w:val="14"/>
              </w:rPr>
            </w:pPr>
            <w:r w:rsidRPr="00800E6C">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549E647" w14:textId="77777777" w:rsidR="00E66BE5" w:rsidRPr="00800E6C" w:rsidDel="006B1A47" w:rsidRDefault="00294A7C" w:rsidP="0033102F">
            <w:pPr>
              <w:spacing w:after="0" w:line="240" w:lineRule="auto"/>
              <w:jc w:val="center"/>
              <w:rPr>
                <w:rFonts w:ascii="Arial" w:hAnsi="Arial" w:cs="Arial"/>
                <w:sz w:val="14"/>
                <w:szCs w:val="14"/>
              </w:rPr>
            </w:pPr>
            <w:r w:rsidRPr="00800E6C">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7F13E15E" w14:textId="77777777" w:rsidR="00E66BE5" w:rsidRPr="00800E6C" w:rsidDel="006B1A47" w:rsidRDefault="00E66BE5">
            <w:pPr>
              <w:spacing w:after="0" w:line="240" w:lineRule="auto"/>
              <w:rPr>
                <w:rFonts w:ascii="Arial" w:hAnsi="Arial" w:cs="Arial"/>
                <w:sz w:val="14"/>
                <w:szCs w:val="14"/>
              </w:rPr>
            </w:pPr>
            <w:r w:rsidRPr="00800E6C">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8B9E077" w14:textId="77777777" w:rsidR="00E66BE5" w:rsidRPr="00800E6C" w:rsidDel="006B1A47" w:rsidRDefault="00E66BE5" w:rsidP="0033102F">
            <w:pPr>
              <w:spacing w:after="0" w:line="240" w:lineRule="auto"/>
              <w:jc w:val="center"/>
              <w:rPr>
                <w:rFonts w:ascii="Arial" w:hAnsi="Arial" w:cs="Arial"/>
                <w:sz w:val="14"/>
                <w:szCs w:val="14"/>
              </w:rPr>
            </w:pPr>
            <w:r w:rsidRPr="00800E6C">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4DE4FEE2" w14:textId="77777777" w:rsidR="00E66BE5" w:rsidRPr="00800E6C" w:rsidDel="006B1A47" w:rsidRDefault="00E66BE5" w:rsidP="0033102F">
            <w:pPr>
              <w:spacing w:after="0" w:line="240" w:lineRule="auto"/>
              <w:jc w:val="center"/>
              <w:rPr>
                <w:rFonts w:ascii="Arial" w:hAnsi="Arial" w:cs="Arial"/>
                <w:sz w:val="14"/>
                <w:szCs w:val="14"/>
              </w:rPr>
            </w:pPr>
            <w:r w:rsidRPr="00800E6C">
              <w:rPr>
                <w:rFonts w:ascii="Arial" w:hAnsi="Arial" w:cs="Arial"/>
                <w:sz w:val="14"/>
                <w:szCs w:val="14"/>
              </w:rPr>
              <w:t>248</w:t>
            </w:r>
          </w:p>
        </w:tc>
        <w:tc>
          <w:tcPr>
            <w:tcW w:w="425" w:type="dxa"/>
            <w:tcBorders>
              <w:left w:val="single" w:sz="8" w:space="0" w:color="4E67C8"/>
              <w:right w:val="single" w:sz="8" w:space="0" w:color="4E67C8"/>
            </w:tcBorders>
            <w:shd w:val="clear" w:color="auto" w:fill="auto"/>
          </w:tcPr>
          <w:p w14:paraId="65131325" w14:textId="77777777" w:rsidR="00E66BE5" w:rsidRPr="004E6D0E" w:rsidDel="006B1A47" w:rsidRDefault="00E66BE5"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27D253A0" w14:textId="77777777" w:rsidR="00E66BE5" w:rsidRPr="004E6D0E" w:rsidDel="006B1A47" w:rsidRDefault="00E66BE5"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4ADEEB27" w14:textId="77777777" w:rsidR="00E66BE5" w:rsidRPr="004E6D0E" w:rsidDel="006B1A47" w:rsidRDefault="00E66BE5" w:rsidP="0033102F">
            <w:pPr>
              <w:spacing w:after="0" w:line="240" w:lineRule="auto"/>
              <w:jc w:val="center"/>
              <w:rPr>
                <w:rFonts w:ascii="Arial" w:hAnsi="Arial" w:cs="Arial"/>
                <w:sz w:val="14"/>
                <w:szCs w:val="14"/>
              </w:rPr>
            </w:pPr>
            <w:r w:rsidRPr="004E6D0E">
              <w:rPr>
                <w:rFonts w:ascii="Arial" w:hAnsi="Arial" w:cs="Arial"/>
                <w:sz w:val="14"/>
                <w:szCs w:val="14"/>
              </w:rPr>
              <w:t>1 240</w:t>
            </w:r>
          </w:p>
        </w:tc>
        <w:tc>
          <w:tcPr>
            <w:tcW w:w="585" w:type="dxa"/>
            <w:tcBorders>
              <w:left w:val="single" w:sz="8" w:space="0" w:color="4E67C8"/>
              <w:right w:val="single" w:sz="8" w:space="0" w:color="4E67C8"/>
            </w:tcBorders>
            <w:shd w:val="clear" w:color="auto" w:fill="auto"/>
          </w:tcPr>
          <w:p w14:paraId="64F022B0" w14:textId="77777777" w:rsidR="00E66BE5" w:rsidRPr="004E6D0E" w:rsidDel="006B1A47" w:rsidRDefault="00E66BE5" w:rsidP="0033102F">
            <w:pPr>
              <w:spacing w:after="0" w:line="240" w:lineRule="auto"/>
              <w:jc w:val="center"/>
              <w:rPr>
                <w:rFonts w:ascii="Arial" w:hAnsi="Arial" w:cs="Arial"/>
                <w:sz w:val="14"/>
                <w:szCs w:val="14"/>
              </w:rPr>
            </w:pPr>
            <w:r w:rsidRPr="004E6D0E">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B6FACE0" w14:textId="77777777" w:rsidR="00E66BE5" w:rsidRPr="004E6D0E" w:rsidRDefault="00E66BE5">
            <w:pPr>
              <w:spacing w:after="0" w:line="240" w:lineRule="auto"/>
              <w:rPr>
                <w:rFonts w:ascii="Arial" w:hAnsi="Arial" w:cs="Arial"/>
                <w:sz w:val="14"/>
                <w:szCs w:val="14"/>
              </w:rPr>
            </w:pPr>
          </w:p>
        </w:tc>
      </w:tr>
      <w:tr w:rsidR="00E66BE5" w:rsidRPr="004E6D0E" w14:paraId="79C33FD4"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03271092" w14:textId="77777777" w:rsidR="00E66BE5" w:rsidRPr="00800E6C" w:rsidRDefault="00E66BE5" w:rsidP="0033102F">
            <w:pPr>
              <w:spacing w:after="0" w:line="240" w:lineRule="auto"/>
              <w:jc w:val="center"/>
              <w:rPr>
                <w:rFonts w:ascii="Arial" w:eastAsia="Times New Roman" w:hAnsi="Arial" w:cs="Arial"/>
                <w:b/>
                <w:bCs/>
                <w:sz w:val="14"/>
                <w:szCs w:val="14"/>
              </w:rPr>
            </w:pPr>
            <w:r w:rsidRPr="00800E6C">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0CB36A4A" w14:textId="77777777" w:rsidR="00E66BE5" w:rsidRPr="00800E6C" w:rsidRDefault="00E66BE5">
            <w:pPr>
              <w:spacing w:after="0" w:line="240" w:lineRule="auto"/>
              <w:rPr>
                <w:rFonts w:ascii="Arial" w:hAnsi="Arial" w:cs="Arial"/>
                <w:b/>
                <w:bCs/>
                <w:sz w:val="14"/>
                <w:szCs w:val="14"/>
              </w:rPr>
            </w:pPr>
            <w:r w:rsidRPr="00800E6C">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5A0143AB" w14:textId="77777777" w:rsidR="00E66BE5" w:rsidRPr="00800E6C" w:rsidRDefault="00E66BE5">
            <w:pPr>
              <w:spacing w:after="0" w:line="240" w:lineRule="auto"/>
              <w:rPr>
                <w:rFonts w:ascii="Arial" w:eastAsia="Times New Roman" w:hAnsi="Arial" w:cs="Arial"/>
                <w:bCs/>
                <w:sz w:val="14"/>
                <w:szCs w:val="14"/>
              </w:rPr>
            </w:pPr>
            <w:r w:rsidRPr="00800E6C">
              <w:rPr>
                <w:rFonts w:ascii="Arial" w:eastAsia="Times New Roman" w:hAnsi="Arial" w:cs="Arial"/>
                <w:bCs/>
                <w:sz w:val="14"/>
                <w:szCs w:val="14"/>
              </w:rPr>
              <w:t>O0168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D8DDD16" w14:textId="77777777" w:rsidR="00E66BE5" w:rsidRPr="00800E6C" w:rsidRDefault="00E66BE5">
            <w:pPr>
              <w:spacing w:after="0" w:line="240" w:lineRule="auto"/>
              <w:rPr>
                <w:rFonts w:ascii="Arial" w:hAnsi="Arial" w:cs="Arial"/>
                <w:sz w:val="14"/>
                <w:szCs w:val="14"/>
              </w:rPr>
            </w:pPr>
            <w:r w:rsidRPr="00800E6C">
              <w:rPr>
                <w:rFonts w:ascii="Arial" w:eastAsiaTheme="minorHAnsi" w:hAnsi="Arial" w:cs="Arial"/>
                <w:sz w:val="14"/>
                <w:szCs w:val="14"/>
              </w:rPr>
              <w:t xml:space="preserve">Počet </w:t>
            </w:r>
            <w:r w:rsidRPr="00800E6C">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6678E14" w14:textId="77777777" w:rsidR="00E66BE5" w:rsidRPr="00800E6C" w:rsidRDefault="002E1CB9" w:rsidP="0033102F">
            <w:pPr>
              <w:spacing w:after="0" w:line="240" w:lineRule="auto"/>
              <w:jc w:val="center"/>
              <w:rPr>
                <w:rFonts w:ascii="Arial" w:hAnsi="Arial" w:cs="Arial"/>
                <w:sz w:val="14"/>
                <w:szCs w:val="14"/>
              </w:rPr>
            </w:pPr>
            <w:r w:rsidRPr="00800E6C">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DC25D20" w14:textId="77777777" w:rsidR="00E66BE5" w:rsidRPr="00800E6C" w:rsidRDefault="00E66BE5">
            <w:pPr>
              <w:spacing w:after="0" w:line="240" w:lineRule="auto"/>
              <w:rPr>
                <w:rFonts w:ascii="Arial" w:hAnsi="Arial" w:cs="Arial"/>
                <w:sz w:val="14"/>
                <w:szCs w:val="14"/>
              </w:rPr>
            </w:pPr>
            <w:r w:rsidRPr="00800E6C">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7B4F84" w14:textId="77777777" w:rsidR="00E66BE5" w:rsidRPr="00800E6C" w:rsidRDefault="00E66BE5" w:rsidP="0033102F">
            <w:pPr>
              <w:spacing w:after="0" w:line="240" w:lineRule="auto"/>
              <w:jc w:val="center"/>
              <w:rPr>
                <w:rFonts w:ascii="Arial" w:hAnsi="Arial" w:cs="Arial"/>
                <w:sz w:val="14"/>
                <w:szCs w:val="14"/>
              </w:rPr>
            </w:pPr>
            <w:r w:rsidRPr="00800E6C">
              <w:rPr>
                <w:rFonts w:ascii="Arial" w:hAnsi="Arial" w:cs="Arial"/>
                <w:sz w:val="14"/>
                <w:szCs w:val="14"/>
              </w:rPr>
              <w:t>Menej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9A67251" w14:textId="77777777" w:rsidR="00E66BE5" w:rsidRPr="00800E6C" w:rsidRDefault="00E66BE5" w:rsidP="0033102F">
            <w:pPr>
              <w:spacing w:after="0" w:line="240" w:lineRule="auto"/>
              <w:jc w:val="center"/>
              <w:rPr>
                <w:rFonts w:ascii="Arial" w:hAnsi="Arial" w:cs="Arial"/>
                <w:sz w:val="14"/>
                <w:szCs w:val="14"/>
              </w:rPr>
            </w:pPr>
            <w:r w:rsidRPr="00800E6C">
              <w:rPr>
                <w:rFonts w:ascii="Arial" w:hAnsi="Arial" w:cs="Arial"/>
                <w:sz w:val="14"/>
                <w:szCs w:val="14"/>
              </w:rPr>
              <w:t>2</w:t>
            </w:r>
          </w:p>
        </w:tc>
        <w:tc>
          <w:tcPr>
            <w:tcW w:w="425" w:type="dxa"/>
            <w:tcBorders>
              <w:left w:val="single" w:sz="8" w:space="0" w:color="4E67C8"/>
              <w:right w:val="single" w:sz="8" w:space="0" w:color="4E67C8"/>
            </w:tcBorders>
            <w:shd w:val="clear" w:color="auto" w:fill="auto"/>
          </w:tcPr>
          <w:p w14:paraId="417C4E8A" w14:textId="77777777" w:rsidR="00E66BE5" w:rsidRPr="004E6D0E" w:rsidRDefault="00E66BE5"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8DDD80D" w14:textId="77777777" w:rsidR="00E66BE5" w:rsidRPr="004E6D0E" w:rsidRDefault="00E66BE5" w:rsidP="0033102F">
            <w:pPr>
              <w:spacing w:after="0" w:line="240" w:lineRule="auto"/>
              <w:jc w:val="center"/>
              <w:rPr>
                <w:rFonts w:ascii="Arial" w:hAnsi="Arial" w:cs="Arial"/>
                <w:sz w:val="14"/>
                <w:szCs w:val="14"/>
              </w:rPr>
            </w:pPr>
            <w:r w:rsidRPr="004E6D0E">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51B65558" w14:textId="77777777" w:rsidR="00E66BE5" w:rsidRPr="004E6D0E" w:rsidRDefault="00E66BE5" w:rsidP="0033102F">
            <w:pPr>
              <w:spacing w:after="0" w:line="240" w:lineRule="auto"/>
              <w:jc w:val="center"/>
              <w:rPr>
                <w:rFonts w:ascii="Arial" w:hAnsi="Arial" w:cs="Arial"/>
                <w:sz w:val="14"/>
                <w:szCs w:val="14"/>
              </w:rPr>
            </w:pPr>
            <w:r w:rsidRPr="004E6D0E">
              <w:rPr>
                <w:rFonts w:ascii="Arial" w:hAnsi="Arial" w:cs="Arial"/>
                <w:sz w:val="14"/>
                <w:szCs w:val="14"/>
              </w:rPr>
              <w:t>10</w:t>
            </w:r>
          </w:p>
        </w:tc>
        <w:tc>
          <w:tcPr>
            <w:tcW w:w="585" w:type="dxa"/>
            <w:tcBorders>
              <w:left w:val="single" w:sz="8" w:space="0" w:color="4E67C8"/>
              <w:right w:val="single" w:sz="8" w:space="0" w:color="4E67C8"/>
            </w:tcBorders>
            <w:shd w:val="clear" w:color="auto" w:fill="auto"/>
          </w:tcPr>
          <w:p w14:paraId="5AF4FD04" w14:textId="77777777" w:rsidR="00E66BE5" w:rsidRPr="004E6D0E" w:rsidRDefault="00E66BE5" w:rsidP="0033102F">
            <w:pPr>
              <w:jc w:val="center"/>
              <w:rPr>
                <w:rFonts w:ascii="Arial" w:hAnsi="Arial" w:cs="Arial"/>
                <w:sz w:val="14"/>
                <w:szCs w:val="14"/>
              </w:rPr>
            </w:pPr>
            <w:r w:rsidRPr="004E6D0E">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39B5973" w14:textId="77777777" w:rsidR="00E66BE5" w:rsidRPr="004E6D0E" w:rsidRDefault="00E66BE5">
            <w:pPr>
              <w:spacing w:after="0" w:line="240" w:lineRule="auto"/>
              <w:rPr>
                <w:rFonts w:ascii="Arial" w:hAnsi="Arial" w:cs="Arial"/>
                <w:sz w:val="14"/>
                <w:szCs w:val="14"/>
              </w:rPr>
            </w:pPr>
          </w:p>
        </w:tc>
      </w:tr>
    </w:tbl>
    <w:p w14:paraId="5274AAEA" w14:textId="77777777" w:rsidR="00186210" w:rsidRPr="004E6D0E" w:rsidRDefault="00186210">
      <w:pPr>
        <w:rPr>
          <w:rFonts w:ascii="Arial" w:hAnsi="Arial" w:cs="Arial"/>
          <w:sz w:val="18"/>
          <w:szCs w:val="18"/>
        </w:rPr>
        <w:sectPr w:rsidR="00186210" w:rsidRPr="004E6D0E">
          <w:endnotePr>
            <w:numFmt w:val="decimal"/>
          </w:endnotePr>
          <w:pgSz w:w="11906" w:h="16838"/>
          <w:pgMar w:top="1417" w:right="1417" w:bottom="1417" w:left="1417" w:header="708" w:footer="708" w:gutter="0"/>
          <w:cols w:space="708"/>
          <w:docGrid w:linePitch="360"/>
        </w:sectPr>
      </w:pPr>
    </w:p>
    <w:p w14:paraId="60CDB96F" w14:textId="77777777" w:rsidR="00CB6464" w:rsidRPr="004E6D0E" w:rsidRDefault="00CF52B8">
      <w:pPr>
        <w:pStyle w:val="Nadpis5"/>
        <w:shd w:val="clear" w:color="auto" w:fill="B8C1E9"/>
        <w:rPr>
          <w:rFonts w:ascii="Arial" w:hAnsi="Arial" w:cs="Arial"/>
        </w:rPr>
      </w:pPr>
      <w:bookmarkStart w:id="145" w:name="_Toc383369297"/>
      <w:bookmarkStart w:id="146" w:name="_Toc387651822"/>
      <w:r w:rsidRPr="004E6D0E">
        <w:rPr>
          <w:rFonts w:ascii="Arial" w:hAnsi="Arial" w:cs="Arial"/>
        </w:rPr>
        <w:lastRenderedPageBreak/>
        <w:t>Kategórie intervencie</w:t>
      </w:r>
      <w:bookmarkEnd w:id="145"/>
      <w:bookmarkEnd w:id="146"/>
    </w:p>
    <w:p w14:paraId="4F4FBCC7" w14:textId="77777777" w:rsidR="00CB6464" w:rsidRPr="004E6D0E" w:rsidRDefault="00CF52B8">
      <w:pPr>
        <w:spacing w:before="120"/>
        <w:rPr>
          <w:rStyle w:val="Zvraznenie"/>
          <w:rFonts w:ascii="Arial" w:hAnsi="Arial" w:cs="Arial"/>
        </w:rPr>
      </w:pPr>
      <w:r w:rsidRPr="004E6D0E">
        <w:rPr>
          <w:rStyle w:val="Siln"/>
          <w:rFonts w:ascii="Arial" w:hAnsi="Arial" w:cs="Arial"/>
        </w:rPr>
        <w:t>Tabuľka č. 19</w:t>
      </w:r>
      <w:r w:rsidRPr="004E6D0E">
        <w:rPr>
          <w:rStyle w:val="Zvraznenie"/>
          <w:rFonts w:ascii="Arial" w:hAnsi="Arial" w:cs="Arial"/>
        </w:rPr>
        <w:t xml:space="preserve"> Kategórie intervencie</w:t>
      </w:r>
    </w:p>
    <w:p w14:paraId="4109F5E2" w14:textId="77777777" w:rsidR="00CB6464" w:rsidRPr="004E6D0E" w:rsidRDefault="00CF52B8">
      <w:pPr>
        <w:rPr>
          <w:rStyle w:val="Zvraznenie"/>
          <w:rFonts w:ascii="Arial" w:hAnsi="Arial" w:cs="Arial"/>
          <w:i w:val="0"/>
        </w:rPr>
      </w:pPr>
      <w:r w:rsidRPr="004E6D0E">
        <w:rPr>
          <w:rStyle w:val="Zvraznenie"/>
          <w:rFonts w:ascii="Arial" w:hAnsi="Arial" w:cs="Arial"/>
          <w:i w:val="0"/>
        </w:rPr>
        <w:t>Vysvetlivky kódov sa nachádzajú v prílohe 12.4 IROP.</w:t>
      </w:r>
    </w:p>
    <w:p w14:paraId="362AC5E7" w14:textId="77777777" w:rsidR="00AA2F3F" w:rsidRPr="004E6D0E"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rsidRPr="004E6D0E" w14:paraId="1E4E3E2F"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1F710DA" w14:textId="77777777" w:rsidR="00AA2F3F" w:rsidRPr="004E6D0E" w:rsidRDefault="00AA2F3F" w:rsidP="00AA2F3F">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1 - </w:t>
            </w:r>
            <w:r w:rsidRPr="004E6D0E">
              <w:rPr>
                <w:rFonts w:ascii="Arial" w:hAnsi="Arial" w:cs="Arial"/>
                <w:sz w:val="16"/>
                <w:szCs w:val="16"/>
              </w:rPr>
              <w:t>Oblasť výdavkov</w:t>
            </w:r>
          </w:p>
        </w:tc>
      </w:tr>
      <w:tr w:rsidR="00AA2F3F" w:rsidRPr="004E6D0E" w14:paraId="459B93DF"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AB45363" w14:textId="77777777" w:rsidR="00AA2F3F" w:rsidRPr="004E6D0E" w:rsidRDefault="00AA2F3F" w:rsidP="00AA2F3F">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 Fond</w:t>
            </w:r>
          </w:p>
        </w:tc>
        <w:tc>
          <w:tcPr>
            <w:tcW w:w="2254" w:type="dxa"/>
            <w:gridSpan w:val="2"/>
            <w:shd w:val="clear" w:color="auto" w:fill="auto"/>
          </w:tcPr>
          <w:p w14:paraId="32EFCD4A"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34A35EEF"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7A7DC280"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AA2F3F" w:rsidRPr="004E6D0E" w14:paraId="64478306"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C84B716" w14:textId="77777777" w:rsidR="00AA2F3F" w:rsidRPr="004E6D0E" w:rsidRDefault="00AA2F3F" w:rsidP="00AA2F3F">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54" w:type="dxa"/>
            <w:gridSpan w:val="2"/>
            <w:shd w:val="clear" w:color="auto" w:fill="auto"/>
          </w:tcPr>
          <w:p w14:paraId="0A70C879"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23C778A4"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190" w:type="dxa"/>
            <w:gridSpan w:val="2"/>
          </w:tcPr>
          <w:p w14:paraId="366BE546"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AA2F3F" w:rsidRPr="004E6D0E" w14:paraId="50125D7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67A59CB" w14:textId="77777777" w:rsidR="00AA2F3F" w:rsidRPr="004E6D0E" w:rsidRDefault="00AA2F3F" w:rsidP="00AA2F3F">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3ED387B4"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16" w:type="dxa"/>
            <w:shd w:val="clear" w:color="auto" w:fill="auto"/>
          </w:tcPr>
          <w:p w14:paraId="5409DEC1"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19B36E34"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13977D70"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35B3DC2C"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AA2F3F" w:rsidRPr="004E6D0E" w14:paraId="53979C19"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B97D9F8" w14:textId="77777777" w:rsidR="00AA2F3F" w:rsidRPr="004E6D0E" w:rsidRDefault="00AA2F3F"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38" w:type="dxa"/>
            <w:shd w:val="clear" w:color="auto" w:fill="auto"/>
            <w:vAlign w:val="center"/>
          </w:tcPr>
          <w:p w14:paraId="3B91ED17"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50</w:t>
            </w:r>
          </w:p>
        </w:tc>
        <w:tc>
          <w:tcPr>
            <w:tcW w:w="1616" w:type="dxa"/>
            <w:shd w:val="clear" w:color="auto" w:fill="auto"/>
            <w:vAlign w:val="center"/>
          </w:tcPr>
          <w:p w14:paraId="684157B5" w14:textId="77777777" w:rsidR="00AA2F3F" w:rsidRPr="004E6D0E" w:rsidRDefault="00947ABC"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95 988 595</w:t>
            </w:r>
          </w:p>
        </w:tc>
        <w:tc>
          <w:tcPr>
            <w:tcW w:w="1595" w:type="dxa"/>
            <w:vAlign w:val="center"/>
          </w:tcPr>
          <w:p w14:paraId="2DCE981E"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2</w:t>
            </w:r>
          </w:p>
        </w:tc>
        <w:tc>
          <w:tcPr>
            <w:tcW w:w="1595" w:type="dxa"/>
            <w:vAlign w:val="center"/>
          </w:tcPr>
          <w:p w14:paraId="69AE76CF"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50</w:t>
            </w:r>
          </w:p>
        </w:tc>
        <w:tc>
          <w:tcPr>
            <w:tcW w:w="1595" w:type="dxa"/>
            <w:vAlign w:val="center"/>
          </w:tcPr>
          <w:p w14:paraId="6510E114"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9 000 000</w:t>
            </w:r>
          </w:p>
        </w:tc>
      </w:tr>
      <w:tr w:rsidR="00AA2F3F" w:rsidRPr="004E6D0E" w14:paraId="58B8B3D7"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A4C5122" w14:textId="77777777" w:rsidR="00AA2F3F" w:rsidRPr="004E6D0E" w:rsidRDefault="00AA2F3F"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38" w:type="dxa"/>
            <w:shd w:val="clear" w:color="auto" w:fill="auto"/>
            <w:vAlign w:val="center"/>
          </w:tcPr>
          <w:p w14:paraId="5CD16E53" w14:textId="77777777" w:rsidR="00AA2F3F" w:rsidRPr="004E6D0E"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51</w:t>
            </w:r>
          </w:p>
        </w:tc>
        <w:tc>
          <w:tcPr>
            <w:tcW w:w="1616" w:type="dxa"/>
            <w:shd w:val="clear" w:color="auto" w:fill="auto"/>
            <w:vAlign w:val="center"/>
          </w:tcPr>
          <w:p w14:paraId="6982526C" w14:textId="77777777" w:rsidR="00AA2F3F" w:rsidRPr="004E6D0E" w:rsidRDefault="0076473B"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47 499 51</w:t>
            </w:r>
            <w:r w:rsidR="008535FE" w:rsidRPr="004E6D0E">
              <w:rPr>
                <w:rFonts w:ascii="Arial" w:eastAsia="Times New Roman" w:hAnsi="Arial" w:cs="Arial"/>
                <w:bCs/>
                <w:iCs/>
                <w:sz w:val="16"/>
                <w:szCs w:val="16"/>
              </w:rPr>
              <w:t>0</w:t>
            </w:r>
          </w:p>
        </w:tc>
        <w:tc>
          <w:tcPr>
            <w:tcW w:w="1595" w:type="dxa"/>
            <w:vAlign w:val="center"/>
          </w:tcPr>
          <w:p w14:paraId="47A0E522" w14:textId="77777777" w:rsidR="00AA2F3F" w:rsidRPr="004E6D0E"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2</w:t>
            </w:r>
          </w:p>
        </w:tc>
        <w:tc>
          <w:tcPr>
            <w:tcW w:w="1595" w:type="dxa"/>
            <w:vAlign w:val="center"/>
          </w:tcPr>
          <w:p w14:paraId="02831269" w14:textId="77777777" w:rsidR="00AA2F3F" w:rsidRPr="004E6D0E"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51</w:t>
            </w:r>
          </w:p>
        </w:tc>
        <w:tc>
          <w:tcPr>
            <w:tcW w:w="1595" w:type="dxa"/>
            <w:vAlign w:val="center"/>
          </w:tcPr>
          <w:p w14:paraId="7965FD70" w14:textId="77777777" w:rsidR="00AA2F3F" w:rsidRPr="004E6D0E"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4 000 000</w:t>
            </w:r>
          </w:p>
        </w:tc>
      </w:tr>
      <w:tr w:rsidR="00AA2F3F" w:rsidRPr="004E6D0E" w14:paraId="4F762087"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0D81D24" w14:textId="77777777" w:rsidR="00AA2F3F" w:rsidRPr="004E6D0E" w:rsidRDefault="00AA2F3F"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38" w:type="dxa"/>
            <w:shd w:val="clear" w:color="auto" w:fill="auto"/>
            <w:vAlign w:val="center"/>
          </w:tcPr>
          <w:p w14:paraId="3DE2C658"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52</w:t>
            </w:r>
          </w:p>
        </w:tc>
        <w:tc>
          <w:tcPr>
            <w:tcW w:w="1616" w:type="dxa"/>
            <w:shd w:val="clear" w:color="auto" w:fill="auto"/>
            <w:vAlign w:val="center"/>
          </w:tcPr>
          <w:p w14:paraId="3FDFF6C2" w14:textId="77777777" w:rsidR="00AA2F3F" w:rsidRPr="004E6D0E" w:rsidRDefault="00947ABC"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95 988 595</w:t>
            </w:r>
          </w:p>
        </w:tc>
        <w:tc>
          <w:tcPr>
            <w:tcW w:w="1595" w:type="dxa"/>
            <w:vAlign w:val="center"/>
          </w:tcPr>
          <w:p w14:paraId="0E0A53AF"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2</w:t>
            </w:r>
          </w:p>
        </w:tc>
        <w:tc>
          <w:tcPr>
            <w:tcW w:w="1595" w:type="dxa"/>
            <w:vAlign w:val="center"/>
          </w:tcPr>
          <w:p w14:paraId="3D3926EF"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52</w:t>
            </w:r>
          </w:p>
        </w:tc>
        <w:tc>
          <w:tcPr>
            <w:tcW w:w="1595" w:type="dxa"/>
            <w:vAlign w:val="center"/>
          </w:tcPr>
          <w:p w14:paraId="549767CE"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8 000 000</w:t>
            </w:r>
          </w:p>
        </w:tc>
      </w:tr>
      <w:tr w:rsidR="00AA2F3F" w:rsidRPr="004E6D0E" w14:paraId="03182D07"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1CABAF5" w14:textId="77777777" w:rsidR="00AA2F3F" w:rsidRPr="004E6D0E" w:rsidRDefault="00AA2F3F"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38" w:type="dxa"/>
            <w:shd w:val="clear" w:color="auto" w:fill="auto"/>
            <w:vAlign w:val="center"/>
          </w:tcPr>
          <w:p w14:paraId="5972E94C" w14:textId="77777777" w:rsidR="00AA2F3F" w:rsidRPr="004E6D0E"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53</w:t>
            </w:r>
          </w:p>
        </w:tc>
        <w:tc>
          <w:tcPr>
            <w:tcW w:w="1616" w:type="dxa"/>
            <w:shd w:val="clear" w:color="auto" w:fill="auto"/>
            <w:vAlign w:val="center"/>
          </w:tcPr>
          <w:p w14:paraId="286CED78" w14:textId="77777777" w:rsidR="00AA2F3F" w:rsidRPr="004E6D0E" w:rsidRDefault="001127AC"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275 101 333</w:t>
            </w:r>
          </w:p>
        </w:tc>
        <w:tc>
          <w:tcPr>
            <w:tcW w:w="1595" w:type="dxa"/>
            <w:vAlign w:val="center"/>
          </w:tcPr>
          <w:p w14:paraId="75DECB70" w14:textId="77777777" w:rsidR="00AA2F3F" w:rsidRPr="004E6D0E"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2</w:t>
            </w:r>
          </w:p>
        </w:tc>
        <w:tc>
          <w:tcPr>
            <w:tcW w:w="1595" w:type="dxa"/>
            <w:vAlign w:val="center"/>
          </w:tcPr>
          <w:p w14:paraId="7F2F8663" w14:textId="77777777" w:rsidR="00AA2F3F" w:rsidRPr="004E6D0E"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53</w:t>
            </w:r>
          </w:p>
        </w:tc>
        <w:tc>
          <w:tcPr>
            <w:tcW w:w="1595" w:type="dxa"/>
            <w:vAlign w:val="center"/>
          </w:tcPr>
          <w:p w14:paraId="5D438A29" w14:textId="77777777" w:rsidR="00AA2F3F" w:rsidRPr="004E6D0E"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r w:rsidR="00AA2F3F" w:rsidRPr="004E6D0E" w14:paraId="0FF1EE80"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18408C2" w14:textId="77777777" w:rsidR="00AA2F3F" w:rsidRPr="004E6D0E" w:rsidRDefault="00AA2F3F"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38" w:type="dxa"/>
            <w:shd w:val="clear" w:color="auto" w:fill="auto"/>
            <w:vAlign w:val="center"/>
          </w:tcPr>
          <w:p w14:paraId="5150E28E"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55</w:t>
            </w:r>
          </w:p>
        </w:tc>
        <w:tc>
          <w:tcPr>
            <w:tcW w:w="1616" w:type="dxa"/>
            <w:shd w:val="clear" w:color="auto" w:fill="auto"/>
            <w:vAlign w:val="center"/>
          </w:tcPr>
          <w:p w14:paraId="27103788" w14:textId="041E77FB" w:rsidR="00F234B8" w:rsidRPr="004E6D0E" w:rsidRDefault="001127AC"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47" w:author="Autor">
              <w:r w:rsidRPr="004E6D0E" w:rsidDel="00F234B8">
                <w:rPr>
                  <w:rFonts w:ascii="Arial" w:eastAsia="Times New Roman" w:hAnsi="Arial" w:cs="Arial"/>
                  <w:bCs/>
                  <w:iCs/>
                  <w:sz w:val="16"/>
                  <w:szCs w:val="16"/>
                </w:rPr>
                <w:delText>201 226 207</w:delText>
              </w:r>
            </w:del>
            <w:ins w:id="148" w:author="Autor">
              <w:r w:rsidR="00F234B8">
                <w:rPr>
                  <w:rFonts w:ascii="Arial" w:eastAsia="Times New Roman" w:hAnsi="Arial" w:cs="Arial"/>
                  <w:bCs/>
                  <w:iCs/>
                  <w:sz w:val="16"/>
                  <w:szCs w:val="16"/>
                </w:rPr>
                <w:t>193 190 090</w:t>
              </w:r>
            </w:ins>
          </w:p>
        </w:tc>
        <w:tc>
          <w:tcPr>
            <w:tcW w:w="1595" w:type="dxa"/>
            <w:vAlign w:val="center"/>
          </w:tcPr>
          <w:p w14:paraId="342F1CFF"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2</w:t>
            </w:r>
          </w:p>
        </w:tc>
        <w:tc>
          <w:tcPr>
            <w:tcW w:w="1595" w:type="dxa"/>
            <w:vAlign w:val="center"/>
          </w:tcPr>
          <w:p w14:paraId="0E782C25"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55</w:t>
            </w:r>
          </w:p>
        </w:tc>
        <w:tc>
          <w:tcPr>
            <w:tcW w:w="1595" w:type="dxa"/>
            <w:vAlign w:val="center"/>
          </w:tcPr>
          <w:p w14:paraId="33424230" w14:textId="77777777" w:rsidR="00AA2F3F" w:rsidRPr="004E6D0E" w:rsidRDefault="008F3010"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11 566 725</w:t>
            </w:r>
          </w:p>
        </w:tc>
      </w:tr>
    </w:tbl>
    <w:p w14:paraId="4F576DC7" w14:textId="77777777" w:rsidR="00AA2F3F" w:rsidRPr="004E6D0E"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RPr="004E6D0E" w14:paraId="7CEC9058"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81B5DDB" w14:textId="77777777" w:rsidR="00AA2F3F" w:rsidRPr="004E6D0E" w:rsidRDefault="00AA2F3F" w:rsidP="00AA2F3F">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2 - </w:t>
            </w:r>
            <w:r w:rsidRPr="004E6D0E">
              <w:rPr>
                <w:rFonts w:ascii="Arial" w:hAnsi="Arial" w:cs="Arial"/>
                <w:sz w:val="16"/>
                <w:szCs w:val="16"/>
              </w:rPr>
              <w:t>Forma financovania</w:t>
            </w:r>
          </w:p>
        </w:tc>
      </w:tr>
      <w:tr w:rsidR="00AA2F3F" w:rsidRPr="004E6D0E" w14:paraId="2D5E7A1E"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A6A6E7E" w14:textId="77777777" w:rsidR="00AA2F3F" w:rsidRPr="004E6D0E" w:rsidRDefault="00AA2F3F" w:rsidP="00AA2F3F">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001D8842"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0800ED19"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26949680"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AA2F3F" w:rsidRPr="004E6D0E" w14:paraId="4D51806B"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7FA263" w14:textId="77777777" w:rsidR="00AA2F3F" w:rsidRPr="004E6D0E" w:rsidRDefault="00AA2F3F" w:rsidP="00AA2F3F">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Kategória  regiónu </w:t>
            </w:r>
          </w:p>
        </w:tc>
        <w:tc>
          <w:tcPr>
            <w:tcW w:w="2268" w:type="dxa"/>
            <w:gridSpan w:val="2"/>
            <w:shd w:val="clear" w:color="auto" w:fill="auto"/>
          </w:tcPr>
          <w:p w14:paraId="678564C0"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03770577"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 xml:space="preserve">Kategória  regiónu </w:t>
            </w:r>
          </w:p>
        </w:tc>
        <w:tc>
          <w:tcPr>
            <w:tcW w:w="3190" w:type="dxa"/>
            <w:gridSpan w:val="2"/>
          </w:tcPr>
          <w:p w14:paraId="08194AA6"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AA2F3F" w:rsidRPr="004E6D0E" w14:paraId="63A979E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AB878F7" w14:textId="77777777" w:rsidR="00AA2F3F" w:rsidRPr="004E6D0E" w:rsidRDefault="00AA2F3F" w:rsidP="00AA2F3F">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22056B62"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30" w:type="dxa"/>
            <w:shd w:val="clear" w:color="auto" w:fill="auto"/>
          </w:tcPr>
          <w:p w14:paraId="44F5454D"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10706561"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42EDFBE0"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3EE49EB6"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AA2F3F" w:rsidRPr="004E6D0E" w14:paraId="59D304E2"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7B60E7E" w14:textId="77777777" w:rsidR="00AA2F3F" w:rsidRPr="004E6D0E" w:rsidRDefault="00AA2F3F"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38" w:type="dxa"/>
            <w:shd w:val="clear" w:color="auto" w:fill="auto"/>
            <w:vAlign w:val="center"/>
          </w:tcPr>
          <w:p w14:paraId="1E5702D8"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630" w:type="dxa"/>
            <w:shd w:val="clear" w:color="auto" w:fill="auto"/>
            <w:vAlign w:val="center"/>
          </w:tcPr>
          <w:p w14:paraId="0B14D0BE" w14:textId="2C7FBFFD" w:rsidR="00F234B8" w:rsidRPr="004E6D0E" w:rsidRDefault="00A70C84"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49" w:author="Autor">
              <w:r w:rsidRPr="004E6D0E" w:rsidDel="00F234B8">
                <w:rPr>
                  <w:rFonts w:ascii="Arial" w:eastAsia="Times New Roman" w:hAnsi="Arial" w:cs="Arial"/>
                  <w:bCs/>
                  <w:iCs/>
                  <w:sz w:val="16"/>
                  <w:szCs w:val="16"/>
                </w:rPr>
                <w:delText>715 804 240</w:delText>
              </w:r>
            </w:del>
            <w:ins w:id="150" w:author="Autor">
              <w:r w:rsidR="00F234B8">
                <w:rPr>
                  <w:rFonts w:ascii="Arial" w:eastAsia="Times New Roman" w:hAnsi="Arial" w:cs="Arial"/>
                  <w:bCs/>
                  <w:iCs/>
                  <w:sz w:val="16"/>
                  <w:szCs w:val="16"/>
                </w:rPr>
                <w:t>707 768 123</w:t>
              </w:r>
            </w:ins>
          </w:p>
        </w:tc>
        <w:tc>
          <w:tcPr>
            <w:tcW w:w="1595" w:type="dxa"/>
            <w:vAlign w:val="center"/>
          </w:tcPr>
          <w:p w14:paraId="3898CC4F"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2</w:t>
            </w:r>
          </w:p>
        </w:tc>
        <w:tc>
          <w:tcPr>
            <w:tcW w:w="1595" w:type="dxa"/>
            <w:vAlign w:val="center"/>
          </w:tcPr>
          <w:p w14:paraId="58E2D0E2"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5" w:type="dxa"/>
            <w:vAlign w:val="center"/>
          </w:tcPr>
          <w:p w14:paraId="1074544F" w14:textId="77777777" w:rsidR="00AA2F3F" w:rsidRPr="004E6D0E"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32 566 725</w:t>
            </w:r>
          </w:p>
        </w:tc>
      </w:tr>
    </w:tbl>
    <w:p w14:paraId="0F6F360F" w14:textId="77777777" w:rsidR="00AA2F3F" w:rsidRPr="004E6D0E"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rsidRPr="004E6D0E" w14:paraId="2C7FD156"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38799CC4" w14:textId="77777777" w:rsidR="00AA2F3F" w:rsidRPr="004E6D0E" w:rsidRDefault="00AA2F3F" w:rsidP="00AA2F3F">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3 – </w:t>
            </w:r>
            <w:r w:rsidRPr="004E6D0E">
              <w:rPr>
                <w:rFonts w:ascii="Arial" w:hAnsi="Arial" w:cs="Arial"/>
                <w:sz w:val="16"/>
                <w:szCs w:val="16"/>
              </w:rPr>
              <w:t>Územie</w:t>
            </w:r>
          </w:p>
        </w:tc>
      </w:tr>
      <w:tr w:rsidR="00AA2F3F" w:rsidRPr="004E6D0E" w14:paraId="13626EC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8EAAAE" w14:textId="77777777" w:rsidR="00AA2F3F" w:rsidRPr="004E6D0E" w:rsidRDefault="00AA2F3F" w:rsidP="00AA2F3F">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0236B845"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59" w:type="dxa"/>
          </w:tcPr>
          <w:p w14:paraId="0847E77E"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Fond</w:t>
            </w:r>
          </w:p>
        </w:tc>
        <w:tc>
          <w:tcPr>
            <w:tcW w:w="3260" w:type="dxa"/>
            <w:gridSpan w:val="2"/>
          </w:tcPr>
          <w:p w14:paraId="498877A2"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AA2F3F" w:rsidRPr="004E6D0E" w14:paraId="20625FE3"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4109FC" w14:textId="77777777" w:rsidR="00AA2F3F" w:rsidRPr="004E6D0E" w:rsidRDefault="00AA2F3F" w:rsidP="00AA2F3F">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68" w:type="dxa"/>
            <w:gridSpan w:val="2"/>
            <w:shd w:val="clear" w:color="auto" w:fill="auto"/>
          </w:tcPr>
          <w:p w14:paraId="5428D0C7"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59" w:type="dxa"/>
          </w:tcPr>
          <w:p w14:paraId="3CDE4007"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260" w:type="dxa"/>
            <w:gridSpan w:val="2"/>
          </w:tcPr>
          <w:p w14:paraId="354B2F4D"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AA2F3F" w:rsidRPr="004E6D0E" w14:paraId="6A92415E"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90542CE" w14:textId="77777777" w:rsidR="00AA2F3F" w:rsidRPr="004E6D0E" w:rsidRDefault="00AA2F3F" w:rsidP="00AA2F3F">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76" w:type="dxa"/>
            <w:shd w:val="clear" w:color="auto" w:fill="auto"/>
          </w:tcPr>
          <w:p w14:paraId="59E0D3A4"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2" w:type="dxa"/>
            <w:shd w:val="clear" w:color="auto" w:fill="auto"/>
          </w:tcPr>
          <w:p w14:paraId="21242FB1"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59" w:type="dxa"/>
          </w:tcPr>
          <w:p w14:paraId="04466F79"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59" w:type="dxa"/>
          </w:tcPr>
          <w:p w14:paraId="1D2F2417"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701" w:type="dxa"/>
          </w:tcPr>
          <w:p w14:paraId="3488437F"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9D74A7" w:rsidRPr="004E6D0E" w14:paraId="155FA74E"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7E29203" w14:textId="77777777" w:rsidR="009D74A7" w:rsidRPr="004E6D0E" w:rsidRDefault="009D74A7"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76" w:type="dxa"/>
            <w:shd w:val="clear" w:color="auto" w:fill="auto"/>
            <w:vAlign w:val="center"/>
          </w:tcPr>
          <w:p w14:paraId="1A082EEB" w14:textId="77777777" w:rsidR="009D74A7" w:rsidRPr="004E6D0E" w:rsidRDefault="009D74A7"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2" w:type="dxa"/>
            <w:shd w:val="clear" w:color="auto" w:fill="auto"/>
            <w:vAlign w:val="center"/>
          </w:tcPr>
          <w:p w14:paraId="46FCBF31" w14:textId="69C6F0DB" w:rsidR="00F234B8" w:rsidRPr="004E6D0E" w:rsidRDefault="009D74A7"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51" w:author="Autor">
              <w:r w:rsidRPr="004E6D0E" w:rsidDel="00F234B8">
                <w:rPr>
                  <w:rFonts w:ascii="Arial" w:eastAsia="Times New Roman" w:hAnsi="Arial" w:cs="Arial"/>
                  <w:bCs/>
                  <w:iCs/>
                  <w:sz w:val="16"/>
                  <w:szCs w:val="16"/>
                </w:rPr>
                <w:delText>227</w:delText>
              </w:r>
              <w:r w:rsidR="00292FAD" w:rsidRPr="004E6D0E" w:rsidDel="00F234B8">
                <w:rPr>
                  <w:rFonts w:ascii="Arial" w:eastAsia="Times New Roman" w:hAnsi="Arial" w:cs="Arial"/>
                  <w:bCs/>
                  <w:iCs/>
                  <w:sz w:val="16"/>
                  <w:szCs w:val="16"/>
                </w:rPr>
                <w:delText> </w:delText>
              </w:r>
              <w:r w:rsidRPr="004E6D0E" w:rsidDel="00F234B8">
                <w:rPr>
                  <w:rFonts w:ascii="Arial" w:eastAsia="Times New Roman" w:hAnsi="Arial" w:cs="Arial"/>
                  <w:bCs/>
                  <w:iCs/>
                  <w:sz w:val="16"/>
                  <w:szCs w:val="16"/>
                </w:rPr>
                <w:delText>601</w:delText>
              </w:r>
              <w:r w:rsidR="00292FAD" w:rsidRPr="004E6D0E" w:rsidDel="00F234B8">
                <w:rPr>
                  <w:rFonts w:ascii="Arial" w:eastAsia="Times New Roman" w:hAnsi="Arial" w:cs="Arial"/>
                  <w:bCs/>
                  <w:iCs/>
                  <w:sz w:val="16"/>
                  <w:szCs w:val="16"/>
                </w:rPr>
                <w:delText xml:space="preserve"> </w:delText>
              </w:r>
              <w:r w:rsidRPr="004E6D0E" w:rsidDel="00F234B8">
                <w:rPr>
                  <w:rFonts w:ascii="Arial" w:eastAsia="Times New Roman" w:hAnsi="Arial" w:cs="Arial"/>
                  <w:bCs/>
                  <w:iCs/>
                  <w:sz w:val="16"/>
                  <w:szCs w:val="16"/>
                </w:rPr>
                <w:delText>822</w:delText>
              </w:r>
            </w:del>
            <w:ins w:id="152" w:author="Autor">
              <w:r w:rsidR="00F234B8">
                <w:rPr>
                  <w:rFonts w:ascii="Arial" w:eastAsia="Times New Roman" w:hAnsi="Arial" w:cs="Arial"/>
                  <w:bCs/>
                  <w:iCs/>
                  <w:sz w:val="16"/>
                  <w:szCs w:val="16"/>
                </w:rPr>
                <w:t>225 046 605</w:t>
              </w:r>
            </w:ins>
          </w:p>
        </w:tc>
        <w:tc>
          <w:tcPr>
            <w:tcW w:w="1559" w:type="dxa"/>
            <w:vAlign w:val="center"/>
          </w:tcPr>
          <w:p w14:paraId="693FA220" w14:textId="77777777" w:rsidR="009D74A7" w:rsidRPr="004E6D0E" w:rsidRDefault="009D74A7"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2</w:t>
            </w:r>
          </w:p>
        </w:tc>
        <w:tc>
          <w:tcPr>
            <w:tcW w:w="1559" w:type="dxa"/>
            <w:vAlign w:val="center"/>
          </w:tcPr>
          <w:p w14:paraId="493B91F9" w14:textId="77777777" w:rsidR="009D74A7" w:rsidRPr="004E6D0E" w:rsidRDefault="009D74A7"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701" w:type="dxa"/>
            <w:vAlign w:val="center"/>
          </w:tcPr>
          <w:p w14:paraId="0D5BC9F6" w14:textId="77777777" w:rsidR="009D74A7" w:rsidRPr="004E6D0E" w:rsidRDefault="009D74A7"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21 000 000</w:t>
            </w:r>
          </w:p>
        </w:tc>
      </w:tr>
      <w:tr w:rsidR="009D74A7" w:rsidRPr="004E6D0E" w14:paraId="6F4C6327"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1A21303" w14:textId="77777777" w:rsidR="009D74A7" w:rsidRPr="004E6D0E" w:rsidRDefault="009D74A7"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76" w:type="dxa"/>
            <w:shd w:val="clear" w:color="auto" w:fill="auto"/>
            <w:vAlign w:val="center"/>
          </w:tcPr>
          <w:p w14:paraId="11C00BFF" w14:textId="77777777" w:rsidR="009D74A7" w:rsidRPr="004E6D0E" w:rsidRDefault="009D74A7"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02</w:t>
            </w:r>
          </w:p>
        </w:tc>
        <w:tc>
          <w:tcPr>
            <w:tcW w:w="1592" w:type="dxa"/>
            <w:shd w:val="clear" w:color="auto" w:fill="auto"/>
            <w:vAlign w:val="center"/>
          </w:tcPr>
          <w:p w14:paraId="0F98E811" w14:textId="7335205C" w:rsidR="00F234B8" w:rsidRPr="004E6D0E" w:rsidRDefault="009D74A7" w:rsidP="001C12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53" w:author="Autor">
              <w:r w:rsidRPr="004E6D0E" w:rsidDel="00F234B8">
                <w:rPr>
                  <w:rFonts w:ascii="Arial" w:eastAsia="Times New Roman" w:hAnsi="Arial" w:cs="Arial"/>
                  <w:bCs/>
                  <w:iCs/>
                  <w:sz w:val="16"/>
                  <w:szCs w:val="16"/>
                </w:rPr>
                <w:delText>273</w:delText>
              </w:r>
              <w:r w:rsidR="00292FAD" w:rsidRPr="004E6D0E" w:rsidDel="00F234B8">
                <w:rPr>
                  <w:rFonts w:ascii="Arial" w:eastAsia="Times New Roman" w:hAnsi="Arial" w:cs="Arial"/>
                  <w:bCs/>
                  <w:iCs/>
                  <w:sz w:val="16"/>
                  <w:szCs w:val="16"/>
                </w:rPr>
                <w:delText> </w:delText>
              </w:r>
              <w:r w:rsidRPr="004E6D0E" w:rsidDel="00F234B8">
                <w:rPr>
                  <w:rFonts w:ascii="Arial" w:eastAsia="Times New Roman" w:hAnsi="Arial" w:cs="Arial"/>
                  <w:bCs/>
                  <w:iCs/>
                  <w:sz w:val="16"/>
                  <w:szCs w:val="16"/>
                </w:rPr>
                <w:delText>122</w:delText>
              </w:r>
              <w:r w:rsidR="00292FAD" w:rsidRPr="004E6D0E" w:rsidDel="00F234B8">
                <w:rPr>
                  <w:rFonts w:ascii="Arial" w:eastAsia="Times New Roman" w:hAnsi="Arial" w:cs="Arial"/>
                  <w:bCs/>
                  <w:iCs/>
                  <w:sz w:val="16"/>
                  <w:szCs w:val="16"/>
                </w:rPr>
                <w:delText xml:space="preserve"> </w:delText>
              </w:r>
              <w:r w:rsidRPr="004E6D0E" w:rsidDel="00F234B8">
                <w:rPr>
                  <w:rFonts w:ascii="Arial" w:eastAsia="Times New Roman" w:hAnsi="Arial" w:cs="Arial"/>
                  <w:bCs/>
                  <w:iCs/>
                  <w:sz w:val="16"/>
                  <w:szCs w:val="16"/>
                </w:rPr>
                <w:delText>187</w:delText>
              </w:r>
            </w:del>
            <w:ins w:id="154" w:author="Autor">
              <w:r w:rsidR="00F234B8">
                <w:rPr>
                  <w:rFonts w:ascii="Arial" w:eastAsia="Times New Roman" w:hAnsi="Arial" w:cs="Arial"/>
                  <w:bCs/>
                  <w:iCs/>
                  <w:sz w:val="16"/>
                  <w:szCs w:val="16"/>
                </w:rPr>
                <w:t>270 055 927</w:t>
              </w:r>
            </w:ins>
          </w:p>
        </w:tc>
        <w:tc>
          <w:tcPr>
            <w:tcW w:w="1559" w:type="dxa"/>
            <w:vAlign w:val="center"/>
          </w:tcPr>
          <w:p w14:paraId="780B9104" w14:textId="77777777" w:rsidR="009D74A7" w:rsidRPr="004E6D0E" w:rsidRDefault="009D74A7"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2</w:t>
            </w:r>
          </w:p>
        </w:tc>
        <w:tc>
          <w:tcPr>
            <w:tcW w:w="1559" w:type="dxa"/>
            <w:vAlign w:val="center"/>
          </w:tcPr>
          <w:p w14:paraId="6EC7332C" w14:textId="77777777" w:rsidR="009D74A7" w:rsidRPr="004E6D0E" w:rsidRDefault="009D74A7"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02</w:t>
            </w:r>
          </w:p>
        </w:tc>
        <w:tc>
          <w:tcPr>
            <w:tcW w:w="1701" w:type="dxa"/>
            <w:vAlign w:val="center"/>
          </w:tcPr>
          <w:p w14:paraId="6B030E67" w14:textId="77777777" w:rsidR="009D74A7" w:rsidRPr="004E6D0E" w:rsidRDefault="009D74A7"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5 500 000</w:t>
            </w:r>
          </w:p>
        </w:tc>
      </w:tr>
      <w:tr w:rsidR="009D74A7" w:rsidRPr="004E6D0E" w14:paraId="42437EE2"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084B1FF" w14:textId="77777777" w:rsidR="009D74A7" w:rsidRPr="004E6D0E" w:rsidRDefault="009D74A7"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76" w:type="dxa"/>
            <w:shd w:val="clear" w:color="auto" w:fill="auto"/>
            <w:vAlign w:val="center"/>
          </w:tcPr>
          <w:p w14:paraId="5DAD73F4" w14:textId="77777777" w:rsidR="009D74A7" w:rsidRPr="004E6D0E" w:rsidRDefault="009D74A7"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592" w:type="dxa"/>
            <w:shd w:val="clear" w:color="auto" w:fill="auto"/>
            <w:vAlign w:val="center"/>
          </w:tcPr>
          <w:p w14:paraId="62463C31" w14:textId="15714F04" w:rsidR="00F234B8" w:rsidRPr="004E6D0E" w:rsidRDefault="009D74A7"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55" w:author="Autor">
              <w:r w:rsidRPr="004E6D0E" w:rsidDel="00F234B8">
                <w:rPr>
                  <w:rFonts w:ascii="Arial" w:eastAsia="Times New Roman" w:hAnsi="Arial" w:cs="Arial"/>
                  <w:bCs/>
                  <w:iCs/>
                  <w:sz w:val="16"/>
                  <w:szCs w:val="16"/>
                </w:rPr>
                <w:delText>215</w:delText>
              </w:r>
              <w:r w:rsidR="00292FAD" w:rsidRPr="004E6D0E" w:rsidDel="00F234B8">
                <w:rPr>
                  <w:rFonts w:ascii="Arial" w:eastAsia="Times New Roman" w:hAnsi="Arial" w:cs="Arial"/>
                  <w:bCs/>
                  <w:iCs/>
                  <w:sz w:val="16"/>
                  <w:szCs w:val="16"/>
                </w:rPr>
                <w:delText> </w:delText>
              </w:r>
              <w:r w:rsidRPr="004E6D0E" w:rsidDel="00F234B8">
                <w:rPr>
                  <w:rFonts w:ascii="Arial" w:eastAsia="Times New Roman" w:hAnsi="Arial" w:cs="Arial"/>
                  <w:bCs/>
                  <w:iCs/>
                  <w:sz w:val="16"/>
                  <w:szCs w:val="16"/>
                </w:rPr>
                <w:delText>080</w:delText>
              </w:r>
              <w:r w:rsidR="00292FAD" w:rsidRPr="004E6D0E" w:rsidDel="00F234B8">
                <w:rPr>
                  <w:rFonts w:ascii="Arial" w:eastAsia="Times New Roman" w:hAnsi="Arial" w:cs="Arial"/>
                  <w:bCs/>
                  <w:iCs/>
                  <w:sz w:val="16"/>
                  <w:szCs w:val="16"/>
                </w:rPr>
                <w:delText xml:space="preserve"> </w:delText>
              </w:r>
              <w:r w:rsidRPr="004E6D0E" w:rsidDel="00F234B8">
                <w:rPr>
                  <w:rFonts w:ascii="Arial" w:eastAsia="Times New Roman" w:hAnsi="Arial" w:cs="Arial"/>
                  <w:bCs/>
                  <w:iCs/>
                  <w:sz w:val="16"/>
                  <w:szCs w:val="16"/>
                </w:rPr>
                <w:delText>231</w:delText>
              </w:r>
            </w:del>
            <w:ins w:id="156" w:author="Autor">
              <w:r w:rsidR="00F234B8">
                <w:rPr>
                  <w:rFonts w:ascii="Arial" w:eastAsia="Times New Roman" w:hAnsi="Arial" w:cs="Arial"/>
                  <w:bCs/>
                  <w:iCs/>
                  <w:sz w:val="16"/>
                  <w:szCs w:val="16"/>
                </w:rPr>
                <w:t>212 665 591</w:t>
              </w:r>
            </w:ins>
          </w:p>
        </w:tc>
        <w:tc>
          <w:tcPr>
            <w:tcW w:w="1559" w:type="dxa"/>
            <w:vAlign w:val="center"/>
          </w:tcPr>
          <w:p w14:paraId="3B801ADD" w14:textId="77777777" w:rsidR="009D74A7" w:rsidRPr="004E6D0E" w:rsidRDefault="009D74A7"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2</w:t>
            </w:r>
          </w:p>
        </w:tc>
        <w:tc>
          <w:tcPr>
            <w:tcW w:w="1559" w:type="dxa"/>
            <w:vAlign w:val="center"/>
          </w:tcPr>
          <w:p w14:paraId="3C935BD0" w14:textId="77777777" w:rsidR="009D74A7" w:rsidRPr="004E6D0E" w:rsidRDefault="009D74A7"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701" w:type="dxa"/>
            <w:vAlign w:val="center"/>
          </w:tcPr>
          <w:p w14:paraId="7C3617FF" w14:textId="77777777" w:rsidR="009D74A7" w:rsidRPr="004E6D0E" w:rsidRDefault="009D74A7"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6 066 725</w:t>
            </w:r>
          </w:p>
        </w:tc>
      </w:tr>
    </w:tbl>
    <w:p w14:paraId="326777A6" w14:textId="77777777" w:rsidR="00AA2F3F" w:rsidRPr="004E6D0E"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RPr="004E6D0E" w14:paraId="4DC59D48"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4665E316" w14:textId="77777777" w:rsidR="00AA2F3F" w:rsidRPr="004E6D0E" w:rsidRDefault="00AA2F3F" w:rsidP="00AA2F3F">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Rozmer 4 – Územné mechanizmy realizácie</w:t>
            </w:r>
          </w:p>
        </w:tc>
      </w:tr>
      <w:tr w:rsidR="00AA2F3F" w:rsidRPr="004E6D0E" w14:paraId="5CA623A2"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12FA847" w14:textId="77777777" w:rsidR="00AA2F3F" w:rsidRPr="004E6D0E" w:rsidRDefault="00AA2F3F" w:rsidP="00AA2F3F">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0C576C76"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10E894FB"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45A817CE"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AA2F3F" w:rsidRPr="004E6D0E" w14:paraId="7FC7C567"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CB1E9F8" w14:textId="77777777" w:rsidR="00AA2F3F" w:rsidRPr="004E6D0E" w:rsidRDefault="00AA2F3F" w:rsidP="00AA2F3F">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Kategória  regiónu </w:t>
            </w:r>
          </w:p>
        </w:tc>
        <w:tc>
          <w:tcPr>
            <w:tcW w:w="2268" w:type="dxa"/>
            <w:gridSpan w:val="2"/>
            <w:shd w:val="clear" w:color="auto" w:fill="auto"/>
          </w:tcPr>
          <w:p w14:paraId="0069D36C"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76E08151"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 xml:space="preserve">Kategória  regiónu </w:t>
            </w:r>
          </w:p>
        </w:tc>
        <w:tc>
          <w:tcPr>
            <w:tcW w:w="3190" w:type="dxa"/>
            <w:gridSpan w:val="2"/>
          </w:tcPr>
          <w:p w14:paraId="1DCDEB47" w14:textId="77777777" w:rsidR="00AA2F3F" w:rsidRPr="004E6D0E"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AA2F3F" w:rsidRPr="004E6D0E" w14:paraId="554EE8D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DECEC9E" w14:textId="77777777" w:rsidR="00AA2F3F" w:rsidRPr="004E6D0E" w:rsidRDefault="00AA2F3F" w:rsidP="00AA2F3F">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753E27F6"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30" w:type="dxa"/>
            <w:shd w:val="clear" w:color="auto" w:fill="auto"/>
          </w:tcPr>
          <w:p w14:paraId="6C8FFBE7"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6ABFD0B7"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5BB6E9CD"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133437D7" w14:textId="77777777" w:rsidR="00AA2F3F" w:rsidRPr="004E6D0E"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427F30" w:rsidRPr="004E6D0E" w14:paraId="2C7FF6BB"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F46EFEC" w14:textId="77777777" w:rsidR="00427F30" w:rsidRPr="004E6D0E" w:rsidRDefault="00427F30"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38" w:type="dxa"/>
            <w:shd w:val="clear" w:color="auto" w:fill="auto"/>
            <w:vAlign w:val="center"/>
          </w:tcPr>
          <w:p w14:paraId="6F6F0194" w14:textId="77777777" w:rsidR="00427F30" w:rsidRPr="004E6D0E" w:rsidRDefault="00427F30"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630" w:type="dxa"/>
            <w:shd w:val="clear" w:color="auto" w:fill="auto"/>
            <w:vAlign w:val="center"/>
          </w:tcPr>
          <w:p w14:paraId="109C8A99" w14:textId="3EADD657" w:rsidR="00F234B8" w:rsidRPr="004E6D0E" w:rsidRDefault="00427F30"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57" w:author="Autor">
              <w:r w:rsidRPr="004E6D0E" w:rsidDel="00F234B8">
                <w:rPr>
                  <w:rFonts w:ascii="Arial" w:eastAsia="Times New Roman" w:hAnsi="Arial" w:cs="Arial"/>
                  <w:bCs/>
                  <w:iCs/>
                  <w:sz w:val="16"/>
                  <w:szCs w:val="16"/>
                </w:rPr>
                <w:delText>82 233 528</w:delText>
              </w:r>
            </w:del>
            <w:ins w:id="158" w:author="Autor">
              <w:r w:rsidR="00F234B8">
                <w:rPr>
                  <w:rFonts w:ascii="Arial" w:eastAsia="Times New Roman" w:hAnsi="Arial" w:cs="Arial"/>
                  <w:bCs/>
                  <w:iCs/>
                  <w:sz w:val="16"/>
                  <w:szCs w:val="16"/>
                </w:rPr>
                <w:t>81</w:t>
              </w:r>
              <w:r w:rsidR="001268EC">
                <w:rPr>
                  <w:rFonts w:ascii="Arial" w:eastAsia="Times New Roman" w:hAnsi="Arial" w:cs="Arial"/>
                  <w:bCs/>
                  <w:iCs/>
                  <w:sz w:val="16"/>
                  <w:szCs w:val="16"/>
                </w:rPr>
                <w:t> 068 007</w:t>
              </w:r>
            </w:ins>
          </w:p>
        </w:tc>
        <w:tc>
          <w:tcPr>
            <w:tcW w:w="1595" w:type="dxa"/>
            <w:vAlign w:val="center"/>
          </w:tcPr>
          <w:p w14:paraId="607DBE8F" w14:textId="77777777" w:rsidR="00427F30" w:rsidRPr="004E6D0E" w:rsidRDefault="00427F30"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2</w:t>
            </w:r>
          </w:p>
        </w:tc>
        <w:tc>
          <w:tcPr>
            <w:tcW w:w="1595" w:type="dxa"/>
            <w:vAlign w:val="center"/>
          </w:tcPr>
          <w:p w14:paraId="53046FE1" w14:textId="77777777" w:rsidR="00427F30" w:rsidRPr="004E6D0E" w:rsidRDefault="00427F30"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5" w:type="dxa"/>
            <w:vAlign w:val="center"/>
          </w:tcPr>
          <w:p w14:paraId="6C44F536" w14:textId="77777777" w:rsidR="00427F30" w:rsidRPr="004E6D0E" w:rsidRDefault="00427F30"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27 000 000</w:t>
            </w:r>
          </w:p>
        </w:tc>
      </w:tr>
      <w:tr w:rsidR="00427F30" w:rsidRPr="004E6D0E" w14:paraId="2D8AFCD3"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4291CCE" w14:textId="77777777" w:rsidR="00427F30" w:rsidRPr="004E6D0E" w:rsidRDefault="00427F30"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38" w:type="dxa"/>
            <w:shd w:val="clear" w:color="auto" w:fill="auto"/>
            <w:vAlign w:val="center"/>
          </w:tcPr>
          <w:p w14:paraId="7842DF80" w14:textId="77777777" w:rsidR="00427F30" w:rsidRPr="004E6D0E" w:rsidRDefault="00427F30"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630" w:type="dxa"/>
            <w:shd w:val="clear" w:color="auto" w:fill="auto"/>
            <w:vAlign w:val="center"/>
          </w:tcPr>
          <w:p w14:paraId="38853B72" w14:textId="055B91B7" w:rsidR="00F234B8" w:rsidRPr="004E6D0E" w:rsidRDefault="00427F30" w:rsidP="001C12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59" w:author="Autor">
              <w:r w:rsidRPr="004E6D0E" w:rsidDel="00F234B8">
                <w:rPr>
                  <w:rFonts w:ascii="Arial" w:eastAsia="Times New Roman" w:hAnsi="Arial" w:cs="Arial"/>
                  <w:bCs/>
                  <w:iCs/>
                  <w:sz w:val="16"/>
                  <w:szCs w:val="16"/>
                </w:rPr>
                <w:delText>484 756 031</w:delText>
              </w:r>
            </w:del>
            <w:ins w:id="160" w:author="Autor">
              <w:r w:rsidR="001268EC">
                <w:rPr>
                  <w:rFonts w:ascii="Arial" w:eastAsia="Times New Roman" w:hAnsi="Arial" w:cs="Arial"/>
                  <w:bCs/>
                  <w:iCs/>
                  <w:sz w:val="16"/>
                  <w:szCs w:val="16"/>
                </w:rPr>
                <w:t>477 885 435</w:t>
              </w:r>
            </w:ins>
          </w:p>
        </w:tc>
        <w:tc>
          <w:tcPr>
            <w:tcW w:w="1595" w:type="dxa"/>
            <w:vAlign w:val="center"/>
          </w:tcPr>
          <w:p w14:paraId="6A464753" w14:textId="77777777" w:rsidR="00427F30" w:rsidRPr="004E6D0E" w:rsidRDefault="00427F30"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4E6D0E">
              <w:rPr>
                <w:rFonts w:ascii="Arial" w:hAnsi="Arial" w:cs="Arial"/>
                <w:bCs/>
                <w:iCs/>
                <w:sz w:val="16"/>
                <w:szCs w:val="16"/>
              </w:rPr>
              <w:t>2</w:t>
            </w:r>
          </w:p>
        </w:tc>
        <w:tc>
          <w:tcPr>
            <w:tcW w:w="1595" w:type="dxa"/>
            <w:vAlign w:val="center"/>
          </w:tcPr>
          <w:p w14:paraId="252B1CDC" w14:textId="77777777" w:rsidR="00427F30" w:rsidRPr="004E6D0E" w:rsidRDefault="00427F30"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595" w:type="dxa"/>
            <w:vAlign w:val="center"/>
          </w:tcPr>
          <w:p w14:paraId="01FEF85F" w14:textId="77777777" w:rsidR="00427F30" w:rsidRPr="004E6D0E" w:rsidRDefault="00427F30"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5 566 725</w:t>
            </w:r>
          </w:p>
        </w:tc>
      </w:tr>
      <w:tr w:rsidR="00427F30" w:rsidRPr="004E6D0E" w14:paraId="2A6A1F4D"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811F9DB" w14:textId="77777777" w:rsidR="00427F30" w:rsidRPr="004E6D0E" w:rsidRDefault="00427F30" w:rsidP="00947ABC">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2</w:t>
            </w:r>
          </w:p>
        </w:tc>
        <w:tc>
          <w:tcPr>
            <w:tcW w:w="638" w:type="dxa"/>
            <w:shd w:val="clear" w:color="auto" w:fill="auto"/>
            <w:vAlign w:val="center"/>
          </w:tcPr>
          <w:p w14:paraId="74AB10CF" w14:textId="77777777" w:rsidR="00427F30" w:rsidRPr="004E6D0E" w:rsidRDefault="00427F30"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630" w:type="dxa"/>
            <w:shd w:val="clear" w:color="auto" w:fill="auto"/>
            <w:vAlign w:val="center"/>
          </w:tcPr>
          <w:p w14:paraId="61B0D5A0" w14:textId="1B9D4BE9" w:rsidR="00F234B8" w:rsidRPr="004E6D0E" w:rsidRDefault="00427F30" w:rsidP="002854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148 814 681</w:t>
            </w:r>
          </w:p>
        </w:tc>
        <w:tc>
          <w:tcPr>
            <w:tcW w:w="1595" w:type="dxa"/>
            <w:vAlign w:val="center"/>
          </w:tcPr>
          <w:p w14:paraId="580041DA" w14:textId="77777777" w:rsidR="00427F30" w:rsidRPr="004E6D0E" w:rsidRDefault="00427F30"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tc>
        <w:tc>
          <w:tcPr>
            <w:tcW w:w="1595" w:type="dxa"/>
            <w:vAlign w:val="center"/>
          </w:tcPr>
          <w:p w14:paraId="1CEB2329" w14:textId="77777777" w:rsidR="00427F30" w:rsidRPr="004E6D0E" w:rsidRDefault="00427F30"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595" w:type="dxa"/>
            <w:vAlign w:val="center"/>
          </w:tcPr>
          <w:p w14:paraId="03B0A301" w14:textId="77777777" w:rsidR="00427F30" w:rsidRPr="004E6D0E" w:rsidRDefault="00427F30"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14:paraId="443FA0D1" w14:textId="77777777" w:rsidR="00AA2F3F" w:rsidRPr="004E6D0E" w:rsidRDefault="00AA2F3F" w:rsidP="00AA2F3F">
      <w:pPr>
        <w:tabs>
          <w:tab w:val="left" w:pos="1290"/>
        </w:tabs>
        <w:rPr>
          <w:rStyle w:val="Zvraznenie"/>
          <w:rFonts w:ascii="Arial" w:hAnsi="Arial" w:cs="Arial"/>
        </w:rPr>
      </w:pPr>
    </w:p>
    <w:p w14:paraId="58095594" w14:textId="77777777" w:rsidR="00CB6464" w:rsidRPr="004E6D0E" w:rsidRDefault="00CF52B8">
      <w:pPr>
        <w:pStyle w:val="Nadpis5"/>
        <w:shd w:val="clear" w:color="auto" w:fill="B8C1E9"/>
        <w:jc w:val="both"/>
        <w:rPr>
          <w:rFonts w:ascii="Arial" w:hAnsi="Arial" w:cs="Arial"/>
        </w:rPr>
      </w:pPr>
      <w:bookmarkStart w:id="161" w:name="_Toc387651823"/>
      <w:r w:rsidRPr="004E6D0E">
        <w:rPr>
          <w:rFonts w:ascii="Arial" w:hAnsi="Arial" w:cs="Arial"/>
        </w:rPr>
        <w:t>Súhrn plánovaného využitia technickej pomoci vrátane, ak je to vhodné, akcií na posilnenie administratívnej spôsobilosti orgánov zapojených do riadenia a kontroly programu a príjemcov</w:t>
      </w:r>
      <w:bookmarkEnd w:id="161"/>
      <w:r w:rsidRPr="004E6D0E">
        <w:rPr>
          <w:rFonts w:ascii="Arial" w:hAnsi="Arial" w:cs="Arial"/>
        </w:rPr>
        <w:t xml:space="preserve"> </w:t>
      </w:r>
    </w:p>
    <w:p w14:paraId="7924FEEE" w14:textId="77777777" w:rsidR="00CB6464" w:rsidRPr="004E6D0E" w:rsidRDefault="00CB6464">
      <w:pPr>
        <w:spacing w:after="0" w:line="240" w:lineRule="auto"/>
        <w:jc w:val="both"/>
        <w:rPr>
          <w:rFonts w:ascii="Arial" w:hAnsi="Arial" w:cs="Arial"/>
          <w:color w:val="000000"/>
          <w:lang w:eastAsia="sk-SK"/>
        </w:rPr>
      </w:pPr>
    </w:p>
    <w:p w14:paraId="1B54ED72" w14:textId="77777777" w:rsidR="00CB6464" w:rsidRPr="004E6D0E" w:rsidRDefault="00CF52B8">
      <w:pPr>
        <w:spacing w:after="0" w:line="240" w:lineRule="auto"/>
        <w:jc w:val="both"/>
        <w:rPr>
          <w:rFonts w:ascii="Arial" w:hAnsi="Arial" w:cs="Arial"/>
          <w:color w:val="000000"/>
          <w:lang w:eastAsia="sk-SK"/>
        </w:rPr>
        <w:sectPr w:rsidR="00CB6464" w:rsidRPr="004E6D0E">
          <w:endnotePr>
            <w:numFmt w:val="decimal"/>
          </w:endnotePr>
          <w:pgSz w:w="11906" w:h="16838"/>
          <w:pgMar w:top="1417" w:right="1417" w:bottom="1417" w:left="1417" w:header="708" w:footer="708" w:gutter="0"/>
          <w:cols w:space="708"/>
          <w:docGrid w:linePitch="360"/>
        </w:sectPr>
      </w:pPr>
      <w:r w:rsidRPr="004E6D0E">
        <w:rPr>
          <w:rFonts w:ascii="Arial" w:hAnsi="Arial" w:cs="Arial"/>
          <w:color w:val="000000"/>
          <w:lang w:eastAsia="sk-SK"/>
        </w:rPr>
        <w:t>N/A</w:t>
      </w:r>
    </w:p>
    <w:p w14:paraId="2425E0FE" w14:textId="77777777" w:rsidR="00CB6464" w:rsidRPr="004E6D0E" w:rsidRDefault="00CF52B8">
      <w:pPr>
        <w:pStyle w:val="Nadpis3"/>
        <w:shd w:val="clear" w:color="auto" w:fill="21306A"/>
        <w:rPr>
          <w:rFonts w:ascii="Arial" w:hAnsi="Arial" w:cs="Arial"/>
          <w:color w:val="FFFFFF"/>
          <w:sz w:val="28"/>
          <w:szCs w:val="28"/>
        </w:rPr>
      </w:pPr>
      <w:bookmarkStart w:id="162" w:name="_Toc387651824"/>
      <w:r w:rsidRPr="004E6D0E">
        <w:rPr>
          <w:rFonts w:ascii="Arial" w:hAnsi="Arial" w:cs="Arial"/>
          <w:color w:val="FFFFFF"/>
          <w:sz w:val="28"/>
          <w:szCs w:val="28"/>
        </w:rPr>
        <w:lastRenderedPageBreak/>
        <w:t>2.3. Prioritná os č. 3: Mobilizácia kreatívneho potenciálu v regiónoch</w:t>
      </w:r>
      <w:bookmarkEnd w:id="162"/>
    </w:p>
    <w:p w14:paraId="5C353B0D" w14:textId="77777777" w:rsidR="00CB6464" w:rsidRPr="004E6D0E" w:rsidRDefault="00CB6464">
      <w:pPr>
        <w:tabs>
          <w:tab w:val="left" w:pos="1410"/>
        </w:tabs>
        <w:jc w:val="both"/>
        <w:rPr>
          <w:rFonts w:ascii="Arial" w:hAnsi="Arial" w:cs="Arial"/>
          <w:i/>
        </w:rPr>
      </w:pPr>
    </w:p>
    <w:p w14:paraId="01274635" w14:textId="77777777" w:rsidR="00CB6464" w:rsidRPr="004E6D0E" w:rsidRDefault="00CF52B8">
      <w:pPr>
        <w:jc w:val="both"/>
        <w:rPr>
          <w:rFonts w:ascii="Arial" w:hAnsi="Arial" w:cs="Arial"/>
          <w:b/>
          <w:sz w:val="20"/>
          <w:szCs w:val="20"/>
        </w:rPr>
      </w:pPr>
      <w:r w:rsidRPr="004E6D0E">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4E6D0E" w14:paraId="2E7E6DA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ABD029E" w14:textId="77777777" w:rsidR="00CB6464" w:rsidRPr="004E6D0E" w:rsidRDefault="00CF52B8">
            <w:pPr>
              <w:rPr>
                <w:rFonts w:ascii="Arial" w:hAnsi="Arial" w:cs="Arial"/>
                <w:sz w:val="20"/>
                <w:szCs w:val="20"/>
              </w:rPr>
            </w:pPr>
            <w:r w:rsidRPr="004E6D0E">
              <w:rPr>
                <w:rFonts w:ascii="Arial" w:hAnsi="Arial" w:cs="Arial"/>
                <w:sz w:val="20"/>
                <w:szCs w:val="20"/>
              </w:rPr>
              <w:t>ID prioritnej osi</w:t>
            </w:r>
          </w:p>
        </w:tc>
        <w:tc>
          <w:tcPr>
            <w:tcW w:w="4606" w:type="dxa"/>
          </w:tcPr>
          <w:p w14:paraId="201A5D6A" w14:textId="77777777" w:rsidR="00CB6464" w:rsidRPr="004E6D0E"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4E6D0E" w14:paraId="18FB5E4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34221DF" w14:textId="77777777" w:rsidR="00CB6464" w:rsidRPr="004E6D0E" w:rsidRDefault="00CF52B8">
            <w:pPr>
              <w:rPr>
                <w:rFonts w:ascii="Arial" w:hAnsi="Arial" w:cs="Arial"/>
                <w:sz w:val="20"/>
                <w:szCs w:val="20"/>
              </w:rPr>
            </w:pPr>
            <w:r w:rsidRPr="004E6D0E">
              <w:rPr>
                <w:rFonts w:ascii="Arial" w:hAnsi="Arial" w:cs="Arial"/>
                <w:sz w:val="20"/>
                <w:szCs w:val="20"/>
              </w:rPr>
              <w:t>Názov prioritnej osi</w:t>
            </w:r>
          </w:p>
        </w:tc>
        <w:tc>
          <w:tcPr>
            <w:tcW w:w="4606" w:type="dxa"/>
            <w:shd w:val="clear" w:color="auto" w:fill="auto"/>
          </w:tcPr>
          <w:p w14:paraId="5B1A3F4D" w14:textId="77777777" w:rsidR="00CB6464" w:rsidRPr="004E6D0E"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7E5C22C0" w14:textId="77777777" w:rsidR="00CB6464" w:rsidRPr="004E6D0E"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4E6D0E" w14:paraId="7BA3E0BE"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FAE2DF7"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finančných nástrojov</w:t>
            </w:r>
          </w:p>
        </w:tc>
        <w:tc>
          <w:tcPr>
            <w:tcW w:w="4606" w:type="dxa"/>
          </w:tcPr>
          <w:p w14:paraId="48262D47" w14:textId="77777777" w:rsidR="00CB6464" w:rsidRPr="004E6D0E"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E6D0E">
              <w:rPr>
                <w:rFonts w:ascii="Arial" w:hAnsi="Arial" w:cs="Arial"/>
                <w:b w:val="0"/>
                <w:sz w:val="20"/>
                <w:szCs w:val="20"/>
              </w:rPr>
              <w:t>Čiastočne prostredníctvom</w:t>
            </w:r>
            <w:r w:rsidRPr="004E6D0E">
              <w:rPr>
                <w:rFonts w:ascii="Arial" w:hAnsi="Arial" w:cs="Arial"/>
                <w:sz w:val="20"/>
                <w:szCs w:val="20"/>
              </w:rPr>
              <w:t xml:space="preserve"> </w:t>
            </w:r>
            <w:r w:rsidRPr="004E6D0E">
              <w:rPr>
                <w:rFonts w:ascii="Arial" w:hAnsi="Arial" w:cs="Arial"/>
                <w:b w:val="0"/>
                <w:sz w:val="20"/>
                <w:szCs w:val="20"/>
              </w:rPr>
              <w:t>Slovenského investičného holdingu</w:t>
            </w:r>
          </w:p>
        </w:tc>
      </w:tr>
      <w:tr w:rsidR="00CB6464" w:rsidRPr="004E6D0E" w14:paraId="7CD6280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8F1E510"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finančných nástrojov vytvorených na úrovni EÚ</w:t>
            </w:r>
          </w:p>
        </w:tc>
        <w:tc>
          <w:tcPr>
            <w:tcW w:w="4606" w:type="dxa"/>
            <w:shd w:val="clear" w:color="auto" w:fill="auto"/>
          </w:tcPr>
          <w:p w14:paraId="52ED8362" w14:textId="77777777" w:rsidR="00CB6464" w:rsidRPr="004E6D0E"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r w:rsidR="00CB6464" w:rsidRPr="004E6D0E" w14:paraId="65F5AA2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EC9B3A9"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nástroja CLLD</w:t>
            </w:r>
          </w:p>
        </w:tc>
        <w:tc>
          <w:tcPr>
            <w:tcW w:w="4606" w:type="dxa"/>
          </w:tcPr>
          <w:p w14:paraId="5AFE39A1" w14:textId="77777777" w:rsidR="00CB6464" w:rsidRPr="004E6D0E"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bl>
    <w:p w14:paraId="1C8DA41D" w14:textId="77777777" w:rsidR="00CB6464" w:rsidRPr="004E6D0E" w:rsidRDefault="00CB6464">
      <w:pPr>
        <w:jc w:val="both"/>
        <w:rPr>
          <w:rFonts w:ascii="Arial" w:hAnsi="Arial" w:cs="Arial"/>
        </w:rPr>
      </w:pPr>
    </w:p>
    <w:p w14:paraId="00DDAF60" w14:textId="77777777" w:rsidR="00CB6464" w:rsidRPr="004E6D0E" w:rsidRDefault="00CF52B8">
      <w:pPr>
        <w:jc w:val="both"/>
        <w:rPr>
          <w:rFonts w:ascii="Arial" w:hAnsi="Arial" w:cs="Arial"/>
        </w:rPr>
      </w:pPr>
      <w:r w:rsidRPr="004E6D0E">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4"/>
        <w:gridCol w:w="4518"/>
      </w:tblGrid>
      <w:tr w:rsidR="00CB6464" w:rsidRPr="004E6D0E" w14:paraId="2A18F8B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539DAA40" w14:textId="77777777" w:rsidR="00CB6464" w:rsidRPr="004E6D0E" w:rsidRDefault="00CF52B8">
            <w:pPr>
              <w:spacing w:after="0"/>
              <w:rPr>
                <w:rFonts w:ascii="Arial" w:hAnsi="Arial" w:cs="Arial"/>
                <w:sz w:val="20"/>
                <w:szCs w:val="20"/>
              </w:rPr>
            </w:pPr>
            <w:r w:rsidRPr="004E6D0E">
              <w:rPr>
                <w:rFonts w:ascii="Arial" w:hAnsi="Arial" w:cs="Arial"/>
                <w:sz w:val="20"/>
                <w:szCs w:val="20"/>
              </w:rPr>
              <w:t>Fond</w:t>
            </w:r>
          </w:p>
        </w:tc>
        <w:tc>
          <w:tcPr>
            <w:tcW w:w="4556" w:type="dxa"/>
          </w:tcPr>
          <w:p w14:paraId="629931D1" w14:textId="77777777" w:rsidR="00CB6464" w:rsidRPr="004E6D0E"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E6D0E">
              <w:rPr>
                <w:rFonts w:ascii="Arial" w:hAnsi="Arial" w:cs="Arial"/>
                <w:b w:val="0"/>
                <w:sz w:val="20"/>
                <w:szCs w:val="20"/>
              </w:rPr>
              <w:t>EFRR</w:t>
            </w:r>
          </w:p>
        </w:tc>
      </w:tr>
      <w:tr w:rsidR="00CB6464" w:rsidRPr="004E6D0E" w14:paraId="5EAD6B5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1B096902" w14:textId="77777777" w:rsidR="00CB6464" w:rsidRPr="004E6D0E" w:rsidRDefault="00CF52B8">
            <w:pPr>
              <w:spacing w:after="0"/>
              <w:rPr>
                <w:rFonts w:ascii="Arial" w:hAnsi="Arial" w:cs="Arial"/>
                <w:sz w:val="20"/>
                <w:szCs w:val="20"/>
              </w:rPr>
            </w:pPr>
            <w:r w:rsidRPr="004E6D0E">
              <w:rPr>
                <w:rFonts w:ascii="Arial" w:hAnsi="Arial" w:cs="Arial"/>
                <w:sz w:val="20"/>
                <w:szCs w:val="20"/>
              </w:rPr>
              <w:t>Kategória regiónu</w:t>
            </w:r>
          </w:p>
        </w:tc>
        <w:tc>
          <w:tcPr>
            <w:tcW w:w="4556" w:type="dxa"/>
            <w:shd w:val="clear" w:color="auto" w:fill="auto"/>
          </w:tcPr>
          <w:p w14:paraId="530E28DF"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Menej rozvinutý</w:t>
            </w:r>
          </w:p>
          <w:p w14:paraId="6142E739"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Viac rozvinutý</w:t>
            </w:r>
          </w:p>
        </w:tc>
      </w:tr>
      <w:tr w:rsidR="00CB6464" w:rsidRPr="004E6D0E" w14:paraId="196BB1E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DFBEF8D" w14:textId="77777777" w:rsidR="00CB6464" w:rsidRPr="004E6D0E" w:rsidRDefault="00CF52B8">
            <w:pPr>
              <w:spacing w:after="0"/>
              <w:rPr>
                <w:rFonts w:ascii="Arial" w:hAnsi="Arial" w:cs="Arial"/>
                <w:sz w:val="20"/>
                <w:szCs w:val="20"/>
              </w:rPr>
            </w:pPr>
            <w:r w:rsidRPr="004E6D0E">
              <w:rPr>
                <w:rFonts w:ascii="Arial" w:hAnsi="Arial" w:cs="Arial"/>
                <w:sz w:val="20"/>
                <w:szCs w:val="20"/>
              </w:rPr>
              <w:t>Základ pre výpočet (celkový príspevok)</w:t>
            </w:r>
          </w:p>
        </w:tc>
        <w:tc>
          <w:tcPr>
            <w:tcW w:w="4556" w:type="dxa"/>
          </w:tcPr>
          <w:p w14:paraId="2B388E5A" w14:textId="40B008DF" w:rsidR="00882F84" w:rsidRPr="004E6D0E" w:rsidRDefault="00CF52B8" w:rsidP="00E15AC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Menej rozvinutý región SR</w:t>
            </w:r>
            <w:ins w:id="163" w:author="Autor">
              <w:r w:rsidR="001C12C4">
                <w:rPr>
                  <w:rFonts w:ascii="Arial" w:hAnsi="Arial" w:cs="Arial"/>
                  <w:sz w:val="20"/>
                  <w:szCs w:val="20"/>
                </w:rPr>
                <w:t xml:space="preserve"> </w:t>
              </w:r>
            </w:ins>
            <w:del w:id="164" w:author="Autor">
              <w:r w:rsidRPr="004E6D0E" w:rsidDel="001C12C4">
                <w:rPr>
                  <w:rFonts w:ascii="Arial" w:hAnsi="Arial" w:cs="Arial"/>
                  <w:sz w:val="20"/>
                  <w:szCs w:val="20"/>
                </w:rPr>
                <w:delText xml:space="preserve"> </w:delText>
              </w:r>
              <w:r w:rsidR="00192CDD" w:rsidRPr="004E6D0E" w:rsidDel="007B67F4">
                <w:rPr>
                  <w:rFonts w:ascii="Arial" w:hAnsi="Arial" w:cs="Arial"/>
                  <w:sz w:val="20"/>
                  <w:szCs w:val="20"/>
                </w:rPr>
                <w:delText>228 082 90</w:delText>
              </w:r>
              <w:r w:rsidR="006F4D37" w:rsidRPr="004E6D0E" w:rsidDel="007B67F4">
                <w:rPr>
                  <w:rFonts w:ascii="Arial" w:hAnsi="Arial" w:cs="Arial"/>
                  <w:sz w:val="20"/>
                  <w:szCs w:val="20"/>
                </w:rPr>
                <w:delText>9</w:delText>
              </w:r>
            </w:del>
            <w:ins w:id="165" w:author="Autor">
              <w:r w:rsidR="00882F84" w:rsidRPr="00882F84">
                <w:rPr>
                  <w:rFonts w:ascii="Arial" w:hAnsi="Arial" w:cs="Arial"/>
                  <w:sz w:val="20"/>
                  <w:szCs w:val="20"/>
                </w:rPr>
                <w:t>204</w:t>
              </w:r>
              <w:r w:rsidR="00882F84">
                <w:rPr>
                  <w:rFonts w:ascii="Arial" w:hAnsi="Arial" w:cs="Arial"/>
                  <w:sz w:val="20"/>
                  <w:szCs w:val="20"/>
                </w:rPr>
                <w:t> </w:t>
              </w:r>
              <w:r w:rsidR="00882F84" w:rsidRPr="00882F84">
                <w:rPr>
                  <w:rFonts w:ascii="Arial" w:hAnsi="Arial" w:cs="Arial"/>
                  <w:sz w:val="20"/>
                  <w:szCs w:val="20"/>
                </w:rPr>
                <w:t>887</w:t>
              </w:r>
              <w:r w:rsidR="00882F84">
                <w:rPr>
                  <w:rFonts w:ascii="Arial" w:hAnsi="Arial" w:cs="Arial"/>
                  <w:sz w:val="20"/>
                  <w:szCs w:val="20"/>
                </w:rPr>
                <w:t> </w:t>
              </w:r>
              <w:r w:rsidR="00882F84" w:rsidRPr="00882F84">
                <w:rPr>
                  <w:rFonts w:ascii="Arial" w:hAnsi="Arial" w:cs="Arial"/>
                  <w:sz w:val="20"/>
                  <w:szCs w:val="20"/>
                </w:rPr>
                <w:t>74</w:t>
              </w:r>
              <w:r w:rsidR="00882F84">
                <w:rPr>
                  <w:rFonts w:ascii="Arial" w:hAnsi="Arial" w:cs="Arial"/>
                  <w:sz w:val="20"/>
                  <w:szCs w:val="20"/>
                </w:rPr>
                <w:t>6</w:t>
              </w:r>
            </w:ins>
          </w:p>
          <w:p w14:paraId="7DB1648F" w14:textId="77777777" w:rsidR="00CB6464" w:rsidRPr="004E6D0E"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Viac rozvinutý región SR 40 000 000</w:t>
            </w:r>
          </w:p>
        </w:tc>
      </w:tr>
      <w:tr w:rsidR="00CB6464" w:rsidRPr="004E6D0E" w14:paraId="6FF8562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394600D" w14:textId="77777777" w:rsidR="00CB6464" w:rsidRPr="004E6D0E" w:rsidRDefault="00CF52B8">
            <w:pPr>
              <w:spacing w:after="0"/>
              <w:rPr>
                <w:rFonts w:ascii="Arial" w:hAnsi="Arial" w:cs="Arial"/>
                <w:sz w:val="20"/>
                <w:szCs w:val="20"/>
              </w:rPr>
            </w:pPr>
            <w:r w:rsidRPr="004E6D0E">
              <w:rPr>
                <w:rFonts w:ascii="Arial" w:hAnsi="Arial" w:cs="Arial"/>
                <w:sz w:val="20"/>
                <w:szCs w:val="20"/>
              </w:rPr>
              <w:t>Kategória regiónu pre najvzdialenejšie a severné riedko osídlené regióny (ak je to vhodné)</w:t>
            </w:r>
          </w:p>
        </w:tc>
        <w:tc>
          <w:tcPr>
            <w:tcW w:w="4556" w:type="dxa"/>
            <w:shd w:val="clear" w:color="auto" w:fill="auto"/>
          </w:tcPr>
          <w:p w14:paraId="7E35C5F5"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bl>
    <w:p w14:paraId="250D92F3" w14:textId="77777777" w:rsidR="00CB6464" w:rsidRPr="004E6D0E" w:rsidRDefault="00CB6464"/>
    <w:p w14:paraId="14CB2F19" w14:textId="77777777" w:rsidR="00AA2F3F" w:rsidRPr="004E6D0E" w:rsidRDefault="00AA2F3F">
      <w:pPr>
        <w:sectPr w:rsidR="00AA2F3F" w:rsidRPr="004E6D0E">
          <w:endnotePr>
            <w:numFmt w:val="decimal"/>
          </w:endnotePr>
          <w:pgSz w:w="11906" w:h="16838"/>
          <w:pgMar w:top="1417" w:right="1417" w:bottom="1417" w:left="1417" w:header="708" w:footer="708" w:gutter="0"/>
          <w:cols w:space="708"/>
          <w:docGrid w:linePitch="360"/>
        </w:sectPr>
      </w:pPr>
    </w:p>
    <w:p w14:paraId="51DA9C1C" w14:textId="77777777" w:rsidR="00CB6464" w:rsidRPr="004E6D0E" w:rsidRDefault="00CF52B8">
      <w:pPr>
        <w:pStyle w:val="Nadpis4"/>
        <w:shd w:val="clear" w:color="auto" w:fill="21306A"/>
        <w:jc w:val="both"/>
        <w:rPr>
          <w:rFonts w:ascii="Arial" w:hAnsi="Arial" w:cs="Arial"/>
          <w:color w:val="FFFFFF"/>
        </w:rPr>
      </w:pPr>
      <w:bookmarkStart w:id="166" w:name="_Toc387651825"/>
      <w:r w:rsidRPr="004E6D0E">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166"/>
    </w:p>
    <w:p w14:paraId="4AA3C9B2" w14:textId="77777777" w:rsidR="00CB6464" w:rsidRPr="004E6D0E" w:rsidRDefault="00CF52B8">
      <w:pPr>
        <w:spacing w:before="120"/>
        <w:jc w:val="both"/>
        <w:rPr>
          <w:rStyle w:val="Zvraznenie"/>
          <w:rFonts w:ascii="Arial" w:hAnsi="Arial" w:cs="Arial"/>
          <w:b/>
          <w:i w:val="0"/>
        </w:rPr>
      </w:pPr>
      <w:r w:rsidRPr="004E6D0E">
        <w:rPr>
          <w:rStyle w:val="Zvraznenie"/>
          <w:rFonts w:ascii="Arial" w:hAnsi="Arial" w:cs="Arial"/>
          <w:b/>
          <w:i w:val="0"/>
        </w:rPr>
        <w:t>Špecifický cieľ č. 3.1:</w:t>
      </w:r>
    </w:p>
    <w:p w14:paraId="087D7E3F"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 xml:space="preserve">Stimulovanie podpory udržateľnej zamestnanosti a tvorby pracovných miest </w:t>
      </w:r>
      <w:r w:rsidR="00400257" w:rsidRPr="004E6D0E">
        <w:rPr>
          <w:rStyle w:val="Zvraznenie"/>
          <w:rFonts w:ascii="Arial" w:hAnsi="Arial" w:cs="Arial"/>
        </w:rPr>
        <w:t xml:space="preserve">v kultúrnom a kreatívnom priemysle </w:t>
      </w:r>
      <w:r w:rsidRPr="004E6D0E">
        <w:rPr>
          <w:rStyle w:val="Zvraznenie"/>
          <w:rFonts w:ascii="Arial" w:hAnsi="Arial" w:cs="Arial"/>
        </w:rPr>
        <w:t>prostredníctvom vytvorenia priaznivého prostredia pre rozvoj kreatívneho talentu, netechnologických inovácií.</w:t>
      </w:r>
    </w:p>
    <w:p w14:paraId="5160DC6D" w14:textId="77777777" w:rsidR="0059106D" w:rsidRPr="004E6D0E" w:rsidRDefault="00CF52B8">
      <w:pPr>
        <w:jc w:val="both"/>
        <w:rPr>
          <w:rFonts w:ascii="Arial" w:hAnsi="Arial" w:cs="Arial"/>
        </w:rPr>
      </w:pPr>
      <w:r w:rsidRPr="004E6D0E">
        <w:rPr>
          <w:rFonts w:ascii="Arial" w:hAnsi="Arial" w:cs="Arial"/>
        </w:rPr>
        <w:t xml:space="preserve">Výsledkom tohto špecifického cieľa bude </w:t>
      </w:r>
      <w:r w:rsidRPr="004E6D0E">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sidRPr="004E6D0E">
        <w:rPr>
          <w:rFonts w:ascii="Arial" w:hAnsi="Arial" w:cs="Arial"/>
          <w:b/>
        </w:rPr>
        <w:t>priemysle</w:t>
      </w:r>
      <w:r w:rsidRPr="004E6D0E">
        <w:rPr>
          <w:rFonts w:ascii="Arial" w:hAnsi="Arial" w:cs="Arial"/>
          <w:b/>
        </w:rPr>
        <w:t xml:space="preserve">. </w:t>
      </w:r>
      <w:r w:rsidRPr="004E6D0E">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sidRPr="004E6D0E">
        <w:rPr>
          <w:rStyle w:val="Odkaznavysvetlivku"/>
          <w:rFonts w:ascii="Arial" w:hAnsi="Arial" w:cs="Arial"/>
        </w:rPr>
        <w:endnoteReference w:id="78"/>
      </w:r>
      <w:r w:rsidR="0059106D" w:rsidRPr="004E6D0E">
        <w:rPr>
          <w:rFonts w:ascii="Arial" w:hAnsi="Arial" w:cs="Arial"/>
        </w:rPr>
        <w:t xml:space="preserve"> a z toho vyplývajúcich nevyhnutných opatrení ako súčasti integrovaných územných stratégií jednotlivých regiónov SR.</w:t>
      </w:r>
    </w:p>
    <w:p w14:paraId="0BF51B84" w14:textId="77777777" w:rsidR="0059106D" w:rsidRPr="004E6D0E" w:rsidRDefault="0059106D">
      <w:pPr>
        <w:jc w:val="both"/>
        <w:rPr>
          <w:rFonts w:ascii="Arial" w:hAnsi="Arial" w:cs="Arial"/>
        </w:rPr>
      </w:pPr>
      <w:r w:rsidRPr="004E6D0E">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sidRPr="004E6D0E">
        <w:rPr>
          <w:rFonts w:ascii="Arial" w:hAnsi="Arial" w:cs="Arial"/>
          <w:b/>
        </w:rPr>
        <w:t>pripraviť na trh práce</w:t>
      </w:r>
      <w:r w:rsidRPr="004E6D0E">
        <w:rPr>
          <w:rFonts w:ascii="Arial" w:hAnsi="Arial" w:cs="Arial"/>
        </w:rPr>
        <w:t xml:space="preserve">, resp. </w:t>
      </w:r>
      <w:r w:rsidRPr="004E6D0E">
        <w:rPr>
          <w:rFonts w:ascii="Arial" w:hAnsi="Arial" w:cs="Arial"/>
          <w:b/>
        </w:rPr>
        <w:t>na zakladanie podnikov a ich uplatnenia v trhovom prostredí.</w:t>
      </w:r>
      <w:r w:rsidRPr="004E6D0E">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14:paraId="552D493B" w14:textId="77777777" w:rsidR="00CB6464" w:rsidRPr="004E6D0E" w:rsidRDefault="0059106D">
      <w:pPr>
        <w:jc w:val="both"/>
        <w:rPr>
          <w:rFonts w:ascii="Arial" w:hAnsi="Arial" w:cs="Arial"/>
        </w:rPr>
      </w:pPr>
      <w:r w:rsidRPr="004E6D0E">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sidRPr="004E6D0E">
        <w:rPr>
          <w:rStyle w:val="Odkaznavysvetlivku"/>
          <w:rFonts w:ascii="Arial" w:hAnsi="Arial" w:cs="Arial"/>
        </w:rPr>
        <w:endnoteReference w:id="79"/>
      </w:r>
      <w:r w:rsidRPr="004E6D0E">
        <w:rPr>
          <w:rFonts w:ascii="Arial" w:hAnsi="Arial" w:cs="Arial"/>
        </w:rPr>
        <w:t>,</w:t>
      </w:r>
      <w:r w:rsidR="00CF52B8" w:rsidRPr="004E6D0E">
        <w:rPr>
          <w:rFonts w:ascii="Arial" w:hAnsi="Arial" w:cs="Arial"/>
        </w:rPr>
        <w:t xml:space="preserve"> či neziskovým organizáciám v oblasti KKS, organizáciám verejného a akademického sektora s najväčším kultúrnym a kreatívnym potenciálom v danom regióne. </w:t>
      </w:r>
    </w:p>
    <w:p w14:paraId="455F31B4" w14:textId="77777777" w:rsidR="00CB6464" w:rsidRPr="004E6D0E" w:rsidRDefault="00CF52B8">
      <w:pPr>
        <w:jc w:val="both"/>
        <w:rPr>
          <w:rFonts w:ascii="Arial" w:hAnsi="Arial" w:cs="Arial"/>
        </w:rPr>
      </w:pPr>
      <w:r w:rsidRPr="004E6D0E">
        <w:rPr>
          <w:rFonts w:ascii="Arial" w:hAnsi="Arial" w:cs="Arial"/>
        </w:rPr>
        <w:t xml:space="preserve">Opatrenia im umožnia získať za </w:t>
      </w:r>
      <w:r w:rsidRPr="004E6D0E">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sidRPr="004E6D0E">
        <w:rPr>
          <w:rFonts w:ascii="Arial" w:hAnsi="Arial" w:cs="Arial"/>
        </w:rPr>
        <w:t>Zároveň tieto opatrenia umožnia podporu sociálnej inklúzie prostredníctvom podpory MRK a osôb zo znevýhodneného prostredia.</w:t>
      </w:r>
    </w:p>
    <w:p w14:paraId="700294FD" w14:textId="77777777" w:rsidR="00CB6464" w:rsidRPr="004E6D0E" w:rsidRDefault="00CF52B8">
      <w:pPr>
        <w:jc w:val="both"/>
        <w:rPr>
          <w:rFonts w:ascii="Times New Roman" w:hAnsi="Times New Roman"/>
          <w:sz w:val="24"/>
          <w:szCs w:val="24"/>
          <w:lang w:eastAsia="sk-SK"/>
        </w:rPr>
      </w:pPr>
      <w:r w:rsidRPr="004E6D0E">
        <w:rPr>
          <w:rFonts w:ascii="Arial" w:hAnsi="Arial" w:cs="Arial"/>
        </w:rPr>
        <w:t>Celkovo sa v tomto zmysle zlepší</w:t>
      </w:r>
      <w:r w:rsidRPr="004E6D0E">
        <w:rPr>
          <w:rFonts w:ascii="Arial" w:hAnsi="Arial" w:cs="Arial"/>
          <w:b/>
        </w:rPr>
        <w:t xml:space="preserve"> fyzické a sociálne prostredie</w:t>
      </w:r>
      <w:r w:rsidRPr="004E6D0E">
        <w:rPr>
          <w:rFonts w:ascii="Arial" w:hAnsi="Arial" w:cs="Arial"/>
        </w:rPr>
        <w:t xml:space="preserve">, v ktorom tvoriví pracovníci a príslušné inštitúcie, ako napríklad umelecké a dizajnérske školy alebo múzeá, budú môcť </w:t>
      </w:r>
      <w:r w:rsidRPr="004E6D0E">
        <w:rPr>
          <w:rFonts w:ascii="Arial" w:hAnsi="Arial" w:cs="Arial"/>
        </w:rPr>
        <w:lastRenderedPageBreak/>
        <w:t xml:space="preserve">efektívne spolupracovať, vytvárať nové koncepty produktov a služieb. Celkovo sa umožní </w:t>
      </w:r>
      <w:r w:rsidRPr="004E6D0E">
        <w:rPr>
          <w:rFonts w:ascii="Arial" w:hAnsi="Arial" w:cs="Arial"/>
          <w:b/>
        </w:rPr>
        <w:t>profesionalizácia pracovného prostredia fyzických osôb a subjektov v KKS.</w:t>
      </w:r>
    </w:p>
    <w:p w14:paraId="2E1A9C81" w14:textId="77777777" w:rsidR="00CB6464" w:rsidRPr="004E6D0E" w:rsidRDefault="00CF52B8">
      <w:pPr>
        <w:rPr>
          <w:rStyle w:val="Zvraznenie"/>
          <w:rFonts w:ascii="Arial" w:hAnsi="Arial" w:cs="Arial"/>
        </w:rPr>
      </w:pPr>
      <w:r w:rsidRPr="004E6D0E">
        <w:rPr>
          <w:rStyle w:val="Siln"/>
          <w:rFonts w:ascii="Arial" w:hAnsi="Arial" w:cs="Arial"/>
        </w:rPr>
        <w:t>Tabuľka č. 20</w:t>
      </w:r>
      <w:r w:rsidRPr="004E6D0E">
        <w:rPr>
          <w:rStyle w:val="Zvraznenie"/>
          <w:rFonts w:ascii="Arial" w:hAnsi="Arial" w:cs="Arial"/>
        </w:rPr>
        <w:t xml:space="preserve"> 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559"/>
        <w:gridCol w:w="1075"/>
        <w:gridCol w:w="1051"/>
        <w:gridCol w:w="1178"/>
        <w:gridCol w:w="1232"/>
        <w:gridCol w:w="992"/>
        <w:gridCol w:w="709"/>
        <w:gridCol w:w="1100"/>
      </w:tblGrid>
      <w:tr w:rsidR="00CB6464" w:rsidRPr="004E6D0E" w14:paraId="030B61B9" w14:textId="77777777" w:rsidTr="00947ABC">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DF2DE99"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527656"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92AA84"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A46BBB"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C5E6C8"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337E9D"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8D45D2"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BC5BA3"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6144797"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CB6464" w:rsidRPr="004E6D0E" w14:paraId="5BC70B02"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6B09F0A" w14:textId="77777777" w:rsidR="00CB6464" w:rsidRPr="004E6D0E" w:rsidRDefault="005B14FE" w:rsidP="005B14FE">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20D2429D" w14:textId="77777777" w:rsidR="00CB6464" w:rsidRPr="004E6D0E" w:rsidRDefault="00CF52B8" w:rsidP="00400257">
            <w:pPr>
              <w:spacing w:after="0" w:line="240" w:lineRule="auto"/>
              <w:rPr>
                <w:rFonts w:ascii="Arial" w:hAnsi="Arial" w:cs="Arial"/>
                <w:sz w:val="16"/>
                <w:szCs w:val="16"/>
              </w:rPr>
            </w:pPr>
            <w:r w:rsidRPr="004E6D0E">
              <w:rPr>
                <w:rFonts w:ascii="Arial" w:hAnsi="Arial" w:cs="Arial"/>
                <w:sz w:val="16"/>
                <w:szCs w:val="16"/>
              </w:rPr>
              <w:t xml:space="preserve">Celkový počet pracovných miest </w:t>
            </w:r>
            <w:r w:rsidR="00400257" w:rsidRPr="004E6D0E">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3D5254CE" w14:textId="77777777" w:rsidR="00CB6464" w:rsidRPr="004E6D0E" w:rsidRDefault="0050022A">
            <w:pPr>
              <w:spacing w:after="0" w:line="240" w:lineRule="auto"/>
              <w:rPr>
                <w:rFonts w:ascii="Arial" w:hAnsi="Arial" w:cs="Arial"/>
                <w:sz w:val="16"/>
                <w:szCs w:val="16"/>
              </w:rPr>
            </w:pPr>
            <w:r w:rsidRPr="004E6D0E">
              <w:rPr>
                <w:rFonts w:ascii="Arial" w:hAnsi="Arial" w:cs="Arial"/>
                <w:sz w:val="16"/>
                <w:szCs w:val="16"/>
              </w:rPr>
              <w:t>Počet</w:t>
            </w:r>
            <w:r w:rsidRPr="004E6D0E"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1A8C3F86" w14:textId="77777777" w:rsidR="00CB6464" w:rsidRPr="004E6D0E" w:rsidRDefault="00CF52B8">
            <w:pPr>
              <w:spacing w:after="0" w:line="240" w:lineRule="auto"/>
              <w:rPr>
                <w:rFonts w:ascii="Arial" w:hAnsi="Arial" w:cs="Arial"/>
                <w:sz w:val="16"/>
                <w:szCs w:val="16"/>
                <w:highlight w:val="red"/>
              </w:rPr>
            </w:pPr>
            <w:r w:rsidRPr="004E6D0E">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116DC59C" w14:textId="77777777" w:rsidR="00CB6464" w:rsidRPr="004E6D0E" w:rsidRDefault="0050022A" w:rsidP="00285472">
            <w:pPr>
              <w:spacing w:after="0" w:line="240" w:lineRule="auto"/>
              <w:jc w:val="center"/>
              <w:rPr>
                <w:rFonts w:ascii="Arial" w:hAnsi="Arial" w:cs="Arial"/>
                <w:sz w:val="16"/>
                <w:szCs w:val="16"/>
              </w:rPr>
            </w:pPr>
            <w:r w:rsidRPr="004E6D0E">
              <w:rPr>
                <w:rFonts w:ascii="Arial" w:hAnsi="Arial" w:cs="Arial"/>
                <w:sz w:val="16"/>
                <w:szCs w:val="16"/>
              </w:rPr>
              <w:t>33 800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3B42A18D"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63C7AB0" w14:textId="77777777" w:rsidR="00CB6464" w:rsidRPr="004E6D0E" w:rsidRDefault="0050022A" w:rsidP="00285472">
            <w:pPr>
              <w:spacing w:after="0" w:line="240" w:lineRule="auto"/>
              <w:jc w:val="center"/>
              <w:rPr>
                <w:rFonts w:ascii="Arial" w:hAnsi="Arial" w:cs="Arial"/>
                <w:sz w:val="16"/>
                <w:szCs w:val="16"/>
              </w:rPr>
            </w:pPr>
            <w:r w:rsidRPr="004E6D0E">
              <w:rPr>
                <w:rFonts w:ascii="Arial" w:hAnsi="Arial" w:cs="Arial"/>
                <w:sz w:val="16"/>
                <w:szCs w:val="16"/>
              </w:rPr>
              <w:t>34 773</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93B6AF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57831B9C"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r w:rsidR="00CB6464" w:rsidRPr="004E6D0E" w14:paraId="15282BB1"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DFE35AC" w14:textId="77777777" w:rsidR="00CB6464" w:rsidRPr="004E6D0E" w:rsidRDefault="005B14FE" w:rsidP="005B14FE">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C5E018C" w14:textId="77777777" w:rsidR="00CB6464" w:rsidRPr="004E6D0E" w:rsidRDefault="00CF52B8" w:rsidP="00400257">
            <w:pPr>
              <w:spacing w:after="0" w:line="240" w:lineRule="auto"/>
              <w:rPr>
                <w:rFonts w:ascii="Arial" w:hAnsi="Arial" w:cs="Arial"/>
                <w:sz w:val="16"/>
                <w:szCs w:val="16"/>
              </w:rPr>
            </w:pPr>
            <w:r w:rsidRPr="004E6D0E">
              <w:rPr>
                <w:rFonts w:ascii="Arial" w:hAnsi="Arial" w:cs="Arial"/>
                <w:sz w:val="16"/>
                <w:szCs w:val="16"/>
              </w:rPr>
              <w:t xml:space="preserve">Celkový počet pracovných miest </w:t>
            </w:r>
            <w:r w:rsidR="00400257" w:rsidRPr="004E6D0E">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5D6E074A" w14:textId="77777777" w:rsidR="00CB6464" w:rsidRPr="004E6D0E" w:rsidRDefault="0050022A">
            <w:pPr>
              <w:spacing w:after="0" w:line="240" w:lineRule="auto"/>
              <w:rPr>
                <w:rFonts w:ascii="Arial" w:hAnsi="Arial" w:cs="Arial"/>
                <w:sz w:val="16"/>
                <w:szCs w:val="16"/>
              </w:rPr>
            </w:pPr>
            <w:r w:rsidRPr="004E6D0E">
              <w:rPr>
                <w:rFonts w:ascii="Arial" w:hAnsi="Arial" w:cs="Arial"/>
                <w:sz w:val="16"/>
                <w:szCs w:val="16"/>
              </w:rPr>
              <w:t>Počet</w:t>
            </w:r>
            <w:r w:rsidRPr="004E6D0E"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11A7AE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4FE99B4D" w14:textId="77777777" w:rsidR="00CB6464" w:rsidRPr="004E6D0E" w:rsidRDefault="0050022A" w:rsidP="00285472">
            <w:pPr>
              <w:spacing w:after="0" w:line="240" w:lineRule="auto"/>
              <w:jc w:val="center"/>
              <w:rPr>
                <w:rFonts w:ascii="Arial" w:hAnsi="Arial" w:cs="Arial"/>
                <w:sz w:val="16"/>
                <w:szCs w:val="16"/>
              </w:rPr>
            </w:pPr>
            <w:r w:rsidRPr="004E6D0E">
              <w:rPr>
                <w:rFonts w:ascii="Arial" w:hAnsi="Arial" w:cs="Arial"/>
                <w:sz w:val="16"/>
                <w:szCs w:val="16"/>
              </w:rPr>
              <w:t>19 600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4FF7B95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D8DBBFB" w14:textId="77777777" w:rsidR="00CB6464" w:rsidRPr="004E6D0E" w:rsidRDefault="0050022A" w:rsidP="00285472">
            <w:pPr>
              <w:spacing w:after="0" w:line="240" w:lineRule="auto"/>
              <w:jc w:val="center"/>
              <w:rPr>
                <w:rFonts w:ascii="Arial" w:hAnsi="Arial" w:cs="Arial"/>
                <w:sz w:val="16"/>
                <w:szCs w:val="16"/>
              </w:rPr>
            </w:pPr>
            <w:r w:rsidRPr="004E6D0E">
              <w:rPr>
                <w:rFonts w:ascii="Arial" w:hAnsi="Arial" w:cs="Arial"/>
                <w:sz w:val="16"/>
                <w:szCs w:val="16"/>
              </w:rPr>
              <w:t>19 674</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1717EAC"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A157B4E"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ročne</w:t>
            </w:r>
          </w:p>
        </w:tc>
      </w:tr>
    </w:tbl>
    <w:p w14:paraId="4120DC4C" w14:textId="77777777" w:rsidR="00CB6464" w:rsidRPr="004E6D0E" w:rsidRDefault="00CB6464" w:rsidP="00400257">
      <w:pPr>
        <w:rPr>
          <w:rFonts w:ascii="Arial" w:hAnsi="Arial" w:cs="Arial"/>
          <w:sz w:val="16"/>
          <w:szCs w:val="16"/>
        </w:rPr>
      </w:pPr>
    </w:p>
    <w:p w14:paraId="24B035E3" w14:textId="77777777" w:rsidR="002F7932" w:rsidRPr="004E6D0E" w:rsidRDefault="002F7932" w:rsidP="00400257">
      <w:pPr>
        <w:rPr>
          <w:rFonts w:ascii="Arial" w:hAnsi="Arial" w:cs="Arial"/>
          <w:sz w:val="18"/>
          <w:szCs w:val="18"/>
        </w:rPr>
      </w:pPr>
    </w:p>
    <w:p w14:paraId="17101CFC" w14:textId="77777777" w:rsidR="00CB6464" w:rsidRPr="004E6D0E" w:rsidRDefault="00CF52B8">
      <w:pPr>
        <w:pStyle w:val="Nadpis5"/>
        <w:shd w:val="clear" w:color="auto" w:fill="B8C1E9"/>
        <w:rPr>
          <w:rFonts w:ascii="Arial" w:hAnsi="Arial" w:cs="Arial"/>
          <w:color w:val="auto"/>
        </w:rPr>
      </w:pPr>
      <w:bookmarkStart w:id="167" w:name="_Toc387651826"/>
      <w:r w:rsidRPr="004E6D0E">
        <w:rPr>
          <w:rFonts w:ascii="Arial" w:hAnsi="Arial" w:cs="Arial"/>
          <w:color w:val="auto"/>
        </w:rPr>
        <w:t>Akcia, ktorá sa má podporiť  v rámci investičnej priority</w:t>
      </w:r>
      <w:bookmarkEnd w:id="167"/>
    </w:p>
    <w:p w14:paraId="6034A904" w14:textId="77777777" w:rsidR="00CB6464" w:rsidRPr="004E6D0E" w:rsidRDefault="00CF52B8">
      <w:pPr>
        <w:pStyle w:val="Nadpis6"/>
        <w:rPr>
          <w:rFonts w:ascii="Arial" w:hAnsi="Arial" w:cs="Arial"/>
          <w:color w:val="auto"/>
        </w:rPr>
      </w:pPr>
      <w:bookmarkStart w:id="168" w:name="_Toc387651827"/>
      <w:r w:rsidRPr="004E6D0E">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168"/>
    </w:p>
    <w:p w14:paraId="5F44E481" w14:textId="77777777" w:rsidR="00CB6464" w:rsidRPr="004E6D0E" w:rsidRDefault="00CF52B8">
      <w:pPr>
        <w:spacing w:before="120"/>
        <w:jc w:val="both"/>
        <w:rPr>
          <w:rFonts w:ascii="Arial" w:hAnsi="Arial" w:cs="Arial"/>
        </w:rPr>
      </w:pPr>
      <w:r w:rsidRPr="004E6D0E">
        <w:rPr>
          <w:rFonts w:ascii="Arial" w:hAnsi="Arial" w:cs="Arial"/>
          <w:b/>
        </w:rPr>
        <w:t xml:space="preserve">Špecifický cieľ č. 3.1 </w:t>
      </w:r>
      <w:r w:rsidRPr="004E6D0E">
        <w:rPr>
          <w:rFonts w:ascii="Arial" w:hAnsi="Arial" w:cs="Arial"/>
        </w:rPr>
        <w:t>sa dosiahne realizáciou nasledovných aktivít:</w:t>
      </w:r>
    </w:p>
    <w:p w14:paraId="70FF11D6" w14:textId="77777777" w:rsidR="00CB6464" w:rsidRPr="004E6D0E" w:rsidRDefault="00CF52B8">
      <w:pPr>
        <w:jc w:val="both"/>
      </w:pPr>
      <w:r w:rsidRPr="004E6D0E">
        <w:rPr>
          <w:rFonts w:ascii="Arial" w:hAnsi="Arial" w:cs="Arial"/>
          <w:u w:val="single"/>
        </w:rPr>
        <w:t>1) Rozvoj kreatívneho talentu, jeho podnikateľského ducha a podpora netechnologických inovácií s použitím informačných technológií</w:t>
      </w:r>
    </w:p>
    <w:p w14:paraId="045C2AF1" w14:textId="4154D556" w:rsidR="00CB6464" w:rsidRPr="004E6D0E" w:rsidRDefault="00CF52B8">
      <w:pPr>
        <w:jc w:val="both"/>
        <w:rPr>
          <w:rFonts w:ascii="Arial" w:hAnsi="Arial" w:cs="Arial"/>
        </w:rPr>
      </w:pPr>
      <w:r w:rsidRPr="004E6D0E">
        <w:rPr>
          <w:rFonts w:ascii="Arial" w:hAnsi="Arial" w:cs="Arial"/>
        </w:rPr>
        <w:t>bude zabezpečené</w:t>
      </w:r>
      <w:r w:rsidRPr="004E6D0E">
        <w:rPr>
          <w:rFonts w:ascii="Arial" w:hAnsi="Arial" w:cs="Arial"/>
          <w:b/>
        </w:rPr>
        <w:t xml:space="preserve"> </w:t>
      </w:r>
      <w:r w:rsidRPr="004E6D0E">
        <w:rPr>
          <w:rFonts w:ascii="Arial" w:hAnsi="Arial" w:cs="Arial"/>
        </w:rPr>
        <w:t>prostredníctvom</w:t>
      </w:r>
      <w:r w:rsidRPr="004E6D0E">
        <w:rPr>
          <w:rFonts w:ascii="Arial" w:hAnsi="Arial" w:cs="Arial"/>
          <w:b/>
        </w:rPr>
        <w:t xml:space="preserve"> zakladania kreatívnych centier (centralizovaná podpora) </w:t>
      </w:r>
      <w:r w:rsidRPr="004E6D0E">
        <w:rPr>
          <w:rFonts w:ascii="Arial" w:hAnsi="Arial" w:cs="Arial"/>
        </w:rPr>
        <w:t>a podpory kreatívnych činností. Kreatívne centrum bude inštitúciou, ktorá bude vytvárať organizačnú a podnikateľskú kultúru a bude zahŕňať</w:t>
      </w:r>
      <w:r w:rsidR="0019238C">
        <w:rPr>
          <w:rFonts w:ascii="Arial" w:hAnsi="Arial" w:cs="Arial"/>
        </w:rPr>
        <w:t xml:space="preserve"> </w:t>
      </w:r>
      <w:ins w:id="169" w:author="Autor">
        <w:r w:rsidR="0019238C">
          <w:rPr>
            <w:rFonts w:ascii="Arial" w:hAnsi="Arial" w:cs="Arial"/>
          </w:rPr>
          <w:t>aktivity ako napr.</w:t>
        </w:r>
      </w:ins>
      <w:r w:rsidRPr="004E6D0E">
        <w:rPr>
          <w:rFonts w:ascii="Arial" w:hAnsi="Arial" w:cs="Arial"/>
        </w:rPr>
        <w:t xml:space="preserve">: </w:t>
      </w:r>
    </w:p>
    <w:p w14:paraId="5EE81E1D" w14:textId="77777777" w:rsidR="00CB6464" w:rsidRPr="004E6D0E" w:rsidRDefault="00CF52B8">
      <w:pPr>
        <w:jc w:val="both"/>
        <w:rPr>
          <w:rFonts w:ascii="Arial" w:hAnsi="Arial" w:cs="Arial"/>
          <w:u w:val="single"/>
        </w:rPr>
      </w:pPr>
      <w:r w:rsidRPr="004E6D0E">
        <w:rPr>
          <w:rFonts w:ascii="Arial" w:hAnsi="Arial" w:cs="Arial"/>
          <w:u w:val="single"/>
        </w:rPr>
        <w:t xml:space="preserve">- </w:t>
      </w:r>
      <w:r w:rsidRPr="004E6D0E">
        <w:rPr>
          <w:rFonts w:ascii="Arial" w:hAnsi="Arial" w:cs="Arial"/>
          <w:b/>
          <w:u w:val="single"/>
        </w:rPr>
        <w:t>Zriadenie kreatívneho centra a vytvorenie jeho orgánov.</w:t>
      </w:r>
      <w:r w:rsidRPr="004E6D0E">
        <w:rPr>
          <w:rFonts w:ascii="Arial" w:hAnsi="Arial" w:cs="Arial"/>
          <w:u w:val="single"/>
        </w:rPr>
        <w:t xml:space="preserve"> Zahŕňa prijatie pravidiel riadenia a koordinácie zriadením s</w:t>
      </w:r>
      <w:r w:rsidRPr="004E6D0E">
        <w:rPr>
          <w:rFonts w:ascii="Arial" w:hAnsi="Arial" w:cs="Arial"/>
        </w:rPr>
        <w:t>právnej rady, výkonný manažment, poradný orgán. V správnej rade budú mať zastúpenie všetci zakladajúci členovia.</w:t>
      </w:r>
    </w:p>
    <w:p w14:paraId="09D83214" w14:textId="77777777" w:rsidR="00CB6464" w:rsidRPr="004E6D0E" w:rsidRDefault="00CF52B8">
      <w:pPr>
        <w:jc w:val="both"/>
        <w:rPr>
          <w:rFonts w:ascii="Arial" w:hAnsi="Arial" w:cs="Arial"/>
        </w:rPr>
      </w:pPr>
      <w:r w:rsidRPr="004E6D0E">
        <w:rPr>
          <w:rFonts w:ascii="Arial" w:hAnsi="Arial" w:cs="Arial"/>
        </w:rPr>
        <w:t xml:space="preserve">- </w:t>
      </w:r>
      <w:r w:rsidRPr="004E6D0E">
        <w:rPr>
          <w:rFonts w:ascii="Arial" w:hAnsi="Arial" w:cs="Arial"/>
          <w:b/>
        </w:rPr>
        <w:t>Vytvorenie vnútorných pravidiel fungovania centra.</w:t>
      </w:r>
      <w:r w:rsidRPr="004E6D0E">
        <w:rPr>
          <w:rFonts w:ascii="Arial" w:hAnsi="Arial" w:cs="Arial"/>
        </w:rPr>
        <w:t xml:space="preserve"> Správna rada dohodne základné vnútorné pravidlá, kompetencie a formuluje ich do vnútorných predpisov. Tieto budú predstavovať vnútornú formalizáciu pravidiel dôležitú pre rozhodovanie v spoločných veciach v budúcnosti. </w:t>
      </w:r>
    </w:p>
    <w:p w14:paraId="4605E030" w14:textId="77777777" w:rsidR="00CB6464" w:rsidRPr="004E6D0E" w:rsidRDefault="00CF52B8">
      <w:pPr>
        <w:jc w:val="both"/>
        <w:rPr>
          <w:rFonts w:ascii="Arial" w:hAnsi="Arial" w:cs="Arial"/>
          <w:u w:val="single"/>
        </w:rPr>
      </w:pPr>
      <w:r w:rsidRPr="004E6D0E">
        <w:rPr>
          <w:rFonts w:ascii="Arial" w:hAnsi="Arial" w:cs="Arial"/>
        </w:rPr>
        <w:t xml:space="preserve">- </w:t>
      </w:r>
      <w:r w:rsidRPr="004E6D0E">
        <w:rPr>
          <w:rFonts w:ascii="Arial" w:hAnsi="Arial" w:cs="Arial"/>
          <w:b/>
        </w:rPr>
        <w:t>Vypracovanie</w:t>
      </w:r>
      <w:r w:rsidRPr="004E6D0E">
        <w:rPr>
          <w:rFonts w:ascii="Arial" w:hAnsi="Arial" w:cs="Arial"/>
        </w:rPr>
        <w:t xml:space="preserve"> </w:t>
      </w:r>
      <w:r w:rsidRPr="004E6D0E">
        <w:rPr>
          <w:rFonts w:ascii="Arial" w:hAnsi="Arial" w:cs="Arial"/>
          <w:b/>
        </w:rPr>
        <w:t>Stratégie komunikácie kreatívneho centra</w:t>
      </w:r>
      <w:r w:rsidRPr="004E6D0E">
        <w:rPr>
          <w:rFonts w:ascii="Arial" w:hAnsi="Arial" w:cs="Arial"/>
        </w:rPr>
        <w:t>. Dokument bude kľúčový pre zabezpečenie ďalších a budúcich partnerov centra a naplnenia ich cieľov.</w:t>
      </w:r>
    </w:p>
    <w:p w14:paraId="6A7670BE" w14:textId="58464732" w:rsidR="00CB6464" w:rsidRPr="004E6D0E" w:rsidRDefault="00CF52B8">
      <w:r w:rsidRPr="004E6D0E">
        <w:rPr>
          <w:rFonts w:ascii="Arial" w:hAnsi="Arial" w:cs="Arial"/>
        </w:rPr>
        <w:t xml:space="preserve">Kreatívne centrum bude umožňovať </w:t>
      </w:r>
      <w:del w:id="170" w:author="Autor">
        <w:r w:rsidRPr="004E6D0E" w:rsidDel="0019238C">
          <w:rPr>
            <w:rFonts w:ascii="Arial" w:hAnsi="Arial" w:cs="Arial"/>
          </w:rPr>
          <w:delText xml:space="preserve">nasledujúce služby </w:delText>
        </w:r>
      </w:del>
      <w:r w:rsidRPr="004E6D0E">
        <w:rPr>
          <w:rFonts w:ascii="Arial" w:hAnsi="Arial" w:cs="Arial"/>
        </w:rPr>
        <w:t>kreatívnym osobám a</w:t>
      </w:r>
      <w:del w:id="171" w:author="Autor">
        <w:r w:rsidRPr="004E6D0E" w:rsidDel="0019238C">
          <w:rPr>
            <w:rFonts w:ascii="Arial" w:hAnsi="Arial" w:cs="Arial"/>
          </w:rPr>
          <w:delText> </w:delText>
        </w:r>
      </w:del>
      <w:ins w:id="172" w:author="Autor">
        <w:r w:rsidR="0019238C">
          <w:rPr>
            <w:rFonts w:ascii="Arial" w:hAnsi="Arial" w:cs="Arial"/>
          </w:rPr>
          <w:t> </w:t>
        </w:r>
      </w:ins>
      <w:r w:rsidRPr="004E6D0E">
        <w:rPr>
          <w:rFonts w:ascii="Arial" w:hAnsi="Arial" w:cs="Arial"/>
        </w:rPr>
        <w:t>subjektom</w:t>
      </w:r>
      <w:ins w:id="173" w:author="Autor">
        <w:r w:rsidR="0019238C">
          <w:rPr>
            <w:rFonts w:ascii="Arial" w:hAnsi="Arial" w:cs="Arial"/>
          </w:rPr>
          <w:t xml:space="preserve"> služby, ako napr.</w:t>
        </w:r>
      </w:ins>
      <w:r w:rsidRPr="004E6D0E">
        <w:rPr>
          <w:rFonts w:ascii="Arial" w:hAnsi="Arial" w:cs="Arial"/>
        </w:rPr>
        <w:t xml:space="preserve">: </w:t>
      </w:r>
    </w:p>
    <w:p w14:paraId="5CD02B06" w14:textId="77777777" w:rsidR="00CB6464" w:rsidRPr="004E6D0E" w:rsidRDefault="00CF52B8">
      <w:pPr>
        <w:jc w:val="both"/>
        <w:rPr>
          <w:rFonts w:ascii="Arial" w:hAnsi="Arial" w:cs="Arial"/>
        </w:rPr>
      </w:pPr>
      <w:r w:rsidRPr="004E6D0E">
        <w:rPr>
          <w:rFonts w:ascii="Arial" w:hAnsi="Arial" w:cs="Arial"/>
          <w:b/>
        </w:rPr>
        <w:t>Služby</w:t>
      </w:r>
      <w:r w:rsidRPr="004E6D0E">
        <w:rPr>
          <w:rFonts w:ascii="Arial" w:hAnsi="Arial" w:cs="Arial"/>
        </w:rPr>
        <w:t xml:space="preserve"> </w:t>
      </w:r>
      <w:r w:rsidRPr="004E6D0E">
        <w:rPr>
          <w:rFonts w:ascii="Arial" w:hAnsi="Arial" w:cs="Arial"/>
          <w:b/>
        </w:rPr>
        <w:t>otvoreného ateliéru</w:t>
      </w:r>
      <w:r w:rsidRPr="004E6D0E">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14:paraId="390F64A4" w14:textId="77777777" w:rsidR="00CB6464" w:rsidRPr="004E6D0E" w:rsidRDefault="00CF52B8">
      <w:pPr>
        <w:jc w:val="both"/>
        <w:rPr>
          <w:rFonts w:ascii="Arial" w:hAnsi="Arial" w:cs="Arial"/>
        </w:rPr>
      </w:pPr>
      <w:r w:rsidRPr="004E6D0E">
        <w:rPr>
          <w:rFonts w:ascii="Arial" w:hAnsi="Arial" w:cs="Arial"/>
          <w:b/>
        </w:rPr>
        <w:lastRenderedPageBreak/>
        <w:t>Služby kreatívneho inkubátora</w:t>
      </w:r>
      <w:r w:rsidRPr="004E6D0E">
        <w:rPr>
          <w:rFonts w:ascii="Arial" w:hAnsi="Arial" w:cs="Arial"/>
        </w:rPr>
        <w:t xml:space="preserve"> zabezpečuje</w:t>
      </w:r>
      <w:r w:rsidRPr="004E6D0E">
        <w:rPr>
          <w:rFonts w:ascii="Arial" w:hAnsi="Arial" w:cs="Arial"/>
          <w:b/>
        </w:rPr>
        <w:t xml:space="preserve"> </w:t>
      </w:r>
      <w:r w:rsidRPr="004E6D0E">
        <w:rPr>
          <w:rFonts w:ascii="Arial" w:hAnsi="Arial" w:cs="Arial"/>
        </w:rPr>
        <w:t xml:space="preserve">manažment inkubačných aktivít,  podporu budúcim kreatívnym podnikateľom a pilotné projekty, bude tvoriť ďalšiu časť. Tento druh platformy sa bude zameriavať na podporu podnikania a inovatívne myšlienky. Pôjde o dlhodobú podporu budúcich kreatívnych podnikateľov, umelcov, tretí sektor a absolventov KKP so zámerov vstupu na trh.  </w:t>
      </w:r>
      <w:r w:rsidR="00400257" w:rsidRPr="004E6D0E">
        <w:rPr>
          <w:rFonts w:ascii="Arial" w:hAnsi="Arial" w:cs="Arial"/>
        </w:rPr>
        <w:t xml:space="preserve">V pred inkubačnej fáze sa bude zameriavať na prípravu kreatívnych talentov na trh práce, najmä formou projektového </w:t>
      </w:r>
      <w:r w:rsidR="00DE6619" w:rsidRPr="004E6D0E">
        <w:rPr>
          <w:rFonts w:ascii="Arial" w:hAnsi="Arial" w:cs="Arial"/>
        </w:rPr>
        <w:t>u</w:t>
      </w:r>
      <w:r w:rsidR="00400257" w:rsidRPr="004E6D0E">
        <w:rPr>
          <w:rFonts w:ascii="Arial" w:hAnsi="Arial" w:cs="Arial"/>
        </w:rPr>
        <w:t xml:space="preserve">čenia. </w:t>
      </w:r>
      <w:r w:rsidRPr="004E6D0E">
        <w:rPr>
          <w:rFonts w:ascii="Arial" w:hAnsi="Arial" w:cs="Arial"/>
        </w:rPr>
        <w:t xml:space="preserve">Kreatívny inkubátor </w:t>
      </w:r>
      <w:r w:rsidRPr="004E6D0E">
        <w:rPr>
          <w:rFonts w:ascii="Arial" w:hAnsi="Arial" w:cs="Arial"/>
          <w:b/>
        </w:rPr>
        <w:t xml:space="preserve">bude </w:t>
      </w:r>
      <w:r w:rsidR="00400257" w:rsidRPr="004E6D0E">
        <w:rPr>
          <w:rFonts w:ascii="Arial" w:hAnsi="Arial" w:cs="Arial"/>
          <w:b/>
        </w:rPr>
        <w:t xml:space="preserve">ďalej </w:t>
      </w:r>
      <w:r w:rsidRPr="004E6D0E">
        <w:rPr>
          <w:rFonts w:ascii="Arial" w:hAnsi="Arial" w:cs="Arial"/>
          <w:b/>
        </w:rPr>
        <w:t xml:space="preserve">poskytovať priestor, technologické zariadenie a riadenie, </w:t>
      </w:r>
      <w:r w:rsidR="00400257" w:rsidRPr="004E6D0E">
        <w:rPr>
          <w:rFonts w:ascii="Arial" w:hAnsi="Arial" w:cs="Arial"/>
          <w:b/>
        </w:rPr>
        <w:t xml:space="preserve">podporou kreatívnej produkcie s cieľom jej ďalšej distribúcie, </w:t>
      </w:r>
      <w:r w:rsidRPr="004E6D0E">
        <w:rPr>
          <w:rFonts w:ascii="Arial" w:hAnsi="Arial" w:cs="Arial"/>
          <w:b/>
        </w:rPr>
        <w:t>vrátane umeleckého a obchodného poradenstva a zaobstarania dotácii</w:t>
      </w:r>
      <w:r w:rsidRPr="004E6D0E">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sidRPr="004E6D0E">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sidRPr="004E6D0E">
        <w:rPr>
          <w:rFonts w:ascii="Arial" w:hAnsi="Arial" w:cs="Arial"/>
        </w:rPr>
        <w:t>.</w:t>
      </w:r>
      <w:r w:rsidRPr="004E6D0E">
        <w:rPr>
          <w:rFonts w:ascii="Arial" w:hAnsi="Arial" w:cs="Arial"/>
          <w:b/>
        </w:rPr>
        <w:t xml:space="preserve"> </w:t>
      </w:r>
      <w:r w:rsidRPr="004E6D0E">
        <w:rPr>
          <w:rFonts w:ascii="Arial" w:hAnsi="Arial" w:cs="Arial"/>
        </w:rPr>
        <w:t xml:space="preserve">Umelecký inkubátor bude slúžiť ako integratívne prostredie pre ľudí z oblasti kultúry, umenia a biznisu. </w:t>
      </w:r>
    </w:p>
    <w:p w14:paraId="1E94AACB" w14:textId="77777777" w:rsidR="00400257" w:rsidRPr="004E6D0E" w:rsidRDefault="00400257" w:rsidP="00400257">
      <w:pPr>
        <w:jc w:val="both"/>
        <w:rPr>
          <w:rFonts w:ascii="Arial" w:hAnsi="Arial" w:cs="Arial"/>
          <w:b/>
        </w:rPr>
      </w:pPr>
      <w:r w:rsidRPr="004E6D0E">
        <w:rPr>
          <w:rFonts w:ascii="Arial" w:hAnsi="Arial" w:cs="Arial"/>
          <w:b/>
        </w:rPr>
        <w:t>Služby kreatívneho akcelerátora</w:t>
      </w:r>
      <w:r w:rsidRPr="004E6D0E">
        <w:rPr>
          <w:rFonts w:ascii="Arial" w:hAnsi="Arial" w:cs="Arial"/>
        </w:rPr>
        <w:t xml:space="preserve"> zabezpečuje</w:t>
      </w:r>
      <w:r w:rsidRPr="004E6D0E">
        <w:rPr>
          <w:rFonts w:ascii="Arial" w:hAnsi="Arial" w:cs="Arial"/>
          <w:b/>
        </w:rPr>
        <w:t xml:space="preserve"> </w:t>
      </w:r>
      <w:r w:rsidRPr="004E6D0E">
        <w:rPr>
          <w:rFonts w:ascii="Arial" w:hAnsi="Arial" w:cs="Arial"/>
        </w:rPr>
        <w:t xml:space="preserve">manažment akceleračných aktivít,  podporu existujúcim kreatívnym podnikateľom s cieľom ich rastu a tvorby udržateľných pracovných miest. </w:t>
      </w:r>
      <w:r w:rsidRPr="004E6D0E">
        <w:rPr>
          <w:rFonts w:ascii="Arial" w:hAnsi="Arial" w:cs="Arial"/>
          <w:b/>
        </w:rPr>
        <w:t>Akcelerátor</w:t>
      </w:r>
      <w:r w:rsidRPr="004E6D0E">
        <w:rPr>
          <w:rFonts w:ascii="Arial" w:hAnsi="Arial" w:cs="Arial"/>
        </w:rPr>
        <w:t xml:space="preserve"> </w:t>
      </w:r>
      <w:r w:rsidRPr="004E6D0E">
        <w:rPr>
          <w:rFonts w:ascii="Arial" w:hAnsi="Arial" w:cs="Arial"/>
          <w:b/>
        </w:rPr>
        <w:t xml:space="preserve">bude poskytovať priestor, technologické zariadenie a riadenie, vrátane umeleckého a obchodného poradenstva a podporu kreatívnej produkcie s cieľom jej ďalšej distribúcie. </w:t>
      </w:r>
    </w:p>
    <w:p w14:paraId="4868DE99" w14:textId="77777777" w:rsidR="00CB6464" w:rsidRPr="004E6D0E" w:rsidRDefault="00CF52B8">
      <w:pPr>
        <w:jc w:val="both"/>
        <w:rPr>
          <w:rFonts w:ascii="Arial" w:hAnsi="Arial" w:cs="Arial"/>
        </w:rPr>
      </w:pPr>
      <w:r w:rsidRPr="004E6D0E">
        <w:rPr>
          <w:rFonts w:ascii="Arial" w:hAnsi="Arial" w:cs="Arial"/>
          <w:b/>
        </w:rPr>
        <w:t xml:space="preserve">Networkingové služby </w:t>
      </w:r>
      <w:r w:rsidRPr="004E6D0E">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14:paraId="7A307DE7" w14:textId="77777777" w:rsidR="00CB6464" w:rsidRPr="004E6D0E" w:rsidRDefault="00CF52B8">
      <w:pPr>
        <w:jc w:val="both"/>
        <w:rPr>
          <w:rFonts w:ascii="Arial" w:hAnsi="Arial" w:cs="Arial"/>
          <w:b/>
        </w:rPr>
      </w:pPr>
      <w:r w:rsidRPr="004E6D0E">
        <w:rPr>
          <w:rFonts w:ascii="Arial" w:hAnsi="Arial" w:cs="Arial"/>
          <w:b/>
        </w:rPr>
        <w:t xml:space="preserve">Služby zvýhodneného dlhodobého prenájmu pracovného priestoru a technológií </w:t>
      </w:r>
      <w:r w:rsidRPr="004E6D0E">
        <w:rPr>
          <w:rFonts w:ascii="Arial" w:hAnsi="Arial" w:cs="Arial"/>
        </w:rPr>
        <w:t>–</w:t>
      </w:r>
      <w:r w:rsidRPr="004E6D0E">
        <w:rPr>
          <w:rFonts w:ascii="Arial" w:hAnsi="Arial" w:cs="Arial"/>
          <w:b/>
        </w:rPr>
        <w:t xml:space="preserve"> </w:t>
      </w:r>
      <w:r w:rsidRPr="004E6D0E">
        <w:rPr>
          <w:rFonts w:ascii="Arial" w:hAnsi="Arial" w:cs="Arial"/>
        </w:rPr>
        <w:t>umožnia profesionalizáciu a stabilizáciu pracovného prostredia pre subjekty z KKS s cieľom tvorby nových pracovných miest, synergiu a spoluprácu medzi organizáciami a subjektmi KKS..</w:t>
      </w:r>
      <w:r w:rsidRPr="004E6D0E">
        <w:rPr>
          <w:rFonts w:ascii="Arial" w:hAnsi="Arial" w:cs="Arial"/>
          <w:b/>
        </w:rPr>
        <w:t xml:space="preserve"> </w:t>
      </w:r>
    </w:p>
    <w:p w14:paraId="315AFD75" w14:textId="6023BF41" w:rsidR="00CB6464" w:rsidRPr="004E6D0E" w:rsidRDefault="00CF52B8">
      <w:pPr>
        <w:jc w:val="both"/>
        <w:rPr>
          <w:rFonts w:ascii="Arial" w:hAnsi="Arial" w:cs="Arial"/>
        </w:rPr>
      </w:pPr>
      <w:r w:rsidRPr="004E6D0E">
        <w:rPr>
          <w:rFonts w:ascii="Arial" w:hAnsi="Arial" w:cs="Arial"/>
        </w:rPr>
        <w:t xml:space="preserve">V rámci kreatívneho centra sa  </w:t>
      </w:r>
      <w:r w:rsidRPr="004E6D0E">
        <w:rPr>
          <w:rFonts w:ascii="Arial" w:hAnsi="Arial" w:cs="Arial"/>
          <w:b/>
        </w:rPr>
        <w:t xml:space="preserve">vybuduje špecifická rozvojová infraštruktúra, </w:t>
      </w:r>
      <w:r w:rsidRPr="004E6D0E">
        <w:rPr>
          <w:rFonts w:ascii="Arial" w:hAnsi="Arial" w:cs="Arial"/>
        </w:rPr>
        <w:t xml:space="preserve">ktorá bude zahŕňať priestory ako </w:t>
      </w:r>
      <w:ins w:id="174" w:author="Autor">
        <w:r w:rsidR="0019238C">
          <w:rPr>
            <w:rFonts w:ascii="Arial" w:hAnsi="Arial" w:cs="Arial"/>
          </w:rPr>
          <w:t xml:space="preserve">napr. </w:t>
        </w:r>
      </w:ins>
      <w:r w:rsidRPr="004E6D0E">
        <w:rPr>
          <w:rFonts w:ascii="Arial" w:hAnsi="Arial" w:cs="Arial"/>
        </w:rPr>
        <w:t>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sidRPr="004E6D0E">
        <w:rPr>
          <w:rFonts w:ascii="Arial" w:hAnsi="Arial" w:cs="Arial"/>
          <w:b/>
        </w:rPr>
        <w:t xml:space="preserve">. Tieto profesionálne pracovné priestory s technologickým vybavením </w:t>
      </w:r>
      <w:r w:rsidRPr="004E6D0E">
        <w:rPr>
          <w:rFonts w:ascii="Arial" w:hAnsi="Arial" w:cs="Arial"/>
        </w:rPr>
        <w:t xml:space="preserve">budú k dispozícii talentovaným osobám, </w:t>
      </w:r>
      <w:r w:rsidRPr="004E6D0E">
        <w:rPr>
          <w:rFonts w:ascii="Arial" w:hAnsi="Arial" w:cs="Arial"/>
          <w:b/>
        </w:rPr>
        <w:t xml:space="preserve"> </w:t>
      </w:r>
      <w:r w:rsidRPr="004E6D0E">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14:paraId="0ABA32C5" w14:textId="77777777" w:rsidR="00CB6464" w:rsidRPr="004E6D0E" w:rsidRDefault="00CF52B8">
      <w:pPr>
        <w:jc w:val="both"/>
        <w:rPr>
          <w:rFonts w:ascii="Arial" w:hAnsi="Arial" w:cs="Arial"/>
        </w:rPr>
      </w:pPr>
      <w:r w:rsidRPr="004E6D0E">
        <w:rPr>
          <w:rFonts w:ascii="Arial" w:hAnsi="Arial" w:cs="Arial"/>
          <w:b/>
        </w:rPr>
        <w:t xml:space="preserve">Služby zvýhodneného krátkodobého prenájom pracovného priestoru a technológií </w:t>
      </w:r>
      <w:r w:rsidRPr="004E6D0E">
        <w:rPr>
          <w:rFonts w:ascii="Arial" w:hAnsi="Arial" w:cs="Arial"/>
        </w:rPr>
        <w:t xml:space="preserve">– umožnia zvýhodnený prístup k najmodernejším technológiám, ktoré sú často finančne </w:t>
      </w:r>
      <w:r w:rsidRPr="004E6D0E">
        <w:rPr>
          <w:rFonts w:ascii="Arial" w:hAnsi="Arial" w:cs="Arial"/>
        </w:rPr>
        <w:lastRenderedPageBreak/>
        <w:t xml:space="preserve">nedostupné pre subjekty KKS. Tiež sprostredkuje príležitosti na krátkodobé prenajímanie priestorov ako sú priestory pre uskutočnenie rôznych porád, konferencií, či prezentačných </w:t>
      </w:r>
      <w:r w:rsidRPr="004E6D0E">
        <w:rPr>
          <w:rFonts w:ascii="Arial" w:hAnsi="Arial" w:cs="Arial"/>
          <w:b/>
        </w:rPr>
        <w:t>priestorov pre subjekty KKS</w:t>
      </w:r>
      <w:r w:rsidRPr="004E6D0E">
        <w:rPr>
          <w:rFonts w:ascii="Arial" w:hAnsi="Arial" w:cs="Arial"/>
        </w:rPr>
        <w:t xml:space="preserve">. </w:t>
      </w:r>
    </w:p>
    <w:p w14:paraId="243A6B10" w14:textId="77777777" w:rsidR="00CB6464" w:rsidRPr="004E6D0E" w:rsidRDefault="00CF52B8">
      <w:pPr>
        <w:jc w:val="both"/>
        <w:rPr>
          <w:rFonts w:ascii="Arial" w:hAnsi="Arial" w:cs="Arial"/>
        </w:rPr>
      </w:pPr>
      <w:r w:rsidRPr="004E6D0E">
        <w:rPr>
          <w:rFonts w:ascii="Arial" w:hAnsi="Arial" w:cs="Arial"/>
          <w:b/>
        </w:rPr>
        <w:t xml:space="preserve">Komerčné prenájmy </w:t>
      </w:r>
      <w:r w:rsidRPr="004E6D0E">
        <w:rPr>
          <w:rFonts w:ascii="Arial" w:hAnsi="Arial" w:cs="Arial"/>
        </w:rPr>
        <w:t>–</w:t>
      </w:r>
      <w:r w:rsidRPr="004E6D0E">
        <w:rPr>
          <w:rFonts w:ascii="Arial" w:hAnsi="Arial" w:cs="Arial"/>
          <w:b/>
        </w:rPr>
        <w:t xml:space="preserve"> </w:t>
      </w:r>
      <w:r w:rsidRPr="004E6D0E">
        <w:rPr>
          <w:rFonts w:ascii="Arial" w:hAnsi="Arial" w:cs="Arial"/>
        </w:rPr>
        <w:t xml:space="preserve">budú realizované s cieľom udržateľnosti kreatívnych centier a ich služieb. </w:t>
      </w:r>
    </w:p>
    <w:p w14:paraId="702A00D4" w14:textId="77777777" w:rsidR="007406E5" w:rsidRPr="004E6D0E" w:rsidRDefault="00CF52B8">
      <w:pPr>
        <w:jc w:val="both"/>
        <w:rPr>
          <w:rFonts w:ascii="Arial" w:hAnsi="Arial" w:cs="Arial"/>
        </w:rPr>
      </w:pPr>
      <w:r w:rsidRPr="004E6D0E">
        <w:rPr>
          <w:rFonts w:ascii="Arial" w:hAnsi="Arial" w:cs="Arial"/>
          <w:u w:val="single"/>
        </w:rPr>
        <w:t>2) Podpora dopytu po kreatívnej tvorbe (</w:t>
      </w:r>
      <w:r w:rsidRPr="004E6D0E">
        <w:rPr>
          <w:rFonts w:ascii="Arial" w:hAnsi="Arial" w:cs="Arial"/>
          <w:i/>
          <w:u w:val="single"/>
        </w:rPr>
        <w:t>emerging talents</w:t>
      </w:r>
      <w:r w:rsidRPr="004E6D0E">
        <w:rPr>
          <w:rFonts w:ascii="Arial" w:hAnsi="Arial" w:cs="Arial"/>
          <w:u w:val="single"/>
        </w:rPr>
        <w:t xml:space="preserve">) </w:t>
      </w:r>
      <w:r w:rsidR="007406E5" w:rsidRPr="004E6D0E">
        <w:rPr>
          <w:rFonts w:ascii="Arial" w:hAnsi="Arial" w:cs="Arial"/>
        </w:rPr>
        <w:t>(centralizovaná podpora)</w:t>
      </w:r>
    </w:p>
    <w:p w14:paraId="166EB1D0" w14:textId="77777777" w:rsidR="00CB6464" w:rsidRPr="004E6D0E" w:rsidRDefault="00CF52B8">
      <w:pPr>
        <w:jc w:val="both"/>
        <w:rPr>
          <w:rFonts w:ascii="Arial" w:hAnsi="Arial" w:cs="Arial"/>
        </w:rPr>
      </w:pPr>
      <w:r w:rsidRPr="004E6D0E">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sidRPr="004E6D0E">
        <w:rPr>
          <w:rFonts w:ascii="Arial" w:hAnsi="Arial" w:cs="Arial"/>
          <w:b/>
        </w:rPr>
        <w:t>špecifický druh propagačných aktivít</w:t>
      </w:r>
      <w:r w:rsidRPr="004E6D0E">
        <w:rPr>
          <w:rFonts w:ascii="Arial" w:hAnsi="Arial" w:cs="Arial"/>
        </w:rPr>
        <w:t xml:space="preserve"> </w:t>
      </w:r>
      <w:r w:rsidRPr="004E6D0E">
        <w:rPr>
          <w:rFonts w:ascii="Arial" w:hAnsi="Arial" w:cs="Arial"/>
          <w:b/>
        </w:rPr>
        <w:t>od výstavno-prezentačnej činnosti nekomerčného charakteru,</w:t>
      </w:r>
      <w:r w:rsidRPr="004E6D0E">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sidRPr="004E6D0E">
        <w:rPr>
          <w:rFonts w:ascii="Arial" w:hAnsi="Arial" w:cs="Arial"/>
          <w:b/>
        </w:rPr>
        <w:t xml:space="preserve"> </w:t>
      </w:r>
      <w:r w:rsidRPr="004E6D0E">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14:paraId="2FA84883" w14:textId="77777777" w:rsidR="00CB6464" w:rsidRPr="004E6D0E" w:rsidRDefault="00CF52B8">
      <w:pPr>
        <w:jc w:val="both"/>
        <w:rPr>
          <w:rFonts w:ascii="Arial" w:hAnsi="Arial" w:cs="Arial"/>
          <w:u w:val="single"/>
        </w:rPr>
      </w:pPr>
      <w:r w:rsidRPr="004E6D0E">
        <w:rPr>
          <w:rFonts w:ascii="Arial" w:hAnsi="Arial" w:cs="Arial"/>
          <w:u w:val="single"/>
        </w:rPr>
        <w:t xml:space="preserve">3) Umožnenie prístupu k hmotným a nehmotným aktívam MSP v kultúrnom a kreatívnom sektore </w:t>
      </w:r>
      <w:r w:rsidRPr="004E6D0E">
        <w:rPr>
          <w:rFonts w:ascii="Arial" w:hAnsi="Arial" w:cs="Arial"/>
          <w:bCs/>
          <w:u w:val="single"/>
        </w:rPr>
        <w:t>pre účely tvorby  pracovných miest (decentralizovaná podpora)</w:t>
      </w:r>
    </w:p>
    <w:p w14:paraId="65F29C29" w14:textId="77777777" w:rsidR="00CB6464" w:rsidRPr="004E6D0E" w:rsidRDefault="00CF52B8" w:rsidP="00B5146F">
      <w:pPr>
        <w:pStyle w:val="Odsekzoznamu"/>
        <w:numPr>
          <w:ilvl w:val="0"/>
          <w:numId w:val="67"/>
        </w:numPr>
        <w:spacing w:after="60" w:line="240" w:lineRule="auto"/>
        <w:jc w:val="both"/>
        <w:rPr>
          <w:rFonts w:ascii="Arial" w:hAnsi="Arial" w:cs="Arial"/>
        </w:rPr>
      </w:pPr>
      <w:r w:rsidRPr="004E6D0E">
        <w:rPr>
          <w:rFonts w:ascii="Arial" w:hAnsi="Arial" w:cs="Arial"/>
          <w:b/>
        </w:rPr>
        <w:t xml:space="preserve">Obstaranie hmotného a nehmotného majetku  </w:t>
      </w:r>
      <w:r w:rsidRPr="004E6D0E">
        <w:rPr>
          <w:rFonts w:ascii="Arial" w:hAnsi="Arial" w:cs="Arial"/>
        </w:rPr>
        <w:t>nevyhnutných pre výrobu a inovácie</w:t>
      </w:r>
    </w:p>
    <w:p w14:paraId="275DB12E" w14:textId="77777777" w:rsidR="00CB6464" w:rsidRPr="004E6D0E" w:rsidRDefault="00CF52B8" w:rsidP="00B5146F">
      <w:pPr>
        <w:pStyle w:val="Odsekzoznamu"/>
        <w:numPr>
          <w:ilvl w:val="0"/>
          <w:numId w:val="67"/>
        </w:numPr>
        <w:spacing w:after="60" w:line="240" w:lineRule="auto"/>
        <w:jc w:val="both"/>
        <w:rPr>
          <w:rFonts w:ascii="Arial" w:hAnsi="Arial" w:cs="Arial"/>
        </w:rPr>
      </w:pPr>
      <w:r w:rsidRPr="004E6D0E">
        <w:rPr>
          <w:rFonts w:ascii="Arial" w:hAnsi="Arial" w:cs="Arial"/>
          <w:b/>
        </w:rPr>
        <w:t xml:space="preserve">Výdavky na rekonštrukcie, úpravu a obnovu budov </w:t>
      </w:r>
      <w:r w:rsidRPr="004E6D0E">
        <w:rPr>
          <w:rFonts w:ascii="Arial" w:hAnsi="Arial" w:cs="Arial"/>
        </w:rPr>
        <w:t>v súvislosti s nákupom nových technológií, zariadení</w:t>
      </w:r>
    </w:p>
    <w:p w14:paraId="5062F4D9" w14:textId="77777777" w:rsidR="00CB6464" w:rsidRPr="004E6D0E" w:rsidRDefault="00CF52B8" w:rsidP="00B5146F">
      <w:pPr>
        <w:pStyle w:val="Odsekzoznamu"/>
        <w:numPr>
          <w:ilvl w:val="0"/>
          <w:numId w:val="68"/>
        </w:numPr>
        <w:tabs>
          <w:tab w:val="left" w:pos="426"/>
        </w:tabs>
        <w:spacing w:after="60" w:line="240" w:lineRule="auto"/>
        <w:jc w:val="both"/>
        <w:rPr>
          <w:rFonts w:ascii="Arial" w:hAnsi="Arial" w:cs="Arial"/>
        </w:rPr>
      </w:pPr>
      <w:r w:rsidRPr="004E6D0E">
        <w:rPr>
          <w:rFonts w:ascii="Arial" w:hAnsi="Arial" w:cs="Arial"/>
          <w:b/>
        </w:rPr>
        <w:t>Podpora marketingových aktivít</w:t>
      </w:r>
      <w:r w:rsidRPr="004E6D0E">
        <w:rPr>
          <w:rFonts w:ascii="Arial" w:hAnsi="Arial" w:cs="Arial"/>
        </w:rPr>
        <w:t xml:space="preserve"> (účasť na workshopoch, veľtrhoch, výstavách, propagácia miestnych výrobkov, spracovávanie marketingových stratégií pre miestne produkty, a pod.)</w:t>
      </w:r>
    </w:p>
    <w:p w14:paraId="7F57F914" w14:textId="77777777" w:rsidR="00CB6464" w:rsidRPr="004E6D0E" w:rsidRDefault="00CF52B8" w:rsidP="00B5146F">
      <w:pPr>
        <w:pStyle w:val="Odsekzoznamu"/>
        <w:numPr>
          <w:ilvl w:val="0"/>
          <w:numId w:val="68"/>
        </w:numPr>
        <w:tabs>
          <w:tab w:val="left" w:pos="426"/>
        </w:tabs>
        <w:spacing w:after="60" w:line="240" w:lineRule="auto"/>
        <w:jc w:val="both"/>
        <w:rPr>
          <w:rFonts w:ascii="Arial" w:hAnsi="Arial" w:cs="Arial"/>
          <w:b/>
          <w:bCs/>
        </w:rPr>
      </w:pPr>
      <w:r w:rsidRPr="004E6D0E">
        <w:rPr>
          <w:rFonts w:ascii="Arial" w:hAnsi="Arial" w:cs="Arial"/>
          <w:b/>
        </w:rPr>
        <w:t xml:space="preserve">Prenájmy priestorov a technológií </w:t>
      </w:r>
      <w:r w:rsidRPr="004E6D0E">
        <w:rPr>
          <w:rFonts w:ascii="Arial" w:hAnsi="Arial" w:cs="Arial"/>
        </w:rPr>
        <w:t>pre účely výroby (malosériovej), inovácií a distribúcie (mimo kreatívneho centra)</w:t>
      </w:r>
    </w:p>
    <w:p w14:paraId="6CFB62B5" w14:textId="77777777" w:rsidR="006F2D04" w:rsidRPr="004E6D0E" w:rsidRDefault="006F2D04" w:rsidP="00B5146F">
      <w:pPr>
        <w:pStyle w:val="Odsekzoznamu"/>
        <w:numPr>
          <w:ilvl w:val="0"/>
          <w:numId w:val="68"/>
        </w:numPr>
        <w:tabs>
          <w:tab w:val="left" w:pos="426"/>
        </w:tabs>
        <w:spacing w:after="60" w:line="240" w:lineRule="auto"/>
        <w:jc w:val="both"/>
        <w:rPr>
          <w:rFonts w:ascii="Arial" w:hAnsi="Arial" w:cs="Arial"/>
          <w:bCs/>
        </w:rPr>
      </w:pPr>
      <w:r w:rsidRPr="004E6D0E">
        <w:rPr>
          <w:rFonts w:ascii="Arial" w:hAnsi="Arial" w:cs="Arial"/>
          <w:b/>
        </w:rPr>
        <w:t xml:space="preserve">Podpora kreatívnej tvorby a produkcie </w:t>
      </w:r>
      <w:r w:rsidRPr="004E6D0E">
        <w:rPr>
          <w:rFonts w:ascii="Arial" w:hAnsi="Arial" w:cs="Arial"/>
        </w:rPr>
        <w:t xml:space="preserve">pre účely jej ďalšej distribúcie s cieľom rastu MSP a tvorby pracovných miest </w:t>
      </w:r>
    </w:p>
    <w:p w14:paraId="0306B012" w14:textId="77777777" w:rsidR="00CB6464" w:rsidRPr="004E6D0E" w:rsidRDefault="00CB6464" w:rsidP="007406E5">
      <w:pPr>
        <w:spacing w:after="0"/>
        <w:jc w:val="both"/>
        <w:rPr>
          <w:rFonts w:ascii="Arial" w:hAnsi="Arial" w:cs="Arial"/>
        </w:rPr>
      </w:pPr>
    </w:p>
    <w:p w14:paraId="329D4ED3" w14:textId="77777777" w:rsidR="00CB6464" w:rsidRPr="004E6D0E" w:rsidRDefault="00CF52B8">
      <w:pPr>
        <w:jc w:val="both"/>
        <w:rPr>
          <w:rFonts w:ascii="Arial" w:hAnsi="Arial" w:cs="Arial"/>
        </w:rPr>
      </w:pPr>
      <w:r w:rsidRPr="004E6D0E">
        <w:rPr>
          <w:rFonts w:ascii="Arial" w:hAnsi="Arial" w:cs="Arial"/>
        </w:rPr>
        <w:t xml:space="preserve">Podpora, ktorá pripraví začínajúce talenty, či už na trh práce, alebo založenie vlastného podniku je v synergii s komunitárnym programom </w:t>
      </w:r>
      <w:r w:rsidRPr="004E6D0E">
        <w:rPr>
          <w:rFonts w:ascii="Arial" w:hAnsi="Arial" w:cs="Arial"/>
          <w:i/>
        </w:rPr>
        <w:t>Kreatívna Európa</w:t>
      </w:r>
      <w:r w:rsidRPr="004E6D0E">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sidRPr="004E6D0E">
        <w:rPr>
          <w:rFonts w:ascii="Arial" w:hAnsi="Arial" w:cs="Arial"/>
          <w:i/>
        </w:rPr>
        <w:t>Kreatívna Európa</w:t>
      </w:r>
      <w:r w:rsidRPr="004E6D0E">
        <w:rPr>
          <w:rFonts w:ascii="Arial" w:hAnsi="Arial" w:cs="Arial"/>
        </w:rPr>
        <w:t xml:space="preserve"> neskôr keď „prežijú“ úvodné fázy existencie. Z dôvodu prevencie možného duplikovania financovania rovnakých aktivít z obidvoch programov alebo z Kreatívna Európa, bude v zmluvných podmienkach uvedená klauzula o neoprávnenosti financovať aktivity, ktoré sú, alebo už boli v minulosti hradené z iných fondov EU.</w:t>
      </w:r>
    </w:p>
    <w:p w14:paraId="57E5B58B" w14:textId="77777777" w:rsidR="00CB6464" w:rsidRPr="004E6D0E" w:rsidRDefault="00CF52B8">
      <w:pPr>
        <w:tabs>
          <w:tab w:val="left" w:pos="1425"/>
        </w:tabs>
        <w:jc w:val="both"/>
        <w:rPr>
          <w:rFonts w:ascii="Arial" w:hAnsi="Arial" w:cs="Arial"/>
        </w:rPr>
      </w:pPr>
      <w:r w:rsidRPr="004E6D0E">
        <w:rPr>
          <w:rFonts w:ascii="Arial" w:hAnsi="Arial" w:cs="Arial"/>
        </w:rPr>
        <w:t>Zároveň je IROP v synergii s OP VaI, ktorý sa zameriava na podporu start-up, podniky v oblasti kreatívneho priemyslu vo vyššom štádiu rozvoja, na budovanie trhu, internacionalizáciu a budovanie klastrov. Podporené začínajúce podniky a kreatívne centrá z IROP sa tu môžu neskôr uchádzať o podporu s cieľom budovať kreatívne klastre a  rozširovať svoju pôsobnosť na medzinárodné trhy.</w:t>
      </w:r>
    </w:p>
    <w:p w14:paraId="22726B84" w14:textId="77777777" w:rsidR="00CB6464" w:rsidRPr="004E6D0E" w:rsidRDefault="00CF52B8">
      <w:pPr>
        <w:tabs>
          <w:tab w:val="left" w:pos="1425"/>
        </w:tabs>
        <w:jc w:val="both"/>
        <w:rPr>
          <w:rFonts w:ascii="Arial" w:hAnsi="Arial" w:cs="Arial"/>
        </w:rPr>
      </w:pPr>
      <w:r w:rsidRPr="004E6D0E">
        <w:rPr>
          <w:rFonts w:ascii="Arial" w:hAnsi="Arial" w:cs="Arial"/>
        </w:rPr>
        <w:lastRenderedPageBreak/>
        <w:t xml:space="preserve">Oprávnení prijímatelia: </w:t>
      </w:r>
    </w:p>
    <w:p w14:paraId="1A936E83"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Štátna a verejná správa, samospráva</w:t>
      </w:r>
    </w:p>
    <w:p w14:paraId="25035CFA"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Neziskové organizácie, občianske združenia</w:t>
      </w:r>
    </w:p>
    <w:p w14:paraId="0D129DF1"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Fyzické osoby - podnikatelia podľa osobitných právnych predpisov</w:t>
      </w:r>
      <w:r w:rsidRPr="004E6D0E">
        <w:rPr>
          <w:rFonts w:ascii="Helvetica" w:hAnsi="Helvetica"/>
          <w:color w:val="767E91"/>
        </w:rPr>
        <w:t xml:space="preserve"> - </w:t>
      </w:r>
      <w:r w:rsidRPr="004E6D0E">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w:t>
      </w:r>
      <w:r w:rsidR="007406E5" w:rsidRPr="004E6D0E">
        <w:rPr>
          <w:rFonts w:ascii="Arial" w:hAnsi="Arial" w:cs="Arial"/>
        </w:rPr>
        <w:t>.</w:t>
      </w:r>
      <w:r w:rsidRPr="004E6D0E">
        <w:rPr>
          <w:rFonts w:ascii="Arial" w:hAnsi="Arial" w:cs="Arial"/>
        </w:rPr>
        <w:t xml:space="preserve">) a písmena </w:t>
      </w:r>
      <w:r w:rsidR="007406E5" w:rsidRPr="004E6D0E">
        <w:rPr>
          <w:rFonts w:ascii="Arial" w:hAnsi="Arial" w:cs="Arial"/>
        </w:rPr>
        <w:t>d</w:t>
      </w:r>
      <w:r w:rsidRPr="004E6D0E">
        <w:rPr>
          <w:rFonts w:ascii="Arial" w:hAnsi="Arial" w:cs="Arial"/>
        </w:rPr>
        <w:t>) pod číslom 8 - Autorizovaný architekt, autorizovaný krajinný architekt a číslom 10-  Reštaurátor kultúrnych pamiatok a zbierkových predmetov, ktoré sú dielami výtvarného umenia</w:t>
      </w:r>
    </w:p>
    <w:p w14:paraId="1E41E618" w14:textId="77777777" w:rsidR="0059106D"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MSP v kultúrnom priemysle</w:t>
      </w:r>
      <w:r w:rsidR="0059106D" w:rsidRPr="004E6D0E">
        <w:rPr>
          <w:rStyle w:val="Odkaznavysvetlivku"/>
          <w:rFonts w:ascii="Arial" w:hAnsi="Arial" w:cs="Arial"/>
        </w:rPr>
        <w:endnoteReference w:id="80"/>
      </w:r>
      <w:r w:rsidR="0059106D" w:rsidRPr="004E6D0E">
        <w:rPr>
          <w:rFonts w:ascii="Arial" w:hAnsi="Arial" w:cs="Arial"/>
        </w:rPr>
        <w:t xml:space="preserve"> </w:t>
      </w:r>
    </w:p>
    <w:p w14:paraId="6124DB64" w14:textId="77777777" w:rsidR="0059106D" w:rsidRPr="004E6D0E" w:rsidRDefault="0059106D">
      <w:pPr>
        <w:pStyle w:val="Odsekzoznamu"/>
        <w:jc w:val="both"/>
        <w:rPr>
          <w:rFonts w:ascii="Arial" w:hAnsi="Arial" w:cs="Arial"/>
          <w:highlight w:val="yellow"/>
        </w:rPr>
      </w:pPr>
    </w:p>
    <w:p w14:paraId="5E017FC4" w14:textId="77777777" w:rsidR="0059106D" w:rsidRPr="004E6D0E" w:rsidRDefault="0059106D">
      <w:pPr>
        <w:jc w:val="both"/>
        <w:rPr>
          <w:rFonts w:ascii="Arial" w:hAnsi="Arial" w:cs="Arial"/>
        </w:rPr>
      </w:pPr>
      <w:r w:rsidRPr="004E6D0E">
        <w:rPr>
          <w:rFonts w:ascii="Arial" w:hAnsi="Arial" w:cs="Arial"/>
        </w:rPr>
        <w:t>Cieľové skupiny:</w:t>
      </w:r>
    </w:p>
    <w:p w14:paraId="7A8F6661" w14:textId="77777777" w:rsidR="0059106D" w:rsidRPr="004E6D0E" w:rsidRDefault="0059106D">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Fyzické osoby nepodnikatelia</w:t>
      </w:r>
    </w:p>
    <w:p w14:paraId="6A5791D2" w14:textId="0E81A9D5" w:rsidR="0059106D" w:rsidRPr="004E6D0E" w:rsidRDefault="0059106D">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Fyzické osoby podnikatelia podľa osobitných právnych predpisov</w:t>
      </w:r>
      <w:r w:rsidRPr="004E6D0E">
        <w:rPr>
          <w:rFonts w:ascii="Helvetica" w:hAnsi="Helvetica"/>
          <w:color w:val="767E91"/>
        </w:rPr>
        <w:t xml:space="preserve"> - </w:t>
      </w:r>
      <w:r w:rsidRPr="004E6D0E">
        <w:rPr>
          <w:rFonts w:ascii="Arial" w:hAnsi="Arial" w:cs="Arial"/>
        </w:rPr>
        <w:t>Slobodné povolania podľa § 3 zákona č. 455/1991 Zb. o živnostenskom podnikaní</w:t>
      </w:r>
      <w:r w:rsidR="007406E5" w:rsidRPr="004E6D0E">
        <w:rPr>
          <w:rFonts w:ascii="Arial" w:hAnsi="Arial" w:cs="Arial"/>
        </w:rPr>
        <w:t xml:space="preserve"> (živnostenský zákon)</w:t>
      </w:r>
      <w:r w:rsidR="00285472" w:rsidRPr="004E6D0E">
        <w:rPr>
          <w:rFonts w:ascii="Arial" w:hAnsi="Arial" w:cs="Arial"/>
        </w:rPr>
        <w:t>.</w:t>
      </w:r>
      <w:r w:rsidRPr="004E6D0E">
        <w:rPr>
          <w:rFonts w:ascii="Arial" w:hAnsi="Arial" w:cs="Arial"/>
        </w:rPr>
        <w:t xml:space="preserve"> Týka sa písmena b) využívanie výsledkov duševnej tvorivej činnosti ich autormi (spisovatelia, autori vynálezov, hudobníci, dramatickí umelci, výtvarní umelci </w:t>
      </w:r>
      <w:r w:rsidR="00CA765E" w:rsidRPr="004E6D0E">
        <w:rPr>
          <w:rFonts w:ascii="Arial" w:hAnsi="Arial" w:cs="Arial"/>
        </w:rPr>
        <w:t>atď.</w:t>
      </w:r>
      <w:r w:rsidRPr="004E6D0E">
        <w:rPr>
          <w:rFonts w:ascii="Arial" w:hAnsi="Arial" w:cs="Arial"/>
        </w:rPr>
        <w:t xml:space="preserve">) a písmena </w:t>
      </w:r>
      <w:r w:rsidR="007406E5" w:rsidRPr="004E6D0E">
        <w:rPr>
          <w:rFonts w:ascii="Arial" w:hAnsi="Arial" w:cs="Arial"/>
        </w:rPr>
        <w:t>d</w:t>
      </w:r>
      <w:r w:rsidRPr="004E6D0E">
        <w:rPr>
          <w:rFonts w:ascii="Arial" w:hAnsi="Arial" w:cs="Arial"/>
        </w:rPr>
        <w:t>) pod číslom 8 - Autorizovaný architekt, autorizovaný krajinný architekt a číslom 10-  Reštaurátor kultúrnych pamiatok a zbierkových predmetov, ktoré sú dielami výtvarného umenia</w:t>
      </w:r>
    </w:p>
    <w:p w14:paraId="3C82056C" w14:textId="77777777" w:rsidR="00CB6464" w:rsidRPr="004E6D0E" w:rsidRDefault="0059106D">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MSP v kultúrnom priemysle</w:t>
      </w:r>
      <w:r w:rsidRPr="004E6D0E">
        <w:rPr>
          <w:rStyle w:val="Odkaznavysvetlivku"/>
          <w:rFonts w:ascii="Arial" w:hAnsi="Arial" w:cs="Arial"/>
        </w:rPr>
        <w:endnoteReference w:id="81"/>
      </w:r>
      <w:r w:rsidRPr="004E6D0E">
        <w:rPr>
          <w:rFonts w:ascii="Arial" w:hAnsi="Arial" w:cs="Arial"/>
        </w:rPr>
        <w:t xml:space="preserve"> </w:t>
      </w:r>
    </w:p>
    <w:p w14:paraId="6316DBCC"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Študenti a absolventi stredných umeleckých škôl, vysokých škôl</w:t>
      </w:r>
    </w:p>
    <w:p w14:paraId="7EFAF999"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Neziskové organizácie</w:t>
      </w:r>
    </w:p>
    <w:p w14:paraId="7D465046"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Štátna a verejná správa a samospráva</w:t>
      </w:r>
    </w:p>
    <w:p w14:paraId="0D828AA3" w14:textId="77777777"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Nezamestnané, neaktívne osoby, MRK, ktoré majú kreatívne vzdelanie, či talent v tejto oblasti</w:t>
      </w:r>
    </w:p>
    <w:p w14:paraId="640D56C5" w14:textId="77777777" w:rsidR="00CB6464" w:rsidRPr="004E6D0E" w:rsidRDefault="00CF52B8">
      <w:pPr>
        <w:jc w:val="both"/>
        <w:rPr>
          <w:rFonts w:ascii="Arial" w:hAnsi="Arial" w:cs="Arial"/>
        </w:rPr>
      </w:pPr>
      <w:r w:rsidRPr="004E6D0E">
        <w:rPr>
          <w:rFonts w:ascii="Arial" w:hAnsi="Arial" w:cs="Arial"/>
        </w:rPr>
        <w:t>Cieľové územie:</w:t>
      </w:r>
    </w:p>
    <w:p w14:paraId="6EC6AF50" w14:textId="255E1162" w:rsidR="00CB6464" w:rsidRPr="004E6D0E" w:rsidRDefault="00CF52B8">
      <w:pPr>
        <w:pStyle w:val="Odsekzoznamu"/>
        <w:numPr>
          <w:ilvl w:val="0"/>
          <w:numId w:val="2"/>
        </w:numPr>
        <w:tabs>
          <w:tab w:val="clear" w:pos="360"/>
          <w:tab w:val="num" w:pos="720"/>
        </w:tabs>
        <w:ind w:left="720"/>
        <w:jc w:val="both"/>
        <w:rPr>
          <w:rFonts w:ascii="Arial" w:hAnsi="Arial" w:cs="Arial"/>
        </w:rPr>
      </w:pPr>
      <w:r w:rsidRPr="004E6D0E">
        <w:rPr>
          <w:rFonts w:ascii="Arial" w:hAnsi="Arial" w:cs="Arial"/>
        </w:rPr>
        <w:t>Celé územie SR. Investície budú koncentrované do</w:t>
      </w:r>
      <w:del w:id="175" w:author="Autor">
        <w:r w:rsidRPr="004E6D0E" w:rsidDel="0019238C">
          <w:rPr>
            <w:rFonts w:ascii="Arial" w:hAnsi="Arial" w:cs="Arial"/>
          </w:rPr>
          <w:delText xml:space="preserve"> mestských centier</w:delText>
        </w:r>
        <w:r w:rsidR="006F2D04" w:rsidRPr="004E6D0E" w:rsidDel="0019238C">
          <w:rPr>
            <w:rFonts w:ascii="Arial" w:hAnsi="Arial" w:cs="Arial"/>
          </w:rPr>
          <w:delText xml:space="preserve"> – krajských miest</w:delText>
        </w:r>
      </w:del>
      <w:ins w:id="176" w:author="Autor">
        <w:r w:rsidR="0019238C">
          <w:rPr>
            <w:rFonts w:ascii="Arial" w:hAnsi="Arial" w:cs="Arial"/>
          </w:rPr>
          <w:t xml:space="preserve"> územia udržateľného mestského rozvoja</w:t>
        </w:r>
      </w:ins>
      <w:r w:rsidRPr="004E6D0E">
        <w:rPr>
          <w:rFonts w:ascii="Arial" w:hAnsi="Arial" w:cs="Arial"/>
        </w:rPr>
        <w:t>, kde sa nachádza kritická masa kreatívnych talentov, podnikov a potenciálnych spotrebiteľov kultúrnych a kreatívnych produktov a služieb.</w:t>
      </w:r>
    </w:p>
    <w:p w14:paraId="5740718B" w14:textId="77777777" w:rsidR="00CB6464" w:rsidRPr="004E6D0E" w:rsidRDefault="00CF52B8">
      <w:pPr>
        <w:jc w:val="both"/>
        <w:rPr>
          <w:rFonts w:ascii="Arial" w:hAnsi="Arial" w:cs="Arial"/>
        </w:rPr>
      </w:pPr>
      <w:r w:rsidRPr="004E6D0E">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14:paraId="5E50C779" w14:textId="77777777" w:rsidR="00CB6464" w:rsidRPr="004E6D0E" w:rsidRDefault="00CF52B8">
      <w:pPr>
        <w:pStyle w:val="Nadpis6"/>
        <w:rPr>
          <w:rFonts w:ascii="Arial" w:hAnsi="Arial" w:cs="Arial"/>
        </w:rPr>
      </w:pPr>
      <w:bookmarkStart w:id="177" w:name="_Toc387651828"/>
      <w:r w:rsidRPr="004E6D0E">
        <w:rPr>
          <w:rFonts w:ascii="Arial" w:hAnsi="Arial" w:cs="Arial"/>
        </w:rPr>
        <w:t>2.3.1.2. Hlavné zásady výberu operácií</w:t>
      </w:r>
      <w:bookmarkEnd w:id="177"/>
    </w:p>
    <w:p w14:paraId="5C014EF6" w14:textId="77777777" w:rsidR="00CB6464" w:rsidRPr="004E6D0E" w:rsidRDefault="00CF52B8">
      <w:pPr>
        <w:spacing w:before="240"/>
        <w:jc w:val="both"/>
        <w:rPr>
          <w:rFonts w:ascii="Arial" w:hAnsi="Arial" w:cs="Arial"/>
        </w:rPr>
      </w:pPr>
      <w:r w:rsidRPr="004E6D0E">
        <w:rPr>
          <w:rFonts w:ascii="Arial" w:hAnsi="Arial" w:cs="Arial"/>
        </w:rPr>
        <w:t xml:space="preserve">Pre efektívne dosiahnutie čo najväčšieho príspevku operácií/projektov k naplneniu </w:t>
      </w:r>
      <w:r w:rsidRPr="004E6D0E">
        <w:rPr>
          <w:rFonts w:ascii="Arial" w:hAnsi="Arial" w:cs="Arial"/>
          <w:b/>
        </w:rPr>
        <w:t>špecifického cieľa č. 3.1</w:t>
      </w:r>
      <w:r w:rsidRPr="004E6D0E">
        <w:rPr>
          <w:rFonts w:ascii="Arial" w:hAnsi="Arial" w:cs="Arial"/>
        </w:rPr>
        <w:t xml:space="preserve"> a dosiahnutie stanovených výsledkov navrhované operácie/projekty rešpektujú nasledovné princípy:</w:t>
      </w:r>
    </w:p>
    <w:p w14:paraId="393F23AF" w14:textId="77777777" w:rsidR="00CB6464" w:rsidRPr="004E6D0E" w:rsidRDefault="00CF52B8">
      <w:pPr>
        <w:jc w:val="both"/>
        <w:rPr>
          <w:rFonts w:ascii="Arial" w:hAnsi="Arial" w:cs="Arial"/>
        </w:rPr>
      </w:pPr>
      <w:r w:rsidRPr="004E6D0E">
        <w:rPr>
          <w:rFonts w:ascii="Arial" w:hAnsi="Arial" w:cs="Arial"/>
        </w:rPr>
        <w:t xml:space="preserve">V prípade podpory smerovanej do oblasti existujúcich MSP v kultúrnom </w:t>
      </w:r>
      <w:r w:rsidR="006F2D04" w:rsidRPr="004E6D0E">
        <w:rPr>
          <w:rFonts w:ascii="Arial" w:hAnsi="Arial" w:cs="Arial"/>
        </w:rPr>
        <w:t xml:space="preserve">a kreatívnom </w:t>
      </w:r>
      <w:r w:rsidRPr="004E6D0E">
        <w:rPr>
          <w:rFonts w:ascii="Arial" w:hAnsi="Arial" w:cs="Arial"/>
        </w:rPr>
        <w:t xml:space="preserve">priemysle projekty budú </w:t>
      </w:r>
      <w:r w:rsidR="006F2D04" w:rsidRPr="004E6D0E">
        <w:rPr>
          <w:rFonts w:ascii="Arial" w:hAnsi="Arial" w:cs="Arial"/>
        </w:rPr>
        <w:t xml:space="preserve">vyberané </w:t>
      </w:r>
      <w:r w:rsidRPr="004E6D0E">
        <w:rPr>
          <w:rFonts w:ascii="Arial" w:hAnsi="Arial" w:cs="Arial"/>
        </w:rPr>
        <w:t xml:space="preserve">na základe: </w:t>
      </w:r>
    </w:p>
    <w:p w14:paraId="4648D521" w14:textId="77777777" w:rsidR="00CB6464" w:rsidRPr="004E6D0E" w:rsidRDefault="00CF52B8" w:rsidP="00B5146F">
      <w:pPr>
        <w:pStyle w:val="Odsekzoznamu"/>
        <w:numPr>
          <w:ilvl w:val="0"/>
          <w:numId w:val="54"/>
        </w:numPr>
        <w:jc w:val="both"/>
        <w:rPr>
          <w:rFonts w:ascii="Arial" w:hAnsi="Arial" w:cs="Arial"/>
        </w:rPr>
      </w:pPr>
      <w:r w:rsidRPr="004E6D0E">
        <w:rPr>
          <w:rFonts w:ascii="Arial" w:hAnsi="Arial" w:cs="Arial"/>
        </w:rPr>
        <w:lastRenderedPageBreak/>
        <w:t>kvalit</w:t>
      </w:r>
      <w:r w:rsidR="006F2D04" w:rsidRPr="004E6D0E">
        <w:rPr>
          <w:rFonts w:ascii="Arial" w:hAnsi="Arial" w:cs="Arial"/>
        </w:rPr>
        <w:t>y</w:t>
      </w:r>
      <w:r w:rsidRPr="004E6D0E">
        <w:rPr>
          <w:rFonts w:ascii="Arial" w:hAnsi="Arial" w:cs="Arial"/>
        </w:rPr>
        <w:t xml:space="preserve"> projektu, t. j. odborné posúdenie stupňa potenciálneho prežitia podniku, stupňa inovácie/produktu/služby a vplyvu realizácie projektu s cieľom dosiahnutia zamestnanosti či samozamestnania, pri vypracovaní odborných posudkov pre posúdenie kvality projektu budú vyberaní odborní hodnotitelia z jednotlivých profesijných oblastí, </w:t>
      </w:r>
    </w:p>
    <w:p w14:paraId="732523AF" w14:textId="77777777" w:rsidR="00CB6464" w:rsidRPr="004E6D0E" w:rsidRDefault="00CF52B8" w:rsidP="00B5146F">
      <w:pPr>
        <w:pStyle w:val="Odsekzoznamu"/>
        <w:numPr>
          <w:ilvl w:val="0"/>
          <w:numId w:val="54"/>
        </w:numPr>
        <w:jc w:val="both"/>
        <w:rPr>
          <w:rFonts w:ascii="Arial" w:hAnsi="Arial" w:cs="Arial"/>
        </w:rPr>
      </w:pPr>
      <w:r w:rsidRPr="004E6D0E">
        <w:rPr>
          <w:rFonts w:ascii="Arial" w:hAnsi="Arial" w:cs="Arial"/>
        </w:rPr>
        <w:t xml:space="preserve">zvýhodnené budú projekty, ktoré deklarujú realizáciu aktivít a činnosti reálne smerujúcich k dosiahnutiu kooperácie v rámci lokálnych produkčných systémov, </w:t>
      </w:r>
    </w:p>
    <w:p w14:paraId="72D6E276" w14:textId="77777777" w:rsidR="00CB6464" w:rsidRPr="004E6D0E" w:rsidRDefault="00CF52B8" w:rsidP="00B5146F">
      <w:pPr>
        <w:pStyle w:val="Odsekzoznamu"/>
        <w:numPr>
          <w:ilvl w:val="0"/>
          <w:numId w:val="54"/>
        </w:numPr>
        <w:jc w:val="both"/>
        <w:rPr>
          <w:rFonts w:ascii="Arial" w:hAnsi="Arial" w:cs="Arial"/>
        </w:rPr>
      </w:pPr>
      <w:r w:rsidRPr="004E6D0E">
        <w:rPr>
          <w:rFonts w:ascii="Arial" w:hAnsi="Arial" w:cs="Arial"/>
        </w:rPr>
        <w:t xml:space="preserve">zvýhodnené budú projekty vytvárajúce pracovné miesta, ktoré budú vytvorené v priamej súvislosti s realizáciou projektu, </w:t>
      </w:r>
    </w:p>
    <w:p w14:paraId="38BACCAB" w14:textId="77777777" w:rsidR="00CB6464" w:rsidRPr="004E6D0E" w:rsidRDefault="00CF52B8" w:rsidP="00B5146F">
      <w:pPr>
        <w:pStyle w:val="Odsekzoznamu"/>
        <w:numPr>
          <w:ilvl w:val="0"/>
          <w:numId w:val="54"/>
        </w:numPr>
        <w:jc w:val="both"/>
        <w:rPr>
          <w:rFonts w:ascii="Arial" w:hAnsi="Arial" w:cs="Arial"/>
        </w:rPr>
      </w:pPr>
      <w:r w:rsidRPr="004E6D0E">
        <w:rPr>
          <w:rFonts w:ascii="Arial" w:hAnsi="Arial" w:cs="Arial"/>
        </w:rPr>
        <w:t>zvýhodnené budú projekty vytvárajúce pracovné miesta pre skupiny neaktívnych, či nezamestnaných osôb, ktoré bude vytvorené v priamej súvislosti s realizáciou projektu.</w:t>
      </w:r>
    </w:p>
    <w:p w14:paraId="714A8313" w14:textId="77777777" w:rsidR="00CB6464" w:rsidRPr="004E6D0E" w:rsidRDefault="00CF52B8">
      <w:pPr>
        <w:jc w:val="both"/>
        <w:rPr>
          <w:rFonts w:ascii="Arial" w:hAnsi="Arial" w:cs="Arial"/>
        </w:rPr>
      </w:pPr>
      <w:r w:rsidRPr="004E6D0E">
        <w:rPr>
          <w:rFonts w:ascii="Arial" w:hAnsi="Arial" w:cs="Arial"/>
        </w:rPr>
        <w:t xml:space="preserve">V prípade podpory smerovanej </w:t>
      </w:r>
      <w:r w:rsidR="006F2D04" w:rsidRPr="004E6D0E">
        <w:rPr>
          <w:rFonts w:ascii="Arial" w:hAnsi="Arial" w:cs="Arial"/>
        </w:rPr>
        <w:t xml:space="preserve">k budovaniu kreatívnych centier </w:t>
      </w:r>
      <w:r w:rsidRPr="004E6D0E">
        <w:rPr>
          <w:rFonts w:ascii="Arial" w:hAnsi="Arial" w:cs="Arial"/>
        </w:rPr>
        <w:t>budú predmetom výberu projekty, ktorých žiadateľ je v čase podania žiadosti majiteľom, alebo dlhodobým správcom fyzickej infraštruktúry - budovy, kde sa budú plánované aktivity realizovať a:</w:t>
      </w:r>
    </w:p>
    <w:p w14:paraId="529370A1" w14:textId="77777777" w:rsidR="00CB6464" w:rsidRPr="004E6D0E" w:rsidRDefault="00CF52B8" w:rsidP="00B5146F">
      <w:pPr>
        <w:pStyle w:val="Odsekzoznamu"/>
        <w:numPr>
          <w:ilvl w:val="0"/>
          <w:numId w:val="53"/>
        </w:numPr>
        <w:jc w:val="both"/>
        <w:rPr>
          <w:rFonts w:ascii="Arial" w:hAnsi="Arial" w:cs="Arial"/>
        </w:rPr>
      </w:pPr>
      <w:r w:rsidRPr="004E6D0E">
        <w:rPr>
          <w:rFonts w:ascii="Arial" w:hAnsi="Arial" w:cs="Arial"/>
        </w:rPr>
        <w:t>projekt bude realizovaný integrovaným prístupom (fyzická infraštruktúra aj mäkké opatrenia) a bude vychádzať z príslušnej regionálnej integrovanej územnej stratégie,</w:t>
      </w:r>
    </w:p>
    <w:p w14:paraId="7D54ACB9" w14:textId="77777777" w:rsidR="006F2D04" w:rsidRPr="004E6D0E" w:rsidRDefault="006F2D04" w:rsidP="00B5146F">
      <w:pPr>
        <w:pStyle w:val="Odsekzoznamu"/>
        <w:numPr>
          <w:ilvl w:val="0"/>
          <w:numId w:val="53"/>
        </w:numPr>
        <w:jc w:val="both"/>
        <w:rPr>
          <w:rFonts w:ascii="Arial" w:hAnsi="Arial" w:cs="Arial"/>
        </w:rPr>
      </w:pPr>
      <w:r w:rsidRPr="004E6D0E">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14:paraId="3473260D" w14:textId="77777777" w:rsidR="006F2D04" w:rsidRPr="004E6D0E" w:rsidRDefault="006F2D04" w:rsidP="00B5146F">
      <w:pPr>
        <w:pStyle w:val="Odsekzoznamu"/>
        <w:numPr>
          <w:ilvl w:val="0"/>
          <w:numId w:val="53"/>
        </w:numPr>
        <w:jc w:val="both"/>
        <w:rPr>
          <w:rFonts w:ascii="Arial" w:hAnsi="Arial" w:cs="Arial"/>
        </w:rPr>
      </w:pPr>
      <w:r w:rsidRPr="004E6D0E">
        <w:rPr>
          <w:rFonts w:ascii="Arial" w:hAnsi="Arial" w:cs="Arial"/>
        </w:rPr>
        <w:t>zvýhodnené budú projekty, ktoré deklarujú realizáciu aktivít a činnosti reálne smerujúcich k dosiahnutiu kooperácie v rámci lokálnych produkčných systémov,</w:t>
      </w:r>
    </w:p>
    <w:p w14:paraId="4087897A" w14:textId="77777777" w:rsidR="00CB6464" w:rsidRPr="004E6D0E" w:rsidRDefault="00CF52B8" w:rsidP="00B5146F">
      <w:pPr>
        <w:pStyle w:val="Odsekzoznamu"/>
        <w:numPr>
          <w:ilvl w:val="0"/>
          <w:numId w:val="53"/>
        </w:numPr>
        <w:jc w:val="both"/>
        <w:rPr>
          <w:rFonts w:ascii="Arial" w:hAnsi="Arial" w:cs="Arial"/>
        </w:rPr>
      </w:pPr>
      <w:r w:rsidRPr="004E6D0E">
        <w:rPr>
          <w:rFonts w:ascii="Arial" w:hAnsi="Arial" w:cs="Arial"/>
        </w:rPr>
        <w:t xml:space="preserve">fyzická infraštruktúra vznikne konverziou objektov nevyužívaného, či nevhodne využívaného kultúrneho dedičstva, či kultúrnej infraštruktúry </w:t>
      </w:r>
      <w:r w:rsidR="007406E5" w:rsidRPr="004E6D0E">
        <w:rPr>
          <w:rFonts w:ascii="Arial" w:hAnsi="Arial" w:cs="Arial"/>
        </w:rPr>
        <w:t xml:space="preserve">alebo inej vhodnej infraštruktúry </w:t>
      </w:r>
      <w:r w:rsidRPr="004E6D0E">
        <w:rPr>
          <w:rFonts w:ascii="Arial" w:hAnsi="Arial" w:cs="Arial"/>
        </w:rPr>
        <w:t>s cieľom využívania endogénnych zdrojov,</w:t>
      </w:r>
    </w:p>
    <w:p w14:paraId="2AB1F579" w14:textId="77777777" w:rsidR="00CB6464" w:rsidRPr="004E6D0E" w:rsidRDefault="00CF52B8" w:rsidP="00B5146F">
      <w:pPr>
        <w:pStyle w:val="Odsekzoznamu"/>
        <w:numPr>
          <w:ilvl w:val="0"/>
          <w:numId w:val="53"/>
        </w:numPr>
        <w:jc w:val="both"/>
        <w:rPr>
          <w:rFonts w:ascii="Arial" w:hAnsi="Arial" w:cs="Arial"/>
        </w:rPr>
      </w:pPr>
      <w:r w:rsidRPr="004E6D0E">
        <w:rPr>
          <w:rFonts w:ascii="Arial" w:hAnsi="Arial" w:cs="Arial"/>
        </w:rPr>
        <w:t xml:space="preserve">fyzický objekt zakomponuje v rámci projektu nové funkcie pre účely zatraktívnenia urbánnych a vidieckych sídiel (nekomerčné v zmysle </w:t>
      </w:r>
      <w:r w:rsidRPr="004E6D0E">
        <w:rPr>
          <w:rFonts w:ascii="Arial" w:hAnsi="Arial" w:cs="Arial"/>
          <w:i/>
        </w:rPr>
        <w:t>public art objects</w:t>
      </w:r>
      <w:r w:rsidRPr="004E6D0E">
        <w:rPr>
          <w:rFonts w:ascii="Arial" w:hAnsi="Arial" w:cs="Arial"/>
        </w:rPr>
        <w:t>, mestský mobiliár v okolí objektu a pod.),</w:t>
      </w:r>
    </w:p>
    <w:p w14:paraId="0822E8DE" w14:textId="77777777" w:rsidR="00CB6464" w:rsidRPr="004E6D0E" w:rsidRDefault="00CF52B8" w:rsidP="00B5146F">
      <w:pPr>
        <w:pStyle w:val="Odsekzoznamu"/>
        <w:numPr>
          <w:ilvl w:val="0"/>
          <w:numId w:val="53"/>
        </w:numPr>
        <w:jc w:val="both"/>
      </w:pPr>
      <w:r w:rsidRPr="004E6D0E">
        <w:rPr>
          <w:rFonts w:ascii="Arial" w:hAnsi="Arial" w:cs="Arial"/>
        </w:rPr>
        <w:t>projekt uplatňuje zásadu „znečisťovateľ platí“.</w:t>
      </w:r>
    </w:p>
    <w:p w14:paraId="3E4C522F" w14:textId="77777777" w:rsidR="00BF462B" w:rsidRPr="004E6D0E" w:rsidRDefault="00D25EDD" w:rsidP="00C14F0D">
      <w:pPr>
        <w:rPr>
          <w:rFonts w:ascii="Arial" w:hAnsi="Arial" w:cs="Arial"/>
        </w:rPr>
      </w:pPr>
      <w:r w:rsidRPr="004E6D0E">
        <w:rPr>
          <w:rFonts w:ascii="Arial" w:hAnsi="Arial" w:cs="Arial"/>
        </w:rPr>
        <w:t>Princípy spoločne uplatňované pre oblas</w:t>
      </w:r>
      <w:r w:rsidR="00BF462B" w:rsidRPr="004E6D0E">
        <w:rPr>
          <w:rFonts w:ascii="Arial" w:hAnsi="Arial" w:cs="Arial"/>
        </w:rPr>
        <w:t>ť</w:t>
      </w:r>
      <w:r w:rsidRPr="004E6D0E">
        <w:rPr>
          <w:rFonts w:ascii="Arial" w:hAnsi="Arial" w:cs="Arial"/>
        </w:rPr>
        <w:t xml:space="preserve"> energetickej efektívnosti sa </w:t>
      </w:r>
      <w:r w:rsidR="00BF462B" w:rsidRPr="004E6D0E">
        <w:rPr>
          <w:rFonts w:ascii="Arial" w:hAnsi="Arial" w:cs="Arial"/>
        </w:rPr>
        <w:t xml:space="preserve">nachádzajú </w:t>
      </w:r>
      <w:r w:rsidRPr="004E6D0E">
        <w:rPr>
          <w:rFonts w:ascii="Arial" w:hAnsi="Arial" w:cs="Arial"/>
        </w:rPr>
        <w:t>v</w:t>
      </w:r>
      <w:r w:rsidR="00644BA0" w:rsidRPr="004E6D0E">
        <w:rPr>
          <w:rFonts w:ascii="Arial" w:hAnsi="Arial" w:cs="Arial"/>
        </w:rPr>
        <w:t xml:space="preserve"> kapitole 2.4.1.2 </w:t>
      </w:r>
      <w:r w:rsidRPr="004E6D0E">
        <w:rPr>
          <w:rFonts w:ascii="Arial" w:hAnsi="Arial" w:cs="Arial"/>
        </w:rPr>
        <w:t>.</w:t>
      </w:r>
    </w:p>
    <w:p w14:paraId="10F99E22" w14:textId="77777777" w:rsidR="00C14F0D" w:rsidRPr="004E6D0E" w:rsidRDefault="00C14F0D" w:rsidP="00C14F0D">
      <w:pPr>
        <w:rPr>
          <w:rFonts w:ascii="Arial" w:hAnsi="Arial" w:cs="Arial"/>
        </w:rPr>
      </w:pPr>
      <w:r w:rsidRPr="004E6D0E">
        <w:rPr>
          <w:rFonts w:ascii="Arial" w:hAnsi="Arial" w:cs="Arial"/>
        </w:rPr>
        <w:t>Uvedené princípy sa uplatňujú v závislosti od typu a charakteru projektu.</w:t>
      </w:r>
    </w:p>
    <w:p w14:paraId="533435A6" w14:textId="77777777" w:rsidR="00CB6464" w:rsidRPr="004E6D0E" w:rsidRDefault="00CF52B8">
      <w:pPr>
        <w:pStyle w:val="Nadpis6"/>
        <w:rPr>
          <w:rFonts w:ascii="Arial" w:hAnsi="Arial" w:cs="Arial"/>
        </w:rPr>
      </w:pPr>
      <w:bookmarkStart w:id="178" w:name="_Toc387651829"/>
      <w:r w:rsidRPr="004E6D0E">
        <w:rPr>
          <w:rFonts w:ascii="Arial" w:hAnsi="Arial" w:cs="Arial"/>
        </w:rPr>
        <w:lastRenderedPageBreak/>
        <w:t>2.3.1.3. Plánované využitie finančných nástrojov</w:t>
      </w:r>
      <w:bookmarkEnd w:id="178"/>
    </w:p>
    <w:p w14:paraId="14FAFD18" w14:textId="77777777" w:rsidR="00CB6464" w:rsidRPr="004E6D0E" w:rsidRDefault="00CF52B8">
      <w:pPr>
        <w:pStyle w:val="Nadpis6"/>
        <w:jc w:val="both"/>
        <w:rPr>
          <w:rFonts w:ascii="Arial" w:eastAsia="Trebuchet MS" w:hAnsi="Arial" w:cs="Arial"/>
          <w:i w:val="0"/>
          <w:iCs w:val="0"/>
          <w:color w:val="auto"/>
        </w:rPr>
      </w:pPr>
      <w:bookmarkStart w:id="179" w:name="_Toc378169908"/>
      <w:r w:rsidRPr="004E6D0E">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7BCC48BF" w14:textId="593D5BDC" w:rsidR="00CB6464" w:rsidRPr="004E6D0E" w:rsidRDefault="00CF52B8">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670FCF14" w14:textId="77777777" w:rsidR="00CB6464" w:rsidRPr="004E6D0E" w:rsidRDefault="00CF52B8">
      <w:pPr>
        <w:spacing w:before="240"/>
        <w:jc w:val="both"/>
        <w:rPr>
          <w:rFonts w:ascii="Arial" w:hAnsi="Arial" w:cs="Arial"/>
        </w:rPr>
      </w:pPr>
      <w:r w:rsidRPr="004E6D0E">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648830AB" w14:textId="77777777" w:rsidR="00CB6464" w:rsidRPr="004E6D0E" w:rsidRDefault="00CF52B8">
      <w:pPr>
        <w:pStyle w:val="Nadpis6"/>
        <w:rPr>
          <w:rFonts w:ascii="Arial" w:hAnsi="Arial" w:cs="Arial"/>
        </w:rPr>
      </w:pPr>
      <w:bookmarkStart w:id="180" w:name="_Toc387651830"/>
      <w:bookmarkEnd w:id="179"/>
      <w:r w:rsidRPr="004E6D0E">
        <w:rPr>
          <w:rFonts w:ascii="Arial" w:hAnsi="Arial" w:cs="Arial"/>
        </w:rPr>
        <w:t>2.3.1.4. Plánované využitie veľkých projektov</w:t>
      </w:r>
      <w:bookmarkEnd w:id="180"/>
    </w:p>
    <w:p w14:paraId="57BFFA5E" w14:textId="77777777" w:rsidR="00CB6464" w:rsidRPr="004E6D0E" w:rsidRDefault="00CF52B8">
      <w:pPr>
        <w:jc w:val="both"/>
        <w:rPr>
          <w:rFonts w:ascii="Arial" w:hAnsi="Arial" w:cs="Arial"/>
        </w:rPr>
      </w:pPr>
      <w:r w:rsidRPr="004E6D0E">
        <w:rPr>
          <w:rFonts w:ascii="Arial" w:hAnsi="Arial" w:cs="Arial"/>
        </w:rPr>
        <w:t>V tejto investičnej priorite nie sú podporované projekty z kategórie veľkých projektov podľa čl. 100 – 103 nariadenia EP a Rady (EÚ) č. 1303/2013.</w:t>
      </w:r>
    </w:p>
    <w:p w14:paraId="7AF4D7B7" w14:textId="77777777" w:rsidR="00CB6464" w:rsidRPr="004E6D0E" w:rsidRDefault="00CF52B8">
      <w:pPr>
        <w:pStyle w:val="Nadpis6"/>
        <w:rPr>
          <w:rFonts w:ascii="Arial" w:hAnsi="Arial" w:cs="Arial"/>
        </w:rPr>
      </w:pPr>
      <w:bookmarkStart w:id="181" w:name="_Toc387651831"/>
      <w:r w:rsidRPr="004E6D0E">
        <w:rPr>
          <w:rFonts w:ascii="Arial" w:hAnsi="Arial" w:cs="Arial"/>
        </w:rPr>
        <w:t>2.3.1.5. Ukazovatele výstupu podľa investičnej priority a ak je to vhodné, podľa kategórie regiónu</w:t>
      </w:r>
      <w:bookmarkEnd w:id="181"/>
    </w:p>
    <w:p w14:paraId="1E047314" w14:textId="77777777" w:rsidR="00CB6464" w:rsidRPr="004E6D0E" w:rsidRDefault="00CF52B8">
      <w:pPr>
        <w:spacing w:before="120"/>
        <w:rPr>
          <w:rFonts w:ascii="Arial" w:hAnsi="Arial" w:cs="Arial"/>
        </w:rPr>
      </w:pPr>
      <w:r w:rsidRPr="004E6D0E">
        <w:rPr>
          <w:rStyle w:val="Siln"/>
          <w:rFonts w:ascii="Arial" w:hAnsi="Arial" w:cs="Arial"/>
        </w:rPr>
        <w:t>Tabuľka č. 21</w:t>
      </w:r>
      <w:r w:rsidRPr="004E6D0E">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2229"/>
        <w:gridCol w:w="941"/>
        <w:gridCol w:w="709"/>
        <w:gridCol w:w="992"/>
        <w:gridCol w:w="567"/>
        <w:gridCol w:w="567"/>
        <w:gridCol w:w="851"/>
        <w:gridCol w:w="659"/>
        <w:gridCol w:w="984"/>
      </w:tblGrid>
      <w:tr w:rsidR="00CB6464" w:rsidRPr="004E6D0E" w14:paraId="5F96D088" w14:textId="77777777" w:rsidTr="00947ABC">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2BBF99D0"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2229" w:type="dxa"/>
            <w:vMerge w:val="restart"/>
            <w:tcBorders>
              <w:top w:val="single" w:sz="8" w:space="0" w:color="4E67C8"/>
              <w:left w:val="single" w:sz="8" w:space="0" w:color="4E67C8"/>
              <w:right w:val="single" w:sz="8" w:space="0" w:color="4E67C8"/>
            </w:tcBorders>
            <w:shd w:val="clear" w:color="auto" w:fill="auto"/>
            <w:vAlign w:val="center"/>
          </w:tcPr>
          <w:p w14:paraId="707C8857"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941" w:type="dxa"/>
            <w:vMerge w:val="restart"/>
            <w:tcBorders>
              <w:top w:val="single" w:sz="8" w:space="0" w:color="4E67C8"/>
              <w:left w:val="single" w:sz="8" w:space="0" w:color="4E67C8"/>
              <w:right w:val="single" w:sz="8" w:space="0" w:color="4E67C8"/>
            </w:tcBorders>
            <w:shd w:val="clear" w:color="auto" w:fill="auto"/>
            <w:vAlign w:val="center"/>
          </w:tcPr>
          <w:p w14:paraId="74877241"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0B37232C"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D4D16B0"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985"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16C579E"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vAlign w:val="center"/>
          </w:tcPr>
          <w:p w14:paraId="646A4800"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984" w:type="dxa"/>
            <w:vMerge w:val="restart"/>
            <w:tcBorders>
              <w:top w:val="single" w:sz="8" w:space="0" w:color="4E67C8"/>
              <w:left w:val="single" w:sz="8" w:space="0" w:color="4E67C8"/>
              <w:right w:val="single" w:sz="8" w:space="0" w:color="4E67C8"/>
            </w:tcBorders>
            <w:vAlign w:val="center"/>
          </w:tcPr>
          <w:p w14:paraId="5C590EBA"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CB6464" w:rsidRPr="004E6D0E" w14:paraId="64631093" w14:textId="77777777" w:rsidTr="00947ABC">
        <w:trPr>
          <w:trHeight w:val="418"/>
        </w:trPr>
        <w:tc>
          <w:tcPr>
            <w:tcW w:w="624" w:type="dxa"/>
            <w:vMerge/>
            <w:tcBorders>
              <w:left w:val="single" w:sz="8" w:space="0" w:color="4E67C8"/>
              <w:bottom w:val="single" w:sz="18" w:space="0" w:color="4E67C8"/>
              <w:right w:val="single" w:sz="8" w:space="0" w:color="4E67C8"/>
            </w:tcBorders>
            <w:shd w:val="clear" w:color="auto" w:fill="auto"/>
          </w:tcPr>
          <w:p w14:paraId="37CADEE1" w14:textId="77777777" w:rsidR="00CB6464" w:rsidRPr="004E6D0E" w:rsidRDefault="00CB6464">
            <w:pPr>
              <w:spacing w:after="0" w:line="240" w:lineRule="auto"/>
              <w:rPr>
                <w:rFonts w:ascii="Arial" w:eastAsia="Times New Roman" w:hAnsi="Arial" w:cs="Arial"/>
                <w:bCs/>
                <w:sz w:val="16"/>
                <w:szCs w:val="16"/>
              </w:rPr>
            </w:pPr>
          </w:p>
        </w:tc>
        <w:tc>
          <w:tcPr>
            <w:tcW w:w="2229" w:type="dxa"/>
            <w:vMerge/>
            <w:tcBorders>
              <w:left w:val="single" w:sz="8" w:space="0" w:color="4E67C8"/>
              <w:bottom w:val="single" w:sz="18" w:space="0" w:color="4E67C8"/>
              <w:right w:val="single" w:sz="8" w:space="0" w:color="4E67C8"/>
            </w:tcBorders>
            <w:shd w:val="clear" w:color="auto" w:fill="auto"/>
          </w:tcPr>
          <w:p w14:paraId="7CD51FAC" w14:textId="77777777" w:rsidR="00CB6464" w:rsidRPr="004E6D0E" w:rsidRDefault="00CB6464">
            <w:pPr>
              <w:spacing w:after="0" w:line="240" w:lineRule="auto"/>
              <w:rPr>
                <w:rFonts w:ascii="Arial" w:eastAsia="Times New Roman" w:hAnsi="Arial" w:cs="Arial"/>
                <w:b/>
                <w:bCs/>
                <w:sz w:val="16"/>
                <w:szCs w:val="16"/>
              </w:rPr>
            </w:pPr>
          </w:p>
        </w:tc>
        <w:tc>
          <w:tcPr>
            <w:tcW w:w="941" w:type="dxa"/>
            <w:vMerge/>
            <w:tcBorders>
              <w:left w:val="single" w:sz="8" w:space="0" w:color="4E67C8"/>
              <w:bottom w:val="single" w:sz="18" w:space="0" w:color="4E67C8"/>
              <w:right w:val="single" w:sz="8" w:space="0" w:color="4E67C8"/>
            </w:tcBorders>
            <w:shd w:val="clear" w:color="auto" w:fill="auto"/>
          </w:tcPr>
          <w:p w14:paraId="172D03B2" w14:textId="77777777" w:rsidR="00CB6464" w:rsidRPr="004E6D0E"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34F38108" w14:textId="77777777" w:rsidR="00CB6464" w:rsidRPr="004E6D0E"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CA9E0AD" w14:textId="77777777" w:rsidR="00CB6464" w:rsidRPr="004E6D0E"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1D45B6"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080A25"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Ž</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79FBAB" w14:textId="77777777" w:rsidR="00CB6464" w:rsidRPr="004E6D0E" w:rsidRDefault="00CF52B8" w:rsidP="00947AB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14:paraId="0FB89AE0" w14:textId="77777777" w:rsidR="00CB6464" w:rsidRPr="004E6D0E" w:rsidRDefault="00CB6464">
            <w:pPr>
              <w:spacing w:after="0" w:line="240" w:lineRule="auto"/>
              <w:rPr>
                <w:rFonts w:ascii="Arial" w:eastAsia="Times New Roman" w:hAnsi="Arial" w:cs="Arial"/>
                <w:b/>
                <w:bCs/>
                <w:sz w:val="16"/>
                <w:szCs w:val="16"/>
              </w:rPr>
            </w:pPr>
          </w:p>
        </w:tc>
        <w:tc>
          <w:tcPr>
            <w:tcW w:w="984" w:type="dxa"/>
            <w:vMerge/>
            <w:tcBorders>
              <w:left w:val="single" w:sz="8" w:space="0" w:color="4E67C8"/>
              <w:bottom w:val="single" w:sz="18" w:space="0" w:color="4E67C8"/>
              <w:right w:val="single" w:sz="8" w:space="0" w:color="4E67C8"/>
            </w:tcBorders>
          </w:tcPr>
          <w:p w14:paraId="381A4F5A" w14:textId="77777777" w:rsidR="00CB6464" w:rsidRPr="004E6D0E" w:rsidRDefault="00CB6464">
            <w:pPr>
              <w:spacing w:after="0" w:line="240" w:lineRule="auto"/>
              <w:rPr>
                <w:rFonts w:ascii="Arial" w:eastAsia="Times New Roman" w:hAnsi="Arial" w:cs="Arial"/>
                <w:b/>
                <w:bCs/>
                <w:sz w:val="16"/>
                <w:szCs w:val="16"/>
              </w:rPr>
            </w:pPr>
          </w:p>
        </w:tc>
      </w:tr>
      <w:tr w:rsidR="00CB6464" w:rsidRPr="004E6D0E" w14:paraId="69CE74BC"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77FD249" w14:textId="77777777" w:rsidR="00CB6464" w:rsidRPr="004E6D0E" w:rsidRDefault="002318F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DB3102A"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 xml:space="preserve">Počet </w:t>
            </w:r>
            <w:r w:rsidR="006F2D04" w:rsidRPr="004E6D0E">
              <w:rPr>
                <w:rFonts w:ascii="Arial" w:hAnsi="Arial" w:cs="Arial"/>
                <w:sz w:val="16"/>
                <w:szCs w:val="16"/>
              </w:rPr>
              <w:t xml:space="preserve">vybudovaných </w:t>
            </w:r>
            <w:r w:rsidRPr="004E6D0E">
              <w:rPr>
                <w:rFonts w:ascii="Arial" w:hAnsi="Arial" w:cs="Arial"/>
                <w:sz w:val="16"/>
                <w:szCs w:val="16"/>
              </w:rPr>
              <w:t>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97FE656" w14:textId="77777777" w:rsidR="00CB6464" w:rsidRPr="004E6D0E" w:rsidRDefault="002E1CB9">
            <w:pPr>
              <w:spacing w:after="0" w:line="240" w:lineRule="auto"/>
              <w:rPr>
                <w:rFonts w:ascii="Arial" w:hAnsi="Arial" w:cs="Arial"/>
                <w:sz w:val="16"/>
                <w:szCs w:val="16"/>
              </w:rPr>
            </w:pPr>
            <w:r w:rsidRPr="004E6D0E">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AB44B3C"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1B6F60A"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09D525"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42BB6A"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1CBC94"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7</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7B6956"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84CD8E"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76666809"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0613A52"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1D07367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Počet vybudovaných 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8C0D1BD" w14:textId="77777777" w:rsidR="00CB6464" w:rsidRPr="004E6D0E" w:rsidRDefault="002E1CB9">
            <w:pPr>
              <w:spacing w:after="0" w:line="240" w:lineRule="auto"/>
              <w:rPr>
                <w:rFonts w:ascii="Arial" w:hAnsi="Arial" w:cs="Arial"/>
                <w:sz w:val="16"/>
                <w:szCs w:val="16"/>
              </w:rPr>
            </w:pPr>
            <w:r w:rsidRPr="004E6D0E">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83B121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D3181F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541F33"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3DB72C"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A91668"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CD84B3"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689699"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2E1CB9" w:rsidRPr="004E6D0E" w14:paraId="7F168604"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1B2163B" w14:textId="77777777" w:rsidR="002E1CB9" w:rsidRPr="004E6D0E" w:rsidRDefault="002E1CB9" w:rsidP="00596A6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80BC41A"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66EFE26"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B18D670"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2E77056"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CD716D"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8548CC"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46B106"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840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01F0C5"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7E9B3E"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2E1CB9" w:rsidRPr="004E6D0E" w14:paraId="3CFFA648"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E204842" w14:textId="77777777" w:rsidR="002E1CB9" w:rsidRPr="004E6D0E" w:rsidRDefault="002E1CB9" w:rsidP="00596A6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780C8BE"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2A206C8"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CEACD66"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6D67202"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E0B129"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F9443E"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BBC9E7"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240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3D726B"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5B41FE"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2977DB88"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69AFF7C"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lastRenderedPageBreak/>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347FE0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BE9456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18922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CABC72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04B721"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F24627"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7A25DA" w14:textId="77777777" w:rsidR="00CB646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1 260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0AF44F"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B6BEB"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68A96789"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62DBCFB"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3B7DB73"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F6AA4C4"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93FD2D0"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08746B6"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B08317"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A1F46E"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2AE917"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3CFBFB"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9BCA36" w14:textId="77777777" w:rsidR="00CB6464" w:rsidRPr="004E6D0E" w:rsidRDefault="00CF52B8"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2E1CB9" w:rsidRPr="004E6D0E" w14:paraId="206FBC4C" w14:textId="77777777" w:rsidTr="00947ABC">
        <w:trPr>
          <w:trHeight w:val="59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5F5DE97"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4692F4F"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 xml:space="preserve">Počet aktivít na podporu dopytu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248A51E" w14:textId="77777777" w:rsidR="002E1CB9" w:rsidRPr="004E6D0E" w:rsidRDefault="002E1CB9">
            <w:pPr>
              <w:spacing w:after="0" w:line="240" w:lineRule="auto"/>
              <w:rPr>
                <w:rFonts w:ascii="Arial" w:hAnsi="Arial" w:cs="Arial"/>
                <w:sz w:val="16"/>
                <w:szCs w:val="16"/>
                <w:vertAlign w:val="superscript"/>
              </w:rPr>
            </w:pPr>
            <w:r w:rsidRPr="004E6D0E">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7F34B50"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B9D069D"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13AAF9"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92E88D"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F037C0"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280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978204"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638EF2"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2E1CB9" w:rsidRPr="004E6D0E" w14:paraId="1C5AFB96"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997760A"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429853F2"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Počet aktivít na podporu dopytu</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68D93D8F"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11B7E33"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C54FE8"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9747FB"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B133B6"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19AA8F"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B0D078"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3A5EFE"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2E1CB9" w:rsidRPr="004E6D0E" w14:paraId="06D8F5B0"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9725DA4" w14:textId="77777777" w:rsidR="002E1CB9" w:rsidRPr="004E6D0E" w:rsidDel="006F2D04" w:rsidRDefault="002E1CB9" w:rsidP="006F2D04">
            <w:pPr>
              <w:pStyle w:val="Default"/>
              <w:rPr>
                <w:rFonts w:ascii="Arial" w:hAnsi="Arial" w:cs="Arial"/>
                <w:sz w:val="16"/>
                <w:szCs w:val="16"/>
              </w:rPr>
            </w:pPr>
            <w:r w:rsidRPr="004E6D0E">
              <w:rPr>
                <w:rFonts w:ascii="Arial" w:hAnsi="Arial" w:cs="Arial"/>
                <w:sz w:val="16"/>
                <w:szCs w:val="16"/>
              </w:rPr>
              <w:t xml:space="preserve">C001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37F469A" w14:textId="77777777" w:rsidR="002E1CB9" w:rsidRPr="004E6D0E" w:rsidDel="006F2D04" w:rsidRDefault="002E1CB9" w:rsidP="006F2D04">
            <w:pPr>
              <w:pStyle w:val="Default"/>
              <w:rPr>
                <w:rFonts w:ascii="Arial" w:hAnsi="Arial" w:cs="Arial"/>
                <w:sz w:val="16"/>
                <w:szCs w:val="16"/>
              </w:rPr>
            </w:pPr>
            <w:r w:rsidRPr="004E6D0E">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4C45C9C" w14:textId="77777777" w:rsidR="002E1CB9" w:rsidRPr="004E6D0E" w:rsidDel="006F2D04" w:rsidRDefault="0043164D">
            <w:pPr>
              <w:spacing w:after="0" w:line="240" w:lineRule="auto"/>
              <w:rPr>
                <w:rFonts w:ascii="Arial" w:hAnsi="Arial" w:cs="Arial"/>
                <w:sz w:val="16"/>
                <w:szCs w:val="16"/>
              </w:rPr>
            </w:pPr>
            <w:r w:rsidRPr="004E6D0E">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C219E45" w14:textId="77777777" w:rsidR="002E1CB9" w:rsidRPr="004E6D0E" w:rsidDel="006F2D04" w:rsidRDefault="002E1CB9">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0C18F7D" w14:textId="77777777" w:rsidR="002E1CB9" w:rsidRPr="004E6D0E" w:rsidDel="006F2D04" w:rsidRDefault="002E1CB9">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AA80C2" w14:textId="77777777" w:rsidR="002E1CB9" w:rsidRPr="004E6D0E" w:rsidDel="006F2D04"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1A5DDB" w14:textId="77777777" w:rsidR="002E1CB9" w:rsidRPr="004E6D0E" w:rsidDel="006F2D04"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8F6A0F" w14:textId="77777777" w:rsidR="002E1CB9" w:rsidRPr="004E6D0E" w:rsidDel="006F2D04" w:rsidRDefault="002E1CB9" w:rsidP="00947ABC">
            <w:pPr>
              <w:spacing w:after="0" w:line="240" w:lineRule="auto"/>
              <w:jc w:val="center"/>
              <w:rPr>
                <w:rFonts w:ascii="Arial" w:hAnsi="Arial" w:cs="Arial"/>
                <w:sz w:val="16"/>
                <w:szCs w:val="16"/>
              </w:rPr>
            </w:pPr>
            <w:r w:rsidRPr="004E6D0E">
              <w:rPr>
                <w:rFonts w:ascii="Arial" w:hAnsi="Arial" w:cs="Arial"/>
                <w:sz w:val="16"/>
                <w:szCs w:val="16"/>
              </w:rPr>
              <w:t>461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E49092" w14:textId="77777777" w:rsidR="002E1CB9" w:rsidRPr="004E6D0E" w:rsidDel="006F2D04" w:rsidRDefault="002E1CB9"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8B2A0C" w14:textId="77777777" w:rsidR="002E1CB9" w:rsidRPr="004E6D0E" w:rsidDel="006F2D04" w:rsidRDefault="002E1CB9"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43164D" w:rsidRPr="004E6D0E" w14:paraId="18CD28D6"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5626EC" w14:textId="77777777" w:rsidR="0043164D" w:rsidRPr="004E6D0E" w:rsidDel="006F2D04" w:rsidRDefault="0043164D" w:rsidP="006F2D04">
            <w:pPr>
              <w:pStyle w:val="Default"/>
              <w:rPr>
                <w:rFonts w:ascii="Arial" w:hAnsi="Arial" w:cs="Arial"/>
                <w:sz w:val="16"/>
                <w:szCs w:val="16"/>
              </w:rPr>
            </w:pPr>
            <w:r w:rsidRPr="004E6D0E">
              <w:rPr>
                <w:rFonts w:ascii="Arial" w:hAnsi="Arial" w:cs="Arial"/>
                <w:sz w:val="16"/>
                <w:szCs w:val="16"/>
              </w:rPr>
              <w:t xml:space="preserve">C001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01FF83D" w14:textId="77777777" w:rsidR="0043164D" w:rsidRPr="004E6D0E" w:rsidDel="006F2D04" w:rsidRDefault="0043164D" w:rsidP="006F2D04">
            <w:pPr>
              <w:pStyle w:val="Default"/>
              <w:rPr>
                <w:rFonts w:ascii="Arial" w:hAnsi="Arial" w:cs="Arial"/>
                <w:sz w:val="16"/>
                <w:szCs w:val="16"/>
              </w:rPr>
            </w:pPr>
            <w:r w:rsidRPr="004E6D0E">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5830119" w14:textId="77777777" w:rsidR="0043164D" w:rsidRPr="004E6D0E" w:rsidRDefault="0043164D">
            <w:r w:rsidRPr="004E6D0E">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DCDD3C2"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416B61"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C14107"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E88CBF"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6C681C"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82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E2C328"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6585DB"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43164D" w:rsidRPr="004E6D0E" w14:paraId="35084D67"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1A4511E" w14:textId="77777777" w:rsidR="0043164D" w:rsidRPr="004E6D0E" w:rsidDel="006F2D04" w:rsidRDefault="0043164D" w:rsidP="006F2D04">
            <w:pPr>
              <w:spacing w:after="0" w:line="240" w:lineRule="auto"/>
              <w:rPr>
                <w:rFonts w:ascii="Arial" w:eastAsia="Times New Roman" w:hAnsi="Arial" w:cs="Arial"/>
                <w:bCs/>
                <w:sz w:val="16"/>
                <w:szCs w:val="16"/>
              </w:rPr>
            </w:pPr>
            <w:r w:rsidRPr="004E6D0E">
              <w:rPr>
                <w:rFonts w:ascii="Arial" w:hAnsi="Arial" w:cs="Arial"/>
                <w:sz w:val="16"/>
                <w:szCs w:val="16"/>
              </w:rPr>
              <w:t xml:space="preserve">C002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7C8A84A" w14:textId="77777777" w:rsidR="0043164D" w:rsidRPr="004E6D0E" w:rsidDel="006F2D04" w:rsidRDefault="0043164D" w:rsidP="006F2D04">
            <w:pPr>
              <w:spacing w:after="0" w:line="240" w:lineRule="auto"/>
              <w:rPr>
                <w:rFonts w:ascii="Arial" w:hAnsi="Arial" w:cs="Arial"/>
                <w:sz w:val="16"/>
                <w:szCs w:val="16"/>
              </w:rPr>
            </w:pPr>
            <w:r w:rsidRPr="004E6D0E">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7ED0829" w14:textId="77777777" w:rsidR="0043164D" w:rsidRPr="004E6D0E" w:rsidRDefault="0043164D">
            <w:r w:rsidRPr="004E6D0E">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B5EC83C"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E34A09A"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02290F"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EDFAB2"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734C3"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315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6FFC3A"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2BF950"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43164D" w:rsidRPr="004E6D0E" w14:paraId="5E8E8616"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A8E2C02" w14:textId="77777777" w:rsidR="0043164D" w:rsidRPr="004E6D0E" w:rsidDel="006F2D04" w:rsidRDefault="0043164D" w:rsidP="006F2D04">
            <w:pPr>
              <w:spacing w:after="0" w:line="240" w:lineRule="auto"/>
              <w:rPr>
                <w:rFonts w:ascii="Arial" w:eastAsia="Times New Roman" w:hAnsi="Arial" w:cs="Arial"/>
                <w:bCs/>
                <w:sz w:val="16"/>
                <w:szCs w:val="16"/>
              </w:rPr>
            </w:pPr>
            <w:r w:rsidRPr="004E6D0E">
              <w:rPr>
                <w:rFonts w:ascii="Arial" w:hAnsi="Arial" w:cs="Arial"/>
                <w:sz w:val="16"/>
                <w:szCs w:val="16"/>
              </w:rPr>
              <w:t xml:space="preserve">C002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B3AF60F" w14:textId="77777777" w:rsidR="0043164D" w:rsidRPr="004E6D0E" w:rsidDel="006F2D04" w:rsidRDefault="0043164D" w:rsidP="006F2D04">
            <w:pPr>
              <w:spacing w:after="0" w:line="240" w:lineRule="auto"/>
              <w:rPr>
                <w:rFonts w:ascii="Arial" w:hAnsi="Arial" w:cs="Arial"/>
                <w:sz w:val="16"/>
                <w:szCs w:val="16"/>
              </w:rPr>
            </w:pPr>
            <w:r w:rsidRPr="004E6D0E">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FFE732A" w14:textId="77777777" w:rsidR="0043164D" w:rsidRPr="004E6D0E" w:rsidRDefault="0043164D">
            <w:r w:rsidRPr="004E6D0E">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F950AAA"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3C71810"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F304C4"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0A9CDD"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306C9B"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C33121"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409486"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43164D" w:rsidRPr="004E6D0E" w14:paraId="1FDA9515"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CBAD6AE" w14:textId="77777777" w:rsidR="0043164D" w:rsidRPr="004E6D0E" w:rsidDel="006F2D04" w:rsidRDefault="0043164D" w:rsidP="006F2D04">
            <w:pPr>
              <w:spacing w:after="0" w:line="240" w:lineRule="auto"/>
              <w:rPr>
                <w:rFonts w:ascii="Arial" w:eastAsia="Times New Roman" w:hAnsi="Arial" w:cs="Arial"/>
                <w:bCs/>
                <w:sz w:val="16"/>
                <w:szCs w:val="16"/>
              </w:rPr>
            </w:pPr>
            <w:r w:rsidRPr="004E6D0E">
              <w:rPr>
                <w:rFonts w:ascii="Arial" w:hAnsi="Arial" w:cs="Arial"/>
                <w:sz w:val="16"/>
                <w:szCs w:val="16"/>
              </w:rPr>
              <w:t xml:space="preserve">C003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46CA9F23"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6647D7F5" w14:textId="77777777" w:rsidR="0043164D" w:rsidRPr="004E6D0E" w:rsidRDefault="0043164D">
            <w:r w:rsidRPr="004E6D0E">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D34AE77"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915EA9E"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D66BB6"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F2DC9"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BC5DD8"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20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6921E7"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466D43"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43164D" w:rsidRPr="004E6D0E" w14:paraId="3F9A8935"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F961621" w14:textId="77777777" w:rsidR="0043164D" w:rsidRPr="004E6D0E" w:rsidDel="006F2D04" w:rsidRDefault="0043164D" w:rsidP="006F2D04">
            <w:pPr>
              <w:spacing w:after="0" w:line="240" w:lineRule="auto"/>
              <w:rPr>
                <w:rFonts w:ascii="Arial" w:eastAsia="Times New Roman" w:hAnsi="Arial" w:cs="Arial"/>
                <w:bCs/>
                <w:sz w:val="16"/>
                <w:szCs w:val="16"/>
              </w:rPr>
            </w:pPr>
            <w:r w:rsidRPr="004E6D0E">
              <w:rPr>
                <w:rFonts w:ascii="Arial" w:hAnsi="Arial" w:cs="Arial"/>
                <w:sz w:val="16"/>
                <w:szCs w:val="16"/>
              </w:rPr>
              <w:t xml:space="preserve">C005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BDBBF1C"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83F8E2F" w14:textId="77777777" w:rsidR="0043164D" w:rsidRPr="004E6D0E" w:rsidRDefault="0043164D">
            <w:r w:rsidRPr="004E6D0E">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93E61F6"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940FFBF"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A01302"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061EA6"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D2A7DD"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126</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7E8FCB"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5F35A9"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43164D" w:rsidRPr="004E6D0E" w14:paraId="28D6488A"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68E96EA" w14:textId="77777777" w:rsidR="0043164D" w:rsidRPr="004E6D0E" w:rsidDel="006F2D04" w:rsidRDefault="0043164D" w:rsidP="006F2D04">
            <w:pPr>
              <w:spacing w:after="0" w:line="240" w:lineRule="auto"/>
              <w:rPr>
                <w:rFonts w:ascii="Arial" w:eastAsia="Times New Roman" w:hAnsi="Arial" w:cs="Arial"/>
                <w:bCs/>
                <w:sz w:val="16"/>
                <w:szCs w:val="16"/>
              </w:rPr>
            </w:pPr>
            <w:r w:rsidRPr="004E6D0E">
              <w:rPr>
                <w:rFonts w:ascii="Arial" w:hAnsi="Arial" w:cs="Arial"/>
                <w:sz w:val="16"/>
                <w:szCs w:val="16"/>
              </w:rPr>
              <w:t xml:space="preserve">C005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47404E9F"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9150BC6" w14:textId="77777777" w:rsidR="0043164D" w:rsidRPr="004E6D0E" w:rsidRDefault="0043164D">
            <w:r w:rsidRPr="004E6D0E">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7714E86"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0DE28DF" w14:textId="77777777" w:rsidR="0043164D" w:rsidRPr="004E6D0E" w:rsidDel="006F2D04" w:rsidRDefault="0043164D">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D2C3B7"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AAE8A6"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ABDF61"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72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A55320"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72B6AA" w14:textId="77777777" w:rsidR="0043164D" w:rsidRPr="004E6D0E" w:rsidDel="006F2D04" w:rsidRDefault="0043164D"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6F2D04" w:rsidRPr="004E6D0E" w14:paraId="4CA4EF5E"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FA99320" w14:textId="77777777" w:rsidR="006F2D04" w:rsidRPr="004E6D0E" w:rsidRDefault="006F2D04" w:rsidP="006A69EB">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C0032</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77E126B"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 xml:space="preserve">Zníženie ročnej spotreby primárnej energie vo verejných budovách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6A9588A8"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5A8838E"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CB8EFE"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3966CA"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2915EB"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3ABD99" w14:textId="77777777" w:rsidR="006F2D04" w:rsidRPr="004E6D0E" w:rsidRDefault="00C45E17" w:rsidP="00947ABC">
            <w:pPr>
              <w:spacing w:after="0" w:line="240" w:lineRule="auto"/>
              <w:jc w:val="center"/>
              <w:rPr>
                <w:rFonts w:ascii="Arial" w:hAnsi="Arial" w:cs="Arial"/>
                <w:sz w:val="16"/>
                <w:szCs w:val="16"/>
              </w:rPr>
            </w:pPr>
            <w:r w:rsidRPr="004E6D0E">
              <w:rPr>
                <w:rFonts w:ascii="Arial" w:hAnsi="Arial" w:cs="Arial"/>
                <w:sz w:val="16"/>
                <w:szCs w:val="16"/>
              </w:rPr>
              <w:t>13 869 895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887FB5"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981687"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6F2D04" w:rsidRPr="004E6D0E" w14:paraId="55D1096D"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E7FB712" w14:textId="77777777" w:rsidR="006F2D04" w:rsidRPr="004E6D0E" w:rsidRDefault="006F2D04" w:rsidP="006A69EB">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C0032</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49F2A25"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 xml:space="preserve">Zníženie ročnej spotreby primárnej energie vo verejných budovách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920A9FA"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525C22C"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496F079"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94074E"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921C3"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C11B4C" w14:textId="77777777" w:rsidR="006F2D04" w:rsidRPr="004E6D0E" w:rsidRDefault="00C45E17" w:rsidP="00947ABC">
            <w:pPr>
              <w:spacing w:after="0" w:line="240" w:lineRule="auto"/>
              <w:jc w:val="center"/>
              <w:rPr>
                <w:rFonts w:ascii="Arial" w:hAnsi="Arial" w:cs="Arial"/>
                <w:sz w:val="16"/>
                <w:szCs w:val="16"/>
              </w:rPr>
            </w:pPr>
            <w:r w:rsidRPr="004E6D0E">
              <w:rPr>
                <w:rFonts w:ascii="Arial" w:hAnsi="Arial" w:cs="Arial"/>
                <w:sz w:val="16"/>
                <w:szCs w:val="16"/>
              </w:rPr>
              <w:t>2 819 084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40E3D5"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716F8A"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2E1CB9" w:rsidRPr="004E6D0E" w14:paraId="16D95ADA"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F638405" w14:textId="77777777" w:rsidR="002E1CB9" w:rsidRPr="004E6D0E" w:rsidRDefault="002E1CB9" w:rsidP="006A69EB">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7CCA376" w14:textId="77777777" w:rsidR="002E1CB9" w:rsidRPr="004E6D0E" w:rsidRDefault="002E1CB9" w:rsidP="006A69EB">
            <w:pPr>
              <w:spacing w:after="0" w:line="240" w:lineRule="auto"/>
              <w:rPr>
                <w:rFonts w:ascii="Arial" w:hAnsi="Arial" w:cs="Arial"/>
                <w:sz w:val="16"/>
                <w:szCs w:val="16"/>
              </w:rPr>
            </w:pPr>
            <w:r w:rsidRPr="004E6D0E">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0A7B212" w14:textId="77777777" w:rsidR="002E1CB9" w:rsidRPr="004E6D0E" w:rsidRDefault="002E1CB9" w:rsidP="006A69EB">
            <w:pPr>
              <w:spacing w:after="0" w:line="240" w:lineRule="auto"/>
              <w:rPr>
                <w:rFonts w:ascii="Arial" w:hAnsi="Arial" w:cs="Arial"/>
                <w:sz w:val="16"/>
                <w:szCs w:val="16"/>
              </w:rPr>
            </w:pPr>
            <w:r w:rsidRPr="004E6D0E">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672BF6" w14:textId="77777777" w:rsidR="002E1CB9" w:rsidRPr="004E6D0E" w:rsidRDefault="002E1CB9" w:rsidP="006A69EB">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D0E6AE4" w14:textId="77777777" w:rsidR="002E1CB9" w:rsidRPr="004E6D0E" w:rsidRDefault="002E1CB9" w:rsidP="006A69EB">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275D4E"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33672D"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0A347E"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8C8517"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DA897C"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2E1CB9" w:rsidRPr="004E6D0E" w14:paraId="7A35BE6B"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B7F19F7" w14:textId="77777777" w:rsidR="002E1CB9" w:rsidRPr="004E6D0E" w:rsidRDefault="002E1CB9" w:rsidP="006A69EB">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4613D81F" w14:textId="77777777" w:rsidR="002E1CB9" w:rsidRPr="004E6D0E" w:rsidRDefault="002E1CB9" w:rsidP="006A69EB">
            <w:pPr>
              <w:spacing w:after="0" w:line="240" w:lineRule="auto"/>
              <w:rPr>
                <w:rFonts w:ascii="Arial" w:hAnsi="Arial" w:cs="Arial"/>
                <w:sz w:val="16"/>
                <w:szCs w:val="16"/>
              </w:rPr>
            </w:pPr>
            <w:r w:rsidRPr="004E6D0E">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256EA5E" w14:textId="77777777" w:rsidR="002E1CB9" w:rsidRPr="004E6D0E" w:rsidRDefault="002E1CB9" w:rsidP="006A69EB">
            <w:pPr>
              <w:spacing w:after="0" w:line="240" w:lineRule="auto"/>
              <w:rPr>
                <w:rFonts w:ascii="Arial" w:hAnsi="Arial" w:cs="Arial"/>
                <w:sz w:val="16"/>
                <w:szCs w:val="16"/>
              </w:rPr>
            </w:pPr>
            <w:r w:rsidRPr="004E6D0E">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B69C81A" w14:textId="77777777" w:rsidR="002E1CB9" w:rsidRPr="004E6D0E" w:rsidRDefault="002E1CB9" w:rsidP="006A69EB">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42E70E2" w14:textId="77777777" w:rsidR="002E1CB9" w:rsidRPr="004E6D0E" w:rsidRDefault="002E1CB9" w:rsidP="006A69EB">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AD33A5"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2F47F"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8A5E6B"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54DDC6"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CCE9E5" w14:textId="77777777" w:rsidR="002E1CB9" w:rsidRPr="004E6D0E" w:rsidRDefault="002E1CB9"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6F2D04" w:rsidRPr="004E6D0E" w14:paraId="1D164939"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AD712F7" w14:textId="77777777" w:rsidR="006F2D04" w:rsidRPr="004E6D0E" w:rsidRDefault="002318F9" w:rsidP="006A69EB">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O0224</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7FF96ED"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Podlahová plocha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34DCC0E"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m</w:t>
            </w:r>
            <w:r w:rsidRPr="004E6D0E">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A99F347"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16BB7D"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39C4D"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301369"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656A06" w14:textId="77777777" w:rsidR="006F2D04" w:rsidRPr="004E6D0E" w:rsidRDefault="00D769BF" w:rsidP="00947ABC">
            <w:pPr>
              <w:spacing w:after="0" w:line="240" w:lineRule="auto"/>
              <w:jc w:val="center"/>
              <w:rPr>
                <w:rFonts w:ascii="Arial" w:hAnsi="Arial" w:cs="Arial"/>
                <w:sz w:val="16"/>
                <w:szCs w:val="16"/>
              </w:rPr>
            </w:pPr>
            <w:r w:rsidRPr="004E6D0E">
              <w:rPr>
                <w:rFonts w:ascii="Arial" w:hAnsi="Arial" w:cs="Arial"/>
                <w:sz w:val="16"/>
                <w:szCs w:val="16"/>
              </w:rPr>
              <w:t>14 000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A161F0"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371465"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6F2D04" w:rsidRPr="004E6D0E" w14:paraId="31C67D9C"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B03E413" w14:textId="77777777" w:rsidR="006F2D04" w:rsidRPr="004E6D0E" w:rsidRDefault="002318F9" w:rsidP="006A69EB">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O0224</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F519AF8"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Podlahová plocha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8B315DA"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m</w:t>
            </w:r>
            <w:r w:rsidRPr="004E6D0E">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95A2C67"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3664DF3"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937A6"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68A303"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427D69" w14:textId="77777777" w:rsidR="006F2D04" w:rsidRPr="004E6D0E" w:rsidRDefault="00D769BF" w:rsidP="00947ABC">
            <w:pPr>
              <w:spacing w:after="0" w:line="240" w:lineRule="auto"/>
              <w:jc w:val="center"/>
              <w:rPr>
                <w:rFonts w:ascii="Arial" w:hAnsi="Arial" w:cs="Arial"/>
                <w:sz w:val="16"/>
                <w:szCs w:val="16"/>
              </w:rPr>
            </w:pPr>
            <w:r w:rsidRPr="004E6D0E">
              <w:rPr>
                <w:rFonts w:ascii="Arial" w:hAnsi="Arial" w:cs="Arial"/>
                <w:sz w:val="16"/>
                <w:szCs w:val="16"/>
              </w:rPr>
              <w:t>2 000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D1FE62"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18DC42"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6F2D04" w:rsidRPr="004E6D0E" w14:paraId="329F2CE2"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6CD94E7" w14:textId="77777777" w:rsidR="006F2D04" w:rsidRPr="004E6D0E" w:rsidRDefault="006F2D04" w:rsidP="00A13012">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C00</w:t>
            </w:r>
            <w:r w:rsidR="00A13012" w:rsidRPr="004E6D0E">
              <w:rPr>
                <w:rFonts w:ascii="Arial" w:eastAsia="Times New Roman" w:hAnsi="Arial" w:cs="Arial"/>
                <w:bCs/>
                <w:sz w:val="16"/>
                <w:szCs w:val="16"/>
              </w:rPr>
              <w:t>34</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7D62EFC"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Odhadované ročné zníženie emisií skleníkových plynov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ED53933"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t ekviv. CO</w:t>
            </w:r>
            <w:r w:rsidRPr="004E6D0E">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002BCC"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29D1BE2"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4380B9"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AE07F5"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74182C" w14:textId="77777777" w:rsidR="006F2D04" w:rsidRPr="004E6D0E" w:rsidRDefault="0023416C" w:rsidP="00947ABC">
            <w:pPr>
              <w:spacing w:after="0" w:line="240" w:lineRule="auto"/>
              <w:jc w:val="center"/>
              <w:rPr>
                <w:rFonts w:ascii="Arial" w:hAnsi="Arial" w:cs="Arial"/>
                <w:sz w:val="16"/>
                <w:szCs w:val="16"/>
              </w:rPr>
            </w:pPr>
            <w:r w:rsidRPr="004E6D0E">
              <w:rPr>
                <w:rFonts w:ascii="Arial" w:hAnsi="Arial" w:cs="Arial"/>
                <w:sz w:val="16"/>
                <w:szCs w:val="16"/>
              </w:rPr>
              <w:t>3 662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D0257B"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3A9CD4"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6F2D04" w:rsidRPr="004E6D0E" w14:paraId="2AFE691E"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F89B8F7" w14:textId="77777777" w:rsidR="006F2D04" w:rsidRPr="004E6D0E" w:rsidRDefault="006F2D04" w:rsidP="00A13012">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C00</w:t>
            </w:r>
            <w:r w:rsidR="00A13012" w:rsidRPr="004E6D0E">
              <w:rPr>
                <w:rFonts w:ascii="Arial" w:eastAsia="Times New Roman" w:hAnsi="Arial" w:cs="Arial"/>
                <w:bCs/>
                <w:sz w:val="16"/>
                <w:szCs w:val="16"/>
              </w:rPr>
              <w:t>34</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1898D90"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Odhadované ročné zníženie emisií skleníkových plynov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50878C6"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t ekviv. CO</w:t>
            </w:r>
            <w:r w:rsidRPr="004E6D0E">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10E04E6"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1DE96AE" w14:textId="77777777" w:rsidR="006F2D04" w:rsidRPr="004E6D0E" w:rsidRDefault="006F2D04" w:rsidP="006A69EB">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474600"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553EDA"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58E44B" w14:textId="77777777" w:rsidR="006F2D04" w:rsidRPr="004E6D0E" w:rsidRDefault="0023416C" w:rsidP="00947ABC">
            <w:pPr>
              <w:spacing w:after="0" w:line="240" w:lineRule="auto"/>
              <w:jc w:val="center"/>
              <w:rPr>
                <w:rFonts w:ascii="Arial" w:hAnsi="Arial" w:cs="Arial"/>
                <w:sz w:val="16"/>
                <w:szCs w:val="16"/>
              </w:rPr>
            </w:pPr>
            <w:r w:rsidRPr="004E6D0E">
              <w:rPr>
                <w:rFonts w:ascii="Arial" w:hAnsi="Arial" w:cs="Arial"/>
                <w:sz w:val="16"/>
                <w:szCs w:val="16"/>
              </w:rPr>
              <w:t>744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3B0CCE"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6710DB"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6F2D04" w:rsidRPr="004E6D0E" w14:paraId="7125564A"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D136947" w14:textId="77777777" w:rsidR="006F2D04" w:rsidRPr="004E6D0E" w:rsidRDefault="006F2D04" w:rsidP="00EA6E6D">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CBAD0A3" w14:textId="77777777" w:rsidR="006F2D04" w:rsidRPr="004E6D0E" w:rsidRDefault="00B42004" w:rsidP="00EA6E6D">
            <w:pPr>
              <w:spacing w:after="0" w:line="240" w:lineRule="auto"/>
              <w:rPr>
                <w:rFonts w:ascii="Arial" w:hAnsi="Arial" w:cs="Arial"/>
                <w:sz w:val="16"/>
                <w:szCs w:val="16"/>
              </w:rPr>
            </w:pPr>
            <w:r w:rsidRPr="004E6D0E">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5E2E331" w14:textId="77777777" w:rsidR="006F2D04" w:rsidRPr="004E6D0E" w:rsidRDefault="006F2D04" w:rsidP="00F41130">
            <w:pPr>
              <w:spacing w:after="0" w:line="240" w:lineRule="auto"/>
              <w:rPr>
                <w:rFonts w:ascii="Arial" w:hAnsi="Arial" w:cs="Arial"/>
                <w:sz w:val="16"/>
                <w:szCs w:val="16"/>
                <w:vertAlign w:val="superscript"/>
              </w:rPr>
            </w:pPr>
            <w:r w:rsidRPr="004E6D0E">
              <w:rPr>
                <w:rFonts w:ascii="Arial" w:hAnsi="Arial" w:cs="Arial"/>
                <w:sz w:val="16"/>
                <w:szCs w:val="16"/>
              </w:rPr>
              <w:t>m</w:t>
            </w:r>
            <w:r w:rsidRPr="004E6D0E">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32B0E1" w14:textId="77777777" w:rsidR="006F2D04" w:rsidRPr="004E6D0E" w:rsidRDefault="006F2D04" w:rsidP="00EA6E6D">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B89F06" w14:textId="77777777" w:rsidR="006F2D04" w:rsidRPr="004E6D0E" w:rsidRDefault="006F2D04" w:rsidP="00EA6E6D">
            <w:pPr>
              <w:spacing w:after="0" w:line="240" w:lineRule="auto"/>
              <w:rPr>
                <w:rFonts w:ascii="Arial" w:hAnsi="Arial" w:cs="Arial"/>
                <w:sz w:val="16"/>
                <w:szCs w:val="16"/>
              </w:rPr>
            </w:pPr>
            <w:r w:rsidRPr="004E6D0E">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9899D"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E11D1B"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6832F" w14:textId="77777777" w:rsidR="006F2D04" w:rsidRPr="004E6D0E" w:rsidRDefault="00D769BF" w:rsidP="00947ABC">
            <w:pPr>
              <w:spacing w:after="0" w:line="240" w:lineRule="auto"/>
              <w:jc w:val="center"/>
              <w:rPr>
                <w:rFonts w:ascii="Arial" w:hAnsi="Arial" w:cs="Arial"/>
                <w:sz w:val="16"/>
                <w:szCs w:val="16"/>
              </w:rPr>
            </w:pPr>
            <w:r w:rsidRPr="004E6D0E">
              <w:rPr>
                <w:rFonts w:ascii="Arial" w:hAnsi="Arial" w:cs="Arial"/>
                <w:sz w:val="16"/>
                <w:szCs w:val="16"/>
              </w:rPr>
              <w:t>14</w:t>
            </w:r>
            <w:r w:rsidR="00492D5F" w:rsidRPr="004E6D0E">
              <w:rPr>
                <w:rFonts w:ascii="Arial" w:hAnsi="Arial" w:cs="Arial"/>
                <w:sz w:val="16"/>
                <w:szCs w:val="16"/>
              </w:rPr>
              <w:t> </w:t>
            </w:r>
            <w:r w:rsidRPr="004E6D0E">
              <w:rPr>
                <w:rFonts w:ascii="Arial" w:hAnsi="Arial" w:cs="Arial"/>
                <w:sz w:val="16"/>
                <w:szCs w:val="16"/>
              </w:rPr>
              <w:t>000</w:t>
            </w:r>
            <w:r w:rsidR="00492D5F" w:rsidRPr="004E6D0E">
              <w:rPr>
                <w:rFonts w:ascii="Arial" w:hAnsi="Arial" w:cs="Arial"/>
                <w:sz w:val="16"/>
                <w:szCs w:val="16"/>
              </w:rPr>
              <w:t>*</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83449D"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EC3120"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ročne</w:t>
            </w:r>
          </w:p>
        </w:tc>
      </w:tr>
      <w:tr w:rsidR="006F2D04" w:rsidRPr="004E6D0E" w14:paraId="2D43ED36" w14:textId="77777777" w:rsidTr="00947ABC">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06C4187" w14:textId="77777777" w:rsidR="006F2D04" w:rsidRPr="004E6D0E" w:rsidRDefault="006F2D04" w:rsidP="00EA6E6D">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141AC092" w14:textId="77777777" w:rsidR="006F2D04" w:rsidRPr="004E6D0E" w:rsidRDefault="00B42004" w:rsidP="00EA6E6D">
            <w:pPr>
              <w:spacing w:after="0" w:line="240" w:lineRule="auto"/>
              <w:rPr>
                <w:rFonts w:ascii="Arial" w:hAnsi="Arial" w:cs="Arial"/>
                <w:sz w:val="16"/>
                <w:szCs w:val="16"/>
              </w:rPr>
            </w:pPr>
            <w:r w:rsidRPr="004E6D0E">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615A636C" w14:textId="77777777" w:rsidR="006F2D04" w:rsidRPr="004E6D0E" w:rsidRDefault="006F2D04" w:rsidP="00F41130">
            <w:pPr>
              <w:spacing w:after="0" w:line="240" w:lineRule="auto"/>
              <w:rPr>
                <w:rFonts w:ascii="Arial" w:hAnsi="Arial" w:cs="Arial"/>
                <w:sz w:val="16"/>
                <w:szCs w:val="16"/>
              </w:rPr>
            </w:pPr>
            <w:r w:rsidRPr="004E6D0E">
              <w:rPr>
                <w:rFonts w:ascii="Arial" w:hAnsi="Arial" w:cs="Arial"/>
                <w:sz w:val="16"/>
                <w:szCs w:val="16"/>
              </w:rPr>
              <w:t>m</w:t>
            </w:r>
            <w:r w:rsidRPr="004E6D0E">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3A523E3" w14:textId="77777777" w:rsidR="006F2D04" w:rsidRPr="004E6D0E" w:rsidRDefault="006F2D04" w:rsidP="00EA6E6D">
            <w:pPr>
              <w:spacing w:after="0" w:line="240" w:lineRule="auto"/>
              <w:rPr>
                <w:rFonts w:ascii="Arial" w:hAnsi="Arial" w:cs="Arial"/>
                <w:sz w:val="16"/>
                <w:szCs w:val="16"/>
              </w:rPr>
            </w:pPr>
            <w:r w:rsidRPr="004E6D0E">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15EACC1" w14:textId="77777777" w:rsidR="006F2D04" w:rsidRPr="004E6D0E" w:rsidRDefault="006F2D04" w:rsidP="00EA6E6D">
            <w:pPr>
              <w:spacing w:after="0" w:line="240" w:lineRule="auto"/>
              <w:rPr>
                <w:rFonts w:ascii="Arial" w:hAnsi="Arial" w:cs="Arial"/>
                <w:sz w:val="16"/>
                <w:szCs w:val="16"/>
              </w:rPr>
            </w:pPr>
            <w:r w:rsidRPr="004E6D0E">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165A88"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9BD4E5"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432598" w14:textId="77777777" w:rsidR="006F2D04" w:rsidRPr="004E6D0E" w:rsidRDefault="00D769BF" w:rsidP="00947ABC">
            <w:pPr>
              <w:spacing w:after="0" w:line="240" w:lineRule="auto"/>
              <w:jc w:val="center"/>
              <w:rPr>
                <w:rFonts w:ascii="Arial" w:hAnsi="Arial" w:cs="Arial"/>
                <w:sz w:val="16"/>
                <w:szCs w:val="16"/>
              </w:rPr>
            </w:pPr>
            <w:r w:rsidRPr="004E6D0E">
              <w:rPr>
                <w:rFonts w:ascii="Arial" w:hAnsi="Arial" w:cs="Arial"/>
                <w:sz w:val="16"/>
                <w:szCs w:val="16"/>
              </w:rPr>
              <w:t>2</w:t>
            </w:r>
            <w:r w:rsidR="00492D5F" w:rsidRPr="004E6D0E">
              <w:rPr>
                <w:rFonts w:ascii="Arial" w:hAnsi="Arial" w:cs="Arial"/>
                <w:sz w:val="16"/>
                <w:szCs w:val="16"/>
              </w:rPr>
              <w:t> </w:t>
            </w:r>
            <w:r w:rsidRPr="004E6D0E">
              <w:rPr>
                <w:rFonts w:ascii="Arial" w:hAnsi="Arial" w:cs="Arial"/>
                <w:sz w:val="16"/>
                <w:szCs w:val="16"/>
              </w:rPr>
              <w:t>000</w:t>
            </w:r>
            <w:r w:rsidR="00492D5F" w:rsidRPr="004E6D0E">
              <w:rPr>
                <w:rFonts w:ascii="Arial" w:hAnsi="Arial" w:cs="Arial"/>
                <w:sz w:val="16"/>
                <w:szCs w:val="16"/>
              </w:rPr>
              <w:t>*</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05E7DF"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9D43EE" w14:textId="77777777" w:rsidR="006F2D04" w:rsidRPr="004E6D0E" w:rsidRDefault="006F2D04" w:rsidP="00947ABC">
            <w:pPr>
              <w:spacing w:after="0" w:line="240" w:lineRule="auto"/>
              <w:jc w:val="center"/>
              <w:rPr>
                <w:rFonts w:ascii="Arial" w:hAnsi="Arial" w:cs="Arial"/>
                <w:sz w:val="16"/>
                <w:szCs w:val="16"/>
              </w:rPr>
            </w:pPr>
            <w:r w:rsidRPr="004E6D0E">
              <w:rPr>
                <w:rFonts w:ascii="Arial" w:hAnsi="Arial" w:cs="Arial"/>
                <w:sz w:val="16"/>
                <w:szCs w:val="16"/>
              </w:rPr>
              <w:t>ročne</w:t>
            </w:r>
          </w:p>
        </w:tc>
      </w:tr>
    </w:tbl>
    <w:p w14:paraId="21EFEBE3" w14:textId="77777777" w:rsidR="00492D5F" w:rsidRPr="004E6D0E" w:rsidRDefault="00492D5F" w:rsidP="00492D5F">
      <w:pPr>
        <w:pBdr>
          <w:bottom w:val="single" w:sz="12" w:space="1" w:color="auto"/>
        </w:pBdr>
        <w:spacing w:after="0" w:line="240" w:lineRule="auto"/>
        <w:jc w:val="both"/>
        <w:rPr>
          <w:rFonts w:ascii="Arial" w:eastAsia="Times New Roman" w:hAnsi="Arial" w:cs="Arial"/>
          <w:bCs/>
          <w:sz w:val="18"/>
          <w:szCs w:val="18"/>
        </w:rPr>
      </w:pPr>
      <w:r w:rsidRPr="004E6D0E">
        <w:rPr>
          <w:rFonts w:ascii="Arial" w:eastAsia="Times New Roman" w:hAnsi="Arial" w:cs="Arial"/>
          <w:bCs/>
          <w:sz w:val="16"/>
          <w:szCs w:val="16"/>
        </w:rPr>
        <w:t>*</w:t>
      </w:r>
      <w:r w:rsidRPr="004E6D0E">
        <w:rPr>
          <w:rFonts w:ascii="Arial" w:hAnsi="Arial" w:cs="Arial"/>
          <w:sz w:val="18"/>
          <w:szCs w:val="18"/>
        </w:rPr>
        <w:t xml:space="preserve"> územie udržateľného mestského rozvoja</w:t>
      </w:r>
      <w:r w:rsidRPr="004E6D0E">
        <w:rPr>
          <w:rFonts w:ascii="Arial" w:eastAsia="Times New Roman" w:hAnsi="Arial" w:cs="Arial"/>
          <w:bCs/>
          <w:sz w:val="18"/>
          <w:szCs w:val="18"/>
        </w:rPr>
        <w:t xml:space="preserve"> </w:t>
      </w:r>
    </w:p>
    <w:p w14:paraId="0C3930F2" w14:textId="77777777" w:rsidR="00492D5F" w:rsidRPr="004E6D0E" w:rsidRDefault="00492D5F" w:rsidP="00492D5F">
      <w:pPr>
        <w:pBdr>
          <w:bottom w:val="single" w:sz="12" w:space="1" w:color="auto"/>
        </w:pBdr>
        <w:spacing w:after="0" w:line="240" w:lineRule="auto"/>
        <w:jc w:val="both"/>
        <w:rPr>
          <w:rFonts w:ascii="Arial" w:eastAsia="Times New Roman" w:hAnsi="Arial" w:cs="Arial"/>
          <w:bCs/>
          <w:sz w:val="18"/>
          <w:szCs w:val="18"/>
        </w:rPr>
      </w:pPr>
      <w:r w:rsidRPr="004E6D0E">
        <w:rPr>
          <w:rFonts w:ascii="Arial" w:eastAsia="Times New Roman" w:hAnsi="Arial" w:cs="Arial"/>
          <w:bCs/>
          <w:sz w:val="18"/>
          <w:szCs w:val="18"/>
        </w:rPr>
        <w:t>Ukazovateľ C0037 „Počet obyvateľov žijúcich v mestských funkčných oblastiach“ bude počítaný v rámci IP 3.1. Ukazovateľ zahŕňa cieľovú populáciu rovnakú ako v rámci IP 1.2 (tabuľka č. 7)</w:t>
      </w:r>
    </w:p>
    <w:p w14:paraId="0917605A" w14:textId="77777777" w:rsidR="00CB6464" w:rsidRPr="004E6D0E" w:rsidRDefault="007406E5">
      <w:pPr>
        <w:pBdr>
          <w:bottom w:val="single" w:sz="12" w:space="1" w:color="auto"/>
        </w:pBdr>
        <w:rPr>
          <w:rFonts w:ascii="Arial" w:eastAsia="Times New Roman" w:hAnsi="Arial" w:cs="Arial"/>
          <w:bCs/>
          <w:sz w:val="18"/>
          <w:szCs w:val="18"/>
        </w:rPr>
      </w:pPr>
      <w:r w:rsidRPr="004E6D0E">
        <w:rPr>
          <w:rFonts w:ascii="Arial" w:eastAsia="Times New Roman" w:hAnsi="Arial" w:cs="Arial"/>
          <w:bCs/>
          <w:sz w:val="18"/>
          <w:szCs w:val="18"/>
        </w:rPr>
        <w:t>Hodnoty ukazovateľov C0032, C0034 boli nastavené indikatívne.</w:t>
      </w:r>
    </w:p>
    <w:p w14:paraId="60D80528" w14:textId="77777777" w:rsidR="00CB6464" w:rsidRPr="004E6D0E" w:rsidRDefault="00CF52B8">
      <w:pPr>
        <w:pStyle w:val="Nadpis5"/>
        <w:shd w:val="clear" w:color="auto" w:fill="B8C1E9"/>
        <w:rPr>
          <w:rFonts w:ascii="Arial" w:hAnsi="Arial" w:cs="Arial"/>
        </w:rPr>
      </w:pPr>
      <w:bookmarkStart w:id="182" w:name="_Toc383369306"/>
      <w:bookmarkStart w:id="183" w:name="_Toc387651832"/>
      <w:r w:rsidRPr="004E6D0E">
        <w:rPr>
          <w:rFonts w:ascii="Arial" w:hAnsi="Arial" w:cs="Arial"/>
        </w:rPr>
        <w:lastRenderedPageBreak/>
        <w:t>Výkonnostný rámec</w:t>
      </w:r>
      <w:bookmarkEnd w:id="182"/>
      <w:bookmarkEnd w:id="183"/>
    </w:p>
    <w:p w14:paraId="5A4AACAA" w14:textId="77777777" w:rsidR="00CB6464" w:rsidRPr="004E6D0E" w:rsidRDefault="00CB6464">
      <w:pPr>
        <w:rPr>
          <w:rFonts w:ascii="Arial" w:hAnsi="Arial" w:cs="Arial"/>
        </w:rPr>
      </w:pPr>
    </w:p>
    <w:p w14:paraId="7DCEED7D" w14:textId="77777777" w:rsidR="00CB6464" w:rsidRPr="004E6D0E" w:rsidRDefault="00CF52B8">
      <w:pPr>
        <w:rPr>
          <w:rStyle w:val="Zvraznenie"/>
          <w:rFonts w:ascii="Arial" w:hAnsi="Arial" w:cs="Arial"/>
        </w:rPr>
      </w:pPr>
      <w:r w:rsidRPr="004E6D0E">
        <w:rPr>
          <w:rStyle w:val="Siln"/>
          <w:rFonts w:ascii="Arial" w:hAnsi="Arial" w:cs="Arial"/>
        </w:rPr>
        <w:t>Tabuľka č. 22</w:t>
      </w:r>
      <w:r w:rsidRPr="004E6D0E">
        <w:rPr>
          <w:rStyle w:val="Zvraznenie"/>
          <w:rFonts w:ascii="Arial" w:hAnsi="Arial" w:cs="Arial"/>
        </w:rPr>
        <w:t xml:space="preserve"> Výkonnostný rámec prioritnej osi </w:t>
      </w:r>
    </w:p>
    <w:tbl>
      <w:tblPr>
        <w:tblW w:w="913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993"/>
        <w:gridCol w:w="567"/>
        <w:gridCol w:w="1135"/>
        <w:gridCol w:w="710"/>
        <w:gridCol w:w="425"/>
        <w:gridCol w:w="709"/>
        <w:gridCol w:w="850"/>
        <w:gridCol w:w="426"/>
        <w:gridCol w:w="425"/>
        <w:gridCol w:w="850"/>
        <w:gridCol w:w="567"/>
        <w:gridCol w:w="912"/>
      </w:tblGrid>
      <w:tr w:rsidR="00CB6464" w:rsidRPr="004E6D0E" w14:paraId="698CFBFA" w14:textId="77777777" w:rsidTr="00947ABC">
        <w:tc>
          <w:tcPr>
            <w:tcW w:w="567" w:type="dxa"/>
            <w:vMerge w:val="restart"/>
            <w:tcBorders>
              <w:top w:val="single" w:sz="8" w:space="0" w:color="4E67C8"/>
              <w:left w:val="single" w:sz="8" w:space="0" w:color="4E67C8"/>
              <w:right w:val="single" w:sz="8" w:space="0" w:color="4E67C8"/>
            </w:tcBorders>
            <w:vAlign w:val="center"/>
          </w:tcPr>
          <w:p w14:paraId="0679DEA8"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Prioritná</w:t>
            </w:r>
          </w:p>
          <w:p w14:paraId="0C5F8B75"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os</w:t>
            </w:r>
          </w:p>
        </w:tc>
        <w:tc>
          <w:tcPr>
            <w:tcW w:w="993" w:type="dxa"/>
            <w:vMerge w:val="restart"/>
            <w:tcBorders>
              <w:top w:val="single" w:sz="8" w:space="0" w:color="4E67C8"/>
              <w:left w:val="single" w:sz="8" w:space="0" w:color="4E67C8"/>
              <w:right w:val="single" w:sz="8" w:space="0" w:color="4E67C8"/>
            </w:tcBorders>
            <w:vAlign w:val="center"/>
          </w:tcPr>
          <w:p w14:paraId="4875B25D"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Druh ukazovateľa</w:t>
            </w:r>
          </w:p>
          <w:p w14:paraId="66486FBA"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03F31987"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ID</w:t>
            </w:r>
          </w:p>
        </w:tc>
        <w:tc>
          <w:tcPr>
            <w:tcW w:w="1135" w:type="dxa"/>
            <w:vMerge w:val="restart"/>
            <w:tcBorders>
              <w:top w:val="single" w:sz="8" w:space="0" w:color="4E67C8"/>
              <w:left w:val="single" w:sz="8" w:space="0" w:color="4E67C8"/>
              <w:right w:val="single" w:sz="8" w:space="0" w:color="4E67C8"/>
            </w:tcBorders>
            <w:vAlign w:val="center"/>
          </w:tcPr>
          <w:p w14:paraId="2026F330"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Ukazovateľ alebo kľúčový implementačný krok</w:t>
            </w:r>
          </w:p>
        </w:tc>
        <w:tc>
          <w:tcPr>
            <w:tcW w:w="710" w:type="dxa"/>
            <w:vMerge w:val="restart"/>
            <w:tcBorders>
              <w:top w:val="single" w:sz="8" w:space="0" w:color="4E67C8"/>
              <w:left w:val="single" w:sz="8" w:space="0" w:color="4E67C8"/>
              <w:right w:val="single" w:sz="8" w:space="0" w:color="4E67C8"/>
            </w:tcBorders>
            <w:shd w:val="clear" w:color="auto" w:fill="auto"/>
            <w:vAlign w:val="center"/>
          </w:tcPr>
          <w:p w14:paraId="114C332F"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Merná  jednotka (ak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33545523"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4552E8FF"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Kategória regiónov</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18C14AD7"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Míľnik na rok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4A60E987"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Končený cieľ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02EBCE91"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Zdroj údajov</w:t>
            </w:r>
          </w:p>
        </w:tc>
        <w:tc>
          <w:tcPr>
            <w:tcW w:w="912" w:type="dxa"/>
            <w:vMerge w:val="restart"/>
            <w:tcBorders>
              <w:top w:val="single" w:sz="8" w:space="0" w:color="4E67C8"/>
              <w:left w:val="single" w:sz="8" w:space="0" w:color="4E67C8"/>
              <w:right w:val="single" w:sz="8" w:space="0" w:color="4E67C8"/>
            </w:tcBorders>
            <w:shd w:val="clear" w:color="auto" w:fill="auto"/>
            <w:vAlign w:val="center"/>
          </w:tcPr>
          <w:p w14:paraId="2B604115" w14:textId="77777777" w:rsidR="00947ABC"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Vysvetlenie relevantnosti ukazovateľa</w:t>
            </w:r>
          </w:p>
          <w:p w14:paraId="26AD8325"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(ak relevantné)</w:t>
            </w:r>
          </w:p>
        </w:tc>
      </w:tr>
      <w:tr w:rsidR="00CB6464" w:rsidRPr="004E6D0E" w14:paraId="41676E73" w14:textId="77777777" w:rsidTr="00947ABC">
        <w:tc>
          <w:tcPr>
            <w:tcW w:w="567" w:type="dxa"/>
            <w:vMerge/>
            <w:tcBorders>
              <w:left w:val="single" w:sz="8" w:space="0" w:color="4E67C8"/>
              <w:bottom w:val="single" w:sz="18" w:space="0" w:color="4E67C8"/>
              <w:right w:val="single" w:sz="8" w:space="0" w:color="4E67C8"/>
            </w:tcBorders>
          </w:tcPr>
          <w:p w14:paraId="60ABA858" w14:textId="77777777" w:rsidR="00CB6464" w:rsidRPr="004E6D0E" w:rsidRDefault="00CB6464" w:rsidP="00C03D62">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tcPr>
          <w:p w14:paraId="346621D8" w14:textId="77777777" w:rsidR="00CB6464" w:rsidRPr="004E6D0E" w:rsidRDefault="00CB6464" w:rsidP="00C03D62">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4D2D2832" w14:textId="77777777" w:rsidR="00CB6464" w:rsidRPr="004E6D0E" w:rsidRDefault="00CB6464" w:rsidP="00C03D62">
            <w:pPr>
              <w:spacing w:after="0" w:line="240" w:lineRule="auto"/>
              <w:rPr>
                <w:rFonts w:ascii="Arial Narrow" w:eastAsia="Times New Roman" w:hAnsi="Arial Narrow" w:cs="Arial"/>
                <w:bCs/>
                <w:sz w:val="16"/>
                <w:szCs w:val="16"/>
              </w:rPr>
            </w:pPr>
          </w:p>
        </w:tc>
        <w:tc>
          <w:tcPr>
            <w:tcW w:w="1135" w:type="dxa"/>
            <w:vMerge/>
            <w:tcBorders>
              <w:left w:val="single" w:sz="8" w:space="0" w:color="4E67C8"/>
              <w:bottom w:val="single" w:sz="18" w:space="0" w:color="4E67C8"/>
              <w:right w:val="single" w:sz="8" w:space="0" w:color="4E67C8"/>
            </w:tcBorders>
          </w:tcPr>
          <w:p w14:paraId="586BE000" w14:textId="77777777" w:rsidR="00CB6464" w:rsidRPr="004E6D0E" w:rsidRDefault="00CB6464" w:rsidP="00C03D62">
            <w:pPr>
              <w:spacing w:after="0" w:line="240" w:lineRule="auto"/>
              <w:rPr>
                <w:rFonts w:ascii="Arial Narrow" w:eastAsia="Times New Roman" w:hAnsi="Arial Narrow" w:cs="Arial"/>
                <w:b/>
                <w:bCs/>
                <w:sz w:val="16"/>
                <w:szCs w:val="16"/>
              </w:rPr>
            </w:pPr>
          </w:p>
        </w:tc>
        <w:tc>
          <w:tcPr>
            <w:tcW w:w="710" w:type="dxa"/>
            <w:vMerge/>
            <w:tcBorders>
              <w:left w:val="single" w:sz="8" w:space="0" w:color="4E67C8"/>
              <w:bottom w:val="single" w:sz="18" w:space="0" w:color="4E67C8"/>
              <w:right w:val="single" w:sz="8" w:space="0" w:color="4E67C8"/>
            </w:tcBorders>
            <w:shd w:val="clear" w:color="auto" w:fill="auto"/>
          </w:tcPr>
          <w:p w14:paraId="3D7D5809" w14:textId="77777777" w:rsidR="00CB6464" w:rsidRPr="004E6D0E" w:rsidRDefault="00CB6464" w:rsidP="00C03D62">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0CA72AAA" w14:textId="77777777" w:rsidR="00CB6464" w:rsidRPr="004E6D0E" w:rsidRDefault="00CB6464" w:rsidP="00C03D62">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041C63A0" w14:textId="77777777" w:rsidR="00CB6464" w:rsidRPr="004E6D0E" w:rsidRDefault="00CB6464" w:rsidP="00C03D62">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50269683" w14:textId="77777777" w:rsidR="00CB6464" w:rsidRPr="004E6D0E" w:rsidRDefault="00CB6464" w:rsidP="00C03D62">
            <w:pPr>
              <w:spacing w:after="0" w:line="240" w:lineRule="auto"/>
              <w:rPr>
                <w:rFonts w:ascii="Arial Narrow" w:eastAsia="Times New Roman" w:hAnsi="Arial Narrow"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6911ED"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E1B858"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69DC91" w14:textId="77777777" w:rsidR="00CB6464" w:rsidRPr="004E6D0E" w:rsidRDefault="00CF52B8" w:rsidP="00C03D62">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tcPr>
          <w:p w14:paraId="0E3F5CED" w14:textId="77777777" w:rsidR="00CB6464" w:rsidRPr="004E6D0E" w:rsidRDefault="00CB6464" w:rsidP="00C03D62">
            <w:pPr>
              <w:spacing w:after="0" w:line="240" w:lineRule="auto"/>
              <w:rPr>
                <w:rFonts w:ascii="Arial Narrow" w:eastAsia="Times New Roman" w:hAnsi="Arial Narrow"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14:paraId="2FDCB70E" w14:textId="77777777" w:rsidR="00CB6464" w:rsidRPr="004E6D0E" w:rsidRDefault="00CB6464" w:rsidP="00C03D62">
            <w:pPr>
              <w:spacing w:after="0" w:line="240" w:lineRule="auto"/>
              <w:rPr>
                <w:rFonts w:ascii="Arial Narrow" w:eastAsia="Times New Roman" w:hAnsi="Arial Narrow" w:cs="Arial"/>
                <w:b/>
                <w:bCs/>
                <w:sz w:val="16"/>
                <w:szCs w:val="16"/>
              </w:rPr>
            </w:pPr>
          </w:p>
        </w:tc>
      </w:tr>
      <w:tr w:rsidR="00CB6464" w:rsidRPr="004E6D0E" w14:paraId="24B9F18E"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8050DDD" w14:textId="77777777" w:rsidR="00CB6464" w:rsidRPr="00C74A55" w:rsidRDefault="00CF52B8" w:rsidP="00C03D62">
            <w:pPr>
              <w:spacing w:after="0" w:line="240" w:lineRule="auto"/>
              <w:jc w:val="center"/>
              <w:rPr>
                <w:rFonts w:ascii="Arial Narrow" w:eastAsia="Times New Roman" w:hAnsi="Arial Narrow" w:cs="Arial"/>
                <w:b/>
                <w:bCs/>
                <w:sz w:val="16"/>
                <w:szCs w:val="16"/>
              </w:rPr>
            </w:pPr>
            <w:r w:rsidRPr="00C74A55">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4F1BA31" w14:textId="77777777" w:rsidR="00CB6464" w:rsidRPr="00C74A55" w:rsidRDefault="00CF52B8" w:rsidP="00C03D62">
            <w:pPr>
              <w:spacing w:after="0" w:line="240" w:lineRule="auto"/>
              <w:rPr>
                <w:rFonts w:ascii="Arial Narrow" w:eastAsia="Times New Roman" w:hAnsi="Arial Narrow" w:cs="Arial"/>
                <w:b/>
                <w:bCs/>
                <w:sz w:val="15"/>
                <w:szCs w:val="15"/>
              </w:rPr>
            </w:pPr>
            <w:r w:rsidRPr="00C74A55">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880BAA6" w14:textId="77777777" w:rsidR="00CB6464" w:rsidRPr="00C74A55" w:rsidRDefault="00CF52B8" w:rsidP="00C03D62">
            <w:pPr>
              <w:spacing w:after="0" w:line="240" w:lineRule="auto"/>
              <w:rPr>
                <w:rFonts w:ascii="Arial Narrow" w:eastAsia="Times New Roman" w:hAnsi="Arial Narrow" w:cs="Arial"/>
                <w:bCs/>
                <w:sz w:val="16"/>
                <w:szCs w:val="16"/>
              </w:rPr>
            </w:pPr>
            <w:r w:rsidRPr="00C74A55">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3D854BC5" w14:textId="25FE7EE6" w:rsidR="00CB6464" w:rsidRPr="00C74A55" w:rsidRDefault="00CF52B8" w:rsidP="00C03D62">
            <w:pPr>
              <w:spacing w:after="0" w:line="240" w:lineRule="auto"/>
              <w:rPr>
                <w:rFonts w:ascii="Arial Narrow" w:hAnsi="Arial Narrow" w:cs="Arial"/>
                <w:sz w:val="16"/>
                <w:szCs w:val="16"/>
              </w:rPr>
            </w:pPr>
            <w:r w:rsidRPr="00C74A55">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3DB899C3" w14:textId="77777777" w:rsidR="00CB6464" w:rsidRPr="00C74A55" w:rsidRDefault="00CF52B8" w:rsidP="00C03D62">
            <w:pPr>
              <w:spacing w:after="0" w:line="240" w:lineRule="auto"/>
              <w:jc w:val="center"/>
              <w:rPr>
                <w:rFonts w:ascii="Arial Narrow" w:hAnsi="Arial Narrow" w:cs="Arial"/>
                <w:sz w:val="16"/>
                <w:szCs w:val="16"/>
              </w:rPr>
            </w:pPr>
            <w:r w:rsidRPr="00C74A55">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DEF9578" w14:textId="77777777" w:rsidR="00CB6464" w:rsidRPr="00C74A55" w:rsidRDefault="00CF52B8" w:rsidP="00C03D62">
            <w:pPr>
              <w:spacing w:after="0" w:line="240" w:lineRule="auto"/>
              <w:jc w:val="center"/>
              <w:rPr>
                <w:rFonts w:ascii="Arial Narrow" w:hAnsi="Arial Narrow" w:cs="Arial"/>
                <w:sz w:val="16"/>
                <w:szCs w:val="16"/>
              </w:rPr>
            </w:pPr>
            <w:r w:rsidRPr="00C74A55">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B460F50" w14:textId="77777777" w:rsidR="00CB6464" w:rsidRPr="00C74A55" w:rsidRDefault="00CF52B8" w:rsidP="00C03D62">
            <w:pPr>
              <w:spacing w:after="0" w:line="240" w:lineRule="auto"/>
              <w:jc w:val="center"/>
              <w:rPr>
                <w:rFonts w:ascii="Arial Narrow" w:hAnsi="Arial Narrow" w:cs="Arial"/>
                <w:sz w:val="16"/>
                <w:szCs w:val="16"/>
              </w:rPr>
            </w:pPr>
            <w:r w:rsidRPr="00C74A55">
              <w:rPr>
                <w:rFonts w:ascii="Arial Narrow" w:hAnsi="Arial Narrow" w:cs="Arial"/>
                <w:sz w:val="16"/>
                <w:szCs w:val="16"/>
              </w:rPr>
              <w:t>Menej rozvinutý</w:t>
            </w:r>
            <w:r w:rsidR="00C03D62" w:rsidRPr="00C74A55">
              <w:rPr>
                <w:rFonts w:ascii="Arial Narrow" w:hAnsi="Arial Narrow" w:cs="Arial"/>
                <w:sz w:val="16"/>
                <w:szCs w:val="16"/>
              </w:rPr>
              <w:t xml:space="preserve"> </w:t>
            </w:r>
            <w:r w:rsidRPr="00C74A55">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1D83098" w14:textId="3A8A4EF0" w:rsidR="00EA6BBE" w:rsidRPr="00C74A55" w:rsidRDefault="00C74A55" w:rsidP="00C74A55">
            <w:pPr>
              <w:spacing w:after="0" w:line="240" w:lineRule="auto"/>
              <w:jc w:val="center"/>
              <w:rPr>
                <w:rFonts w:ascii="Arial Narrow" w:hAnsi="Arial Narrow" w:cs="Arial"/>
                <w:sz w:val="16"/>
                <w:szCs w:val="16"/>
              </w:rPr>
            </w:pPr>
            <w:r>
              <w:rPr>
                <w:rFonts w:ascii="Arial Narrow" w:hAnsi="Arial Narrow" w:cs="Arial"/>
                <w:sz w:val="16"/>
                <w:szCs w:val="16"/>
              </w:rPr>
              <w:t>42 464 266</w:t>
            </w:r>
          </w:p>
        </w:tc>
        <w:tc>
          <w:tcPr>
            <w:tcW w:w="426" w:type="dxa"/>
            <w:tcBorders>
              <w:top w:val="single" w:sz="8" w:space="0" w:color="4E67C8"/>
              <w:left w:val="single" w:sz="8" w:space="0" w:color="4E67C8"/>
              <w:right w:val="single" w:sz="8" w:space="0" w:color="4E67C8"/>
            </w:tcBorders>
            <w:shd w:val="clear" w:color="auto" w:fill="auto"/>
          </w:tcPr>
          <w:p w14:paraId="0DCD30FB" w14:textId="77777777" w:rsidR="00CB6464" w:rsidRPr="004E6D0E" w:rsidRDefault="00CF52B8"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13DCC71B" w14:textId="77777777" w:rsidR="00CB6464" w:rsidRPr="004E6D0E" w:rsidRDefault="00CF52B8"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17CF19F2" w14:textId="6E897122" w:rsidR="00CB6464" w:rsidRPr="004E6D0E" w:rsidRDefault="00CB20C6" w:rsidP="00C03D62">
            <w:pPr>
              <w:spacing w:after="0" w:line="240" w:lineRule="auto"/>
              <w:jc w:val="center"/>
              <w:rPr>
                <w:rFonts w:ascii="Arial Narrow" w:hAnsi="Arial Narrow" w:cs="Arial"/>
                <w:sz w:val="16"/>
                <w:szCs w:val="16"/>
              </w:rPr>
            </w:pPr>
            <w:del w:id="184" w:author="Autor">
              <w:r w:rsidRPr="004E6D0E" w:rsidDel="00133B18">
                <w:rPr>
                  <w:rFonts w:ascii="Arial Narrow" w:hAnsi="Arial Narrow" w:cs="Arial"/>
                  <w:sz w:val="16"/>
                  <w:szCs w:val="16"/>
                </w:rPr>
                <w:delText>228 082 90</w:delText>
              </w:r>
              <w:r w:rsidR="00695A4A" w:rsidRPr="004E6D0E" w:rsidDel="00133B18">
                <w:rPr>
                  <w:rFonts w:ascii="Arial Narrow" w:hAnsi="Arial Narrow" w:cs="Arial"/>
                  <w:sz w:val="16"/>
                  <w:szCs w:val="16"/>
                </w:rPr>
                <w:delText>9</w:delText>
              </w:r>
            </w:del>
            <w:ins w:id="185" w:author="Autor">
              <w:r w:rsidR="00133B18">
                <w:rPr>
                  <w:rFonts w:ascii="Arial Narrow" w:hAnsi="Arial Narrow" w:cs="Arial"/>
                  <w:sz w:val="16"/>
                  <w:szCs w:val="16"/>
                </w:rPr>
                <w:t>204 887 746</w:t>
              </w:r>
            </w:ins>
          </w:p>
        </w:tc>
        <w:tc>
          <w:tcPr>
            <w:tcW w:w="567" w:type="dxa"/>
            <w:tcBorders>
              <w:top w:val="single" w:sz="8" w:space="0" w:color="4E67C8"/>
              <w:left w:val="single" w:sz="8" w:space="0" w:color="4E67C8"/>
              <w:right w:val="single" w:sz="8" w:space="0" w:color="4E67C8"/>
            </w:tcBorders>
            <w:shd w:val="clear" w:color="auto" w:fill="auto"/>
          </w:tcPr>
          <w:p w14:paraId="7F232929" w14:textId="77777777" w:rsidR="00CB6464" w:rsidRPr="004E6D0E" w:rsidRDefault="00CF52B8"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02EEF858" w14:textId="77777777" w:rsidR="00CB6464" w:rsidRPr="004E6D0E" w:rsidRDefault="00CB6464" w:rsidP="00C03D62">
            <w:pPr>
              <w:spacing w:after="0" w:line="240" w:lineRule="auto"/>
              <w:jc w:val="center"/>
              <w:rPr>
                <w:rFonts w:ascii="Arial Narrow" w:hAnsi="Arial Narrow" w:cs="Arial"/>
                <w:sz w:val="16"/>
                <w:szCs w:val="16"/>
              </w:rPr>
            </w:pPr>
          </w:p>
        </w:tc>
      </w:tr>
      <w:tr w:rsidR="00CB6464" w:rsidRPr="004E6D0E" w14:paraId="5EB27407"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C74A72A" w14:textId="77777777" w:rsidR="00CB6464" w:rsidRPr="00C74A55" w:rsidRDefault="00CF52B8" w:rsidP="00C03D62">
            <w:pPr>
              <w:spacing w:after="0" w:line="240" w:lineRule="auto"/>
              <w:jc w:val="center"/>
              <w:rPr>
                <w:rFonts w:ascii="Arial Narrow" w:eastAsia="Times New Roman" w:hAnsi="Arial Narrow" w:cs="Arial"/>
                <w:b/>
                <w:bCs/>
                <w:sz w:val="16"/>
                <w:szCs w:val="16"/>
              </w:rPr>
            </w:pPr>
            <w:r w:rsidRPr="00C74A55">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23DA0D0" w14:textId="77777777" w:rsidR="00CB6464" w:rsidRPr="00C74A55" w:rsidRDefault="00CF52B8" w:rsidP="00C03D62">
            <w:pPr>
              <w:spacing w:after="0" w:line="240" w:lineRule="auto"/>
              <w:rPr>
                <w:rFonts w:ascii="Arial Narrow" w:eastAsia="Times New Roman" w:hAnsi="Arial Narrow" w:cs="Arial"/>
                <w:b/>
                <w:bCs/>
                <w:sz w:val="15"/>
                <w:szCs w:val="15"/>
              </w:rPr>
            </w:pPr>
            <w:r w:rsidRPr="00C74A55">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4F525C" w14:textId="77777777" w:rsidR="00CB6464" w:rsidRPr="00C74A55" w:rsidRDefault="00CF52B8" w:rsidP="00C03D62">
            <w:pPr>
              <w:spacing w:after="0" w:line="240" w:lineRule="auto"/>
              <w:rPr>
                <w:rFonts w:ascii="Arial Narrow" w:eastAsia="Times New Roman" w:hAnsi="Arial Narrow" w:cs="Arial"/>
                <w:bCs/>
                <w:sz w:val="16"/>
                <w:szCs w:val="16"/>
              </w:rPr>
            </w:pPr>
            <w:r w:rsidRPr="00C74A55">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1B176492" w14:textId="162E902E" w:rsidR="00CB6464" w:rsidRPr="00C74A55" w:rsidRDefault="00CF52B8" w:rsidP="00C03D62">
            <w:pPr>
              <w:spacing w:after="0" w:line="240" w:lineRule="auto"/>
              <w:rPr>
                <w:rFonts w:ascii="Arial Narrow" w:hAnsi="Arial Narrow" w:cs="Arial"/>
                <w:sz w:val="16"/>
                <w:szCs w:val="16"/>
              </w:rPr>
            </w:pPr>
            <w:r w:rsidRPr="00C74A55">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6B7A0403" w14:textId="77777777" w:rsidR="00CB6464" w:rsidRPr="00C74A55" w:rsidRDefault="00CF52B8" w:rsidP="00C03D62">
            <w:pPr>
              <w:spacing w:after="0" w:line="240" w:lineRule="auto"/>
              <w:jc w:val="center"/>
              <w:rPr>
                <w:rFonts w:ascii="Arial Narrow" w:hAnsi="Arial Narrow" w:cs="Arial"/>
                <w:sz w:val="16"/>
                <w:szCs w:val="16"/>
              </w:rPr>
            </w:pPr>
            <w:r w:rsidRPr="00C74A55">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42F8D22A" w14:textId="77777777" w:rsidR="00CB6464" w:rsidRPr="00C74A55" w:rsidRDefault="00CF52B8" w:rsidP="00C03D62">
            <w:pPr>
              <w:spacing w:after="0" w:line="240" w:lineRule="auto"/>
              <w:jc w:val="center"/>
              <w:rPr>
                <w:rFonts w:ascii="Arial Narrow" w:hAnsi="Arial Narrow" w:cs="Arial"/>
                <w:sz w:val="16"/>
                <w:szCs w:val="16"/>
              </w:rPr>
            </w:pPr>
            <w:r w:rsidRPr="00C74A55">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A35E76" w14:textId="77777777" w:rsidR="00CB6464" w:rsidRPr="00C74A55" w:rsidRDefault="00CF52B8" w:rsidP="00C03D62">
            <w:pPr>
              <w:spacing w:after="0" w:line="240" w:lineRule="auto"/>
              <w:jc w:val="center"/>
              <w:rPr>
                <w:rFonts w:ascii="Arial Narrow" w:hAnsi="Arial Narrow" w:cs="Arial"/>
                <w:sz w:val="16"/>
                <w:szCs w:val="16"/>
              </w:rPr>
            </w:pPr>
            <w:r w:rsidRPr="00C74A55">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CC368C7" w14:textId="72BA9C98" w:rsidR="00CB6464" w:rsidRPr="00C74A55" w:rsidRDefault="00C74A55" w:rsidP="00C74A55">
            <w:pPr>
              <w:spacing w:after="0" w:line="240" w:lineRule="auto"/>
              <w:jc w:val="center"/>
              <w:rPr>
                <w:rFonts w:ascii="Arial Narrow" w:hAnsi="Arial Narrow" w:cs="Arial"/>
                <w:sz w:val="16"/>
                <w:szCs w:val="16"/>
              </w:rPr>
            </w:pPr>
            <w:r>
              <w:rPr>
                <w:rFonts w:ascii="Arial Narrow" w:hAnsi="Arial Narrow" w:cs="Arial"/>
                <w:sz w:val="16"/>
                <w:szCs w:val="16"/>
              </w:rPr>
              <w:t>6 400 000</w:t>
            </w:r>
          </w:p>
        </w:tc>
        <w:tc>
          <w:tcPr>
            <w:tcW w:w="426" w:type="dxa"/>
            <w:tcBorders>
              <w:left w:val="single" w:sz="8" w:space="0" w:color="4E67C8"/>
              <w:right w:val="single" w:sz="8" w:space="0" w:color="4E67C8"/>
            </w:tcBorders>
            <w:shd w:val="clear" w:color="auto" w:fill="auto"/>
          </w:tcPr>
          <w:p w14:paraId="3F976213" w14:textId="77777777" w:rsidR="00CB6464" w:rsidRPr="004E6D0E" w:rsidRDefault="00CF52B8"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D9A4D31" w14:textId="77777777" w:rsidR="00CB6464" w:rsidRPr="004E6D0E" w:rsidRDefault="00CF52B8"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139025EC" w14:textId="77777777" w:rsidR="00CB6464" w:rsidRPr="004E6D0E" w:rsidRDefault="00854B81"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40 000 000</w:t>
            </w:r>
          </w:p>
        </w:tc>
        <w:tc>
          <w:tcPr>
            <w:tcW w:w="567" w:type="dxa"/>
            <w:tcBorders>
              <w:left w:val="single" w:sz="8" w:space="0" w:color="4E67C8"/>
              <w:right w:val="single" w:sz="8" w:space="0" w:color="4E67C8"/>
            </w:tcBorders>
            <w:shd w:val="clear" w:color="auto" w:fill="auto"/>
          </w:tcPr>
          <w:p w14:paraId="1C0B8F66" w14:textId="77777777" w:rsidR="00CB6464" w:rsidRPr="004E6D0E" w:rsidRDefault="00CF52B8"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02890C88" w14:textId="77777777" w:rsidR="00CB6464" w:rsidRPr="004E6D0E" w:rsidRDefault="00CB6464" w:rsidP="00C03D62">
            <w:pPr>
              <w:spacing w:after="0" w:line="240" w:lineRule="auto"/>
              <w:jc w:val="center"/>
              <w:rPr>
                <w:rFonts w:ascii="Arial Narrow" w:hAnsi="Arial Narrow" w:cs="Arial"/>
                <w:sz w:val="16"/>
                <w:szCs w:val="16"/>
              </w:rPr>
            </w:pPr>
          </w:p>
        </w:tc>
      </w:tr>
      <w:tr w:rsidR="002E1CB9" w:rsidRPr="004E6D0E" w14:paraId="15010CF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F1A1A57" w14:textId="77777777" w:rsidR="002E1CB9" w:rsidRPr="004E6D0E" w:rsidRDefault="002E1CB9"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7717EBB" w14:textId="77777777" w:rsidR="002E1CB9" w:rsidRPr="004E6D0E" w:rsidRDefault="002E1CB9" w:rsidP="00C03D62">
            <w:pPr>
              <w:spacing w:after="0" w:line="240" w:lineRule="auto"/>
              <w:rPr>
                <w:rFonts w:ascii="Arial Narrow" w:eastAsia="Times New Roman" w:hAnsi="Arial Narrow" w:cs="Arial"/>
                <w:b/>
                <w:bCs/>
                <w:sz w:val="15"/>
                <w:szCs w:val="15"/>
              </w:rPr>
            </w:pPr>
            <w:r w:rsidRPr="004E6D0E">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817A0FA" w14:textId="77777777" w:rsidR="002E1CB9" w:rsidRPr="004E6D0E" w:rsidRDefault="002E1CB9" w:rsidP="00C03D62">
            <w:pPr>
              <w:spacing w:after="0" w:line="240" w:lineRule="auto"/>
              <w:rPr>
                <w:rFonts w:ascii="Arial Narrow" w:eastAsia="Times New Roman" w:hAnsi="Arial Narrow" w:cs="Arial"/>
                <w:bCs/>
                <w:sz w:val="16"/>
                <w:szCs w:val="16"/>
              </w:rPr>
            </w:pPr>
            <w:r w:rsidRPr="004E6D0E">
              <w:rPr>
                <w:rFonts w:ascii="Arial Narrow" w:eastAsia="Times New Roman" w:hAnsi="Arial Narrow" w:cs="Arial"/>
                <w:bCs/>
                <w:sz w:val="16"/>
                <w:szCs w:val="16"/>
              </w:rPr>
              <w:t>O015</w:t>
            </w:r>
            <w:r w:rsidR="00294A7C" w:rsidRPr="004E6D0E">
              <w:rPr>
                <w:rFonts w:ascii="Arial Narrow" w:eastAsia="Times New Roman" w:hAnsi="Arial Narrow" w:cs="Arial"/>
                <w:bCs/>
                <w:sz w:val="16"/>
                <w:szCs w:val="16"/>
              </w:rPr>
              <w:t>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4D8776E1" w14:textId="77777777" w:rsidR="002E1CB9" w:rsidRPr="004E6D0E" w:rsidRDefault="002E1CB9" w:rsidP="00C03D62">
            <w:pPr>
              <w:spacing w:after="0" w:line="240" w:lineRule="auto"/>
              <w:rPr>
                <w:rFonts w:ascii="Arial Narrow" w:hAnsi="Arial Narrow" w:cs="Arial"/>
                <w:sz w:val="16"/>
                <w:szCs w:val="16"/>
              </w:rPr>
            </w:pPr>
            <w:r w:rsidRPr="004E6D0E">
              <w:rPr>
                <w:rFonts w:ascii="Arial Narrow" w:hAnsi="Arial Narrow" w:cs="Arial"/>
                <w:sz w:val="16"/>
                <w:szCs w:val="16"/>
              </w:rPr>
              <w:t xml:space="preserve">Počet vybudovaných kreatívnych centier </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60E86A55"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4F441B7D"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2DF77BC"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Menej rozvinutý</w:t>
            </w:r>
            <w:r w:rsidR="00947ABC" w:rsidRPr="004E6D0E">
              <w:rPr>
                <w:rFonts w:ascii="Arial Narrow" w:hAnsi="Arial Narrow" w:cs="Arial"/>
                <w:sz w:val="16"/>
                <w:szCs w:val="16"/>
              </w:rPr>
              <w:t xml:space="preserve"> </w:t>
            </w:r>
            <w:r w:rsidRPr="004E6D0E">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2011B4C"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0F810EB4"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651DBC92"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0D81B2F"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7</w:t>
            </w:r>
          </w:p>
        </w:tc>
        <w:tc>
          <w:tcPr>
            <w:tcW w:w="567" w:type="dxa"/>
            <w:tcBorders>
              <w:left w:val="single" w:sz="8" w:space="0" w:color="4E67C8"/>
              <w:right w:val="single" w:sz="8" w:space="0" w:color="4E67C8"/>
            </w:tcBorders>
            <w:shd w:val="clear" w:color="auto" w:fill="auto"/>
          </w:tcPr>
          <w:p w14:paraId="3D97B45D"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7FEF28E6" w14:textId="77777777" w:rsidR="002E1CB9" w:rsidRPr="004E6D0E" w:rsidRDefault="002E1CB9" w:rsidP="00C03D62">
            <w:pPr>
              <w:spacing w:after="0" w:line="240" w:lineRule="auto"/>
              <w:jc w:val="center"/>
              <w:rPr>
                <w:rFonts w:ascii="Arial Narrow" w:hAnsi="Arial Narrow" w:cs="Arial"/>
                <w:sz w:val="16"/>
                <w:szCs w:val="16"/>
              </w:rPr>
            </w:pPr>
          </w:p>
        </w:tc>
      </w:tr>
      <w:tr w:rsidR="002E1CB9" w:rsidRPr="004E6D0E" w14:paraId="4FF19AA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45A7076" w14:textId="77777777" w:rsidR="002E1CB9" w:rsidRPr="004E6D0E" w:rsidRDefault="002E1CB9"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C9942D1" w14:textId="77777777" w:rsidR="002E1CB9" w:rsidRPr="004E6D0E" w:rsidRDefault="002E1CB9" w:rsidP="00C03D62">
            <w:pPr>
              <w:spacing w:after="0" w:line="240" w:lineRule="auto"/>
              <w:rPr>
                <w:rFonts w:ascii="Arial Narrow" w:eastAsia="Times New Roman" w:hAnsi="Arial Narrow" w:cs="Arial"/>
                <w:b/>
                <w:bCs/>
                <w:sz w:val="15"/>
                <w:szCs w:val="15"/>
              </w:rPr>
            </w:pPr>
            <w:r w:rsidRPr="004E6D0E">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EA557F8" w14:textId="77777777" w:rsidR="002E1CB9" w:rsidRPr="004E6D0E" w:rsidRDefault="002E1CB9" w:rsidP="00C03D62">
            <w:pPr>
              <w:spacing w:after="0" w:line="240" w:lineRule="auto"/>
              <w:rPr>
                <w:rFonts w:ascii="Arial Narrow" w:eastAsia="Times New Roman" w:hAnsi="Arial Narrow" w:cs="Arial"/>
                <w:bCs/>
                <w:sz w:val="16"/>
                <w:szCs w:val="16"/>
              </w:rPr>
            </w:pPr>
            <w:r w:rsidRPr="004E6D0E">
              <w:rPr>
                <w:rFonts w:ascii="Arial Narrow" w:eastAsia="Times New Roman" w:hAnsi="Arial Narrow" w:cs="Arial"/>
                <w:bCs/>
                <w:sz w:val="16"/>
                <w:szCs w:val="16"/>
              </w:rPr>
              <w:t>O0151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482C8B4D" w14:textId="77777777" w:rsidR="002E1CB9" w:rsidRPr="004E6D0E" w:rsidRDefault="002E1CB9" w:rsidP="00C03D62">
            <w:pPr>
              <w:spacing w:after="0" w:line="240" w:lineRule="auto"/>
              <w:rPr>
                <w:rFonts w:ascii="Arial Narrow" w:hAnsi="Arial Narrow" w:cs="Arial"/>
                <w:sz w:val="16"/>
                <w:szCs w:val="16"/>
              </w:rPr>
            </w:pPr>
            <w:r w:rsidRPr="004E6D0E">
              <w:rPr>
                <w:rFonts w:ascii="Arial Narrow" w:hAnsi="Arial Narrow" w:cs="Arial"/>
                <w:sz w:val="16"/>
                <w:szCs w:val="16"/>
              </w:rPr>
              <w:t>Počet vybudovaných kreatívnych centier</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6FE8EA60"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5746A2C"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E19F937"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57AAE03"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7E728CD1"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0B912524"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5A4A8941"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78805EC6" w14:textId="77777777" w:rsidR="002E1CB9" w:rsidRPr="004E6D0E" w:rsidRDefault="002E1CB9"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6FC0BBCD" w14:textId="77777777" w:rsidR="002E1CB9" w:rsidRPr="004E6D0E" w:rsidRDefault="002E1CB9" w:rsidP="00C03D62">
            <w:pPr>
              <w:spacing w:after="0" w:line="240" w:lineRule="auto"/>
              <w:jc w:val="center"/>
              <w:rPr>
                <w:rFonts w:ascii="Arial Narrow" w:hAnsi="Arial Narrow" w:cs="Arial"/>
                <w:sz w:val="16"/>
                <w:szCs w:val="16"/>
              </w:rPr>
            </w:pPr>
          </w:p>
        </w:tc>
      </w:tr>
      <w:tr w:rsidR="007C2C06" w:rsidRPr="004E6D0E" w14:paraId="53CE4435"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2C6401A" w14:textId="77777777" w:rsidR="007C2C06" w:rsidRPr="00800E6C" w:rsidRDefault="007C2C06" w:rsidP="00C03D62">
            <w:pPr>
              <w:spacing w:after="0" w:line="240" w:lineRule="auto"/>
              <w:jc w:val="center"/>
              <w:rPr>
                <w:rFonts w:ascii="Arial Narrow" w:eastAsia="Times New Roman" w:hAnsi="Arial Narrow" w:cs="Arial"/>
                <w:b/>
                <w:bCs/>
                <w:sz w:val="16"/>
                <w:szCs w:val="16"/>
              </w:rPr>
            </w:pPr>
            <w:r w:rsidRPr="00800E6C">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A95D39B" w14:textId="77777777" w:rsidR="007C2C06" w:rsidRPr="00800E6C" w:rsidRDefault="007C2C06" w:rsidP="00C03D62">
            <w:pPr>
              <w:spacing w:after="0" w:line="240" w:lineRule="auto"/>
              <w:rPr>
                <w:rFonts w:ascii="Arial Narrow" w:eastAsia="Times New Roman" w:hAnsi="Arial Narrow" w:cs="Arial"/>
                <w:b/>
                <w:bCs/>
                <w:sz w:val="15"/>
                <w:szCs w:val="15"/>
              </w:rPr>
            </w:pPr>
            <w:r w:rsidRPr="00800E6C">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0E39098" w14:textId="77777777" w:rsidR="007C2C06" w:rsidRPr="00800E6C" w:rsidRDefault="001C4DDC" w:rsidP="00C03D62">
            <w:pPr>
              <w:spacing w:after="0" w:line="240" w:lineRule="auto"/>
              <w:rPr>
                <w:rFonts w:ascii="Arial Narrow" w:eastAsia="Times New Roman" w:hAnsi="Arial Narrow" w:cs="Arial"/>
                <w:bCs/>
                <w:sz w:val="16"/>
                <w:szCs w:val="16"/>
              </w:rPr>
            </w:pPr>
            <w:r w:rsidRPr="00800E6C">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252ED2EE" w14:textId="77777777" w:rsidR="007C2C06" w:rsidRPr="00800E6C" w:rsidRDefault="007C2C06" w:rsidP="00C03D62">
            <w:pPr>
              <w:spacing w:after="0" w:line="240" w:lineRule="auto"/>
              <w:rPr>
                <w:rFonts w:ascii="Arial Narrow" w:hAnsi="Arial Narrow" w:cs="Arial"/>
                <w:sz w:val="16"/>
                <w:szCs w:val="16"/>
              </w:rPr>
            </w:pPr>
            <w:r w:rsidRPr="00800E6C">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105EB624" w14:textId="77777777" w:rsidR="007C2C06" w:rsidRPr="00800E6C" w:rsidRDefault="002E1CB9" w:rsidP="00C03D62">
            <w:pPr>
              <w:spacing w:after="0" w:line="240" w:lineRule="auto"/>
              <w:jc w:val="center"/>
              <w:rPr>
                <w:rFonts w:ascii="Arial Narrow" w:hAnsi="Arial Narrow" w:cs="Arial"/>
                <w:sz w:val="16"/>
                <w:szCs w:val="16"/>
              </w:rPr>
            </w:pPr>
            <w:r w:rsidRPr="00800E6C">
              <w:rPr>
                <w:rFonts w:ascii="Arial Narrow" w:hAnsi="Arial Narrow" w:cs="Arial"/>
                <w:sz w:val="16"/>
                <w:szCs w:val="16"/>
              </w:rPr>
              <w:t>p</w:t>
            </w:r>
            <w:r w:rsidR="007C2C06" w:rsidRPr="00800E6C">
              <w:rPr>
                <w:rFonts w:ascii="Arial Narrow" w:hAnsi="Arial Narrow" w:cs="Arial"/>
                <w:sz w:val="16"/>
                <w:szCs w:val="16"/>
              </w:rPr>
              <w:t>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C7E2B5B" w14:textId="77777777" w:rsidR="007C2C06" w:rsidRPr="00800E6C" w:rsidRDefault="007C2C06" w:rsidP="00C03D62">
            <w:pPr>
              <w:spacing w:after="0" w:line="240" w:lineRule="auto"/>
              <w:jc w:val="center"/>
              <w:rPr>
                <w:rFonts w:ascii="Arial Narrow" w:hAnsi="Arial Narrow" w:cs="Arial"/>
                <w:sz w:val="16"/>
                <w:szCs w:val="16"/>
              </w:rPr>
            </w:pPr>
            <w:r w:rsidRPr="00800E6C">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51FA98" w14:textId="77777777" w:rsidR="00947ABC" w:rsidRPr="00800E6C" w:rsidRDefault="007C2C06" w:rsidP="00C03D62">
            <w:pPr>
              <w:spacing w:after="0" w:line="240" w:lineRule="auto"/>
              <w:jc w:val="center"/>
              <w:rPr>
                <w:rFonts w:ascii="Arial Narrow" w:hAnsi="Arial Narrow" w:cs="Arial"/>
                <w:sz w:val="16"/>
                <w:szCs w:val="16"/>
              </w:rPr>
            </w:pPr>
            <w:r w:rsidRPr="00800E6C">
              <w:rPr>
                <w:rFonts w:ascii="Arial Narrow" w:hAnsi="Arial Narrow" w:cs="Arial"/>
                <w:sz w:val="16"/>
                <w:szCs w:val="16"/>
              </w:rPr>
              <w:t>Menej rozvinutý</w:t>
            </w:r>
            <w:r w:rsidR="00947ABC" w:rsidRPr="00800E6C">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70761B5" w14:textId="77777777" w:rsidR="007C2C06" w:rsidRPr="00800E6C" w:rsidRDefault="007C2C06" w:rsidP="00C03D62">
            <w:pPr>
              <w:spacing w:after="0" w:line="240" w:lineRule="auto"/>
              <w:jc w:val="center"/>
              <w:rPr>
                <w:rFonts w:ascii="Arial Narrow" w:hAnsi="Arial Narrow" w:cs="Arial"/>
                <w:sz w:val="16"/>
                <w:szCs w:val="16"/>
              </w:rPr>
            </w:pPr>
            <w:r w:rsidRPr="00800E6C">
              <w:rPr>
                <w:rFonts w:ascii="Arial Narrow" w:hAnsi="Arial Narrow" w:cs="Arial"/>
                <w:sz w:val="16"/>
                <w:szCs w:val="16"/>
              </w:rPr>
              <w:t>5</w:t>
            </w:r>
          </w:p>
        </w:tc>
        <w:tc>
          <w:tcPr>
            <w:tcW w:w="426" w:type="dxa"/>
            <w:tcBorders>
              <w:left w:val="single" w:sz="8" w:space="0" w:color="4E67C8"/>
              <w:right w:val="single" w:sz="8" w:space="0" w:color="4E67C8"/>
            </w:tcBorders>
            <w:shd w:val="clear" w:color="auto" w:fill="auto"/>
          </w:tcPr>
          <w:p w14:paraId="713C660F" w14:textId="77777777" w:rsidR="007C2C06" w:rsidRPr="004E6D0E" w:rsidRDefault="007C2C06"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35243513" w14:textId="77777777" w:rsidR="007C2C06" w:rsidRPr="004E6D0E" w:rsidRDefault="007C2C06"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914FBD5" w14:textId="77777777" w:rsidR="007C2C06" w:rsidRPr="004E6D0E" w:rsidRDefault="007C2C06"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7</w:t>
            </w:r>
          </w:p>
        </w:tc>
        <w:tc>
          <w:tcPr>
            <w:tcW w:w="567" w:type="dxa"/>
            <w:tcBorders>
              <w:left w:val="single" w:sz="8" w:space="0" w:color="4E67C8"/>
              <w:right w:val="single" w:sz="8" w:space="0" w:color="4E67C8"/>
            </w:tcBorders>
            <w:shd w:val="clear" w:color="auto" w:fill="auto"/>
          </w:tcPr>
          <w:p w14:paraId="450E03BA" w14:textId="77777777" w:rsidR="007C2C06" w:rsidRPr="004E6D0E" w:rsidRDefault="007C2C06"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45B1DF3F" w14:textId="77777777" w:rsidR="007C2C06" w:rsidRPr="004E6D0E" w:rsidRDefault="007C2C06" w:rsidP="00C03D62">
            <w:pPr>
              <w:spacing w:after="0" w:line="240" w:lineRule="auto"/>
              <w:jc w:val="center"/>
              <w:rPr>
                <w:rFonts w:ascii="Arial Narrow" w:hAnsi="Arial Narrow" w:cs="Arial"/>
                <w:sz w:val="16"/>
                <w:szCs w:val="16"/>
              </w:rPr>
            </w:pPr>
          </w:p>
        </w:tc>
      </w:tr>
      <w:tr w:rsidR="007C2C06" w:rsidRPr="004E6D0E" w14:paraId="0A7E27CB"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B1B9AAB" w14:textId="77777777" w:rsidR="007C2C06" w:rsidRPr="00800E6C" w:rsidRDefault="007C2C06" w:rsidP="00C03D62">
            <w:pPr>
              <w:spacing w:after="0" w:line="240" w:lineRule="auto"/>
              <w:jc w:val="center"/>
              <w:rPr>
                <w:rFonts w:ascii="Arial Narrow" w:eastAsia="Times New Roman" w:hAnsi="Arial Narrow" w:cs="Arial"/>
                <w:b/>
                <w:bCs/>
                <w:sz w:val="16"/>
                <w:szCs w:val="16"/>
              </w:rPr>
            </w:pPr>
            <w:r w:rsidRPr="00800E6C">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D095DCC" w14:textId="77777777" w:rsidR="007C2C06" w:rsidRPr="00800E6C" w:rsidRDefault="007C2C06" w:rsidP="00C03D62">
            <w:pPr>
              <w:spacing w:after="0" w:line="240" w:lineRule="auto"/>
              <w:rPr>
                <w:rFonts w:ascii="Arial Narrow" w:eastAsia="Times New Roman" w:hAnsi="Arial Narrow" w:cs="Arial"/>
                <w:b/>
                <w:bCs/>
                <w:sz w:val="15"/>
                <w:szCs w:val="15"/>
              </w:rPr>
            </w:pPr>
            <w:r w:rsidRPr="00800E6C">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B60467B" w14:textId="77777777" w:rsidR="007C2C06" w:rsidRPr="00800E6C" w:rsidRDefault="001C4DDC" w:rsidP="00C03D62">
            <w:pPr>
              <w:spacing w:after="0" w:line="240" w:lineRule="auto"/>
              <w:rPr>
                <w:rFonts w:ascii="Arial Narrow" w:eastAsia="Times New Roman" w:hAnsi="Arial Narrow" w:cs="Arial"/>
                <w:bCs/>
                <w:sz w:val="16"/>
                <w:szCs w:val="16"/>
              </w:rPr>
            </w:pPr>
            <w:r w:rsidRPr="00800E6C">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477CC1B0" w14:textId="77777777" w:rsidR="007C2C06" w:rsidRPr="00800E6C" w:rsidRDefault="007C2C06" w:rsidP="00C03D62">
            <w:pPr>
              <w:spacing w:after="0" w:line="240" w:lineRule="auto"/>
              <w:rPr>
                <w:rFonts w:ascii="Arial Narrow" w:hAnsi="Arial Narrow" w:cs="Arial"/>
                <w:sz w:val="16"/>
                <w:szCs w:val="16"/>
              </w:rPr>
            </w:pPr>
            <w:r w:rsidRPr="00800E6C">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181F5116" w14:textId="77777777" w:rsidR="007C2C06" w:rsidRPr="00800E6C" w:rsidRDefault="007C2C06" w:rsidP="00C03D62">
            <w:pPr>
              <w:spacing w:after="0" w:line="240" w:lineRule="auto"/>
              <w:jc w:val="center"/>
              <w:rPr>
                <w:rFonts w:ascii="Arial Narrow" w:hAnsi="Arial Narrow" w:cs="Arial"/>
                <w:sz w:val="16"/>
                <w:szCs w:val="16"/>
              </w:rPr>
            </w:pPr>
            <w:r w:rsidRPr="00800E6C">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4766BCC" w14:textId="77777777" w:rsidR="007C2C06" w:rsidRPr="00800E6C" w:rsidRDefault="007C2C06" w:rsidP="00C03D62">
            <w:pPr>
              <w:spacing w:after="0" w:line="240" w:lineRule="auto"/>
              <w:jc w:val="center"/>
              <w:rPr>
                <w:rFonts w:ascii="Arial Narrow" w:hAnsi="Arial Narrow" w:cs="Arial"/>
                <w:sz w:val="16"/>
                <w:szCs w:val="16"/>
              </w:rPr>
            </w:pPr>
            <w:r w:rsidRPr="00800E6C">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E122A6E" w14:textId="77777777" w:rsidR="00947ABC" w:rsidRPr="00800E6C" w:rsidRDefault="007C2C06" w:rsidP="00C03D62">
            <w:pPr>
              <w:spacing w:after="0" w:line="240" w:lineRule="auto"/>
              <w:jc w:val="center"/>
              <w:rPr>
                <w:rFonts w:ascii="Arial Narrow" w:hAnsi="Arial Narrow" w:cs="Arial"/>
                <w:sz w:val="16"/>
                <w:szCs w:val="16"/>
              </w:rPr>
            </w:pPr>
            <w:r w:rsidRPr="00800E6C">
              <w:rPr>
                <w:rFonts w:ascii="Arial Narrow" w:hAnsi="Arial Narrow" w:cs="Arial"/>
                <w:sz w:val="16"/>
                <w:szCs w:val="16"/>
              </w:rPr>
              <w:t>Viac rozvinutý</w:t>
            </w:r>
            <w:r w:rsidR="00947ABC" w:rsidRPr="00800E6C">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9F29614" w14:textId="77777777" w:rsidR="007C2C06" w:rsidRPr="00800E6C" w:rsidRDefault="007C2C06" w:rsidP="00C03D62">
            <w:pPr>
              <w:spacing w:after="0" w:line="240" w:lineRule="auto"/>
              <w:jc w:val="center"/>
              <w:rPr>
                <w:rFonts w:ascii="Arial Narrow" w:hAnsi="Arial Narrow" w:cs="Arial"/>
                <w:sz w:val="16"/>
                <w:szCs w:val="16"/>
              </w:rPr>
            </w:pPr>
            <w:r w:rsidRPr="00800E6C">
              <w:rPr>
                <w:rFonts w:ascii="Arial Narrow" w:hAnsi="Arial Narrow" w:cs="Arial"/>
                <w:sz w:val="16"/>
                <w:szCs w:val="16"/>
              </w:rPr>
              <w:t>1</w:t>
            </w:r>
          </w:p>
        </w:tc>
        <w:tc>
          <w:tcPr>
            <w:tcW w:w="426" w:type="dxa"/>
            <w:tcBorders>
              <w:left w:val="single" w:sz="8" w:space="0" w:color="4E67C8"/>
              <w:right w:val="single" w:sz="8" w:space="0" w:color="4E67C8"/>
            </w:tcBorders>
            <w:shd w:val="clear" w:color="auto" w:fill="auto"/>
          </w:tcPr>
          <w:p w14:paraId="5A74481E" w14:textId="77777777" w:rsidR="007C2C06" w:rsidRPr="004E6D0E" w:rsidRDefault="007C2C06"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39FF9259" w14:textId="77777777" w:rsidR="007C2C06" w:rsidRPr="004E6D0E" w:rsidRDefault="007C2C06"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1C9E25F1" w14:textId="77777777" w:rsidR="007C2C06" w:rsidRPr="004E6D0E" w:rsidRDefault="007C2C06"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7A225E92" w14:textId="77777777" w:rsidR="007C2C06" w:rsidRPr="004E6D0E" w:rsidRDefault="007C2C06" w:rsidP="00C03D62">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139306F2" w14:textId="77777777" w:rsidR="007C2C06" w:rsidRPr="004E6D0E" w:rsidRDefault="007C2C06" w:rsidP="00C03D62">
            <w:pPr>
              <w:spacing w:after="0" w:line="240" w:lineRule="auto"/>
              <w:jc w:val="center"/>
              <w:rPr>
                <w:rFonts w:ascii="Arial Narrow" w:hAnsi="Arial Narrow" w:cs="Arial"/>
                <w:sz w:val="16"/>
                <w:szCs w:val="16"/>
              </w:rPr>
            </w:pPr>
          </w:p>
        </w:tc>
      </w:tr>
    </w:tbl>
    <w:p w14:paraId="24C93ADD" w14:textId="77777777" w:rsidR="00F061B7" w:rsidRPr="004E6D0E" w:rsidRDefault="00F061B7">
      <w:pPr>
        <w:rPr>
          <w:rStyle w:val="Zvraznenie"/>
          <w:rFonts w:ascii="Arial" w:hAnsi="Arial" w:cs="Arial"/>
        </w:rPr>
      </w:pPr>
    </w:p>
    <w:p w14:paraId="56E3F8E4" w14:textId="77777777" w:rsidR="00F061B7" w:rsidRPr="004E6D0E" w:rsidRDefault="00F061B7" w:rsidP="00F061B7">
      <w:pPr>
        <w:rPr>
          <w:rStyle w:val="Zvraznenie"/>
          <w:rFonts w:ascii="Arial" w:hAnsi="Arial" w:cs="Arial"/>
        </w:rPr>
      </w:pPr>
      <w:r w:rsidRPr="004E6D0E">
        <w:rPr>
          <w:rStyle w:val="Zvraznenie"/>
          <w:rFonts w:ascii="Arial" w:hAnsi="Arial" w:cs="Arial"/>
        </w:rPr>
        <w:br w:type="page"/>
      </w:r>
    </w:p>
    <w:p w14:paraId="02D01D0C" w14:textId="77777777" w:rsidR="00CB6464" w:rsidRPr="004E6D0E" w:rsidRDefault="00CF52B8">
      <w:pPr>
        <w:pStyle w:val="Nadpis5"/>
        <w:shd w:val="clear" w:color="auto" w:fill="B8C1E9"/>
        <w:rPr>
          <w:rFonts w:ascii="Arial" w:hAnsi="Arial" w:cs="Arial"/>
        </w:rPr>
      </w:pPr>
      <w:bookmarkStart w:id="186" w:name="_Toc383369307"/>
      <w:bookmarkStart w:id="187" w:name="_Toc387651833"/>
      <w:r w:rsidRPr="004E6D0E">
        <w:rPr>
          <w:rFonts w:ascii="Arial" w:hAnsi="Arial" w:cs="Arial"/>
        </w:rPr>
        <w:lastRenderedPageBreak/>
        <w:t>Kategórie intervencie</w:t>
      </w:r>
      <w:bookmarkEnd w:id="186"/>
      <w:bookmarkEnd w:id="187"/>
    </w:p>
    <w:p w14:paraId="04F6FD26" w14:textId="77777777" w:rsidR="00CB6464" w:rsidRPr="004E6D0E" w:rsidRDefault="00CF52B8">
      <w:pPr>
        <w:spacing w:before="120"/>
        <w:rPr>
          <w:rStyle w:val="Zvraznenie"/>
          <w:rFonts w:ascii="Arial" w:hAnsi="Arial" w:cs="Arial"/>
        </w:rPr>
      </w:pPr>
      <w:r w:rsidRPr="004E6D0E">
        <w:rPr>
          <w:rStyle w:val="Siln"/>
          <w:rFonts w:ascii="Arial" w:hAnsi="Arial" w:cs="Arial"/>
        </w:rPr>
        <w:t>Tabuľka č. 23</w:t>
      </w:r>
      <w:r w:rsidRPr="004E6D0E">
        <w:rPr>
          <w:rStyle w:val="Zvraznenie"/>
          <w:rFonts w:ascii="Arial" w:hAnsi="Arial" w:cs="Arial"/>
        </w:rPr>
        <w:t xml:space="preserve"> Kategórie intervencie</w:t>
      </w:r>
    </w:p>
    <w:p w14:paraId="125A5F98" w14:textId="77777777" w:rsidR="00CB6464" w:rsidRPr="004E6D0E" w:rsidRDefault="00CF52B8">
      <w:pPr>
        <w:rPr>
          <w:rStyle w:val="Zvraznenie"/>
          <w:rFonts w:ascii="Arial" w:hAnsi="Arial" w:cs="Arial"/>
          <w:i w:val="0"/>
        </w:rPr>
      </w:pPr>
      <w:r w:rsidRPr="004E6D0E">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rsidRPr="004E6D0E" w14:paraId="3F3AD47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30120AF3" w14:textId="77777777" w:rsidR="002F7932" w:rsidRPr="004E6D0E" w:rsidRDefault="002F7932"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1 - </w:t>
            </w:r>
            <w:r w:rsidRPr="004E6D0E">
              <w:rPr>
                <w:rFonts w:ascii="Arial" w:hAnsi="Arial" w:cs="Arial"/>
                <w:sz w:val="16"/>
                <w:szCs w:val="16"/>
              </w:rPr>
              <w:t>Oblasť výdavkov</w:t>
            </w:r>
          </w:p>
        </w:tc>
      </w:tr>
      <w:tr w:rsidR="002F7932" w:rsidRPr="004E6D0E" w14:paraId="55D8A26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F5ED07" w14:textId="77777777" w:rsidR="002F7932" w:rsidRPr="004E6D0E" w:rsidRDefault="002F7932"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 Fond</w:t>
            </w:r>
          </w:p>
        </w:tc>
        <w:tc>
          <w:tcPr>
            <w:tcW w:w="2254" w:type="dxa"/>
            <w:gridSpan w:val="2"/>
            <w:shd w:val="clear" w:color="auto" w:fill="auto"/>
          </w:tcPr>
          <w:p w14:paraId="4B92F737"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6022D25E"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32ED54BD"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2F7932" w:rsidRPr="004E6D0E" w14:paraId="32C582DB"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DB887B" w14:textId="77777777" w:rsidR="002F7932" w:rsidRPr="004E6D0E" w:rsidRDefault="002F7932"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54" w:type="dxa"/>
            <w:gridSpan w:val="2"/>
            <w:shd w:val="clear" w:color="auto" w:fill="auto"/>
          </w:tcPr>
          <w:p w14:paraId="6B0FDDED"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5AC1C80E"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190" w:type="dxa"/>
            <w:gridSpan w:val="2"/>
          </w:tcPr>
          <w:p w14:paraId="57249DC5"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2F7932" w:rsidRPr="004E6D0E" w14:paraId="4F4397F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E39E1CD" w14:textId="77777777" w:rsidR="002F7932" w:rsidRPr="004E6D0E" w:rsidRDefault="002F7932"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6D9851EF"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16" w:type="dxa"/>
            <w:shd w:val="clear" w:color="auto" w:fill="auto"/>
          </w:tcPr>
          <w:p w14:paraId="078C1D36"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25495CF0"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0A7F1F22"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49DA1AD1"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2F7932" w:rsidRPr="004E6D0E" w14:paraId="47016B30" w14:textId="77777777" w:rsidTr="00C03D6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F2AE3D5" w14:textId="77777777" w:rsidR="002F7932" w:rsidRPr="004E6D0E" w:rsidRDefault="002F7932" w:rsidP="00C03D62">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3</w:t>
            </w:r>
          </w:p>
        </w:tc>
        <w:tc>
          <w:tcPr>
            <w:tcW w:w="638" w:type="dxa"/>
            <w:shd w:val="clear" w:color="auto" w:fill="auto"/>
            <w:vAlign w:val="center"/>
          </w:tcPr>
          <w:p w14:paraId="5B73462F"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66</w:t>
            </w:r>
          </w:p>
        </w:tc>
        <w:tc>
          <w:tcPr>
            <w:tcW w:w="1616" w:type="dxa"/>
            <w:shd w:val="clear" w:color="auto" w:fill="auto"/>
            <w:vAlign w:val="center"/>
          </w:tcPr>
          <w:p w14:paraId="705850D0" w14:textId="704C9633" w:rsidR="007B67F4" w:rsidRPr="004E6D0E" w:rsidRDefault="00C03D62"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88" w:author="Autor">
              <w:r w:rsidRPr="004E6D0E" w:rsidDel="007B67F4">
                <w:rPr>
                  <w:rFonts w:ascii="Arial" w:eastAsia="Times New Roman" w:hAnsi="Arial" w:cs="Arial"/>
                  <w:bCs/>
                  <w:iCs/>
                  <w:sz w:val="16"/>
                  <w:szCs w:val="16"/>
                </w:rPr>
                <w:delText>27 554 223</w:delText>
              </w:r>
            </w:del>
            <w:ins w:id="189" w:author="Autor">
              <w:r w:rsidR="004845BF">
                <w:rPr>
                  <w:rFonts w:ascii="Arial" w:eastAsia="Times New Roman" w:hAnsi="Arial" w:cs="Arial"/>
                  <w:bCs/>
                  <w:iCs/>
                  <w:sz w:val="16"/>
                  <w:szCs w:val="16"/>
                </w:rPr>
                <w:t>24 752 064</w:t>
              </w:r>
            </w:ins>
          </w:p>
        </w:tc>
        <w:tc>
          <w:tcPr>
            <w:tcW w:w="1595" w:type="dxa"/>
            <w:vAlign w:val="center"/>
          </w:tcPr>
          <w:p w14:paraId="0721304E"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3</w:t>
            </w:r>
          </w:p>
        </w:tc>
        <w:tc>
          <w:tcPr>
            <w:tcW w:w="1595" w:type="dxa"/>
            <w:vAlign w:val="center"/>
          </w:tcPr>
          <w:p w14:paraId="1F46D3D0"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66</w:t>
            </w:r>
          </w:p>
        </w:tc>
        <w:tc>
          <w:tcPr>
            <w:tcW w:w="1595" w:type="dxa"/>
            <w:vAlign w:val="center"/>
          </w:tcPr>
          <w:p w14:paraId="7B38A43B"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2 450 000</w:t>
            </w:r>
          </w:p>
        </w:tc>
      </w:tr>
      <w:tr w:rsidR="002F7932" w:rsidRPr="004E6D0E" w14:paraId="427C0165" w14:textId="77777777" w:rsidTr="00C03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C79DEBD" w14:textId="77777777" w:rsidR="002F7932" w:rsidRPr="004E6D0E" w:rsidRDefault="002F7932" w:rsidP="00C03D62">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3</w:t>
            </w:r>
          </w:p>
        </w:tc>
        <w:tc>
          <w:tcPr>
            <w:tcW w:w="638" w:type="dxa"/>
            <w:shd w:val="clear" w:color="auto" w:fill="auto"/>
            <w:vAlign w:val="center"/>
          </w:tcPr>
          <w:p w14:paraId="0A62CB62"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67</w:t>
            </w:r>
          </w:p>
        </w:tc>
        <w:tc>
          <w:tcPr>
            <w:tcW w:w="1616" w:type="dxa"/>
            <w:shd w:val="clear" w:color="auto" w:fill="auto"/>
            <w:vAlign w:val="center"/>
          </w:tcPr>
          <w:p w14:paraId="0B213676" w14:textId="57DEDE76" w:rsidR="007B67F4" w:rsidRPr="004E6D0E" w:rsidRDefault="00C03D62" w:rsidP="001C12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90" w:author="Autor">
              <w:r w:rsidRPr="004E6D0E" w:rsidDel="007B67F4">
                <w:rPr>
                  <w:rFonts w:ascii="Arial" w:eastAsia="Times New Roman" w:hAnsi="Arial" w:cs="Arial"/>
                  <w:bCs/>
                  <w:iCs/>
                  <w:sz w:val="16"/>
                  <w:szCs w:val="16"/>
                </w:rPr>
                <w:delText>27 554 223</w:delText>
              </w:r>
              <w:r w:rsidR="004845BF" w:rsidDel="001C12C4">
                <w:rPr>
                  <w:rFonts w:ascii="Arial" w:eastAsia="Times New Roman" w:hAnsi="Arial" w:cs="Arial"/>
                  <w:bCs/>
                  <w:iCs/>
                  <w:sz w:val="16"/>
                  <w:szCs w:val="16"/>
                </w:rPr>
                <w:br/>
              </w:r>
            </w:del>
            <w:ins w:id="191" w:author="Autor">
              <w:r w:rsidR="004845BF">
                <w:rPr>
                  <w:rFonts w:ascii="Arial" w:eastAsia="Times New Roman" w:hAnsi="Arial" w:cs="Arial"/>
                  <w:bCs/>
                  <w:iCs/>
                  <w:sz w:val="16"/>
                  <w:szCs w:val="16"/>
                </w:rPr>
                <w:t>24 752 064</w:t>
              </w:r>
            </w:ins>
          </w:p>
        </w:tc>
        <w:tc>
          <w:tcPr>
            <w:tcW w:w="1595" w:type="dxa"/>
            <w:vAlign w:val="center"/>
          </w:tcPr>
          <w:p w14:paraId="143307C4"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3</w:t>
            </w:r>
          </w:p>
        </w:tc>
        <w:tc>
          <w:tcPr>
            <w:tcW w:w="1595" w:type="dxa"/>
            <w:vAlign w:val="center"/>
          </w:tcPr>
          <w:p w14:paraId="04BD94D7"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67</w:t>
            </w:r>
          </w:p>
        </w:tc>
        <w:tc>
          <w:tcPr>
            <w:tcW w:w="1595" w:type="dxa"/>
            <w:vAlign w:val="center"/>
          </w:tcPr>
          <w:p w14:paraId="7803BD24"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2 450 000</w:t>
            </w:r>
          </w:p>
        </w:tc>
      </w:tr>
      <w:tr w:rsidR="002F7932" w:rsidRPr="004E6D0E" w14:paraId="4F1222B1" w14:textId="77777777" w:rsidTr="00C03D6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A4E4826" w14:textId="77777777" w:rsidR="002F7932" w:rsidRPr="004E6D0E" w:rsidRDefault="002F7932" w:rsidP="00C03D62">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3</w:t>
            </w:r>
          </w:p>
        </w:tc>
        <w:tc>
          <w:tcPr>
            <w:tcW w:w="638" w:type="dxa"/>
            <w:shd w:val="clear" w:color="auto" w:fill="auto"/>
            <w:vAlign w:val="center"/>
          </w:tcPr>
          <w:p w14:paraId="1832A616"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72</w:t>
            </w:r>
          </w:p>
        </w:tc>
        <w:tc>
          <w:tcPr>
            <w:tcW w:w="1616" w:type="dxa"/>
            <w:shd w:val="clear" w:color="auto" w:fill="auto"/>
            <w:vAlign w:val="center"/>
          </w:tcPr>
          <w:p w14:paraId="6A1A4A05" w14:textId="518279BD" w:rsidR="007B67F4" w:rsidRPr="004E6D0E" w:rsidRDefault="00C03D62"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92" w:author="Autor">
              <w:r w:rsidRPr="004E6D0E" w:rsidDel="007B67F4">
                <w:rPr>
                  <w:rFonts w:ascii="Arial" w:eastAsia="Times New Roman" w:hAnsi="Arial" w:cs="Arial"/>
                  <w:bCs/>
                  <w:iCs/>
                  <w:sz w:val="16"/>
                  <w:szCs w:val="16"/>
                </w:rPr>
                <w:delText>60 520 883</w:delText>
              </w:r>
              <w:r w:rsidR="004845BF" w:rsidDel="001C12C4">
                <w:rPr>
                  <w:rFonts w:ascii="Arial" w:eastAsia="Times New Roman" w:hAnsi="Arial" w:cs="Arial"/>
                  <w:bCs/>
                  <w:iCs/>
                  <w:sz w:val="16"/>
                  <w:szCs w:val="16"/>
                </w:rPr>
                <w:br/>
              </w:r>
            </w:del>
            <w:ins w:id="193" w:author="Autor">
              <w:r w:rsidR="004845BF">
                <w:rPr>
                  <w:rFonts w:ascii="Arial" w:eastAsia="Times New Roman" w:hAnsi="Arial" w:cs="Arial"/>
                  <w:bCs/>
                  <w:iCs/>
                  <w:sz w:val="16"/>
                  <w:szCs w:val="16"/>
                </w:rPr>
                <w:t>54 366 140</w:t>
              </w:r>
            </w:ins>
          </w:p>
        </w:tc>
        <w:tc>
          <w:tcPr>
            <w:tcW w:w="1595" w:type="dxa"/>
            <w:vAlign w:val="center"/>
          </w:tcPr>
          <w:p w14:paraId="0D968C38"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3</w:t>
            </w:r>
          </w:p>
        </w:tc>
        <w:tc>
          <w:tcPr>
            <w:tcW w:w="1595" w:type="dxa"/>
            <w:vAlign w:val="center"/>
          </w:tcPr>
          <w:p w14:paraId="638DF11F"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72</w:t>
            </w:r>
          </w:p>
        </w:tc>
        <w:tc>
          <w:tcPr>
            <w:tcW w:w="1595" w:type="dxa"/>
            <w:vAlign w:val="center"/>
          </w:tcPr>
          <w:p w14:paraId="5768159E"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12 500 000</w:t>
            </w:r>
          </w:p>
        </w:tc>
      </w:tr>
      <w:tr w:rsidR="002F7932" w:rsidRPr="004E6D0E" w14:paraId="21D0511A" w14:textId="77777777" w:rsidTr="00C03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5C9C768" w14:textId="77777777" w:rsidR="002F7932" w:rsidRPr="004E6D0E" w:rsidRDefault="002F7932" w:rsidP="00C03D62">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3</w:t>
            </w:r>
          </w:p>
        </w:tc>
        <w:tc>
          <w:tcPr>
            <w:tcW w:w="638" w:type="dxa"/>
            <w:shd w:val="clear" w:color="auto" w:fill="auto"/>
            <w:vAlign w:val="center"/>
          </w:tcPr>
          <w:p w14:paraId="28F391DC"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76</w:t>
            </w:r>
          </w:p>
        </w:tc>
        <w:tc>
          <w:tcPr>
            <w:tcW w:w="1616" w:type="dxa"/>
            <w:shd w:val="clear" w:color="auto" w:fill="auto"/>
            <w:vAlign w:val="center"/>
          </w:tcPr>
          <w:p w14:paraId="232F7DCA" w14:textId="315EA40F" w:rsidR="007B67F4" w:rsidRPr="004E6D0E" w:rsidRDefault="002F7932" w:rsidP="001C12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94" w:author="Autor">
              <w:r w:rsidRPr="004E6D0E" w:rsidDel="007B67F4">
                <w:rPr>
                  <w:rFonts w:ascii="Arial" w:eastAsia="Times New Roman" w:hAnsi="Arial" w:cs="Arial"/>
                  <w:bCs/>
                  <w:iCs/>
                  <w:sz w:val="16"/>
                  <w:szCs w:val="16"/>
                </w:rPr>
                <w:delText>70 860 548</w:delText>
              </w:r>
              <w:r w:rsidR="004845BF" w:rsidDel="001C12C4">
                <w:rPr>
                  <w:rFonts w:ascii="Arial" w:eastAsia="Times New Roman" w:hAnsi="Arial" w:cs="Arial"/>
                  <w:bCs/>
                  <w:iCs/>
                  <w:sz w:val="16"/>
                  <w:szCs w:val="16"/>
                </w:rPr>
                <w:br/>
              </w:r>
            </w:del>
            <w:ins w:id="195" w:author="Autor">
              <w:r w:rsidR="004845BF">
                <w:rPr>
                  <w:rFonts w:ascii="Arial" w:eastAsia="Times New Roman" w:hAnsi="Arial" w:cs="Arial"/>
                  <w:bCs/>
                  <w:iCs/>
                  <w:sz w:val="16"/>
                  <w:szCs w:val="16"/>
                </w:rPr>
                <w:t>63 654 300</w:t>
              </w:r>
            </w:ins>
          </w:p>
        </w:tc>
        <w:tc>
          <w:tcPr>
            <w:tcW w:w="1595" w:type="dxa"/>
            <w:vAlign w:val="center"/>
          </w:tcPr>
          <w:p w14:paraId="6FF97231"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3</w:t>
            </w:r>
          </w:p>
        </w:tc>
        <w:tc>
          <w:tcPr>
            <w:tcW w:w="1595" w:type="dxa"/>
            <w:vAlign w:val="center"/>
          </w:tcPr>
          <w:p w14:paraId="4F9EAA66"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76</w:t>
            </w:r>
          </w:p>
        </w:tc>
        <w:tc>
          <w:tcPr>
            <w:tcW w:w="1595" w:type="dxa"/>
            <w:vAlign w:val="center"/>
          </w:tcPr>
          <w:p w14:paraId="14FBFAC7"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2 000 000</w:t>
            </w:r>
          </w:p>
        </w:tc>
      </w:tr>
      <w:tr w:rsidR="002F7932" w:rsidRPr="004E6D0E" w14:paraId="422A0D69" w14:textId="77777777" w:rsidTr="00C03D6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FC41DBF" w14:textId="77777777" w:rsidR="002F7932" w:rsidRPr="004E6D0E" w:rsidRDefault="002F7932" w:rsidP="00C03D62">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3</w:t>
            </w:r>
          </w:p>
        </w:tc>
        <w:tc>
          <w:tcPr>
            <w:tcW w:w="638" w:type="dxa"/>
            <w:shd w:val="clear" w:color="auto" w:fill="auto"/>
            <w:vAlign w:val="center"/>
          </w:tcPr>
          <w:p w14:paraId="31B61748"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77</w:t>
            </w:r>
          </w:p>
        </w:tc>
        <w:tc>
          <w:tcPr>
            <w:tcW w:w="1616" w:type="dxa"/>
            <w:shd w:val="clear" w:color="auto" w:fill="auto"/>
            <w:vAlign w:val="center"/>
          </w:tcPr>
          <w:p w14:paraId="31A7F867" w14:textId="68758E8C" w:rsidR="007B67F4" w:rsidRPr="004E6D0E" w:rsidRDefault="00C03D62"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96" w:author="Autor">
              <w:r w:rsidRPr="004E6D0E" w:rsidDel="007B67F4">
                <w:rPr>
                  <w:rFonts w:ascii="Arial" w:eastAsia="Times New Roman" w:hAnsi="Arial" w:cs="Arial"/>
                  <w:bCs/>
                  <w:iCs/>
                  <w:sz w:val="16"/>
                  <w:szCs w:val="16"/>
                </w:rPr>
                <w:delText>7 380 595</w:delText>
              </w:r>
              <w:r w:rsidR="004845BF" w:rsidDel="001C12C4">
                <w:rPr>
                  <w:rFonts w:ascii="Arial" w:eastAsia="Times New Roman" w:hAnsi="Arial" w:cs="Arial"/>
                  <w:bCs/>
                  <w:iCs/>
                  <w:sz w:val="16"/>
                  <w:szCs w:val="16"/>
                </w:rPr>
                <w:br/>
              </w:r>
            </w:del>
            <w:ins w:id="197" w:author="Autor">
              <w:r w:rsidR="004845BF">
                <w:rPr>
                  <w:rFonts w:ascii="Arial" w:eastAsia="Times New Roman" w:hAnsi="Arial" w:cs="Arial"/>
                  <w:bCs/>
                  <w:iCs/>
                  <w:sz w:val="16"/>
                  <w:szCs w:val="16"/>
                </w:rPr>
                <w:t>6 630 017</w:t>
              </w:r>
            </w:ins>
          </w:p>
        </w:tc>
        <w:tc>
          <w:tcPr>
            <w:tcW w:w="1595" w:type="dxa"/>
            <w:vAlign w:val="center"/>
          </w:tcPr>
          <w:p w14:paraId="13F159B1"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3</w:t>
            </w:r>
          </w:p>
        </w:tc>
        <w:tc>
          <w:tcPr>
            <w:tcW w:w="1595" w:type="dxa"/>
            <w:vAlign w:val="center"/>
          </w:tcPr>
          <w:p w14:paraId="2D0A9FB6"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77</w:t>
            </w:r>
          </w:p>
        </w:tc>
        <w:tc>
          <w:tcPr>
            <w:tcW w:w="1595" w:type="dxa"/>
            <w:vAlign w:val="center"/>
          </w:tcPr>
          <w:p w14:paraId="0B9DDCBE"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600 000</w:t>
            </w:r>
          </w:p>
        </w:tc>
      </w:tr>
    </w:tbl>
    <w:p w14:paraId="62514B4F" w14:textId="77777777" w:rsidR="002F7932" w:rsidRPr="004E6D0E"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2F7932" w:rsidRPr="004E6D0E" w14:paraId="4D855817"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3C3118E" w14:textId="77777777" w:rsidR="002F7932" w:rsidRPr="004E6D0E" w:rsidRDefault="002F7932"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2 - </w:t>
            </w:r>
            <w:r w:rsidRPr="004E6D0E">
              <w:rPr>
                <w:rFonts w:ascii="Arial" w:hAnsi="Arial" w:cs="Arial"/>
                <w:sz w:val="16"/>
                <w:szCs w:val="16"/>
              </w:rPr>
              <w:t>Forma financovania</w:t>
            </w:r>
          </w:p>
        </w:tc>
      </w:tr>
      <w:tr w:rsidR="002F7932" w:rsidRPr="004E6D0E" w14:paraId="7DFB52D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F914C97" w14:textId="77777777" w:rsidR="002F7932" w:rsidRPr="004E6D0E" w:rsidRDefault="002F7932"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5433F55A"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685855E2"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1FE3B74A"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2F7932" w:rsidRPr="004E6D0E" w14:paraId="74F266B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DA614D1" w14:textId="77777777" w:rsidR="002F7932" w:rsidRPr="004E6D0E" w:rsidRDefault="002F7932"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Kategória  regiónu </w:t>
            </w:r>
          </w:p>
        </w:tc>
        <w:tc>
          <w:tcPr>
            <w:tcW w:w="2268" w:type="dxa"/>
            <w:gridSpan w:val="2"/>
            <w:shd w:val="clear" w:color="auto" w:fill="auto"/>
          </w:tcPr>
          <w:p w14:paraId="57796294"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66C79AA2"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 xml:space="preserve">Kategória  regiónu </w:t>
            </w:r>
          </w:p>
        </w:tc>
        <w:tc>
          <w:tcPr>
            <w:tcW w:w="3190" w:type="dxa"/>
            <w:gridSpan w:val="2"/>
          </w:tcPr>
          <w:p w14:paraId="12843503"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2F7932" w:rsidRPr="004E6D0E" w14:paraId="569AE075"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5C58C6" w14:textId="77777777" w:rsidR="002F7932" w:rsidRPr="004E6D0E" w:rsidRDefault="002F7932"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7BC65DFF"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30" w:type="dxa"/>
            <w:shd w:val="clear" w:color="auto" w:fill="auto"/>
          </w:tcPr>
          <w:p w14:paraId="0410F714"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19E35C10"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424F8237"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7F435EDA"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2F7932" w:rsidRPr="004E6D0E" w14:paraId="2523546A" w14:textId="77777777" w:rsidTr="00C03D6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EA1CDBC" w14:textId="77777777" w:rsidR="002F7932" w:rsidRPr="004E6D0E" w:rsidRDefault="002F7932" w:rsidP="00C03D62">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3</w:t>
            </w:r>
          </w:p>
        </w:tc>
        <w:tc>
          <w:tcPr>
            <w:tcW w:w="638" w:type="dxa"/>
            <w:shd w:val="clear" w:color="auto" w:fill="auto"/>
            <w:vAlign w:val="center"/>
          </w:tcPr>
          <w:p w14:paraId="705E67FB"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630" w:type="dxa"/>
            <w:shd w:val="clear" w:color="auto" w:fill="auto"/>
            <w:vAlign w:val="center"/>
          </w:tcPr>
          <w:p w14:paraId="70C7FB59" w14:textId="4FA38DF3" w:rsidR="00E22161" w:rsidRPr="004E6D0E" w:rsidRDefault="00C03D62"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98" w:author="Autor">
              <w:r w:rsidRPr="004E6D0E" w:rsidDel="00E22161">
                <w:rPr>
                  <w:rFonts w:ascii="Arial" w:eastAsia="Times New Roman" w:hAnsi="Arial" w:cs="Arial"/>
                  <w:bCs/>
                  <w:iCs/>
                  <w:sz w:val="16"/>
                  <w:szCs w:val="16"/>
                </w:rPr>
                <w:delText>188 870 472</w:delText>
              </w:r>
              <w:r w:rsidR="004845BF" w:rsidDel="001C12C4">
                <w:rPr>
                  <w:rFonts w:ascii="Arial" w:eastAsia="Times New Roman" w:hAnsi="Arial" w:cs="Arial"/>
                  <w:bCs/>
                  <w:iCs/>
                  <w:sz w:val="16"/>
                  <w:szCs w:val="16"/>
                </w:rPr>
                <w:br/>
              </w:r>
            </w:del>
            <w:ins w:id="199" w:author="Autor">
              <w:r w:rsidR="004845BF">
                <w:rPr>
                  <w:rFonts w:ascii="Arial" w:eastAsia="Times New Roman" w:hAnsi="Arial" w:cs="Arial"/>
                  <w:bCs/>
                  <w:iCs/>
                  <w:sz w:val="16"/>
                  <w:szCs w:val="16"/>
                </w:rPr>
                <w:t>169 663 065</w:t>
              </w:r>
            </w:ins>
          </w:p>
        </w:tc>
        <w:tc>
          <w:tcPr>
            <w:tcW w:w="1595" w:type="dxa"/>
            <w:vAlign w:val="center"/>
          </w:tcPr>
          <w:p w14:paraId="43026637"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3</w:t>
            </w:r>
          </w:p>
        </w:tc>
        <w:tc>
          <w:tcPr>
            <w:tcW w:w="1595" w:type="dxa"/>
            <w:vAlign w:val="center"/>
          </w:tcPr>
          <w:p w14:paraId="4E182093"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5" w:type="dxa"/>
            <w:vAlign w:val="center"/>
          </w:tcPr>
          <w:p w14:paraId="0EA68404" w14:textId="77777777" w:rsidR="002F7932" w:rsidRPr="004E6D0E" w:rsidRDefault="002F7932"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20 000 000</w:t>
            </w:r>
          </w:p>
        </w:tc>
      </w:tr>
      <w:tr w:rsidR="002F7932" w:rsidRPr="004E6D0E" w14:paraId="17C992F0" w14:textId="77777777" w:rsidTr="00C03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76A1A82" w14:textId="77777777" w:rsidR="002F7932" w:rsidRPr="004E6D0E" w:rsidRDefault="002F7932" w:rsidP="00C03D62">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3</w:t>
            </w:r>
          </w:p>
        </w:tc>
        <w:tc>
          <w:tcPr>
            <w:tcW w:w="638" w:type="dxa"/>
            <w:shd w:val="clear" w:color="auto" w:fill="auto"/>
            <w:vAlign w:val="center"/>
          </w:tcPr>
          <w:p w14:paraId="1C87C951"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04</w:t>
            </w:r>
          </w:p>
        </w:tc>
        <w:tc>
          <w:tcPr>
            <w:tcW w:w="1630" w:type="dxa"/>
            <w:shd w:val="clear" w:color="auto" w:fill="auto"/>
            <w:vAlign w:val="center"/>
          </w:tcPr>
          <w:p w14:paraId="2042E4F8" w14:textId="72DA5613" w:rsidR="00E22161" w:rsidRPr="004E6D0E" w:rsidRDefault="002F7932" w:rsidP="001C12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00" w:author="Autor">
              <w:r w:rsidRPr="004E6D0E" w:rsidDel="00E22161">
                <w:rPr>
                  <w:rFonts w:ascii="Arial" w:eastAsia="Times New Roman" w:hAnsi="Arial" w:cs="Arial"/>
                  <w:bCs/>
                  <w:iCs/>
                  <w:sz w:val="16"/>
                  <w:szCs w:val="16"/>
                </w:rPr>
                <w:delText>5 000 000</w:delText>
              </w:r>
              <w:r w:rsidR="004845BF" w:rsidDel="001C12C4">
                <w:rPr>
                  <w:rFonts w:ascii="Arial" w:eastAsia="Times New Roman" w:hAnsi="Arial" w:cs="Arial"/>
                  <w:bCs/>
                  <w:iCs/>
                  <w:sz w:val="16"/>
                  <w:szCs w:val="16"/>
                </w:rPr>
                <w:br/>
              </w:r>
            </w:del>
            <w:ins w:id="201" w:author="Autor">
              <w:r w:rsidR="004845BF">
                <w:rPr>
                  <w:rFonts w:ascii="Arial" w:eastAsia="Times New Roman" w:hAnsi="Arial" w:cs="Arial"/>
                  <w:bCs/>
                  <w:iCs/>
                  <w:sz w:val="16"/>
                  <w:szCs w:val="16"/>
                </w:rPr>
                <w:t>4 491 519</w:t>
              </w:r>
            </w:ins>
          </w:p>
        </w:tc>
        <w:tc>
          <w:tcPr>
            <w:tcW w:w="1595" w:type="dxa"/>
            <w:vAlign w:val="center"/>
          </w:tcPr>
          <w:p w14:paraId="4156CEF1"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w:t>
            </w:r>
          </w:p>
        </w:tc>
        <w:tc>
          <w:tcPr>
            <w:tcW w:w="1595" w:type="dxa"/>
            <w:vAlign w:val="center"/>
          </w:tcPr>
          <w:p w14:paraId="3A4DCD04"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04</w:t>
            </w:r>
          </w:p>
        </w:tc>
        <w:tc>
          <w:tcPr>
            <w:tcW w:w="1595" w:type="dxa"/>
            <w:vAlign w:val="center"/>
          </w:tcPr>
          <w:p w14:paraId="55BEE7A5" w14:textId="77777777" w:rsidR="002F7932" w:rsidRPr="004E6D0E" w:rsidRDefault="002F7932"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bl>
    <w:p w14:paraId="2B16CD8B" w14:textId="77777777" w:rsidR="002F7932" w:rsidRPr="004E6D0E"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2F7932" w:rsidRPr="004E6D0E" w14:paraId="0E313C0E" w14:textId="77777777" w:rsidTr="00CE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24D8047F" w14:textId="77777777" w:rsidR="002F7932" w:rsidRPr="004E6D0E" w:rsidRDefault="002F7932"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3 – </w:t>
            </w:r>
            <w:r w:rsidRPr="004E6D0E">
              <w:rPr>
                <w:rFonts w:ascii="Arial" w:hAnsi="Arial" w:cs="Arial"/>
                <w:sz w:val="16"/>
                <w:szCs w:val="16"/>
              </w:rPr>
              <w:t>Územie</w:t>
            </w:r>
          </w:p>
        </w:tc>
      </w:tr>
      <w:tr w:rsidR="002F7932" w:rsidRPr="004E6D0E" w14:paraId="4BE1B7D2" w14:textId="77777777" w:rsidTr="00CE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1D9963E" w14:textId="77777777" w:rsidR="002F7932" w:rsidRPr="004E6D0E" w:rsidRDefault="002F7932"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636581FE"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59" w:type="dxa"/>
          </w:tcPr>
          <w:p w14:paraId="4838D353"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Fond</w:t>
            </w:r>
          </w:p>
        </w:tc>
        <w:tc>
          <w:tcPr>
            <w:tcW w:w="3260" w:type="dxa"/>
            <w:gridSpan w:val="2"/>
          </w:tcPr>
          <w:p w14:paraId="47100020"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2F7932" w:rsidRPr="004E6D0E" w14:paraId="4A859040" w14:textId="77777777" w:rsidTr="00CE6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D55D838" w14:textId="77777777" w:rsidR="002F7932" w:rsidRPr="004E6D0E" w:rsidRDefault="002F7932"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68" w:type="dxa"/>
            <w:gridSpan w:val="2"/>
            <w:shd w:val="clear" w:color="auto" w:fill="auto"/>
          </w:tcPr>
          <w:p w14:paraId="5154A985"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59" w:type="dxa"/>
          </w:tcPr>
          <w:p w14:paraId="37F8309A"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260" w:type="dxa"/>
            <w:gridSpan w:val="2"/>
          </w:tcPr>
          <w:p w14:paraId="476D6341"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2F7932" w:rsidRPr="004E6D0E" w14:paraId="7DEECE19" w14:textId="77777777" w:rsidTr="00CE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0FBC6B6" w14:textId="77777777" w:rsidR="002F7932" w:rsidRPr="004E6D0E" w:rsidRDefault="002F7932"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76" w:type="dxa"/>
            <w:shd w:val="clear" w:color="auto" w:fill="auto"/>
          </w:tcPr>
          <w:p w14:paraId="5602F754"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2" w:type="dxa"/>
            <w:shd w:val="clear" w:color="auto" w:fill="auto"/>
          </w:tcPr>
          <w:p w14:paraId="4AD728BC"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59" w:type="dxa"/>
          </w:tcPr>
          <w:p w14:paraId="3B4283B9"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59" w:type="dxa"/>
          </w:tcPr>
          <w:p w14:paraId="01C4185E"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701" w:type="dxa"/>
          </w:tcPr>
          <w:p w14:paraId="5AE77E8D"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4B152A" w:rsidRPr="004E6D0E" w14:paraId="5B0A2EA9" w14:textId="77777777" w:rsidTr="00C03D6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D6594FC" w14:textId="77777777" w:rsidR="004B152A" w:rsidRPr="004E6D0E" w:rsidRDefault="004B152A" w:rsidP="00C03D62">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3</w:t>
            </w:r>
          </w:p>
        </w:tc>
        <w:tc>
          <w:tcPr>
            <w:tcW w:w="676" w:type="dxa"/>
            <w:shd w:val="clear" w:color="auto" w:fill="auto"/>
            <w:vAlign w:val="center"/>
          </w:tcPr>
          <w:p w14:paraId="4D1163C8" w14:textId="77777777" w:rsidR="004B152A" w:rsidRPr="004E6D0E" w:rsidRDefault="004B152A"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2" w:type="dxa"/>
            <w:shd w:val="clear" w:color="auto" w:fill="auto"/>
            <w:vAlign w:val="center"/>
          </w:tcPr>
          <w:p w14:paraId="2F2DE080" w14:textId="51F9CB38" w:rsidR="00E22161" w:rsidRPr="004E6D0E" w:rsidRDefault="00C03D62"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202" w:author="Autor">
              <w:r w:rsidRPr="004E6D0E" w:rsidDel="00E22161">
                <w:rPr>
                  <w:rFonts w:ascii="Arial" w:hAnsi="Arial" w:cs="Arial"/>
                  <w:color w:val="000000"/>
                  <w:sz w:val="16"/>
                  <w:szCs w:val="16"/>
                </w:rPr>
                <w:delText>123 009 924</w:delText>
              </w:r>
              <w:r w:rsidR="004845BF" w:rsidDel="001C12C4">
                <w:rPr>
                  <w:rFonts w:ascii="Arial" w:hAnsi="Arial" w:cs="Arial"/>
                  <w:color w:val="000000"/>
                  <w:sz w:val="16"/>
                  <w:szCs w:val="16"/>
                </w:rPr>
                <w:br/>
              </w:r>
            </w:del>
            <w:ins w:id="203" w:author="Autor">
              <w:r w:rsidR="004845BF">
                <w:rPr>
                  <w:rFonts w:ascii="Arial" w:hAnsi="Arial" w:cs="Arial"/>
                  <w:color w:val="000000"/>
                  <w:sz w:val="16"/>
                  <w:szCs w:val="16"/>
                </w:rPr>
                <w:t>110 500 284</w:t>
              </w:r>
            </w:ins>
          </w:p>
        </w:tc>
        <w:tc>
          <w:tcPr>
            <w:tcW w:w="1559" w:type="dxa"/>
            <w:vAlign w:val="center"/>
          </w:tcPr>
          <w:p w14:paraId="0E0A571C" w14:textId="77777777" w:rsidR="004B152A" w:rsidRPr="004E6D0E" w:rsidRDefault="004B152A"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3</w:t>
            </w:r>
          </w:p>
        </w:tc>
        <w:tc>
          <w:tcPr>
            <w:tcW w:w="1559" w:type="dxa"/>
            <w:vAlign w:val="center"/>
          </w:tcPr>
          <w:p w14:paraId="3DBC8106" w14:textId="77777777" w:rsidR="004B152A" w:rsidRPr="004E6D0E" w:rsidRDefault="004B152A"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701" w:type="dxa"/>
            <w:vAlign w:val="center"/>
          </w:tcPr>
          <w:p w14:paraId="03AE9155" w14:textId="77777777" w:rsidR="004B152A" w:rsidRPr="004E6D0E" w:rsidRDefault="004B152A"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18 000 000</w:t>
            </w:r>
          </w:p>
        </w:tc>
      </w:tr>
      <w:tr w:rsidR="004B152A" w:rsidRPr="004E6D0E" w14:paraId="5E0B6E59" w14:textId="77777777" w:rsidTr="00C03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0ACFFDB" w14:textId="77777777" w:rsidR="004B152A" w:rsidRPr="004E6D0E" w:rsidRDefault="004B152A" w:rsidP="00C03D62">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3</w:t>
            </w:r>
          </w:p>
        </w:tc>
        <w:tc>
          <w:tcPr>
            <w:tcW w:w="676" w:type="dxa"/>
            <w:shd w:val="clear" w:color="auto" w:fill="auto"/>
            <w:vAlign w:val="center"/>
          </w:tcPr>
          <w:p w14:paraId="77E05510" w14:textId="77777777" w:rsidR="004B152A" w:rsidRPr="004E6D0E" w:rsidRDefault="004B152A"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592" w:type="dxa"/>
            <w:shd w:val="clear" w:color="auto" w:fill="auto"/>
            <w:vAlign w:val="center"/>
          </w:tcPr>
          <w:p w14:paraId="742C4537" w14:textId="7D3AAEAA" w:rsidR="00E22161" w:rsidRPr="004E6D0E" w:rsidRDefault="004B152A" w:rsidP="001C12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04" w:author="Autor">
              <w:r w:rsidRPr="004E6D0E" w:rsidDel="00E22161">
                <w:rPr>
                  <w:rFonts w:ascii="Arial" w:eastAsia="Times New Roman" w:hAnsi="Arial" w:cs="Arial"/>
                  <w:bCs/>
                  <w:iCs/>
                  <w:sz w:val="16"/>
                  <w:szCs w:val="16"/>
                </w:rPr>
                <w:delText>70 860 548</w:delText>
              </w:r>
              <w:r w:rsidR="004845BF" w:rsidDel="001C12C4">
                <w:rPr>
                  <w:rFonts w:ascii="Arial" w:eastAsia="Times New Roman" w:hAnsi="Arial" w:cs="Arial"/>
                  <w:bCs/>
                  <w:iCs/>
                  <w:sz w:val="16"/>
                  <w:szCs w:val="16"/>
                </w:rPr>
                <w:br/>
              </w:r>
            </w:del>
            <w:ins w:id="205" w:author="Autor">
              <w:r w:rsidR="004845BF">
                <w:rPr>
                  <w:rFonts w:ascii="Arial" w:eastAsia="Times New Roman" w:hAnsi="Arial" w:cs="Arial"/>
                  <w:bCs/>
                  <w:iCs/>
                  <w:sz w:val="16"/>
                  <w:szCs w:val="16"/>
                </w:rPr>
                <w:t>63 654 300</w:t>
              </w:r>
            </w:ins>
          </w:p>
        </w:tc>
        <w:tc>
          <w:tcPr>
            <w:tcW w:w="1559" w:type="dxa"/>
            <w:vAlign w:val="center"/>
          </w:tcPr>
          <w:p w14:paraId="6168394D" w14:textId="77777777" w:rsidR="004B152A" w:rsidRPr="004E6D0E" w:rsidRDefault="004B152A"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w:t>
            </w:r>
          </w:p>
        </w:tc>
        <w:tc>
          <w:tcPr>
            <w:tcW w:w="1559" w:type="dxa"/>
            <w:vAlign w:val="center"/>
          </w:tcPr>
          <w:p w14:paraId="766B3595" w14:textId="77777777" w:rsidR="004B152A" w:rsidRPr="004E6D0E" w:rsidRDefault="004B152A"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701" w:type="dxa"/>
            <w:vAlign w:val="center"/>
          </w:tcPr>
          <w:p w14:paraId="09F38394" w14:textId="77777777" w:rsidR="004B152A" w:rsidRPr="004E6D0E" w:rsidRDefault="004B152A"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2 000 000</w:t>
            </w:r>
          </w:p>
        </w:tc>
      </w:tr>
    </w:tbl>
    <w:p w14:paraId="77954543" w14:textId="77777777" w:rsidR="002F7932" w:rsidRPr="004E6D0E"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2F7932" w:rsidRPr="004E6D0E" w14:paraId="7217AA1E"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48F21FD" w14:textId="77777777" w:rsidR="002F7932" w:rsidRPr="004E6D0E" w:rsidRDefault="002F7932"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Rozmer 4 – Územné mechanizmy realizácie</w:t>
            </w:r>
          </w:p>
        </w:tc>
      </w:tr>
      <w:tr w:rsidR="002F7932" w:rsidRPr="004E6D0E" w14:paraId="48C938C0"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0E63E7B" w14:textId="77777777" w:rsidR="002F7932" w:rsidRPr="004E6D0E" w:rsidRDefault="002F7932"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6BF7B8A4"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1973621E"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7A87DA28"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2F7932" w:rsidRPr="004E6D0E" w14:paraId="2B2FC8C8"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A930047" w14:textId="77777777" w:rsidR="002F7932" w:rsidRPr="004E6D0E" w:rsidRDefault="002F7932"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Kategória  regiónu </w:t>
            </w:r>
          </w:p>
        </w:tc>
        <w:tc>
          <w:tcPr>
            <w:tcW w:w="2268" w:type="dxa"/>
            <w:gridSpan w:val="2"/>
            <w:shd w:val="clear" w:color="auto" w:fill="auto"/>
          </w:tcPr>
          <w:p w14:paraId="247E9E87"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289468C0"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 xml:space="preserve">Kategória  regiónu </w:t>
            </w:r>
          </w:p>
        </w:tc>
        <w:tc>
          <w:tcPr>
            <w:tcW w:w="3190" w:type="dxa"/>
            <w:gridSpan w:val="2"/>
          </w:tcPr>
          <w:p w14:paraId="60836112" w14:textId="77777777" w:rsidR="002F7932" w:rsidRPr="004E6D0E"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2F7932" w:rsidRPr="004E6D0E" w14:paraId="7349A3D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33660F1" w14:textId="77777777" w:rsidR="002F7932" w:rsidRPr="004E6D0E" w:rsidRDefault="002F7932"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3831F7E9"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30" w:type="dxa"/>
            <w:shd w:val="clear" w:color="auto" w:fill="auto"/>
          </w:tcPr>
          <w:p w14:paraId="700070DF"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5BF702F0"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2E3888A1"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49DE615A" w14:textId="77777777" w:rsidR="002F7932" w:rsidRPr="004E6D0E"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4B152A" w:rsidRPr="004E6D0E" w14:paraId="2AFAA740" w14:textId="77777777" w:rsidTr="00C03D6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B20643F" w14:textId="77777777" w:rsidR="004B152A" w:rsidRPr="004E6D0E" w:rsidRDefault="004B152A" w:rsidP="00C03D62">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3</w:t>
            </w:r>
          </w:p>
        </w:tc>
        <w:tc>
          <w:tcPr>
            <w:tcW w:w="638" w:type="dxa"/>
            <w:shd w:val="clear" w:color="auto" w:fill="auto"/>
            <w:vAlign w:val="center"/>
          </w:tcPr>
          <w:p w14:paraId="54B2B49B" w14:textId="77777777" w:rsidR="004B152A" w:rsidRPr="004E6D0E" w:rsidRDefault="004B152A"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630" w:type="dxa"/>
            <w:shd w:val="clear" w:color="auto" w:fill="auto"/>
            <w:vAlign w:val="center"/>
          </w:tcPr>
          <w:p w14:paraId="66C7718D" w14:textId="024222E0" w:rsidR="00E22161" w:rsidRPr="004E6D0E" w:rsidRDefault="00E15AC2"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206" w:author="Autor">
              <w:r w:rsidRPr="004E6D0E" w:rsidDel="00E22161">
                <w:rPr>
                  <w:rFonts w:ascii="Arial" w:hAnsi="Arial" w:cs="Arial"/>
                  <w:color w:val="000000"/>
                  <w:sz w:val="16"/>
                  <w:szCs w:val="16"/>
                </w:rPr>
                <w:delText>123 009 924</w:delText>
              </w:r>
              <w:r w:rsidR="007C141E" w:rsidDel="001C12C4">
                <w:rPr>
                  <w:rFonts w:ascii="Arial" w:hAnsi="Arial" w:cs="Arial"/>
                  <w:color w:val="000000"/>
                  <w:sz w:val="16"/>
                  <w:szCs w:val="16"/>
                </w:rPr>
                <w:br/>
              </w:r>
            </w:del>
            <w:ins w:id="207" w:author="Autor">
              <w:r w:rsidR="007C141E">
                <w:rPr>
                  <w:rFonts w:ascii="Arial" w:hAnsi="Arial" w:cs="Arial"/>
                  <w:color w:val="000000"/>
                  <w:sz w:val="16"/>
                  <w:szCs w:val="16"/>
                </w:rPr>
                <w:t>110 500 284</w:t>
              </w:r>
            </w:ins>
          </w:p>
        </w:tc>
        <w:tc>
          <w:tcPr>
            <w:tcW w:w="1595" w:type="dxa"/>
            <w:vAlign w:val="center"/>
          </w:tcPr>
          <w:p w14:paraId="0C5C26DC" w14:textId="77777777" w:rsidR="004B152A" w:rsidRPr="004E6D0E" w:rsidRDefault="004B152A"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3</w:t>
            </w:r>
          </w:p>
        </w:tc>
        <w:tc>
          <w:tcPr>
            <w:tcW w:w="1595" w:type="dxa"/>
            <w:vAlign w:val="center"/>
          </w:tcPr>
          <w:p w14:paraId="464B8A55" w14:textId="77777777" w:rsidR="004B152A" w:rsidRPr="004E6D0E" w:rsidRDefault="004B152A"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5" w:type="dxa"/>
            <w:vAlign w:val="center"/>
          </w:tcPr>
          <w:p w14:paraId="5B06B27F" w14:textId="77777777" w:rsidR="004B152A" w:rsidRPr="004E6D0E" w:rsidRDefault="004B152A" w:rsidP="00C03D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18 000 000</w:t>
            </w:r>
          </w:p>
        </w:tc>
      </w:tr>
      <w:tr w:rsidR="004B152A" w:rsidRPr="004E6D0E" w14:paraId="799A864A" w14:textId="77777777" w:rsidTr="00C03D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CEF186A" w14:textId="77777777" w:rsidR="004B152A" w:rsidRPr="004E6D0E" w:rsidRDefault="004B152A" w:rsidP="00C03D62">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3</w:t>
            </w:r>
          </w:p>
        </w:tc>
        <w:tc>
          <w:tcPr>
            <w:tcW w:w="638" w:type="dxa"/>
            <w:shd w:val="clear" w:color="auto" w:fill="auto"/>
            <w:vAlign w:val="center"/>
          </w:tcPr>
          <w:p w14:paraId="2B88965E" w14:textId="77777777" w:rsidR="004B152A" w:rsidRPr="004E6D0E" w:rsidRDefault="004B152A"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630" w:type="dxa"/>
            <w:shd w:val="clear" w:color="auto" w:fill="auto"/>
            <w:vAlign w:val="center"/>
          </w:tcPr>
          <w:p w14:paraId="31FD515E" w14:textId="69EC0371" w:rsidR="00E22161" w:rsidRPr="004E6D0E" w:rsidRDefault="004B152A" w:rsidP="001C12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08" w:author="Autor">
              <w:r w:rsidRPr="004E6D0E" w:rsidDel="00E22161">
                <w:rPr>
                  <w:rFonts w:ascii="Arial" w:eastAsia="Times New Roman" w:hAnsi="Arial" w:cs="Arial"/>
                  <w:bCs/>
                  <w:iCs/>
                  <w:sz w:val="16"/>
                  <w:szCs w:val="16"/>
                </w:rPr>
                <w:delText>70 860 548</w:delText>
              </w:r>
              <w:r w:rsidR="007C141E" w:rsidDel="001C12C4">
                <w:rPr>
                  <w:rFonts w:ascii="Arial" w:eastAsia="Times New Roman" w:hAnsi="Arial" w:cs="Arial"/>
                  <w:bCs/>
                  <w:iCs/>
                  <w:sz w:val="16"/>
                  <w:szCs w:val="16"/>
                </w:rPr>
                <w:br/>
              </w:r>
            </w:del>
            <w:ins w:id="209" w:author="Autor">
              <w:r w:rsidR="007C141E">
                <w:rPr>
                  <w:rFonts w:ascii="Arial" w:eastAsia="Times New Roman" w:hAnsi="Arial" w:cs="Arial"/>
                  <w:bCs/>
                  <w:iCs/>
                  <w:sz w:val="16"/>
                  <w:szCs w:val="16"/>
                </w:rPr>
                <w:t>63 654 300</w:t>
              </w:r>
            </w:ins>
          </w:p>
        </w:tc>
        <w:tc>
          <w:tcPr>
            <w:tcW w:w="1595" w:type="dxa"/>
            <w:vAlign w:val="center"/>
          </w:tcPr>
          <w:p w14:paraId="5E2745FC" w14:textId="77777777" w:rsidR="004B152A" w:rsidRPr="004E6D0E" w:rsidRDefault="004B152A"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4E6D0E">
              <w:rPr>
                <w:rFonts w:ascii="Arial" w:hAnsi="Arial" w:cs="Arial"/>
                <w:b/>
                <w:bCs/>
                <w:iCs/>
                <w:sz w:val="16"/>
                <w:szCs w:val="16"/>
              </w:rPr>
              <w:t>3</w:t>
            </w:r>
          </w:p>
        </w:tc>
        <w:tc>
          <w:tcPr>
            <w:tcW w:w="1595" w:type="dxa"/>
            <w:vAlign w:val="center"/>
          </w:tcPr>
          <w:p w14:paraId="23B4AF49" w14:textId="77777777" w:rsidR="004B152A" w:rsidRPr="004E6D0E" w:rsidRDefault="004B152A"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595" w:type="dxa"/>
            <w:vAlign w:val="center"/>
          </w:tcPr>
          <w:p w14:paraId="65B55C15" w14:textId="77777777" w:rsidR="004B152A" w:rsidRPr="004E6D0E" w:rsidRDefault="004B152A" w:rsidP="00C03D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2 000 000</w:t>
            </w:r>
          </w:p>
        </w:tc>
      </w:tr>
    </w:tbl>
    <w:p w14:paraId="381EBDF8" w14:textId="77777777" w:rsidR="002F7932" w:rsidRPr="004E6D0E" w:rsidRDefault="002F7932" w:rsidP="002F7932">
      <w:pPr>
        <w:tabs>
          <w:tab w:val="left" w:pos="1290"/>
        </w:tabs>
        <w:rPr>
          <w:rStyle w:val="Zvraznenie"/>
          <w:rFonts w:ascii="Arial" w:hAnsi="Arial" w:cs="Arial"/>
        </w:rPr>
      </w:pPr>
    </w:p>
    <w:p w14:paraId="0E6A9AF4" w14:textId="77777777" w:rsidR="00CB6464" w:rsidRPr="004E6D0E" w:rsidRDefault="00CF52B8">
      <w:pPr>
        <w:pStyle w:val="Nadpis5"/>
        <w:shd w:val="clear" w:color="auto" w:fill="B8C1E9"/>
        <w:rPr>
          <w:rFonts w:ascii="Arial" w:hAnsi="Arial" w:cs="Arial"/>
        </w:rPr>
      </w:pPr>
      <w:bookmarkStart w:id="210" w:name="_Toc387651834"/>
      <w:r w:rsidRPr="004E6D0E">
        <w:rPr>
          <w:rFonts w:ascii="Arial" w:hAnsi="Arial" w:cs="Arial"/>
        </w:rPr>
        <w:t>Súhrn plánovaného využitia technickej pomoci vrátane, ak je to vhodné, akcií na posilnenie administratívnej spôsobilosti orgánov zapojených do riadenia a kontroly programu a príjemcov</w:t>
      </w:r>
      <w:bookmarkEnd w:id="210"/>
      <w:r w:rsidRPr="004E6D0E">
        <w:rPr>
          <w:rFonts w:ascii="Arial" w:hAnsi="Arial" w:cs="Arial"/>
        </w:rPr>
        <w:t xml:space="preserve"> </w:t>
      </w:r>
    </w:p>
    <w:p w14:paraId="2AC73D89" w14:textId="77777777" w:rsidR="00CB6464" w:rsidRPr="004E6D0E" w:rsidRDefault="00CB6464"/>
    <w:p w14:paraId="389081C5" w14:textId="77777777" w:rsidR="00CB6464" w:rsidRPr="004E6D0E" w:rsidRDefault="00CF52B8">
      <w:pPr>
        <w:spacing w:after="0" w:line="240" w:lineRule="auto"/>
        <w:jc w:val="both"/>
        <w:rPr>
          <w:rFonts w:ascii="Arial" w:hAnsi="Arial" w:cs="Arial"/>
          <w:color w:val="000000"/>
          <w:lang w:eastAsia="sk-SK"/>
        </w:rPr>
      </w:pPr>
      <w:r w:rsidRPr="004E6D0E">
        <w:rPr>
          <w:rFonts w:ascii="Arial" w:hAnsi="Arial" w:cs="Arial"/>
          <w:color w:val="000000"/>
          <w:lang w:eastAsia="sk-SK"/>
        </w:rPr>
        <w:t>N/A</w:t>
      </w:r>
    </w:p>
    <w:p w14:paraId="1ACF239B" w14:textId="77777777" w:rsidR="002F7932" w:rsidRPr="004E6D0E" w:rsidRDefault="002F7932">
      <w:pPr>
        <w:spacing w:after="0" w:line="240" w:lineRule="auto"/>
        <w:jc w:val="both"/>
        <w:rPr>
          <w:rFonts w:ascii="Arial" w:hAnsi="Arial" w:cs="Arial"/>
          <w:color w:val="000000"/>
          <w:lang w:eastAsia="sk-SK"/>
        </w:rPr>
      </w:pPr>
    </w:p>
    <w:p w14:paraId="1795BE43" w14:textId="77777777" w:rsidR="002F7932" w:rsidRPr="004E6D0E" w:rsidRDefault="002F7932">
      <w:pPr>
        <w:spacing w:after="0" w:line="240" w:lineRule="auto"/>
        <w:jc w:val="both"/>
        <w:rPr>
          <w:rFonts w:ascii="Arial" w:hAnsi="Arial" w:cs="Arial"/>
          <w:color w:val="000000"/>
          <w:lang w:eastAsia="sk-SK"/>
        </w:rPr>
      </w:pPr>
    </w:p>
    <w:p w14:paraId="66B0D8B8" w14:textId="77777777" w:rsidR="002F7932" w:rsidRPr="004E6D0E" w:rsidRDefault="002F7932">
      <w:pPr>
        <w:spacing w:after="0" w:line="240" w:lineRule="auto"/>
        <w:jc w:val="both"/>
        <w:rPr>
          <w:rFonts w:ascii="Arial" w:hAnsi="Arial" w:cs="Arial"/>
          <w:color w:val="000000"/>
          <w:lang w:eastAsia="sk-SK"/>
        </w:rPr>
        <w:sectPr w:rsidR="002F7932" w:rsidRPr="004E6D0E">
          <w:endnotePr>
            <w:numFmt w:val="decimal"/>
          </w:endnotePr>
          <w:pgSz w:w="11906" w:h="16838"/>
          <w:pgMar w:top="1417" w:right="1417" w:bottom="1417" w:left="1417" w:header="708" w:footer="708" w:gutter="0"/>
          <w:cols w:space="708"/>
          <w:docGrid w:linePitch="360"/>
        </w:sectPr>
      </w:pPr>
    </w:p>
    <w:p w14:paraId="2976F684" w14:textId="77777777" w:rsidR="00CB6464" w:rsidRPr="004E6D0E" w:rsidRDefault="00CF52B8">
      <w:pPr>
        <w:pStyle w:val="Nadpis3"/>
        <w:shd w:val="clear" w:color="auto" w:fill="21306A"/>
        <w:rPr>
          <w:rFonts w:ascii="Arial" w:hAnsi="Arial" w:cs="Arial"/>
          <w:color w:val="FFFFFF"/>
          <w:sz w:val="28"/>
          <w:szCs w:val="28"/>
        </w:rPr>
      </w:pPr>
      <w:bookmarkStart w:id="211" w:name="_Toc360515268"/>
      <w:bookmarkStart w:id="212" w:name="_Toc387651835"/>
      <w:r w:rsidRPr="004E6D0E">
        <w:rPr>
          <w:rFonts w:ascii="Arial" w:hAnsi="Arial" w:cs="Arial"/>
          <w:color w:val="FFFFFF"/>
          <w:sz w:val="28"/>
          <w:szCs w:val="28"/>
        </w:rPr>
        <w:lastRenderedPageBreak/>
        <w:t xml:space="preserve">2.4. Prioritná os č. 4: </w:t>
      </w:r>
      <w:bookmarkEnd w:id="211"/>
      <w:r w:rsidRPr="004E6D0E">
        <w:rPr>
          <w:rFonts w:ascii="Arial" w:hAnsi="Arial" w:cs="Arial"/>
          <w:color w:val="FFFFFF"/>
          <w:sz w:val="28"/>
          <w:szCs w:val="28"/>
        </w:rPr>
        <w:t>Zlepšenie kvality života v regiónoch s dôrazom na životné prostredie.</w:t>
      </w:r>
      <w:bookmarkEnd w:id="212"/>
      <w:r w:rsidRPr="004E6D0E">
        <w:rPr>
          <w:rFonts w:ascii="Arial" w:hAnsi="Arial" w:cs="Arial"/>
          <w:color w:val="FFFFFF"/>
          <w:sz w:val="28"/>
          <w:szCs w:val="28"/>
        </w:rPr>
        <w:t xml:space="preserve"> </w:t>
      </w:r>
    </w:p>
    <w:p w14:paraId="53DC0077" w14:textId="77777777" w:rsidR="00CB6464" w:rsidRPr="004E6D0E" w:rsidRDefault="00CB6464">
      <w:pPr>
        <w:pStyle w:val="Text1"/>
        <w:ind w:left="0"/>
        <w:rPr>
          <w:rFonts w:ascii="Arial" w:eastAsia="Trebuchet MS" w:hAnsi="Arial" w:cs="Arial"/>
          <w:color w:val="4EACF3"/>
          <w:sz w:val="22"/>
          <w:szCs w:val="22"/>
          <w:lang w:val="sk-SK"/>
        </w:rPr>
      </w:pPr>
    </w:p>
    <w:p w14:paraId="3A0ABF41" w14:textId="77777777" w:rsidR="00CB6464" w:rsidRPr="004E6D0E" w:rsidRDefault="00CF52B8">
      <w:pPr>
        <w:jc w:val="both"/>
        <w:rPr>
          <w:rFonts w:ascii="Arial" w:hAnsi="Arial" w:cs="Arial"/>
        </w:rPr>
      </w:pPr>
      <w:r w:rsidRPr="004E6D0E">
        <w:rPr>
          <w:rFonts w:ascii="Arial" w:hAnsi="Arial" w:cs="Arial"/>
        </w:rPr>
        <w:t xml:space="preserve">Prioritná os č. 4 v sebe zahŕňa dva tematické ciele, a to tematický cieľ č. 4 – Podpora prechodu na nízkouhlíkové hospodárstvo vo všetkých sektoroch a tematický cieľ </w:t>
      </w:r>
      <w:r w:rsidRPr="004E6D0E">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sidRPr="004E6D0E">
        <w:rPr>
          <w:rFonts w:ascii="Arial" w:hAnsi="Arial" w:cs="Arial"/>
        </w:rPr>
        <w:t>,</w:t>
      </w:r>
      <w:r w:rsidRPr="004E6D0E">
        <w:rPr>
          <w:rFonts w:ascii="Arial" w:hAnsi="Arial" w:cs="Arial"/>
        </w:rPr>
        <w:t> budovaním prvkov zelenej infraštruktúry sa dosiahne zlepšenia environmentálnych aspektov v sídlach</w:t>
      </w:r>
      <w:r w:rsidR="004A5804" w:rsidRPr="004E6D0E">
        <w:rPr>
          <w:rFonts w:ascii="Arial" w:hAnsi="Arial" w:cs="Arial"/>
        </w:rPr>
        <w:t xml:space="preserve"> a</w:t>
      </w:r>
      <w:r w:rsidR="00650B71" w:rsidRPr="004E6D0E">
        <w:rPr>
          <w:rFonts w:ascii="Arial" w:hAnsi="Arial" w:cs="Arial"/>
        </w:rPr>
        <w:t xml:space="preserve"> </w:t>
      </w:r>
      <w:r w:rsidRPr="004E6D0E">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535"/>
        <w:gridCol w:w="4517"/>
      </w:tblGrid>
      <w:tr w:rsidR="00CB6464" w:rsidRPr="004E6D0E" w14:paraId="3D6262C0"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957FB47" w14:textId="77777777" w:rsidR="00CB6464" w:rsidRPr="004E6D0E" w:rsidRDefault="00CF52B8">
            <w:pPr>
              <w:rPr>
                <w:rFonts w:ascii="Arial" w:hAnsi="Arial" w:cs="Arial"/>
                <w:sz w:val="20"/>
                <w:szCs w:val="20"/>
              </w:rPr>
            </w:pPr>
            <w:r w:rsidRPr="004E6D0E">
              <w:rPr>
                <w:rFonts w:ascii="Arial" w:hAnsi="Arial" w:cs="Arial"/>
                <w:sz w:val="20"/>
                <w:szCs w:val="20"/>
              </w:rPr>
              <w:t>ID prioritnej osi</w:t>
            </w:r>
          </w:p>
        </w:tc>
        <w:tc>
          <w:tcPr>
            <w:tcW w:w="4606" w:type="dxa"/>
          </w:tcPr>
          <w:p w14:paraId="4F4FA464" w14:textId="77777777" w:rsidR="00CB6464" w:rsidRPr="004E6D0E"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4E6D0E" w14:paraId="2AF8E25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273321A" w14:textId="77777777" w:rsidR="00CB6464" w:rsidRPr="004E6D0E" w:rsidRDefault="00CF52B8">
            <w:pPr>
              <w:rPr>
                <w:rFonts w:ascii="Arial" w:hAnsi="Arial" w:cs="Arial"/>
                <w:sz w:val="20"/>
                <w:szCs w:val="20"/>
              </w:rPr>
            </w:pPr>
            <w:r w:rsidRPr="004E6D0E">
              <w:rPr>
                <w:rFonts w:ascii="Arial" w:hAnsi="Arial" w:cs="Arial"/>
                <w:sz w:val="20"/>
                <w:szCs w:val="20"/>
              </w:rPr>
              <w:t>Názov prioritnej osi</w:t>
            </w:r>
          </w:p>
        </w:tc>
        <w:tc>
          <w:tcPr>
            <w:tcW w:w="4606" w:type="dxa"/>
            <w:shd w:val="clear" w:color="auto" w:fill="auto"/>
          </w:tcPr>
          <w:p w14:paraId="1855B476" w14:textId="77777777" w:rsidR="00CB6464" w:rsidRPr="004E6D0E"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29111647" w14:textId="77777777" w:rsidR="00CB6464" w:rsidRPr="004E6D0E"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4E6D0E" w14:paraId="27BA76C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F906B60"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finančných nástrojov</w:t>
            </w:r>
          </w:p>
        </w:tc>
        <w:tc>
          <w:tcPr>
            <w:tcW w:w="4606" w:type="dxa"/>
          </w:tcPr>
          <w:p w14:paraId="32740397" w14:textId="77777777" w:rsidR="00CB6464" w:rsidRPr="004E6D0E"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E6D0E">
              <w:rPr>
                <w:rFonts w:ascii="Arial" w:hAnsi="Arial" w:cs="Arial"/>
                <w:b w:val="0"/>
                <w:sz w:val="20"/>
                <w:szCs w:val="20"/>
              </w:rPr>
              <w:t xml:space="preserve">Čiastočne prostredníctvom Slovenského investičného holdingu </w:t>
            </w:r>
          </w:p>
        </w:tc>
      </w:tr>
      <w:tr w:rsidR="00CB6464" w:rsidRPr="004E6D0E" w14:paraId="2C56AB4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376C39C4"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finančných nástrojov vytvorených na úrovni EÚ</w:t>
            </w:r>
          </w:p>
        </w:tc>
        <w:tc>
          <w:tcPr>
            <w:tcW w:w="4606" w:type="dxa"/>
            <w:shd w:val="clear" w:color="auto" w:fill="auto"/>
          </w:tcPr>
          <w:p w14:paraId="4DF0DCE2" w14:textId="77777777" w:rsidR="00CB6464" w:rsidRPr="004E6D0E"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rsidRPr="004E6D0E" w14:paraId="12CC6B2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3F5D98D"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nástroja CLLD</w:t>
            </w:r>
          </w:p>
        </w:tc>
        <w:tc>
          <w:tcPr>
            <w:tcW w:w="4606" w:type="dxa"/>
          </w:tcPr>
          <w:p w14:paraId="59A7BB61" w14:textId="77777777" w:rsidR="00CB6464" w:rsidRPr="004E6D0E"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bl>
    <w:p w14:paraId="47388F9D" w14:textId="77777777" w:rsidR="00CB6464" w:rsidRPr="004E6D0E" w:rsidRDefault="00CB6464">
      <w:pPr>
        <w:jc w:val="both"/>
        <w:rPr>
          <w:rFonts w:ascii="Arial" w:hAnsi="Arial" w:cs="Arial"/>
          <w:b/>
        </w:rPr>
      </w:pPr>
    </w:p>
    <w:p w14:paraId="5FEA53F3" w14:textId="77777777" w:rsidR="00CB6464" w:rsidRPr="004E6D0E" w:rsidRDefault="00CF52B8">
      <w:pPr>
        <w:jc w:val="both"/>
        <w:rPr>
          <w:rFonts w:ascii="Arial" w:hAnsi="Arial" w:cs="Arial"/>
        </w:rPr>
      </w:pPr>
      <w:r w:rsidRPr="004E6D0E">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4E6D0E" w14:paraId="6C342F2D"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3BA369EB" w14:textId="77777777" w:rsidR="00CB6464" w:rsidRPr="004E6D0E" w:rsidRDefault="00CF52B8">
            <w:pPr>
              <w:spacing w:after="0"/>
              <w:rPr>
                <w:rFonts w:ascii="Arial" w:hAnsi="Arial" w:cs="Arial"/>
                <w:sz w:val="20"/>
                <w:szCs w:val="20"/>
              </w:rPr>
            </w:pPr>
            <w:r w:rsidRPr="004E6D0E">
              <w:rPr>
                <w:rFonts w:ascii="Arial" w:hAnsi="Arial" w:cs="Arial"/>
                <w:sz w:val="20"/>
                <w:szCs w:val="20"/>
              </w:rPr>
              <w:t>Fond</w:t>
            </w:r>
          </w:p>
        </w:tc>
        <w:tc>
          <w:tcPr>
            <w:tcW w:w="4556" w:type="dxa"/>
            <w:tcBorders>
              <w:bottom w:val="single" w:sz="8" w:space="0" w:color="4E67C8"/>
            </w:tcBorders>
            <w:shd w:val="clear" w:color="auto" w:fill="auto"/>
          </w:tcPr>
          <w:p w14:paraId="072331A5" w14:textId="77777777" w:rsidR="00CB6464" w:rsidRPr="004E6D0E"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E6D0E">
              <w:rPr>
                <w:rFonts w:ascii="Arial" w:hAnsi="Arial" w:cs="Arial"/>
                <w:b w:val="0"/>
                <w:sz w:val="20"/>
                <w:szCs w:val="20"/>
              </w:rPr>
              <w:t>EFRR</w:t>
            </w:r>
          </w:p>
        </w:tc>
      </w:tr>
      <w:tr w:rsidR="00CB6464" w:rsidRPr="004E6D0E" w14:paraId="231ADBB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902BFF2" w14:textId="77777777" w:rsidR="00CB6464" w:rsidRPr="004E6D0E" w:rsidRDefault="00CF52B8">
            <w:pPr>
              <w:spacing w:after="0"/>
              <w:rPr>
                <w:rFonts w:ascii="Arial" w:hAnsi="Arial" w:cs="Arial"/>
                <w:sz w:val="20"/>
                <w:szCs w:val="20"/>
              </w:rPr>
            </w:pPr>
            <w:r w:rsidRPr="004E6D0E">
              <w:rPr>
                <w:rFonts w:ascii="Arial" w:hAnsi="Arial" w:cs="Arial"/>
                <w:sz w:val="20"/>
                <w:szCs w:val="20"/>
              </w:rPr>
              <w:t>Kategória regiónu</w:t>
            </w:r>
          </w:p>
        </w:tc>
        <w:tc>
          <w:tcPr>
            <w:tcW w:w="4556" w:type="dxa"/>
            <w:shd w:val="clear" w:color="auto" w:fill="auto"/>
          </w:tcPr>
          <w:p w14:paraId="698A5E49"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Menej rozvinutý</w:t>
            </w:r>
          </w:p>
          <w:p w14:paraId="7C4FF946"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Viac rozvinutý</w:t>
            </w:r>
          </w:p>
        </w:tc>
      </w:tr>
      <w:tr w:rsidR="00CB6464" w:rsidRPr="004E6D0E" w14:paraId="0D3E7440"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86B6A2C" w14:textId="77777777" w:rsidR="00CB6464" w:rsidRPr="004E6D0E" w:rsidRDefault="00CF52B8">
            <w:pPr>
              <w:spacing w:after="0"/>
              <w:rPr>
                <w:rFonts w:ascii="Arial" w:hAnsi="Arial" w:cs="Arial"/>
                <w:sz w:val="20"/>
                <w:szCs w:val="20"/>
              </w:rPr>
            </w:pPr>
            <w:r w:rsidRPr="004E6D0E">
              <w:rPr>
                <w:rFonts w:ascii="Arial" w:hAnsi="Arial" w:cs="Arial"/>
                <w:sz w:val="20"/>
                <w:szCs w:val="20"/>
              </w:rPr>
              <w:t>Základ pre výpočet (celkový príspevok)</w:t>
            </w:r>
          </w:p>
        </w:tc>
        <w:tc>
          <w:tcPr>
            <w:tcW w:w="4556" w:type="dxa"/>
            <w:shd w:val="clear" w:color="auto" w:fill="auto"/>
          </w:tcPr>
          <w:p w14:paraId="2BD4F566" w14:textId="77777777" w:rsidR="00CB6464" w:rsidRPr="004E6D0E" w:rsidRDefault="00CF52B8" w:rsidP="008C4E09">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 xml:space="preserve">Menej rozvinutý región SR </w:t>
            </w:r>
            <w:r w:rsidR="00192CDD" w:rsidRPr="004E6D0E">
              <w:rPr>
                <w:rFonts w:ascii="Arial" w:hAnsi="Arial" w:cs="Arial"/>
                <w:sz w:val="20"/>
                <w:szCs w:val="20"/>
              </w:rPr>
              <w:t>222</w:t>
            </w:r>
            <w:r w:rsidR="00036D51" w:rsidRPr="004E6D0E">
              <w:rPr>
                <w:rFonts w:ascii="Arial" w:hAnsi="Arial" w:cs="Arial"/>
                <w:sz w:val="20"/>
                <w:szCs w:val="20"/>
              </w:rPr>
              <w:t> </w:t>
            </w:r>
            <w:r w:rsidR="00192CDD" w:rsidRPr="004E6D0E">
              <w:rPr>
                <w:rFonts w:ascii="Arial" w:hAnsi="Arial" w:cs="Arial"/>
                <w:sz w:val="20"/>
                <w:szCs w:val="20"/>
              </w:rPr>
              <w:t>157</w:t>
            </w:r>
            <w:r w:rsidR="00036D51" w:rsidRPr="004E6D0E">
              <w:rPr>
                <w:rFonts w:ascii="Arial" w:hAnsi="Arial" w:cs="Arial"/>
                <w:sz w:val="20"/>
                <w:szCs w:val="20"/>
              </w:rPr>
              <w:t xml:space="preserve"> </w:t>
            </w:r>
            <w:r w:rsidR="00192CDD" w:rsidRPr="004E6D0E">
              <w:rPr>
                <w:rFonts w:ascii="Arial" w:hAnsi="Arial" w:cs="Arial"/>
                <w:sz w:val="20"/>
                <w:szCs w:val="20"/>
              </w:rPr>
              <w:t>534</w:t>
            </w:r>
          </w:p>
          <w:p w14:paraId="23D7149C" w14:textId="77777777" w:rsidR="00CB6464" w:rsidRPr="004E6D0E"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Viac rozvinutý región SR 19 923 564</w:t>
            </w:r>
          </w:p>
        </w:tc>
      </w:tr>
      <w:tr w:rsidR="00CB6464" w:rsidRPr="004E6D0E" w14:paraId="115E206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FFE6AFB" w14:textId="77777777" w:rsidR="00CB6464" w:rsidRPr="004E6D0E" w:rsidRDefault="00CF52B8">
            <w:pPr>
              <w:spacing w:after="0"/>
              <w:rPr>
                <w:rFonts w:ascii="Arial" w:hAnsi="Arial" w:cs="Arial"/>
                <w:sz w:val="20"/>
                <w:szCs w:val="20"/>
              </w:rPr>
            </w:pPr>
            <w:r w:rsidRPr="004E6D0E">
              <w:rPr>
                <w:rFonts w:ascii="Arial" w:hAnsi="Arial" w:cs="Arial"/>
                <w:sz w:val="20"/>
                <w:szCs w:val="20"/>
              </w:rPr>
              <w:t>Kategória regiónu pre najvzdialenejšie a severné riedko osídlené regióny (ak je to vhodné)</w:t>
            </w:r>
          </w:p>
        </w:tc>
        <w:tc>
          <w:tcPr>
            <w:tcW w:w="4556" w:type="dxa"/>
            <w:shd w:val="clear" w:color="auto" w:fill="auto"/>
          </w:tcPr>
          <w:p w14:paraId="4E5AEDB5"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bl>
    <w:p w14:paraId="630D0B18" w14:textId="77777777" w:rsidR="00CB6464" w:rsidRPr="004E6D0E" w:rsidRDefault="00CB6464">
      <w:pPr>
        <w:jc w:val="both"/>
        <w:rPr>
          <w:rFonts w:ascii="Arial" w:hAnsi="Arial" w:cs="Arial"/>
        </w:rPr>
      </w:pPr>
    </w:p>
    <w:p w14:paraId="066F7A1A" w14:textId="77777777" w:rsidR="00CB6464" w:rsidRPr="004E6D0E" w:rsidRDefault="00CB6464">
      <w:pPr>
        <w:jc w:val="both"/>
        <w:rPr>
          <w:rFonts w:ascii="Arial" w:hAnsi="Arial" w:cs="Arial"/>
        </w:rPr>
      </w:pPr>
    </w:p>
    <w:p w14:paraId="7DABFDE0" w14:textId="77777777" w:rsidR="00CB6464" w:rsidRPr="004E6D0E" w:rsidRDefault="00CF52B8">
      <w:pPr>
        <w:pStyle w:val="Nadpis4"/>
        <w:shd w:val="clear" w:color="auto" w:fill="21306A"/>
        <w:jc w:val="both"/>
        <w:rPr>
          <w:rFonts w:ascii="Arial" w:hAnsi="Arial" w:cs="Arial"/>
          <w:color w:val="FFFFFF"/>
        </w:rPr>
      </w:pPr>
      <w:bookmarkStart w:id="213" w:name="_Toc387651836"/>
      <w:r w:rsidRPr="004E6D0E">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213"/>
    </w:p>
    <w:p w14:paraId="4A3770B0" w14:textId="77777777" w:rsidR="00CB6464" w:rsidRPr="004E6D0E" w:rsidRDefault="00CF52B8">
      <w:pPr>
        <w:spacing w:before="240"/>
        <w:jc w:val="both"/>
        <w:rPr>
          <w:rFonts w:ascii="Arial" w:hAnsi="Arial" w:cs="Arial"/>
          <w:b/>
        </w:rPr>
      </w:pPr>
      <w:r w:rsidRPr="004E6D0E">
        <w:rPr>
          <w:rFonts w:ascii="Arial" w:hAnsi="Arial" w:cs="Arial"/>
          <w:b/>
        </w:rPr>
        <w:t>Špecifický cieľ č. 4.1:</w:t>
      </w:r>
    </w:p>
    <w:p w14:paraId="4BEAE295"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Zvýšenie energetickej efektívnosti bytových domov.</w:t>
      </w:r>
    </w:p>
    <w:p w14:paraId="0D035562" w14:textId="77777777" w:rsidR="0059106D" w:rsidRPr="004E6D0E" w:rsidRDefault="00CF52B8">
      <w:pPr>
        <w:jc w:val="both"/>
        <w:rPr>
          <w:rFonts w:ascii="Arial" w:hAnsi="Arial" w:cs="Arial"/>
        </w:rPr>
      </w:pPr>
      <w:r w:rsidRPr="004E6D0E">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sidRPr="004E6D0E">
        <w:rPr>
          <w:rStyle w:val="Odkaznavysvetlivku"/>
          <w:rFonts w:ascii="Arial" w:hAnsi="Arial" w:cs="Arial"/>
        </w:rPr>
        <w:endnoteReference w:id="82"/>
      </w:r>
      <w:r w:rsidR="0059106D" w:rsidRPr="004E6D0E">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14:paraId="53EF4F9E" w14:textId="77777777" w:rsidR="0059106D" w:rsidRPr="004E6D0E" w:rsidRDefault="0059106D" w:rsidP="00B5146F">
      <w:pPr>
        <w:pStyle w:val="Odsekzoznamu"/>
        <w:numPr>
          <w:ilvl w:val="0"/>
          <w:numId w:val="44"/>
        </w:numPr>
        <w:jc w:val="both"/>
        <w:rPr>
          <w:rFonts w:ascii="Arial" w:hAnsi="Arial" w:cs="Arial"/>
        </w:rPr>
      </w:pPr>
      <w:r w:rsidRPr="004E6D0E">
        <w:rPr>
          <w:rFonts w:ascii="Arial" w:hAnsi="Arial" w:cs="Arial"/>
        </w:rPr>
        <w:t>Zníženie mernej potreby tepla na vykurovanie na minimum.</w:t>
      </w:r>
    </w:p>
    <w:p w14:paraId="1ECE3106" w14:textId="77777777" w:rsidR="0059106D" w:rsidRPr="004E6D0E" w:rsidRDefault="0059106D" w:rsidP="00B5146F">
      <w:pPr>
        <w:pStyle w:val="Odsekzoznamu"/>
        <w:numPr>
          <w:ilvl w:val="0"/>
          <w:numId w:val="44"/>
        </w:numPr>
        <w:jc w:val="both"/>
        <w:rPr>
          <w:rFonts w:ascii="Arial" w:hAnsi="Arial" w:cs="Arial"/>
        </w:rPr>
      </w:pPr>
      <w:r w:rsidRPr="004E6D0E">
        <w:rPr>
          <w:rFonts w:ascii="Arial" w:hAnsi="Arial" w:cs="Arial"/>
        </w:rPr>
        <w:t>Zníženie spotreby primárnej energie na vykurovanie, chladenie, vetranie, prípravu teplej vody a osvetlenie.</w:t>
      </w:r>
    </w:p>
    <w:p w14:paraId="673B77BD" w14:textId="77777777" w:rsidR="0059106D" w:rsidRPr="004E6D0E" w:rsidRDefault="0059106D" w:rsidP="00B5146F">
      <w:pPr>
        <w:pStyle w:val="Odsekzoznamu"/>
        <w:numPr>
          <w:ilvl w:val="0"/>
          <w:numId w:val="44"/>
        </w:numPr>
        <w:jc w:val="both"/>
        <w:rPr>
          <w:rFonts w:ascii="Arial" w:hAnsi="Arial" w:cs="Arial"/>
        </w:rPr>
      </w:pPr>
      <w:r w:rsidRPr="004E6D0E">
        <w:rPr>
          <w:rFonts w:ascii="Arial" w:hAnsi="Arial" w:cs="Arial"/>
        </w:rPr>
        <w:t>Značné pokrytie celkovej potreby primárnej energie obnoviteľnými zdrojmi energie (ďalej len „OZE“).</w:t>
      </w:r>
      <w:r w:rsidRPr="004E6D0E">
        <w:rPr>
          <w:rStyle w:val="Odkaznavysvetlivku"/>
          <w:rFonts w:ascii="Arial" w:hAnsi="Arial" w:cs="Arial"/>
        </w:rPr>
        <w:endnoteReference w:id="83"/>
      </w:r>
    </w:p>
    <w:p w14:paraId="6F6D6F37" w14:textId="77777777" w:rsidR="00CB6464" w:rsidRPr="004E6D0E" w:rsidRDefault="00CF52B8">
      <w:pPr>
        <w:jc w:val="both"/>
        <w:rPr>
          <w:rFonts w:ascii="Arial" w:hAnsi="Arial" w:cs="Arial"/>
          <w:b/>
        </w:rPr>
      </w:pPr>
      <w:r w:rsidRPr="004E6D0E">
        <w:rPr>
          <w:rFonts w:ascii="Arial" w:hAnsi="Arial" w:cs="Arial"/>
          <w:b/>
        </w:rPr>
        <w:t>Výsledok podpory IROP:</w:t>
      </w:r>
    </w:p>
    <w:p w14:paraId="54507DDA" w14:textId="77777777" w:rsidR="00CB6464" w:rsidRPr="004E6D0E" w:rsidRDefault="00CF52B8" w:rsidP="00B5146F">
      <w:pPr>
        <w:pStyle w:val="Odsekzoznamu"/>
        <w:numPr>
          <w:ilvl w:val="0"/>
          <w:numId w:val="45"/>
        </w:numPr>
        <w:jc w:val="both"/>
        <w:rPr>
          <w:rFonts w:ascii="Arial" w:hAnsi="Arial" w:cs="Arial"/>
          <w:szCs w:val="24"/>
        </w:rPr>
      </w:pPr>
      <w:r w:rsidRPr="004E6D0E">
        <w:rPr>
          <w:rFonts w:ascii="Arial" w:hAnsi="Arial" w:cs="Arial"/>
          <w:szCs w:val="24"/>
        </w:rPr>
        <w:t>zníženie energetickej náročnosti bytových domov.</w:t>
      </w:r>
    </w:p>
    <w:p w14:paraId="2EF8EB30" w14:textId="77777777" w:rsidR="00CB6464" w:rsidRPr="004E6D0E" w:rsidRDefault="00CF52B8">
      <w:pPr>
        <w:jc w:val="both"/>
        <w:rPr>
          <w:rStyle w:val="Zvraznenie"/>
          <w:rFonts w:ascii="Arial" w:hAnsi="Arial" w:cs="Arial"/>
        </w:rPr>
      </w:pPr>
      <w:r w:rsidRPr="004E6D0E">
        <w:rPr>
          <w:rStyle w:val="Siln"/>
          <w:rFonts w:ascii="Arial" w:hAnsi="Arial" w:cs="Arial"/>
        </w:rPr>
        <w:t>Tabuľka č. 24</w:t>
      </w:r>
      <w:r w:rsidRPr="004E6D0E">
        <w:rPr>
          <w:rStyle w:val="Zvraznenie"/>
          <w:rFonts w:ascii="Arial" w:hAnsi="Arial" w:cs="Arial"/>
        </w:rPr>
        <w:t xml:space="preserve"> 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03"/>
        <w:gridCol w:w="1286"/>
        <w:gridCol w:w="914"/>
        <w:gridCol w:w="936"/>
        <w:gridCol w:w="1229"/>
        <w:gridCol w:w="1229"/>
        <w:gridCol w:w="884"/>
        <w:gridCol w:w="968"/>
        <w:gridCol w:w="1003"/>
      </w:tblGrid>
      <w:tr w:rsidR="00CB6464" w:rsidRPr="004E6D0E" w14:paraId="60B4917F" w14:textId="77777777" w:rsidTr="00C03D62">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E6365DC"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6475F18"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180212"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144B06"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C8F00E3"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221142"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FCD024"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C9D3A3"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C8F6E5"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Frekvencia sledovania</w:t>
            </w:r>
          </w:p>
        </w:tc>
      </w:tr>
      <w:tr w:rsidR="00CB6464" w:rsidRPr="004E6D0E" w14:paraId="472C60E3"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A3E9AF8" w14:textId="77777777" w:rsidR="00CB6464" w:rsidRPr="004E6D0E" w:rsidRDefault="00061BA4">
            <w:pPr>
              <w:spacing w:after="0" w:line="240" w:lineRule="auto"/>
              <w:rPr>
                <w:rFonts w:ascii="Arial Narrow" w:eastAsia="Times New Roman" w:hAnsi="Arial Narrow" w:cs="Arial"/>
                <w:bCs/>
                <w:sz w:val="16"/>
                <w:szCs w:val="16"/>
              </w:rPr>
            </w:pPr>
            <w:r w:rsidRPr="004E6D0E">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ECBC9CD"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B098FAC" w14:textId="77777777" w:rsidR="00CB6464" w:rsidRPr="004E6D0E" w:rsidRDefault="00CF52B8">
            <w:pPr>
              <w:spacing w:after="0" w:line="240" w:lineRule="auto"/>
              <w:jc w:val="center"/>
              <w:rPr>
                <w:rFonts w:ascii="Arial Narrow" w:hAnsi="Arial Narrow" w:cs="Arial"/>
                <w:sz w:val="16"/>
                <w:szCs w:val="16"/>
              </w:rPr>
            </w:pPr>
            <w:r w:rsidRPr="004E6D0E">
              <w:rPr>
                <w:rFonts w:ascii="Arial Narrow" w:hAnsi="Arial Narrow" w:cs="Arial"/>
                <w:sz w:val="16"/>
                <w:szCs w:val="16"/>
              </w:rPr>
              <w:t>kWh/(m</w:t>
            </w:r>
            <w:r w:rsidRPr="004E6D0E">
              <w:rPr>
                <w:rFonts w:ascii="Arial Narrow" w:hAnsi="Arial Narrow" w:cs="Arial"/>
                <w:sz w:val="16"/>
                <w:szCs w:val="16"/>
                <w:vertAlign w:val="superscript"/>
              </w:rPr>
              <w:t>2</w:t>
            </w:r>
            <w:r w:rsidRPr="004E6D0E">
              <w:rPr>
                <w:rFonts w:ascii="Arial Narrow" w:hAnsi="Arial Narrow"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8D976EE"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9B439D7"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21BBB7B"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6CF4375F"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6FFD219C"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CFF3F4D" w14:textId="77777777" w:rsidR="00CB6464" w:rsidRPr="004E6D0E" w:rsidRDefault="00532D0F">
            <w:pPr>
              <w:spacing w:after="0" w:line="240" w:lineRule="auto"/>
              <w:rPr>
                <w:rFonts w:ascii="Arial Narrow" w:hAnsi="Arial Narrow" w:cs="Arial"/>
                <w:sz w:val="16"/>
                <w:szCs w:val="16"/>
              </w:rPr>
            </w:pPr>
            <w:r w:rsidRPr="004E6D0E">
              <w:rPr>
                <w:rFonts w:ascii="Arial Narrow" w:hAnsi="Arial Narrow" w:cs="Arial"/>
                <w:sz w:val="16"/>
                <w:szCs w:val="16"/>
              </w:rPr>
              <w:t>r</w:t>
            </w:r>
            <w:r w:rsidR="00CF52B8" w:rsidRPr="004E6D0E">
              <w:rPr>
                <w:rFonts w:ascii="Arial Narrow" w:hAnsi="Arial Narrow" w:cs="Arial"/>
                <w:sz w:val="16"/>
                <w:szCs w:val="16"/>
              </w:rPr>
              <w:t>az za 3 roky</w:t>
            </w:r>
          </w:p>
        </w:tc>
      </w:tr>
      <w:tr w:rsidR="00CB6464" w:rsidRPr="004E6D0E" w14:paraId="1A50C470"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C8DBE3B" w14:textId="77777777" w:rsidR="00CB6464" w:rsidRPr="004E6D0E" w:rsidRDefault="00061BA4">
            <w:pPr>
              <w:spacing w:after="0" w:line="240" w:lineRule="auto"/>
              <w:rPr>
                <w:rFonts w:ascii="Arial Narrow" w:eastAsia="Times New Roman" w:hAnsi="Arial Narrow" w:cs="Arial"/>
                <w:bCs/>
                <w:sz w:val="16"/>
                <w:szCs w:val="16"/>
              </w:rPr>
            </w:pPr>
            <w:r w:rsidRPr="004E6D0E">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4C7A823"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A8A2439" w14:textId="77777777" w:rsidR="00CB6464" w:rsidRPr="004E6D0E" w:rsidRDefault="00CF52B8">
            <w:pPr>
              <w:spacing w:after="0" w:line="240" w:lineRule="auto"/>
              <w:jc w:val="center"/>
              <w:rPr>
                <w:rFonts w:ascii="Arial Narrow" w:hAnsi="Arial Narrow" w:cs="Arial"/>
                <w:sz w:val="16"/>
                <w:szCs w:val="16"/>
              </w:rPr>
            </w:pPr>
            <w:r w:rsidRPr="004E6D0E">
              <w:rPr>
                <w:rFonts w:ascii="Arial Narrow" w:hAnsi="Arial Narrow" w:cs="Arial"/>
                <w:sz w:val="16"/>
                <w:szCs w:val="18"/>
              </w:rPr>
              <w:t>kWh/(m</w:t>
            </w:r>
            <w:r w:rsidRPr="004E6D0E">
              <w:rPr>
                <w:rFonts w:ascii="Arial Narrow" w:hAnsi="Arial Narrow" w:cs="Arial"/>
                <w:sz w:val="16"/>
                <w:szCs w:val="18"/>
                <w:vertAlign w:val="superscript"/>
              </w:rPr>
              <w:t>2</w:t>
            </w:r>
            <w:r w:rsidRPr="004E6D0E">
              <w:rPr>
                <w:rFonts w:ascii="Arial Narrow" w:hAnsi="Arial Narrow"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09C92EC"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21BD3703"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2F4284E"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BBB3DB6"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793B2EE1" w14:textId="77777777" w:rsidR="00CB6464" w:rsidRPr="004E6D0E" w:rsidRDefault="00CF52B8">
            <w:pPr>
              <w:spacing w:after="0" w:line="240" w:lineRule="auto"/>
              <w:rPr>
                <w:rFonts w:ascii="Arial Narrow" w:hAnsi="Arial Narrow" w:cs="Arial"/>
                <w:sz w:val="16"/>
                <w:szCs w:val="16"/>
              </w:rPr>
            </w:pPr>
            <w:r w:rsidRPr="004E6D0E">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E825DAE" w14:textId="77777777" w:rsidR="00CB6464" w:rsidRPr="004E6D0E" w:rsidRDefault="00532D0F">
            <w:pPr>
              <w:spacing w:after="0" w:line="240" w:lineRule="auto"/>
              <w:rPr>
                <w:rFonts w:ascii="Arial Narrow" w:hAnsi="Arial Narrow" w:cs="Arial"/>
                <w:sz w:val="16"/>
                <w:szCs w:val="16"/>
              </w:rPr>
            </w:pPr>
            <w:r w:rsidRPr="004E6D0E">
              <w:rPr>
                <w:rFonts w:ascii="Arial Narrow" w:hAnsi="Arial Narrow" w:cs="Arial"/>
                <w:sz w:val="16"/>
                <w:szCs w:val="16"/>
              </w:rPr>
              <w:t>r</w:t>
            </w:r>
            <w:r w:rsidR="00CF52B8" w:rsidRPr="004E6D0E">
              <w:rPr>
                <w:rFonts w:ascii="Arial Narrow" w:hAnsi="Arial Narrow" w:cs="Arial"/>
                <w:sz w:val="16"/>
                <w:szCs w:val="16"/>
              </w:rPr>
              <w:t>az za 3 roky</w:t>
            </w:r>
          </w:p>
        </w:tc>
      </w:tr>
    </w:tbl>
    <w:p w14:paraId="278CC9A4" w14:textId="77777777" w:rsidR="00CB6464" w:rsidRPr="004E6D0E" w:rsidRDefault="00CB6464">
      <w:pPr>
        <w:rPr>
          <w:rFonts w:ascii="Arial" w:hAnsi="Arial" w:cs="Arial"/>
        </w:rPr>
      </w:pPr>
    </w:p>
    <w:p w14:paraId="5F2060F5" w14:textId="77777777" w:rsidR="00CB6464" w:rsidRPr="004E6D0E" w:rsidRDefault="00CF52B8">
      <w:pPr>
        <w:pStyle w:val="Nadpis5"/>
        <w:shd w:val="clear" w:color="auto" w:fill="B8C1E9"/>
        <w:rPr>
          <w:rFonts w:ascii="Arial" w:hAnsi="Arial" w:cs="Arial"/>
        </w:rPr>
      </w:pPr>
      <w:bookmarkStart w:id="214" w:name="_Toc387651837"/>
      <w:r w:rsidRPr="004E6D0E">
        <w:rPr>
          <w:rFonts w:ascii="Arial" w:hAnsi="Arial" w:cs="Arial"/>
        </w:rPr>
        <w:t>Akcia, ktorá sa má podporiť v rámci investičnej priority</w:t>
      </w:r>
      <w:bookmarkEnd w:id="214"/>
      <w:r w:rsidRPr="004E6D0E">
        <w:rPr>
          <w:rFonts w:ascii="Arial" w:hAnsi="Arial" w:cs="Arial"/>
        </w:rPr>
        <w:t xml:space="preserve"> </w:t>
      </w:r>
    </w:p>
    <w:p w14:paraId="783482AC" w14:textId="77777777" w:rsidR="00CB6464" w:rsidRPr="004E6D0E" w:rsidRDefault="00CF52B8">
      <w:pPr>
        <w:pStyle w:val="Nadpis6"/>
        <w:rPr>
          <w:rFonts w:ascii="Arial" w:hAnsi="Arial" w:cs="Arial"/>
        </w:rPr>
      </w:pPr>
      <w:bookmarkStart w:id="215" w:name="_Toc387651838"/>
      <w:r w:rsidRPr="004E6D0E">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215"/>
      <w:r w:rsidRPr="004E6D0E">
        <w:rPr>
          <w:rFonts w:ascii="Arial" w:hAnsi="Arial" w:cs="Arial"/>
        </w:rPr>
        <w:t xml:space="preserve"> </w:t>
      </w:r>
    </w:p>
    <w:p w14:paraId="1186015D" w14:textId="77777777" w:rsidR="00CB6464" w:rsidRPr="004E6D0E" w:rsidRDefault="00CB6464">
      <w:pPr>
        <w:tabs>
          <w:tab w:val="left" w:pos="1425"/>
        </w:tabs>
        <w:jc w:val="both"/>
        <w:rPr>
          <w:rFonts w:ascii="Arial" w:hAnsi="Arial" w:cs="Arial"/>
        </w:rPr>
      </w:pPr>
    </w:p>
    <w:p w14:paraId="5CEF1072" w14:textId="77777777" w:rsidR="00CB6464" w:rsidRPr="004E6D0E" w:rsidRDefault="00CF52B8" w:rsidP="00401196">
      <w:pPr>
        <w:jc w:val="both"/>
        <w:rPr>
          <w:rFonts w:ascii="Arial" w:hAnsi="Arial" w:cs="Arial"/>
        </w:rPr>
      </w:pPr>
      <w:r w:rsidRPr="004E6D0E">
        <w:rPr>
          <w:rFonts w:ascii="Arial" w:hAnsi="Arial" w:cs="Arial"/>
          <w:b/>
        </w:rPr>
        <w:t>Špecifický cieľ č. 4.1</w:t>
      </w:r>
      <w:r w:rsidRPr="004E6D0E">
        <w:rPr>
          <w:rFonts w:ascii="Arial" w:hAnsi="Arial" w:cs="Arial"/>
        </w:rPr>
        <w:t xml:space="preserve"> sa dosiahne realizáciou nasledovných aktivít: </w:t>
      </w:r>
    </w:p>
    <w:p w14:paraId="5A56C013" w14:textId="77777777" w:rsidR="00CB6464" w:rsidRPr="004E6D0E" w:rsidRDefault="00CF52B8" w:rsidP="00B5146F">
      <w:pPr>
        <w:pStyle w:val="Odsekzoznamu"/>
        <w:numPr>
          <w:ilvl w:val="0"/>
          <w:numId w:val="104"/>
        </w:numPr>
        <w:tabs>
          <w:tab w:val="clear" w:pos="1070"/>
        </w:tabs>
        <w:ind w:left="709" w:hanging="425"/>
        <w:jc w:val="both"/>
        <w:rPr>
          <w:rFonts w:ascii="Arial" w:hAnsi="Arial" w:cs="Arial"/>
        </w:rPr>
      </w:pPr>
      <w:r w:rsidRPr="004E6D0E">
        <w:rPr>
          <w:rFonts w:ascii="Arial" w:hAnsi="Arial" w:cs="Arial"/>
        </w:rPr>
        <w:t>zlepšovanie tepelno-technických vlastností stavebných konštrukcií bytových domov</w:t>
      </w:r>
      <w:r w:rsidR="00A128A4" w:rsidRPr="004E6D0E">
        <w:rPr>
          <w:rFonts w:ascii="Arial" w:hAnsi="Arial" w:cs="Arial"/>
        </w:rPr>
        <w:t xml:space="preserve"> (zateplenie obvodových stien a strechy, výmena okien)</w:t>
      </w:r>
      <w:r w:rsidRPr="004E6D0E">
        <w:rPr>
          <w:rFonts w:ascii="Arial" w:hAnsi="Arial" w:cs="Arial"/>
        </w:rPr>
        <w:t>,</w:t>
      </w:r>
    </w:p>
    <w:p w14:paraId="4D1390DD" w14:textId="77777777" w:rsidR="00CB6464" w:rsidRPr="004E6D0E" w:rsidRDefault="00CF52B8" w:rsidP="00B5146F">
      <w:pPr>
        <w:pStyle w:val="Odsekzoznamu"/>
        <w:numPr>
          <w:ilvl w:val="0"/>
          <w:numId w:val="104"/>
        </w:numPr>
        <w:tabs>
          <w:tab w:val="clear" w:pos="1070"/>
        </w:tabs>
        <w:ind w:left="709" w:hanging="425"/>
        <w:jc w:val="both"/>
        <w:rPr>
          <w:rFonts w:ascii="Arial" w:hAnsi="Arial" w:cs="Arial"/>
        </w:rPr>
      </w:pPr>
      <w:r w:rsidRPr="004E6D0E">
        <w:rPr>
          <w:rFonts w:ascii="Arial" w:hAnsi="Arial" w:cs="Arial"/>
        </w:rPr>
        <w:lastRenderedPageBreak/>
        <w:t>modernizácia vykurovacích systémov vrátane  rozvodov a hydraulického vyregulovania, inštalácie termoregulačných ventilov, inštalácia systémov merania a riadenia / merače spotreby tepla za účelom zníženia spotreby energie,</w:t>
      </w:r>
    </w:p>
    <w:p w14:paraId="02A940B6" w14:textId="77777777" w:rsidR="00CB6464" w:rsidRPr="004E6D0E" w:rsidRDefault="00CF52B8" w:rsidP="00B5146F">
      <w:pPr>
        <w:pStyle w:val="Odsekzoznamu"/>
        <w:numPr>
          <w:ilvl w:val="0"/>
          <w:numId w:val="104"/>
        </w:numPr>
        <w:tabs>
          <w:tab w:val="clear" w:pos="1070"/>
        </w:tabs>
        <w:ind w:left="709" w:hanging="425"/>
        <w:jc w:val="both"/>
        <w:rPr>
          <w:rFonts w:ascii="Arial" w:hAnsi="Arial" w:cs="Arial"/>
        </w:rPr>
      </w:pPr>
      <w:r w:rsidRPr="004E6D0E">
        <w:rPr>
          <w:rFonts w:ascii="Arial" w:hAnsi="Arial" w:cs="Arial"/>
        </w:rPr>
        <w:t>modernizácia osvetlenia za účelom zníženia spotreby energie,</w:t>
      </w:r>
    </w:p>
    <w:p w14:paraId="3224321A" w14:textId="77777777" w:rsidR="00CB6464" w:rsidRPr="004E6D0E" w:rsidRDefault="00CF52B8" w:rsidP="00B5146F">
      <w:pPr>
        <w:pStyle w:val="Odsekzoznamu"/>
        <w:numPr>
          <w:ilvl w:val="0"/>
          <w:numId w:val="104"/>
        </w:numPr>
        <w:tabs>
          <w:tab w:val="clear" w:pos="1070"/>
        </w:tabs>
        <w:ind w:left="709" w:hanging="425"/>
        <w:jc w:val="both"/>
        <w:rPr>
          <w:rFonts w:ascii="Arial" w:hAnsi="Arial" w:cs="Arial"/>
        </w:rPr>
      </w:pPr>
      <w:r w:rsidRPr="004E6D0E">
        <w:rPr>
          <w:rFonts w:ascii="Arial" w:hAnsi="Arial" w:cs="Arial"/>
        </w:rPr>
        <w:t>modernizácia výťahov  za účelom zníženia spotreby energie,</w:t>
      </w:r>
    </w:p>
    <w:p w14:paraId="31A2DAD4" w14:textId="77777777" w:rsidR="00CB6464" w:rsidRPr="004E6D0E" w:rsidRDefault="00CF52B8" w:rsidP="00B5146F">
      <w:pPr>
        <w:pStyle w:val="Odsekzoznamu"/>
        <w:numPr>
          <w:ilvl w:val="0"/>
          <w:numId w:val="104"/>
        </w:numPr>
        <w:tabs>
          <w:tab w:val="clear" w:pos="1070"/>
        </w:tabs>
        <w:ind w:left="709" w:hanging="425"/>
        <w:jc w:val="both"/>
        <w:rPr>
          <w:rFonts w:ascii="Arial" w:hAnsi="Arial" w:cs="Arial"/>
        </w:rPr>
      </w:pPr>
      <w:r w:rsidRPr="004E6D0E">
        <w:rPr>
          <w:rFonts w:ascii="Arial" w:hAnsi="Arial" w:cs="Arial"/>
        </w:rPr>
        <w:t>odstránenie systémových porúch bytových domov zateplením za účelom zníženia spotreby energie.</w:t>
      </w:r>
    </w:p>
    <w:p w14:paraId="4FB1B727" w14:textId="77777777" w:rsidR="00CB6464" w:rsidRPr="004E6D0E" w:rsidRDefault="00CF52B8">
      <w:pPr>
        <w:jc w:val="both"/>
        <w:rPr>
          <w:rFonts w:ascii="Arial" w:hAnsi="Arial" w:cs="Arial"/>
        </w:rPr>
      </w:pPr>
      <w:r w:rsidRPr="004E6D0E">
        <w:rPr>
          <w:rFonts w:ascii="Arial" w:hAnsi="Arial" w:cs="Arial"/>
        </w:rPr>
        <w:t xml:space="preserve">Oprávnení prijímatelia: </w:t>
      </w:r>
    </w:p>
    <w:p w14:paraId="6FCC3F96" w14:textId="77777777" w:rsidR="00CB6464" w:rsidRPr="004E6D0E" w:rsidRDefault="007406E5" w:rsidP="00B5146F">
      <w:pPr>
        <w:pStyle w:val="Odsekzoznamu"/>
        <w:numPr>
          <w:ilvl w:val="0"/>
          <w:numId w:val="47"/>
        </w:numPr>
        <w:tabs>
          <w:tab w:val="clear" w:pos="360"/>
          <w:tab w:val="num" w:pos="720"/>
        </w:tabs>
        <w:ind w:left="720"/>
        <w:jc w:val="both"/>
        <w:rPr>
          <w:rFonts w:ascii="Arial" w:hAnsi="Arial" w:cs="Arial"/>
        </w:rPr>
      </w:pPr>
      <w:r w:rsidRPr="004E6D0E">
        <w:rPr>
          <w:rFonts w:ascii="Arial" w:hAnsi="Arial" w:cs="Arial"/>
        </w:rPr>
        <w:t xml:space="preserve">subjekty verejnej správy, </w:t>
      </w:r>
      <w:r w:rsidR="00CF52B8" w:rsidRPr="004E6D0E">
        <w:rPr>
          <w:rFonts w:ascii="Arial" w:hAnsi="Arial" w:cs="Arial"/>
        </w:rPr>
        <w:t>spoločenstvá vlastníkov bytov a nebytových priestorov</w:t>
      </w:r>
      <w:r w:rsidRPr="004E6D0E">
        <w:rPr>
          <w:rFonts w:ascii="Arial" w:hAnsi="Arial" w:cs="Arial"/>
        </w:rPr>
        <w:t>, vlastníci bytov a nebytových priestorov v zastúpení správcom (koneční prijímatelia)</w:t>
      </w:r>
      <w:r w:rsidR="00CF52B8" w:rsidRPr="004E6D0E">
        <w:rPr>
          <w:rFonts w:ascii="Arial" w:hAnsi="Arial" w:cs="Arial"/>
        </w:rPr>
        <w:t>.</w:t>
      </w:r>
    </w:p>
    <w:p w14:paraId="09B05754" w14:textId="77777777" w:rsidR="00CB6464" w:rsidRPr="004E6D0E" w:rsidRDefault="00CF52B8">
      <w:pPr>
        <w:jc w:val="both"/>
        <w:rPr>
          <w:rFonts w:ascii="Arial" w:hAnsi="Arial" w:cs="Arial"/>
        </w:rPr>
      </w:pPr>
      <w:r w:rsidRPr="004E6D0E">
        <w:rPr>
          <w:rFonts w:ascii="Arial" w:hAnsi="Arial" w:cs="Arial"/>
        </w:rPr>
        <w:t>Cieľové skupiny:</w:t>
      </w:r>
    </w:p>
    <w:p w14:paraId="4D12F27A" w14:textId="77777777" w:rsidR="00CB6464" w:rsidRPr="004E6D0E" w:rsidRDefault="00CF52B8" w:rsidP="00B5146F">
      <w:pPr>
        <w:pStyle w:val="Odsekzoznamu"/>
        <w:numPr>
          <w:ilvl w:val="0"/>
          <w:numId w:val="47"/>
        </w:numPr>
        <w:tabs>
          <w:tab w:val="clear" w:pos="360"/>
          <w:tab w:val="num" w:pos="720"/>
        </w:tabs>
        <w:ind w:left="720"/>
        <w:jc w:val="both"/>
        <w:rPr>
          <w:rFonts w:ascii="Arial" w:hAnsi="Arial" w:cs="Arial"/>
        </w:rPr>
      </w:pPr>
      <w:r w:rsidRPr="004E6D0E">
        <w:rPr>
          <w:rFonts w:ascii="Arial" w:hAnsi="Arial" w:cs="Arial"/>
        </w:rPr>
        <w:t>obce, mestské časti v Bratislave a v Košiciach, vlastníci bytov a nebytových priestorov v zastúpení správcom a spoločenstvá vlastníkov bytov a nebytových priestorov.</w:t>
      </w:r>
    </w:p>
    <w:p w14:paraId="6AED1EAA" w14:textId="77777777" w:rsidR="00CB6464" w:rsidRPr="004E6D0E" w:rsidRDefault="00CF52B8">
      <w:pPr>
        <w:jc w:val="both"/>
        <w:rPr>
          <w:rFonts w:ascii="Arial" w:hAnsi="Arial" w:cs="Arial"/>
        </w:rPr>
      </w:pPr>
      <w:r w:rsidRPr="004E6D0E">
        <w:rPr>
          <w:rFonts w:ascii="Arial" w:hAnsi="Arial" w:cs="Arial"/>
        </w:rPr>
        <w:t>Cieľové územie:</w:t>
      </w:r>
    </w:p>
    <w:p w14:paraId="25BE52A0" w14:textId="77777777" w:rsidR="00CB6464" w:rsidRPr="004E6D0E" w:rsidRDefault="00CF52B8" w:rsidP="00B5146F">
      <w:pPr>
        <w:pStyle w:val="Odsekzoznamu"/>
        <w:numPr>
          <w:ilvl w:val="0"/>
          <w:numId w:val="47"/>
        </w:numPr>
        <w:tabs>
          <w:tab w:val="clear" w:pos="360"/>
          <w:tab w:val="num" w:pos="720"/>
        </w:tabs>
        <w:ind w:left="720"/>
        <w:jc w:val="both"/>
        <w:rPr>
          <w:rFonts w:ascii="Times New Roman" w:eastAsia="Times New Roman" w:hAnsi="Times New Roman"/>
          <w:sz w:val="24"/>
          <w:szCs w:val="24"/>
          <w:lang w:eastAsia="sk-SK"/>
        </w:rPr>
      </w:pPr>
      <w:r w:rsidRPr="004E6D0E">
        <w:rPr>
          <w:rFonts w:ascii="Arial" w:hAnsi="Arial" w:cs="Arial"/>
        </w:rPr>
        <w:t>celé územie SR.</w:t>
      </w:r>
    </w:p>
    <w:p w14:paraId="11748923" w14:textId="77777777" w:rsidR="00CB6464" w:rsidRPr="004E6D0E" w:rsidRDefault="00CF52B8">
      <w:pPr>
        <w:jc w:val="both"/>
        <w:rPr>
          <w:rFonts w:ascii="Arial" w:hAnsi="Arial" w:cs="Arial"/>
        </w:rPr>
      </w:pPr>
      <w:r w:rsidRPr="004E6D0E">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14:paraId="3EBDC25B" w14:textId="77777777" w:rsidR="00CB6464" w:rsidRPr="004E6D0E" w:rsidRDefault="00CF52B8">
      <w:pPr>
        <w:pStyle w:val="Nadpis6"/>
        <w:rPr>
          <w:rFonts w:ascii="Arial" w:hAnsi="Arial" w:cs="Arial"/>
        </w:rPr>
      </w:pPr>
      <w:bookmarkStart w:id="216" w:name="_Toc387651839"/>
      <w:r w:rsidRPr="004E6D0E">
        <w:rPr>
          <w:rFonts w:ascii="Arial" w:hAnsi="Arial" w:cs="Arial"/>
        </w:rPr>
        <w:t>2.4.1.2. Hlavné zásady výberu operácií</w:t>
      </w:r>
      <w:bookmarkEnd w:id="216"/>
    </w:p>
    <w:p w14:paraId="10D5F135" w14:textId="77777777" w:rsidR="00CB6464" w:rsidRPr="004E6D0E" w:rsidRDefault="00CB6464">
      <w:pPr>
        <w:spacing w:after="120"/>
        <w:ind w:left="720"/>
        <w:rPr>
          <w:rFonts w:eastAsia="Calibri"/>
          <w:b/>
          <w:bCs/>
          <w:szCs w:val="24"/>
        </w:rPr>
      </w:pPr>
    </w:p>
    <w:p w14:paraId="7A93310D" w14:textId="77777777" w:rsidR="00CB6464" w:rsidRPr="004E6D0E" w:rsidRDefault="00CF52B8">
      <w:pPr>
        <w:jc w:val="both"/>
        <w:rPr>
          <w:rFonts w:ascii="Arial" w:hAnsi="Arial" w:cs="Arial"/>
        </w:rPr>
      </w:pPr>
      <w:r w:rsidRPr="004E6D0E">
        <w:rPr>
          <w:rFonts w:ascii="Arial" w:hAnsi="Arial" w:cs="Arial"/>
        </w:rPr>
        <w:t>Pre efektívne dosiahnutie čo najväčšieho príspevku operácií/projektov k naplneniu špecifického cieľa 4.1</w:t>
      </w:r>
      <w:r w:rsidR="00340BB9" w:rsidRPr="004E6D0E">
        <w:rPr>
          <w:rFonts w:ascii="Arial" w:hAnsi="Arial" w:cs="Arial"/>
        </w:rPr>
        <w:t>,</w:t>
      </w:r>
      <w:r w:rsidRPr="004E6D0E">
        <w:rPr>
          <w:rFonts w:ascii="Arial" w:hAnsi="Arial" w:cs="Arial"/>
        </w:rPr>
        <w:t xml:space="preserve"> </w:t>
      </w:r>
      <w:r w:rsidR="00853751" w:rsidRPr="004E6D0E">
        <w:rPr>
          <w:rFonts w:ascii="Arial" w:hAnsi="Arial" w:cs="Arial"/>
        </w:rPr>
        <w:t xml:space="preserve">špecifických cieľov </w:t>
      </w:r>
      <w:r w:rsidR="00340BB9" w:rsidRPr="004E6D0E">
        <w:rPr>
          <w:rFonts w:ascii="Arial" w:hAnsi="Arial" w:cs="Arial"/>
        </w:rPr>
        <w:t xml:space="preserve">zameraných na energetickú efektívnosť verejných budov </w:t>
      </w:r>
      <w:r w:rsidRPr="004E6D0E">
        <w:rPr>
          <w:rFonts w:ascii="Arial" w:hAnsi="Arial" w:cs="Arial"/>
        </w:rPr>
        <w:t>a dosiahnutie stanovených výsledkov navrhované operácie/projekty rešpektujú nasledovné princípy:</w:t>
      </w:r>
    </w:p>
    <w:p w14:paraId="7BCDC5C4" w14:textId="77777777" w:rsidR="00340BB9" w:rsidRPr="004E6D0E" w:rsidRDefault="00340BB9">
      <w:pPr>
        <w:jc w:val="both"/>
        <w:rPr>
          <w:rFonts w:ascii="Arial" w:hAnsi="Arial" w:cs="Arial"/>
          <w:i/>
        </w:rPr>
      </w:pPr>
      <w:r w:rsidRPr="004E6D0E">
        <w:rPr>
          <w:rFonts w:ascii="Arial" w:hAnsi="Arial" w:cs="Arial"/>
          <w:i/>
        </w:rPr>
        <w:t>Sektor bytových domov:</w:t>
      </w:r>
    </w:p>
    <w:p w14:paraId="2028EEC2" w14:textId="77777777" w:rsidR="00CC7469" w:rsidRPr="004E6D0E" w:rsidRDefault="00CC7469">
      <w:pPr>
        <w:jc w:val="both"/>
        <w:rPr>
          <w:rFonts w:ascii="Arial" w:hAnsi="Arial" w:cs="Arial"/>
        </w:rPr>
      </w:pPr>
      <w:r w:rsidRPr="004E6D0E">
        <w:rPr>
          <w:rFonts w:ascii="Arial" w:hAnsi="Arial" w:cs="Arial"/>
        </w:rPr>
        <w:t>a) Renovácie bytových domov</w:t>
      </w:r>
    </w:p>
    <w:p w14:paraId="5D5C5A5F" w14:textId="77777777" w:rsidR="00CB6464" w:rsidRPr="004E6D0E" w:rsidRDefault="00CF52B8" w:rsidP="00B5146F">
      <w:pPr>
        <w:pStyle w:val="Odsekzoznamu"/>
        <w:numPr>
          <w:ilvl w:val="0"/>
          <w:numId w:val="31"/>
        </w:numPr>
        <w:jc w:val="both"/>
        <w:rPr>
          <w:rFonts w:ascii="Arial" w:hAnsi="Arial" w:cs="Arial"/>
        </w:rPr>
      </w:pPr>
      <w:r w:rsidRPr="004E6D0E">
        <w:rPr>
          <w:rFonts w:ascii="Arial" w:hAnsi="Arial" w:cs="Arial"/>
        </w:rPr>
        <w:t>podporené budú projekty</w:t>
      </w:r>
      <w:r w:rsidR="00CC7469" w:rsidRPr="004E6D0E">
        <w:rPr>
          <w:rFonts w:ascii="Arial" w:hAnsi="Arial" w:cs="Arial"/>
        </w:rPr>
        <w:t xml:space="preserve"> renovácie budov</w:t>
      </w:r>
      <w:r w:rsidRPr="004E6D0E">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4E6D0E">
        <w:rPr>
          <w:rFonts w:ascii="Arial" w:hAnsi="Arial" w:cs="Arial"/>
        </w:rPr>
        <w:t>tak, aby sa potreba energie znížila na úroveň nízkoenergetických budov, ultranízkoenergetických budov a budov s takmer nulovou potrebou energie</w:t>
      </w:r>
      <w:r w:rsidRPr="004E6D0E">
        <w:rPr>
          <w:rFonts w:ascii="Arial" w:hAnsi="Arial" w:cs="Arial"/>
        </w:rPr>
        <w:t>;</w:t>
      </w:r>
    </w:p>
    <w:p w14:paraId="3B03DCCF" w14:textId="77777777" w:rsidR="001D1F63" w:rsidRPr="004E6D0E" w:rsidRDefault="001D1F63" w:rsidP="00B5146F">
      <w:pPr>
        <w:pStyle w:val="Odsekzoznamu"/>
        <w:numPr>
          <w:ilvl w:val="0"/>
          <w:numId w:val="31"/>
        </w:numPr>
        <w:jc w:val="both"/>
        <w:rPr>
          <w:rFonts w:ascii="Arial" w:hAnsi="Arial" w:cs="Arial"/>
        </w:rPr>
      </w:pPr>
      <w:r w:rsidRPr="004E6D0E">
        <w:rPr>
          <w:rFonts w:ascii="Arial" w:hAnsi="Arial" w:cs="Arial"/>
        </w:rPr>
        <w:t>malé zariadenia na využívanie OZE v bytových domoch budú podporené v</w:t>
      </w:r>
      <w:r w:rsidR="00CC7469" w:rsidRPr="004E6D0E">
        <w:rPr>
          <w:rFonts w:ascii="Arial" w:hAnsi="Arial" w:cs="Arial"/>
        </w:rPr>
        <w:t xml:space="preserve"> </w:t>
      </w:r>
      <w:r w:rsidRPr="004E6D0E">
        <w:rPr>
          <w:rFonts w:ascii="Arial" w:hAnsi="Arial" w:cs="Arial"/>
        </w:rPr>
        <w:t>OP KŽP</w:t>
      </w:r>
      <w:r w:rsidR="00CC7469" w:rsidRPr="004E6D0E">
        <w:rPr>
          <w:rFonts w:ascii="Arial" w:hAnsi="Arial" w:cs="Arial"/>
        </w:rPr>
        <w:t xml:space="preserve"> (v súlade s princípmi pre výber operácií v OP KŽP)</w:t>
      </w:r>
      <w:r w:rsidRPr="004E6D0E">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sidRPr="004E6D0E">
        <w:rPr>
          <w:rFonts w:ascii="Arial" w:hAnsi="Arial" w:cs="Arial"/>
        </w:rPr>
        <w:t>.</w:t>
      </w:r>
    </w:p>
    <w:p w14:paraId="1E3AB310" w14:textId="77777777" w:rsidR="00340BB9" w:rsidRPr="004E6D0E" w:rsidRDefault="00340BB9" w:rsidP="00C71236">
      <w:pPr>
        <w:jc w:val="both"/>
        <w:rPr>
          <w:rFonts w:ascii="Arial" w:hAnsi="Arial" w:cs="Arial"/>
          <w:i/>
        </w:rPr>
      </w:pPr>
      <w:r w:rsidRPr="004E6D0E">
        <w:rPr>
          <w:rFonts w:ascii="Arial" w:hAnsi="Arial" w:cs="Arial"/>
          <w:i/>
        </w:rPr>
        <w:t>Sektor verejných budov:</w:t>
      </w:r>
    </w:p>
    <w:p w14:paraId="4CF439B0" w14:textId="77777777" w:rsidR="00CC7469" w:rsidRPr="004E6D0E" w:rsidRDefault="00CC7469" w:rsidP="00C71236">
      <w:pPr>
        <w:jc w:val="both"/>
        <w:rPr>
          <w:rFonts w:ascii="Arial" w:hAnsi="Arial" w:cs="Arial"/>
          <w:i/>
        </w:rPr>
      </w:pPr>
      <w:r w:rsidRPr="004E6D0E">
        <w:rPr>
          <w:rFonts w:ascii="Arial" w:hAnsi="Arial" w:cs="Arial"/>
        </w:rPr>
        <w:t>a) Renovácie verejných budov</w:t>
      </w:r>
    </w:p>
    <w:p w14:paraId="5055FCB6" w14:textId="77777777" w:rsidR="003804F6" w:rsidRPr="004E6D0E" w:rsidRDefault="003804F6" w:rsidP="003804F6">
      <w:pPr>
        <w:pStyle w:val="Odsekzoznamu"/>
        <w:numPr>
          <w:ilvl w:val="0"/>
          <w:numId w:val="2"/>
        </w:numPr>
        <w:jc w:val="both"/>
        <w:rPr>
          <w:rFonts w:ascii="Arial" w:hAnsi="Arial" w:cs="Arial"/>
        </w:rPr>
      </w:pPr>
      <w:r w:rsidRPr="004E6D0E">
        <w:rPr>
          <w:rFonts w:ascii="Arial" w:hAnsi="Arial" w:cs="Arial"/>
        </w:rPr>
        <w:lastRenderedPageBreak/>
        <w:t>podporené budú projekty renovácie budov (napr.: stavebnotechnické úpravy), ktorých opatrenia na úsporu energie budú navrhnuté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r w:rsidR="009D091F" w:rsidRPr="004E6D0E">
        <w:rPr>
          <w:rStyle w:val="Odkaznavysvetlivku"/>
          <w:rFonts w:ascii="Arial" w:hAnsi="Arial" w:cs="Arial"/>
        </w:rPr>
        <w:endnoteReference w:id="84"/>
      </w:r>
      <w:r w:rsidR="00E63487" w:rsidRPr="004E6D0E">
        <w:rPr>
          <w:rFonts w:ascii="Arial" w:hAnsi="Arial" w:cs="Arial"/>
        </w:rPr>
        <w:t>.</w:t>
      </w:r>
    </w:p>
    <w:p w14:paraId="0DCCC1EA" w14:textId="77777777" w:rsidR="003804F6" w:rsidRPr="004E6D0E" w:rsidRDefault="003804F6" w:rsidP="00223663">
      <w:pPr>
        <w:jc w:val="both"/>
        <w:rPr>
          <w:rFonts w:ascii="Arial" w:hAnsi="Arial" w:cs="Arial"/>
        </w:rPr>
      </w:pPr>
      <w:r w:rsidRPr="004E6D0E">
        <w:rPr>
          <w:rFonts w:ascii="Arial" w:hAnsi="Arial" w:cs="Arial"/>
        </w:rPr>
        <w:t>b) Výstavba nových budov</w:t>
      </w:r>
    </w:p>
    <w:p w14:paraId="0337E1CA" w14:textId="77777777" w:rsidR="00890495" w:rsidRPr="004E6D0E" w:rsidRDefault="00890495" w:rsidP="00890495">
      <w:pPr>
        <w:pStyle w:val="Odsekzoznamu"/>
        <w:numPr>
          <w:ilvl w:val="0"/>
          <w:numId w:val="2"/>
        </w:numPr>
        <w:jc w:val="both"/>
        <w:rPr>
          <w:rFonts w:ascii="Arial" w:hAnsi="Arial" w:cs="Arial"/>
        </w:rPr>
      </w:pPr>
      <w:r w:rsidRPr="004E6D0E">
        <w:rPr>
          <w:rFonts w:ascii="Arial" w:hAnsi="Arial" w:cs="Arial"/>
        </w:rPr>
        <w:t>v prípade projektov</w:t>
      </w:r>
      <w:r w:rsidR="003804F6" w:rsidRPr="004E6D0E">
        <w:rPr>
          <w:rFonts w:ascii="Arial" w:hAnsi="Arial" w:cs="Arial"/>
        </w:rPr>
        <w:t xml:space="preserve"> výstavby nových budov </w:t>
      </w:r>
      <w:r w:rsidRPr="004E6D0E">
        <w:rPr>
          <w:rFonts w:ascii="Arial" w:hAnsi="Arial" w:cs="Arial"/>
        </w:rPr>
        <w:t xml:space="preserve">podporené budú len tie projekty, </w:t>
      </w:r>
      <w:r w:rsidR="003804F6" w:rsidRPr="004E6D0E">
        <w:rPr>
          <w:rFonts w:ascii="Arial" w:hAnsi="Arial" w:cs="Arial"/>
        </w:rPr>
        <w:t xml:space="preserve">v ktorých budú nové budovy navrhnuté tak, aby dosiahli úroveň štandardov </w:t>
      </w:r>
      <w:r w:rsidRPr="004E6D0E">
        <w:rPr>
          <w:rFonts w:ascii="Arial" w:hAnsi="Arial" w:cs="Arial"/>
        </w:rPr>
        <w:t>nízkoenergetických budov, ultranízkoenergetických budov a budov s takmer nulovou potrebou energie</w:t>
      </w:r>
      <w:r w:rsidR="00E63487" w:rsidRPr="004E6D0E">
        <w:rPr>
          <w:rFonts w:ascii="Arial" w:hAnsi="Arial" w:cs="Arial"/>
        </w:rPr>
        <w:t>.</w:t>
      </w:r>
    </w:p>
    <w:p w14:paraId="11DDA334" w14:textId="77777777" w:rsidR="003804F6" w:rsidRPr="004E6D0E" w:rsidRDefault="003804F6" w:rsidP="00223663">
      <w:pPr>
        <w:jc w:val="both"/>
        <w:rPr>
          <w:rFonts w:ascii="Arial" w:hAnsi="Arial" w:cs="Arial"/>
        </w:rPr>
      </w:pPr>
      <w:r w:rsidRPr="004E6D0E">
        <w:rPr>
          <w:rFonts w:ascii="Arial" w:hAnsi="Arial" w:cs="Arial"/>
        </w:rPr>
        <w:t>c) Renováci</w:t>
      </w:r>
      <w:r w:rsidR="00E63487" w:rsidRPr="004E6D0E">
        <w:rPr>
          <w:rFonts w:ascii="Arial" w:hAnsi="Arial" w:cs="Arial"/>
        </w:rPr>
        <w:t>e</w:t>
      </w:r>
      <w:r w:rsidRPr="004E6D0E">
        <w:rPr>
          <w:rFonts w:ascii="Arial" w:hAnsi="Arial" w:cs="Arial"/>
        </w:rPr>
        <w:t xml:space="preserve"> a výstavba</w:t>
      </w:r>
    </w:p>
    <w:p w14:paraId="7ECACACB" w14:textId="77777777" w:rsidR="00890495" w:rsidRPr="004E6D0E" w:rsidRDefault="00890495" w:rsidP="00890495">
      <w:pPr>
        <w:pStyle w:val="Odsekzoznamu"/>
        <w:numPr>
          <w:ilvl w:val="0"/>
          <w:numId w:val="2"/>
        </w:numPr>
        <w:jc w:val="both"/>
        <w:rPr>
          <w:rFonts w:ascii="Arial" w:hAnsi="Arial" w:cs="Arial"/>
        </w:rPr>
      </w:pPr>
      <w:r w:rsidRPr="004E6D0E">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životného prostredia, najmä ovzdušia,</w:t>
      </w:r>
    </w:p>
    <w:p w14:paraId="44D2DAD6" w14:textId="77777777" w:rsidR="00890495" w:rsidRPr="004E6D0E" w:rsidRDefault="00890495" w:rsidP="00890495">
      <w:pPr>
        <w:pStyle w:val="Odsekzoznamu"/>
        <w:numPr>
          <w:ilvl w:val="0"/>
          <w:numId w:val="2"/>
        </w:numPr>
        <w:spacing w:before="120"/>
        <w:jc w:val="both"/>
        <w:rPr>
          <w:rFonts w:ascii="Arial" w:hAnsi="Arial" w:cs="Arial"/>
        </w:rPr>
      </w:pPr>
      <w:r w:rsidRPr="004E6D0E">
        <w:rPr>
          <w:rFonts w:ascii="Arial" w:hAnsi="Arial" w:cs="Arial"/>
        </w:rPr>
        <w:t>pri projektoch, v ktorých sa bude využívať biomasa:</w:t>
      </w:r>
    </w:p>
    <w:p w14:paraId="68221EC7" w14:textId="77777777" w:rsidR="00890495" w:rsidRPr="004E6D0E" w:rsidRDefault="00890495" w:rsidP="00B5146F">
      <w:pPr>
        <w:pStyle w:val="Odsekzoznamu"/>
        <w:numPr>
          <w:ilvl w:val="0"/>
          <w:numId w:val="97"/>
        </w:numPr>
        <w:spacing w:before="120"/>
        <w:jc w:val="both"/>
        <w:rPr>
          <w:rFonts w:ascii="Arial" w:hAnsi="Arial" w:cs="Arial"/>
        </w:rPr>
      </w:pPr>
      <w:r w:rsidRPr="004E6D0E">
        <w:rPr>
          <w:rFonts w:ascii="Arial" w:hAnsi="Arial" w:cs="Arial"/>
        </w:rPr>
        <w:t>budú podporované nízkoemisné zariadenia v súlade s požiadavkami navrhovanej smernice o obmedzení emisií určitých znečisťujúcich látok do ovzdušia zo stredne veľkých spaľovacích zariadení</w:t>
      </w:r>
      <w:r w:rsidRPr="004E6D0E">
        <w:rPr>
          <w:rStyle w:val="Odkaznavysvetlivku"/>
          <w:rFonts w:ascii="Arial" w:hAnsi="Arial" w:cs="Arial"/>
        </w:rPr>
        <w:endnoteReference w:id="85"/>
      </w:r>
      <w:r w:rsidRPr="004E6D0E">
        <w:rPr>
          <w:rFonts w:ascii="Arial" w:hAnsi="Arial" w:cs="Arial"/>
        </w:rPr>
        <w:t>, alebo v súlade s navrhovaným nariadením Komisie, ktorým sa vykonáva smernica 2009/125/ES, pokiaľ ide o požiadavky na ekodizajn kotlov na tuhé palivo</w:t>
      </w:r>
      <w:r w:rsidRPr="004E6D0E">
        <w:rPr>
          <w:rStyle w:val="Odkaznavysvetlivku"/>
          <w:rFonts w:ascii="Arial" w:hAnsi="Arial" w:cs="Arial"/>
        </w:rPr>
        <w:endnoteReference w:id="86"/>
      </w:r>
      <w:r w:rsidRPr="004E6D0E">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14:paraId="0003ACBC" w14:textId="77777777" w:rsidR="00890495" w:rsidRPr="004E6D0E" w:rsidRDefault="00890495" w:rsidP="00B5146F">
      <w:pPr>
        <w:pStyle w:val="Odsekzoznamu"/>
        <w:numPr>
          <w:ilvl w:val="0"/>
          <w:numId w:val="97"/>
        </w:numPr>
        <w:spacing w:before="120"/>
        <w:jc w:val="both"/>
        <w:rPr>
          <w:rFonts w:ascii="Arial" w:hAnsi="Arial" w:cs="Arial"/>
        </w:rPr>
      </w:pPr>
      <w:r w:rsidRPr="004E6D0E">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sidRPr="004E6D0E">
        <w:rPr>
          <w:rStyle w:val="Odkaznavysvetlivku"/>
          <w:rFonts w:ascii="Arial" w:hAnsi="Arial" w:cs="Arial"/>
        </w:rPr>
        <w:endnoteReference w:id="87"/>
      </w:r>
      <w:r w:rsidRPr="004E6D0E">
        <w:rPr>
          <w:rFonts w:ascii="Arial" w:hAnsi="Arial" w:cs="Arial"/>
        </w:rPr>
        <w:t>,</w:t>
      </w:r>
    </w:p>
    <w:p w14:paraId="2806661D" w14:textId="77777777" w:rsidR="00890495" w:rsidRPr="004E6D0E" w:rsidRDefault="00890495" w:rsidP="00890495">
      <w:pPr>
        <w:pStyle w:val="Odsekzoznamu"/>
        <w:numPr>
          <w:ilvl w:val="0"/>
          <w:numId w:val="2"/>
        </w:numPr>
        <w:jc w:val="both"/>
        <w:rPr>
          <w:rFonts w:ascii="Arial" w:hAnsi="Arial" w:cs="Arial"/>
        </w:rPr>
      </w:pPr>
      <w:r w:rsidRPr="004E6D0E">
        <w:rPr>
          <w:rFonts w:ascii="Arial" w:hAnsi="Arial" w:cs="Arial"/>
        </w:rPr>
        <w:t>podporené budú aj projekty realizovateľné formou energetických služieb, ak predložený energetický audit preukáže odôvodnenosť  takéhoto riešenia,</w:t>
      </w:r>
    </w:p>
    <w:p w14:paraId="18883AC2" w14:textId="77777777" w:rsidR="00340BB9" w:rsidRPr="004E6D0E" w:rsidRDefault="00340BB9" w:rsidP="00C71236">
      <w:pPr>
        <w:jc w:val="both"/>
        <w:rPr>
          <w:rFonts w:ascii="Arial" w:hAnsi="Arial" w:cs="Arial"/>
          <w:i/>
        </w:rPr>
      </w:pPr>
      <w:r w:rsidRPr="004E6D0E">
        <w:rPr>
          <w:rFonts w:ascii="Arial" w:hAnsi="Arial" w:cs="Arial"/>
          <w:i/>
        </w:rPr>
        <w:t xml:space="preserve">Spoločné princípy </w:t>
      </w:r>
      <w:r w:rsidR="00184910" w:rsidRPr="004E6D0E">
        <w:rPr>
          <w:rFonts w:ascii="Arial" w:hAnsi="Arial" w:cs="Arial"/>
          <w:i/>
        </w:rPr>
        <w:t xml:space="preserve">uplatňované </w:t>
      </w:r>
      <w:r w:rsidRPr="004E6D0E">
        <w:rPr>
          <w:rFonts w:ascii="Arial" w:hAnsi="Arial" w:cs="Arial"/>
          <w:i/>
        </w:rPr>
        <w:t>pre všetky typy budov:</w:t>
      </w:r>
    </w:p>
    <w:p w14:paraId="3D42EC12" w14:textId="77777777" w:rsidR="007F5153" w:rsidRPr="004E6D0E" w:rsidRDefault="007F5153" w:rsidP="00B5146F">
      <w:pPr>
        <w:pStyle w:val="Odsekzoznamu"/>
        <w:numPr>
          <w:ilvl w:val="0"/>
          <w:numId w:val="31"/>
        </w:numPr>
        <w:jc w:val="both"/>
        <w:rPr>
          <w:rFonts w:ascii="Arial" w:hAnsi="Arial" w:cs="Arial"/>
        </w:rPr>
      </w:pPr>
      <w:r w:rsidRPr="004E6D0E">
        <w:rPr>
          <w:rFonts w:ascii="Arial" w:hAnsi="Arial" w:cs="Arial"/>
        </w:rPr>
        <w:t>podpora, vrátane obnovy historických budov, bude podmienená predložením energetického auditu, na základe ktorého v procese hodnotenia dôjde k overeniu:</w:t>
      </w:r>
    </w:p>
    <w:p w14:paraId="4B674A97" w14:textId="77777777" w:rsidR="007F5153" w:rsidRPr="004E6D0E" w:rsidRDefault="007F5153" w:rsidP="00B5146F">
      <w:pPr>
        <w:pStyle w:val="Odsekzoznamu"/>
        <w:numPr>
          <w:ilvl w:val="0"/>
          <w:numId w:val="98"/>
        </w:numPr>
        <w:jc w:val="both"/>
        <w:rPr>
          <w:rFonts w:ascii="Arial" w:hAnsi="Arial" w:cs="Arial"/>
        </w:rPr>
      </w:pPr>
      <w:r w:rsidRPr="004E6D0E">
        <w:rPr>
          <w:rFonts w:ascii="Arial" w:hAnsi="Arial" w:cs="Arial"/>
        </w:rPr>
        <w:t>výpočtov plánovaného ročného objemu úspory PEZ na m</w:t>
      </w:r>
      <w:r w:rsidRPr="004E6D0E">
        <w:rPr>
          <w:rFonts w:ascii="Arial" w:hAnsi="Arial" w:cs="Arial"/>
          <w:vertAlign w:val="superscript"/>
        </w:rPr>
        <w:t>2</w:t>
      </w:r>
      <w:r w:rsidRPr="004E6D0E">
        <w:rPr>
          <w:rFonts w:ascii="Arial" w:hAnsi="Arial" w:cs="Arial"/>
        </w:rPr>
        <w:t xml:space="preserve"> celkovej podlahovej plochy,</w:t>
      </w:r>
    </w:p>
    <w:p w14:paraId="54A54F22" w14:textId="77777777" w:rsidR="007F5153" w:rsidRPr="004E6D0E" w:rsidRDefault="007F5153" w:rsidP="00B5146F">
      <w:pPr>
        <w:pStyle w:val="Odsekzoznamu"/>
        <w:numPr>
          <w:ilvl w:val="0"/>
          <w:numId w:val="98"/>
        </w:numPr>
        <w:jc w:val="both"/>
        <w:rPr>
          <w:rFonts w:ascii="Arial" w:hAnsi="Arial" w:cs="Arial"/>
        </w:rPr>
      </w:pPr>
      <w:r w:rsidRPr="004E6D0E">
        <w:rPr>
          <w:rFonts w:ascii="Arial" w:hAnsi="Arial" w:cs="Arial"/>
        </w:rPr>
        <w:t>technickej uskutočniteľnosti navrhovaných energetických opatrení;</w:t>
      </w:r>
    </w:p>
    <w:p w14:paraId="64D9A1BE" w14:textId="77777777" w:rsidR="003804F6" w:rsidRPr="004E6D0E" w:rsidRDefault="003804F6" w:rsidP="00B5146F">
      <w:pPr>
        <w:pStyle w:val="Odsekzoznamu"/>
        <w:numPr>
          <w:ilvl w:val="0"/>
          <w:numId w:val="31"/>
        </w:numPr>
        <w:jc w:val="both"/>
        <w:rPr>
          <w:rFonts w:ascii="Arial" w:hAnsi="Arial" w:cs="Arial"/>
        </w:rPr>
      </w:pPr>
      <w:r w:rsidRPr="004E6D0E">
        <w:rPr>
          <w:rFonts w:ascii="Arial" w:hAnsi="Arial" w:cs="Arial"/>
        </w:rPr>
        <w:t>zvýhodňované budú komplexné projekty s najvyššou úsporou primárnych energetických zdrojov na m</w:t>
      </w:r>
      <w:r w:rsidRPr="004E6D0E">
        <w:rPr>
          <w:rFonts w:ascii="Arial" w:hAnsi="Arial" w:cs="Arial"/>
          <w:vertAlign w:val="superscript"/>
        </w:rPr>
        <w:t>2</w:t>
      </w:r>
      <w:r w:rsidRPr="004E6D0E">
        <w:rPr>
          <w:rFonts w:ascii="Arial" w:hAnsi="Arial" w:cs="Arial"/>
        </w:rPr>
        <w:t xml:space="preserve"> celkovej podlahovej plochy;</w:t>
      </w:r>
    </w:p>
    <w:p w14:paraId="0C1EE06D" w14:textId="77777777" w:rsidR="003804F6" w:rsidRPr="004E6D0E" w:rsidRDefault="003804F6" w:rsidP="00B5146F">
      <w:pPr>
        <w:pStyle w:val="Odsekzoznamu"/>
        <w:numPr>
          <w:ilvl w:val="0"/>
          <w:numId w:val="31"/>
        </w:numPr>
        <w:jc w:val="both"/>
        <w:rPr>
          <w:rFonts w:ascii="Arial" w:hAnsi="Arial" w:cs="Arial"/>
        </w:rPr>
      </w:pPr>
      <w:r w:rsidRPr="004E6D0E">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14:paraId="17946661" w14:textId="77777777" w:rsidR="007F5153" w:rsidRPr="004E6D0E" w:rsidRDefault="007F5153" w:rsidP="00B5146F">
      <w:pPr>
        <w:pStyle w:val="Odsekzoznamu"/>
        <w:numPr>
          <w:ilvl w:val="0"/>
          <w:numId w:val="31"/>
        </w:numPr>
        <w:jc w:val="both"/>
        <w:rPr>
          <w:rFonts w:ascii="Arial" w:hAnsi="Arial" w:cs="Arial"/>
        </w:rPr>
      </w:pPr>
      <w:r w:rsidRPr="004E6D0E">
        <w:rPr>
          <w:rFonts w:ascii="Arial" w:hAnsi="Arial" w:cs="Arial"/>
        </w:rPr>
        <w:t xml:space="preserve">projekty budú zvýhodňované, pokiaľ  pri obnove/výstavbe budov alebo ich častí sa budú realizovať opatrenia na minimalizáciu vplyvu zastaveného prostredia na lokálne </w:t>
      </w:r>
      <w:r w:rsidRPr="004E6D0E">
        <w:rPr>
          <w:rFonts w:ascii="Arial" w:hAnsi="Arial" w:cs="Arial"/>
        </w:rPr>
        <w:lastRenderedPageBreak/>
        <w:t>klimatické podmienky (zadržanie vody, prehrievanie prostredia a pod.) napr. v podobe zelených fasád a striech;</w:t>
      </w:r>
    </w:p>
    <w:p w14:paraId="3328543B" w14:textId="77777777" w:rsidR="00184910" w:rsidRPr="004E6D0E" w:rsidRDefault="00890495" w:rsidP="00B5146F">
      <w:pPr>
        <w:pStyle w:val="Odsekzoznamu"/>
        <w:numPr>
          <w:ilvl w:val="0"/>
          <w:numId w:val="31"/>
        </w:numPr>
        <w:jc w:val="both"/>
        <w:rPr>
          <w:rFonts w:ascii="Arial" w:hAnsi="Arial" w:cs="Arial"/>
        </w:rPr>
      </w:pPr>
      <w:r w:rsidRPr="004E6D0E">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14:paraId="2D342FBB" w14:textId="77777777" w:rsidR="00184910" w:rsidRPr="004E6D0E" w:rsidRDefault="00890495" w:rsidP="00B5146F">
      <w:pPr>
        <w:pStyle w:val="Odsekzoznamu"/>
        <w:numPr>
          <w:ilvl w:val="0"/>
          <w:numId w:val="31"/>
        </w:numPr>
        <w:jc w:val="both"/>
      </w:pPr>
      <w:r w:rsidRPr="004E6D0E">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4617D9AC" w14:textId="77777777" w:rsidR="007406E5" w:rsidRPr="004E6D0E" w:rsidRDefault="007406E5" w:rsidP="007406E5">
      <w:pPr>
        <w:jc w:val="both"/>
      </w:pPr>
      <w:r w:rsidRPr="004E6D0E">
        <w:rPr>
          <w:rFonts w:ascii="Arial" w:hAnsi="Arial" w:cs="Arial"/>
        </w:rPr>
        <w:t>Uvedené princípy sa uplatňujú v závislosti od typu a charakteru projektu.</w:t>
      </w:r>
    </w:p>
    <w:p w14:paraId="1C0672EE" w14:textId="77777777" w:rsidR="00184910" w:rsidRPr="004E6D0E" w:rsidRDefault="00184910" w:rsidP="00241781">
      <w:pPr>
        <w:jc w:val="both"/>
        <w:rPr>
          <w:rFonts w:ascii="Arial" w:hAnsi="Arial" w:cs="Arial"/>
          <w:b/>
        </w:rPr>
      </w:pPr>
      <w:r w:rsidRPr="004E6D0E">
        <w:rPr>
          <w:rFonts w:ascii="Arial" w:hAnsi="Arial" w:cs="Arial"/>
          <w:b/>
        </w:rPr>
        <w:t>Úspory energie dosiahnuté pri obnove verejných a bytových domov budú monitorované a verifikované prevádzkovateľom monitorovacieho systému energetickej efektívnosti, ktorým je Slovenská inovačná a energetická agentúra.</w:t>
      </w:r>
    </w:p>
    <w:p w14:paraId="3E73C6F7" w14:textId="77777777" w:rsidR="00CB6464" w:rsidRPr="004E6D0E" w:rsidRDefault="00CF52B8">
      <w:pPr>
        <w:pStyle w:val="Nadpis6"/>
        <w:rPr>
          <w:rFonts w:ascii="Arial" w:hAnsi="Arial" w:cs="Arial"/>
        </w:rPr>
      </w:pPr>
      <w:bookmarkStart w:id="217" w:name="_Toc387651840"/>
      <w:r w:rsidRPr="004E6D0E">
        <w:rPr>
          <w:rFonts w:ascii="Arial" w:hAnsi="Arial" w:cs="Arial"/>
        </w:rPr>
        <w:t>2.4.1.3. Plánované využitie finančných nástrojov</w:t>
      </w:r>
      <w:bookmarkEnd w:id="217"/>
    </w:p>
    <w:p w14:paraId="7AA4B58A" w14:textId="77777777" w:rsidR="00CB6464" w:rsidRPr="004E6D0E" w:rsidRDefault="00CF52B8" w:rsidP="00F061B7">
      <w:pPr>
        <w:jc w:val="both"/>
        <w:rPr>
          <w:rFonts w:ascii="Arial" w:hAnsi="Arial" w:cs="Arial"/>
        </w:rPr>
      </w:pPr>
      <w:bookmarkStart w:id="218" w:name="_Toc378169920"/>
      <w:bookmarkStart w:id="219" w:name="_Toc383337495"/>
      <w:bookmarkStart w:id="220" w:name="_Toc383369315"/>
      <w:r w:rsidRPr="004E6D0E">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1BD557BC" w14:textId="234B6650" w:rsidR="00CB6464" w:rsidRPr="004E6D0E" w:rsidRDefault="00CF52B8" w:rsidP="00F061B7">
      <w:pPr>
        <w:jc w:val="both"/>
        <w:rPr>
          <w:rFonts w:ascii="Arial" w:hAnsi="Arial" w:cs="Arial"/>
        </w:rPr>
      </w:pPr>
      <w:r w:rsidRPr="004E6D0E">
        <w:rPr>
          <w:rFonts w:ascii="Arial" w:hAnsi="Arial" w:cs="Arial"/>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629390A6" w14:textId="77777777" w:rsidR="00CB6464" w:rsidRPr="004E6D0E" w:rsidRDefault="00CF52B8" w:rsidP="00F061B7">
      <w:pPr>
        <w:jc w:val="both"/>
        <w:rPr>
          <w:rFonts w:ascii="Arial" w:hAnsi="Arial" w:cs="Arial"/>
        </w:rPr>
      </w:pPr>
      <w:r w:rsidRPr="004E6D0E">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522129D6" w14:textId="77777777" w:rsidR="00CB6464" w:rsidRPr="004E6D0E" w:rsidRDefault="00CF52B8">
      <w:pPr>
        <w:pStyle w:val="Nadpis6"/>
        <w:rPr>
          <w:rFonts w:ascii="Arial" w:hAnsi="Arial" w:cs="Arial"/>
        </w:rPr>
      </w:pPr>
      <w:bookmarkStart w:id="221" w:name="_Toc387651841"/>
      <w:bookmarkEnd w:id="218"/>
      <w:bookmarkEnd w:id="219"/>
      <w:bookmarkEnd w:id="220"/>
      <w:r w:rsidRPr="004E6D0E">
        <w:rPr>
          <w:rFonts w:ascii="Arial" w:hAnsi="Arial" w:cs="Arial"/>
        </w:rPr>
        <w:t>2.4.1.4. Plánované využitie veľkých projektov</w:t>
      </w:r>
      <w:bookmarkEnd w:id="221"/>
    </w:p>
    <w:p w14:paraId="5D4EE868" w14:textId="77777777" w:rsidR="00CB6464" w:rsidRPr="004E6D0E" w:rsidRDefault="00CF52B8">
      <w:pPr>
        <w:jc w:val="both"/>
        <w:rPr>
          <w:rFonts w:ascii="Arial" w:hAnsi="Arial" w:cs="Arial"/>
        </w:rPr>
      </w:pPr>
      <w:bookmarkStart w:id="222" w:name="_Toc369530738"/>
      <w:bookmarkStart w:id="223" w:name="_Toc369876850"/>
      <w:bookmarkStart w:id="224" w:name="_Toc377990756"/>
      <w:r w:rsidRPr="004E6D0E">
        <w:rPr>
          <w:rFonts w:ascii="Arial" w:hAnsi="Arial" w:cs="Arial"/>
        </w:rPr>
        <w:t xml:space="preserve">V tejto investičnej priorite nie sú podporované projekty z kategórie veľkých projektov podľa čl. 100 – 103 </w:t>
      </w:r>
      <w:bookmarkEnd w:id="222"/>
      <w:bookmarkEnd w:id="223"/>
      <w:bookmarkEnd w:id="224"/>
      <w:r w:rsidRPr="004E6D0E">
        <w:rPr>
          <w:rFonts w:ascii="Arial" w:hAnsi="Arial" w:cs="Arial"/>
        </w:rPr>
        <w:t>nariadenia EP a Rady (EÚ) č. 1303/2013.</w:t>
      </w:r>
    </w:p>
    <w:p w14:paraId="3736CCAD" w14:textId="77777777" w:rsidR="00CB6464" w:rsidRPr="004E6D0E" w:rsidRDefault="00CF52B8">
      <w:pPr>
        <w:pStyle w:val="Nadpis6"/>
        <w:rPr>
          <w:rFonts w:ascii="Arial" w:hAnsi="Arial" w:cs="Arial"/>
        </w:rPr>
      </w:pPr>
      <w:bookmarkStart w:id="225" w:name="_Toc387651842"/>
      <w:r w:rsidRPr="004E6D0E">
        <w:rPr>
          <w:rFonts w:ascii="Arial" w:hAnsi="Arial" w:cs="Arial"/>
        </w:rPr>
        <w:lastRenderedPageBreak/>
        <w:t>2.4.1.5. Ukazovatele výstupov podľa investičnej priority a ak je to vhodné, podľa kategórie regiónu</w:t>
      </w:r>
      <w:bookmarkEnd w:id="225"/>
    </w:p>
    <w:p w14:paraId="4C56DC18" w14:textId="77777777" w:rsidR="00CB6464" w:rsidRPr="004E6D0E" w:rsidRDefault="00CF52B8">
      <w:pPr>
        <w:spacing w:before="120"/>
        <w:rPr>
          <w:rFonts w:ascii="Arial" w:hAnsi="Arial" w:cs="Arial"/>
        </w:rPr>
      </w:pPr>
      <w:r w:rsidRPr="004E6D0E">
        <w:rPr>
          <w:rStyle w:val="Siln"/>
          <w:rFonts w:ascii="Arial" w:hAnsi="Arial" w:cs="Arial"/>
        </w:rPr>
        <w:t>Tabuľka č. 25</w:t>
      </w:r>
      <w:r w:rsidRPr="004E6D0E">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rsidRPr="004E6D0E" w14:paraId="29253AC7" w14:textId="77777777" w:rsidTr="00C03D62">
        <w:trPr>
          <w:trHeight w:val="278"/>
        </w:trPr>
        <w:tc>
          <w:tcPr>
            <w:tcW w:w="977" w:type="dxa"/>
            <w:vMerge w:val="restart"/>
            <w:tcBorders>
              <w:top w:val="single" w:sz="8" w:space="0" w:color="4E67C8"/>
              <w:left w:val="single" w:sz="8" w:space="0" w:color="4E67C8"/>
              <w:right w:val="single" w:sz="8" w:space="0" w:color="4E67C8"/>
            </w:tcBorders>
            <w:shd w:val="clear" w:color="auto" w:fill="auto"/>
            <w:vAlign w:val="center"/>
          </w:tcPr>
          <w:p w14:paraId="3B4656FE"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585" w:type="dxa"/>
            <w:vMerge w:val="restart"/>
            <w:tcBorders>
              <w:top w:val="single" w:sz="8" w:space="0" w:color="4E67C8"/>
              <w:left w:val="single" w:sz="8" w:space="0" w:color="4E67C8"/>
              <w:right w:val="single" w:sz="8" w:space="0" w:color="4E67C8"/>
            </w:tcBorders>
            <w:shd w:val="clear" w:color="auto" w:fill="auto"/>
            <w:vAlign w:val="center"/>
          </w:tcPr>
          <w:p w14:paraId="148412B0"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29CD9732"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713" w:type="dxa"/>
            <w:vMerge w:val="restart"/>
            <w:tcBorders>
              <w:top w:val="single" w:sz="8" w:space="0" w:color="4E67C8"/>
              <w:left w:val="single" w:sz="8" w:space="0" w:color="4E67C8"/>
              <w:right w:val="single" w:sz="8" w:space="0" w:color="4E67C8"/>
            </w:tcBorders>
            <w:shd w:val="clear" w:color="auto" w:fill="auto"/>
            <w:vAlign w:val="center"/>
          </w:tcPr>
          <w:p w14:paraId="4F2E27EA"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Fond</w:t>
            </w:r>
          </w:p>
        </w:tc>
        <w:tc>
          <w:tcPr>
            <w:tcW w:w="866" w:type="dxa"/>
            <w:vMerge w:val="restart"/>
            <w:tcBorders>
              <w:top w:val="single" w:sz="8" w:space="0" w:color="4E67C8"/>
              <w:left w:val="single" w:sz="8" w:space="0" w:color="4E67C8"/>
              <w:right w:val="single" w:sz="8" w:space="0" w:color="4E67C8"/>
            </w:tcBorders>
            <w:shd w:val="clear" w:color="auto" w:fill="auto"/>
            <w:vAlign w:val="center"/>
          </w:tcPr>
          <w:p w14:paraId="38BE122D"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ECC1DD7"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1125" w:type="dxa"/>
            <w:vMerge w:val="restart"/>
            <w:tcBorders>
              <w:top w:val="single" w:sz="8" w:space="0" w:color="4E67C8"/>
              <w:left w:val="single" w:sz="8" w:space="0" w:color="4E67C8"/>
              <w:right w:val="single" w:sz="8" w:space="0" w:color="4E67C8"/>
            </w:tcBorders>
            <w:shd w:val="clear" w:color="auto" w:fill="auto"/>
            <w:vAlign w:val="center"/>
          </w:tcPr>
          <w:p w14:paraId="27A1A49D"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976" w:type="dxa"/>
            <w:vMerge w:val="restart"/>
            <w:tcBorders>
              <w:top w:val="single" w:sz="8" w:space="0" w:color="4E67C8"/>
              <w:left w:val="single" w:sz="8" w:space="0" w:color="4E67C8"/>
              <w:right w:val="single" w:sz="8" w:space="0" w:color="4E67C8"/>
            </w:tcBorders>
            <w:vAlign w:val="center"/>
          </w:tcPr>
          <w:p w14:paraId="7F34D6E6"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F60096" w:rsidRPr="004E6D0E" w14:paraId="2AC498A9" w14:textId="77777777" w:rsidTr="00C03D62">
        <w:trPr>
          <w:trHeight w:val="474"/>
        </w:trPr>
        <w:tc>
          <w:tcPr>
            <w:tcW w:w="977" w:type="dxa"/>
            <w:vMerge/>
            <w:tcBorders>
              <w:left w:val="single" w:sz="8" w:space="0" w:color="4E67C8"/>
              <w:bottom w:val="single" w:sz="18" w:space="0" w:color="4E67C8"/>
              <w:right w:val="single" w:sz="8" w:space="0" w:color="4E67C8"/>
            </w:tcBorders>
            <w:shd w:val="clear" w:color="auto" w:fill="auto"/>
          </w:tcPr>
          <w:p w14:paraId="144CBCA3" w14:textId="77777777" w:rsidR="00CB6464" w:rsidRPr="004E6D0E" w:rsidRDefault="00CB6464">
            <w:pPr>
              <w:spacing w:after="0" w:line="240" w:lineRule="auto"/>
              <w:rPr>
                <w:rFonts w:ascii="Arial" w:eastAsia="Times New Roman" w:hAnsi="Arial" w:cs="Arial"/>
                <w:b/>
                <w:bCs/>
                <w:sz w:val="16"/>
                <w:szCs w:val="16"/>
              </w:rPr>
            </w:pPr>
          </w:p>
        </w:tc>
        <w:tc>
          <w:tcPr>
            <w:tcW w:w="1585" w:type="dxa"/>
            <w:vMerge/>
            <w:tcBorders>
              <w:left w:val="single" w:sz="8" w:space="0" w:color="4E67C8"/>
              <w:bottom w:val="single" w:sz="18" w:space="0" w:color="4E67C8"/>
              <w:right w:val="single" w:sz="8" w:space="0" w:color="4E67C8"/>
            </w:tcBorders>
            <w:shd w:val="clear" w:color="auto" w:fill="auto"/>
          </w:tcPr>
          <w:p w14:paraId="5EED729C" w14:textId="77777777" w:rsidR="00CB6464" w:rsidRPr="004E6D0E"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5652A9C1" w14:textId="77777777" w:rsidR="00CB6464" w:rsidRPr="004E6D0E" w:rsidRDefault="00CB6464">
            <w:pPr>
              <w:spacing w:after="0" w:line="240" w:lineRule="auto"/>
              <w:rPr>
                <w:rFonts w:ascii="Arial" w:eastAsia="Times New Roman" w:hAnsi="Arial" w:cs="Arial"/>
                <w:b/>
                <w:bCs/>
                <w:sz w:val="16"/>
                <w:szCs w:val="16"/>
              </w:rPr>
            </w:pPr>
          </w:p>
        </w:tc>
        <w:tc>
          <w:tcPr>
            <w:tcW w:w="713" w:type="dxa"/>
            <w:vMerge/>
            <w:tcBorders>
              <w:left w:val="single" w:sz="8" w:space="0" w:color="4E67C8"/>
              <w:bottom w:val="single" w:sz="18" w:space="0" w:color="4E67C8"/>
              <w:right w:val="single" w:sz="8" w:space="0" w:color="4E67C8"/>
            </w:tcBorders>
            <w:shd w:val="clear" w:color="auto" w:fill="auto"/>
          </w:tcPr>
          <w:p w14:paraId="3C473E36" w14:textId="77777777" w:rsidR="00CB6464" w:rsidRPr="004E6D0E" w:rsidRDefault="00CB6464">
            <w:pPr>
              <w:spacing w:after="0" w:line="240" w:lineRule="auto"/>
              <w:rPr>
                <w:rFonts w:ascii="Arial" w:eastAsia="Times New Roman" w:hAnsi="Arial" w:cs="Arial"/>
                <w:b/>
                <w:bCs/>
                <w:sz w:val="16"/>
                <w:szCs w:val="16"/>
              </w:rPr>
            </w:pPr>
          </w:p>
        </w:tc>
        <w:tc>
          <w:tcPr>
            <w:tcW w:w="866" w:type="dxa"/>
            <w:vMerge/>
            <w:tcBorders>
              <w:left w:val="single" w:sz="8" w:space="0" w:color="4E67C8"/>
              <w:bottom w:val="single" w:sz="18" w:space="0" w:color="4E67C8"/>
              <w:right w:val="single" w:sz="8" w:space="0" w:color="4E67C8"/>
            </w:tcBorders>
            <w:shd w:val="clear" w:color="auto" w:fill="auto"/>
          </w:tcPr>
          <w:p w14:paraId="142A6314" w14:textId="77777777" w:rsidR="00CB6464" w:rsidRPr="004E6D0E"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27B85A"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D8367A"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AEC1BB"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M+Ž</w:t>
            </w:r>
          </w:p>
        </w:tc>
        <w:tc>
          <w:tcPr>
            <w:tcW w:w="1125" w:type="dxa"/>
            <w:vMerge/>
            <w:tcBorders>
              <w:left w:val="single" w:sz="8" w:space="0" w:color="4E67C8"/>
              <w:bottom w:val="single" w:sz="18" w:space="0" w:color="4E67C8"/>
              <w:right w:val="single" w:sz="8" w:space="0" w:color="4E67C8"/>
            </w:tcBorders>
            <w:shd w:val="clear" w:color="auto" w:fill="auto"/>
          </w:tcPr>
          <w:p w14:paraId="434B13DA" w14:textId="77777777" w:rsidR="00CB6464" w:rsidRPr="004E6D0E" w:rsidRDefault="00CB6464">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tcPr>
          <w:p w14:paraId="324561C5" w14:textId="77777777" w:rsidR="00CB6464" w:rsidRPr="004E6D0E" w:rsidRDefault="00CB6464">
            <w:pPr>
              <w:spacing w:after="0" w:line="240" w:lineRule="auto"/>
              <w:rPr>
                <w:rFonts w:ascii="Arial" w:eastAsia="Times New Roman" w:hAnsi="Arial" w:cs="Arial"/>
                <w:b/>
                <w:bCs/>
                <w:sz w:val="16"/>
                <w:szCs w:val="16"/>
              </w:rPr>
            </w:pPr>
          </w:p>
        </w:tc>
      </w:tr>
      <w:tr w:rsidR="002E1CB9" w:rsidRPr="004E6D0E" w14:paraId="03DBE48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32159EB"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418373FF"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6B05DF7E"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B5BC727"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AF41009"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018268D" w14:textId="77777777" w:rsidR="002E1CB9" w:rsidRPr="004E6D0E" w:rsidRDefault="002E1CB9"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98BBDAD" w14:textId="77777777" w:rsidR="002E1CB9" w:rsidRPr="004E6D0E" w:rsidRDefault="002E1CB9"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0F85024" w14:textId="77777777" w:rsidR="002E1CB9" w:rsidRPr="004E6D0E" w:rsidRDefault="002E1CB9" w:rsidP="00C03D62">
            <w:pPr>
              <w:spacing w:after="0" w:line="240" w:lineRule="auto"/>
              <w:jc w:val="center"/>
              <w:rPr>
                <w:rFonts w:ascii="Arial" w:hAnsi="Arial" w:cs="Arial"/>
                <w:sz w:val="16"/>
                <w:szCs w:val="16"/>
              </w:rPr>
            </w:pPr>
            <w:r w:rsidRPr="004E6D0E">
              <w:rPr>
                <w:rFonts w:ascii="Arial" w:hAnsi="Arial" w:cs="Arial"/>
                <w:sz w:val="16"/>
                <w:szCs w:val="16"/>
              </w:rPr>
              <w:t>26 229</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1275B0F" w14:textId="77777777" w:rsidR="002E1CB9" w:rsidRPr="004E6D0E" w:rsidRDefault="002E1CB9" w:rsidP="00C03D62">
            <w:pPr>
              <w:spacing w:after="0" w:line="240" w:lineRule="auto"/>
              <w:jc w:val="center"/>
              <w:rPr>
                <w:rFonts w:ascii="Arial" w:hAnsi="Arial" w:cs="Arial"/>
                <w:sz w:val="16"/>
                <w:szCs w:val="16"/>
              </w:rPr>
            </w:pPr>
            <w:r w:rsidRPr="004E6D0E">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5DDD0A2A" w14:textId="77777777" w:rsidR="002E1CB9" w:rsidRPr="004E6D0E" w:rsidRDefault="002E1CB9" w:rsidP="00C03D62">
            <w:pPr>
              <w:spacing w:after="0" w:line="240" w:lineRule="auto"/>
              <w:jc w:val="center"/>
              <w:rPr>
                <w:rFonts w:ascii="Arial" w:hAnsi="Arial" w:cs="Arial"/>
                <w:sz w:val="16"/>
                <w:szCs w:val="16"/>
              </w:rPr>
            </w:pPr>
            <w:r w:rsidRPr="004E6D0E">
              <w:rPr>
                <w:rFonts w:ascii="Arial" w:hAnsi="Arial" w:cs="Arial"/>
                <w:sz w:val="16"/>
                <w:szCs w:val="16"/>
              </w:rPr>
              <w:t>ročne</w:t>
            </w:r>
          </w:p>
        </w:tc>
      </w:tr>
      <w:tr w:rsidR="002E1CB9" w:rsidRPr="004E6D0E" w14:paraId="1AE98670"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5DB9465" w14:textId="77777777" w:rsidR="002E1CB9" w:rsidRPr="004E6D0E" w:rsidRDefault="002E1CB9">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73D8AFBE" w14:textId="77777777" w:rsidR="002E1CB9" w:rsidRPr="004E6D0E" w:rsidRDefault="002E1CB9">
            <w:pPr>
              <w:spacing w:after="0" w:line="240" w:lineRule="auto"/>
            </w:pPr>
            <w:r w:rsidRPr="004E6D0E">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5ADB100C"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2103784C"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D2AD095" w14:textId="77777777" w:rsidR="002E1CB9" w:rsidRPr="004E6D0E" w:rsidRDefault="002E1CB9">
            <w:pPr>
              <w:spacing w:after="0" w:line="240" w:lineRule="auto"/>
              <w:rPr>
                <w:rFonts w:ascii="Arial" w:hAnsi="Arial" w:cs="Arial"/>
                <w:sz w:val="16"/>
                <w:szCs w:val="16"/>
              </w:rPr>
            </w:pPr>
            <w:r w:rsidRPr="004E6D0E">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E9096DC" w14:textId="77777777" w:rsidR="002E1CB9" w:rsidRPr="004E6D0E" w:rsidRDefault="002E1CB9"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5BF82846" w14:textId="77777777" w:rsidR="002E1CB9" w:rsidRPr="004E6D0E" w:rsidRDefault="002E1CB9"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5A2DE1AA" w14:textId="77777777" w:rsidR="002E1CB9" w:rsidRPr="004E6D0E" w:rsidRDefault="002E1CB9" w:rsidP="00C03D62">
            <w:pPr>
              <w:spacing w:after="0" w:line="240" w:lineRule="auto"/>
              <w:jc w:val="center"/>
              <w:rPr>
                <w:rFonts w:ascii="Arial" w:hAnsi="Arial" w:cs="Arial"/>
                <w:sz w:val="16"/>
                <w:szCs w:val="16"/>
              </w:rPr>
            </w:pPr>
            <w:r w:rsidRPr="004E6D0E">
              <w:rPr>
                <w:rFonts w:ascii="Arial" w:hAnsi="Arial" w:cs="Arial"/>
                <w:sz w:val="16"/>
                <w:szCs w:val="16"/>
              </w:rPr>
              <w:t>11 570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2D37279A" w14:textId="77777777" w:rsidR="002E1CB9" w:rsidRPr="004E6D0E" w:rsidRDefault="002E1CB9" w:rsidP="00C03D62">
            <w:pPr>
              <w:spacing w:after="0" w:line="240" w:lineRule="auto"/>
              <w:jc w:val="center"/>
              <w:rPr>
                <w:rFonts w:ascii="Arial" w:hAnsi="Arial" w:cs="Arial"/>
                <w:sz w:val="16"/>
                <w:szCs w:val="16"/>
              </w:rPr>
            </w:pPr>
            <w:r w:rsidRPr="004E6D0E">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37F7078D" w14:textId="77777777" w:rsidR="002E1CB9" w:rsidRPr="004E6D0E" w:rsidRDefault="002E1CB9" w:rsidP="00C03D62">
            <w:pPr>
              <w:spacing w:after="0" w:line="240" w:lineRule="auto"/>
              <w:jc w:val="center"/>
              <w:rPr>
                <w:rFonts w:ascii="Arial" w:hAnsi="Arial" w:cs="Arial"/>
                <w:sz w:val="16"/>
                <w:szCs w:val="16"/>
              </w:rPr>
            </w:pPr>
            <w:r w:rsidRPr="004E6D0E">
              <w:rPr>
                <w:rFonts w:ascii="Arial" w:hAnsi="Arial" w:cs="Arial"/>
                <w:sz w:val="16"/>
                <w:szCs w:val="16"/>
              </w:rPr>
              <w:t>ročne</w:t>
            </w:r>
          </w:p>
        </w:tc>
      </w:tr>
      <w:tr w:rsidR="00F60096" w:rsidRPr="004E6D0E" w14:paraId="67793E85"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0BD744D7" w14:textId="77777777" w:rsidR="00CB6464" w:rsidRPr="004E6D0E" w:rsidRDefault="00524F76" w:rsidP="00524F76">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5C78B0E3" w14:textId="77777777" w:rsidR="00CB6464" w:rsidRPr="004E6D0E" w:rsidRDefault="00D0517F" w:rsidP="00D0517F">
            <w:pPr>
              <w:spacing w:after="0" w:line="240" w:lineRule="auto"/>
              <w:rPr>
                <w:rFonts w:ascii="Arial" w:hAnsi="Arial" w:cs="Arial"/>
                <w:sz w:val="16"/>
                <w:szCs w:val="16"/>
              </w:rPr>
            </w:pPr>
            <w:r w:rsidRPr="004E6D0E">
              <w:rPr>
                <w:rFonts w:ascii="Arial" w:hAnsi="Arial" w:cs="Arial"/>
                <w:sz w:val="16"/>
                <w:szCs w:val="16"/>
              </w:rPr>
              <w:t>Ročná s</w:t>
            </w:r>
            <w:r w:rsidR="00EA6E6D" w:rsidRPr="004E6D0E">
              <w:rPr>
                <w:rFonts w:ascii="Arial" w:hAnsi="Arial" w:cs="Arial"/>
                <w:sz w:val="16"/>
                <w:szCs w:val="16"/>
              </w:rPr>
              <w:t xml:space="preserve">potreba </w:t>
            </w:r>
            <w:r w:rsidRPr="004E6D0E">
              <w:rPr>
                <w:rFonts w:ascii="Arial" w:hAnsi="Arial" w:cs="Arial"/>
                <w:sz w:val="16"/>
                <w:szCs w:val="16"/>
              </w:rPr>
              <w:t xml:space="preserve">primárnej energie </w:t>
            </w:r>
            <w:r w:rsidR="00EA6E6D" w:rsidRPr="004E6D0E">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D26EAEE" w14:textId="77777777" w:rsidR="00CB6464" w:rsidRPr="004E6D0E" w:rsidRDefault="00D0517F">
            <w:pPr>
              <w:spacing w:after="0" w:line="240" w:lineRule="auto"/>
              <w:rPr>
                <w:rFonts w:ascii="Arial" w:hAnsi="Arial" w:cs="Arial"/>
                <w:sz w:val="16"/>
                <w:szCs w:val="16"/>
              </w:rPr>
            </w:pPr>
            <w:r w:rsidRPr="004E6D0E">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790F669A"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5EE02059"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5745E0A7"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EC85D35"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57AC7B5E" w14:textId="77777777" w:rsidR="00D0517F" w:rsidRPr="004E6D0E" w:rsidRDefault="00D0517F" w:rsidP="00C03D62">
            <w:pPr>
              <w:spacing w:after="0" w:line="240" w:lineRule="auto"/>
              <w:jc w:val="center"/>
              <w:rPr>
                <w:rFonts w:ascii="Arial" w:hAnsi="Arial" w:cs="Arial"/>
                <w:sz w:val="16"/>
                <w:szCs w:val="16"/>
              </w:rPr>
            </w:pPr>
            <w:r w:rsidRPr="004E6D0E">
              <w:rPr>
                <w:rFonts w:ascii="Arial" w:hAnsi="Arial" w:cs="Arial"/>
                <w:sz w:val="16"/>
                <w:szCs w:val="16"/>
              </w:rPr>
              <w:t>115 997 120</w:t>
            </w:r>
          </w:p>
          <w:p w14:paraId="0F059912" w14:textId="77777777" w:rsidR="00CB6464" w:rsidRPr="004E6D0E" w:rsidRDefault="00CB6464" w:rsidP="00C03D62">
            <w:pPr>
              <w:spacing w:after="0" w:line="240" w:lineRule="auto"/>
              <w:jc w:val="center"/>
              <w:rPr>
                <w:rFonts w:ascii="Arial" w:hAnsi="Arial" w:cs="Arial"/>
                <w:sz w:val="16"/>
                <w:szCs w:val="16"/>
              </w:rPr>
            </w:pP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64CE0BCC"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Monitorovací systém energetickej efektívnosti (SIEA),</w:t>
            </w:r>
            <w:r w:rsidR="008A4F9F" w:rsidRPr="004E6D0E">
              <w:rPr>
                <w:rFonts w:ascii="Arial" w:hAnsi="Arial" w:cs="Arial"/>
                <w:sz w:val="16"/>
                <w:szCs w:val="16"/>
              </w:rPr>
              <w:t xml:space="preserve"> </w:t>
            </w:r>
            <w:r w:rsidRPr="004E6D0E">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4FA77D28"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ročne</w:t>
            </w:r>
          </w:p>
        </w:tc>
      </w:tr>
      <w:tr w:rsidR="00F60096" w:rsidRPr="004E6D0E" w14:paraId="0EB76928"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1607019" w14:textId="77777777" w:rsidR="00CB6464" w:rsidRPr="004E6D0E" w:rsidRDefault="00524F76" w:rsidP="00524F76">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5BB94B9E" w14:textId="77777777" w:rsidR="00CB6464" w:rsidRPr="004E6D0E" w:rsidRDefault="00D0517F" w:rsidP="00D0517F">
            <w:pPr>
              <w:spacing w:after="0" w:line="240" w:lineRule="auto"/>
              <w:rPr>
                <w:rFonts w:ascii="Arial" w:hAnsi="Arial" w:cs="Arial"/>
                <w:sz w:val="16"/>
                <w:szCs w:val="16"/>
              </w:rPr>
            </w:pPr>
            <w:r w:rsidRPr="004E6D0E">
              <w:rPr>
                <w:rFonts w:ascii="Arial" w:hAnsi="Arial" w:cs="Arial"/>
                <w:sz w:val="16"/>
                <w:szCs w:val="16"/>
              </w:rPr>
              <w:t>Ročná s</w:t>
            </w:r>
            <w:r w:rsidR="00EA6E6D" w:rsidRPr="004E6D0E">
              <w:rPr>
                <w:rFonts w:ascii="Arial" w:hAnsi="Arial" w:cs="Arial"/>
                <w:sz w:val="16"/>
                <w:szCs w:val="16"/>
              </w:rPr>
              <w:t xml:space="preserve">potreba </w:t>
            </w:r>
            <w:r w:rsidRPr="004E6D0E">
              <w:rPr>
                <w:rFonts w:ascii="Arial" w:hAnsi="Arial" w:cs="Arial"/>
                <w:sz w:val="16"/>
                <w:szCs w:val="16"/>
              </w:rPr>
              <w:t xml:space="preserve">primárnej energie </w:t>
            </w:r>
            <w:r w:rsidR="00EA6E6D" w:rsidRPr="004E6D0E">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6E96D2BF" w14:textId="77777777" w:rsidR="00CB6464" w:rsidRPr="004E6D0E" w:rsidRDefault="00D0517F">
            <w:pPr>
              <w:spacing w:after="0" w:line="240" w:lineRule="auto"/>
              <w:rPr>
                <w:rFonts w:ascii="Arial" w:hAnsi="Arial" w:cs="Arial"/>
                <w:sz w:val="16"/>
                <w:szCs w:val="16"/>
              </w:rPr>
            </w:pPr>
            <w:r w:rsidRPr="004E6D0E">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2B1FEE3C"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03034F97"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110F487"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2819A03"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0FE540E" w14:textId="77777777" w:rsidR="00CB6464" w:rsidRPr="004E6D0E" w:rsidRDefault="00D0517F" w:rsidP="00C03D62">
            <w:pPr>
              <w:spacing w:after="0" w:line="240" w:lineRule="auto"/>
              <w:jc w:val="center"/>
              <w:rPr>
                <w:rFonts w:ascii="Arial" w:hAnsi="Arial" w:cs="Arial"/>
                <w:sz w:val="16"/>
                <w:szCs w:val="16"/>
              </w:rPr>
            </w:pPr>
            <w:r w:rsidRPr="004E6D0E">
              <w:rPr>
                <w:rFonts w:ascii="Arial" w:hAnsi="Arial" w:cs="Arial"/>
                <w:sz w:val="16"/>
                <w:szCs w:val="16"/>
              </w:rPr>
              <w:t>13 372 880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67EB9DBC"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Monitorovací systém energetickej efektívnosti (SIEA),</w:t>
            </w:r>
          </w:p>
          <w:p w14:paraId="550F30DA"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42D20931"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ročne</w:t>
            </w:r>
          </w:p>
        </w:tc>
      </w:tr>
      <w:tr w:rsidR="00D00C1C" w:rsidRPr="004E6D0E" w14:paraId="3EEA01B5"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D49DA88" w14:textId="77777777" w:rsidR="00D00C1C" w:rsidRPr="004E6D0E" w:rsidRDefault="00596A6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05515353" w14:textId="77777777" w:rsidR="00D00C1C" w:rsidRPr="004E6D0E" w:rsidRDefault="00D00C1C" w:rsidP="00D00C1C">
            <w:pPr>
              <w:spacing w:after="0" w:line="240" w:lineRule="auto"/>
              <w:rPr>
                <w:rFonts w:ascii="Arial" w:hAnsi="Arial" w:cs="Arial"/>
                <w:sz w:val="16"/>
                <w:szCs w:val="16"/>
              </w:rPr>
            </w:pPr>
            <w:r w:rsidRPr="004E6D0E">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BF6484F"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240B82B"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7E62FAD"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4BFC275"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B93EEB2"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5392DF4"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85 292 000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2DA4DD42"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14:paraId="28C8EAF2"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ročne</w:t>
            </w:r>
          </w:p>
        </w:tc>
      </w:tr>
      <w:tr w:rsidR="00D00C1C" w:rsidRPr="004E6D0E" w14:paraId="13E2FD7B"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25054A5" w14:textId="77777777" w:rsidR="00D00C1C" w:rsidRPr="004E6D0E" w:rsidRDefault="00596A6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4ECC1A41"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07180110"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EED874C"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396C4933"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A40F429"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8E37912"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9A89FE0"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9 833 000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650A236C"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Monitorovací systém energetickej efektívnosti (SIEA),</w:t>
            </w:r>
          </w:p>
          <w:p w14:paraId="50FDD846"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355EE0CE"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ročne</w:t>
            </w:r>
          </w:p>
        </w:tc>
      </w:tr>
      <w:tr w:rsidR="00D00C1C" w:rsidRPr="004E6D0E" w14:paraId="4D7F6730"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06230578" w14:textId="77777777" w:rsidR="00D00C1C" w:rsidRPr="004E6D0E" w:rsidRDefault="00D00C1C">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08957F66"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6A45255F"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t ekviv. CO</w:t>
            </w:r>
            <w:r w:rsidRPr="004E6D0E">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79B7ABFD"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64DFA21"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8818926"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C774362"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660D280" w14:textId="77777777" w:rsidR="00D00C1C" w:rsidRPr="004E6D0E" w:rsidRDefault="00243B16" w:rsidP="00C03D62">
            <w:pPr>
              <w:spacing w:after="0" w:line="240" w:lineRule="auto"/>
              <w:jc w:val="center"/>
              <w:rPr>
                <w:rFonts w:ascii="Arial" w:hAnsi="Arial" w:cs="Arial"/>
                <w:sz w:val="16"/>
                <w:szCs w:val="16"/>
              </w:rPr>
            </w:pPr>
            <w:r w:rsidRPr="004E6D0E">
              <w:rPr>
                <w:rFonts w:ascii="Arial" w:hAnsi="Arial" w:cs="Arial"/>
                <w:sz w:val="16"/>
                <w:szCs w:val="16"/>
              </w:rPr>
              <w:t>30 595</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7B7878C6" w14:textId="77777777" w:rsidR="007406E5" w:rsidRPr="004E6D0E" w:rsidRDefault="007406E5" w:rsidP="00C03D62">
            <w:pPr>
              <w:spacing w:after="0" w:line="240" w:lineRule="auto"/>
              <w:jc w:val="center"/>
              <w:rPr>
                <w:rFonts w:ascii="Arial" w:hAnsi="Arial" w:cs="Arial"/>
                <w:sz w:val="16"/>
                <w:szCs w:val="16"/>
              </w:rPr>
            </w:pPr>
            <w:r w:rsidRPr="004E6D0E">
              <w:rPr>
                <w:rFonts w:ascii="Arial" w:hAnsi="Arial" w:cs="Arial"/>
                <w:sz w:val="16"/>
                <w:szCs w:val="16"/>
              </w:rPr>
              <w:t>Monitorovací systém energetickej efektívnosti (SIEA),</w:t>
            </w:r>
          </w:p>
          <w:p w14:paraId="57BE42EF" w14:textId="77777777" w:rsidR="00D00C1C" w:rsidRPr="004E6D0E" w:rsidRDefault="007406E5" w:rsidP="00C03D62">
            <w:pPr>
              <w:spacing w:after="0" w:line="240" w:lineRule="auto"/>
              <w:jc w:val="center"/>
              <w:rPr>
                <w:rFonts w:ascii="Arial" w:hAnsi="Arial" w:cs="Arial"/>
                <w:sz w:val="16"/>
                <w:szCs w:val="16"/>
              </w:rPr>
            </w:pPr>
            <w:r w:rsidRPr="004E6D0E">
              <w:rPr>
                <w:rFonts w:ascii="Arial" w:hAnsi="Arial" w:cs="Arial"/>
                <w:sz w:val="16"/>
                <w:szCs w:val="16"/>
              </w:rPr>
              <w:t>ITMS</w:t>
            </w:r>
            <w:r w:rsidRPr="004E6D0E"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391AA02B"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ročne</w:t>
            </w:r>
          </w:p>
        </w:tc>
      </w:tr>
      <w:tr w:rsidR="00D00C1C" w:rsidRPr="004E6D0E" w14:paraId="58076573"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BA686EA" w14:textId="77777777" w:rsidR="00D00C1C" w:rsidRPr="004E6D0E" w:rsidRDefault="00D00C1C">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2E9276C1"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3E2A959"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t ekviv. CO</w:t>
            </w:r>
            <w:r w:rsidRPr="004E6D0E">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69879000"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0AC3395" w14:textId="77777777" w:rsidR="00D00C1C" w:rsidRPr="004E6D0E" w:rsidRDefault="00D00C1C">
            <w:pPr>
              <w:spacing w:after="0" w:line="240" w:lineRule="auto"/>
              <w:rPr>
                <w:rFonts w:ascii="Arial" w:hAnsi="Arial" w:cs="Arial"/>
                <w:sz w:val="16"/>
                <w:szCs w:val="16"/>
              </w:rPr>
            </w:pPr>
            <w:r w:rsidRPr="004E6D0E">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9439DF7"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20FE777"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72FBF28" w14:textId="77777777" w:rsidR="00D00C1C" w:rsidRPr="004E6D0E" w:rsidRDefault="00243B16" w:rsidP="00C03D62">
            <w:pPr>
              <w:spacing w:after="0" w:line="240" w:lineRule="auto"/>
              <w:jc w:val="center"/>
              <w:rPr>
                <w:rFonts w:ascii="Arial" w:hAnsi="Arial" w:cs="Arial"/>
                <w:sz w:val="16"/>
                <w:szCs w:val="16"/>
              </w:rPr>
            </w:pPr>
            <w:r w:rsidRPr="004E6D0E">
              <w:rPr>
                <w:rFonts w:ascii="Arial" w:hAnsi="Arial" w:cs="Arial"/>
                <w:sz w:val="16"/>
                <w:szCs w:val="16"/>
              </w:rPr>
              <w:t>3 527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2DC55659" w14:textId="77777777" w:rsidR="007406E5" w:rsidRPr="004E6D0E" w:rsidRDefault="007406E5" w:rsidP="00C03D62">
            <w:pPr>
              <w:spacing w:after="0" w:line="240" w:lineRule="auto"/>
              <w:jc w:val="center"/>
              <w:rPr>
                <w:rFonts w:ascii="Arial" w:hAnsi="Arial" w:cs="Arial"/>
                <w:sz w:val="16"/>
                <w:szCs w:val="16"/>
              </w:rPr>
            </w:pPr>
            <w:r w:rsidRPr="004E6D0E">
              <w:rPr>
                <w:rFonts w:ascii="Arial" w:hAnsi="Arial" w:cs="Arial"/>
                <w:sz w:val="16"/>
                <w:szCs w:val="16"/>
              </w:rPr>
              <w:t>Monitorovací systém energetickej efektívnosti (SIEA),</w:t>
            </w:r>
          </w:p>
          <w:p w14:paraId="068E4EA1" w14:textId="77777777" w:rsidR="00D00C1C" w:rsidRPr="004E6D0E" w:rsidRDefault="007406E5" w:rsidP="00C03D62">
            <w:pPr>
              <w:spacing w:after="0" w:line="240" w:lineRule="auto"/>
              <w:jc w:val="center"/>
              <w:rPr>
                <w:rFonts w:ascii="Arial" w:hAnsi="Arial" w:cs="Arial"/>
                <w:sz w:val="16"/>
                <w:szCs w:val="16"/>
              </w:rPr>
            </w:pPr>
            <w:r w:rsidRPr="004E6D0E">
              <w:rPr>
                <w:rFonts w:ascii="Arial" w:hAnsi="Arial" w:cs="Arial"/>
                <w:sz w:val="16"/>
                <w:szCs w:val="16"/>
              </w:rPr>
              <w:t>ITMS</w:t>
            </w:r>
            <w:r w:rsidRPr="004E6D0E"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1C6B361B" w14:textId="77777777" w:rsidR="00D00C1C" w:rsidRPr="004E6D0E" w:rsidRDefault="00D00C1C" w:rsidP="00C03D62">
            <w:pPr>
              <w:spacing w:after="0" w:line="240" w:lineRule="auto"/>
              <w:jc w:val="center"/>
              <w:rPr>
                <w:rFonts w:ascii="Arial" w:hAnsi="Arial" w:cs="Arial"/>
                <w:sz w:val="16"/>
                <w:szCs w:val="16"/>
              </w:rPr>
            </w:pPr>
            <w:r w:rsidRPr="004E6D0E">
              <w:rPr>
                <w:rFonts w:ascii="Arial" w:hAnsi="Arial" w:cs="Arial"/>
                <w:sz w:val="16"/>
                <w:szCs w:val="16"/>
              </w:rPr>
              <w:t>ročne</w:t>
            </w:r>
          </w:p>
        </w:tc>
      </w:tr>
    </w:tbl>
    <w:p w14:paraId="2ECBDD19" w14:textId="77777777" w:rsidR="00F061B7" w:rsidRPr="004E6D0E" w:rsidRDefault="00F061B7">
      <w:pPr>
        <w:rPr>
          <w:rFonts w:ascii="Arial" w:hAnsi="Arial" w:cs="Arial"/>
        </w:rPr>
      </w:pPr>
    </w:p>
    <w:p w14:paraId="5DEDC645" w14:textId="77777777" w:rsidR="00F061B7" w:rsidRPr="004E6D0E" w:rsidRDefault="00F061B7" w:rsidP="00F061B7">
      <w:r w:rsidRPr="004E6D0E">
        <w:br w:type="page"/>
      </w:r>
    </w:p>
    <w:p w14:paraId="05DC3C22" w14:textId="77777777" w:rsidR="00CB6464" w:rsidRPr="004E6D0E" w:rsidRDefault="00CF52B8">
      <w:pPr>
        <w:pStyle w:val="Nadpis4"/>
        <w:shd w:val="clear" w:color="auto" w:fill="21306A"/>
        <w:rPr>
          <w:rFonts w:ascii="Arial" w:hAnsi="Arial" w:cs="Arial"/>
          <w:color w:val="FFFFFF"/>
        </w:rPr>
      </w:pPr>
      <w:bookmarkStart w:id="226" w:name="_Toc387651843"/>
      <w:r w:rsidRPr="004E6D0E">
        <w:rPr>
          <w:rFonts w:ascii="Arial" w:hAnsi="Arial" w:cs="Arial"/>
          <w:color w:val="FFFFFF"/>
        </w:rPr>
        <w:lastRenderedPageBreak/>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226"/>
    </w:p>
    <w:p w14:paraId="08D76A64" w14:textId="77777777" w:rsidR="00CB6464" w:rsidRPr="004E6D0E" w:rsidRDefault="00CF52B8" w:rsidP="002F52C4">
      <w:pPr>
        <w:spacing w:before="240" w:after="120"/>
        <w:rPr>
          <w:rFonts w:ascii="Arial" w:hAnsi="Arial" w:cs="Arial"/>
          <w:b/>
          <w:color w:val="4EACF3"/>
        </w:rPr>
      </w:pPr>
      <w:bookmarkStart w:id="227" w:name="_Toc369530742"/>
      <w:bookmarkStart w:id="228" w:name="_Toc369876854"/>
      <w:bookmarkStart w:id="229" w:name="_Toc377990760"/>
      <w:bookmarkStart w:id="230" w:name="_Toc378169925"/>
      <w:bookmarkStart w:id="231" w:name="_Toc383369320"/>
      <w:r w:rsidRPr="004E6D0E">
        <w:rPr>
          <w:rFonts w:ascii="Arial" w:hAnsi="Arial" w:cs="Arial"/>
          <w:b/>
        </w:rPr>
        <w:t>Špecifický cieľ č. 4.2.</w:t>
      </w:r>
      <w:r w:rsidR="00E0467A" w:rsidRPr="004E6D0E">
        <w:rPr>
          <w:rFonts w:ascii="Arial" w:hAnsi="Arial" w:cs="Arial"/>
          <w:b/>
        </w:rPr>
        <w:t>1</w:t>
      </w:r>
      <w:r w:rsidRPr="004E6D0E">
        <w:rPr>
          <w:rFonts w:ascii="Arial" w:hAnsi="Arial" w:cs="Arial"/>
          <w:b/>
        </w:rPr>
        <w:t>:</w:t>
      </w:r>
      <w:bookmarkEnd w:id="227"/>
      <w:bookmarkEnd w:id="228"/>
      <w:bookmarkEnd w:id="229"/>
      <w:bookmarkEnd w:id="230"/>
      <w:bookmarkEnd w:id="231"/>
    </w:p>
    <w:p w14:paraId="4B194549"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Zvýšenie podielu obyvateľstva so zlepšeným zásobovaním pitnou vodou a </w:t>
      </w:r>
      <w:r w:rsidR="000357CE" w:rsidRPr="004E6D0E">
        <w:rPr>
          <w:rStyle w:val="Zvraznenie"/>
          <w:rFonts w:ascii="Arial" w:hAnsi="Arial" w:cs="Arial"/>
        </w:rPr>
        <w:t>odvádzanie a čistenie</w:t>
      </w:r>
      <w:r w:rsidRPr="004E6D0E">
        <w:rPr>
          <w:rStyle w:val="Zvraznenie"/>
          <w:rFonts w:ascii="Arial" w:hAnsi="Arial" w:cs="Arial"/>
        </w:rPr>
        <w:t xml:space="preserve"> odpadových vôd </w:t>
      </w:r>
      <w:r w:rsidR="000357CE" w:rsidRPr="004E6D0E">
        <w:rPr>
          <w:rStyle w:val="Zvraznenie"/>
          <w:rFonts w:ascii="Arial" w:hAnsi="Arial" w:cs="Arial"/>
        </w:rPr>
        <w:t xml:space="preserve">verejnou kanalizáciou </w:t>
      </w:r>
      <w:r w:rsidRPr="004E6D0E">
        <w:rPr>
          <w:rStyle w:val="Zvraznenie"/>
          <w:rFonts w:ascii="Arial" w:hAnsi="Arial" w:cs="Arial"/>
        </w:rPr>
        <w:t>bez negatívnych dopadov na životné prostredie</w:t>
      </w:r>
    </w:p>
    <w:p w14:paraId="2383DBE3" w14:textId="77777777" w:rsidR="00DA3364" w:rsidRPr="004E6D0E" w:rsidRDefault="00DA3364" w:rsidP="002F52C4">
      <w:pPr>
        <w:spacing w:before="120" w:after="0"/>
        <w:jc w:val="both"/>
        <w:rPr>
          <w:rStyle w:val="Siln"/>
          <w:rFonts w:ascii="Arial" w:hAnsi="Arial" w:cs="Arial"/>
          <w:b w:val="0"/>
        </w:rPr>
      </w:pPr>
      <w:r w:rsidRPr="004E6D0E">
        <w:rPr>
          <w:rFonts w:ascii="Arial" w:hAnsi="Arial" w:cs="Arial"/>
        </w:rPr>
        <w:t xml:space="preserve">Základným koncepčným materiálom pre riešení aktivít v oblasti čistenia a likvidácie odpadových vôd je </w:t>
      </w:r>
      <w:r w:rsidRPr="004E6D0E">
        <w:rPr>
          <w:rFonts w:ascii="Arial" w:hAnsi="Arial" w:cs="Arial"/>
          <w:i/>
        </w:rPr>
        <w:t xml:space="preserve">Plán rozvoja verejných vodovodov a verejných kanalizácií pre územie SR, ako aj krajské plány rozvoja verejných vodovodov a verejných kanalizácií. </w:t>
      </w:r>
      <w:r w:rsidRPr="004E6D0E">
        <w:rPr>
          <w:rFonts w:ascii="Arial" w:hAnsi="Arial" w:cs="Arial"/>
        </w:rPr>
        <w:t xml:space="preserve">Rámcovým východiskom </w:t>
      </w:r>
      <w:r w:rsidR="003D26BD" w:rsidRPr="004E6D0E">
        <w:rPr>
          <w:rFonts w:ascii="Arial" w:hAnsi="Arial" w:cs="Arial"/>
        </w:rPr>
        <w:t>uvedených</w:t>
      </w:r>
      <w:r w:rsidRPr="004E6D0E">
        <w:rPr>
          <w:rFonts w:ascii="Arial" w:hAnsi="Arial" w:cs="Arial"/>
        </w:rPr>
        <w:t xml:space="preserve"> aktivít </w:t>
      </w:r>
      <w:r w:rsidR="003D26BD" w:rsidRPr="004E6D0E">
        <w:rPr>
          <w:rFonts w:ascii="Arial" w:hAnsi="Arial" w:cs="Arial"/>
        </w:rPr>
        <w:t>a</w:t>
      </w:r>
      <w:r w:rsidR="00396AE3" w:rsidRPr="004E6D0E">
        <w:rPr>
          <w:rFonts w:ascii="Arial" w:hAnsi="Arial" w:cs="Arial"/>
        </w:rPr>
        <w:t>ko aj</w:t>
      </w:r>
      <w:r w:rsidR="003D26BD" w:rsidRPr="004E6D0E">
        <w:rPr>
          <w:rFonts w:ascii="Arial" w:hAnsi="Arial" w:cs="Arial"/>
        </w:rPr>
        <w:t> riešenia</w:t>
      </w:r>
      <w:r w:rsidR="003D26BD" w:rsidRPr="004E6D0E">
        <w:rPr>
          <w:rFonts w:ascii="Arial" w:hAnsi="Arial" w:cs="Arial"/>
          <w:i/>
        </w:rPr>
        <w:t xml:space="preserve"> </w:t>
      </w:r>
      <w:r w:rsidR="003D26BD" w:rsidRPr="004E6D0E">
        <w:rPr>
          <w:rStyle w:val="Siln"/>
          <w:rFonts w:ascii="Arial" w:hAnsi="Arial" w:cs="Arial"/>
          <w:b w:val="0"/>
        </w:rPr>
        <w:t>problematiky zvýšenia dostupnosti zdrojov podzemných vôd pre zásobovanie obyvateľstva pitnou vodou</w:t>
      </w:r>
      <w:r w:rsidR="003D26BD" w:rsidRPr="004E6D0E">
        <w:rPr>
          <w:rFonts w:ascii="Arial" w:hAnsi="Arial" w:cs="Arial"/>
          <w:i/>
        </w:rPr>
        <w:t xml:space="preserve"> </w:t>
      </w:r>
      <w:r w:rsidRPr="004E6D0E">
        <w:rPr>
          <w:rFonts w:ascii="Arial" w:hAnsi="Arial" w:cs="Arial"/>
        </w:rPr>
        <w:t>je</w:t>
      </w:r>
      <w:r w:rsidRPr="004E6D0E">
        <w:rPr>
          <w:rFonts w:ascii="Arial" w:hAnsi="Arial" w:cs="Arial"/>
          <w:i/>
        </w:rPr>
        <w:t xml:space="preserve"> Vodný plán Slovenska, ktorý obsahuje plán manažmentu správneho územia povodia Dunaja a plán manažmentu správneho územia povodia Visly, Nariadenie vlády Slovenskej republiky č. 279/ 2011 Z. z.</w:t>
      </w:r>
      <w:r w:rsidRPr="004E6D0E">
        <w:rPr>
          <w:rFonts w:ascii="Arial" w:hAnsi="Arial" w:cs="Arial"/>
        </w:rPr>
        <w:t>, ktorým sa vyhlasuje záväzná časť Vodného plánu Slovenska obsahujúca program opatrení na dosiahnutie environmentálnych cieľov.</w:t>
      </w:r>
      <w:r w:rsidR="003D26BD" w:rsidRPr="004E6D0E">
        <w:rPr>
          <w:rFonts w:ascii="Arial" w:hAnsi="Arial" w:cs="Arial"/>
        </w:rPr>
        <w:t xml:space="preserve"> Vzhľadom k tomu, že cieľom aktivít zameraných na zlepšenie prístupu obyvateľstva k pitnej vode prostredníctvom vodárenských zdrojov </w:t>
      </w:r>
      <w:r w:rsidR="003D26BD" w:rsidRPr="004E6D0E">
        <w:rPr>
          <w:rStyle w:val="Siln"/>
          <w:rFonts w:ascii="Arial" w:hAnsi="Arial" w:cs="Arial"/>
          <w:b w:val="0"/>
        </w:rPr>
        <w:t>je zároveň prispieť k adaptácii na nepriaznivé vplyvy zmeny klímy, ďalším koncepčným dokumentom, z ktorého sa vychádza je</w:t>
      </w:r>
      <w:r w:rsidR="003D26BD" w:rsidRPr="004E6D0E">
        <w:rPr>
          <w:rStyle w:val="Siln"/>
          <w:rFonts w:ascii="Arial" w:hAnsi="Arial" w:cs="Arial"/>
          <w:b w:val="0"/>
          <w:i/>
        </w:rPr>
        <w:t xml:space="preserve"> Stratégia adaptácie SR na nepriaznivé dôsledky zmeny klímy.</w:t>
      </w:r>
      <w:r w:rsidR="003D26BD" w:rsidRPr="004E6D0E">
        <w:rPr>
          <w:rStyle w:val="Siln"/>
          <w:rFonts w:ascii="Arial" w:hAnsi="Arial" w:cs="Arial"/>
          <w:b w:val="0"/>
        </w:rPr>
        <w:t xml:space="preserve"> Uvedený dokument o. i. poukazuje na tie vplyvy zmeny klímy, ktoré môžu spôsobovať významný nedostatok vody.</w:t>
      </w:r>
    </w:p>
    <w:p w14:paraId="14974931" w14:textId="77777777" w:rsidR="00A33917" w:rsidRPr="004E6D0E" w:rsidRDefault="00DA3364" w:rsidP="002F52C4">
      <w:pPr>
        <w:spacing w:before="120" w:after="0"/>
        <w:jc w:val="both"/>
        <w:rPr>
          <w:rStyle w:val="Siln"/>
          <w:rFonts w:ascii="Arial" w:hAnsi="Arial" w:cs="Arial"/>
          <w:b w:val="0"/>
        </w:rPr>
      </w:pPr>
      <w:r w:rsidRPr="004E6D0E">
        <w:rPr>
          <w:rStyle w:val="Siln"/>
          <w:rFonts w:ascii="Arial" w:hAnsi="Arial" w:cs="Arial"/>
          <w:b w:val="0"/>
        </w:rPr>
        <w:t>Š</w:t>
      </w:r>
      <w:r w:rsidR="00D40D73" w:rsidRPr="004E6D0E">
        <w:rPr>
          <w:rStyle w:val="Siln"/>
          <w:rFonts w:ascii="Arial" w:hAnsi="Arial" w:cs="Arial"/>
          <w:b w:val="0"/>
        </w:rPr>
        <w:t>pecifick</w:t>
      </w:r>
      <w:r w:rsidRPr="004E6D0E">
        <w:rPr>
          <w:rStyle w:val="Siln"/>
          <w:rFonts w:ascii="Arial" w:hAnsi="Arial" w:cs="Arial"/>
          <w:b w:val="0"/>
        </w:rPr>
        <w:t>ý</w:t>
      </w:r>
      <w:r w:rsidR="00D40D73" w:rsidRPr="004E6D0E">
        <w:rPr>
          <w:rStyle w:val="Siln"/>
          <w:rFonts w:ascii="Arial" w:hAnsi="Arial" w:cs="Arial"/>
          <w:b w:val="0"/>
        </w:rPr>
        <w:t xml:space="preserve"> cieľ je </w:t>
      </w:r>
      <w:r w:rsidRPr="004E6D0E">
        <w:rPr>
          <w:rStyle w:val="Siln"/>
          <w:rFonts w:ascii="Arial" w:hAnsi="Arial" w:cs="Arial"/>
          <w:b w:val="0"/>
        </w:rPr>
        <w:t xml:space="preserve">zameraný na </w:t>
      </w:r>
      <w:r w:rsidR="00D40D73" w:rsidRPr="004E6D0E">
        <w:rPr>
          <w:rStyle w:val="Siln"/>
          <w:rFonts w:ascii="Arial" w:hAnsi="Arial" w:cs="Arial"/>
          <w:b w:val="0"/>
        </w:rPr>
        <w:t>podpor</w:t>
      </w:r>
      <w:r w:rsidRPr="004E6D0E">
        <w:rPr>
          <w:rStyle w:val="Siln"/>
          <w:rFonts w:ascii="Arial" w:hAnsi="Arial" w:cs="Arial"/>
          <w:b w:val="0"/>
        </w:rPr>
        <w:t>u</w:t>
      </w:r>
      <w:r w:rsidR="00D40D73" w:rsidRPr="004E6D0E">
        <w:rPr>
          <w:rStyle w:val="Siln"/>
          <w:rFonts w:ascii="Arial" w:hAnsi="Arial" w:cs="Arial"/>
          <w:b w:val="0"/>
        </w:rPr>
        <w:t xml:space="preserve"> aktivít, ktoré vedú k zníženiu znečistenia podzemných a povrchových vôd v dôsledku nedostatočného </w:t>
      </w:r>
      <w:r w:rsidR="00F346A7" w:rsidRPr="004E6D0E">
        <w:rPr>
          <w:rStyle w:val="Siln"/>
          <w:rFonts w:ascii="Arial" w:hAnsi="Arial" w:cs="Arial"/>
          <w:b w:val="0"/>
        </w:rPr>
        <w:t xml:space="preserve">odvádzania a </w:t>
      </w:r>
      <w:r w:rsidR="00D40D73" w:rsidRPr="004E6D0E">
        <w:rPr>
          <w:rStyle w:val="Siln"/>
          <w:rFonts w:ascii="Arial" w:hAnsi="Arial" w:cs="Arial"/>
          <w:b w:val="0"/>
        </w:rPr>
        <w:t>čistenia odpadových vôd a k zvýšeniu počtu obyvateľov zásobovaných kvalitnou pitnou vodou</w:t>
      </w:r>
      <w:r w:rsidR="00F346A7" w:rsidRPr="004E6D0E">
        <w:rPr>
          <w:rStyle w:val="Siln"/>
          <w:rFonts w:ascii="Arial" w:hAnsi="Arial" w:cs="Arial"/>
          <w:b w:val="0"/>
        </w:rPr>
        <w:t xml:space="preserve"> z verejných vodovodov</w:t>
      </w:r>
      <w:r w:rsidR="00D40D73" w:rsidRPr="004E6D0E">
        <w:rPr>
          <w:rStyle w:val="Siln"/>
          <w:rFonts w:ascii="Arial" w:hAnsi="Arial" w:cs="Arial"/>
          <w:b w:val="0"/>
        </w:rPr>
        <w:t>.</w:t>
      </w:r>
      <w:r w:rsidR="00650B71" w:rsidRPr="004E6D0E">
        <w:rPr>
          <w:rStyle w:val="Siln"/>
          <w:rFonts w:ascii="Arial" w:hAnsi="Arial" w:cs="Arial"/>
          <w:b w:val="0"/>
        </w:rPr>
        <w:t xml:space="preserve"> </w:t>
      </w:r>
      <w:r w:rsidR="00BB7AC9" w:rsidRPr="004E6D0E">
        <w:rPr>
          <w:rStyle w:val="Siln"/>
          <w:rFonts w:ascii="Arial" w:hAnsi="Arial" w:cs="Arial"/>
          <w:b w:val="0"/>
        </w:rPr>
        <w:t xml:space="preserve">Na </w:t>
      </w:r>
      <w:r w:rsidR="00A33917" w:rsidRPr="004E6D0E">
        <w:rPr>
          <w:rStyle w:val="Siln"/>
          <w:rFonts w:ascii="Arial" w:hAnsi="Arial" w:cs="Arial"/>
          <w:b w:val="0"/>
        </w:rPr>
        <w:t>existujúcich kanalizačných systémo</w:t>
      </w:r>
      <w:r w:rsidR="00BB7AC9" w:rsidRPr="004E6D0E">
        <w:rPr>
          <w:rStyle w:val="Siln"/>
          <w:rFonts w:ascii="Arial" w:hAnsi="Arial" w:cs="Arial"/>
          <w:b w:val="0"/>
        </w:rPr>
        <w:t xml:space="preserve">ch </w:t>
      </w:r>
      <w:r w:rsidR="00635377" w:rsidRPr="004E6D0E">
        <w:rPr>
          <w:rStyle w:val="Siln"/>
          <w:rFonts w:ascii="Arial" w:hAnsi="Arial" w:cs="Arial"/>
          <w:b w:val="0"/>
        </w:rPr>
        <w:t xml:space="preserve">evidujeme nedostatky, ku ktorým možno </w:t>
      </w:r>
      <w:r w:rsidR="00A33917" w:rsidRPr="004E6D0E">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14:paraId="0ADF9959" w14:textId="77777777" w:rsidR="004C77CB" w:rsidRPr="004E6D0E" w:rsidRDefault="00CF52B8" w:rsidP="002F52C4">
      <w:pPr>
        <w:spacing w:before="120" w:after="0"/>
        <w:jc w:val="both"/>
        <w:rPr>
          <w:rStyle w:val="Siln"/>
          <w:rFonts w:ascii="Arial" w:hAnsi="Arial" w:cs="Arial"/>
          <w:b w:val="0"/>
        </w:rPr>
      </w:pPr>
      <w:r w:rsidRPr="004E6D0E"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14:paraId="3F0A95D1" w14:textId="77777777" w:rsidR="00CB6464" w:rsidRPr="004E6D0E" w:rsidRDefault="00CF52B8">
      <w:pPr>
        <w:jc w:val="both"/>
        <w:rPr>
          <w:rStyle w:val="Siln"/>
          <w:rFonts w:ascii="Arial" w:hAnsi="Arial" w:cs="Arial"/>
          <w:b w:val="0"/>
        </w:rPr>
      </w:pPr>
      <w:r w:rsidRPr="004E6D0E">
        <w:rPr>
          <w:rStyle w:val="Siln"/>
          <w:rFonts w:ascii="Arial" w:hAnsi="Arial" w:cs="Arial"/>
        </w:rPr>
        <w:t>Výsledok podpory IROP:</w:t>
      </w:r>
      <w:r w:rsidRPr="004E6D0E">
        <w:rPr>
          <w:rStyle w:val="Siln"/>
          <w:rFonts w:ascii="Arial" w:hAnsi="Arial" w:cs="Arial"/>
          <w:b w:val="0"/>
        </w:rPr>
        <w:t xml:space="preserve"> </w:t>
      </w:r>
    </w:p>
    <w:p w14:paraId="14224C65" w14:textId="77777777" w:rsidR="00CB6464" w:rsidRPr="004E6D0E" w:rsidRDefault="00CF52B8" w:rsidP="001378B7">
      <w:pPr>
        <w:pStyle w:val="Odsekzoznamu"/>
        <w:numPr>
          <w:ilvl w:val="0"/>
          <w:numId w:val="45"/>
        </w:numPr>
        <w:ind w:left="284" w:hanging="142"/>
        <w:jc w:val="both"/>
        <w:rPr>
          <w:rStyle w:val="Siln"/>
          <w:rFonts w:ascii="Arial" w:hAnsi="Arial" w:cs="Arial"/>
          <w:b w:val="0"/>
        </w:rPr>
      </w:pPr>
      <w:r w:rsidRPr="004E6D0E">
        <w:rPr>
          <w:rStyle w:val="Siln"/>
          <w:rFonts w:ascii="Arial" w:hAnsi="Arial" w:cs="Arial"/>
          <w:b w:val="0"/>
        </w:rPr>
        <w:t>zabezpečenie bezproblémových dodávok pitnej vody pre obyvateľstvo prostredníctvom rekonštrukcie prívodov vody, vodovodných sietí</w:t>
      </w:r>
      <w:r w:rsidR="00F346A7" w:rsidRPr="004E6D0E">
        <w:rPr>
          <w:rStyle w:val="Siln"/>
          <w:rFonts w:ascii="Arial" w:hAnsi="Arial" w:cs="Arial"/>
          <w:b w:val="0"/>
        </w:rPr>
        <w:t>, objektov</w:t>
      </w:r>
      <w:r w:rsidRPr="004E6D0E">
        <w:rPr>
          <w:rStyle w:val="Siln"/>
          <w:rFonts w:ascii="Arial" w:hAnsi="Arial" w:cs="Arial"/>
          <w:b w:val="0"/>
        </w:rPr>
        <w:t xml:space="preserve"> a</w:t>
      </w:r>
      <w:r w:rsidR="00F346A7" w:rsidRPr="004E6D0E">
        <w:rPr>
          <w:rStyle w:val="Siln"/>
          <w:rFonts w:ascii="Arial" w:hAnsi="Arial" w:cs="Arial"/>
          <w:b w:val="0"/>
        </w:rPr>
        <w:t> </w:t>
      </w:r>
      <w:r w:rsidRPr="004E6D0E">
        <w:rPr>
          <w:rStyle w:val="Siln"/>
          <w:rFonts w:ascii="Arial" w:hAnsi="Arial" w:cs="Arial"/>
          <w:b w:val="0"/>
        </w:rPr>
        <w:t>zariadení</w:t>
      </w:r>
      <w:r w:rsidR="00F346A7" w:rsidRPr="004E6D0E">
        <w:rPr>
          <w:rStyle w:val="Siln"/>
          <w:rFonts w:ascii="Arial" w:hAnsi="Arial" w:cs="Arial"/>
          <w:b w:val="0"/>
        </w:rPr>
        <w:t xml:space="preserve"> verejného vodovodu</w:t>
      </w:r>
      <w:r w:rsidRPr="004E6D0E">
        <w:rPr>
          <w:rStyle w:val="Siln"/>
          <w:rFonts w:ascii="Arial" w:hAnsi="Arial" w:cs="Arial"/>
          <w:b w:val="0"/>
        </w:rPr>
        <w:t>,</w:t>
      </w:r>
    </w:p>
    <w:p w14:paraId="02D96D87" w14:textId="77777777" w:rsidR="00220AC9" w:rsidRPr="004E6D0E" w:rsidRDefault="00220AC9" w:rsidP="001378B7">
      <w:pPr>
        <w:pStyle w:val="Odsekzoznamu"/>
        <w:numPr>
          <w:ilvl w:val="0"/>
          <w:numId w:val="45"/>
        </w:numPr>
        <w:ind w:left="284" w:hanging="142"/>
        <w:jc w:val="both"/>
        <w:rPr>
          <w:rStyle w:val="Siln"/>
          <w:rFonts w:ascii="Arial" w:hAnsi="Arial" w:cs="Arial"/>
          <w:b w:val="0"/>
        </w:rPr>
      </w:pPr>
      <w:r w:rsidRPr="004E6D0E">
        <w:rPr>
          <w:rStyle w:val="Siln"/>
          <w:rFonts w:ascii="Arial" w:hAnsi="Arial" w:cs="Arial"/>
          <w:b w:val="0"/>
        </w:rPr>
        <w:t>zvýšený podiel obyvateľstva so zlepšeným zásobovaním pitnou vodou</w:t>
      </w:r>
      <w:r w:rsidR="00F346A7" w:rsidRPr="004E6D0E">
        <w:rPr>
          <w:rStyle w:val="Siln"/>
          <w:rFonts w:ascii="Arial" w:hAnsi="Arial" w:cs="Arial"/>
          <w:b w:val="0"/>
        </w:rPr>
        <w:t xml:space="preserve"> z verejného vodovodu</w:t>
      </w:r>
      <w:r w:rsidRPr="004E6D0E">
        <w:rPr>
          <w:rStyle w:val="Siln"/>
          <w:rFonts w:ascii="Arial" w:hAnsi="Arial" w:cs="Arial"/>
          <w:b w:val="0"/>
        </w:rPr>
        <w:t>,</w:t>
      </w:r>
    </w:p>
    <w:p w14:paraId="6A4B754F" w14:textId="77777777" w:rsidR="007417E5" w:rsidRPr="004E6D0E" w:rsidRDefault="00CF52B8" w:rsidP="001378B7">
      <w:pPr>
        <w:pStyle w:val="Odsekzoznamu"/>
        <w:numPr>
          <w:ilvl w:val="0"/>
          <w:numId w:val="45"/>
        </w:numPr>
        <w:ind w:left="284" w:hanging="142"/>
        <w:jc w:val="both"/>
        <w:rPr>
          <w:rStyle w:val="Siln"/>
          <w:rFonts w:ascii="Arial" w:hAnsi="Arial" w:cs="Arial"/>
          <w:b w:val="0"/>
        </w:rPr>
      </w:pPr>
      <w:r w:rsidRPr="004E6D0E">
        <w:rPr>
          <w:rStyle w:val="Siln"/>
          <w:rFonts w:ascii="Arial" w:hAnsi="Arial" w:cs="Arial"/>
          <w:b w:val="0"/>
        </w:rPr>
        <w:t xml:space="preserve">zamedzenie negatívneho </w:t>
      </w:r>
      <w:r w:rsidR="00F346A7" w:rsidRPr="004E6D0E">
        <w:rPr>
          <w:rStyle w:val="Siln"/>
          <w:rFonts w:ascii="Arial" w:hAnsi="Arial" w:cs="Arial"/>
          <w:b w:val="0"/>
        </w:rPr>
        <w:t>vplyvu nečistených</w:t>
      </w:r>
      <w:r w:rsidRPr="004E6D0E">
        <w:rPr>
          <w:rStyle w:val="Siln"/>
          <w:rFonts w:ascii="Arial" w:hAnsi="Arial" w:cs="Arial"/>
          <w:b w:val="0"/>
        </w:rPr>
        <w:t xml:space="preserve"> odpadových vôd na životné prostredie a zdravie </w:t>
      </w:r>
      <w:r w:rsidR="00F346A7" w:rsidRPr="004E6D0E">
        <w:rPr>
          <w:rStyle w:val="Siln"/>
          <w:rFonts w:ascii="Arial" w:hAnsi="Arial" w:cs="Arial"/>
          <w:b w:val="0"/>
        </w:rPr>
        <w:t>(</w:t>
      </w:r>
      <w:r w:rsidRPr="004E6D0E">
        <w:rPr>
          <w:rStyle w:val="Siln"/>
          <w:rFonts w:ascii="Arial" w:hAnsi="Arial" w:cs="Arial"/>
          <w:b w:val="0"/>
        </w:rPr>
        <w:t>prostredníctvom oddelenia odvádzania odpadových vôd od dažďovej vody</w:t>
      </w:r>
      <w:r w:rsidR="00F346A7" w:rsidRPr="004E6D0E">
        <w:rPr>
          <w:rStyle w:val="Siln"/>
          <w:rFonts w:ascii="Arial" w:hAnsi="Arial" w:cs="Arial"/>
          <w:b w:val="0"/>
        </w:rPr>
        <w:t>)</w:t>
      </w:r>
      <w:r w:rsidRPr="004E6D0E">
        <w:rPr>
          <w:rStyle w:val="Siln"/>
          <w:rFonts w:ascii="Arial" w:hAnsi="Arial" w:cs="Arial"/>
          <w:b w:val="0"/>
        </w:rPr>
        <w:t xml:space="preserve"> výstavbou verejnej kanalizácie a ČOV vo vybraných obciach</w:t>
      </w:r>
      <w:r w:rsidR="007417E5" w:rsidRPr="004E6D0E">
        <w:rPr>
          <w:rStyle w:val="Siln"/>
          <w:rFonts w:ascii="Arial" w:hAnsi="Arial" w:cs="Arial"/>
          <w:b w:val="0"/>
        </w:rPr>
        <w:t>,</w:t>
      </w:r>
    </w:p>
    <w:p w14:paraId="6BE04A6A" w14:textId="77777777" w:rsidR="007417E5" w:rsidRPr="004E6D0E" w:rsidRDefault="007417E5" w:rsidP="001378B7">
      <w:pPr>
        <w:pStyle w:val="Odsekzoznamu"/>
        <w:numPr>
          <w:ilvl w:val="0"/>
          <w:numId w:val="45"/>
        </w:numPr>
        <w:ind w:left="284" w:hanging="142"/>
        <w:rPr>
          <w:rStyle w:val="Siln"/>
          <w:rFonts w:ascii="Arial" w:hAnsi="Arial" w:cs="Arial"/>
          <w:b w:val="0"/>
        </w:rPr>
      </w:pPr>
      <w:r w:rsidRPr="004E6D0E">
        <w:rPr>
          <w:rStyle w:val="Siln"/>
          <w:rFonts w:ascii="Arial" w:hAnsi="Arial" w:cs="Arial"/>
          <w:b w:val="0"/>
        </w:rPr>
        <w:t xml:space="preserve">zvýšený podiel obyvateľstva napojeného na </w:t>
      </w:r>
      <w:r w:rsidR="00F346A7" w:rsidRPr="004E6D0E">
        <w:rPr>
          <w:rStyle w:val="Siln"/>
          <w:rFonts w:ascii="Arial" w:hAnsi="Arial" w:cs="Arial"/>
          <w:b w:val="0"/>
        </w:rPr>
        <w:t>verejnú kanalizáciu</w:t>
      </w:r>
      <w:r w:rsidR="004C77CB" w:rsidRPr="004E6D0E">
        <w:rPr>
          <w:rStyle w:val="Siln"/>
          <w:rFonts w:ascii="Arial" w:hAnsi="Arial" w:cs="Arial"/>
          <w:b w:val="0"/>
        </w:rPr>
        <w:t>,</w:t>
      </w:r>
    </w:p>
    <w:p w14:paraId="1693B8E0" w14:textId="77777777" w:rsidR="004C77CB" w:rsidRPr="004E6D0E" w:rsidRDefault="004C77CB" w:rsidP="001378B7">
      <w:pPr>
        <w:pStyle w:val="Odsekzoznamu"/>
        <w:numPr>
          <w:ilvl w:val="0"/>
          <w:numId w:val="45"/>
        </w:numPr>
        <w:ind w:left="284" w:hanging="142"/>
        <w:jc w:val="both"/>
        <w:rPr>
          <w:rStyle w:val="Siln"/>
          <w:rFonts w:ascii="Arial" w:hAnsi="Arial" w:cs="Arial"/>
          <w:b w:val="0"/>
        </w:rPr>
      </w:pPr>
      <w:r w:rsidRPr="004E6D0E">
        <w:rPr>
          <w:rStyle w:val="Siln"/>
          <w:rFonts w:ascii="Arial" w:hAnsi="Arial" w:cs="Arial"/>
          <w:b w:val="0"/>
        </w:rPr>
        <w:t xml:space="preserve">zlepšenie podmienok a prístupu k pitnej vode pre obyvateľstvo v regiónoch s deficitom pitnej vody, v ktorých voda na zásobovanie nespĺňa požiadavky na pitnú vodu, v zmysle </w:t>
      </w:r>
      <w:r w:rsidRPr="004E6D0E">
        <w:rPr>
          <w:rStyle w:val="Siln"/>
          <w:rFonts w:ascii="Arial" w:hAnsi="Arial" w:cs="Arial"/>
          <w:b w:val="0"/>
        </w:rPr>
        <w:lastRenderedPageBreak/>
        <w:t>integrovaného manažmentu vodných zdrojov podľa Vodného plánu Slovenska, tak aby nedošlo k zhoršeniu dobrého stavu iných vodných zdrojov,</w:t>
      </w:r>
    </w:p>
    <w:p w14:paraId="3C28204C" w14:textId="77777777" w:rsidR="004C77CB" w:rsidRPr="004E6D0E" w:rsidRDefault="004C77CB" w:rsidP="001378B7">
      <w:pPr>
        <w:pStyle w:val="Odsekzoznamu"/>
        <w:numPr>
          <w:ilvl w:val="0"/>
          <w:numId w:val="45"/>
        </w:numPr>
        <w:ind w:left="284" w:hanging="142"/>
        <w:rPr>
          <w:rStyle w:val="Siln"/>
          <w:rFonts w:ascii="Arial" w:hAnsi="Arial" w:cs="Arial"/>
          <w:b w:val="0"/>
          <w:spacing w:val="-2"/>
        </w:rPr>
      </w:pPr>
      <w:r w:rsidRPr="004E6D0E">
        <w:rPr>
          <w:rStyle w:val="Siln"/>
          <w:rFonts w:ascii="Arial" w:hAnsi="Arial" w:cs="Arial"/>
          <w:b w:val="0"/>
          <w:spacing w:val="-2"/>
        </w:rPr>
        <w:t>zvýšenie kvality dodávanej pitnej vody a zlepšenie ochrany existujúcich zdrojov pitnej vody.</w:t>
      </w:r>
    </w:p>
    <w:p w14:paraId="6A6BE2EA" w14:textId="77777777" w:rsidR="00CB6464" w:rsidRPr="004E6D0E" w:rsidRDefault="00CF52B8">
      <w:pPr>
        <w:jc w:val="both"/>
        <w:rPr>
          <w:rFonts w:ascii="Arial" w:hAnsi="Arial" w:cs="Arial"/>
          <w:i/>
          <w:iCs/>
        </w:rPr>
      </w:pPr>
      <w:r w:rsidRPr="004E6D0E">
        <w:rPr>
          <w:rStyle w:val="Siln"/>
          <w:rFonts w:ascii="Arial" w:hAnsi="Arial" w:cs="Arial"/>
        </w:rPr>
        <w:t>Tabuľka č. 27</w:t>
      </w:r>
      <w:r w:rsidRPr="004E6D0E">
        <w:rPr>
          <w:rStyle w:val="Zvraznenie"/>
          <w:rFonts w:ascii="Arial" w:hAnsi="Arial" w:cs="Arial"/>
        </w:rPr>
        <w:t xml:space="preserve"> Výsledkové ukazovatele pre špecifický cieľ č. 4.2.2.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39"/>
        <w:gridCol w:w="1198"/>
        <w:gridCol w:w="911"/>
        <w:gridCol w:w="919"/>
        <w:gridCol w:w="1245"/>
        <w:gridCol w:w="1245"/>
        <w:gridCol w:w="844"/>
        <w:gridCol w:w="1046"/>
        <w:gridCol w:w="1005"/>
      </w:tblGrid>
      <w:tr w:rsidR="00CB6464" w:rsidRPr="004E6D0E" w14:paraId="31AC0393" w14:textId="77777777" w:rsidTr="00C03D62">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7ED2D02"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E4852F"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9D645A7"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97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C3AC898"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62E6082"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C394DA4"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D647480"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D6504E"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D39946"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CB6464" w:rsidRPr="004E6D0E" w14:paraId="170C3CF1"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2F11DC85"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w:t>
            </w:r>
            <w:r w:rsidR="00F346A7" w:rsidRPr="004E6D0E">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5B45A40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 xml:space="preserve">Počet obyvateľov napojených na </w:t>
            </w:r>
            <w:r w:rsidR="00F346A7" w:rsidRPr="004E6D0E">
              <w:rPr>
                <w:rFonts w:ascii="Arial" w:hAnsi="Arial" w:cs="Arial"/>
                <w:sz w:val="16"/>
                <w:szCs w:val="16"/>
              </w:rPr>
              <w:t xml:space="preserve">systém odvádzania a čistenia </w:t>
            </w:r>
            <w:r w:rsidRPr="004E6D0E">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19B33003" w14:textId="77777777" w:rsidR="00CB6464" w:rsidRPr="004E6D0E" w:rsidRDefault="00F346A7" w:rsidP="00C03D62">
            <w:pPr>
              <w:spacing w:after="0" w:line="240" w:lineRule="auto"/>
              <w:jc w:val="center"/>
              <w:rPr>
                <w:rFonts w:ascii="Arial" w:hAnsi="Arial" w:cs="Arial"/>
                <w:sz w:val="16"/>
                <w:szCs w:val="16"/>
              </w:rPr>
            </w:pPr>
            <w:r w:rsidRPr="004E6D0E">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0A4599CB"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2B29A4CA"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7A39B04"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4353AB3F" w14:textId="50E6689E" w:rsidR="008F453D" w:rsidRDefault="008F453D" w:rsidP="00C03D62">
            <w:pPr>
              <w:spacing w:after="0" w:line="240" w:lineRule="auto"/>
              <w:jc w:val="center"/>
              <w:rPr>
                <w:rFonts w:ascii="Arial" w:hAnsi="Arial" w:cs="Arial"/>
                <w:sz w:val="16"/>
                <w:szCs w:val="16"/>
              </w:rPr>
            </w:pPr>
            <w:r w:rsidRPr="008F453D">
              <w:rPr>
                <w:rFonts w:ascii="Arial" w:hAnsi="Arial" w:cs="Arial"/>
                <w:sz w:val="16"/>
                <w:szCs w:val="16"/>
              </w:rPr>
              <w:t>3 851</w:t>
            </w:r>
            <w:r>
              <w:rPr>
                <w:rFonts w:ascii="Arial" w:hAnsi="Arial" w:cs="Arial"/>
                <w:sz w:val="16"/>
                <w:szCs w:val="16"/>
              </w:rPr>
              <w:t> </w:t>
            </w:r>
            <w:r w:rsidRPr="008F453D">
              <w:rPr>
                <w:rFonts w:ascii="Arial" w:hAnsi="Arial" w:cs="Arial"/>
                <w:sz w:val="16"/>
                <w:szCs w:val="16"/>
              </w:rPr>
              <w:t>955</w:t>
            </w:r>
          </w:p>
          <w:p w14:paraId="5A7EED26" w14:textId="31A2308B" w:rsidR="00CB6464" w:rsidRPr="004E6D0E" w:rsidRDefault="00CB6464" w:rsidP="00C03D62">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525CBF05" w14:textId="1EBD5390" w:rsidR="00CB6464" w:rsidRPr="004E6D0E" w:rsidRDefault="00F56940" w:rsidP="00C03D62">
            <w:pPr>
              <w:spacing w:after="0" w:line="240" w:lineRule="auto"/>
              <w:jc w:val="center"/>
              <w:rPr>
                <w:rFonts w:ascii="Arial" w:hAnsi="Arial" w:cs="Arial"/>
                <w:sz w:val="16"/>
                <w:szCs w:val="16"/>
              </w:rPr>
            </w:pPr>
            <w:r w:rsidRPr="00F56940">
              <w:rPr>
                <w:rFonts w:ascii="Arial" w:hAnsi="Arial" w:cs="Arial"/>
                <w:sz w:val="16"/>
                <w:szCs w:val="16"/>
              </w:rPr>
              <w:t>MŽP SR (Vodné hospodárstvo v SR - Správa o stave životného prostredia Slovenskej republiky)</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B18F217"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6440488B"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4B8AA232"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207D3E4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Počet obyvateľov napojených 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7FCB8CD2" w14:textId="77777777" w:rsidR="00CB6464" w:rsidRPr="004E6D0E" w:rsidRDefault="00F346A7" w:rsidP="00C03D62">
            <w:pPr>
              <w:spacing w:after="0" w:line="240" w:lineRule="auto"/>
              <w:jc w:val="center"/>
              <w:rPr>
                <w:rFonts w:ascii="Arial" w:hAnsi="Arial" w:cs="Arial"/>
                <w:sz w:val="16"/>
                <w:szCs w:val="16"/>
              </w:rPr>
            </w:pPr>
            <w:r w:rsidRPr="004E6D0E">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3EE662BA"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27665EF3"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D5560E7"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1CACEFA8" w14:textId="0B8EED56" w:rsidR="008F453D" w:rsidRDefault="008F453D" w:rsidP="00C03D62">
            <w:pPr>
              <w:spacing w:after="0" w:line="240" w:lineRule="auto"/>
              <w:jc w:val="center"/>
              <w:rPr>
                <w:rFonts w:ascii="Arial" w:hAnsi="Arial" w:cs="Arial"/>
                <w:sz w:val="16"/>
                <w:szCs w:val="16"/>
              </w:rPr>
            </w:pPr>
            <w:r w:rsidRPr="008F453D">
              <w:rPr>
                <w:rFonts w:ascii="Arial" w:hAnsi="Arial" w:cs="Arial"/>
                <w:sz w:val="16"/>
                <w:szCs w:val="16"/>
              </w:rPr>
              <w:t>4 850</w:t>
            </w:r>
            <w:r>
              <w:rPr>
                <w:rFonts w:ascii="Arial" w:hAnsi="Arial" w:cs="Arial"/>
                <w:sz w:val="16"/>
                <w:szCs w:val="16"/>
              </w:rPr>
              <w:t> </w:t>
            </w:r>
            <w:r w:rsidRPr="008F453D">
              <w:rPr>
                <w:rFonts w:ascii="Arial" w:hAnsi="Arial" w:cs="Arial"/>
                <w:sz w:val="16"/>
                <w:szCs w:val="16"/>
              </w:rPr>
              <w:t>000</w:t>
            </w:r>
          </w:p>
          <w:p w14:paraId="6F73427A" w14:textId="603B6B6A" w:rsidR="00CB6464" w:rsidRPr="004E6D0E" w:rsidRDefault="00CB6464" w:rsidP="00C03D62">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33CA23E1" w14:textId="7D9F0E64" w:rsidR="00CB6464" w:rsidRPr="004E6D0E" w:rsidRDefault="00CF52B8" w:rsidP="00F56940">
            <w:pPr>
              <w:spacing w:after="0" w:line="240" w:lineRule="auto"/>
              <w:jc w:val="center"/>
              <w:rPr>
                <w:rFonts w:ascii="Arial" w:hAnsi="Arial" w:cs="Arial"/>
                <w:sz w:val="16"/>
                <w:szCs w:val="16"/>
              </w:rPr>
            </w:pPr>
            <w:r w:rsidRPr="004E6D0E">
              <w:rPr>
                <w:rFonts w:ascii="Arial" w:hAnsi="Arial" w:cs="Arial"/>
                <w:sz w:val="16"/>
                <w:szCs w:val="16"/>
              </w:rPr>
              <w:t>Štatistický úrad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CCF3565"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ročne</w:t>
            </w:r>
          </w:p>
        </w:tc>
      </w:tr>
    </w:tbl>
    <w:p w14:paraId="112BE938" w14:textId="77777777" w:rsidR="00E51F4C" w:rsidRPr="004E6D0E" w:rsidRDefault="00E51F4C" w:rsidP="00401196">
      <w:pPr>
        <w:tabs>
          <w:tab w:val="left" w:pos="1425"/>
        </w:tabs>
        <w:jc w:val="both"/>
        <w:rPr>
          <w:rFonts w:ascii="Arial" w:hAnsi="Arial" w:cs="Arial"/>
        </w:rPr>
      </w:pPr>
      <w:bookmarkStart w:id="232" w:name="_Toc387651844"/>
    </w:p>
    <w:p w14:paraId="5C9ED253" w14:textId="77777777" w:rsidR="00CB6464" w:rsidRPr="004E6D0E" w:rsidRDefault="00CF52B8">
      <w:pPr>
        <w:pStyle w:val="Nadpis5"/>
        <w:shd w:val="clear" w:color="auto" w:fill="B8C1E9"/>
        <w:rPr>
          <w:rFonts w:ascii="Arial" w:hAnsi="Arial" w:cs="Arial"/>
        </w:rPr>
      </w:pPr>
      <w:r w:rsidRPr="004E6D0E">
        <w:rPr>
          <w:rFonts w:ascii="Arial" w:hAnsi="Arial" w:cs="Arial"/>
        </w:rPr>
        <w:t>Akcia, ktorá sa má podporiť  v rámci investičnej priority</w:t>
      </w:r>
      <w:bookmarkEnd w:id="232"/>
      <w:r w:rsidRPr="004E6D0E">
        <w:rPr>
          <w:rFonts w:ascii="Arial" w:hAnsi="Arial" w:cs="Arial"/>
        </w:rPr>
        <w:t xml:space="preserve"> </w:t>
      </w:r>
    </w:p>
    <w:p w14:paraId="53F790D8" w14:textId="77777777" w:rsidR="00CB6464" w:rsidRPr="004E6D0E" w:rsidRDefault="00CF52B8">
      <w:pPr>
        <w:pStyle w:val="Nadpis6"/>
        <w:rPr>
          <w:rFonts w:ascii="Arial" w:hAnsi="Arial" w:cs="Arial"/>
        </w:rPr>
      </w:pPr>
      <w:bookmarkStart w:id="233" w:name="_Toc387651845"/>
      <w:r w:rsidRPr="004E6D0E">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233"/>
      <w:r w:rsidRPr="004E6D0E">
        <w:rPr>
          <w:rFonts w:ascii="Arial" w:hAnsi="Arial" w:cs="Arial"/>
        </w:rPr>
        <w:t xml:space="preserve"> </w:t>
      </w:r>
    </w:p>
    <w:p w14:paraId="546EE5E5" w14:textId="77777777" w:rsidR="00CB6464" w:rsidRPr="004E6D0E" w:rsidRDefault="00CF52B8" w:rsidP="002F52C4">
      <w:pPr>
        <w:tabs>
          <w:tab w:val="left" w:pos="1425"/>
        </w:tabs>
        <w:spacing w:before="120" w:after="120"/>
        <w:jc w:val="both"/>
        <w:rPr>
          <w:rFonts w:ascii="Arial" w:hAnsi="Arial" w:cs="Arial"/>
        </w:rPr>
      </w:pPr>
      <w:r w:rsidRPr="004E6D0E">
        <w:rPr>
          <w:rFonts w:ascii="Arial" w:hAnsi="Arial" w:cs="Arial"/>
          <w:b/>
        </w:rPr>
        <w:t>Špecifický cieľ č. 4.2.</w:t>
      </w:r>
      <w:r w:rsidR="004C77CB" w:rsidRPr="004E6D0E">
        <w:rPr>
          <w:rFonts w:ascii="Arial" w:hAnsi="Arial" w:cs="Arial"/>
          <w:b/>
        </w:rPr>
        <w:t>1</w:t>
      </w:r>
      <w:r w:rsidR="004C77CB" w:rsidRPr="004E6D0E">
        <w:rPr>
          <w:rFonts w:ascii="Arial" w:hAnsi="Arial" w:cs="Arial"/>
        </w:rPr>
        <w:t xml:space="preserve"> </w:t>
      </w:r>
      <w:r w:rsidRPr="004E6D0E">
        <w:rPr>
          <w:rFonts w:ascii="Arial" w:hAnsi="Arial" w:cs="Arial"/>
        </w:rPr>
        <w:t>sa dosiahne realizáciou nasledovných aktivít:</w:t>
      </w:r>
    </w:p>
    <w:p w14:paraId="3D76670C" w14:textId="77777777" w:rsidR="00CB6464" w:rsidRPr="004E6D0E" w:rsidRDefault="00CF52B8" w:rsidP="002F52C4">
      <w:pPr>
        <w:pStyle w:val="Odsekzoznamu"/>
        <w:numPr>
          <w:ilvl w:val="0"/>
          <w:numId w:val="105"/>
        </w:numPr>
        <w:tabs>
          <w:tab w:val="clear" w:pos="1070"/>
        </w:tabs>
        <w:ind w:left="567" w:hanging="425"/>
        <w:jc w:val="both"/>
        <w:rPr>
          <w:rFonts w:ascii="Arial" w:hAnsi="Arial" w:cs="Arial"/>
        </w:rPr>
      </w:pPr>
      <w:r w:rsidRPr="004E6D0E">
        <w:rPr>
          <w:rFonts w:ascii="Arial" w:hAnsi="Arial" w:cs="Arial"/>
        </w:rPr>
        <w:t>rekonštrukcia prívodov vody, vodovodných sietí</w:t>
      </w:r>
      <w:r w:rsidR="00F346A7" w:rsidRPr="004E6D0E">
        <w:rPr>
          <w:rFonts w:ascii="Arial" w:hAnsi="Arial" w:cs="Arial"/>
        </w:rPr>
        <w:t>, objektov</w:t>
      </w:r>
      <w:r w:rsidRPr="004E6D0E">
        <w:rPr>
          <w:rFonts w:ascii="Arial" w:hAnsi="Arial" w:cs="Arial"/>
        </w:rPr>
        <w:t xml:space="preserve"> a zariadení </w:t>
      </w:r>
      <w:r w:rsidR="00F346A7" w:rsidRPr="004E6D0E">
        <w:rPr>
          <w:rFonts w:ascii="Arial" w:hAnsi="Arial" w:cs="Arial"/>
        </w:rPr>
        <w:t xml:space="preserve">verejného vodovodu </w:t>
      </w:r>
      <w:r w:rsidRPr="004E6D0E">
        <w:rPr>
          <w:rFonts w:ascii="Arial" w:hAnsi="Arial" w:cs="Arial"/>
        </w:rPr>
        <w:t>v</w:t>
      </w:r>
      <w:r w:rsidR="00DA3364" w:rsidRPr="004E6D0E">
        <w:rPr>
          <w:rFonts w:ascii="Arial" w:hAnsi="Arial" w:cs="Arial"/>
        </w:rPr>
        <w:t> </w:t>
      </w:r>
      <w:r w:rsidRPr="004E6D0E">
        <w:rPr>
          <w:rFonts w:ascii="Arial" w:hAnsi="Arial" w:cs="Arial"/>
        </w:rPr>
        <w:t>obciach</w:t>
      </w:r>
      <w:r w:rsidR="00DA3364" w:rsidRPr="004E6D0E">
        <w:rPr>
          <w:rFonts w:ascii="Arial" w:hAnsi="Arial" w:cs="Arial"/>
        </w:rPr>
        <w:t xml:space="preserve"> okrem prípadov intenzifikácie a modernizácie úpravní povrchových vôd pre veľkokapacitné zdroje, ktoré sú predmetom podpory v rámci OP KŽP</w:t>
      </w:r>
      <w:r w:rsidRPr="004E6D0E">
        <w:rPr>
          <w:rFonts w:ascii="Arial" w:hAnsi="Arial" w:cs="Arial"/>
        </w:rPr>
        <w:t>,</w:t>
      </w:r>
    </w:p>
    <w:p w14:paraId="025BFD92" w14:textId="77777777" w:rsidR="00CB6464" w:rsidRPr="004E6D0E" w:rsidRDefault="00CF52B8" w:rsidP="002F52C4">
      <w:pPr>
        <w:pStyle w:val="Odsekzoznamu"/>
        <w:numPr>
          <w:ilvl w:val="0"/>
          <w:numId w:val="105"/>
        </w:numPr>
        <w:tabs>
          <w:tab w:val="clear" w:pos="1070"/>
        </w:tabs>
        <w:ind w:left="567" w:hanging="425"/>
        <w:jc w:val="both"/>
        <w:rPr>
          <w:rFonts w:ascii="Arial" w:hAnsi="Arial" w:cs="Arial"/>
        </w:rPr>
      </w:pPr>
      <w:r w:rsidRPr="004E6D0E">
        <w:rPr>
          <w:rFonts w:ascii="Arial" w:hAnsi="Arial" w:cs="Arial"/>
        </w:rPr>
        <w:t>rekonštrukcia stokovej siete</w:t>
      </w:r>
      <w:r w:rsidR="00F346A7" w:rsidRPr="004E6D0E">
        <w:rPr>
          <w:rFonts w:ascii="Arial" w:hAnsi="Arial" w:cs="Arial"/>
        </w:rPr>
        <w:t>, objektov</w:t>
      </w:r>
      <w:r w:rsidRPr="004E6D0E">
        <w:rPr>
          <w:rFonts w:ascii="Arial" w:hAnsi="Arial" w:cs="Arial"/>
        </w:rPr>
        <w:t xml:space="preserve"> a zariadení </w:t>
      </w:r>
      <w:r w:rsidR="009A53FA" w:rsidRPr="004E6D0E">
        <w:rPr>
          <w:rFonts w:ascii="Arial" w:hAnsi="Arial" w:cs="Arial"/>
        </w:rPr>
        <w:t xml:space="preserve">verejnej kanalizácie </w:t>
      </w:r>
      <w:r w:rsidRPr="004E6D0E">
        <w:rPr>
          <w:rFonts w:ascii="Arial" w:hAnsi="Arial" w:cs="Arial"/>
        </w:rPr>
        <w:t>v</w:t>
      </w:r>
      <w:r w:rsidR="00535774" w:rsidRPr="004E6D0E">
        <w:rPr>
          <w:rFonts w:ascii="Arial" w:hAnsi="Arial" w:cs="Arial"/>
        </w:rPr>
        <w:t> </w:t>
      </w:r>
      <w:r w:rsidRPr="004E6D0E">
        <w:rPr>
          <w:rFonts w:ascii="Arial" w:hAnsi="Arial" w:cs="Arial"/>
        </w:rPr>
        <w:t>obciach</w:t>
      </w:r>
      <w:r w:rsidR="00535774" w:rsidRPr="004E6D0E">
        <w:rPr>
          <w:rFonts w:ascii="Arial" w:hAnsi="Arial" w:cs="Arial"/>
        </w:rPr>
        <w:t xml:space="preserve"> od 1 000 obyvateľov</w:t>
      </w:r>
      <w:r w:rsidRPr="004E6D0E">
        <w:rPr>
          <w:rFonts w:ascii="Arial" w:hAnsi="Arial" w:cs="Arial"/>
        </w:rPr>
        <w:t>,</w:t>
      </w:r>
    </w:p>
    <w:p w14:paraId="1E1B8516" w14:textId="77777777" w:rsidR="00CB6464" w:rsidRPr="004E6D0E" w:rsidRDefault="00CF52B8" w:rsidP="002F52C4">
      <w:pPr>
        <w:pStyle w:val="Odsekzoznamu"/>
        <w:numPr>
          <w:ilvl w:val="0"/>
          <w:numId w:val="105"/>
        </w:numPr>
        <w:tabs>
          <w:tab w:val="clear" w:pos="1070"/>
        </w:tabs>
        <w:ind w:left="567" w:hanging="425"/>
        <w:jc w:val="both"/>
        <w:rPr>
          <w:rFonts w:ascii="Arial" w:hAnsi="Arial" w:cs="Arial"/>
        </w:rPr>
      </w:pPr>
      <w:r w:rsidRPr="004E6D0E">
        <w:rPr>
          <w:rFonts w:ascii="Arial" w:hAnsi="Arial" w:cs="Arial"/>
        </w:rPr>
        <w:t xml:space="preserve">budovanie verejných vodovodov, okrem prípadov ich súbežnej výstavby s výstavbou verejnej kanalizácie </w:t>
      </w:r>
      <w:r w:rsidR="002C69A2" w:rsidRPr="004E6D0E">
        <w:rPr>
          <w:rFonts w:ascii="Arial" w:hAnsi="Arial" w:cs="Arial"/>
        </w:rPr>
        <w:t xml:space="preserve">v aglomeráciách nad 2 000 EO </w:t>
      </w:r>
      <w:r w:rsidRPr="004E6D0E">
        <w:rPr>
          <w:rFonts w:ascii="Arial" w:hAnsi="Arial" w:cs="Arial"/>
        </w:rPr>
        <w:t>podľa aktualizovaného Národného programu SR pre vykonávanie smernice Rady 91/271/EHS,</w:t>
      </w:r>
    </w:p>
    <w:p w14:paraId="20CD5591" w14:textId="77777777" w:rsidR="009A53FA" w:rsidRPr="004E6D0E" w:rsidRDefault="00CF52B8" w:rsidP="002F52C4">
      <w:pPr>
        <w:pStyle w:val="Odsekzoznamu"/>
        <w:numPr>
          <w:ilvl w:val="0"/>
          <w:numId w:val="105"/>
        </w:numPr>
        <w:tabs>
          <w:tab w:val="clear" w:pos="1070"/>
        </w:tabs>
        <w:ind w:left="567" w:hanging="425"/>
        <w:jc w:val="both"/>
        <w:rPr>
          <w:rFonts w:ascii="Arial" w:hAnsi="Arial" w:cs="Arial"/>
        </w:rPr>
      </w:pPr>
      <w:r w:rsidRPr="004E6D0E">
        <w:rPr>
          <w:rFonts w:ascii="Arial" w:hAnsi="Arial" w:cs="Arial"/>
        </w:rPr>
        <w:t>budovanie verejných kanalizácií a </w:t>
      </w:r>
      <w:r w:rsidR="002C69A2" w:rsidRPr="004E6D0E">
        <w:rPr>
          <w:rFonts w:ascii="Arial" w:hAnsi="Arial" w:cs="Arial"/>
        </w:rPr>
        <w:t xml:space="preserve">budovanie a rekonštrukcia  </w:t>
      </w:r>
      <w:r w:rsidRPr="004E6D0E">
        <w:rPr>
          <w:rFonts w:ascii="Arial" w:hAnsi="Arial" w:cs="Arial"/>
        </w:rPr>
        <w:t>čistiarní odpadových vôd</w:t>
      </w:r>
      <w:r w:rsidR="002C69A2" w:rsidRPr="004E6D0E">
        <w:rPr>
          <w:rFonts w:ascii="Arial" w:hAnsi="Arial" w:cs="Arial"/>
        </w:rPr>
        <w:t xml:space="preserve"> v aglomeráciách do 2</w:t>
      </w:r>
      <w:r w:rsidR="00890928" w:rsidRPr="004E6D0E">
        <w:rPr>
          <w:rFonts w:ascii="Arial" w:hAnsi="Arial" w:cs="Arial"/>
        </w:rPr>
        <w:t xml:space="preserve"> </w:t>
      </w:r>
      <w:r w:rsidR="002C69A2" w:rsidRPr="004E6D0E">
        <w:rPr>
          <w:rFonts w:ascii="Arial" w:hAnsi="Arial" w:cs="Arial"/>
        </w:rPr>
        <w:t>000 EO, a to v obciach</w:t>
      </w:r>
      <w:r w:rsidRPr="004E6D0E">
        <w:rPr>
          <w:rFonts w:ascii="Arial" w:hAnsi="Arial" w:cs="Arial"/>
        </w:rPr>
        <w:t xml:space="preserve"> od 1 000 </w:t>
      </w:r>
      <w:r w:rsidR="00513939" w:rsidRPr="004E6D0E">
        <w:rPr>
          <w:rFonts w:ascii="Arial" w:hAnsi="Arial" w:cs="Arial"/>
        </w:rPr>
        <w:br/>
      </w:r>
      <w:r w:rsidRPr="004E6D0E">
        <w:rPr>
          <w:rFonts w:ascii="Arial" w:hAnsi="Arial" w:cs="Arial"/>
        </w:rPr>
        <w:t xml:space="preserve">do 2 000 obyvateľov </w:t>
      </w:r>
      <w:r w:rsidR="00535774" w:rsidRPr="004E6D0E">
        <w:rPr>
          <w:rFonts w:ascii="Arial" w:hAnsi="Arial" w:cs="Arial"/>
        </w:rPr>
        <w:t xml:space="preserve">a v obciach nad 2 000 obyvateľov, ktoré nie sú súčasťou aglomerácií nad 2 000 EO podporených z OP KŽP, </w:t>
      </w:r>
      <w:r w:rsidRPr="004E6D0E">
        <w:rPr>
          <w:rFonts w:ascii="Arial" w:hAnsi="Arial" w:cs="Arial"/>
        </w:rPr>
        <w:t xml:space="preserve">s výnimkou obcí </w:t>
      </w:r>
      <w:r w:rsidR="002C69A2" w:rsidRPr="004E6D0E">
        <w:rPr>
          <w:rFonts w:ascii="Arial" w:hAnsi="Arial" w:cs="Arial"/>
        </w:rPr>
        <w:t xml:space="preserve">s vybudovanou stokovou sieťou min. na 80 % celej predmetnej aglomerácie alebo do  aglomerácií </w:t>
      </w:r>
      <w:r w:rsidR="00EC4C28" w:rsidRPr="004E6D0E">
        <w:rPr>
          <w:rFonts w:ascii="Arial" w:hAnsi="Arial" w:cs="Arial"/>
        </w:rPr>
        <w:t>do</w:t>
      </w:r>
      <w:r w:rsidR="002C69A2" w:rsidRPr="004E6D0E">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sidRPr="004E6D0E">
        <w:rPr>
          <w:rFonts w:ascii="Arial" w:hAnsi="Arial" w:cs="Arial"/>
        </w:rPr>
        <w:t>,</w:t>
      </w:r>
    </w:p>
    <w:p w14:paraId="00586B7B" w14:textId="77777777" w:rsidR="004C77CB" w:rsidRPr="004E6D0E" w:rsidRDefault="004C77CB" w:rsidP="002F52C4">
      <w:pPr>
        <w:pStyle w:val="Odsekzoznamu"/>
        <w:numPr>
          <w:ilvl w:val="0"/>
          <w:numId w:val="105"/>
        </w:numPr>
        <w:tabs>
          <w:tab w:val="clear" w:pos="1070"/>
        </w:tabs>
        <w:ind w:left="567" w:hanging="425"/>
        <w:jc w:val="both"/>
        <w:rPr>
          <w:rFonts w:ascii="Arial" w:hAnsi="Arial" w:cs="Arial"/>
        </w:rPr>
      </w:pPr>
      <w:r w:rsidRPr="004E6D0E">
        <w:rPr>
          <w:rFonts w:ascii="Arial" w:hAnsi="Arial" w:cs="Arial"/>
        </w:rPr>
        <w:t>rekonštrukcia existujúcich vodárenských zdrojov podzemných vôd pri súčasnom zabezpečení splnenia požiadaviek na ich kvalitatívnu a kvantitatívnu ochranu;</w:t>
      </w:r>
    </w:p>
    <w:p w14:paraId="5B1FEBF4" w14:textId="77777777" w:rsidR="004C77CB" w:rsidRPr="004E6D0E" w:rsidRDefault="004C77CB" w:rsidP="002F52C4">
      <w:pPr>
        <w:pStyle w:val="Odsekzoznamu"/>
        <w:numPr>
          <w:ilvl w:val="0"/>
          <w:numId w:val="105"/>
        </w:numPr>
        <w:tabs>
          <w:tab w:val="clear" w:pos="1070"/>
        </w:tabs>
        <w:ind w:left="567" w:hanging="425"/>
        <w:jc w:val="both"/>
        <w:rPr>
          <w:rFonts w:ascii="Arial" w:hAnsi="Arial" w:cs="Arial"/>
        </w:rPr>
      </w:pPr>
      <w:r w:rsidRPr="004E6D0E">
        <w:rPr>
          <w:rFonts w:ascii="Arial" w:hAnsi="Arial" w:cs="Arial"/>
        </w:rPr>
        <w:t>intenzifikácia (v limitovaných prípadoch vedúca k rozšíreniu kapacity) existujúcich vodárenských zdrojov so zohľadnením kvantitatívneho stavu daného vodného útvaru pri súčasnom zabezpečení splnenia požiadaviek na jeho kvalitatívnu a kvantitatívnu ochranu;</w:t>
      </w:r>
    </w:p>
    <w:p w14:paraId="72ABD82A" w14:textId="77777777" w:rsidR="004C77CB" w:rsidRPr="004E6D0E" w:rsidRDefault="004C77CB" w:rsidP="002F52C4">
      <w:pPr>
        <w:pStyle w:val="Odsekzoznamu"/>
        <w:numPr>
          <w:ilvl w:val="0"/>
          <w:numId w:val="105"/>
        </w:numPr>
        <w:tabs>
          <w:tab w:val="clear" w:pos="1070"/>
        </w:tabs>
        <w:ind w:left="567" w:hanging="425"/>
        <w:jc w:val="both"/>
        <w:rPr>
          <w:rFonts w:ascii="Arial" w:hAnsi="Arial" w:cs="Arial"/>
        </w:rPr>
      </w:pPr>
      <w:r w:rsidRPr="004E6D0E">
        <w:rPr>
          <w:rFonts w:ascii="Arial" w:hAnsi="Arial" w:cs="Arial"/>
        </w:rPr>
        <w:lastRenderedPageBreak/>
        <w:t>budovanie nových vodárenských zdrojov podzemných vôd a to v limitovaných prípadoch, keď nie je technicky a/alebo ekonomicky efektívne zásobovať obyvateľov obce pitnou vodou z existujúcich vodárenských sústav v ich bilančnom dosahu.</w:t>
      </w:r>
    </w:p>
    <w:p w14:paraId="4590BA65" w14:textId="77777777" w:rsidR="003D3D1F" w:rsidRPr="004E6D0E" w:rsidRDefault="004C77CB" w:rsidP="00C03D62">
      <w:pPr>
        <w:jc w:val="both"/>
        <w:rPr>
          <w:rFonts w:ascii="Arial" w:hAnsi="Arial" w:cs="Arial"/>
        </w:rPr>
      </w:pPr>
      <w:r w:rsidRPr="004E6D0E">
        <w:rPr>
          <w:rStyle w:val="Siln"/>
          <w:rFonts w:ascii="Arial" w:hAnsi="Arial" w:cs="Arial"/>
        </w:rPr>
        <w:t xml:space="preserve">Výstavba kanalizačných sietí a budovanie alebo rekonštrukcia ČOV </w:t>
      </w:r>
      <w:r w:rsidRPr="004E6D0E">
        <w:rPr>
          <w:rStyle w:val="Siln"/>
          <w:rFonts w:ascii="Arial" w:hAnsi="Arial" w:cs="Arial"/>
          <w:b w:val="0"/>
        </w:rPr>
        <w:t>bude podporovaná</w:t>
      </w:r>
      <w:r w:rsidRPr="004E6D0E">
        <w:rPr>
          <w:rStyle w:val="Siln"/>
          <w:rFonts w:ascii="Arial" w:hAnsi="Arial" w:cs="Arial"/>
        </w:rPr>
        <w:t xml:space="preserve"> v aglomeráciách do 2</w:t>
      </w:r>
      <w:r w:rsidR="00890928" w:rsidRPr="004E6D0E">
        <w:rPr>
          <w:rStyle w:val="Siln"/>
          <w:rFonts w:ascii="Arial" w:hAnsi="Arial" w:cs="Arial"/>
        </w:rPr>
        <w:t xml:space="preserve"> </w:t>
      </w:r>
      <w:r w:rsidRPr="004E6D0E">
        <w:rPr>
          <w:rStyle w:val="Siln"/>
          <w:rFonts w:ascii="Arial" w:hAnsi="Arial" w:cs="Arial"/>
        </w:rPr>
        <w:t>000 EO, a to v obciach od 1 000 do 2 000 obyvateľov</w:t>
      </w:r>
      <w:r w:rsidR="003D3D1F" w:rsidRPr="004E6D0E">
        <w:rPr>
          <w:rStyle w:val="Siln"/>
          <w:rFonts w:ascii="Arial" w:hAnsi="Arial" w:cs="Arial"/>
        </w:rPr>
        <w:t xml:space="preserve"> </w:t>
      </w:r>
      <w:r w:rsidR="003D3D1F" w:rsidRPr="004E6D0E">
        <w:rPr>
          <w:rFonts w:ascii="Arial" w:hAnsi="Arial" w:cs="Arial"/>
        </w:rPr>
        <w:t>a v obciach nad 2 000 obyvateľov, ktoré nie sú súčasťou aglomerácií nad 2 000 EO podporených z OP KŽP. Aktivity:</w:t>
      </w:r>
    </w:p>
    <w:p w14:paraId="5C4B8756" w14:textId="77777777" w:rsidR="003D3D1F" w:rsidRPr="004E6D0E" w:rsidRDefault="004C77CB" w:rsidP="00B5146F">
      <w:pPr>
        <w:pStyle w:val="Odsekzoznamu"/>
        <w:numPr>
          <w:ilvl w:val="0"/>
          <w:numId w:val="109"/>
        </w:numPr>
        <w:jc w:val="both"/>
        <w:rPr>
          <w:rStyle w:val="Siln"/>
          <w:rFonts w:ascii="Arial" w:hAnsi="Arial" w:cs="Arial"/>
          <w:b w:val="0"/>
        </w:rPr>
      </w:pPr>
      <w:r w:rsidRPr="004E6D0E">
        <w:rPr>
          <w:rStyle w:val="Siln"/>
          <w:rFonts w:ascii="Arial" w:hAnsi="Arial" w:cs="Arial"/>
          <w:b w:val="0"/>
        </w:rPr>
        <w:t xml:space="preserve">na výstavbu ČOV, ak už je vybudovaná stoková sieť min. na 80 % celej predmetnej aglomerácie, </w:t>
      </w:r>
    </w:p>
    <w:p w14:paraId="5893D57E" w14:textId="77777777" w:rsidR="003D3D1F" w:rsidRPr="004E6D0E" w:rsidRDefault="004C77CB" w:rsidP="00B5146F">
      <w:pPr>
        <w:pStyle w:val="Odsekzoznamu"/>
        <w:numPr>
          <w:ilvl w:val="0"/>
          <w:numId w:val="109"/>
        </w:numPr>
        <w:jc w:val="both"/>
        <w:rPr>
          <w:rStyle w:val="Siln"/>
          <w:rFonts w:ascii="Arial" w:hAnsi="Arial" w:cs="Arial"/>
          <w:b w:val="0"/>
        </w:rPr>
      </w:pPr>
      <w:r w:rsidRPr="004E6D0E">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3A722827" w14:textId="77777777" w:rsidR="003D3D1F" w:rsidRPr="004E6D0E" w:rsidRDefault="004C77CB">
      <w:pPr>
        <w:jc w:val="both"/>
        <w:rPr>
          <w:rStyle w:val="Siln"/>
          <w:rFonts w:ascii="Arial" w:hAnsi="Arial" w:cs="Arial"/>
          <w:b w:val="0"/>
        </w:rPr>
      </w:pPr>
      <w:r w:rsidRPr="004E6D0E">
        <w:rPr>
          <w:rStyle w:val="Siln"/>
          <w:rFonts w:ascii="Arial" w:hAnsi="Arial" w:cs="Arial"/>
          <w:b w:val="0"/>
        </w:rPr>
        <w:t xml:space="preserve">budú predmetom podpory z OP KŽP. </w:t>
      </w:r>
    </w:p>
    <w:p w14:paraId="487B30CA" w14:textId="1F5D1265" w:rsidR="00396AE3" w:rsidRPr="004E6D0E" w:rsidRDefault="00396AE3">
      <w:pPr>
        <w:jc w:val="both"/>
        <w:rPr>
          <w:rStyle w:val="Siln"/>
          <w:rFonts w:ascii="Arial" w:hAnsi="Arial" w:cs="Arial"/>
          <w:b w:val="0"/>
        </w:rPr>
      </w:pPr>
      <w:r w:rsidRPr="004E6D0E">
        <w:rPr>
          <w:rStyle w:val="Siln"/>
          <w:rFonts w:ascii="Arial" w:hAnsi="Arial" w:cs="Arial"/>
          <w:b w:val="0"/>
        </w:rPr>
        <w:t xml:space="preserve">Popri aglomeráciách nad 2 000 EO je potrebné zabezpečiť zlepšenie zberu, čistenia a vypúšťania komunálnych odpadových vôd aj v aglomeráciách do 2 000 EO. V rámci veľkostnej kategórie </w:t>
      </w:r>
      <w:r w:rsidR="00732D76" w:rsidRPr="004E6D0E">
        <w:rPr>
          <w:rStyle w:val="Siln"/>
          <w:rFonts w:ascii="Arial" w:hAnsi="Arial" w:cs="Arial"/>
          <w:b w:val="0"/>
        </w:rPr>
        <w:t xml:space="preserve">obcí </w:t>
      </w:r>
      <w:r w:rsidR="003D3D1F" w:rsidRPr="004E6D0E">
        <w:rPr>
          <w:rStyle w:val="Siln"/>
          <w:rFonts w:ascii="Arial" w:hAnsi="Arial" w:cs="Arial"/>
          <w:b w:val="0"/>
        </w:rPr>
        <w:t xml:space="preserve">od 1 000 do 2 000 obyvateľov </w:t>
      </w:r>
      <w:r w:rsidRPr="004E6D0E">
        <w:rPr>
          <w:rStyle w:val="Siln"/>
          <w:rFonts w:ascii="Arial" w:hAnsi="Arial" w:cs="Arial"/>
          <w:b w:val="0"/>
        </w:rPr>
        <w:t xml:space="preserve">evidujeme 162 obcí, ktoré nemajú vybudovanú stokovú sieť ani ČOV a 34 obcí bez stokovej siete alebo ČOV (príloha č. </w:t>
      </w:r>
      <w:r w:rsidR="00A97771" w:rsidRPr="004E6D0E">
        <w:rPr>
          <w:rStyle w:val="Siln"/>
          <w:rFonts w:ascii="Arial" w:hAnsi="Arial" w:cs="Arial"/>
          <w:b w:val="0"/>
        </w:rPr>
        <w:t>12.</w:t>
      </w:r>
      <w:r w:rsidR="006E75C5" w:rsidRPr="004E6D0E">
        <w:rPr>
          <w:rStyle w:val="Siln"/>
          <w:rFonts w:ascii="Arial" w:hAnsi="Arial" w:cs="Arial"/>
          <w:b w:val="0"/>
        </w:rPr>
        <w:t>31</w:t>
      </w:r>
      <w:r w:rsidRPr="004E6D0E">
        <w:rPr>
          <w:rStyle w:val="Siln"/>
          <w:rFonts w:ascii="Arial" w:hAnsi="Arial" w:cs="Arial"/>
          <w:b w:val="0"/>
        </w:rPr>
        <w:t>).</w:t>
      </w:r>
    </w:p>
    <w:p w14:paraId="390BA04E" w14:textId="77777777" w:rsidR="004C77CB" w:rsidRPr="004E6D0E" w:rsidRDefault="004C77CB">
      <w:pPr>
        <w:jc w:val="both"/>
        <w:rPr>
          <w:rFonts w:ascii="Arial" w:hAnsi="Arial" w:cs="Arial"/>
        </w:rPr>
      </w:pPr>
      <w:r w:rsidRPr="004E6D0E">
        <w:rPr>
          <w:rStyle w:val="Siln"/>
          <w:rFonts w:ascii="Arial" w:hAnsi="Arial" w:cs="Arial"/>
          <w:b w:val="0"/>
        </w:rPr>
        <w:t xml:space="preserve">Podpora výstavby verejnej kanalizácie prostredníctvom IROP tak spoločne s aktivitami OP KŽP (investičnej priority 2 prioritnej osi 1) komplementárne prispieva k plneniu cieľov </w:t>
      </w:r>
      <w:r w:rsidRPr="004E6D0E">
        <w:rPr>
          <w:rStyle w:val="Siln"/>
          <w:rFonts w:ascii="Arial" w:hAnsi="Arial" w:cs="Arial"/>
          <w:b w:val="0"/>
          <w:i/>
        </w:rPr>
        <w:t>Rámcovej smernice o vode (2000/60/ES)</w:t>
      </w:r>
      <w:r w:rsidRPr="004E6D0E">
        <w:rPr>
          <w:rStyle w:val="Siln"/>
          <w:rFonts w:ascii="Arial" w:hAnsi="Arial" w:cs="Arial"/>
          <w:b w:val="0"/>
        </w:rPr>
        <w:t xml:space="preserve">. </w:t>
      </w:r>
      <w:r w:rsidRPr="004E6D0E">
        <w:rPr>
          <w:rStyle w:val="Siln"/>
          <w:rFonts w:ascii="Arial" w:hAnsi="Arial" w:cs="Arial"/>
        </w:rPr>
        <w:t xml:space="preserve">Rekonštrukcia kanalizačných sietí bude podporovaná v rámci obcí </w:t>
      </w:r>
      <w:r w:rsidR="003D3D1F" w:rsidRPr="004E6D0E">
        <w:rPr>
          <w:rStyle w:val="Siln"/>
          <w:rFonts w:ascii="Arial" w:hAnsi="Arial" w:cs="Arial"/>
        </w:rPr>
        <w:t>od 1 000 obyvateľov</w:t>
      </w:r>
      <w:r w:rsidRPr="004E6D0E">
        <w:rPr>
          <w:rStyle w:val="Siln"/>
          <w:rFonts w:ascii="Arial" w:hAnsi="Arial" w:cs="Arial"/>
        </w:rPr>
        <w:t>.</w:t>
      </w:r>
    </w:p>
    <w:p w14:paraId="0E11B1E5" w14:textId="77777777" w:rsidR="004C77CB" w:rsidRPr="004E6D0E" w:rsidRDefault="004C77CB">
      <w:pPr>
        <w:jc w:val="both"/>
        <w:rPr>
          <w:rStyle w:val="Siln"/>
          <w:rFonts w:ascii="Arial" w:hAnsi="Arial" w:cs="Arial"/>
          <w:bCs w:val="0"/>
        </w:rPr>
      </w:pPr>
      <w:r w:rsidRPr="004E6D0E">
        <w:rPr>
          <w:rStyle w:val="Siln"/>
          <w:rFonts w:ascii="Arial" w:hAnsi="Arial" w:cs="Arial"/>
          <w:b w:val="0"/>
        </w:rPr>
        <w:t>Z pohľadu podpory</w:t>
      </w:r>
      <w:r w:rsidR="00372651" w:rsidRPr="004E6D0E">
        <w:rPr>
          <w:rStyle w:val="Siln"/>
          <w:rFonts w:ascii="Arial" w:hAnsi="Arial" w:cs="Arial"/>
          <w:b w:val="0"/>
        </w:rPr>
        <w:t xml:space="preserve"> vodárenských zdrojov</w:t>
      </w:r>
      <w:r w:rsidRPr="004E6D0E">
        <w:rPr>
          <w:rStyle w:val="Siln"/>
          <w:rFonts w:ascii="Arial" w:hAnsi="Arial" w:cs="Arial"/>
          <w:b w:val="0"/>
        </w:rPr>
        <w:t xml:space="preserve"> budú </w:t>
      </w:r>
      <w:r w:rsidRPr="004E6D0E">
        <w:rPr>
          <w:rStyle w:val="Siln"/>
          <w:rFonts w:ascii="Arial" w:hAnsi="Arial" w:cs="Arial"/>
        </w:rPr>
        <w:t>uprednostnené projekty rekonštrukcie existujúcich vod</w:t>
      </w:r>
      <w:r w:rsidR="00372651" w:rsidRPr="004E6D0E">
        <w:rPr>
          <w:rStyle w:val="Siln"/>
          <w:rFonts w:ascii="Arial" w:hAnsi="Arial" w:cs="Arial"/>
        </w:rPr>
        <w:t>árenských</w:t>
      </w:r>
      <w:r w:rsidRPr="004E6D0E">
        <w:rPr>
          <w:rStyle w:val="Siln"/>
          <w:rFonts w:ascii="Arial" w:hAnsi="Arial" w:cs="Arial"/>
        </w:rPr>
        <w:t xml:space="preserve"> zdrojov pred výstavbou nových vodárenských zdrojov</w:t>
      </w:r>
      <w:r w:rsidRPr="004E6D0E">
        <w:rPr>
          <w:rStyle w:val="Siln"/>
          <w:rFonts w:ascii="Arial" w:hAnsi="Arial" w:cs="Arial"/>
          <w:b w:val="0"/>
        </w:rPr>
        <w:t>. Projekty výstavby nových vodárenských zdrojov budú realizované v útvaroch podzemných vôd</w:t>
      </w:r>
      <w:r w:rsidR="00890928" w:rsidRPr="004E6D0E">
        <w:rPr>
          <w:rStyle w:val="Siln"/>
          <w:rFonts w:ascii="Arial" w:hAnsi="Arial" w:cs="Arial"/>
          <w:b w:val="0"/>
        </w:rPr>
        <w:t xml:space="preserve"> v aspoň dobrom stave</w:t>
      </w:r>
      <w:r w:rsidRPr="004E6D0E">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ak nie je technicky a/alebo ekonomicky efektívne zásobovať obyvateľov obce pitnou vodou z existujúcich vodárenských sústav v ich preukázanom bilančnom dosahu. </w:t>
      </w:r>
      <w:r w:rsidR="00650B71" w:rsidRPr="004E6D0E">
        <w:rPr>
          <w:rFonts w:ascii="Arial" w:hAnsi="Arial" w:cs="Arial"/>
          <w:b/>
        </w:rPr>
        <w:t xml:space="preserve">Navrhovaná intenzifikácia a využívanie nových vodárenských zdrojov z podzemných vôd v žiadnom prípade nemôže viesť k zhoršeniu stavu vôd postihnutých vodných útvarov. </w:t>
      </w:r>
      <w:r w:rsidR="00650B71" w:rsidRPr="004E6D0E">
        <w:rPr>
          <w:rStyle w:val="Siln"/>
          <w:rFonts w:ascii="Arial" w:hAnsi="Arial" w:cs="Arial"/>
        </w:rPr>
        <w:t>Obe predmetné aktivity</w:t>
      </w:r>
      <w:r w:rsidRPr="004E6D0E">
        <w:rPr>
          <w:rStyle w:val="Siln"/>
          <w:rFonts w:ascii="Arial" w:hAnsi="Arial" w:cs="Arial"/>
        </w:rPr>
        <w:t xml:space="preserve"> môžu byť odôvodnené iba na základe analýzy vyplývajúcej z príslušného plánu manažmentu povodia.</w:t>
      </w:r>
    </w:p>
    <w:p w14:paraId="57E264B3" w14:textId="77777777" w:rsidR="003D26BD" w:rsidRPr="004E6D0E" w:rsidRDefault="003D26BD">
      <w:pPr>
        <w:jc w:val="both"/>
        <w:rPr>
          <w:rStyle w:val="Siln"/>
          <w:rFonts w:ascii="Arial" w:hAnsi="Arial" w:cs="Arial"/>
          <w:b w:val="0"/>
        </w:rPr>
      </w:pPr>
      <w:r w:rsidRPr="004E6D0E">
        <w:rPr>
          <w:rStyle w:val="Siln"/>
          <w:rFonts w:ascii="Arial" w:hAnsi="Arial" w:cs="Arial"/>
          <w:b w:val="0"/>
        </w:rPr>
        <w:t xml:space="preserve">Pri posudzovaní možností využívania nových zdrojov podzemných vôd je potrebné vychádzať </w:t>
      </w:r>
      <w:r w:rsidRPr="004E6D0E">
        <w:rPr>
          <w:rStyle w:val="Siln"/>
          <w:rFonts w:ascii="Arial" w:hAnsi="Arial" w:cs="Arial"/>
          <w:b w:val="0"/>
          <w:color w:val="000000" w:themeColor="text1"/>
        </w:rPr>
        <w:t>z</w:t>
      </w:r>
      <w:r w:rsidRPr="004E6D0E">
        <w:rPr>
          <w:rStyle w:val="Siln"/>
          <w:rFonts w:ascii="Arial" w:hAnsi="Arial" w:cs="Arial"/>
          <w:b w:val="0"/>
        </w:rPr>
        <w:t xml:space="preserve"> </w:t>
      </w:r>
      <w:r w:rsidRPr="004E6D0E">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sidRPr="004E6D0E">
        <w:rPr>
          <w:rStyle w:val="Siln"/>
          <w:rFonts w:ascii="Arial" w:hAnsi="Arial" w:cs="Arial"/>
          <w:b w:val="0"/>
        </w:rPr>
        <w:t xml:space="preserve"> </w:t>
      </w:r>
      <w:r w:rsidRPr="004E6D0E">
        <w:rPr>
          <w:rStyle w:val="Siln"/>
          <w:rFonts w:ascii="Arial" w:hAnsi="Arial" w:cs="Arial"/>
          <w:b w:val="0"/>
          <w:color w:val="000000" w:themeColor="text1"/>
        </w:rPr>
        <w:t>Na základe</w:t>
      </w:r>
      <w:r w:rsidRPr="004E6D0E" w:rsidDel="00A50449">
        <w:rPr>
          <w:rStyle w:val="Siln"/>
          <w:rFonts w:ascii="Arial" w:hAnsi="Arial" w:cs="Arial"/>
          <w:b w:val="0"/>
          <w:color w:val="000000" w:themeColor="text1"/>
        </w:rPr>
        <w:t xml:space="preserve"> </w:t>
      </w:r>
      <w:r w:rsidRPr="004E6D0E">
        <w:rPr>
          <w:rStyle w:val="Siln"/>
          <w:rFonts w:ascii="Arial" w:hAnsi="Arial" w:cs="Arial"/>
          <w:b w:val="0"/>
          <w:color w:val="000000" w:themeColor="text1"/>
        </w:rPr>
        <w:t>hodnotenia boli identifikované útvary podzemných vôd v zlom kvantitatívnom stave, pre ktoré sa vo Vodnom pláne Slovenska navrhli opatrenia ako sú napr. regulácie odberov, integrovaný manažment vodných zdrojov a ďalšie opatrenia.</w:t>
      </w:r>
    </w:p>
    <w:p w14:paraId="233DFDF2" w14:textId="77777777" w:rsidR="00CB6464" w:rsidRPr="004E6D0E" w:rsidRDefault="00CF52B8" w:rsidP="002F52C4">
      <w:pPr>
        <w:spacing w:before="120" w:after="0"/>
        <w:jc w:val="both"/>
        <w:rPr>
          <w:rFonts w:ascii="Arial" w:hAnsi="Arial" w:cs="Arial"/>
        </w:rPr>
      </w:pPr>
      <w:r w:rsidRPr="004E6D0E">
        <w:rPr>
          <w:rFonts w:ascii="Arial" w:hAnsi="Arial" w:cs="Arial"/>
        </w:rPr>
        <w:lastRenderedPageBreak/>
        <w:t xml:space="preserve">Oprávnení prijímatelia pre špecifický cieľ č. </w:t>
      </w:r>
      <w:r w:rsidRPr="004E6D0E">
        <w:rPr>
          <w:rFonts w:ascii="Arial" w:hAnsi="Arial" w:cs="Arial"/>
          <w:b/>
        </w:rPr>
        <w:t>4.2.1</w:t>
      </w:r>
      <w:r w:rsidRPr="004E6D0E">
        <w:rPr>
          <w:rFonts w:ascii="Arial" w:hAnsi="Arial" w:cs="Arial"/>
        </w:rPr>
        <w:t xml:space="preserve">: </w:t>
      </w:r>
    </w:p>
    <w:p w14:paraId="1C43FB5E" w14:textId="77777777" w:rsidR="00CB6464" w:rsidRPr="004E6D0E" w:rsidRDefault="00CF52B8" w:rsidP="00B5146F">
      <w:pPr>
        <w:pStyle w:val="Odsekzoznamu"/>
        <w:numPr>
          <w:ilvl w:val="0"/>
          <w:numId w:val="48"/>
        </w:numPr>
        <w:jc w:val="both"/>
        <w:rPr>
          <w:rFonts w:ascii="Arial" w:hAnsi="Arial" w:cs="Arial"/>
        </w:rPr>
      </w:pPr>
      <w:r w:rsidRPr="004E6D0E">
        <w:rPr>
          <w:rFonts w:ascii="Arial" w:hAnsi="Arial" w:cs="Arial"/>
        </w:rPr>
        <w:t>verejný sektor (obce, združenia obcí),</w:t>
      </w:r>
    </w:p>
    <w:p w14:paraId="770EFF71" w14:textId="77777777" w:rsidR="00CB6464" w:rsidRPr="004E6D0E" w:rsidRDefault="00CF52B8" w:rsidP="00B5146F">
      <w:pPr>
        <w:pStyle w:val="Odsekzoznamu"/>
        <w:numPr>
          <w:ilvl w:val="0"/>
          <w:numId w:val="48"/>
        </w:numPr>
        <w:jc w:val="both"/>
        <w:rPr>
          <w:rFonts w:ascii="Arial" w:hAnsi="Arial" w:cs="Arial"/>
        </w:rPr>
      </w:pPr>
      <w:r w:rsidRPr="004E6D0E">
        <w:rPr>
          <w:rFonts w:ascii="Arial" w:hAnsi="Arial" w:cs="Arial"/>
        </w:rPr>
        <w:t>vlastníci verejných vodovodov a/alebo verejných kanalizácií podľa zákona o verejných vodovodoch a verejných kanalizáciách,</w:t>
      </w:r>
    </w:p>
    <w:p w14:paraId="156A7808" w14:textId="77777777" w:rsidR="00CB6464" w:rsidRPr="004E6D0E" w:rsidRDefault="00CF52B8" w:rsidP="00B5146F">
      <w:pPr>
        <w:pStyle w:val="Odsekzoznamu"/>
        <w:numPr>
          <w:ilvl w:val="0"/>
          <w:numId w:val="48"/>
        </w:numPr>
        <w:jc w:val="both"/>
        <w:rPr>
          <w:rFonts w:ascii="Arial" w:hAnsi="Arial" w:cs="Arial"/>
        </w:rPr>
      </w:pPr>
      <w:r w:rsidRPr="004E6D0E">
        <w:rPr>
          <w:rFonts w:ascii="Arial" w:hAnsi="Arial" w:cs="Arial"/>
        </w:rPr>
        <w:t>právnické osoby oprávnené na podnikanie v oblasti verejných vodovodov a/alebo verejných kanalizácií vymedzené v zákone o verejných vodovodoch a verejných kanalizáciách.</w:t>
      </w:r>
    </w:p>
    <w:p w14:paraId="308B86A0" w14:textId="77777777" w:rsidR="00CB6464" w:rsidRPr="004E6D0E" w:rsidRDefault="00CF52B8" w:rsidP="002F52C4">
      <w:pPr>
        <w:spacing w:before="120" w:after="0"/>
        <w:jc w:val="both"/>
        <w:rPr>
          <w:rFonts w:ascii="Arial" w:hAnsi="Arial" w:cs="Arial"/>
        </w:rPr>
      </w:pPr>
      <w:r w:rsidRPr="004E6D0E">
        <w:rPr>
          <w:rFonts w:ascii="Arial" w:hAnsi="Arial" w:cs="Arial"/>
        </w:rPr>
        <w:t xml:space="preserve">Cieľové skupiny pre špecifický cieľ č. </w:t>
      </w:r>
      <w:r w:rsidRPr="004E6D0E">
        <w:rPr>
          <w:rFonts w:ascii="Arial" w:hAnsi="Arial" w:cs="Arial"/>
          <w:b/>
        </w:rPr>
        <w:t>4.2.1</w:t>
      </w:r>
      <w:r w:rsidRPr="004E6D0E">
        <w:rPr>
          <w:rFonts w:ascii="Arial" w:hAnsi="Arial" w:cs="Arial"/>
        </w:rPr>
        <w:t>:</w:t>
      </w:r>
    </w:p>
    <w:p w14:paraId="73B8790B" w14:textId="77777777" w:rsidR="00CB6464" w:rsidRPr="004E6D0E" w:rsidRDefault="00CF52B8" w:rsidP="00B5146F">
      <w:pPr>
        <w:pStyle w:val="Odsekzoznamu"/>
        <w:numPr>
          <w:ilvl w:val="0"/>
          <w:numId w:val="48"/>
        </w:numPr>
        <w:jc w:val="both"/>
        <w:rPr>
          <w:rFonts w:ascii="Arial" w:hAnsi="Arial" w:cs="Arial"/>
        </w:rPr>
      </w:pPr>
      <w:r w:rsidRPr="004E6D0E">
        <w:rPr>
          <w:rFonts w:ascii="Arial" w:hAnsi="Arial" w:cs="Arial"/>
        </w:rPr>
        <w:t>obyvatelia</w:t>
      </w:r>
      <w:r w:rsidR="002C69A2" w:rsidRPr="004E6D0E">
        <w:rPr>
          <w:rFonts w:ascii="Arial" w:hAnsi="Arial" w:cs="Arial"/>
        </w:rPr>
        <w:t xml:space="preserve"> SR a</w:t>
      </w:r>
      <w:r w:rsidRPr="004E6D0E">
        <w:rPr>
          <w:rFonts w:ascii="Arial" w:hAnsi="Arial" w:cs="Arial"/>
        </w:rPr>
        <w:t xml:space="preserve"> ďalšie subjekty (t.j. odberatelia pitnej vody) </w:t>
      </w:r>
      <w:r w:rsidR="009A53FA" w:rsidRPr="004E6D0E">
        <w:rPr>
          <w:rFonts w:ascii="Arial" w:hAnsi="Arial" w:cs="Arial"/>
        </w:rPr>
        <w:t xml:space="preserve">pôsobiaci </w:t>
      </w:r>
      <w:r w:rsidRPr="004E6D0E">
        <w:rPr>
          <w:rFonts w:ascii="Arial" w:hAnsi="Arial" w:cs="Arial"/>
        </w:rPr>
        <w:t>na území daného projektu</w:t>
      </w:r>
      <w:r w:rsidR="00650B71" w:rsidRPr="004E6D0E">
        <w:rPr>
          <w:rFonts w:ascii="Arial" w:hAnsi="Arial" w:cs="Arial"/>
        </w:rPr>
        <w:t xml:space="preserve"> </w:t>
      </w:r>
      <w:r w:rsidR="005A21C7" w:rsidRPr="004E6D0E">
        <w:rPr>
          <w:rFonts w:ascii="Arial" w:hAnsi="Arial" w:cs="Arial"/>
        </w:rPr>
        <w:t xml:space="preserve">a producenti komunálnych </w:t>
      </w:r>
      <w:r w:rsidRPr="004E6D0E">
        <w:rPr>
          <w:rFonts w:ascii="Arial" w:hAnsi="Arial" w:cs="Arial"/>
        </w:rPr>
        <w:t>odpadových vôd pôsobiaci na území daného projektu</w:t>
      </w:r>
      <w:r w:rsidR="009A53FA" w:rsidRPr="004E6D0E">
        <w:rPr>
          <w:rFonts w:ascii="Arial" w:hAnsi="Arial" w:cs="Arial"/>
        </w:rPr>
        <w:t>)</w:t>
      </w:r>
      <w:r w:rsidRPr="004E6D0E">
        <w:rPr>
          <w:rFonts w:ascii="Arial" w:hAnsi="Arial" w:cs="Arial"/>
        </w:rPr>
        <w:t>.</w:t>
      </w:r>
    </w:p>
    <w:p w14:paraId="0708A1CC" w14:textId="77777777" w:rsidR="00CB6464" w:rsidRPr="004E6D0E" w:rsidRDefault="00CF52B8" w:rsidP="002F52C4">
      <w:pPr>
        <w:spacing w:before="120" w:after="0"/>
        <w:jc w:val="both"/>
        <w:rPr>
          <w:rFonts w:ascii="Arial" w:hAnsi="Arial" w:cs="Arial"/>
        </w:rPr>
      </w:pPr>
      <w:r w:rsidRPr="004E6D0E">
        <w:rPr>
          <w:rFonts w:ascii="Arial" w:hAnsi="Arial" w:cs="Arial"/>
        </w:rPr>
        <w:t xml:space="preserve">Cieľové územie pre špecifický cieľ č. </w:t>
      </w:r>
      <w:r w:rsidRPr="004E6D0E">
        <w:rPr>
          <w:rFonts w:ascii="Arial" w:hAnsi="Arial" w:cs="Arial"/>
          <w:b/>
        </w:rPr>
        <w:t>4.2.1</w:t>
      </w:r>
      <w:r w:rsidRPr="004E6D0E">
        <w:rPr>
          <w:rFonts w:ascii="Arial" w:hAnsi="Arial" w:cs="Arial"/>
        </w:rPr>
        <w:t>:</w:t>
      </w:r>
    </w:p>
    <w:p w14:paraId="7133B9E4" w14:textId="77777777" w:rsidR="00CB6464" w:rsidRPr="004E6D0E" w:rsidRDefault="00CF52B8" w:rsidP="00B5146F">
      <w:pPr>
        <w:pStyle w:val="Odsekzoznamu"/>
        <w:numPr>
          <w:ilvl w:val="0"/>
          <w:numId w:val="47"/>
        </w:numPr>
        <w:tabs>
          <w:tab w:val="clear" w:pos="360"/>
          <w:tab w:val="num" w:pos="720"/>
        </w:tabs>
        <w:ind w:left="720"/>
        <w:jc w:val="both"/>
        <w:rPr>
          <w:rFonts w:ascii="Arial" w:hAnsi="Arial" w:cs="Arial"/>
        </w:rPr>
      </w:pPr>
      <w:r w:rsidRPr="004E6D0E">
        <w:rPr>
          <w:rFonts w:ascii="Arial" w:hAnsi="Arial" w:cs="Arial"/>
        </w:rPr>
        <w:t>celé územie SR okrem Bratislavského kraja.</w:t>
      </w:r>
    </w:p>
    <w:p w14:paraId="686F552A" w14:textId="77777777" w:rsidR="00CB6464" w:rsidRPr="004E6D0E" w:rsidRDefault="00CF52B8">
      <w:pPr>
        <w:pStyle w:val="Nadpis6"/>
        <w:rPr>
          <w:rFonts w:ascii="Arial" w:hAnsi="Arial" w:cs="Arial"/>
        </w:rPr>
      </w:pPr>
      <w:bookmarkStart w:id="234" w:name="_Toc387651846"/>
      <w:r w:rsidRPr="004E6D0E">
        <w:rPr>
          <w:rFonts w:ascii="Arial" w:hAnsi="Arial" w:cs="Arial"/>
        </w:rPr>
        <w:t>2.4.2.2. Hlavné zásady výberu operácií</w:t>
      </w:r>
      <w:bookmarkEnd w:id="234"/>
    </w:p>
    <w:p w14:paraId="1223177C" w14:textId="77777777" w:rsidR="00582028" w:rsidRPr="004E6D0E" w:rsidRDefault="00582028" w:rsidP="00E62CDF">
      <w:pPr>
        <w:spacing w:before="120"/>
        <w:jc w:val="both"/>
        <w:rPr>
          <w:rFonts w:ascii="Arial" w:hAnsi="Arial" w:cs="Arial"/>
        </w:rPr>
      </w:pPr>
      <w:r w:rsidRPr="004E6D0E">
        <w:rPr>
          <w:rFonts w:ascii="Arial" w:hAnsi="Arial" w:cs="Arial"/>
        </w:rPr>
        <w:t xml:space="preserve">Pre efektívne dosiahnutie čo najväčšieho príspevku operácií/projektov k naplneniu </w:t>
      </w:r>
      <w:r w:rsidRPr="004E6D0E">
        <w:rPr>
          <w:rFonts w:ascii="Arial" w:hAnsi="Arial" w:cs="Arial"/>
          <w:b/>
        </w:rPr>
        <w:t>špecifického cieľa č. 4.2.1</w:t>
      </w:r>
      <w:r w:rsidRPr="004E6D0E">
        <w:rPr>
          <w:rFonts w:ascii="Arial" w:hAnsi="Arial" w:cs="Arial"/>
        </w:rPr>
        <w:t xml:space="preserve"> a dosiahnutie stanovených výsledkov navrhované operácie/projekty rešpektujú nasledovné princípy:</w:t>
      </w:r>
    </w:p>
    <w:p w14:paraId="6748A0C0" w14:textId="77777777" w:rsidR="004C77CB" w:rsidRPr="004E6D0E" w:rsidRDefault="004C77CB" w:rsidP="002F52C4">
      <w:pPr>
        <w:pStyle w:val="Odsekzoznamu"/>
        <w:numPr>
          <w:ilvl w:val="0"/>
          <w:numId w:val="35"/>
        </w:numPr>
        <w:spacing w:before="120" w:after="0"/>
        <w:ind w:left="714" w:hanging="357"/>
        <w:jc w:val="both"/>
        <w:rPr>
          <w:rFonts w:ascii="Arial" w:hAnsi="Arial" w:cs="Arial"/>
        </w:rPr>
      </w:pPr>
      <w:r w:rsidRPr="004E6D0E">
        <w:rPr>
          <w:rFonts w:ascii="Arial" w:hAnsi="Arial" w:cs="Arial"/>
        </w:rPr>
        <w:t>projekty budú podporované v súlade s Plánom rozvoja verejných vodovodov a verejných kanalizácií pre územie SR a príslušnými krajskými plánmi rozvoja verejných vodovodov a verejných kanalizácií,</w:t>
      </w:r>
    </w:p>
    <w:p w14:paraId="684BC222" w14:textId="77777777" w:rsidR="004C77CB" w:rsidRPr="004E6D0E" w:rsidRDefault="004C77CB" w:rsidP="002F52C4">
      <w:pPr>
        <w:pStyle w:val="Odsekzoznamu"/>
        <w:numPr>
          <w:ilvl w:val="0"/>
          <w:numId w:val="35"/>
        </w:numPr>
        <w:spacing w:before="120" w:after="0"/>
        <w:ind w:left="714" w:hanging="357"/>
        <w:jc w:val="both"/>
        <w:rPr>
          <w:rFonts w:ascii="Arial" w:hAnsi="Arial" w:cs="Arial"/>
        </w:rPr>
      </w:pPr>
      <w:r w:rsidRPr="004E6D0E">
        <w:rPr>
          <w:rFonts w:ascii="Arial" w:hAnsi="Arial" w:cs="Arial"/>
        </w:rPr>
        <w:t>realizáciou projektu musí dôjsť k zlepšeniu čistenia komunálnych odpadových vôd a/ alebo zvýšeniu napojenia nových producentov odpadových vôd na verejnú kanalizáciu a/alebo zvýšeniu počtu obyvateľov s odvádzaním odpadových vôd verejnou kanalizáciou na požadovanej technickej úrovni,</w:t>
      </w:r>
    </w:p>
    <w:p w14:paraId="3D639121" w14:textId="77777777" w:rsidR="002C69A2" w:rsidRPr="004E6D0E"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4E6D0E">
        <w:rPr>
          <w:rStyle w:val="Siln"/>
          <w:rFonts w:ascii="Arial" w:hAnsi="Arial" w:cs="Arial"/>
          <w:b w:val="0"/>
        </w:rPr>
        <w:t xml:space="preserve">uprednostnené budú projekty na rekonštrukciu existujúcich </w:t>
      </w:r>
      <w:r w:rsidR="009A53FA" w:rsidRPr="004E6D0E">
        <w:rPr>
          <w:rStyle w:val="Siln"/>
          <w:rFonts w:ascii="Arial" w:hAnsi="Arial" w:cs="Arial"/>
          <w:b w:val="0"/>
        </w:rPr>
        <w:t>vodárenských</w:t>
      </w:r>
      <w:r w:rsidRPr="004E6D0E">
        <w:rPr>
          <w:rStyle w:val="Siln"/>
          <w:rFonts w:ascii="Arial" w:hAnsi="Arial" w:cs="Arial"/>
          <w:b w:val="0"/>
        </w:rPr>
        <w:t xml:space="preserve"> zdrojov pred budovaním nových </w:t>
      </w:r>
      <w:r w:rsidR="009A53FA" w:rsidRPr="004E6D0E">
        <w:rPr>
          <w:rStyle w:val="Siln"/>
          <w:rFonts w:ascii="Arial" w:hAnsi="Arial" w:cs="Arial"/>
          <w:b w:val="0"/>
        </w:rPr>
        <w:t>vodárenských</w:t>
      </w:r>
      <w:r w:rsidRPr="004E6D0E">
        <w:rPr>
          <w:rStyle w:val="Siln"/>
          <w:rFonts w:ascii="Arial" w:hAnsi="Arial" w:cs="Arial"/>
          <w:b w:val="0"/>
        </w:rPr>
        <w:t xml:space="preserve"> zdrojov;</w:t>
      </w:r>
    </w:p>
    <w:p w14:paraId="2FC385B7" w14:textId="77777777" w:rsidR="009A53FA" w:rsidRPr="004E6D0E" w:rsidRDefault="002C69A2" w:rsidP="002F52C4">
      <w:pPr>
        <w:pStyle w:val="Odsekzoznamu"/>
        <w:numPr>
          <w:ilvl w:val="0"/>
          <w:numId w:val="35"/>
        </w:numPr>
        <w:spacing w:before="120" w:after="0"/>
        <w:ind w:left="714" w:hanging="357"/>
        <w:jc w:val="both"/>
        <w:rPr>
          <w:rStyle w:val="Siln"/>
          <w:rFonts w:ascii="Arial" w:hAnsi="Arial" w:cs="Arial"/>
          <w:b w:val="0"/>
        </w:rPr>
      </w:pPr>
      <w:r w:rsidRPr="004E6D0E">
        <w:rPr>
          <w:rStyle w:val="Siln"/>
          <w:rFonts w:ascii="Arial" w:hAnsi="Arial" w:cs="Arial"/>
          <w:b w:val="0"/>
        </w:rPr>
        <w:t>podpora projektov budovania nových vodárenských zdrojov</w:t>
      </w:r>
      <w:r w:rsidR="009A53FA" w:rsidRPr="004E6D0E">
        <w:rPr>
          <w:rStyle w:val="Siln"/>
          <w:rFonts w:ascii="Arial" w:hAnsi="Arial" w:cs="Arial"/>
          <w:b w:val="0"/>
        </w:rPr>
        <w:t xml:space="preserve"> podzemných vôd </w:t>
      </w:r>
      <w:r w:rsidRPr="004E6D0E">
        <w:rPr>
          <w:rStyle w:val="Siln"/>
          <w:rFonts w:ascii="Arial" w:hAnsi="Arial" w:cs="Arial"/>
          <w:b w:val="0"/>
        </w:rPr>
        <w:t>bude oprávnená iba za podmienky, že budú realizované v útvaroch podzemných vôd</w:t>
      </w:r>
      <w:r w:rsidR="00BC1F73" w:rsidRPr="004E6D0E">
        <w:rPr>
          <w:rStyle w:val="Siln"/>
          <w:rFonts w:ascii="Arial" w:hAnsi="Arial" w:cs="Arial"/>
          <w:b w:val="0"/>
        </w:rPr>
        <w:t xml:space="preserve"> v </w:t>
      </w:r>
      <w:r w:rsidR="003F52D8" w:rsidRPr="004E6D0E">
        <w:rPr>
          <w:rStyle w:val="Siln"/>
          <w:rFonts w:ascii="Arial" w:hAnsi="Arial" w:cs="Arial"/>
          <w:b w:val="0"/>
        </w:rPr>
        <w:t>aspoň</w:t>
      </w:r>
      <w:r w:rsidR="00BC1F73" w:rsidRPr="004E6D0E">
        <w:rPr>
          <w:rStyle w:val="Siln"/>
          <w:rFonts w:ascii="Arial" w:hAnsi="Arial" w:cs="Arial"/>
          <w:b w:val="0"/>
        </w:rPr>
        <w:t xml:space="preserve"> dobrom stave</w:t>
      </w:r>
      <w:r w:rsidRPr="004E6D0E">
        <w:rPr>
          <w:rStyle w:val="Siln"/>
          <w:rFonts w:ascii="Arial" w:hAnsi="Arial" w:cs="Arial"/>
          <w:b w:val="0"/>
        </w:rPr>
        <w:t>;</w:t>
      </w:r>
    </w:p>
    <w:p w14:paraId="7AED9871" w14:textId="77777777" w:rsidR="002C69A2" w:rsidRPr="004E6D0E" w:rsidRDefault="009A53FA" w:rsidP="002F52C4">
      <w:pPr>
        <w:pStyle w:val="Odsekzoznamu"/>
        <w:numPr>
          <w:ilvl w:val="0"/>
          <w:numId w:val="35"/>
        </w:numPr>
        <w:spacing w:before="120" w:after="0"/>
        <w:ind w:left="714" w:hanging="357"/>
        <w:jc w:val="both"/>
        <w:rPr>
          <w:rStyle w:val="Siln"/>
          <w:rFonts w:ascii="Arial" w:hAnsi="Arial" w:cs="Arial"/>
          <w:b w:val="0"/>
        </w:rPr>
      </w:pPr>
      <w:r w:rsidRPr="004E6D0E">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sidRPr="004E6D0E">
        <w:rPr>
          <w:rStyle w:val="Siln"/>
          <w:rFonts w:ascii="Arial" w:hAnsi="Arial" w:cs="Arial"/>
          <w:b w:val="0"/>
        </w:rPr>
        <w:t xml:space="preserve"> a bude zabezpečené jeho využitie na zásobovanie obyvateľstva obce pitnou vodou z verejného vodovodu</w:t>
      </w:r>
      <w:r w:rsidRPr="004E6D0E">
        <w:rPr>
          <w:rStyle w:val="Siln"/>
          <w:rFonts w:ascii="Arial" w:hAnsi="Arial" w:cs="Arial"/>
          <w:b w:val="0"/>
        </w:rPr>
        <w:t>;</w:t>
      </w:r>
      <w:r w:rsidR="002C69A2" w:rsidRPr="004E6D0E">
        <w:rPr>
          <w:rStyle w:val="Siln"/>
          <w:rFonts w:ascii="Arial" w:hAnsi="Arial" w:cs="Arial"/>
          <w:b w:val="0"/>
        </w:rPr>
        <w:t xml:space="preserve"> </w:t>
      </w:r>
    </w:p>
    <w:p w14:paraId="07FE1486" w14:textId="77777777" w:rsidR="002C69A2" w:rsidRPr="004E6D0E"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4E6D0E">
        <w:rPr>
          <w:rStyle w:val="Siln"/>
          <w:rFonts w:ascii="Arial" w:hAnsi="Arial" w:cs="Arial"/>
          <w:b w:val="0"/>
        </w:rPr>
        <w:t>podmienkou oprávnenosti projektu vybudovania nového vodárenského zdroja bude preukázanie deficitu množstva vody alebo potreby odstránenia zdravotného rizika vyplývajúceho z nedostatočnej kvality vody z individuálnych zdrojov;</w:t>
      </w:r>
    </w:p>
    <w:p w14:paraId="39661AB1" w14:textId="77777777" w:rsidR="00CB6464" w:rsidRPr="004E6D0E" w:rsidRDefault="002C69A2" w:rsidP="002F52C4">
      <w:pPr>
        <w:pStyle w:val="Odsekzoznamu"/>
        <w:numPr>
          <w:ilvl w:val="0"/>
          <w:numId w:val="35"/>
        </w:numPr>
        <w:spacing w:before="120" w:after="0"/>
        <w:ind w:left="714" w:hanging="357"/>
        <w:jc w:val="both"/>
      </w:pPr>
      <w:r w:rsidRPr="004E6D0E">
        <w:rPr>
          <w:rStyle w:val="Siln"/>
          <w:rFonts w:ascii="Arial" w:hAnsi="Arial" w:cs="Arial"/>
          <w:b w:val="0"/>
        </w:rPr>
        <w:t xml:space="preserve">projekty na budovanie nových vodárenských zdrojov budú podporené iba v prípade, ak nie je technicky </w:t>
      </w:r>
      <w:r w:rsidR="009A53FA" w:rsidRPr="004E6D0E">
        <w:rPr>
          <w:rStyle w:val="Siln"/>
          <w:rFonts w:ascii="Arial" w:hAnsi="Arial" w:cs="Arial"/>
          <w:b w:val="0"/>
        </w:rPr>
        <w:t>a/</w:t>
      </w:r>
      <w:r w:rsidRPr="004E6D0E">
        <w:rPr>
          <w:rStyle w:val="Siln"/>
          <w:rFonts w:ascii="Arial" w:hAnsi="Arial" w:cs="Arial"/>
          <w:b w:val="0"/>
        </w:rPr>
        <w:t>alebo ekonomicky efektívne zásobovať obyvateľov obce pitnou vodou z existujúcich vodárenských sústav v ich preukázanom bilančnom dosahu.</w:t>
      </w:r>
    </w:p>
    <w:p w14:paraId="1D1AD31E" w14:textId="77777777" w:rsidR="00CB6464" w:rsidRPr="004E6D0E" w:rsidRDefault="00CF52B8">
      <w:pPr>
        <w:pStyle w:val="Nadpis6"/>
        <w:rPr>
          <w:rFonts w:ascii="Arial" w:hAnsi="Arial" w:cs="Arial"/>
        </w:rPr>
      </w:pPr>
      <w:bookmarkStart w:id="235" w:name="_Toc387651847"/>
      <w:r w:rsidRPr="004E6D0E">
        <w:rPr>
          <w:rFonts w:ascii="Arial" w:hAnsi="Arial" w:cs="Arial"/>
        </w:rPr>
        <w:lastRenderedPageBreak/>
        <w:t>2.4.2.3. Plánované využitie finančných nástrojov</w:t>
      </w:r>
      <w:bookmarkEnd w:id="235"/>
    </w:p>
    <w:p w14:paraId="2921DF12" w14:textId="77777777" w:rsidR="00CB6464" w:rsidRPr="004E6D0E" w:rsidRDefault="00CF52B8">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13777FB9" w14:textId="29591870" w:rsidR="00CB6464" w:rsidRPr="004E6D0E" w:rsidRDefault="00CF52B8">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6A6B88F0" w14:textId="77777777" w:rsidR="00CB6464" w:rsidRPr="004E6D0E" w:rsidRDefault="00CF52B8">
      <w:pPr>
        <w:pStyle w:val="Nadpis6"/>
        <w:jc w:val="both"/>
        <w:rPr>
          <w:rFonts w:ascii="Arial" w:eastAsia="Trebuchet MS" w:hAnsi="Arial" w:cs="Arial"/>
          <w:i w:val="0"/>
          <w:iCs w:val="0"/>
          <w:color w:val="auto"/>
        </w:rPr>
      </w:pPr>
      <w:r w:rsidRPr="004E6D0E">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3A7149E3" w14:textId="77777777" w:rsidR="00CB6464" w:rsidRPr="004E6D0E" w:rsidRDefault="00CF52B8">
      <w:pPr>
        <w:pStyle w:val="Nadpis6"/>
        <w:rPr>
          <w:rFonts w:ascii="Arial" w:hAnsi="Arial" w:cs="Arial"/>
        </w:rPr>
      </w:pPr>
      <w:bookmarkStart w:id="236" w:name="_Toc387651848"/>
      <w:r w:rsidRPr="004E6D0E">
        <w:rPr>
          <w:rFonts w:ascii="Arial" w:hAnsi="Arial" w:cs="Arial"/>
        </w:rPr>
        <w:t>2.4.2.4. Plánované využitie veľkých projektov</w:t>
      </w:r>
      <w:bookmarkEnd w:id="236"/>
    </w:p>
    <w:p w14:paraId="272C561E" w14:textId="77777777" w:rsidR="00CB6464" w:rsidRPr="004E6D0E" w:rsidRDefault="00CF52B8">
      <w:pPr>
        <w:jc w:val="both"/>
        <w:rPr>
          <w:rFonts w:ascii="Arial" w:hAnsi="Arial" w:cs="Arial"/>
        </w:rPr>
      </w:pPr>
      <w:bookmarkStart w:id="237" w:name="_Toc369530748"/>
      <w:bookmarkStart w:id="238" w:name="_Toc369876860"/>
      <w:bookmarkStart w:id="239" w:name="_Toc377990766"/>
      <w:r w:rsidRPr="004E6D0E">
        <w:rPr>
          <w:rFonts w:ascii="Arial" w:hAnsi="Arial" w:cs="Arial"/>
        </w:rPr>
        <w:t xml:space="preserve">V tejto investičnej priorite nie sú podporované projekty z kategórie veľkých projektov podľa čl. 100 – 103 </w:t>
      </w:r>
      <w:bookmarkEnd w:id="237"/>
      <w:bookmarkEnd w:id="238"/>
      <w:bookmarkEnd w:id="239"/>
      <w:r w:rsidRPr="004E6D0E">
        <w:rPr>
          <w:rFonts w:ascii="Arial" w:hAnsi="Arial" w:cs="Arial"/>
        </w:rPr>
        <w:t>nariadenia EP a Rady (EÚ) č. 1303/2013.</w:t>
      </w:r>
    </w:p>
    <w:p w14:paraId="6AF08FC4" w14:textId="77777777" w:rsidR="00CB6464" w:rsidRPr="004E6D0E" w:rsidRDefault="00CF52B8">
      <w:pPr>
        <w:pStyle w:val="Nadpis6"/>
        <w:rPr>
          <w:rFonts w:ascii="Arial" w:hAnsi="Arial" w:cs="Arial"/>
        </w:rPr>
      </w:pPr>
      <w:bookmarkStart w:id="240" w:name="_Toc387651849"/>
      <w:r w:rsidRPr="004E6D0E">
        <w:rPr>
          <w:rFonts w:ascii="Arial" w:hAnsi="Arial" w:cs="Arial"/>
        </w:rPr>
        <w:t>2.4.2.5. Ukazovatele výstupov podľa investičnej priority a ak je to vhodné, podľa kategórie regiónu</w:t>
      </w:r>
      <w:bookmarkEnd w:id="240"/>
    </w:p>
    <w:p w14:paraId="29C84E5C" w14:textId="77777777" w:rsidR="00CB6464" w:rsidRPr="004E6D0E" w:rsidRDefault="00CF52B8">
      <w:pPr>
        <w:spacing w:before="240"/>
        <w:rPr>
          <w:rFonts w:ascii="Arial" w:hAnsi="Arial" w:cs="Arial"/>
        </w:rPr>
      </w:pPr>
      <w:r w:rsidRPr="004E6D0E">
        <w:rPr>
          <w:rStyle w:val="Siln"/>
          <w:rFonts w:ascii="Arial" w:hAnsi="Arial" w:cs="Arial"/>
        </w:rPr>
        <w:t>Tabuľka č. 28</w:t>
      </w:r>
      <w:r w:rsidRPr="004E6D0E">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81"/>
        <w:gridCol w:w="1545"/>
        <w:gridCol w:w="1245"/>
        <w:gridCol w:w="916"/>
        <w:gridCol w:w="1031"/>
        <w:gridCol w:w="509"/>
        <w:gridCol w:w="473"/>
        <w:gridCol w:w="915"/>
        <w:gridCol w:w="694"/>
        <w:gridCol w:w="1043"/>
      </w:tblGrid>
      <w:tr w:rsidR="00CB6464" w:rsidRPr="004E6D0E" w14:paraId="0E541596" w14:textId="77777777" w:rsidTr="00C03D62">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0472F884"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vAlign w:val="center"/>
          </w:tcPr>
          <w:p w14:paraId="49B4924E"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vAlign w:val="center"/>
          </w:tcPr>
          <w:p w14:paraId="2F5D9693"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34664FE2"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vAlign w:val="center"/>
          </w:tcPr>
          <w:p w14:paraId="541359B5"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05654EF9"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vAlign w:val="center"/>
          </w:tcPr>
          <w:p w14:paraId="1A934E3F"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202D8BAC"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CB6464" w:rsidRPr="004E6D0E" w14:paraId="33BA9639" w14:textId="77777777" w:rsidTr="00C03D62">
        <w:trPr>
          <w:trHeight w:val="277"/>
        </w:trPr>
        <w:tc>
          <w:tcPr>
            <w:tcW w:w="697" w:type="dxa"/>
            <w:vMerge/>
            <w:tcBorders>
              <w:left w:val="single" w:sz="8" w:space="0" w:color="4E67C8"/>
              <w:bottom w:val="single" w:sz="18" w:space="0" w:color="4E67C8"/>
              <w:right w:val="single" w:sz="8" w:space="0" w:color="4E67C8"/>
            </w:tcBorders>
            <w:shd w:val="clear" w:color="auto" w:fill="auto"/>
          </w:tcPr>
          <w:p w14:paraId="4ACCD5A3" w14:textId="77777777" w:rsidR="00CB6464" w:rsidRPr="004E6D0E"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14:paraId="2F2CA642" w14:textId="77777777" w:rsidR="00CB6464" w:rsidRPr="004E6D0E"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14:paraId="5EF2F5DC" w14:textId="77777777" w:rsidR="00CB6464" w:rsidRPr="004E6D0E"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29CEE87E" w14:textId="77777777" w:rsidR="00CB6464" w:rsidRPr="004E6D0E"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14:paraId="01B9EF03" w14:textId="77777777" w:rsidR="00CB6464" w:rsidRPr="004E6D0E"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12F345"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B8C36"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D0EE4E8"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14:paraId="3F708AB2" w14:textId="77777777" w:rsidR="00CB6464" w:rsidRPr="004E6D0E"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5B85B697" w14:textId="77777777" w:rsidR="00CB6464" w:rsidRPr="004E6D0E" w:rsidRDefault="00CB6464">
            <w:pPr>
              <w:spacing w:after="0" w:line="240" w:lineRule="auto"/>
              <w:rPr>
                <w:rFonts w:ascii="Arial" w:eastAsia="Times New Roman" w:hAnsi="Arial" w:cs="Arial"/>
                <w:b/>
                <w:bCs/>
                <w:sz w:val="16"/>
                <w:szCs w:val="16"/>
              </w:rPr>
            </w:pPr>
          </w:p>
        </w:tc>
      </w:tr>
      <w:tr w:rsidR="00CB6464" w:rsidRPr="004E6D0E" w14:paraId="48713F9B"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821DA9B"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65CC343D" w14:textId="77777777" w:rsidR="00CB6464" w:rsidRPr="004E6D0E" w:rsidRDefault="009A53FA" w:rsidP="009A53FA">
            <w:pPr>
              <w:spacing w:after="0" w:line="240" w:lineRule="auto"/>
              <w:rPr>
                <w:rFonts w:ascii="Arial" w:hAnsi="Arial" w:cs="Arial"/>
                <w:sz w:val="16"/>
                <w:szCs w:val="18"/>
              </w:rPr>
            </w:pPr>
            <w:r w:rsidRPr="004E6D0E">
              <w:rPr>
                <w:rFonts w:ascii="Arial" w:hAnsi="Arial" w:cs="Arial"/>
                <w:sz w:val="16"/>
                <w:szCs w:val="18"/>
              </w:rPr>
              <w:t>Zvýšený p</w:t>
            </w:r>
            <w:r w:rsidR="00CF52B8" w:rsidRPr="004E6D0E">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65FCF062" w14:textId="77777777" w:rsidR="00CB6464" w:rsidRPr="004E6D0E" w:rsidRDefault="00CF52B8" w:rsidP="00C03D62">
            <w:pPr>
              <w:spacing w:after="0" w:line="240" w:lineRule="auto"/>
              <w:jc w:val="center"/>
              <w:rPr>
                <w:rFonts w:ascii="Arial" w:hAnsi="Arial" w:cs="Arial"/>
                <w:sz w:val="16"/>
                <w:szCs w:val="18"/>
              </w:rPr>
            </w:pPr>
            <w:r w:rsidRPr="004E6D0E">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339ED2D8"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6F0B69E1"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23E9CC89"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5B58578B"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67235D0A" w14:textId="77777777" w:rsidR="00CB6464" w:rsidRPr="004E6D0E" w:rsidRDefault="00401196" w:rsidP="00C03D62">
            <w:pPr>
              <w:spacing w:after="0" w:line="240" w:lineRule="auto"/>
              <w:jc w:val="center"/>
              <w:rPr>
                <w:rFonts w:ascii="Arial" w:hAnsi="Arial" w:cs="Arial"/>
                <w:sz w:val="16"/>
                <w:szCs w:val="16"/>
              </w:rPr>
            </w:pPr>
            <w:r w:rsidRPr="004E6D0E">
              <w:rPr>
                <w:rFonts w:ascii="Arial" w:hAnsi="Arial" w:cs="Arial"/>
                <w:sz w:val="16"/>
                <w:szCs w:val="16"/>
              </w:rPr>
              <w:t>7 365</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52B537E7"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D2E68A5"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ročne</w:t>
            </w:r>
          </w:p>
        </w:tc>
      </w:tr>
      <w:tr w:rsidR="00CB6464" w:rsidRPr="004E6D0E" w14:paraId="65CC620A"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3BA209F5"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5264BE04" w14:textId="77777777" w:rsidR="00CB6464" w:rsidRPr="004E6D0E" w:rsidRDefault="009A53FA" w:rsidP="009A53FA">
            <w:pPr>
              <w:spacing w:after="0" w:line="240" w:lineRule="auto"/>
              <w:rPr>
                <w:rFonts w:ascii="Arial" w:hAnsi="Arial" w:cs="Arial"/>
                <w:sz w:val="16"/>
                <w:szCs w:val="16"/>
              </w:rPr>
            </w:pPr>
            <w:r w:rsidRPr="004E6D0E">
              <w:rPr>
                <w:rFonts w:ascii="Arial" w:hAnsi="Arial" w:cs="Arial"/>
                <w:sz w:val="16"/>
                <w:szCs w:val="18"/>
              </w:rPr>
              <w:t>Zvýšený p</w:t>
            </w:r>
            <w:r w:rsidR="00CF52B8" w:rsidRPr="004E6D0E">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7DDA7A43" w14:textId="77777777" w:rsidR="00CB6464" w:rsidRPr="004E6D0E" w:rsidRDefault="009363B3" w:rsidP="00C03D62">
            <w:pPr>
              <w:spacing w:after="0" w:line="240" w:lineRule="auto"/>
              <w:jc w:val="center"/>
              <w:rPr>
                <w:rFonts w:ascii="Arial" w:hAnsi="Arial" w:cs="Arial"/>
                <w:sz w:val="16"/>
                <w:szCs w:val="16"/>
              </w:rPr>
            </w:pPr>
            <w:r w:rsidRPr="004E6D0E">
              <w:rPr>
                <w:rFonts w:ascii="Arial" w:hAnsi="Arial" w:cs="Arial"/>
                <w:sz w:val="16"/>
                <w:szCs w:val="18"/>
              </w:rPr>
              <w:t>O</w:t>
            </w:r>
            <w:r w:rsidR="009A53FA" w:rsidRPr="004E6D0E">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191623D"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0172886B"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21E82493"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61CFDB9E"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7E2914EC" w14:textId="77777777" w:rsidR="00B07C3B" w:rsidRPr="004E6D0E" w:rsidRDefault="00B07C3B" w:rsidP="00C03D62">
            <w:pPr>
              <w:spacing w:after="0" w:line="240" w:lineRule="auto"/>
              <w:jc w:val="center"/>
              <w:rPr>
                <w:rFonts w:ascii="Arial" w:hAnsi="Arial" w:cs="Arial"/>
                <w:sz w:val="16"/>
                <w:szCs w:val="16"/>
              </w:rPr>
            </w:pPr>
            <w:r w:rsidRPr="004E6D0E">
              <w:rPr>
                <w:rFonts w:ascii="Arial" w:hAnsi="Arial" w:cs="Arial"/>
                <w:sz w:val="16"/>
                <w:szCs w:val="16"/>
              </w:rPr>
              <w:t>6 280</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0914A610"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8335EE5"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ročne</w:t>
            </w:r>
          </w:p>
        </w:tc>
      </w:tr>
    </w:tbl>
    <w:p w14:paraId="6CD9F45E" w14:textId="77777777" w:rsidR="00492D5F" w:rsidRPr="004E6D0E" w:rsidRDefault="00492D5F" w:rsidP="00492D5F">
      <w:pPr>
        <w:pBdr>
          <w:bottom w:val="single" w:sz="12" w:space="1" w:color="auto"/>
        </w:pBdr>
        <w:spacing w:after="0" w:line="240" w:lineRule="auto"/>
        <w:jc w:val="both"/>
        <w:rPr>
          <w:rFonts w:ascii="Arial" w:eastAsia="Times New Roman" w:hAnsi="Arial" w:cs="Arial"/>
          <w:bCs/>
          <w:sz w:val="18"/>
          <w:szCs w:val="18"/>
        </w:rPr>
      </w:pPr>
      <w:r w:rsidRPr="004E6D0E">
        <w:rPr>
          <w:rFonts w:ascii="Arial" w:eastAsia="Times New Roman" w:hAnsi="Arial" w:cs="Arial"/>
          <w:bCs/>
          <w:sz w:val="18"/>
          <w:szCs w:val="18"/>
        </w:rPr>
        <w:t>Ukazovateľ C0037 „Počet obyvateľov žijúcich v mestských funkčných oblastiach“ bude počítaný v rámci IP 4.2. Ukazovateľ zahŕňa cieľovú populáciu rovnakú ako v rámci IP 1.2 (tabuľka č. 7)</w:t>
      </w:r>
    </w:p>
    <w:p w14:paraId="0080B915" w14:textId="77777777" w:rsidR="00A46864" w:rsidRPr="004E6D0E" w:rsidRDefault="00A46864">
      <w:pPr>
        <w:spacing w:after="0" w:line="240" w:lineRule="auto"/>
        <w:rPr>
          <w:rFonts w:ascii="Arial" w:hAnsi="Arial" w:cs="Arial"/>
          <w:sz w:val="18"/>
          <w:szCs w:val="18"/>
        </w:rPr>
      </w:pPr>
    </w:p>
    <w:p w14:paraId="654902B7" w14:textId="77777777" w:rsidR="00A46864" w:rsidRPr="004E6D0E" w:rsidRDefault="00A46864">
      <w:pPr>
        <w:spacing w:after="0" w:line="240" w:lineRule="auto"/>
        <w:rPr>
          <w:rFonts w:ascii="Arial" w:hAnsi="Arial" w:cs="Arial"/>
          <w:sz w:val="18"/>
          <w:szCs w:val="18"/>
        </w:rPr>
      </w:pPr>
    </w:p>
    <w:p w14:paraId="3CFA0724" w14:textId="77777777" w:rsidR="00CB6464" w:rsidRPr="004E6D0E" w:rsidRDefault="00CF52B8">
      <w:pPr>
        <w:pStyle w:val="Nadpis4"/>
        <w:shd w:val="clear" w:color="auto" w:fill="21306A"/>
        <w:rPr>
          <w:rFonts w:ascii="Arial" w:hAnsi="Arial" w:cs="Arial"/>
          <w:color w:val="FFFFFF"/>
        </w:rPr>
      </w:pPr>
      <w:bookmarkStart w:id="241" w:name="_Toc387651850"/>
      <w:r w:rsidRPr="004E6D0E">
        <w:rPr>
          <w:rFonts w:ascii="Arial" w:hAnsi="Arial" w:cs="Arial"/>
          <w:color w:val="FFFFFF"/>
        </w:rPr>
        <w:lastRenderedPageBreak/>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241"/>
    </w:p>
    <w:p w14:paraId="5448C785" w14:textId="77777777" w:rsidR="00CB6464" w:rsidRPr="004E6D0E" w:rsidRDefault="00CF52B8" w:rsidP="002F52C4">
      <w:pPr>
        <w:spacing w:before="240" w:after="120"/>
        <w:rPr>
          <w:rFonts w:ascii="Arial" w:hAnsi="Arial" w:cs="Arial"/>
          <w:b/>
          <w:color w:val="4EACF3"/>
        </w:rPr>
      </w:pPr>
      <w:bookmarkStart w:id="242" w:name="_Toc369530752"/>
      <w:bookmarkStart w:id="243" w:name="_Toc369876864"/>
      <w:bookmarkStart w:id="244" w:name="_Toc377990770"/>
      <w:bookmarkStart w:id="245" w:name="_Toc378169934"/>
      <w:r w:rsidRPr="004E6D0E">
        <w:rPr>
          <w:rFonts w:ascii="Arial" w:hAnsi="Arial" w:cs="Arial"/>
          <w:b/>
        </w:rPr>
        <w:t>Špecifický cieľ č. 4.3.1:</w:t>
      </w:r>
      <w:bookmarkEnd w:id="242"/>
      <w:bookmarkEnd w:id="243"/>
      <w:bookmarkEnd w:id="244"/>
      <w:bookmarkEnd w:id="245"/>
      <w:r w:rsidRPr="004E6D0E">
        <w:rPr>
          <w:rFonts w:ascii="Arial" w:hAnsi="Arial" w:cs="Arial"/>
          <w:b/>
        </w:rPr>
        <w:t xml:space="preserve"> </w:t>
      </w:r>
    </w:p>
    <w:p w14:paraId="071B18EE" w14:textId="77777777" w:rsidR="00CB6464" w:rsidRPr="004E6D0E" w:rsidRDefault="00CF52B8">
      <w:pPr>
        <w:shd w:val="clear" w:color="auto" w:fill="D9D9D9"/>
        <w:jc w:val="both"/>
        <w:rPr>
          <w:rFonts w:ascii="Arial" w:hAnsi="Arial" w:cs="Arial"/>
          <w:i/>
          <w:iCs/>
        </w:rPr>
      </w:pPr>
      <w:r w:rsidRPr="004E6D0E">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sidRPr="004E6D0E">
        <w:rPr>
          <w:rStyle w:val="Zvraznenie"/>
          <w:rFonts w:ascii="Arial" w:hAnsi="Arial" w:cs="Arial"/>
        </w:rPr>
        <w:t xml:space="preserve">zmenu </w:t>
      </w:r>
      <w:r w:rsidRPr="004E6D0E">
        <w:rPr>
          <w:rStyle w:val="Zvraznenie"/>
          <w:rFonts w:ascii="Arial" w:hAnsi="Arial" w:cs="Arial"/>
        </w:rPr>
        <w:t>klímy ako aj zavádzaním systémových prvkov znižovania znečistenia ovzdušia a hluku.</w:t>
      </w:r>
    </w:p>
    <w:p w14:paraId="35980D3F" w14:textId="77777777" w:rsidR="00CB6464" w:rsidRPr="004E6D0E" w:rsidRDefault="00CF52B8">
      <w:pPr>
        <w:jc w:val="both"/>
        <w:rPr>
          <w:rFonts w:ascii="Arial" w:hAnsi="Arial" w:cs="Arial"/>
        </w:rPr>
      </w:pPr>
      <w:r w:rsidRPr="004E6D0E">
        <w:rPr>
          <w:rFonts w:ascii="Arial" w:hAnsi="Arial" w:cs="Arial"/>
        </w:rPr>
        <w:t xml:space="preserve">Budovanie prvkov zelenej infraštruktúry (ďalej len „ZI“) </w:t>
      </w:r>
      <w:r w:rsidRPr="004E6D0E">
        <w:rPr>
          <w:rStyle w:val="Zvraznenie"/>
          <w:rFonts w:ascii="Arial" w:hAnsi="Arial" w:cs="Arial"/>
          <w:i w:val="0"/>
        </w:rPr>
        <w:t>ako aj zavádzanie systémových prvkov znižovania znečistenia ovzdušia a hluku</w:t>
      </w:r>
      <w:r w:rsidRPr="004E6D0E">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w:t>
      </w:r>
    </w:p>
    <w:p w14:paraId="2540F8DD" w14:textId="77777777" w:rsidR="00CB6464" w:rsidRPr="004E6D0E" w:rsidRDefault="00CF52B8">
      <w:pPr>
        <w:jc w:val="both"/>
        <w:rPr>
          <w:rFonts w:ascii="Arial" w:hAnsi="Arial" w:cs="Arial"/>
          <w:i/>
        </w:rPr>
      </w:pPr>
      <w:r w:rsidRPr="004E6D0E">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sidRPr="004E6D0E">
        <w:rPr>
          <w:rFonts w:ascii="Arial" w:hAnsi="Arial" w:cs="Arial"/>
          <w:i/>
        </w:rPr>
        <w:t>„Ekosystémové služby, prispievajú k ľudskému blahobytu prostredníctvom poskytovania jedla, vody, dreva, stabilnej klímy, prevencie katastrof, trávenia voľného času a duchovné hodnoty“.</w:t>
      </w:r>
    </w:p>
    <w:p w14:paraId="4897FAFF" w14:textId="77777777" w:rsidR="00CB6464" w:rsidRPr="004E6D0E" w:rsidRDefault="00CF52B8">
      <w:pPr>
        <w:jc w:val="both"/>
        <w:rPr>
          <w:rFonts w:ascii="Arial" w:hAnsi="Arial" w:cs="Arial"/>
        </w:rPr>
      </w:pPr>
      <w:r w:rsidRPr="004E6D0E">
        <w:rPr>
          <w:rFonts w:ascii="Arial" w:hAnsi="Arial" w:cs="Arial"/>
        </w:rPr>
        <w:t>Adaptačné opatrenia</w:t>
      </w:r>
      <w:r w:rsidR="0059106D" w:rsidRPr="004E6D0E">
        <w:rPr>
          <w:rStyle w:val="Odkaznavysvetlivku"/>
          <w:rFonts w:ascii="Arial" w:hAnsi="Arial" w:cs="Arial"/>
        </w:rPr>
        <w:endnoteReference w:id="88"/>
      </w:r>
      <w:r w:rsidR="0059106D" w:rsidRPr="004E6D0E">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sidRPr="004E6D0E">
        <w:rPr>
          <w:rStyle w:val="Odkaznavysvetlivku"/>
          <w:rFonts w:ascii="Arial" w:hAnsi="Arial" w:cs="Arial"/>
        </w:rPr>
        <w:endnoteReference w:id="89"/>
      </w:r>
      <w:r w:rsidR="0059106D" w:rsidRPr="004E6D0E">
        <w:rPr>
          <w:rFonts w:ascii="Arial" w:hAnsi="Arial" w:cs="Arial"/>
        </w:rPr>
        <w:t xml:space="preserve"> </w:t>
      </w:r>
      <w:r w:rsidRPr="004E6D0E">
        <w:rPr>
          <w:rFonts w:ascii="Arial" w:hAnsi="Arial" w:cs="Arial"/>
        </w:rPr>
        <w:t>a Stratégii adaptácie SR na nepriaznivé dôsledky zmeny klímy.</w:t>
      </w:r>
    </w:p>
    <w:p w14:paraId="0984D1C5" w14:textId="77777777" w:rsidR="00CB6464" w:rsidRPr="004E6D0E" w:rsidRDefault="00CF52B8">
      <w:pPr>
        <w:rPr>
          <w:rFonts w:ascii="Arial" w:hAnsi="Arial" w:cs="Arial"/>
        </w:rPr>
      </w:pPr>
      <w:bookmarkStart w:id="246" w:name="_Toc377990771"/>
      <w:bookmarkStart w:id="247" w:name="_Toc378169935"/>
      <w:bookmarkStart w:id="248" w:name="_Toc383369328"/>
      <w:r w:rsidRPr="004E6D0E">
        <w:rPr>
          <w:rFonts w:ascii="Arial" w:hAnsi="Arial" w:cs="Arial"/>
        </w:rPr>
        <w:t>Opatrenia v rámci špecifického cieľa 4.3.1 môžu mať charakter:</w:t>
      </w:r>
      <w:bookmarkEnd w:id="246"/>
      <w:bookmarkEnd w:id="247"/>
      <w:bookmarkEnd w:id="248"/>
    </w:p>
    <w:p w14:paraId="477030D5" w14:textId="77777777" w:rsidR="00CB6464" w:rsidRPr="004E6D0E" w:rsidRDefault="00CF52B8" w:rsidP="00B5146F">
      <w:pPr>
        <w:pStyle w:val="Odsekzoznamu"/>
        <w:numPr>
          <w:ilvl w:val="0"/>
          <w:numId w:val="32"/>
        </w:numPr>
        <w:jc w:val="both"/>
        <w:rPr>
          <w:rFonts w:ascii="Arial" w:hAnsi="Arial" w:cs="Arial"/>
        </w:rPr>
      </w:pPr>
      <w:r w:rsidRPr="004E6D0E">
        <w:rPr>
          <w:rFonts w:ascii="Arial" w:hAnsi="Arial" w:cs="Arial"/>
        </w:rPr>
        <w:t>„zelenej“ (využívanie vegetácie) a „modrej“ (využívanie vodných prvkov) infraštruktúry,</w:t>
      </w:r>
    </w:p>
    <w:p w14:paraId="360E330C" w14:textId="77777777" w:rsidR="00CB6464" w:rsidRPr="004E6D0E" w:rsidRDefault="00CF52B8" w:rsidP="00B5146F">
      <w:pPr>
        <w:pStyle w:val="Odsekzoznamu"/>
        <w:numPr>
          <w:ilvl w:val="0"/>
          <w:numId w:val="32"/>
        </w:numPr>
        <w:jc w:val="both"/>
        <w:rPr>
          <w:rFonts w:ascii="Arial" w:hAnsi="Arial" w:cs="Arial"/>
        </w:rPr>
      </w:pPr>
      <w:r w:rsidRPr="004E6D0E">
        <w:rPr>
          <w:rFonts w:ascii="Arial" w:hAnsi="Arial" w:cs="Arial"/>
        </w:rPr>
        <w:t>„mäkkých“ neinfraštruktúrnych prístupov (napr. informačno-osvetová činnosť, dotačná politika a pod.).</w:t>
      </w:r>
    </w:p>
    <w:p w14:paraId="0E895A8C" w14:textId="77777777" w:rsidR="000406A2" w:rsidRDefault="000406A2">
      <w:pPr>
        <w:jc w:val="both"/>
        <w:rPr>
          <w:rFonts w:ascii="Arial" w:hAnsi="Arial" w:cs="Arial"/>
          <w:b/>
        </w:rPr>
      </w:pPr>
    </w:p>
    <w:p w14:paraId="343A2DBB" w14:textId="77777777" w:rsidR="000406A2" w:rsidRDefault="000406A2">
      <w:pPr>
        <w:jc w:val="both"/>
        <w:rPr>
          <w:rFonts w:ascii="Arial" w:hAnsi="Arial" w:cs="Arial"/>
          <w:b/>
        </w:rPr>
      </w:pPr>
    </w:p>
    <w:p w14:paraId="59C91AC4" w14:textId="518D4919" w:rsidR="00CB6464" w:rsidRPr="004E6D0E" w:rsidRDefault="00CF52B8">
      <w:pPr>
        <w:jc w:val="both"/>
        <w:rPr>
          <w:rFonts w:ascii="Arial" w:hAnsi="Arial" w:cs="Arial"/>
          <w:b/>
        </w:rPr>
      </w:pPr>
      <w:r w:rsidRPr="004E6D0E">
        <w:rPr>
          <w:rFonts w:ascii="Arial" w:hAnsi="Arial" w:cs="Arial"/>
          <w:b/>
        </w:rPr>
        <w:lastRenderedPageBreak/>
        <w:t xml:space="preserve">Výsledok podpory IROP: </w:t>
      </w:r>
    </w:p>
    <w:p w14:paraId="1314AF04" w14:textId="77777777" w:rsidR="00CB6464" w:rsidRPr="004E6D0E" w:rsidRDefault="00CF52B8" w:rsidP="00B5146F">
      <w:pPr>
        <w:pStyle w:val="Odsekzoznamu"/>
        <w:numPr>
          <w:ilvl w:val="0"/>
          <w:numId w:val="45"/>
        </w:numPr>
        <w:jc w:val="both"/>
        <w:rPr>
          <w:rFonts w:ascii="Arial" w:hAnsi="Arial" w:cs="Arial"/>
        </w:rPr>
      </w:pPr>
      <w:r w:rsidRPr="004E6D0E">
        <w:rPr>
          <w:rFonts w:ascii="Arial" w:hAnsi="Arial" w:cs="Arial"/>
        </w:rPr>
        <w:t>zlepšenie kvality ovzdušia, posilnenie ekologickej stability a zlepšenie sídelného prostredia prostredníctvom vybudovania prvkov zelenej infraštruktúry v mestách a </w:t>
      </w:r>
      <w:r w:rsidRPr="004E6D0E">
        <w:rPr>
          <w:rStyle w:val="Zvraznenie"/>
          <w:rFonts w:ascii="Arial" w:hAnsi="Arial" w:cs="Arial"/>
          <w:i w:val="0"/>
        </w:rPr>
        <w:t>zavádzaním systémových prvkov znižovania znečistenia ovzdušia a hluku</w:t>
      </w:r>
      <w:r w:rsidRPr="004E6D0E">
        <w:rPr>
          <w:rFonts w:ascii="Arial" w:hAnsi="Arial" w:cs="Arial"/>
        </w:rPr>
        <w:t>,</w:t>
      </w:r>
    </w:p>
    <w:p w14:paraId="1B8AEFD1" w14:textId="77777777" w:rsidR="00CB6464" w:rsidRPr="004E6D0E" w:rsidRDefault="00CF52B8" w:rsidP="00B5146F">
      <w:pPr>
        <w:pStyle w:val="Odsekzoznamu"/>
        <w:numPr>
          <w:ilvl w:val="0"/>
          <w:numId w:val="45"/>
        </w:numPr>
        <w:jc w:val="both"/>
        <w:rPr>
          <w:rFonts w:ascii="Arial" w:hAnsi="Arial" w:cs="Arial"/>
        </w:rPr>
      </w:pPr>
      <w:r w:rsidRPr="004E6D0E">
        <w:rPr>
          <w:rFonts w:ascii="Arial" w:hAnsi="Arial" w:cs="Arial"/>
        </w:rPr>
        <w:t>zníženie zraniteľnosti krajiny klimatickými rizikami prostredníctvom adaptačných opatrení,</w:t>
      </w:r>
    </w:p>
    <w:p w14:paraId="3C1EE3B7" w14:textId="77777777" w:rsidR="00AE6CB8" w:rsidRPr="004E6D0E" w:rsidRDefault="00CF52B8" w:rsidP="00B5146F">
      <w:pPr>
        <w:pStyle w:val="Odsekzoznamu"/>
        <w:numPr>
          <w:ilvl w:val="0"/>
          <w:numId w:val="45"/>
        </w:numPr>
        <w:jc w:val="both"/>
        <w:rPr>
          <w:rFonts w:ascii="Arial" w:hAnsi="Arial" w:cs="Arial"/>
        </w:rPr>
      </w:pPr>
      <w:r w:rsidRPr="004E6D0E">
        <w:rPr>
          <w:rFonts w:ascii="Arial" w:hAnsi="Arial" w:cs="Arial"/>
        </w:rPr>
        <w:t>budovanie adaptačnej kapacity – tvorba informačných podporných sociálnych štruktúr a podpornej správy</w:t>
      </w:r>
      <w:r w:rsidR="00AE6CB8" w:rsidRPr="004E6D0E">
        <w:rPr>
          <w:rFonts w:ascii="Arial" w:hAnsi="Arial" w:cs="Arial"/>
        </w:rPr>
        <w:t>,</w:t>
      </w:r>
    </w:p>
    <w:p w14:paraId="0812C591" w14:textId="77777777" w:rsidR="00CB6464" w:rsidRPr="004E6D0E" w:rsidRDefault="00EC5E4A" w:rsidP="00B5146F">
      <w:pPr>
        <w:pStyle w:val="Odsekzoznamu"/>
        <w:numPr>
          <w:ilvl w:val="0"/>
          <w:numId w:val="45"/>
        </w:numPr>
        <w:jc w:val="both"/>
        <w:rPr>
          <w:rFonts w:ascii="Arial" w:hAnsi="Arial" w:cs="Arial"/>
        </w:rPr>
      </w:pPr>
      <w:r w:rsidRPr="004E6D0E">
        <w:rPr>
          <w:rFonts w:ascii="Arial" w:hAnsi="Arial" w:cs="Arial"/>
        </w:rPr>
        <w:t xml:space="preserve">zlepšenie kvality života obyvateľov sídlisk prostredníctvom regenerácie vnútroblokov. </w:t>
      </w:r>
      <w:r w:rsidR="00CF52B8" w:rsidRPr="004E6D0E">
        <w:rPr>
          <w:rFonts w:ascii="Arial" w:hAnsi="Arial" w:cs="Arial"/>
        </w:rPr>
        <w:t xml:space="preserve">. </w:t>
      </w:r>
    </w:p>
    <w:p w14:paraId="5331F63C" w14:textId="77777777" w:rsidR="00CB6464" w:rsidRPr="004E6D0E" w:rsidRDefault="00CF52B8">
      <w:pPr>
        <w:rPr>
          <w:rStyle w:val="Zvraznenie"/>
          <w:rFonts w:ascii="Arial" w:hAnsi="Arial" w:cs="Arial"/>
        </w:rPr>
      </w:pPr>
      <w:r w:rsidRPr="004E6D0E">
        <w:rPr>
          <w:rStyle w:val="Siln"/>
          <w:rFonts w:ascii="Arial" w:hAnsi="Arial" w:cs="Arial"/>
        </w:rPr>
        <w:t>Tabuľka č. 29</w:t>
      </w:r>
      <w:r w:rsidRPr="004E6D0E">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70"/>
        <w:gridCol w:w="1202"/>
        <w:gridCol w:w="900"/>
        <w:gridCol w:w="950"/>
        <w:gridCol w:w="1274"/>
        <w:gridCol w:w="1274"/>
        <w:gridCol w:w="898"/>
        <w:gridCol w:w="850"/>
        <w:gridCol w:w="1034"/>
      </w:tblGrid>
      <w:tr w:rsidR="00CB6464" w:rsidRPr="004E6D0E" w14:paraId="13B55742" w14:textId="77777777" w:rsidTr="00C03D62">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C03C3B"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FD37481"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E29673C"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6A31B4"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01961D"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E8BA90"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4A12F6"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C62962"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2E490E" w14:textId="77777777" w:rsidR="00CB6464" w:rsidRPr="004E6D0E" w:rsidRDefault="00CF52B8" w:rsidP="00C03D62">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CB6464" w:rsidRPr="004E6D0E" w14:paraId="0F2BDB5E" w14:textId="77777777" w:rsidTr="00C03D62">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2EE14928" w14:textId="77777777" w:rsidR="00CB6464" w:rsidRPr="004E6D0E" w:rsidRDefault="00CF52B8">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14:paraId="13C056A1"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14:paraId="54C822D2"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14:paraId="1CECC54E"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425A1435" w14:textId="77777777" w:rsidR="00CB6464" w:rsidRPr="004E6D0E" w:rsidRDefault="008F64EC" w:rsidP="00C03D62">
            <w:pPr>
              <w:spacing w:after="0" w:line="240" w:lineRule="auto"/>
              <w:jc w:val="center"/>
              <w:rPr>
                <w:rFonts w:ascii="Arial" w:hAnsi="Arial" w:cs="Arial"/>
                <w:sz w:val="16"/>
                <w:szCs w:val="16"/>
              </w:rPr>
            </w:pPr>
            <w:r w:rsidRPr="004E6D0E">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4C60B0D"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14:paraId="0CA2A461" w14:textId="77777777" w:rsidR="00CB6464" w:rsidRPr="004E6D0E" w:rsidRDefault="008F64EC" w:rsidP="00C03D62">
            <w:pPr>
              <w:spacing w:after="0" w:line="240" w:lineRule="auto"/>
              <w:jc w:val="center"/>
              <w:rPr>
                <w:rFonts w:ascii="Arial" w:hAnsi="Arial" w:cs="Arial"/>
                <w:sz w:val="16"/>
                <w:szCs w:val="16"/>
              </w:rPr>
            </w:pPr>
            <w:r w:rsidRPr="004E6D0E">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14:paraId="5688C89F" w14:textId="77777777" w:rsidR="00CB6464" w:rsidRPr="004E6D0E" w:rsidRDefault="008F64EC" w:rsidP="00C03D62">
            <w:pPr>
              <w:spacing w:after="0" w:line="240" w:lineRule="auto"/>
              <w:jc w:val="center"/>
              <w:rPr>
                <w:rFonts w:ascii="Arial" w:hAnsi="Arial" w:cs="Arial"/>
                <w:sz w:val="16"/>
                <w:szCs w:val="16"/>
              </w:rPr>
            </w:pPr>
            <w:r w:rsidRPr="004E6D0E">
              <w:rPr>
                <w:rFonts w:ascii="Arial" w:hAnsi="Arial" w:cs="Arial"/>
                <w:sz w:val="16"/>
                <w:szCs w:val="16"/>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8855C1E" w14:textId="77777777" w:rsidR="00CB6464" w:rsidRPr="004E6D0E" w:rsidRDefault="00CF52B8" w:rsidP="00C03D62">
            <w:pPr>
              <w:spacing w:after="0" w:line="240" w:lineRule="auto"/>
              <w:jc w:val="center"/>
              <w:rPr>
                <w:rFonts w:ascii="Arial" w:hAnsi="Arial" w:cs="Arial"/>
                <w:sz w:val="16"/>
                <w:szCs w:val="16"/>
              </w:rPr>
            </w:pPr>
            <w:r w:rsidRPr="004E6D0E">
              <w:rPr>
                <w:rFonts w:ascii="Arial" w:hAnsi="Arial" w:cs="Arial"/>
                <w:sz w:val="16"/>
                <w:szCs w:val="16"/>
              </w:rPr>
              <w:t>ročne</w:t>
            </w:r>
          </w:p>
        </w:tc>
      </w:tr>
    </w:tbl>
    <w:p w14:paraId="208B7147" w14:textId="77777777" w:rsidR="00CB6464" w:rsidRPr="004E6D0E" w:rsidRDefault="00CB6464"/>
    <w:p w14:paraId="20857940" w14:textId="77777777" w:rsidR="00CB6464" w:rsidRPr="004E6D0E" w:rsidRDefault="00CF52B8">
      <w:pPr>
        <w:pStyle w:val="Nadpis5"/>
        <w:shd w:val="clear" w:color="auto" w:fill="B8C1E9"/>
        <w:rPr>
          <w:rFonts w:ascii="Arial" w:hAnsi="Arial" w:cs="Arial"/>
        </w:rPr>
      </w:pPr>
      <w:bookmarkStart w:id="249" w:name="_Toc387651851"/>
      <w:r w:rsidRPr="004E6D0E">
        <w:rPr>
          <w:rFonts w:ascii="Arial" w:hAnsi="Arial" w:cs="Arial"/>
        </w:rPr>
        <w:t>Akcia, ktorá sa má podporiť v rámci investičnej priority</w:t>
      </w:r>
      <w:bookmarkEnd w:id="249"/>
      <w:r w:rsidRPr="004E6D0E">
        <w:rPr>
          <w:rFonts w:ascii="Arial" w:hAnsi="Arial" w:cs="Arial"/>
        </w:rPr>
        <w:t xml:space="preserve"> </w:t>
      </w:r>
    </w:p>
    <w:p w14:paraId="3B895887" w14:textId="77777777" w:rsidR="00CB6464" w:rsidRPr="004E6D0E" w:rsidRDefault="00CF52B8">
      <w:pPr>
        <w:pStyle w:val="Nadpis6"/>
        <w:rPr>
          <w:rFonts w:ascii="Arial" w:hAnsi="Arial" w:cs="Arial"/>
        </w:rPr>
      </w:pPr>
      <w:bookmarkStart w:id="250" w:name="_Toc387651852"/>
      <w:r w:rsidRPr="004E6D0E">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250"/>
      <w:r w:rsidRPr="004E6D0E">
        <w:rPr>
          <w:rFonts w:ascii="Arial" w:hAnsi="Arial" w:cs="Arial"/>
        </w:rPr>
        <w:t xml:space="preserve"> </w:t>
      </w:r>
    </w:p>
    <w:p w14:paraId="1F160970" w14:textId="77777777" w:rsidR="00CB6464" w:rsidRPr="004E6D0E" w:rsidRDefault="00CF52B8" w:rsidP="00401196">
      <w:pPr>
        <w:tabs>
          <w:tab w:val="left" w:pos="1425"/>
        </w:tabs>
        <w:spacing w:before="240"/>
        <w:jc w:val="both"/>
        <w:rPr>
          <w:rFonts w:ascii="Arial" w:hAnsi="Arial" w:cs="Arial"/>
        </w:rPr>
      </w:pPr>
      <w:r w:rsidRPr="004E6D0E">
        <w:rPr>
          <w:rFonts w:ascii="Arial" w:hAnsi="Arial" w:cs="Arial"/>
          <w:b/>
        </w:rPr>
        <w:t>Špecifický cieľ č. 4.3.1</w:t>
      </w:r>
      <w:r w:rsidRPr="004E6D0E">
        <w:rPr>
          <w:rFonts w:ascii="Arial" w:hAnsi="Arial" w:cs="Arial"/>
        </w:rPr>
        <w:t xml:space="preserve"> sa dosiahne realizáciou nasledovných aktivít:</w:t>
      </w:r>
    </w:p>
    <w:p w14:paraId="2B74D1B9" w14:textId="77777777" w:rsidR="00CB6464" w:rsidRPr="004E6D0E" w:rsidRDefault="005E74C8" w:rsidP="00B5146F">
      <w:pPr>
        <w:pStyle w:val="Odsekzoznamu"/>
        <w:numPr>
          <w:ilvl w:val="0"/>
          <w:numId w:val="106"/>
        </w:numPr>
        <w:tabs>
          <w:tab w:val="clear" w:pos="1070"/>
        </w:tabs>
        <w:ind w:left="709" w:hanging="425"/>
        <w:jc w:val="both"/>
        <w:rPr>
          <w:rFonts w:ascii="Arial" w:hAnsi="Arial" w:cs="Arial"/>
        </w:rPr>
      </w:pPr>
      <w:r w:rsidRPr="004E6D0E">
        <w:rPr>
          <w:rFonts w:ascii="Arial" w:hAnsi="Arial" w:cs="Arial"/>
        </w:rPr>
        <w:t xml:space="preserve">opatrenia pre zníženie hluku v urbanizovanom prostredí: </w:t>
      </w:r>
      <w:r w:rsidR="00CF52B8" w:rsidRPr="004E6D0E">
        <w:rPr>
          <w:rFonts w:ascii="Arial" w:hAnsi="Arial" w:cs="Arial"/>
        </w:rPr>
        <w:t>akčné protihlukové plány nad rámec legislatívy EÚ, podrobné hlukové mapy pre zaťažené obytné územia</w:t>
      </w:r>
      <w:r w:rsidRPr="004E6D0E">
        <w:rPr>
          <w:rFonts w:ascii="Arial" w:hAnsi="Arial" w:cs="Arial"/>
        </w:rPr>
        <w:t>, protihlukové steny a bariéry, protihluková výsadba, protihlukové izolácie na zdroji  hluku, resp. vibrácií</w:t>
      </w:r>
      <w:r w:rsidR="00CF52B8" w:rsidRPr="004E6D0E">
        <w:rPr>
          <w:rFonts w:ascii="Arial" w:hAnsi="Arial" w:cs="Arial"/>
        </w:rPr>
        <w:t>;</w:t>
      </w:r>
    </w:p>
    <w:p w14:paraId="3B9E7D59" w14:textId="77777777" w:rsidR="00890928" w:rsidRPr="004E6D0E" w:rsidRDefault="00890928" w:rsidP="00B5146F">
      <w:pPr>
        <w:pStyle w:val="Odsekzoznamu"/>
        <w:numPr>
          <w:ilvl w:val="0"/>
          <w:numId w:val="106"/>
        </w:numPr>
        <w:tabs>
          <w:tab w:val="clear" w:pos="1070"/>
        </w:tabs>
        <w:ind w:left="709" w:hanging="425"/>
        <w:jc w:val="both"/>
        <w:rPr>
          <w:rFonts w:ascii="Arial" w:hAnsi="Arial" w:cs="Arial"/>
        </w:rPr>
      </w:pPr>
      <w:r w:rsidRPr="004E6D0E">
        <w:rPr>
          <w:rFonts w:ascii="Arial" w:hAnsi="Arial" w:cs="Arial"/>
        </w:rPr>
        <w:t>opatrenia pre zníženie znečistenia ovzdušia: príprava koncepčných dokumentov za účelom návrhu realizácie systémových opatrení na znižovanie znečistenia ovzdušia (napr. dokumentácia pre vymedzenie nízkoemisných zón v mestách a pod.);</w:t>
      </w:r>
    </w:p>
    <w:p w14:paraId="4A3BA2B0" w14:textId="77777777" w:rsidR="00CB6464" w:rsidRPr="004E6D0E" w:rsidRDefault="00CF52B8" w:rsidP="00B5146F">
      <w:pPr>
        <w:pStyle w:val="Odsekzoznamu"/>
        <w:numPr>
          <w:ilvl w:val="0"/>
          <w:numId w:val="106"/>
        </w:numPr>
        <w:tabs>
          <w:tab w:val="clear" w:pos="1070"/>
        </w:tabs>
        <w:ind w:left="709" w:hanging="425"/>
        <w:jc w:val="both"/>
        <w:rPr>
          <w:rFonts w:ascii="Arial" w:hAnsi="Arial" w:cs="Arial"/>
        </w:rPr>
      </w:pPr>
      <w:r w:rsidRPr="004E6D0E">
        <w:rPr>
          <w:rFonts w:ascii="Arial" w:hAnsi="Arial" w:cs="Arial"/>
        </w:rPr>
        <w:t>prirodzené krajinné prvky ako napr. malé vodné toky, ostrovčeky lesa, živé ploty, ktoré môžu slúžiť ako ekokoridory, alebo nášľapné kamene pre voľne žijúce organizmy;</w:t>
      </w:r>
    </w:p>
    <w:p w14:paraId="6CDD0E3B" w14:textId="77777777" w:rsidR="00CB6464" w:rsidRPr="004E6D0E" w:rsidRDefault="00CF52B8" w:rsidP="00B5146F">
      <w:pPr>
        <w:pStyle w:val="Odsekzoznamu"/>
        <w:numPr>
          <w:ilvl w:val="0"/>
          <w:numId w:val="106"/>
        </w:numPr>
        <w:tabs>
          <w:tab w:val="clear" w:pos="1070"/>
        </w:tabs>
        <w:ind w:left="709" w:hanging="425"/>
        <w:jc w:val="both"/>
        <w:rPr>
          <w:rFonts w:ascii="Arial" w:hAnsi="Arial" w:cs="Arial"/>
        </w:rPr>
      </w:pPr>
      <w:r w:rsidRPr="004E6D0E">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14:paraId="7777D488" w14:textId="77777777" w:rsidR="00CB6464" w:rsidRPr="004E6D0E" w:rsidRDefault="00CF52B8" w:rsidP="00B5146F">
      <w:pPr>
        <w:pStyle w:val="Odsekzoznamu"/>
        <w:numPr>
          <w:ilvl w:val="0"/>
          <w:numId w:val="106"/>
        </w:numPr>
        <w:tabs>
          <w:tab w:val="clear" w:pos="1070"/>
        </w:tabs>
        <w:ind w:left="709" w:hanging="425"/>
        <w:jc w:val="both"/>
        <w:rPr>
          <w:rFonts w:ascii="Arial" w:hAnsi="Arial" w:cs="Arial"/>
        </w:rPr>
      </w:pPr>
      <w:r w:rsidRPr="004E6D0E">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14:paraId="4B216336" w14:textId="77777777" w:rsidR="00CB6464" w:rsidRPr="004E6D0E" w:rsidRDefault="00CF52B8" w:rsidP="00B5146F">
      <w:pPr>
        <w:pStyle w:val="Odsekzoznamu"/>
        <w:numPr>
          <w:ilvl w:val="0"/>
          <w:numId w:val="106"/>
        </w:numPr>
        <w:tabs>
          <w:tab w:val="clear" w:pos="1070"/>
        </w:tabs>
        <w:ind w:left="709" w:hanging="425"/>
        <w:jc w:val="both"/>
        <w:rPr>
          <w:rFonts w:ascii="Arial" w:hAnsi="Arial" w:cs="Arial"/>
        </w:rPr>
      </w:pPr>
      <w:r w:rsidRPr="004E6D0E">
        <w:rPr>
          <w:rFonts w:ascii="Arial" w:hAnsi="Arial" w:cs="Arial"/>
        </w:rPr>
        <w:t>zazelenanie miest (výsadba a regenerácia izolačnej zelene oddeľujúcej obytnú zástavbu od priemyselných stavieb, komerčných areálov alebo frekventovaných dopravných koridorov);</w:t>
      </w:r>
    </w:p>
    <w:p w14:paraId="5AE7E78E" w14:textId="77777777" w:rsidR="00CB6464" w:rsidRPr="004E6D0E" w:rsidRDefault="00CF52B8" w:rsidP="00B5146F">
      <w:pPr>
        <w:pStyle w:val="Odsekzoznamu"/>
        <w:numPr>
          <w:ilvl w:val="0"/>
          <w:numId w:val="106"/>
        </w:numPr>
        <w:tabs>
          <w:tab w:val="clear" w:pos="1070"/>
        </w:tabs>
        <w:ind w:left="709" w:hanging="425"/>
        <w:jc w:val="both"/>
        <w:rPr>
          <w:rFonts w:ascii="Arial" w:hAnsi="Arial" w:cs="Arial"/>
        </w:rPr>
      </w:pPr>
      <w:r w:rsidRPr="004E6D0E">
        <w:rPr>
          <w:rFonts w:ascii="Arial" w:hAnsi="Arial" w:cs="Arial"/>
        </w:rPr>
        <w:lastRenderedPageBreak/>
        <w:t>v regiónoch so zvyšujúcim sa úhrnom zrážok a obdobiami dažďa zavedenie osobitných zberných systémov na odpadovú a dažďovú vodu – zachytávať dažďové vody formou zaústenia strešných a terasových zvodov do povrchového odtokového systému na zber dažďovej vody a odvádzať zachytenú vodu do vsaku a zberných jazierok, dažďových záhrad, zriaďovanie vegetačných striech;</w:t>
      </w:r>
    </w:p>
    <w:p w14:paraId="0DAB23BB" w14:textId="77777777" w:rsidR="00CB6464" w:rsidRPr="004E6D0E" w:rsidRDefault="00CF52B8" w:rsidP="00B5146F">
      <w:pPr>
        <w:pStyle w:val="Odsekzoznamu"/>
        <w:numPr>
          <w:ilvl w:val="0"/>
          <w:numId w:val="106"/>
        </w:numPr>
        <w:tabs>
          <w:tab w:val="clear" w:pos="1070"/>
        </w:tabs>
        <w:ind w:left="709" w:hanging="425"/>
        <w:jc w:val="both"/>
        <w:rPr>
          <w:rFonts w:ascii="Arial" w:hAnsi="Arial" w:cs="Arial"/>
        </w:rPr>
      </w:pPr>
      <w:r w:rsidRPr="004E6D0E">
        <w:rPr>
          <w:rFonts w:ascii="Arial" w:hAnsi="Arial" w:cs="Arial"/>
        </w:rPr>
        <w:t>multifunkčné zóny, kde sa preferuje využívanie krajiny, ktoré pomáha zachovať alebo obnoviť zdravé ekosystémy s vysokou biodiverzitou, pred inými nezlučiteľnými aktivitami;</w:t>
      </w:r>
    </w:p>
    <w:p w14:paraId="79867B0C" w14:textId="77777777" w:rsidR="00CB6464" w:rsidRPr="004E6D0E" w:rsidRDefault="00CF52B8" w:rsidP="00B5146F">
      <w:pPr>
        <w:pStyle w:val="Odsekzoznamu"/>
        <w:numPr>
          <w:ilvl w:val="0"/>
          <w:numId w:val="106"/>
        </w:numPr>
        <w:tabs>
          <w:tab w:val="clear" w:pos="1070"/>
        </w:tabs>
        <w:ind w:left="709" w:hanging="425"/>
        <w:jc w:val="both"/>
        <w:rPr>
          <w:rFonts w:ascii="Arial" w:hAnsi="Arial" w:cs="Arial"/>
        </w:rPr>
      </w:pPr>
      <w:r w:rsidRPr="004E6D0E">
        <w:rPr>
          <w:rFonts w:ascii="Arial" w:hAnsi="Arial" w:cs="Arial"/>
        </w:rPr>
        <w:t>budovanie dažďových nádrží a predčisťovanie dažďových vôd (veľké parkoviská či iné dopravné, priemyselné a obchodné areály), ochladzovacie koridory v urbanizovanom prostredí;</w:t>
      </w:r>
    </w:p>
    <w:p w14:paraId="372B6B74" w14:textId="77777777" w:rsidR="007C00F2" w:rsidRPr="004E6D0E" w:rsidRDefault="007C00F2" w:rsidP="00B5146F">
      <w:pPr>
        <w:pStyle w:val="Odsekzoznamu"/>
        <w:numPr>
          <w:ilvl w:val="0"/>
          <w:numId w:val="106"/>
        </w:numPr>
        <w:tabs>
          <w:tab w:val="clear" w:pos="1070"/>
        </w:tabs>
        <w:ind w:left="709" w:hanging="425"/>
        <w:jc w:val="both"/>
        <w:rPr>
          <w:rFonts w:ascii="Arial" w:hAnsi="Arial" w:cs="Arial"/>
        </w:rPr>
      </w:pPr>
      <w:r w:rsidRPr="004E6D0E">
        <w:rPr>
          <w:rFonts w:ascii="Arial" w:hAnsi="Arial" w:cs="Arial"/>
        </w:rPr>
        <w:t xml:space="preserve">regenerácia vnútroblokov sídlisk </w:t>
      </w:r>
      <w:r w:rsidR="00A705E7" w:rsidRPr="004E6D0E">
        <w:rPr>
          <w:rFonts w:ascii="Arial" w:hAnsi="Arial" w:cs="Arial"/>
        </w:rPr>
        <w:t>s uplatnením ekologických princípov</w:t>
      </w:r>
      <w:r w:rsidR="00F6406F" w:rsidRPr="004E6D0E">
        <w:rPr>
          <w:rFonts w:ascii="Arial" w:hAnsi="Arial" w:cs="Arial"/>
        </w:rPr>
        <w:t xml:space="preserve"> tvorby a ochrany zelene</w:t>
      </w:r>
      <w:r w:rsidR="00A705E7" w:rsidRPr="004E6D0E">
        <w:rPr>
          <w:rFonts w:ascii="Arial" w:hAnsi="Arial" w:cs="Arial"/>
        </w:rPr>
        <w:t>.</w:t>
      </w:r>
    </w:p>
    <w:p w14:paraId="17C610CB" w14:textId="77777777" w:rsidR="00154566" w:rsidRPr="004E6D0E" w:rsidRDefault="00154566" w:rsidP="00401196">
      <w:pPr>
        <w:jc w:val="both"/>
        <w:rPr>
          <w:rFonts w:ascii="Arial" w:hAnsi="Arial" w:cs="Arial"/>
        </w:rPr>
      </w:pPr>
      <w:r w:rsidRPr="004E6D0E">
        <w:rPr>
          <w:rFonts w:ascii="Arial" w:hAnsi="Arial" w:cs="Arial"/>
        </w:rPr>
        <w:t xml:space="preserve">V závislosti </w:t>
      </w:r>
      <w:r w:rsidR="00AE6CB8" w:rsidRPr="004E6D0E">
        <w:rPr>
          <w:rFonts w:ascii="Arial" w:hAnsi="Arial" w:cs="Arial"/>
        </w:rPr>
        <w:t xml:space="preserve">od konkrétneho projektu by mali byť </w:t>
      </w:r>
      <w:r w:rsidRPr="004E6D0E">
        <w:rPr>
          <w:rFonts w:ascii="Arial" w:hAnsi="Arial" w:cs="Arial"/>
        </w:rPr>
        <w:t xml:space="preserve">realizované opatrenia, ktoré </w:t>
      </w:r>
      <w:r w:rsidR="00C22894" w:rsidRPr="004E6D0E">
        <w:rPr>
          <w:rFonts w:ascii="Arial" w:hAnsi="Arial" w:cs="Arial"/>
        </w:rPr>
        <w:t>zohľadňujú nas</w:t>
      </w:r>
      <w:r w:rsidRPr="004E6D0E">
        <w:rPr>
          <w:rFonts w:ascii="Arial" w:hAnsi="Arial" w:cs="Arial"/>
        </w:rPr>
        <w:t xml:space="preserve">ledovné </w:t>
      </w:r>
      <w:r w:rsidR="004B3AEF" w:rsidRPr="004E6D0E">
        <w:rPr>
          <w:rFonts w:ascii="Arial" w:hAnsi="Arial" w:cs="Arial"/>
        </w:rPr>
        <w:t xml:space="preserve">všeobecné </w:t>
      </w:r>
      <w:r w:rsidRPr="004E6D0E">
        <w:rPr>
          <w:rFonts w:ascii="Arial" w:hAnsi="Arial" w:cs="Arial"/>
        </w:rPr>
        <w:t>aspekty vo vzťahu k</w:t>
      </w:r>
      <w:r w:rsidR="00AE6CB8" w:rsidRPr="004E6D0E">
        <w:rPr>
          <w:rFonts w:ascii="Arial" w:hAnsi="Arial" w:cs="Arial"/>
        </w:rPr>
        <w:t> sídelnému prostrediu</w:t>
      </w:r>
      <w:r w:rsidRPr="004E6D0E">
        <w:rPr>
          <w:rFonts w:ascii="Arial" w:hAnsi="Arial" w:cs="Arial"/>
        </w:rPr>
        <w:t>:</w:t>
      </w:r>
    </w:p>
    <w:p w14:paraId="247EF272" w14:textId="77777777" w:rsidR="00CB6464" w:rsidRPr="004E6D0E" w:rsidRDefault="00682BA1" w:rsidP="00B5146F">
      <w:pPr>
        <w:pStyle w:val="Odsekzoznamu"/>
        <w:numPr>
          <w:ilvl w:val="0"/>
          <w:numId w:val="34"/>
        </w:numPr>
        <w:jc w:val="both"/>
        <w:rPr>
          <w:rFonts w:ascii="Arial" w:hAnsi="Arial" w:cs="Arial"/>
        </w:rPr>
      </w:pPr>
      <w:r w:rsidRPr="004E6D0E">
        <w:rPr>
          <w:rFonts w:ascii="Arial" w:hAnsi="Arial" w:cs="Arial"/>
        </w:rPr>
        <w:t xml:space="preserve">zavádzanie postupov </w:t>
      </w:r>
      <w:r w:rsidR="00CF52B8" w:rsidRPr="004E6D0E">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14:paraId="3527C9D2" w14:textId="77777777" w:rsidR="00CB6464" w:rsidRPr="004E6D0E" w:rsidRDefault="00CF52B8" w:rsidP="00B5146F">
      <w:pPr>
        <w:pStyle w:val="Odsekzoznamu"/>
        <w:numPr>
          <w:ilvl w:val="0"/>
          <w:numId w:val="34"/>
        </w:numPr>
        <w:jc w:val="both"/>
        <w:rPr>
          <w:rFonts w:ascii="Arial" w:hAnsi="Arial" w:cs="Arial"/>
        </w:rPr>
      </w:pPr>
      <w:r w:rsidRPr="004E6D0E">
        <w:rPr>
          <w:rFonts w:ascii="Arial" w:hAnsi="Arial" w:cs="Arial"/>
        </w:rPr>
        <w:t>pri správe a údržbe zelene využívať záhradnícke technológie, vyvinuté za účelom úspory vody a prehodnotiť intenzitné triedy údržby zelene s cieľom prírode blízkemu manažmentu zelene;</w:t>
      </w:r>
    </w:p>
    <w:p w14:paraId="52763EED" w14:textId="77777777" w:rsidR="00CB6464" w:rsidRPr="004E6D0E" w:rsidRDefault="00CF52B8" w:rsidP="00B5146F">
      <w:pPr>
        <w:pStyle w:val="Odsekzoznamu"/>
        <w:numPr>
          <w:ilvl w:val="0"/>
          <w:numId w:val="34"/>
        </w:numPr>
        <w:jc w:val="both"/>
        <w:rPr>
          <w:rFonts w:ascii="Arial" w:hAnsi="Arial" w:cs="Arial"/>
        </w:rPr>
      </w:pPr>
      <w:r w:rsidRPr="004E6D0E">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sidRPr="004E6D0E">
        <w:rPr>
          <w:rFonts w:ascii="Arial" w:hAnsi="Arial" w:cs="Arial"/>
        </w:rPr>
        <w:t>;</w:t>
      </w:r>
    </w:p>
    <w:p w14:paraId="1D58E86F" w14:textId="77777777" w:rsidR="00CB6464" w:rsidRPr="004E6D0E" w:rsidRDefault="00CF52B8" w:rsidP="00B5146F">
      <w:pPr>
        <w:pStyle w:val="Odsekzoznamu"/>
        <w:numPr>
          <w:ilvl w:val="0"/>
          <w:numId w:val="34"/>
        </w:numPr>
        <w:jc w:val="both"/>
        <w:rPr>
          <w:rFonts w:ascii="Arial" w:hAnsi="Arial" w:cs="Arial"/>
        </w:rPr>
      </w:pPr>
      <w:r w:rsidRPr="004E6D0E">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14:paraId="76D9B819" w14:textId="77777777" w:rsidR="00CB6464" w:rsidRPr="004E6D0E" w:rsidRDefault="00CF52B8">
      <w:pPr>
        <w:jc w:val="both"/>
        <w:rPr>
          <w:rFonts w:ascii="Arial" w:hAnsi="Arial" w:cs="Arial"/>
        </w:rPr>
      </w:pPr>
      <w:r w:rsidRPr="004E6D0E">
        <w:rPr>
          <w:rFonts w:ascii="Arial" w:hAnsi="Arial" w:cs="Arial"/>
        </w:rPr>
        <w:t xml:space="preserve">Oprávnení prijímatelia: </w:t>
      </w:r>
    </w:p>
    <w:p w14:paraId="197885C1" w14:textId="77777777" w:rsidR="00CB6464" w:rsidRPr="004E6D0E" w:rsidRDefault="00CF52B8" w:rsidP="00B5146F">
      <w:pPr>
        <w:pStyle w:val="Odsekzoznamu"/>
        <w:numPr>
          <w:ilvl w:val="0"/>
          <w:numId w:val="34"/>
        </w:numPr>
        <w:jc w:val="both"/>
        <w:rPr>
          <w:rFonts w:ascii="Arial" w:hAnsi="Arial" w:cs="Arial"/>
        </w:rPr>
      </w:pPr>
      <w:r w:rsidRPr="004E6D0E">
        <w:rPr>
          <w:rFonts w:ascii="Arial" w:hAnsi="Arial" w:cs="Arial"/>
        </w:rPr>
        <w:t xml:space="preserve">obce, vyššie územné celky, MVO a občianske združenia, </w:t>
      </w:r>
      <w:r w:rsidR="00AD28EF" w:rsidRPr="004E6D0E">
        <w:rPr>
          <w:rFonts w:ascii="Arial" w:hAnsi="Arial" w:cs="Arial"/>
        </w:rPr>
        <w:t>štátny sektor</w:t>
      </w:r>
      <w:r w:rsidR="00E37964" w:rsidRPr="004E6D0E">
        <w:rPr>
          <w:rFonts w:ascii="Arial" w:hAnsi="Arial" w:cs="Arial"/>
        </w:rPr>
        <w:t xml:space="preserve">, </w:t>
      </w:r>
      <w:r w:rsidR="00AD28EF" w:rsidRPr="004E6D0E">
        <w:rPr>
          <w:rFonts w:ascii="Arial" w:hAnsi="Arial" w:cs="Arial"/>
        </w:rPr>
        <w:t>sektor vysokých škôl</w:t>
      </w:r>
      <w:r w:rsidR="00E37964" w:rsidRPr="004E6D0E">
        <w:rPr>
          <w:rFonts w:ascii="Arial" w:hAnsi="Arial" w:cs="Arial"/>
        </w:rPr>
        <w:t xml:space="preserve">, </w:t>
      </w:r>
      <w:r w:rsidRPr="004E6D0E">
        <w:rPr>
          <w:rFonts w:ascii="Arial" w:hAnsi="Arial" w:cs="Arial"/>
          <w:lang w:eastAsia="sk-SK"/>
        </w:rPr>
        <w:t>Slovenská správa ciest, prevádzkovatelia/správcovia pozemných komunikácií (Národná diaľničná spoločnosť a.s.), spoločenstvá vlastníkov bytov a nebytových priestorov</w:t>
      </w:r>
      <w:r w:rsidRPr="004E6D0E">
        <w:rPr>
          <w:rFonts w:ascii="Arial" w:hAnsi="Arial" w:cs="Arial"/>
        </w:rPr>
        <w:t>.</w:t>
      </w:r>
    </w:p>
    <w:p w14:paraId="3FAFFB87" w14:textId="77777777" w:rsidR="00CB6464" w:rsidRPr="004E6D0E" w:rsidRDefault="00CF52B8">
      <w:pPr>
        <w:jc w:val="both"/>
        <w:rPr>
          <w:rFonts w:ascii="Arial" w:hAnsi="Arial" w:cs="Arial"/>
        </w:rPr>
      </w:pPr>
      <w:r w:rsidRPr="004E6D0E">
        <w:rPr>
          <w:rFonts w:ascii="Arial" w:hAnsi="Arial" w:cs="Arial"/>
        </w:rPr>
        <w:t>Cieľové skupiny:</w:t>
      </w:r>
    </w:p>
    <w:p w14:paraId="5D514FA5" w14:textId="77777777" w:rsidR="00CB6464" w:rsidRPr="004E6D0E" w:rsidRDefault="00CF52B8" w:rsidP="00B5146F">
      <w:pPr>
        <w:pStyle w:val="Odsekzoznamu"/>
        <w:numPr>
          <w:ilvl w:val="0"/>
          <w:numId w:val="47"/>
        </w:numPr>
        <w:tabs>
          <w:tab w:val="clear" w:pos="360"/>
          <w:tab w:val="num" w:pos="720"/>
        </w:tabs>
        <w:ind w:left="720"/>
        <w:jc w:val="both"/>
        <w:rPr>
          <w:rFonts w:ascii="Arial" w:hAnsi="Arial" w:cs="Arial"/>
        </w:rPr>
      </w:pPr>
      <w:r w:rsidRPr="004E6D0E">
        <w:rPr>
          <w:rFonts w:ascii="Arial" w:hAnsi="Arial" w:cs="Arial"/>
        </w:rPr>
        <w:t>obyvatelia miest a obcí.</w:t>
      </w:r>
    </w:p>
    <w:p w14:paraId="13695279" w14:textId="77777777" w:rsidR="00CB6464" w:rsidRPr="004E6D0E" w:rsidRDefault="00CF52B8">
      <w:pPr>
        <w:jc w:val="both"/>
        <w:rPr>
          <w:rFonts w:ascii="Arial" w:hAnsi="Arial" w:cs="Arial"/>
        </w:rPr>
      </w:pPr>
      <w:r w:rsidRPr="004E6D0E">
        <w:rPr>
          <w:rFonts w:ascii="Arial" w:hAnsi="Arial" w:cs="Arial"/>
        </w:rPr>
        <w:t>Cieľové územie:</w:t>
      </w:r>
    </w:p>
    <w:p w14:paraId="4A8DA427" w14:textId="77777777" w:rsidR="00782675" w:rsidRPr="004E6D0E" w:rsidRDefault="00CF52B8" w:rsidP="00B5146F">
      <w:pPr>
        <w:pStyle w:val="Odsekzoznamu"/>
        <w:numPr>
          <w:ilvl w:val="0"/>
          <w:numId w:val="47"/>
        </w:numPr>
        <w:tabs>
          <w:tab w:val="clear" w:pos="360"/>
          <w:tab w:val="num" w:pos="720"/>
        </w:tabs>
        <w:ind w:left="720"/>
        <w:jc w:val="both"/>
        <w:rPr>
          <w:rFonts w:ascii="Arial" w:hAnsi="Arial" w:cs="Arial"/>
        </w:rPr>
      </w:pPr>
      <w:r w:rsidRPr="004E6D0E">
        <w:rPr>
          <w:rFonts w:ascii="Arial" w:hAnsi="Arial" w:cs="Arial"/>
        </w:rPr>
        <w:t>územie vymedzené pre aktivity udržateľného mestského rozvoja v zmysle kapitoly 4 Integrovaný prístup k územnému rozvoju s výnimkou mestskej funkčnej oblasti na území Bratislavského kraja</w:t>
      </w:r>
      <w:r w:rsidR="00782675" w:rsidRPr="004E6D0E">
        <w:rPr>
          <w:rFonts w:ascii="Arial" w:hAnsi="Arial" w:cs="Arial"/>
        </w:rPr>
        <w:t>,</w:t>
      </w:r>
    </w:p>
    <w:p w14:paraId="36DF4ED9" w14:textId="77777777" w:rsidR="00CB6464" w:rsidRPr="004E6D0E" w:rsidRDefault="00782675" w:rsidP="00B5146F">
      <w:pPr>
        <w:pStyle w:val="Odsekzoznamu"/>
        <w:numPr>
          <w:ilvl w:val="0"/>
          <w:numId w:val="47"/>
        </w:numPr>
        <w:tabs>
          <w:tab w:val="clear" w:pos="360"/>
          <w:tab w:val="num" w:pos="720"/>
        </w:tabs>
        <w:ind w:left="720"/>
        <w:jc w:val="both"/>
        <w:rPr>
          <w:rFonts w:ascii="Arial" w:hAnsi="Arial" w:cs="Arial"/>
        </w:rPr>
      </w:pPr>
      <w:r w:rsidRPr="004E6D0E">
        <w:rPr>
          <w:rFonts w:ascii="Arial" w:hAnsi="Arial" w:cs="Arial"/>
        </w:rPr>
        <w:t xml:space="preserve">pre </w:t>
      </w:r>
      <w:r w:rsidR="00AE6CB8" w:rsidRPr="004E6D0E">
        <w:rPr>
          <w:rFonts w:ascii="Arial" w:hAnsi="Arial" w:cs="Arial"/>
        </w:rPr>
        <w:t>aktivit</w:t>
      </w:r>
      <w:r w:rsidRPr="004E6D0E">
        <w:rPr>
          <w:rFonts w:ascii="Arial" w:hAnsi="Arial" w:cs="Arial"/>
        </w:rPr>
        <w:t>u</w:t>
      </w:r>
      <w:r w:rsidR="00AE6CB8" w:rsidRPr="004E6D0E">
        <w:rPr>
          <w:rFonts w:ascii="Arial" w:hAnsi="Arial" w:cs="Arial"/>
        </w:rPr>
        <w:t xml:space="preserve"> regenerácia vnútroblokov sídlisk je cieľovým celé územie SR s výnimkou Bratislavského kraja</w:t>
      </w:r>
      <w:r w:rsidR="00CF52B8" w:rsidRPr="004E6D0E">
        <w:rPr>
          <w:rFonts w:ascii="Arial" w:hAnsi="Arial" w:cs="Arial"/>
        </w:rPr>
        <w:t>.</w:t>
      </w:r>
    </w:p>
    <w:p w14:paraId="2FE0BD24" w14:textId="77777777" w:rsidR="00CB6464" w:rsidRPr="004E6D0E" w:rsidRDefault="00CF52B8">
      <w:pPr>
        <w:pStyle w:val="Nadpis6"/>
        <w:rPr>
          <w:rFonts w:ascii="Arial" w:hAnsi="Arial" w:cs="Arial"/>
        </w:rPr>
      </w:pPr>
      <w:bookmarkStart w:id="251" w:name="_Toc387651853"/>
      <w:r w:rsidRPr="004E6D0E">
        <w:rPr>
          <w:rFonts w:ascii="Arial" w:hAnsi="Arial" w:cs="Arial"/>
        </w:rPr>
        <w:lastRenderedPageBreak/>
        <w:t>2.4.3.2. Hlavné zásady výberu operácií</w:t>
      </w:r>
      <w:bookmarkEnd w:id="251"/>
    </w:p>
    <w:p w14:paraId="5BC4CD8B" w14:textId="77777777" w:rsidR="00CB6464" w:rsidRPr="004E6D0E" w:rsidRDefault="00CF52B8" w:rsidP="00F061B7">
      <w:pPr>
        <w:spacing w:before="120" w:after="60"/>
        <w:jc w:val="both"/>
        <w:rPr>
          <w:rFonts w:ascii="Arial" w:hAnsi="Arial" w:cs="Arial"/>
        </w:rPr>
      </w:pPr>
      <w:r w:rsidRPr="004E6D0E">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14:paraId="280E2191" w14:textId="77777777" w:rsidR="00CB6464" w:rsidRPr="004E6D0E" w:rsidRDefault="00CF52B8" w:rsidP="00B5146F">
      <w:pPr>
        <w:pStyle w:val="Odsekzoznamu"/>
        <w:numPr>
          <w:ilvl w:val="0"/>
          <w:numId w:val="33"/>
        </w:numPr>
        <w:jc w:val="both"/>
        <w:rPr>
          <w:rFonts w:ascii="Arial" w:hAnsi="Arial" w:cs="Arial"/>
        </w:rPr>
      </w:pPr>
      <w:r w:rsidRPr="004E6D0E">
        <w:rPr>
          <w:rFonts w:ascii="Arial" w:hAnsi="Arial" w:cs="Arial"/>
        </w:rPr>
        <w:t>projekty výsadby a regenerácie izolačnej zelene na iných miestach ako pre tento účel vymedzených v platnej územnoplánovacej dokumentácii (v platnom územnom pláne) nie sú oprávnené</w:t>
      </w:r>
      <w:r w:rsidR="00682BA1" w:rsidRPr="004E6D0E">
        <w:rPr>
          <w:rFonts w:ascii="Arial" w:hAnsi="Arial" w:cs="Arial"/>
        </w:rPr>
        <w:t>,</w:t>
      </w:r>
    </w:p>
    <w:p w14:paraId="412A89DF" w14:textId="77777777" w:rsidR="00CB6464" w:rsidRPr="004E6D0E" w:rsidRDefault="00CF52B8" w:rsidP="00B5146F">
      <w:pPr>
        <w:pStyle w:val="Odsekzoznamu"/>
        <w:numPr>
          <w:ilvl w:val="0"/>
          <w:numId w:val="33"/>
        </w:numPr>
        <w:jc w:val="both"/>
        <w:rPr>
          <w:rFonts w:ascii="Arial" w:hAnsi="Arial" w:cs="Arial"/>
        </w:rPr>
      </w:pPr>
      <w:r w:rsidRPr="004E6D0E">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17F813D2" w14:textId="77777777" w:rsidR="00261AB9" w:rsidRPr="004E6D0E" w:rsidRDefault="00CF52B8" w:rsidP="00B5146F">
      <w:pPr>
        <w:pStyle w:val="Odsekzoznamu"/>
        <w:numPr>
          <w:ilvl w:val="0"/>
          <w:numId w:val="33"/>
        </w:numPr>
        <w:jc w:val="both"/>
        <w:rPr>
          <w:rFonts w:ascii="Arial" w:hAnsi="Arial" w:cs="Arial"/>
        </w:rPr>
      </w:pPr>
      <w:r w:rsidRPr="004E6D0E">
        <w:rPr>
          <w:rFonts w:ascii="Arial" w:hAnsi="Arial" w:cs="Arial"/>
        </w:rPr>
        <w:t>uprednostňované budú projekty s dopadom na vyšší počet obyvateľov (sídliská a pod.)</w:t>
      </w:r>
      <w:r w:rsidR="00261AB9" w:rsidRPr="004E6D0E">
        <w:rPr>
          <w:rFonts w:ascii="Arial" w:hAnsi="Arial" w:cs="Arial"/>
        </w:rPr>
        <w:t>,</w:t>
      </w:r>
    </w:p>
    <w:p w14:paraId="231D10AB" w14:textId="77777777" w:rsidR="00CB6464" w:rsidRPr="004E6D0E" w:rsidRDefault="00261AB9" w:rsidP="00B5146F">
      <w:pPr>
        <w:pStyle w:val="Odsekzoznamu"/>
        <w:numPr>
          <w:ilvl w:val="0"/>
          <w:numId w:val="33"/>
        </w:numPr>
        <w:jc w:val="both"/>
        <w:rPr>
          <w:rFonts w:ascii="Arial" w:hAnsi="Arial" w:cs="Arial"/>
        </w:rPr>
      </w:pPr>
      <w:r w:rsidRPr="004E6D0E">
        <w:rPr>
          <w:rFonts w:ascii="Arial" w:hAnsi="Arial" w:cs="Arial"/>
        </w:rPr>
        <w:t>projekt zohľadňuje výber správnej vegetácie ako i problém nakladania s dažďovými vodami a zároveň mať merateľné dopady na zníženie hlukového a prachového zaťaženia obyvateľstva</w:t>
      </w:r>
      <w:r w:rsidR="00CF52B8" w:rsidRPr="004E6D0E">
        <w:rPr>
          <w:rFonts w:ascii="Arial" w:hAnsi="Arial" w:cs="Arial"/>
        </w:rPr>
        <w:t>.</w:t>
      </w:r>
    </w:p>
    <w:p w14:paraId="2D153E7F" w14:textId="77777777" w:rsidR="00CB6464" w:rsidRPr="004E6D0E" w:rsidRDefault="00CF52B8">
      <w:pPr>
        <w:pStyle w:val="Nadpis6"/>
        <w:rPr>
          <w:rFonts w:ascii="Arial" w:hAnsi="Arial" w:cs="Arial"/>
        </w:rPr>
      </w:pPr>
      <w:bookmarkStart w:id="252" w:name="_Toc387651854"/>
      <w:r w:rsidRPr="004E6D0E">
        <w:rPr>
          <w:rFonts w:ascii="Arial" w:hAnsi="Arial" w:cs="Arial"/>
        </w:rPr>
        <w:t>2.4.3.3. Plánované využitie finančných nástrojov</w:t>
      </w:r>
      <w:bookmarkEnd w:id="252"/>
    </w:p>
    <w:p w14:paraId="230B67D4" w14:textId="77777777" w:rsidR="00CB6464" w:rsidRPr="004E6D0E" w:rsidRDefault="00CF52B8" w:rsidP="00F061B7">
      <w:pPr>
        <w:spacing w:before="120"/>
        <w:jc w:val="both"/>
        <w:rPr>
          <w:rFonts w:ascii="Arial" w:hAnsi="Arial" w:cs="Arial"/>
        </w:rPr>
      </w:pPr>
      <w:bookmarkStart w:id="253" w:name="_Toc378169942"/>
      <w:r w:rsidRPr="004E6D0E">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079AF3C1" w14:textId="77777777" w:rsidR="00CB6464" w:rsidRPr="004E6D0E" w:rsidRDefault="00CF52B8" w:rsidP="00F061B7">
      <w:pPr>
        <w:spacing w:before="120"/>
        <w:jc w:val="both"/>
        <w:rPr>
          <w:rFonts w:ascii="Arial" w:hAnsi="Arial" w:cs="Arial"/>
        </w:rPr>
      </w:pPr>
      <w:r w:rsidRPr="004E6D0E">
        <w:rPr>
          <w:rFonts w:ascii="Arial" w:hAnsi="Arial" w:cs="Arial"/>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5E85EE61" w14:textId="77777777" w:rsidR="00CB6464" w:rsidRPr="004E6D0E" w:rsidRDefault="00CF52B8" w:rsidP="00F061B7">
      <w:pPr>
        <w:spacing w:before="120"/>
        <w:jc w:val="both"/>
        <w:rPr>
          <w:rFonts w:ascii="Arial" w:hAnsi="Arial" w:cs="Arial"/>
        </w:rPr>
      </w:pPr>
      <w:r w:rsidRPr="004E6D0E">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5316F314" w14:textId="77777777" w:rsidR="00CB6464" w:rsidRPr="004E6D0E" w:rsidRDefault="00CF52B8">
      <w:pPr>
        <w:pStyle w:val="Nadpis6"/>
        <w:rPr>
          <w:rFonts w:ascii="Arial" w:hAnsi="Arial" w:cs="Arial"/>
        </w:rPr>
      </w:pPr>
      <w:bookmarkStart w:id="254" w:name="_Toc387651855"/>
      <w:bookmarkEnd w:id="253"/>
      <w:r w:rsidRPr="004E6D0E">
        <w:rPr>
          <w:rFonts w:ascii="Arial" w:hAnsi="Arial" w:cs="Arial"/>
        </w:rPr>
        <w:t>2.4.3.4. Plánované využitie veľkých projektov</w:t>
      </w:r>
      <w:bookmarkEnd w:id="254"/>
    </w:p>
    <w:p w14:paraId="32781910" w14:textId="77777777" w:rsidR="00CB6464" w:rsidRPr="004E6D0E" w:rsidRDefault="00CF52B8" w:rsidP="00F061B7">
      <w:pPr>
        <w:spacing w:before="120"/>
        <w:jc w:val="both"/>
        <w:rPr>
          <w:rFonts w:ascii="Arial" w:hAnsi="Arial" w:cs="Arial"/>
        </w:rPr>
      </w:pPr>
      <w:bookmarkStart w:id="255" w:name="_Toc369530759"/>
      <w:bookmarkStart w:id="256" w:name="_Toc369876871"/>
      <w:bookmarkStart w:id="257" w:name="_Toc377990780"/>
      <w:r w:rsidRPr="004E6D0E">
        <w:rPr>
          <w:rFonts w:ascii="Arial" w:hAnsi="Arial" w:cs="Arial"/>
        </w:rPr>
        <w:t xml:space="preserve">V tejto investičnej priorite nie sú podporované projekty z kategórie veľkých projektov podľa čl. 100 – 103 </w:t>
      </w:r>
      <w:bookmarkEnd w:id="255"/>
      <w:bookmarkEnd w:id="256"/>
      <w:bookmarkEnd w:id="257"/>
      <w:r w:rsidRPr="004E6D0E">
        <w:rPr>
          <w:rFonts w:ascii="Arial" w:hAnsi="Arial" w:cs="Arial"/>
        </w:rPr>
        <w:t>nariadenia EP a Rady (EÚ) č. 1303/2013.</w:t>
      </w:r>
    </w:p>
    <w:p w14:paraId="446649A3" w14:textId="77777777" w:rsidR="00CB6464" w:rsidRPr="004E6D0E" w:rsidRDefault="00CF52B8">
      <w:pPr>
        <w:pStyle w:val="Nadpis6"/>
        <w:rPr>
          <w:rFonts w:ascii="Arial" w:hAnsi="Arial" w:cs="Arial"/>
        </w:rPr>
      </w:pPr>
      <w:bookmarkStart w:id="258" w:name="_Toc387651856"/>
      <w:r w:rsidRPr="004E6D0E">
        <w:rPr>
          <w:rFonts w:ascii="Arial" w:hAnsi="Arial" w:cs="Arial"/>
        </w:rPr>
        <w:lastRenderedPageBreak/>
        <w:t>2.4.3.5. Ukazovatele výstupov podľa investičnej priority a ak je to vhodné, podľa kategórie regiónu</w:t>
      </w:r>
      <w:bookmarkEnd w:id="258"/>
    </w:p>
    <w:p w14:paraId="2323CF5A" w14:textId="77777777" w:rsidR="00CB6464" w:rsidRPr="004E6D0E" w:rsidRDefault="00CF52B8" w:rsidP="00F061B7">
      <w:pPr>
        <w:spacing w:before="120" w:after="60"/>
        <w:rPr>
          <w:rFonts w:ascii="Arial" w:hAnsi="Arial" w:cs="Arial"/>
        </w:rPr>
      </w:pPr>
      <w:r w:rsidRPr="004E6D0E">
        <w:rPr>
          <w:rStyle w:val="Siln"/>
          <w:rFonts w:ascii="Arial" w:hAnsi="Arial" w:cs="Arial"/>
        </w:rPr>
        <w:t>Tabuľka č. 31</w:t>
      </w:r>
      <w:r w:rsidRPr="004E6D0E">
        <w:rPr>
          <w:rStyle w:val="Zvraznenie"/>
          <w:rFonts w:ascii="Arial" w:hAnsi="Arial" w:cs="Arial"/>
        </w:rPr>
        <w:t xml:space="preserve"> Spoločné ukazovatele výstupov a ukazovatele výstupov špecifické pre investičnú prioritu </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766"/>
        <w:gridCol w:w="1985"/>
        <w:gridCol w:w="708"/>
        <w:gridCol w:w="567"/>
        <w:gridCol w:w="1134"/>
        <w:gridCol w:w="567"/>
        <w:gridCol w:w="567"/>
        <w:gridCol w:w="1134"/>
        <w:gridCol w:w="708"/>
        <w:gridCol w:w="1134"/>
      </w:tblGrid>
      <w:tr w:rsidR="00CB6464" w:rsidRPr="004E6D0E" w14:paraId="2EA2836F" w14:textId="77777777" w:rsidTr="00F061B7">
        <w:trPr>
          <w:trHeight w:val="278"/>
        </w:trPr>
        <w:tc>
          <w:tcPr>
            <w:tcW w:w="766" w:type="dxa"/>
            <w:vMerge w:val="restart"/>
            <w:tcBorders>
              <w:top w:val="single" w:sz="8" w:space="0" w:color="4E67C8"/>
              <w:left w:val="single" w:sz="8" w:space="0" w:color="4E67C8"/>
              <w:right w:val="single" w:sz="8" w:space="0" w:color="4E67C8"/>
            </w:tcBorders>
            <w:shd w:val="clear" w:color="auto" w:fill="auto"/>
            <w:vAlign w:val="center"/>
          </w:tcPr>
          <w:p w14:paraId="2FD68112"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ID</w:t>
            </w:r>
          </w:p>
        </w:tc>
        <w:tc>
          <w:tcPr>
            <w:tcW w:w="1985" w:type="dxa"/>
            <w:vMerge w:val="restart"/>
            <w:tcBorders>
              <w:top w:val="single" w:sz="8" w:space="0" w:color="4E67C8"/>
              <w:left w:val="single" w:sz="8" w:space="0" w:color="4E67C8"/>
              <w:right w:val="single" w:sz="8" w:space="0" w:color="4E67C8"/>
            </w:tcBorders>
            <w:shd w:val="clear" w:color="auto" w:fill="auto"/>
            <w:vAlign w:val="center"/>
          </w:tcPr>
          <w:p w14:paraId="53224D0E"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Ukazovateľ</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65F2F0CB"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Merná jednotka</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340C8C5D"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6071A5D9"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Kategória regiónu</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02F45C6A"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7389F52B"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Zdroj dát</w:t>
            </w:r>
          </w:p>
        </w:tc>
        <w:tc>
          <w:tcPr>
            <w:tcW w:w="1134" w:type="dxa"/>
            <w:vMerge w:val="restart"/>
            <w:tcBorders>
              <w:top w:val="single" w:sz="8" w:space="0" w:color="4E67C8"/>
              <w:left w:val="single" w:sz="8" w:space="0" w:color="4E67C8"/>
              <w:right w:val="single" w:sz="8" w:space="0" w:color="4E67C8"/>
            </w:tcBorders>
            <w:vAlign w:val="center"/>
          </w:tcPr>
          <w:p w14:paraId="0E8F6857"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Frekvencia sledovania</w:t>
            </w:r>
          </w:p>
        </w:tc>
      </w:tr>
      <w:tr w:rsidR="00CB6464" w:rsidRPr="004E6D0E" w14:paraId="16B7A8C7" w14:textId="77777777" w:rsidTr="00F061B7">
        <w:trPr>
          <w:trHeight w:val="277"/>
        </w:trPr>
        <w:tc>
          <w:tcPr>
            <w:tcW w:w="766" w:type="dxa"/>
            <w:vMerge/>
            <w:tcBorders>
              <w:left w:val="single" w:sz="8" w:space="0" w:color="4E67C8"/>
              <w:bottom w:val="single" w:sz="18" w:space="0" w:color="4E67C8"/>
              <w:right w:val="single" w:sz="8" w:space="0" w:color="4E67C8"/>
            </w:tcBorders>
            <w:shd w:val="clear" w:color="auto" w:fill="auto"/>
          </w:tcPr>
          <w:p w14:paraId="2B990B26" w14:textId="77777777" w:rsidR="00CB6464" w:rsidRPr="004E6D0E" w:rsidRDefault="00CB6464">
            <w:pPr>
              <w:spacing w:after="0" w:line="240" w:lineRule="auto"/>
              <w:rPr>
                <w:rFonts w:ascii="Arial Narrow" w:eastAsia="Times New Roman" w:hAnsi="Arial Narrow" w:cs="Arial"/>
                <w:b/>
                <w:bCs/>
                <w:sz w:val="16"/>
                <w:szCs w:val="16"/>
              </w:rPr>
            </w:pPr>
          </w:p>
        </w:tc>
        <w:tc>
          <w:tcPr>
            <w:tcW w:w="1985" w:type="dxa"/>
            <w:vMerge/>
            <w:tcBorders>
              <w:left w:val="single" w:sz="8" w:space="0" w:color="4E67C8"/>
              <w:bottom w:val="single" w:sz="18" w:space="0" w:color="4E67C8"/>
              <w:right w:val="single" w:sz="8" w:space="0" w:color="4E67C8"/>
            </w:tcBorders>
            <w:shd w:val="clear" w:color="auto" w:fill="auto"/>
          </w:tcPr>
          <w:p w14:paraId="294D71C5" w14:textId="77777777" w:rsidR="00CB6464" w:rsidRPr="004E6D0E" w:rsidRDefault="00CB6464">
            <w:pPr>
              <w:spacing w:after="0" w:line="240" w:lineRule="auto"/>
              <w:rPr>
                <w:rFonts w:ascii="Arial Narrow" w:eastAsia="Times New Roman" w:hAnsi="Arial Narrow"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1B12588D" w14:textId="77777777" w:rsidR="00CB6464" w:rsidRPr="004E6D0E" w:rsidRDefault="00CB6464">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29DBE5BA" w14:textId="77777777" w:rsidR="00CB6464" w:rsidRPr="004E6D0E"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7408D580" w14:textId="77777777" w:rsidR="00CB6464" w:rsidRPr="004E6D0E" w:rsidRDefault="00CB6464">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F393E7"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7DB6E5"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DE4EF4" w14:textId="77777777" w:rsidR="00CB6464" w:rsidRPr="004E6D0E" w:rsidRDefault="00CF52B8" w:rsidP="00C03D62">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14:paraId="00879F5E" w14:textId="77777777" w:rsidR="00CB6464" w:rsidRPr="004E6D0E"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6DF97984" w14:textId="77777777" w:rsidR="00CB6464" w:rsidRPr="004E6D0E" w:rsidRDefault="00CB6464">
            <w:pPr>
              <w:spacing w:after="0" w:line="240" w:lineRule="auto"/>
              <w:rPr>
                <w:rFonts w:ascii="Arial Narrow" w:eastAsia="Times New Roman" w:hAnsi="Arial Narrow" w:cs="Arial"/>
                <w:b/>
                <w:bCs/>
                <w:sz w:val="16"/>
                <w:szCs w:val="16"/>
              </w:rPr>
            </w:pPr>
          </w:p>
        </w:tc>
      </w:tr>
      <w:tr w:rsidR="00CB6464" w:rsidRPr="004E6D0E" w14:paraId="75BD1FC9"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1ED2A7FF" w14:textId="77777777" w:rsidR="00CB6464" w:rsidRPr="004E6D0E" w:rsidRDefault="00CF52B8">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O0155</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1283A2FA" w14:textId="77777777" w:rsidR="00CB6464" w:rsidRPr="004E6D0E" w:rsidRDefault="00CF52B8">
            <w:pPr>
              <w:spacing w:after="0" w:line="240" w:lineRule="auto"/>
              <w:rPr>
                <w:rFonts w:ascii="Arial Narrow" w:hAnsi="Arial Narrow" w:cs="Arial"/>
                <w:sz w:val="17"/>
                <w:szCs w:val="17"/>
              </w:rPr>
            </w:pPr>
            <w:r w:rsidRPr="004E6D0E">
              <w:rPr>
                <w:rFonts w:ascii="Arial Narrow" w:hAnsi="Arial Narrow" w:cs="Arial"/>
                <w:sz w:val="17"/>
                <w:szCs w:val="17"/>
              </w:rPr>
              <w:t>Počet vybudovaných prvkov zelenej infraštruktúry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F101348" w14:textId="77777777" w:rsidR="00CB6464" w:rsidRPr="004E6D0E" w:rsidRDefault="00524F76"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6C08F6B"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44AC2AE"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31B59A3"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B4AA68C"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9E404A6" w14:textId="77777777" w:rsidR="00CB6464" w:rsidRPr="004E6D0E" w:rsidRDefault="005F315B"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385</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B93528E"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0DD31444"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B6464" w:rsidRPr="004E6D0E" w14:paraId="3E6B1737"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73794CDD" w14:textId="77777777" w:rsidR="00CB6464" w:rsidRPr="004E6D0E" w:rsidRDefault="00CF52B8">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O0157</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F86BB64" w14:textId="77777777" w:rsidR="00CB6464" w:rsidRPr="004E6D0E" w:rsidRDefault="00CF52B8">
            <w:pPr>
              <w:spacing w:after="0" w:line="240" w:lineRule="auto"/>
              <w:rPr>
                <w:rFonts w:ascii="Arial Narrow" w:hAnsi="Arial Narrow" w:cs="Arial"/>
                <w:sz w:val="17"/>
                <w:szCs w:val="17"/>
              </w:rPr>
            </w:pPr>
            <w:r w:rsidRPr="004E6D0E">
              <w:rPr>
                <w:rFonts w:ascii="Arial Narrow" w:hAnsi="Arial Narrow" w:cs="Arial"/>
                <w:sz w:val="17"/>
                <w:szCs w:val="17"/>
              </w:rPr>
              <w:t>Kapacita na zadržanie  dažďovej vody v sídlach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ECF9D9B"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m</w:t>
            </w:r>
            <w:r w:rsidRPr="004E6D0E">
              <w:rPr>
                <w:rFonts w:ascii="Arial Narrow" w:hAnsi="Arial Narrow" w:cs="Arial"/>
                <w:sz w:val="17"/>
                <w:szCs w:val="17"/>
                <w:vertAlign w:val="superscript"/>
              </w:rPr>
              <w:t>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DDE1894"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C61B45E"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B514262"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76C60FA"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3D11337" w14:textId="77777777" w:rsidR="00CB6464" w:rsidRPr="004E6D0E" w:rsidRDefault="005F315B" w:rsidP="00C03D62">
            <w:pPr>
              <w:jc w:val="center"/>
              <w:rPr>
                <w:rFonts w:ascii="Arial Narrow" w:hAnsi="Arial Narrow"/>
                <w:sz w:val="17"/>
                <w:szCs w:val="17"/>
              </w:rPr>
            </w:pPr>
            <w:r w:rsidRPr="004E6D0E">
              <w:rPr>
                <w:rFonts w:ascii="Arial Narrow" w:hAnsi="Arial Narrow" w:cs="Arial"/>
                <w:sz w:val="17"/>
                <w:szCs w:val="17"/>
              </w:rPr>
              <w:t>71 810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6DAE7E3"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46FEF789"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B6464" w:rsidRPr="004E6D0E" w14:paraId="2D0EDA14"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2D6667A8" w14:textId="77777777" w:rsidR="00CB6464" w:rsidRPr="004E6D0E" w:rsidRDefault="00CF52B8">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C038</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4CA3673B" w14:textId="77777777" w:rsidR="00CB6464" w:rsidRPr="004E6D0E" w:rsidRDefault="00CF52B8">
            <w:pPr>
              <w:spacing w:after="0" w:line="240" w:lineRule="auto"/>
              <w:rPr>
                <w:rFonts w:ascii="Arial Narrow" w:hAnsi="Arial Narrow" w:cs="Arial"/>
                <w:sz w:val="17"/>
                <w:szCs w:val="17"/>
              </w:rPr>
            </w:pPr>
            <w:r w:rsidRPr="004E6D0E">
              <w:rPr>
                <w:rFonts w:ascii="Arial Narrow" w:hAnsi="Arial Narrow" w:cs="Arial"/>
                <w:sz w:val="17"/>
                <w:szCs w:val="17"/>
              </w:rPr>
              <w:t>Vytvorené alebo obnovené otvorené priestranstvá v mestských oblastiach</w:t>
            </w:r>
            <w:r w:rsidR="002E296C" w:rsidRPr="004E6D0E">
              <w:rPr>
                <w:rFonts w:ascii="Arial Narrow" w:hAnsi="Arial Narrow" w:cs="Arial"/>
                <w:sz w:val="17"/>
                <w:szCs w:val="17"/>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3BC1C0D"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m</w:t>
            </w:r>
            <w:r w:rsidRPr="004E6D0E">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28CDB7D"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0CD302B"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ABD885C"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42507BE"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A6CC8F" w14:textId="77777777" w:rsidR="00CB6464" w:rsidRPr="004E6D0E" w:rsidRDefault="00B553B1" w:rsidP="00C03D62">
            <w:pPr>
              <w:jc w:val="center"/>
              <w:rPr>
                <w:rFonts w:ascii="Arial Narrow" w:hAnsi="Arial Narrow" w:cs="Arial"/>
                <w:sz w:val="17"/>
                <w:szCs w:val="17"/>
              </w:rPr>
            </w:pPr>
            <w:r w:rsidRPr="004E6D0E">
              <w:rPr>
                <w:rFonts w:ascii="Arial Narrow" w:hAnsi="Arial Narrow" w:cs="Arial"/>
                <w:sz w:val="17"/>
                <w:szCs w:val="17"/>
              </w:rPr>
              <w:t>125 300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90236D5"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04FE5BA7" w14:textId="77777777" w:rsidR="00CB6464" w:rsidRPr="004E6D0E" w:rsidRDefault="00CF52B8"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0136E" w:rsidRPr="004E6D0E" w14:paraId="4AEE75C5"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2DD104E3" w14:textId="77777777" w:rsidR="00C0136E" w:rsidRPr="004E6D0E" w:rsidRDefault="00596A6A">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O0256</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46B54737" w14:textId="77777777" w:rsidR="00C0136E" w:rsidRPr="004E6D0E" w:rsidRDefault="00C0136E" w:rsidP="002E296C">
            <w:pPr>
              <w:spacing w:after="0" w:line="240" w:lineRule="auto"/>
              <w:rPr>
                <w:rFonts w:ascii="Arial Narrow" w:hAnsi="Arial Narrow" w:cs="Arial"/>
                <w:sz w:val="17"/>
                <w:szCs w:val="17"/>
              </w:rPr>
            </w:pPr>
            <w:r w:rsidRPr="004E6D0E">
              <w:rPr>
                <w:rFonts w:ascii="Arial Narrow" w:hAnsi="Arial Narrow" w:cs="Arial"/>
                <w:sz w:val="17"/>
                <w:szCs w:val="17"/>
              </w:rPr>
              <w:t>Revitalizované otvorené priestranstvá</w:t>
            </w:r>
            <w:r w:rsidR="00651121" w:rsidRPr="004E6D0E">
              <w:rPr>
                <w:rFonts w:ascii="Arial Narrow" w:hAnsi="Arial Narrow" w:cs="Arial"/>
                <w:sz w:val="17"/>
                <w:szCs w:val="17"/>
              </w:rPr>
              <w:t xml:space="preserve"> vnútroblokov</w:t>
            </w:r>
            <w:r w:rsidR="00324BE4" w:rsidRPr="004E6D0E">
              <w:rPr>
                <w:rFonts w:ascii="Arial Narrow" w:hAnsi="Arial Narrow" w:cs="Arial"/>
                <w:sz w:val="17"/>
                <w:szCs w:val="17"/>
              </w:rPr>
              <w:t xml:space="preserve"> </w:t>
            </w:r>
            <w:r w:rsidR="004127D8" w:rsidRPr="004E6D0E">
              <w:rPr>
                <w:rFonts w:ascii="Arial Narrow" w:hAnsi="Arial Narrow" w:cs="Arial"/>
                <w:sz w:val="17"/>
                <w:szCs w:val="17"/>
              </w:rPr>
              <w:t xml:space="preserve">mimo </w:t>
            </w:r>
            <w:r w:rsidR="002E296C" w:rsidRPr="004E6D0E">
              <w:rPr>
                <w:rFonts w:ascii="Arial Narrow" w:hAnsi="Arial Narrow" w:cs="Arial"/>
                <w:sz w:val="17"/>
                <w:szCs w:val="17"/>
              </w:rPr>
              <w:t>UMR</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379DF26"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m</w:t>
            </w:r>
            <w:r w:rsidRPr="004E6D0E">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5728A4C"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630691C"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A3D5FC4"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F8FC123"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8F13AE0" w14:textId="77777777" w:rsidR="00C0136E" w:rsidRPr="004E6D0E" w:rsidRDefault="00B553B1" w:rsidP="00C03D62">
            <w:pPr>
              <w:jc w:val="center"/>
              <w:rPr>
                <w:rFonts w:ascii="Arial Narrow" w:hAnsi="Arial Narrow" w:cs="Arial"/>
                <w:sz w:val="17"/>
                <w:szCs w:val="17"/>
              </w:rPr>
            </w:pPr>
            <w:r w:rsidRPr="004E6D0E">
              <w:rPr>
                <w:rFonts w:ascii="Arial Narrow" w:hAnsi="Arial Narrow" w:cs="Arial"/>
                <w:sz w:val="17"/>
                <w:szCs w:val="17"/>
              </w:rPr>
              <w:t>289 900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96C7113"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603ACD9A"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0136E" w:rsidRPr="004E6D0E" w14:paraId="5164B713"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3928E4D4" w14:textId="77777777" w:rsidR="00C0136E" w:rsidRPr="004E6D0E" w:rsidRDefault="0045413C">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O0239</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70DF5FD2" w14:textId="77777777" w:rsidR="00C0136E" w:rsidRPr="004E6D0E" w:rsidRDefault="00C0136E">
            <w:pPr>
              <w:spacing w:after="0" w:line="240" w:lineRule="auto"/>
              <w:rPr>
                <w:rFonts w:ascii="Arial Narrow" w:hAnsi="Arial Narrow" w:cs="Arial"/>
                <w:sz w:val="17"/>
                <w:szCs w:val="17"/>
              </w:rPr>
            </w:pPr>
            <w:r w:rsidRPr="004E6D0E">
              <w:rPr>
                <w:rFonts w:ascii="Arial Narrow" w:hAnsi="Arial Narrow" w:cs="Arial"/>
                <w:sz w:val="17"/>
                <w:szCs w:val="17"/>
              </w:rPr>
              <w:t>Počet zavedených opatrení na zníženie hluku</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46BEE14" w14:textId="77777777" w:rsidR="00C0136E" w:rsidRPr="004E6D0E" w:rsidRDefault="00524F76"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B995997"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50EFE60"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B4180EA"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AFB7B41"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CB45C55" w14:textId="77777777" w:rsidR="00C0136E" w:rsidRPr="004E6D0E" w:rsidRDefault="005F315B" w:rsidP="00C03D62">
            <w:pPr>
              <w:jc w:val="center"/>
              <w:rPr>
                <w:rFonts w:ascii="Arial Narrow" w:hAnsi="Arial Narrow" w:cs="Arial"/>
                <w:sz w:val="17"/>
                <w:szCs w:val="17"/>
              </w:rPr>
            </w:pPr>
            <w:r w:rsidRPr="004E6D0E">
              <w:rPr>
                <w:rFonts w:ascii="Arial Narrow" w:hAnsi="Arial Narrow" w:cs="Arial"/>
                <w:sz w:val="17"/>
                <w:szCs w:val="17"/>
              </w:rPr>
              <w:t>91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46FC0D"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24404A07" w14:textId="77777777" w:rsidR="00C0136E" w:rsidRPr="004E6D0E" w:rsidRDefault="00C0136E" w:rsidP="00C03D62">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bl>
    <w:p w14:paraId="1FD02726" w14:textId="77777777" w:rsidR="00492D5F" w:rsidRPr="004E6D0E" w:rsidRDefault="00492D5F" w:rsidP="00492D5F">
      <w:pPr>
        <w:pBdr>
          <w:bottom w:val="single" w:sz="12" w:space="1" w:color="auto"/>
        </w:pBdr>
        <w:spacing w:after="0" w:line="240" w:lineRule="auto"/>
        <w:jc w:val="both"/>
        <w:rPr>
          <w:rFonts w:ascii="Arial" w:eastAsia="Times New Roman" w:hAnsi="Arial" w:cs="Arial"/>
          <w:bCs/>
          <w:sz w:val="18"/>
          <w:szCs w:val="18"/>
        </w:rPr>
      </w:pPr>
      <w:r w:rsidRPr="004E6D0E">
        <w:rPr>
          <w:rFonts w:ascii="Arial" w:eastAsia="Times New Roman" w:hAnsi="Arial" w:cs="Arial"/>
          <w:bCs/>
          <w:sz w:val="18"/>
          <w:szCs w:val="18"/>
        </w:rPr>
        <w:t>Ukazovateľ C0037 „Počet obyvateľov žijúcich v mestských funkčných oblastiach“ pre menej rozvinutý región bude počítaný v rámci IP 4.3. Ukazovateľ zahŕňa cieľovú populáciu pre menej rozvinutý región rovnakú ako v rámci IP 1.2 (tabuľka č. 7)</w:t>
      </w:r>
    </w:p>
    <w:p w14:paraId="0F7AAF14" w14:textId="77777777" w:rsidR="002E296C" w:rsidRPr="004E6D0E" w:rsidRDefault="002E296C" w:rsidP="00492D5F">
      <w:pPr>
        <w:pBdr>
          <w:bottom w:val="single" w:sz="12" w:space="1" w:color="auto"/>
        </w:pBdr>
        <w:spacing w:after="0" w:line="240" w:lineRule="auto"/>
        <w:jc w:val="both"/>
        <w:rPr>
          <w:rFonts w:ascii="Arial" w:eastAsia="Times New Roman" w:hAnsi="Arial" w:cs="Arial"/>
          <w:bCs/>
          <w:sz w:val="18"/>
          <w:szCs w:val="18"/>
        </w:rPr>
      </w:pPr>
      <w:r w:rsidRPr="004E6D0E">
        <w:rPr>
          <w:rFonts w:ascii="Arial" w:eastAsia="Times New Roman" w:hAnsi="Arial" w:cs="Arial"/>
          <w:bCs/>
          <w:sz w:val="18"/>
          <w:szCs w:val="18"/>
        </w:rPr>
        <w:t>* Indikátor pokrýva len</w:t>
      </w:r>
      <w:r w:rsidR="00732D76" w:rsidRPr="004E6D0E">
        <w:rPr>
          <w:rFonts w:ascii="Arial" w:eastAsia="Times New Roman" w:hAnsi="Arial" w:cs="Arial"/>
          <w:bCs/>
          <w:sz w:val="18"/>
          <w:szCs w:val="18"/>
        </w:rPr>
        <w:t xml:space="preserve"> územie</w:t>
      </w:r>
      <w:r w:rsidRPr="004E6D0E">
        <w:rPr>
          <w:rFonts w:ascii="Arial" w:eastAsia="Times New Roman" w:hAnsi="Arial" w:cs="Arial"/>
          <w:bCs/>
          <w:sz w:val="18"/>
          <w:szCs w:val="18"/>
        </w:rPr>
        <w:t xml:space="preserve"> UMR</w:t>
      </w:r>
    </w:p>
    <w:p w14:paraId="709B56AC" w14:textId="77777777" w:rsidR="00CB6464" w:rsidRPr="004E6D0E" w:rsidRDefault="00CB6464">
      <w:pPr>
        <w:rPr>
          <w:rFonts w:ascii="Arial" w:hAnsi="Arial" w:cs="Arial"/>
          <w:sz w:val="18"/>
          <w:szCs w:val="18"/>
        </w:rPr>
      </w:pPr>
    </w:p>
    <w:p w14:paraId="1258FE79" w14:textId="77777777" w:rsidR="00CB6464" w:rsidRPr="004E6D0E" w:rsidRDefault="00CF52B8">
      <w:pPr>
        <w:pStyle w:val="Nadpis5"/>
        <w:shd w:val="clear" w:color="auto" w:fill="B8C1E9"/>
        <w:rPr>
          <w:rFonts w:ascii="Arial" w:hAnsi="Arial" w:cs="Arial"/>
        </w:rPr>
      </w:pPr>
      <w:bookmarkStart w:id="259" w:name="_Toc387651857"/>
      <w:bookmarkStart w:id="260" w:name="_Toc360515285"/>
      <w:r w:rsidRPr="004E6D0E">
        <w:rPr>
          <w:rFonts w:ascii="Arial" w:hAnsi="Arial" w:cs="Arial"/>
        </w:rPr>
        <w:t>Výkonnostný rámec</w:t>
      </w:r>
      <w:bookmarkEnd w:id="259"/>
    </w:p>
    <w:p w14:paraId="7B271057" w14:textId="77777777" w:rsidR="00CB6464" w:rsidRPr="004E6D0E" w:rsidRDefault="00CF52B8">
      <w:pPr>
        <w:rPr>
          <w:rStyle w:val="Zvraznenie"/>
          <w:rFonts w:ascii="Arial" w:hAnsi="Arial" w:cs="Arial"/>
        </w:rPr>
      </w:pPr>
      <w:r w:rsidRPr="004E6D0E">
        <w:rPr>
          <w:rStyle w:val="Siln"/>
          <w:rFonts w:ascii="Arial" w:hAnsi="Arial" w:cs="Arial"/>
        </w:rPr>
        <w:t>Tabuľka č. 32</w:t>
      </w:r>
      <w:r w:rsidRPr="004E6D0E">
        <w:rPr>
          <w:rStyle w:val="Zvraznenie"/>
          <w:rFonts w:ascii="Arial" w:hAnsi="Arial" w:cs="Arial"/>
        </w:rPr>
        <w:t xml:space="preserve"> Výkonnostný rámec prioritnej osi </w:t>
      </w:r>
    </w:p>
    <w:tbl>
      <w:tblPr>
        <w:tblW w:w="9497"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993"/>
        <w:gridCol w:w="567"/>
        <w:gridCol w:w="1275"/>
        <w:gridCol w:w="709"/>
        <w:gridCol w:w="426"/>
        <w:gridCol w:w="709"/>
        <w:gridCol w:w="850"/>
        <w:gridCol w:w="283"/>
        <w:gridCol w:w="284"/>
        <w:gridCol w:w="850"/>
        <w:gridCol w:w="992"/>
        <w:gridCol w:w="992"/>
      </w:tblGrid>
      <w:tr w:rsidR="00CB6464" w:rsidRPr="004E6D0E" w14:paraId="4B5E2892" w14:textId="77777777" w:rsidTr="00F061B7">
        <w:trPr>
          <w:trHeight w:val="646"/>
        </w:trPr>
        <w:tc>
          <w:tcPr>
            <w:tcW w:w="567" w:type="dxa"/>
            <w:vMerge w:val="restart"/>
            <w:tcBorders>
              <w:top w:val="single" w:sz="8" w:space="0" w:color="4E67C8"/>
              <w:left w:val="single" w:sz="8" w:space="0" w:color="4E67C8"/>
              <w:right w:val="single" w:sz="8" w:space="0" w:color="4E67C8"/>
            </w:tcBorders>
            <w:vAlign w:val="center"/>
          </w:tcPr>
          <w:p w14:paraId="24AAD623"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Prioritná</w:t>
            </w:r>
          </w:p>
          <w:p w14:paraId="48E5D25C"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os</w:t>
            </w:r>
          </w:p>
        </w:tc>
        <w:tc>
          <w:tcPr>
            <w:tcW w:w="993" w:type="dxa"/>
            <w:vMerge w:val="restart"/>
            <w:tcBorders>
              <w:top w:val="single" w:sz="8" w:space="0" w:color="4E67C8"/>
              <w:left w:val="single" w:sz="8" w:space="0" w:color="4E67C8"/>
              <w:right w:val="single" w:sz="8" w:space="0" w:color="4E67C8"/>
            </w:tcBorders>
            <w:vAlign w:val="center"/>
          </w:tcPr>
          <w:p w14:paraId="33C3DE80"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Druh ukazovateľa</w:t>
            </w:r>
          </w:p>
          <w:p w14:paraId="7C3BAE7C" w14:textId="77777777" w:rsidR="00CB6464" w:rsidRPr="004E6D0E" w:rsidRDefault="00CF52B8" w:rsidP="00F061B7">
            <w:pPr>
              <w:spacing w:before="60"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18A1D105"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ID</w:t>
            </w:r>
          </w:p>
          <w:p w14:paraId="12DC7DF8" w14:textId="77777777" w:rsidR="00CB6464" w:rsidRPr="004E6D0E" w:rsidRDefault="00CB6464" w:rsidP="00253AB7">
            <w:pPr>
              <w:spacing w:after="0" w:line="240" w:lineRule="auto"/>
              <w:jc w:val="center"/>
              <w:rPr>
                <w:rFonts w:ascii="Arial Narrow" w:eastAsia="Times New Roman" w:hAnsi="Arial Narrow" w:cs="Arial"/>
                <w:b/>
                <w:bCs/>
                <w:sz w:val="15"/>
                <w:szCs w:val="15"/>
              </w:rPr>
            </w:pPr>
          </w:p>
        </w:tc>
        <w:tc>
          <w:tcPr>
            <w:tcW w:w="1275" w:type="dxa"/>
            <w:vMerge w:val="restart"/>
            <w:tcBorders>
              <w:top w:val="single" w:sz="8" w:space="0" w:color="4E67C8"/>
              <w:left w:val="single" w:sz="8" w:space="0" w:color="4E67C8"/>
              <w:right w:val="single" w:sz="8" w:space="0" w:color="4E67C8"/>
            </w:tcBorders>
            <w:vAlign w:val="center"/>
          </w:tcPr>
          <w:p w14:paraId="2FD93BB5"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Ukazovateľ alebo kľúčový implementačný krok</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BD45377"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Merná  jednotka </w:t>
            </w:r>
            <w:r w:rsidR="00F061B7" w:rsidRPr="004E6D0E">
              <w:rPr>
                <w:rFonts w:ascii="Arial Narrow" w:eastAsia="Times New Roman" w:hAnsi="Arial Narrow" w:cs="Arial"/>
                <w:b/>
                <w:bCs/>
                <w:sz w:val="15"/>
                <w:szCs w:val="15"/>
              </w:rPr>
              <w:br/>
            </w:r>
            <w:r w:rsidRPr="004E6D0E">
              <w:rPr>
                <w:rFonts w:ascii="Arial Narrow" w:eastAsia="Times New Roman" w:hAnsi="Arial Narrow" w:cs="Arial"/>
                <w:b/>
                <w:bCs/>
                <w:sz w:val="15"/>
                <w:szCs w:val="15"/>
              </w:rPr>
              <w:t>(ak relevantné)</w:t>
            </w:r>
          </w:p>
        </w:tc>
        <w:tc>
          <w:tcPr>
            <w:tcW w:w="426" w:type="dxa"/>
            <w:vMerge w:val="restart"/>
            <w:tcBorders>
              <w:top w:val="single" w:sz="8" w:space="0" w:color="4E67C8"/>
              <w:left w:val="single" w:sz="8" w:space="0" w:color="4E67C8"/>
              <w:right w:val="single" w:sz="8" w:space="0" w:color="4E67C8"/>
            </w:tcBorders>
            <w:shd w:val="clear" w:color="auto" w:fill="auto"/>
            <w:vAlign w:val="center"/>
          </w:tcPr>
          <w:p w14:paraId="5B92C55C"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28AA3F0D"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Kategória regiónov</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2641AD64"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40A59CBC"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Končený cieľ (2023)</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2C7AB61C" w14:textId="77777777" w:rsidR="00253AB7"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Zdroj </w:t>
            </w:r>
          </w:p>
          <w:p w14:paraId="7AA91387"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435F2D8F" w14:textId="77777777" w:rsidR="00253AB7"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Vysvetlenie relevantnosti ukazovateľa </w:t>
            </w:r>
          </w:p>
          <w:p w14:paraId="3563A92E"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(ak relevantné)</w:t>
            </w:r>
          </w:p>
        </w:tc>
      </w:tr>
      <w:tr w:rsidR="00CB6464" w:rsidRPr="004E6D0E" w14:paraId="0020263B" w14:textId="77777777" w:rsidTr="00F061B7">
        <w:trPr>
          <w:trHeight w:val="818"/>
        </w:trPr>
        <w:tc>
          <w:tcPr>
            <w:tcW w:w="567" w:type="dxa"/>
            <w:vMerge/>
            <w:tcBorders>
              <w:left w:val="single" w:sz="8" w:space="0" w:color="4E67C8"/>
              <w:bottom w:val="single" w:sz="18" w:space="0" w:color="4E67C8"/>
              <w:right w:val="single" w:sz="8" w:space="0" w:color="4E67C8"/>
            </w:tcBorders>
          </w:tcPr>
          <w:p w14:paraId="7647413A"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tcPr>
          <w:p w14:paraId="269E4642"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20FA12F1" w14:textId="77777777" w:rsidR="00CB6464" w:rsidRPr="004E6D0E" w:rsidRDefault="00CB6464" w:rsidP="00253AB7">
            <w:pPr>
              <w:spacing w:after="0" w:line="240" w:lineRule="auto"/>
              <w:rPr>
                <w:rFonts w:ascii="Arial Narrow" w:eastAsia="Times New Roman" w:hAnsi="Arial Narrow" w:cs="Arial"/>
                <w:bCs/>
                <w:sz w:val="16"/>
                <w:szCs w:val="16"/>
              </w:rPr>
            </w:pPr>
          </w:p>
        </w:tc>
        <w:tc>
          <w:tcPr>
            <w:tcW w:w="1275" w:type="dxa"/>
            <w:vMerge/>
            <w:tcBorders>
              <w:left w:val="single" w:sz="8" w:space="0" w:color="4E67C8"/>
              <w:bottom w:val="single" w:sz="18" w:space="0" w:color="4E67C8"/>
              <w:right w:val="single" w:sz="8" w:space="0" w:color="4E67C8"/>
            </w:tcBorders>
          </w:tcPr>
          <w:p w14:paraId="34B56D89"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2F37ED46"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426" w:type="dxa"/>
            <w:vMerge/>
            <w:tcBorders>
              <w:left w:val="single" w:sz="8" w:space="0" w:color="4E67C8"/>
              <w:bottom w:val="single" w:sz="18" w:space="0" w:color="4E67C8"/>
              <w:right w:val="single" w:sz="8" w:space="0" w:color="4E67C8"/>
            </w:tcBorders>
            <w:shd w:val="clear" w:color="auto" w:fill="auto"/>
          </w:tcPr>
          <w:p w14:paraId="0F965B5E"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63BDCD3"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11933C8F"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86EC60"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270214"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7A5FD"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MaŽ</w:t>
            </w:r>
          </w:p>
        </w:tc>
        <w:tc>
          <w:tcPr>
            <w:tcW w:w="992" w:type="dxa"/>
            <w:vMerge/>
            <w:tcBorders>
              <w:left w:val="single" w:sz="8" w:space="0" w:color="4E67C8"/>
              <w:bottom w:val="single" w:sz="18" w:space="0" w:color="4E67C8"/>
              <w:right w:val="single" w:sz="8" w:space="0" w:color="4E67C8"/>
            </w:tcBorders>
            <w:shd w:val="clear" w:color="auto" w:fill="auto"/>
          </w:tcPr>
          <w:p w14:paraId="18F7A3E5"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6F573885" w14:textId="77777777" w:rsidR="00CB6464" w:rsidRPr="004E6D0E" w:rsidRDefault="00CB6464" w:rsidP="00253AB7">
            <w:pPr>
              <w:spacing w:after="0" w:line="240" w:lineRule="auto"/>
              <w:rPr>
                <w:rFonts w:ascii="Arial Narrow" w:eastAsia="Times New Roman" w:hAnsi="Arial Narrow" w:cs="Arial"/>
                <w:b/>
                <w:bCs/>
                <w:sz w:val="16"/>
                <w:szCs w:val="16"/>
              </w:rPr>
            </w:pPr>
          </w:p>
        </w:tc>
      </w:tr>
      <w:tr w:rsidR="00CB6464" w:rsidRPr="004E6D0E" w14:paraId="30A647CB" w14:textId="77777777" w:rsidTr="00F061B7">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C6745BA" w14:textId="77777777" w:rsidR="00CB6464" w:rsidRPr="00800E6C" w:rsidRDefault="00CF52B8" w:rsidP="00253AB7">
            <w:pPr>
              <w:spacing w:after="0" w:line="240" w:lineRule="auto"/>
              <w:jc w:val="center"/>
              <w:rPr>
                <w:rFonts w:ascii="Arial Narrow" w:eastAsia="Times New Roman" w:hAnsi="Arial Narrow" w:cs="Arial"/>
                <w:b/>
                <w:bCs/>
                <w:sz w:val="16"/>
                <w:szCs w:val="16"/>
              </w:rPr>
            </w:pPr>
            <w:r w:rsidRPr="00800E6C">
              <w:rPr>
                <w:rFonts w:ascii="Arial Narrow" w:eastAsia="Times New Roman" w:hAnsi="Arial Narrow" w:cs="Arial"/>
                <w:b/>
                <w:bCs/>
                <w:sz w:val="16"/>
                <w:szCs w:val="16"/>
              </w:rPr>
              <w:t>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0EAD56D" w14:textId="77777777" w:rsidR="00CB6464" w:rsidRPr="00800E6C" w:rsidRDefault="00CF52B8" w:rsidP="00253AB7">
            <w:pPr>
              <w:spacing w:after="0" w:line="240" w:lineRule="auto"/>
              <w:rPr>
                <w:rFonts w:ascii="Arial Narrow" w:eastAsia="Times New Roman" w:hAnsi="Arial Narrow" w:cs="Arial"/>
                <w:b/>
                <w:bCs/>
                <w:sz w:val="16"/>
                <w:szCs w:val="16"/>
              </w:rPr>
            </w:pPr>
            <w:r w:rsidRPr="00800E6C">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C0A8B31" w14:textId="77777777" w:rsidR="00CB6464" w:rsidRPr="00800E6C" w:rsidRDefault="00CF52B8" w:rsidP="00253AB7">
            <w:pPr>
              <w:spacing w:after="0" w:line="240" w:lineRule="auto"/>
              <w:rPr>
                <w:rFonts w:ascii="Arial Narrow" w:eastAsia="Times New Roman" w:hAnsi="Arial Narrow" w:cs="Arial"/>
                <w:bCs/>
                <w:sz w:val="16"/>
                <w:szCs w:val="16"/>
              </w:rPr>
            </w:pPr>
            <w:r w:rsidRPr="00800E6C">
              <w:rPr>
                <w:rFonts w:ascii="Arial Narrow" w:eastAsia="Times New Roman" w:hAnsi="Arial Narrow" w:cs="Arial"/>
                <w:bCs/>
                <w:sz w:val="16"/>
                <w:szCs w:val="16"/>
              </w:rPr>
              <w:t>F0002</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B8AB36A" w14:textId="75A39C5A" w:rsidR="00CB6464" w:rsidRPr="00800E6C" w:rsidRDefault="00CF52B8" w:rsidP="00253AB7">
            <w:pPr>
              <w:spacing w:after="0" w:line="240" w:lineRule="auto"/>
              <w:rPr>
                <w:rFonts w:ascii="Arial Narrow" w:hAnsi="Arial Narrow" w:cs="Arial"/>
                <w:sz w:val="16"/>
                <w:szCs w:val="16"/>
              </w:rPr>
            </w:pPr>
            <w:r w:rsidRPr="00800E6C">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311B077" w14:textId="77777777" w:rsidR="00CB6464" w:rsidRPr="00800E6C" w:rsidRDefault="00CF52B8"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8AB9F98" w14:textId="77777777" w:rsidR="00CB6464" w:rsidRPr="00800E6C" w:rsidRDefault="00CF52B8"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B16664D" w14:textId="77777777" w:rsidR="00CB6464" w:rsidRPr="00800E6C" w:rsidRDefault="00CF52B8"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55FA13E" w14:textId="77777777" w:rsidR="00CB6464" w:rsidRPr="00800E6C" w:rsidRDefault="00C03D62"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78 904 073</w:t>
            </w:r>
          </w:p>
        </w:tc>
        <w:tc>
          <w:tcPr>
            <w:tcW w:w="283" w:type="dxa"/>
            <w:tcBorders>
              <w:top w:val="single" w:sz="8" w:space="0" w:color="4E67C8"/>
              <w:left w:val="single" w:sz="8" w:space="0" w:color="4E67C8"/>
              <w:right w:val="single" w:sz="8" w:space="0" w:color="4E67C8"/>
            </w:tcBorders>
            <w:shd w:val="clear" w:color="auto" w:fill="auto"/>
          </w:tcPr>
          <w:p w14:paraId="60B9985F" w14:textId="77777777" w:rsidR="00CB6464" w:rsidRPr="004E6D0E" w:rsidRDefault="00CF52B8"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284" w:type="dxa"/>
            <w:tcBorders>
              <w:top w:val="single" w:sz="8" w:space="0" w:color="4E67C8"/>
              <w:left w:val="single" w:sz="8" w:space="0" w:color="4E67C8"/>
              <w:right w:val="single" w:sz="8" w:space="0" w:color="4E67C8"/>
            </w:tcBorders>
            <w:shd w:val="clear" w:color="auto" w:fill="auto"/>
          </w:tcPr>
          <w:p w14:paraId="4B174DFA" w14:textId="77777777" w:rsidR="00CB6464" w:rsidRPr="004E6D0E" w:rsidRDefault="00CF52B8"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58174503" w14:textId="77777777" w:rsidR="00A818CD" w:rsidRPr="004E6D0E" w:rsidRDefault="00A818CD"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222</w:t>
            </w:r>
            <w:r w:rsidR="008C4E09" w:rsidRPr="004E6D0E">
              <w:rPr>
                <w:rFonts w:ascii="Arial Narrow" w:hAnsi="Arial Narrow" w:cs="Arial"/>
                <w:sz w:val="16"/>
                <w:szCs w:val="16"/>
              </w:rPr>
              <w:t> </w:t>
            </w:r>
            <w:r w:rsidRPr="004E6D0E">
              <w:rPr>
                <w:rFonts w:ascii="Arial Narrow" w:hAnsi="Arial Narrow" w:cs="Arial"/>
                <w:sz w:val="16"/>
                <w:szCs w:val="16"/>
              </w:rPr>
              <w:t>157</w:t>
            </w:r>
            <w:r w:rsidR="008C4E09" w:rsidRPr="004E6D0E">
              <w:rPr>
                <w:rFonts w:ascii="Arial Narrow" w:hAnsi="Arial Narrow" w:cs="Arial"/>
                <w:sz w:val="16"/>
                <w:szCs w:val="16"/>
              </w:rPr>
              <w:t xml:space="preserve"> </w:t>
            </w:r>
            <w:r w:rsidRPr="004E6D0E">
              <w:rPr>
                <w:rFonts w:ascii="Arial Narrow" w:hAnsi="Arial Narrow" w:cs="Arial"/>
                <w:sz w:val="16"/>
                <w:szCs w:val="16"/>
              </w:rPr>
              <w:t>534</w:t>
            </w:r>
          </w:p>
          <w:p w14:paraId="0FBF7216" w14:textId="77777777" w:rsidR="00CB6464" w:rsidRPr="004E6D0E" w:rsidRDefault="00CB6464" w:rsidP="00F061B7">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right w:val="single" w:sz="8" w:space="0" w:color="4E67C8"/>
            </w:tcBorders>
            <w:shd w:val="clear" w:color="auto" w:fill="auto"/>
          </w:tcPr>
          <w:p w14:paraId="3E888258" w14:textId="77777777" w:rsidR="00CB6464" w:rsidRPr="004E6D0E" w:rsidRDefault="00CF52B8"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5FD4755" w14:textId="77777777" w:rsidR="00CB6464" w:rsidRPr="004E6D0E" w:rsidRDefault="00CB6464" w:rsidP="00F061B7">
            <w:pPr>
              <w:spacing w:after="0" w:line="240" w:lineRule="auto"/>
              <w:jc w:val="center"/>
              <w:rPr>
                <w:rFonts w:ascii="Arial Narrow" w:hAnsi="Arial Narrow" w:cs="Arial"/>
                <w:sz w:val="16"/>
                <w:szCs w:val="16"/>
              </w:rPr>
            </w:pPr>
          </w:p>
        </w:tc>
      </w:tr>
      <w:tr w:rsidR="00CB6464" w:rsidRPr="004E6D0E" w14:paraId="26A770D5" w14:textId="77777777" w:rsidTr="00F061B7">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1D0E42" w14:textId="77777777" w:rsidR="00CB6464" w:rsidRPr="00800E6C" w:rsidRDefault="00CF52B8" w:rsidP="00253AB7">
            <w:pPr>
              <w:spacing w:after="0" w:line="240" w:lineRule="auto"/>
              <w:jc w:val="center"/>
              <w:rPr>
                <w:rFonts w:ascii="Arial Narrow" w:eastAsia="Times New Roman" w:hAnsi="Arial Narrow" w:cs="Arial"/>
                <w:b/>
                <w:bCs/>
                <w:sz w:val="16"/>
                <w:szCs w:val="16"/>
              </w:rPr>
            </w:pPr>
            <w:r w:rsidRPr="00800E6C">
              <w:rPr>
                <w:rFonts w:ascii="Arial Narrow" w:eastAsia="Times New Roman" w:hAnsi="Arial Narrow" w:cs="Arial"/>
                <w:b/>
                <w:bCs/>
                <w:sz w:val="16"/>
                <w:szCs w:val="16"/>
              </w:rPr>
              <w:t>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3B9002C" w14:textId="77777777" w:rsidR="00CB6464" w:rsidRPr="00800E6C" w:rsidRDefault="00CF52B8" w:rsidP="00253AB7">
            <w:pPr>
              <w:spacing w:after="0" w:line="240" w:lineRule="auto"/>
              <w:rPr>
                <w:rFonts w:ascii="Arial Narrow" w:eastAsia="Times New Roman" w:hAnsi="Arial Narrow" w:cs="Arial"/>
                <w:b/>
                <w:bCs/>
                <w:sz w:val="16"/>
                <w:szCs w:val="16"/>
              </w:rPr>
            </w:pPr>
            <w:r w:rsidRPr="00800E6C">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B487E1C" w14:textId="77777777" w:rsidR="00CB6464" w:rsidRPr="00800E6C" w:rsidRDefault="00CF52B8" w:rsidP="00253AB7">
            <w:pPr>
              <w:spacing w:after="0" w:line="240" w:lineRule="auto"/>
              <w:rPr>
                <w:rFonts w:ascii="Arial Narrow" w:eastAsia="Times New Roman" w:hAnsi="Arial Narrow" w:cs="Arial"/>
                <w:bCs/>
                <w:sz w:val="16"/>
                <w:szCs w:val="16"/>
              </w:rPr>
            </w:pPr>
            <w:r w:rsidRPr="00800E6C">
              <w:rPr>
                <w:rFonts w:ascii="Arial Narrow" w:eastAsia="Times New Roman" w:hAnsi="Arial Narrow" w:cs="Arial"/>
                <w:bCs/>
                <w:sz w:val="16"/>
                <w:szCs w:val="16"/>
              </w:rPr>
              <w:t>F0002</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271AE81E" w14:textId="07B3C54B" w:rsidR="00CB6464" w:rsidRPr="00800E6C" w:rsidRDefault="00CF52B8" w:rsidP="00253AB7">
            <w:pPr>
              <w:spacing w:after="0" w:line="240" w:lineRule="auto"/>
              <w:rPr>
                <w:rFonts w:ascii="Arial Narrow" w:hAnsi="Arial Narrow" w:cs="Arial"/>
                <w:sz w:val="16"/>
                <w:szCs w:val="16"/>
              </w:rPr>
            </w:pPr>
            <w:r w:rsidRPr="00800E6C">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E4788C3" w14:textId="77777777" w:rsidR="00CB6464" w:rsidRPr="00800E6C" w:rsidRDefault="00CF52B8"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29566DB8" w14:textId="77777777" w:rsidR="00CB6464" w:rsidRPr="00800E6C" w:rsidRDefault="00CF52B8"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3BBED41" w14:textId="77777777" w:rsidR="00CB6464" w:rsidRPr="00800E6C" w:rsidRDefault="00CF52B8"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B89C669" w14:textId="77777777" w:rsidR="00CB6464" w:rsidRPr="00800E6C" w:rsidRDefault="008128FD"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9 961 782</w:t>
            </w:r>
          </w:p>
        </w:tc>
        <w:tc>
          <w:tcPr>
            <w:tcW w:w="283" w:type="dxa"/>
            <w:tcBorders>
              <w:left w:val="single" w:sz="8" w:space="0" w:color="4E67C8"/>
              <w:right w:val="single" w:sz="8" w:space="0" w:color="4E67C8"/>
            </w:tcBorders>
            <w:shd w:val="clear" w:color="auto" w:fill="auto"/>
          </w:tcPr>
          <w:p w14:paraId="3F8D5DEC" w14:textId="77777777" w:rsidR="00CB6464" w:rsidRPr="004E6D0E" w:rsidRDefault="00CF52B8"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2D58EDEB" w14:textId="77777777" w:rsidR="00CB6464" w:rsidRPr="004E6D0E" w:rsidRDefault="00CF52B8"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7AC1947" w14:textId="77777777" w:rsidR="00CB6464" w:rsidRPr="004E6D0E" w:rsidRDefault="00251E80"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19 923 564</w:t>
            </w:r>
          </w:p>
        </w:tc>
        <w:tc>
          <w:tcPr>
            <w:tcW w:w="992" w:type="dxa"/>
            <w:tcBorders>
              <w:left w:val="single" w:sz="8" w:space="0" w:color="4E67C8"/>
              <w:right w:val="single" w:sz="8" w:space="0" w:color="4E67C8"/>
            </w:tcBorders>
            <w:shd w:val="clear" w:color="auto" w:fill="auto"/>
          </w:tcPr>
          <w:p w14:paraId="30528885" w14:textId="77777777" w:rsidR="00CB6464" w:rsidRPr="004E6D0E" w:rsidRDefault="00CF52B8"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94C13FB" w14:textId="77777777" w:rsidR="00CB6464" w:rsidRPr="004E6D0E" w:rsidRDefault="00CB6464" w:rsidP="00F061B7">
            <w:pPr>
              <w:spacing w:after="0" w:line="240" w:lineRule="auto"/>
              <w:jc w:val="center"/>
              <w:rPr>
                <w:rFonts w:ascii="Arial Narrow" w:hAnsi="Arial Narrow" w:cs="Arial"/>
                <w:sz w:val="16"/>
                <w:szCs w:val="16"/>
              </w:rPr>
            </w:pPr>
          </w:p>
        </w:tc>
      </w:tr>
      <w:tr w:rsidR="00CB6464" w:rsidRPr="004E6D0E" w14:paraId="3E71CA25" w14:textId="77777777" w:rsidTr="00F061B7">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0A05D65" w14:textId="77777777" w:rsidR="00CB6464" w:rsidRPr="00800E6C" w:rsidRDefault="00CF52B8" w:rsidP="00253AB7">
            <w:pPr>
              <w:spacing w:after="0" w:line="240" w:lineRule="auto"/>
              <w:jc w:val="center"/>
              <w:rPr>
                <w:rFonts w:ascii="Arial Narrow" w:eastAsia="Times New Roman" w:hAnsi="Arial Narrow" w:cs="Arial"/>
                <w:b/>
                <w:bCs/>
                <w:sz w:val="16"/>
                <w:szCs w:val="16"/>
              </w:rPr>
            </w:pPr>
            <w:r w:rsidRPr="00800E6C">
              <w:rPr>
                <w:rFonts w:ascii="Arial Narrow" w:hAnsi="Arial Narrow" w:cs="Arial"/>
                <w:b/>
                <w:bCs/>
                <w:sz w:val="16"/>
                <w:szCs w:val="16"/>
              </w:rPr>
              <w:t>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32BA025" w14:textId="77777777" w:rsidR="00CB6464" w:rsidRPr="00800E6C" w:rsidRDefault="00CF52B8" w:rsidP="00253AB7">
            <w:pPr>
              <w:spacing w:after="0" w:line="240" w:lineRule="auto"/>
              <w:rPr>
                <w:rFonts w:ascii="Arial Narrow" w:eastAsia="Times New Roman" w:hAnsi="Arial Narrow" w:cs="Arial"/>
                <w:b/>
                <w:bCs/>
                <w:sz w:val="16"/>
                <w:szCs w:val="16"/>
              </w:rPr>
            </w:pPr>
            <w:r w:rsidRPr="00800E6C">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BAB649D" w14:textId="77777777" w:rsidR="00CB6464" w:rsidRPr="00800E6C" w:rsidRDefault="00CF52B8" w:rsidP="00253AB7">
            <w:pPr>
              <w:spacing w:after="0" w:line="240" w:lineRule="auto"/>
              <w:rPr>
                <w:rFonts w:ascii="Arial Narrow" w:eastAsia="Times New Roman" w:hAnsi="Arial Narrow" w:cs="Arial"/>
                <w:bCs/>
                <w:sz w:val="16"/>
                <w:szCs w:val="16"/>
              </w:rPr>
            </w:pPr>
            <w:r w:rsidRPr="00800E6C">
              <w:rPr>
                <w:rFonts w:ascii="Arial Narrow" w:eastAsia="Times New Roman" w:hAnsi="Arial Narrow" w:cs="Arial"/>
                <w:bCs/>
                <w:sz w:val="16"/>
                <w:szCs w:val="16"/>
              </w:rPr>
              <w:t>O0</w:t>
            </w:r>
            <w:r w:rsidR="001C4DDC" w:rsidRPr="00800E6C">
              <w:rPr>
                <w:rFonts w:ascii="Arial Narrow" w:eastAsia="Times New Roman" w:hAnsi="Arial Narrow" w:cs="Arial"/>
                <w:bCs/>
                <w:sz w:val="16"/>
                <w:szCs w:val="16"/>
              </w:rPr>
              <w:t>259</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93FB0B7" w14:textId="77777777" w:rsidR="00CB6464" w:rsidRPr="00800E6C" w:rsidRDefault="00200ECB" w:rsidP="00253AB7">
            <w:pPr>
              <w:spacing w:after="0" w:line="240" w:lineRule="auto"/>
              <w:rPr>
                <w:rFonts w:ascii="Arial Narrow" w:hAnsi="Arial Narrow" w:cs="Arial"/>
                <w:sz w:val="16"/>
                <w:szCs w:val="16"/>
              </w:rPr>
            </w:pPr>
            <w:r w:rsidRPr="00800E6C">
              <w:rPr>
                <w:rFonts w:ascii="Arial Narrow" w:hAnsi="Arial Narrow" w:cs="Arial"/>
                <w:sz w:val="16"/>
                <w:szCs w:val="16"/>
              </w:rPr>
              <w:t>Ročná s</w:t>
            </w:r>
            <w:r w:rsidR="00CF52B8" w:rsidRPr="00800E6C">
              <w:rPr>
                <w:rFonts w:ascii="Arial Narrow" w:hAnsi="Arial Narrow" w:cs="Arial"/>
                <w:sz w:val="16"/>
                <w:szCs w:val="16"/>
              </w:rPr>
              <w:t xml:space="preserve">potreba </w:t>
            </w:r>
            <w:r w:rsidRPr="00800E6C">
              <w:rPr>
                <w:rFonts w:ascii="Arial Narrow" w:hAnsi="Arial Narrow" w:cs="Arial"/>
                <w:sz w:val="16"/>
                <w:szCs w:val="16"/>
              </w:rPr>
              <w:t xml:space="preserve">primárnej energie </w:t>
            </w:r>
            <w:r w:rsidR="004276D0" w:rsidRPr="00800E6C">
              <w:rPr>
                <w:rFonts w:ascii="Arial Narrow" w:hAnsi="Arial Narrow" w:cs="Arial"/>
                <w:sz w:val="16"/>
                <w:szCs w:val="16"/>
              </w:rPr>
              <w:t>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B6B3E2F" w14:textId="77777777" w:rsidR="00CB6464" w:rsidRPr="00800E6C" w:rsidRDefault="00200ECB"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C3D8BE1" w14:textId="77777777" w:rsidR="00CB6464" w:rsidRPr="00800E6C" w:rsidRDefault="00CF52B8"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02C2BDA" w14:textId="77777777" w:rsidR="00CB6464" w:rsidRPr="00800E6C" w:rsidRDefault="00CF52B8"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99B205C" w14:textId="77777777" w:rsidR="00CB6464" w:rsidRPr="00800E6C" w:rsidRDefault="00AA60F6" w:rsidP="00F061B7">
            <w:pPr>
              <w:spacing w:after="0" w:line="240" w:lineRule="auto"/>
              <w:jc w:val="center"/>
              <w:rPr>
                <w:rFonts w:ascii="Arial Narrow" w:hAnsi="Arial Narrow" w:cs="Arial"/>
                <w:sz w:val="16"/>
                <w:szCs w:val="16"/>
              </w:rPr>
            </w:pPr>
            <w:r w:rsidRPr="00800E6C">
              <w:rPr>
                <w:rFonts w:ascii="Arial Narrow" w:hAnsi="Arial Narrow" w:cs="Arial"/>
                <w:sz w:val="16"/>
                <w:szCs w:val="16"/>
              </w:rPr>
              <w:t>212 500</w:t>
            </w:r>
          </w:p>
        </w:tc>
        <w:tc>
          <w:tcPr>
            <w:tcW w:w="283" w:type="dxa"/>
            <w:tcBorders>
              <w:left w:val="single" w:sz="8" w:space="0" w:color="4E67C8"/>
              <w:right w:val="single" w:sz="8" w:space="0" w:color="4E67C8"/>
            </w:tcBorders>
            <w:shd w:val="clear" w:color="auto" w:fill="auto"/>
          </w:tcPr>
          <w:p w14:paraId="4F356547" w14:textId="77777777" w:rsidR="00CB6464" w:rsidRPr="004E6D0E" w:rsidRDefault="00CF52B8"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4E7B385F" w14:textId="77777777" w:rsidR="00CB6464" w:rsidRPr="004E6D0E" w:rsidRDefault="00CF52B8"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82E7DB5" w14:textId="77777777" w:rsidR="00200ECB" w:rsidRPr="004E6D0E" w:rsidRDefault="00200ECB"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115 997 120</w:t>
            </w:r>
          </w:p>
          <w:p w14:paraId="5A9989DB" w14:textId="77777777" w:rsidR="00CB6464" w:rsidRPr="004E6D0E" w:rsidRDefault="00CB6464" w:rsidP="00F061B7">
            <w:pPr>
              <w:spacing w:after="0" w:line="240" w:lineRule="auto"/>
              <w:jc w:val="center"/>
              <w:rPr>
                <w:rFonts w:ascii="Arial Narrow" w:hAnsi="Arial Narrow" w:cs="Arial"/>
                <w:sz w:val="16"/>
                <w:szCs w:val="16"/>
              </w:rPr>
            </w:pPr>
          </w:p>
        </w:tc>
        <w:tc>
          <w:tcPr>
            <w:tcW w:w="992" w:type="dxa"/>
            <w:tcBorders>
              <w:left w:val="single" w:sz="8" w:space="0" w:color="4E67C8"/>
              <w:right w:val="single" w:sz="8" w:space="0" w:color="4E67C8"/>
            </w:tcBorders>
            <w:shd w:val="clear" w:color="auto" w:fill="auto"/>
          </w:tcPr>
          <w:p w14:paraId="4F4A6F20" w14:textId="77777777" w:rsidR="00CB6464" w:rsidRPr="004E6D0E" w:rsidRDefault="00CF52B8" w:rsidP="00F061B7">
            <w:pPr>
              <w:spacing w:after="0" w:line="240" w:lineRule="auto"/>
              <w:jc w:val="center"/>
              <w:rPr>
                <w:rFonts w:ascii="Arial Narrow" w:eastAsiaTheme="minorHAnsi" w:hAnsi="Arial Narrow" w:cs="Arial"/>
                <w:sz w:val="15"/>
                <w:szCs w:val="15"/>
              </w:rPr>
            </w:pPr>
            <w:r w:rsidRPr="004E6D0E">
              <w:rPr>
                <w:rFonts w:ascii="Arial Narrow" w:hAnsi="Arial Narrow" w:cs="Arial"/>
                <w:sz w:val="15"/>
                <w:szCs w:val="15"/>
              </w:rPr>
              <w:t>Monitorovací systém energetickej efektívnosti (SIEA),</w:t>
            </w:r>
          </w:p>
          <w:p w14:paraId="7595ECEC" w14:textId="77777777" w:rsidR="00CB6464" w:rsidRPr="004E6D0E" w:rsidRDefault="00CF52B8" w:rsidP="00F061B7">
            <w:pPr>
              <w:spacing w:after="0" w:line="240" w:lineRule="auto"/>
              <w:jc w:val="center"/>
              <w:rPr>
                <w:rFonts w:ascii="Arial Narrow" w:hAnsi="Arial Narrow" w:cs="Arial"/>
                <w:sz w:val="15"/>
                <w:szCs w:val="15"/>
              </w:rPr>
            </w:pPr>
            <w:r w:rsidRPr="004E6D0E">
              <w:rPr>
                <w:rFonts w:ascii="Arial Narrow" w:hAnsi="Arial Narrow" w:cs="Arial"/>
                <w:sz w:val="15"/>
                <w:szCs w:val="15"/>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AF12D2" w14:textId="77777777" w:rsidR="00CB6464" w:rsidRPr="004E6D0E" w:rsidRDefault="00CB6464" w:rsidP="00F061B7">
            <w:pPr>
              <w:spacing w:after="0" w:line="240" w:lineRule="auto"/>
              <w:jc w:val="center"/>
              <w:rPr>
                <w:rFonts w:ascii="Arial Narrow" w:hAnsi="Arial Narrow" w:cs="Arial"/>
                <w:sz w:val="16"/>
                <w:szCs w:val="16"/>
              </w:rPr>
            </w:pPr>
          </w:p>
        </w:tc>
      </w:tr>
      <w:tr w:rsidR="00CB6464" w:rsidRPr="004E6D0E" w14:paraId="1464BEA7" w14:textId="77777777" w:rsidTr="00F061B7">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E64CEB3" w14:textId="77777777" w:rsidR="00CB6464" w:rsidRPr="00C74A55" w:rsidRDefault="00CF52B8" w:rsidP="00253AB7">
            <w:pPr>
              <w:spacing w:after="0" w:line="240" w:lineRule="auto"/>
              <w:jc w:val="center"/>
              <w:rPr>
                <w:rFonts w:ascii="Arial Narrow" w:eastAsia="Times New Roman" w:hAnsi="Arial Narrow" w:cs="Arial"/>
                <w:b/>
                <w:bCs/>
                <w:sz w:val="16"/>
                <w:szCs w:val="16"/>
              </w:rPr>
            </w:pPr>
            <w:r w:rsidRPr="00C74A55">
              <w:rPr>
                <w:rFonts w:ascii="Arial Narrow" w:hAnsi="Arial Narrow" w:cs="Arial"/>
                <w:b/>
                <w:bCs/>
                <w:sz w:val="16"/>
                <w:szCs w:val="16"/>
              </w:rPr>
              <w:t>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5A7A06" w14:textId="77777777" w:rsidR="00CB6464" w:rsidRPr="00C74A55" w:rsidRDefault="00CF52B8" w:rsidP="00253AB7">
            <w:pPr>
              <w:spacing w:after="0" w:line="240" w:lineRule="auto"/>
              <w:rPr>
                <w:rFonts w:ascii="Arial Narrow" w:eastAsia="Times New Roman" w:hAnsi="Arial Narrow" w:cs="Arial"/>
                <w:b/>
                <w:bCs/>
                <w:sz w:val="16"/>
                <w:szCs w:val="16"/>
              </w:rPr>
            </w:pPr>
            <w:r w:rsidRPr="00C74A55">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6081F94" w14:textId="77777777" w:rsidR="00CB6464" w:rsidRPr="00C74A55" w:rsidRDefault="00CF52B8" w:rsidP="00253AB7">
            <w:pPr>
              <w:spacing w:after="0" w:line="240" w:lineRule="auto"/>
              <w:rPr>
                <w:rFonts w:ascii="Arial Narrow" w:eastAsia="Times New Roman" w:hAnsi="Arial Narrow" w:cs="Arial"/>
                <w:bCs/>
                <w:sz w:val="16"/>
                <w:szCs w:val="16"/>
              </w:rPr>
            </w:pPr>
            <w:r w:rsidRPr="00C74A55">
              <w:rPr>
                <w:rFonts w:ascii="Arial Narrow" w:eastAsia="Times New Roman" w:hAnsi="Arial Narrow" w:cs="Arial"/>
                <w:bCs/>
                <w:sz w:val="16"/>
                <w:szCs w:val="16"/>
              </w:rPr>
              <w:t>O0</w:t>
            </w:r>
            <w:r w:rsidR="001C4DDC" w:rsidRPr="00C74A55">
              <w:rPr>
                <w:rFonts w:ascii="Arial Narrow" w:eastAsia="Times New Roman" w:hAnsi="Arial Narrow" w:cs="Arial"/>
                <w:bCs/>
                <w:sz w:val="16"/>
                <w:szCs w:val="16"/>
              </w:rPr>
              <w:t>259</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60B06414" w14:textId="77777777" w:rsidR="00CB6464" w:rsidRPr="00C74A55" w:rsidRDefault="00200ECB" w:rsidP="00253AB7">
            <w:pPr>
              <w:spacing w:after="0" w:line="240" w:lineRule="auto"/>
              <w:rPr>
                <w:rFonts w:ascii="Arial Narrow" w:hAnsi="Arial Narrow" w:cs="Arial"/>
                <w:sz w:val="16"/>
                <w:szCs w:val="16"/>
              </w:rPr>
            </w:pPr>
            <w:r w:rsidRPr="00C74A55">
              <w:rPr>
                <w:rFonts w:ascii="Arial Narrow" w:hAnsi="Arial Narrow" w:cs="Arial"/>
                <w:sz w:val="16"/>
                <w:szCs w:val="16"/>
              </w:rPr>
              <w:t>Ročná s</w:t>
            </w:r>
            <w:r w:rsidR="00CF52B8" w:rsidRPr="00C74A55">
              <w:rPr>
                <w:rFonts w:ascii="Arial Narrow" w:hAnsi="Arial Narrow" w:cs="Arial"/>
                <w:sz w:val="16"/>
                <w:szCs w:val="16"/>
              </w:rPr>
              <w:t xml:space="preserve">potreba </w:t>
            </w:r>
            <w:r w:rsidRPr="00C74A55">
              <w:rPr>
                <w:rFonts w:ascii="Arial Narrow" w:hAnsi="Arial Narrow" w:cs="Arial"/>
                <w:sz w:val="16"/>
                <w:szCs w:val="16"/>
              </w:rPr>
              <w:t xml:space="preserve">primárnej energie </w:t>
            </w:r>
            <w:r w:rsidR="004276D0" w:rsidRPr="00C74A55">
              <w:rPr>
                <w:rFonts w:ascii="Arial Narrow" w:hAnsi="Arial Narrow" w:cs="Arial"/>
                <w:sz w:val="16"/>
                <w:szCs w:val="16"/>
              </w:rPr>
              <w:t>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9FC4202" w14:textId="77777777" w:rsidR="00CB6464" w:rsidRPr="00C74A55" w:rsidRDefault="00200ECB" w:rsidP="00F061B7">
            <w:pPr>
              <w:spacing w:after="0" w:line="240" w:lineRule="auto"/>
              <w:jc w:val="center"/>
              <w:rPr>
                <w:rFonts w:ascii="Arial Narrow" w:hAnsi="Arial Narrow" w:cs="Arial"/>
                <w:sz w:val="16"/>
                <w:szCs w:val="16"/>
              </w:rPr>
            </w:pPr>
            <w:r w:rsidRPr="00C74A55">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0D7D3267" w14:textId="77777777" w:rsidR="00CB6464" w:rsidRPr="00C74A55" w:rsidRDefault="00CF52B8" w:rsidP="00F061B7">
            <w:pPr>
              <w:spacing w:after="0" w:line="240" w:lineRule="auto"/>
              <w:jc w:val="center"/>
              <w:rPr>
                <w:rFonts w:ascii="Arial Narrow" w:hAnsi="Arial Narrow" w:cs="Arial"/>
                <w:sz w:val="16"/>
                <w:szCs w:val="16"/>
              </w:rPr>
            </w:pPr>
            <w:r w:rsidRPr="00C74A55">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034D92" w14:textId="77777777" w:rsidR="00CB6464" w:rsidRPr="00C74A55" w:rsidRDefault="00CF52B8" w:rsidP="00F061B7">
            <w:pPr>
              <w:spacing w:after="0" w:line="240" w:lineRule="auto"/>
              <w:jc w:val="center"/>
              <w:rPr>
                <w:rFonts w:ascii="Arial Narrow" w:hAnsi="Arial Narrow" w:cs="Arial"/>
                <w:sz w:val="16"/>
                <w:szCs w:val="16"/>
              </w:rPr>
            </w:pPr>
            <w:r w:rsidRPr="00C74A55">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703291F" w14:textId="2C0E66F8" w:rsidR="00CB6464" w:rsidRPr="00C74A55" w:rsidRDefault="00CB6464" w:rsidP="00F061B7">
            <w:pPr>
              <w:spacing w:after="0" w:line="240" w:lineRule="auto"/>
              <w:jc w:val="center"/>
              <w:rPr>
                <w:rFonts w:ascii="Arial Narrow" w:hAnsi="Arial Narrow" w:cs="Arial"/>
                <w:sz w:val="16"/>
                <w:szCs w:val="16"/>
              </w:rPr>
            </w:pPr>
          </w:p>
          <w:p w14:paraId="74C39DB2" w14:textId="7F4D8597" w:rsidR="00C74A55" w:rsidRPr="00C74A55" w:rsidRDefault="00C74A55" w:rsidP="00F061B7">
            <w:pPr>
              <w:spacing w:after="0" w:line="240" w:lineRule="auto"/>
              <w:jc w:val="center"/>
              <w:rPr>
                <w:rFonts w:ascii="Arial Narrow" w:hAnsi="Arial Narrow" w:cs="Arial"/>
                <w:sz w:val="16"/>
                <w:szCs w:val="16"/>
              </w:rPr>
            </w:pPr>
            <w:r w:rsidRPr="00C74A55">
              <w:rPr>
                <w:rFonts w:ascii="Arial Narrow" w:hAnsi="Arial Narrow" w:cs="Arial"/>
                <w:sz w:val="16"/>
                <w:szCs w:val="16"/>
              </w:rPr>
              <w:t>0</w:t>
            </w:r>
          </w:p>
        </w:tc>
        <w:tc>
          <w:tcPr>
            <w:tcW w:w="283" w:type="dxa"/>
            <w:tcBorders>
              <w:left w:val="single" w:sz="8" w:space="0" w:color="4E67C8"/>
              <w:right w:val="single" w:sz="8" w:space="0" w:color="4E67C8"/>
            </w:tcBorders>
            <w:shd w:val="clear" w:color="auto" w:fill="auto"/>
          </w:tcPr>
          <w:p w14:paraId="0F85B6B2" w14:textId="77777777" w:rsidR="00CB6464" w:rsidRPr="004E6D0E" w:rsidRDefault="00CF52B8"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17BE760D" w14:textId="77777777" w:rsidR="00CB6464" w:rsidRPr="004E6D0E" w:rsidRDefault="00CF52B8"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00C38AB9" w14:textId="77777777" w:rsidR="00CB6464" w:rsidRPr="004E6D0E" w:rsidRDefault="002A7AF7" w:rsidP="00F061B7">
            <w:pPr>
              <w:spacing w:after="0" w:line="240" w:lineRule="auto"/>
              <w:jc w:val="center"/>
              <w:rPr>
                <w:rFonts w:ascii="Arial Narrow" w:hAnsi="Arial Narrow" w:cs="Arial"/>
                <w:sz w:val="16"/>
                <w:szCs w:val="16"/>
              </w:rPr>
            </w:pPr>
            <w:r w:rsidRPr="004E6D0E">
              <w:rPr>
                <w:rFonts w:ascii="Arial Narrow" w:hAnsi="Arial Narrow" w:cs="Arial"/>
                <w:sz w:val="16"/>
                <w:szCs w:val="16"/>
              </w:rPr>
              <w:t>13 372 880</w:t>
            </w:r>
          </w:p>
        </w:tc>
        <w:tc>
          <w:tcPr>
            <w:tcW w:w="992" w:type="dxa"/>
            <w:tcBorders>
              <w:left w:val="single" w:sz="8" w:space="0" w:color="4E67C8"/>
              <w:right w:val="single" w:sz="8" w:space="0" w:color="4E67C8"/>
            </w:tcBorders>
            <w:shd w:val="clear" w:color="auto" w:fill="auto"/>
          </w:tcPr>
          <w:p w14:paraId="68AD7EF2" w14:textId="77777777" w:rsidR="00CB6464" w:rsidRPr="004E6D0E" w:rsidRDefault="00CF52B8" w:rsidP="00F061B7">
            <w:pPr>
              <w:spacing w:after="0" w:line="240" w:lineRule="auto"/>
              <w:jc w:val="center"/>
              <w:rPr>
                <w:rFonts w:ascii="Arial Narrow" w:eastAsiaTheme="minorHAnsi" w:hAnsi="Arial Narrow" w:cs="Arial"/>
                <w:sz w:val="15"/>
                <w:szCs w:val="15"/>
              </w:rPr>
            </w:pPr>
            <w:r w:rsidRPr="004E6D0E">
              <w:rPr>
                <w:rFonts w:ascii="Arial Narrow" w:hAnsi="Arial Narrow" w:cs="Arial"/>
                <w:sz w:val="15"/>
                <w:szCs w:val="15"/>
              </w:rPr>
              <w:t>Monitorovací systém energetickej efektívnosti (SIEA),</w:t>
            </w:r>
          </w:p>
          <w:p w14:paraId="62EBFC67" w14:textId="77777777" w:rsidR="00CB6464" w:rsidRPr="004E6D0E" w:rsidRDefault="00CF52B8" w:rsidP="00F061B7">
            <w:pPr>
              <w:spacing w:after="0" w:line="240" w:lineRule="auto"/>
              <w:jc w:val="center"/>
              <w:rPr>
                <w:rFonts w:ascii="Arial Narrow" w:hAnsi="Arial Narrow" w:cs="Arial"/>
                <w:sz w:val="15"/>
                <w:szCs w:val="15"/>
              </w:rPr>
            </w:pPr>
            <w:r w:rsidRPr="004E6D0E">
              <w:rPr>
                <w:rFonts w:ascii="Arial Narrow" w:hAnsi="Arial Narrow" w:cs="Arial"/>
                <w:sz w:val="15"/>
                <w:szCs w:val="15"/>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23EF5B4" w14:textId="77777777" w:rsidR="00CB6464" w:rsidRPr="004E6D0E" w:rsidRDefault="00CB6464" w:rsidP="00F061B7">
            <w:pPr>
              <w:spacing w:after="0" w:line="240" w:lineRule="auto"/>
              <w:jc w:val="center"/>
              <w:rPr>
                <w:rFonts w:ascii="Arial Narrow" w:hAnsi="Arial Narrow" w:cs="Arial"/>
                <w:sz w:val="16"/>
                <w:szCs w:val="16"/>
              </w:rPr>
            </w:pPr>
          </w:p>
        </w:tc>
      </w:tr>
      <w:tr w:rsidR="00C835CE" w:rsidRPr="004E6D0E" w14:paraId="70436DE2" w14:textId="77777777" w:rsidTr="00F061B7">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AF5C264" w14:textId="6E319DCC" w:rsidR="00C835CE" w:rsidRPr="00C74A55" w:rsidRDefault="00C835CE" w:rsidP="00C835CE">
            <w:pPr>
              <w:spacing w:after="0" w:line="240" w:lineRule="auto"/>
              <w:jc w:val="center"/>
              <w:rPr>
                <w:rFonts w:ascii="Arial Narrow" w:hAnsi="Arial Narrow" w:cs="Arial"/>
                <w:b/>
                <w:bCs/>
                <w:sz w:val="16"/>
                <w:szCs w:val="16"/>
              </w:rPr>
            </w:pPr>
            <w:r>
              <w:rPr>
                <w:rFonts w:ascii="Arial Narrow" w:hAnsi="Arial Narrow" w:cs="Arial"/>
                <w:b/>
                <w:bCs/>
                <w:sz w:val="16"/>
                <w:szCs w:val="16"/>
              </w:rPr>
              <w:lastRenderedPageBreak/>
              <w:t>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12F3138" w14:textId="7CE6C06C" w:rsidR="00C835CE" w:rsidRPr="00C74A55" w:rsidRDefault="00C835CE" w:rsidP="00C835CE">
            <w:pPr>
              <w:spacing w:after="0" w:line="240" w:lineRule="auto"/>
              <w:rPr>
                <w:rFonts w:ascii="Arial Narrow" w:hAnsi="Arial Narrow" w:cs="Arial"/>
                <w:b/>
                <w:bCs/>
                <w:sz w:val="16"/>
                <w:szCs w:val="16"/>
              </w:rPr>
            </w:pPr>
            <w:r>
              <w:rPr>
                <w:rFonts w:ascii="Arial Narrow"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A8028B4" w14:textId="3B70F5BB" w:rsidR="00C835CE" w:rsidRPr="00C74A55" w:rsidRDefault="00C835CE" w:rsidP="00C835CE">
            <w:pPr>
              <w:spacing w:after="0" w:line="240" w:lineRule="auto"/>
              <w:rPr>
                <w:rFonts w:ascii="Arial Narrow" w:eastAsia="Times New Roman" w:hAnsi="Arial Narrow" w:cs="Arial"/>
                <w:bCs/>
                <w:sz w:val="16"/>
                <w:szCs w:val="16"/>
              </w:rPr>
            </w:pPr>
            <w:r>
              <w:rPr>
                <w:rFonts w:ascii="Arial Narrow" w:eastAsia="Times New Roman" w:hAnsi="Arial Narrow" w:cs="Arial"/>
                <w:bCs/>
                <w:sz w:val="16"/>
                <w:szCs w:val="16"/>
              </w:rPr>
              <w:t>K0020</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1A668CA" w14:textId="3CA26B2D" w:rsidR="00C835CE" w:rsidRPr="00C74A55" w:rsidRDefault="00C835CE" w:rsidP="00C835CE">
            <w:pPr>
              <w:spacing w:after="0" w:line="240" w:lineRule="auto"/>
              <w:rPr>
                <w:rFonts w:ascii="Arial Narrow" w:hAnsi="Arial Narrow" w:cs="Arial"/>
                <w:sz w:val="16"/>
                <w:szCs w:val="16"/>
              </w:rPr>
            </w:pPr>
            <w:r w:rsidRPr="00190826">
              <w:rPr>
                <w:rFonts w:ascii="Arial Narrow" w:hAnsi="Arial Narrow" w:cs="Arial"/>
                <w:sz w:val="16"/>
                <w:szCs w:val="16"/>
              </w:rPr>
              <w:t xml:space="preserve">Počet </w:t>
            </w:r>
            <w:r w:rsidR="00B62032">
              <w:rPr>
                <w:rFonts w:ascii="Arial Narrow" w:hAnsi="Arial Narrow" w:cs="Arial"/>
                <w:sz w:val="16"/>
                <w:szCs w:val="16"/>
              </w:rPr>
              <w:t xml:space="preserve">podpísaných </w:t>
            </w:r>
            <w:r w:rsidRPr="00190826">
              <w:rPr>
                <w:rFonts w:ascii="Arial Narrow" w:hAnsi="Arial Narrow" w:cs="Arial"/>
                <w:sz w:val="16"/>
                <w:szCs w:val="16"/>
              </w:rPr>
              <w:t xml:space="preserve">zmlúv </w:t>
            </w:r>
            <w:r>
              <w:rPr>
                <w:rFonts w:ascii="Arial Narrow" w:hAnsi="Arial Narrow" w:cs="Arial"/>
                <w:sz w:val="16"/>
                <w:szCs w:val="16"/>
              </w:rPr>
              <w:t>o</w:t>
            </w:r>
            <w:r w:rsidRPr="00190826">
              <w:rPr>
                <w:rFonts w:ascii="Arial Narrow" w:hAnsi="Arial Narrow" w:cs="Arial"/>
                <w:sz w:val="16"/>
                <w:szCs w:val="16"/>
              </w:rPr>
              <w:t> financovaní</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80F00B2" w14:textId="65F3DA7F" w:rsidR="00C835CE" w:rsidRPr="00C74A55" w:rsidRDefault="00C835CE" w:rsidP="00C835CE">
            <w:pPr>
              <w:spacing w:after="0" w:line="240" w:lineRule="auto"/>
              <w:jc w:val="center"/>
              <w:rPr>
                <w:rFonts w:ascii="Arial Narrow" w:hAnsi="Arial Narrow" w:cs="Arial"/>
                <w:sz w:val="16"/>
                <w:szCs w:val="16"/>
              </w:rPr>
            </w:pPr>
            <w:r>
              <w:rPr>
                <w:rFonts w:ascii="Arial Narrow" w:hAnsi="Arial Narrow" w:cs="Arial"/>
                <w:sz w:val="16"/>
                <w:szCs w:val="16"/>
              </w:rPr>
              <w:t>počet</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729A9B68" w14:textId="571223DC" w:rsidR="00C835CE" w:rsidRPr="00C74A55" w:rsidRDefault="00C835CE" w:rsidP="00C835CE">
            <w:pPr>
              <w:spacing w:after="0" w:line="240" w:lineRule="auto"/>
              <w:jc w:val="center"/>
              <w:rPr>
                <w:rFonts w:ascii="Arial Narrow" w:hAnsi="Arial Narrow" w:cs="Arial"/>
                <w:sz w:val="16"/>
                <w:szCs w:val="16"/>
              </w:rPr>
            </w:pPr>
            <w:r>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048D09B" w14:textId="6DF69413" w:rsidR="00C835CE" w:rsidRPr="00C74A55" w:rsidRDefault="00C835CE" w:rsidP="00C835CE">
            <w:pPr>
              <w:spacing w:after="0" w:line="240" w:lineRule="auto"/>
              <w:jc w:val="center"/>
              <w:rPr>
                <w:rFonts w:ascii="Arial Narrow" w:hAnsi="Arial Narrow" w:cs="Arial"/>
                <w:sz w:val="16"/>
                <w:szCs w:val="16"/>
              </w:rPr>
            </w:pPr>
            <w:r w:rsidRPr="00C74A55">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4778C78" w14:textId="279B7EFC" w:rsidR="00C835CE" w:rsidRPr="00C74A55" w:rsidRDefault="00C835CE" w:rsidP="00C835CE">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283" w:type="dxa"/>
            <w:tcBorders>
              <w:left w:val="single" w:sz="8" w:space="0" w:color="4E67C8"/>
              <w:right w:val="single" w:sz="8" w:space="0" w:color="4E67C8"/>
            </w:tcBorders>
            <w:shd w:val="clear" w:color="auto" w:fill="auto"/>
          </w:tcPr>
          <w:p w14:paraId="2954C058" w14:textId="13635A8C" w:rsidR="00C835CE" w:rsidRPr="004E6D0E" w:rsidRDefault="00C835CE" w:rsidP="00C835CE">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3363C769" w14:textId="65956DE5" w:rsidR="00C835CE" w:rsidRPr="004E6D0E" w:rsidRDefault="00C835CE" w:rsidP="00C835CE">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15E5E003" w14:textId="30A5DD82" w:rsidR="00C835CE" w:rsidRPr="004E6D0E" w:rsidRDefault="00C835CE" w:rsidP="00C835CE">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992" w:type="dxa"/>
            <w:tcBorders>
              <w:left w:val="single" w:sz="8" w:space="0" w:color="4E67C8"/>
              <w:right w:val="single" w:sz="8" w:space="0" w:color="4E67C8"/>
            </w:tcBorders>
            <w:shd w:val="clear" w:color="auto" w:fill="auto"/>
          </w:tcPr>
          <w:p w14:paraId="2ECF96E7" w14:textId="662F8C9B" w:rsidR="00C835CE" w:rsidRPr="004E6D0E" w:rsidRDefault="00C835CE" w:rsidP="00C835CE">
            <w:pPr>
              <w:spacing w:after="0" w:line="240" w:lineRule="auto"/>
              <w:jc w:val="center"/>
              <w:rPr>
                <w:rFonts w:ascii="Arial Narrow" w:hAnsi="Arial Narrow" w:cs="Arial"/>
                <w:sz w:val="15"/>
                <w:szCs w:val="15"/>
              </w:rPr>
            </w:pPr>
            <w:r w:rsidRPr="004E6D0E">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CDCDE27" w14:textId="77777777" w:rsidR="00C835CE" w:rsidRPr="004E6D0E" w:rsidRDefault="00C835CE" w:rsidP="00C835CE">
            <w:pPr>
              <w:spacing w:after="0" w:line="240" w:lineRule="auto"/>
              <w:jc w:val="center"/>
              <w:rPr>
                <w:rFonts w:ascii="Arial Narrow" w:hAnsi="Arial Narrow" w:cs="Arial"/>
                <w:sz w:val="16"/>
                <w:szCs w:val="16"/>
              </w:rPr>
            </w:pPr>
          </w:p>
        </w:tc>
      </w:tr>
    </w:tbl>
    <w:p w14:paraId="14F352D4" w14:textId="77777777" w:rsidR="00B530AF" w:rsidRDefault="00B530AF">
      <w:pPr>
        <w:spacing w:after="0" w:line="240" w:lineRule="auto"/>
        <w:rPr>
          <w:rFonts w:ascii="Arial" w:hAnsi="Arial" w:cs="Arial"/>
          <w:sz w:val="18"/>
          <w:szCs w:val="18"/>
        </w:rPr>
      </w:pPr>
      <w:bookmarkStart w:id="261" w:name="_Toc387651858"/>
      <w:r>
        <w:rPr>
          <w:rFonts w:ascii="Arial" w:hAnsi="Arial" w:cs="Arial"/>
          <w:sz w:val="18"/>
          <w:szCs w:val="18"/>
        </w:rPr>
        <w:br w:type="page"/>
      </w:r>
    </w:p>
    <w:p w14:paraId="397C9DB0" w14:textId="0922BE83" w:rsidR="00CB6464" w:rsidRPr="004E6D0E" w:rsidRDefault="00CF52B8">
      <w:pPr>
        <w:pStyle w:val="Nadpis5"/>
        <w:shd w:val="clear" w:color="auto" w:fill="B8C1E9"/>
        <w:rPr>
          <w:rFonts w:ascii="Arial" w:hAnsi="Arial" w:cs="Arial"/>
        </w:rPr>
      </w:pPr>
      <w:r w:rsidRPr="004E6D0E">
        <w:rPr>
          <w:rFonts w:ascii="Arial" w:hAnsi="Arial" w:cs="Arial"/>
        </w:rPr>
        <w:lastRenderedPageBreak/>
        <w:t>Kategórie intervencie</w:t>
      </w:r>
      <w:bookmarkEnd w:id="260"/>
      <w:bookmarkEnd w:id="261"/>
    </w:p>
    <w:p w14:paraId="7CBA3E6D" w14:textId="77777777" w:rsidR="00CB6464" w:rsidRPr="004E6D0E" w:rsidRDefault="00CB6464">
      <w:pPr>
        <w:rPr>
          <w:rFonts w:ascii="Arial" w:hAnsi="Arial" w:cs="Arial"/>
        </w:rPr>
      </w:pPr>
    </w:p>
    <w:p w14:paraId="0FF9E578" w14:textId="77777777" w:rsidR="00CB6464" w:rsidRPr="004E6D0E" w:rsidRDefault="00CF52B8">
      <w:pPr>
        <w:rPr>
          <w:rStyle w:val="Zvraznenie"/>
          <w:rFonts w:ascii="Arial" w:hAnsi="Arial" w:cs="Arial"/>
        </w:rPr>
      </w:pPr>
      <w:r w:rsidRPr="004E6D0E">
        <w:rPr>
          <w:rStyle w:val="Siln"/>
          <w:rFonts w:ascii="Arial" w:hAnsi="Arial" w:cs="Arial"/>
        </w:rPr>
        <w:t>Tabuľka č. 33</w:t>
      </w:r>
      <w:r w:rsidRPr="004E6D0E">
        <w:rPr>
          <w:rStyle w:val="Zvraznenie"/>
          <w:rFonts w:ascii="Arial" w:hAnsi="Arial" w:cs="Arial"/>
        </w:rPr>
        <w:t xml:space="preserve"> Kategórie intervencie </w:t>
      </w:r>
    </w:p>
    <w:p w14:paraId="00E4E877" w14:textId="77777777" w:rsidR="00CB6464" w:rsidRPr="004E6D0E" w:rsidRDefault="00CF52B8">
      <w:pPr>
        <w:rPr>
          <w:rStyle w:val="Zvraznenie"/>
          <w:rFonts w:ascii="Arial" w:hAnsi="Arial" w:cs="Arial"/>
          <w:i w:val="0"/>
        </w:rPr>
      </w:pPr>
      <w:r w:rsidRPr="004E6D0E">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rsidRPr="004E6D0E" w14:paraId="493218C3"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68B6D5B9" w14:textId="77777777" w:rsidR="00864BEB" w:rsidRPr="004E6D0E" w:rsidRDefault="00864BEB"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1 - </w:t>
            </w:r>
            <w:r w:rsidRPr="004E6D0E">
              <w:rPr>
                <w:rFonts w:ascii="Arial" w:hAnsi="Arial" w:cs="Arial"/>
                <w:sz w:val="16"/>
                <w:szCs w:val="16"/>
              </w:rPr>
              <w:t>Oblasť výdavkov</w:t>
            </w:r>
          </w:p>
        </w:tc>
      </w:tr>
      <w:tr w:rsidR="00864BEB" w:rsidRPr="004E6D0E" w14:paraId="45D87BB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1ECCE21" w14:textId="77777777" w:rsidR="00864BEB" w:rsidRPr="004E6D0E" w:rsidRDefault="00864BEB"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 Fond</w:t>
            </w:r>
          </w:p>
        </w:tc>
        <w:tc>
          <w:tcPr>
            <w:tcW w:w="2254" w:type="dxa"/>
            <w:gridSpan w:val="2"/>
            <w:shd w:val="clear" w:color="auto" w:fill="auto"/>
          </w:tcPr>
          <w:p w14:paraId="14AC80F0"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38DB2C76"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4B458A53"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864BEB" w:rsidRPr="004E6D0E" w14:paraId="3E93193F"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D0F65CA" w14:textId="77777777" w:rsidR="00864BEB" w:rsidRPr="004E6D0E" w:rsidRDefault="00864BEB"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54" w:type="dxa"/>
            <w:gridSpan w:val="2"/>
            <w:shd w:val="clear" w:color="auto" w:fill="auto"/>
          </w:tcPr>
          <w:p w14:paraId="72C0BA57"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66B99224"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190" w:type="dxa"/>
            <w:gridSpan w:val="2"/>
          </w:tcPr>
          <w:p w14:paraId="782856B3"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864BEB" w:rsidRPr="004E6D0E" w14:paraId="448B733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3C686B" w14:textId="77777777" w:rsidR="00864BEB" w:rsidRPr="004E6D0E" w:rsidRDefault="00864BEB"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247EA53E"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16" w:type="dxa"/>
            <w:shd w:val="clear" w:color="auto" w:fill="auto"/>
          </w:tcPr>
          <w:p w14:paraId="2996033B"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7B06C1C0"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4D43E25A"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404F7D6C"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864BEB" w:rsidRPr="004E6D0E" w14:paraId="7BFF87CF" w14:textId="77777777" w:rsidTr="00253AB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4CF32A3" w14:textId="77777777" w:rsidR="00864BEB" w:rsidRPr="004E6D0E" w:rsidRDefault="00864BEB"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38" w:type="dxa"/>
            <w:shd w:val="clear" w:color="auto" w:fill="auto"/>
            <w:vAlign w:val="center"/>
          </w:tcPr>
          <w:p w14:paraId="0BD65928"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14</w:t>
            </w:r>
          </w:p>
        </w:tc>
        <w:tc>
          <w:tcPr>
            <w:tcW w:w="1616" w:type="dxa"/>
            <w:shd w:val="clear" w:color="auto" w:fill="auto"/>
            <w:vAlign w:val="center"/>
          </w:tcPr>
          <w:p w14:paraId="39270103"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iCs/>
                <w:sz w:val="16"/>
                <w:szCs w:val="16"/>
              </w:rPr>
              <w:t>101</w:t>
            </w:r>
            <w:r w:rsidRPr="004E6D0E">
              <w:rPr>
                <w:rFonts w:ascii="Arial" w:hAnsi="Arial" w:cs="Arial"/>
                <w:b/>
                <w:bCs/>
                <w:iCs/>
                <w:sz w:val="16"/>
                <w:szCs w:val="16"/>
              </w:rPr>
              <w:t> </w:t>
            </w:r>
            <w:r w:rsidRPr="004E6D0E">
              <w:rPr>
                <w:rFonts w:ascii="Arial" w:hAnsi="Arial" w:cs="Arial"/>
                <w:iCs/>
                <w:sz w:val="16"/>
                <w:szCs w:val="16"/>
              </w:rPr>
              <w:t>426</w:t>
            </w:r>
            <w:r w:rsidRPr="004E6D0E">
              <w:rPr>
                <w:rFonts w:ascii="Arial" w:hAnsi="Arial" w:cs="Arial"/>
                <w:b/>
                <w:bCs/>
                <w:iCs/>
                <w:sz w:val="16"/>
                <w:szCs w:val="16"/>
              </w:rPr>
              <w:t xml:space="preserve"> </w:t>
            </w:r>
            <w:r w:rsidRPr="004E6D0E">
              <w:rPr>
                <w:rFonts w:ascii="Arial" w:hAnsi="Arial" w:cs="Arial"/>
                <w:iCs/>
                <w:sz w:val="16"/>
                <w:szCs w:val="16"/>
              </w:rPr>
              <w:t>772</w:t>
            </w:r>
          </w:p>
        </w:tc>
        <w:tc>
          <w:tcPr>
            <w:tcW w:w="1595" w:type="dxa"/>
            <w:vAlign w:val="center"/>
          </w:tcPr>
          <w:p w14:paraId="285EB3BF"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4</w:t>
            </w:r>
          </w:p>
        </w:tc>
        <w:tc>
          <w:tcPr>
            <w:tcW w:w="1595" w:type="dxa"/>
            <w:vAlign w:val="center"/>
          </w:tcPr>
          <w:p w14:paraId="54227031"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14</w:t>
            </w:r>
          </w:p>
        </w:tc>
        <w:tc>
          <w:tcPr>
            <w:tcW w:w="1595" w:type="dxa"/>
            <w:vAlign w:val="center"/>
          </w:tcPr>
          <w:p w14:paraId="4836DE6B"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9 961 782</w:t>
            </w:r>
          </w:p>
        </w:tc>
      </w:tr>
      <w:tr w:rsidR="00864BEB" w:rsidRPr="004E6D0E" w14:paraId="5C6D62F6" w14:textId="77777777" w:rsidTr="00253AB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50A0158" w14:textId="77777777" w:rsidR="00864BEB" w:rsidRPr="004E6D0E" w:rsidRDefault="00864BEB"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38" w:type="dxa"/>
            <w:shd w:val="clear" w:color="auto" w:fill="auto"/>
            <w:vAlign w:val="center"/>
          </w:tcPr>
          <w:p w14:paraId="3BE24B3C"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20</w:t>
            </w:r>
          </w:p>
        </w:tc>
        <w:tc>
          <w:tcPr>
            <w:tcW w:w="1616" w:type="dxa"/>
            <w:shd w:val="clear" w:color="auto" w:fill="auto"/>
            <w:vAlign w:val="center"/>
          </w:tcPr>
          <w:p w14:paraId="736D1476" w14:textId="77777777" w:rsidR="00864BEB" w:rsidRPr="004E6D0E" w:rsidRDefault="00253AB7"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22 760 182</w:t>
            </w:r>
          </w:p>
        </w:tc>
        <w:tc>
          <w:tcPr>
            <w:tcW w:w="1595" w:type="dxa"/>
            <w:vAlign w:val="center"/>
          </w:tcPr>
          <w:p w14:paraId="3AB6E0A3"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4</w:t>
            </w:r>
          </w:p>
        </w:tc>
        <w:tc>
          <w:tcPr>
            <w:tcW w:w="1595" w:type="dxa"/>
            <w:vAlign w:val="center"/>
          </w:tcPr>
          <w:p w14:paraId="14D4AB1A"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20</w:t>
            </w:r>
          </w:p>
        </w:tc>
        <w:tc>
          <w:tcPr>
            <w:tcW w:w="1595" w:type="dxa"/>
            <w:vAlign w:val="center"/>
          </w:tcPr>
          <w:p w14:paraId="3DB4CEC6"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r w:rsidR="00864BEB" w:rsidRPr="004E6D0E" w14:paraId="4A3C2F8D" w14:textId="77777777" w:rsidTr="00253AB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B7A59D2" w14:textId="77777777" w:rsidR="00864BEB" w:rsidRPr="004E6D0E" w:rsidRDefault="00864BEB"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38" w:type="dxa"/>
            <w:shd w:val="clear" w:color="auto" w:fill="auto"/>
            <w:vAlign w:val="center"/>
          </w:tcPr>
          <w:p w14:paraId="4FD4C10D"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22</w:t>
            </w:r>
          </w:p>
        </w:tc>
        <w:tc>
          <w:tcPr>
            <w:tcW w:w="1616" w:type="dxa"/>
            <w:shd w:val="clear" w:color="auto" w:fill="auto"/>
            <w:vAlign w:val="center"/>
          </w:tcPr>
          <w:p w14:paraId="2FFF01FD" w14:textId="77777777" w:rsidR="00864BEB" w:rsidRPr="004E6D0E" w:rsidRDefault="003504CA"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w:t>
            </w:r>
            <w:r w:rsidR="00253AB7" w:rsidRPr="004E6D0E">
              <w:rPr>
                <w:rFonts w:ascii="Arial" w:eastAsia="Times New Roman" w:hAnsi="Arial" w:cs="Arial"/>
                <w:bCs/>
                <w:iCs/>
                <w:sz w:val="16"/>
                <w:szCs w:val="16"/>
              </w:rPr>
              <w:t>1 666 341</w:t>
            </w:r>
          </w:p>
        </w:tc>
        <w:tc>
          <w:tcPr>
            <w:tcW w:w="1595" w:type="dxa"/>
            <w:vAlign w:val="center"/>
          </w:tcPr>
          <w:p w14:paraId="64FC20D2"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4</w:t>
            </w:r>
          </w:p>
        </w:tc>
        <w:tc>
          <w:tcPr>
            <w:tcW w:w="1595" w:type="dxa"/>
            <w:vAlign w:val="center"/>
          </w:tcPr>
          <w:p w14:paraId="3784174B"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22</w:t>
            </w:r>
          </w:p>
        </w:tc>
        <w:tc>
          <w:tcPr>
            <w:tcW w:w="1595" w:type="dxa"/>
            <w:vAlign w:val="center"/>
          </w:tcPr>
          <w:p w14:paraId="617E6D83"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r w:rsidR="00864BEB" w:rsidRPr="004E6D0E" w14:paraId="68DA80FD" w14:textId="77777777" w:rsidTr="00253AB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1F922D2" w14:textId="77777777" w:rsidR="00864BEB" w:rsidRPr="004E6D0E" w:rsidRDefault="00864BEB"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38" w:type="dxa"/>
            <w:shd w:val="clear" w:color="auto" w:fill="auto"/>
            <w:vAlign w:val="center"/>
          </w:tcPr>
          <w:p w14:paraId="4DB989A9"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85</w:t>
            </w:r>
          </w:p>
        </w:tc>
        <w:tc>
          <w:tcPr>
            <w:tcW w:w="1616" w:type="dxa"/>
            <w:shd w:val="clear" w:color="auto" w:fill="auto"/>
            <w:vAlign w:val="center"/>
          </w:tcPr>
          <w:p w14:paraId="61E2FB27" w14:textId="77777777" w:rsidR="00864BEB" w:rsidRPr="004E6D0E" w:rsidRDefault="00253AB7"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32 980 608</w:t>
            </w:r>
          </w:p>
        </w:tc>
        <w:tc>
          <w:tcPr>
            <w:tcW w:w="1595" w:type="dxa"/>
            <w:vAlign w:val="center"/>
          </w:tcPr>
          <w:p w14:paraId="5BC9E115"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4</w:t>
            </w:r>
          </w:p>
        </w:tc>
        <w:tc>
          <w:tcPr>
            <w:tcW w:w="1595" w:type="dxa"/>
            <w:vAlign w:val="center"/>
          </w:tcPr>
          <w:p w14:paraId="6ACCBB44"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85</w:t>
            </w:r>
          </w:p>
        </w:tc>
        <w:tc>
          <w:tcPr>
            <w:tcW w:w="1595" w:type="dxa"/>
            <w:vAlign w:val="center"/>
          </w:tcPr>
          <w:p w14:paraId="4B391B56"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bl>
    <w:p w14:paraId="21936671" w14:textId="77777777" w:rsidR="00864BEB" w:rsidRPr="004E6D0E"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64BEB" w:rsidRPr="004E6D0E" w14:paraId="29130201"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ECDD28C" w14:textId="77777777" w:rsidR="00864BEB" w:rsidRPr="004E6D0E" w:rsidRDefault="00864BEB"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2 - </w:t>
            </w:r>
            <w:r w:rsidRPr="004E6D0E">
              <w:rPr>
                <w:rFonts w:ascii="Arial" w:hAnsi="Arial" w:cs="Arial"/>
                <w:sz w:val="16"/>
                <w:szCs w:val="16"/>
              </w:rPr>
              <w:t>Forma financovania</w:t>
            </w:r>
          </w:p>
        </w:tc>
      </w:tr>
      <w:tr w:rsidR="00864BEB" w:rsidRPr="004E6D0E" w14:paraId="6E46BB8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409C3B" w14:textId="77777777" w:rsidR="00864BEB" w:rsidRPr="004E6D0E" w:rsidRDefault="00864BEB"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1EB6624C"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55E5AF70"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67882D82"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864BEB" w:rsidRPr="004E6D0E" w14:paraId="6BAD424E"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A95FC92" w14:textId="77777777" w:rsidR="00864BEB" w:rsidRPr="004E6D0E" w:rsidRDefault="00864BEB"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Kategória  regiónu </w:t>
            </w:r>
          </w:p>
        </w:tc>
        <w:tc>
          <w:tcPr>
            <w:tcW w:w="2268" w:type="dxa"/>
            <w:gridSpan w:val="2"/>
            <w:shd w:val="clear" w:color="auto" w:fill="auto"/>
          </w:tcPr>
          <w:p w14:paraId="570739B1"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4B3D0E2C"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 xml:space="preserve">Kategória  regiónu </w:t>
            </w:r>
          </w:p>
        </w:tc>
        <w:tc>
          <w:tcPr>
            <w:tcW w:w="3190" w:type="dxa"/>
            <w:gridSpan w:val="2"/>
          </w:tcPr>
          <w:p w14:paraId="005583C8"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864BEB" w:rsidRPr="004E6D0E" w14:paraId="0BEB075B"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0D5A272" w14:textId="77777777" w:rsidR="00864BEB" w:rsidRPr="004E6D0E" w:rsidRDefault="00864BEB"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4EC5DE3C"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30" w:type="dxa"/>
            <w:shd w:val="clear" w:color="auto" w:fill="auto"/>
          </w:tcPr>
          <w:p w14:paraId="17EB7027"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3E3A3F2A"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5B961489"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279EA34A"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864BEB" w:rsidRPr="004E6D0E" w14:paraId="388E778B" w14:textId="77777777" w:rsidTr="00253AB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85EDBF" w14:textId="77777777" w:rsidR="00864BEB" w:rsidRPr="004E6D0E" w:rsidRDefault="00864BEB"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38" w:type="dxa"/>
            <w:shd w:val="clear" w:color="auto" w:fill="auto"/>
            <w:vAlign w:val="center"/>
          </w:tcPr>
          <w:p w14:paraId="76FEA15C"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630" w:type="dxa"/>
            <w:shd w:val="clear" w:color="auto" w:fill="auto"/>
            <w:vAlign w:val="center"/>
          </w:tcPr>
          <w:p w14:paraId="2181329F" w14:textId="77777777" w:rsidR="00864BEB" w:rsidRPr="004E6D0E" w:rsidRDefault="00B612CA"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87 407 13</w:t>
            </w:r>
            <w:r w:rsidR="00253AB7" w:rsidRPr="004E6D0E">
              <w:rPr>
                <w:rFonts w:ascii="Arial" w:eastAsia="Times New Roman" w:hAnsi="Arial" w:cs="Arial"/>
                <w:bCs/>
                <w:iCs/>
                <w:sz w:val="16"/>
                <w:szCs w:val="16"/>
              </w:rPr>
              <w:t>1</w:t>
            </w:r>
          </w:p>
        </w:tc>
        <w:tc>
          <w:tcPr>
            <w:tcW w:w="1595" w:type="dxa"/>
            <w:vAlign w:val="center"/>
          </w:tcPr>
          <w:p w14:paraId="747FBC53"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w:t>
            </w:r>
          </w:p>
        </w:tc>
        <w:tc>
          <w:tcPr>
            <w:tcW w:w="1595" w:type="dxa"/>
            <w:vAlign w:val="center"/>
          </w:tcPr>
          <w:p w14:paraId="6368AFB1"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5" w:type="dxa"/>
            <w:vAlign w:val="center"/>
          </w:tcPr>
          <w:p w14:paraId="4228F6BD" w14:textId="77777777" w:rsidR="00864BEB" w:rsidRPr="004E6D0E" w:rsidRDefault="00864BEB"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r w:rsidR="00864BEB" w:rsidRPr="004E6D0E" w14:paraId="0BE1245D" w14:textId="77777777" w:rsidTr="00253AB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C8CE2E4" w14:textId="77777777" w:rsidR="00864BEB" w:rsidRPr="004E6D0E" w:rsidRDefault="00864BEB"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38" w:type="dxa"/>
            <w:shd w:val="clear" w:color="auto" w:fill="auto"/>
            <w:vAlign w:val="center"/>
          </w:tcPr>
          <w:p w14:paraId="53E92509"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04</w:t>
            </w:r>
          </w:p>
        </w:tc>
        <w:tc>
          <w:tcPr>
            <w:tcW w:w="1630" w:type="dxa"/>
            <w:shd w:val="clear" w:color="auto" w:fill="auto"/>
            <w:vAlign w:val="center"/>
          </w:tcPr>
          <w:p w14:paraId="323EACCD"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iCs/>
                <w:sz w:val="16"/>
                <w:szCs w:val="16"/>
              </w:rPr>
              <w:t>101</w:t>
            </w:r>
            <w:r w:rsidRPr="004E6D0E">
              <w:rPr>
                <w:rFonts w:ascii="Arial" w:hAnsi="Arial" w:cs="Arial"/>
                <w:b/>
                <w:bCs/>
                <w:iCs/>
                <w:sz w:val="16"/>
                <w:szCs w:val="16"/>
              </w:rPr>
              <w:t> </w:t>
            </w:r>
            <w:r w:rsidRPr="004E6D0E">
              <w:rPr>
                <w:rFonts w:ascii="Arial" w:hAnsi="Arial" w:cs="Arial"/>
                <w:iCs/>
                <w:sz w:val="16"/>
                <w:szCs w:val="16"/>
              </w:rPr>
              <w:t>426</w:t>
            </w:r>
            <w:r w:rsidRPr="004E6D0E">
              <w:rPr>
                <w:rFonts w:ascii="Arial" w:hAnsi="Arial" w:cs="Arial"/>
                <w:b/>
                <w:bCs/>
                <w:iCs/>
                <w:sz w:val="16"/>
                <w:szCs w:val="16"/>
              </w:rPr>
              <w:t xml:space="preserve"> </w:t>
            </w:r>
            <w:r w:rsidRPr="004E6D0E">
              <w:rPr>
                <w:rFonts w:ascii="Arial" w:hAnsi="Arial" w:cs="Arial"/>
                <w:iCs/>
                <w:sz w:val="16"/>
                <w:szCs w:val="16"/>
              </w:rPr>
              <w:t>772</w:t>
            </w:r>
          </w:p>
        </w:tc>
        <w:tc>
          <w:tcPr>
            <w:tcW w:w="1595" w:type="dxa"/>
            <w:vAlign w:val="center"/>
          </w:tcPr>
          <w:p w14:paraId="297808D8"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4</w:t>
            </w:r>
          </w:p>
        </w:tc>
        <w:tc>
          <w:tcPr>
            <w:tcW w:w="1595" w:type="dxa"/>
            <w:vAlign w:val="center"/>
          </w:tcPr>
          <w:p w14:paraId="7CF80E2C"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04</w:t>
            </w:r>
          </w:p>
        </w:tc>
        <w:tc>
          <w:tcPr>
            <w:tcW w:w="1595" w:type="dxa"/>
            <w:vAlign w:val="center"/>
          </w:tcPr>
          <w:p w14:paraId="5344A7AB" w14:textId="77777777" w:rsidR="00864BEB" w:rsidRPr="004E6D0E" w:rsidRDefault="00864BEB"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9 961 782</w:t>
            </w:r>
          </w:p>
        </w:tc>
      </w:tr>
    </w:tbl>
    <w:p w14:paraId="573CC413" w14:textId="77777777" w:rsidR="00864BEB" w:rsidRPr="004E6D0E"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64BEB" w:rsidRPr="004E6D0E" w14:paraId="5AD2A2C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513AE0E5" w14:textId="77777777" w:rsidR="00864BEB" w:rsidRPr="004E6D0E" w:rsidRDefault="00864BEB"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3 – </w:t>
            </w:r>
            <w:r w:rsidRPr="004E6D0E">
              <w:rPr>
                <w:rFonts w:ascii="Arial" w:hAnsi="Arial" w:cs="Arial"/>
                <w:sz w:val="16"/>
                <w:szCs w:val="16"/>
              </w:rPr>
              <w:t>Územie</w:t>
            </w:r>
          </w:p>
        </w:tc>
      </w:tr>
      <w:tr w:rsidR="00864BEB" w:rsidRPr="004E6D0E" w14:paraId="3E7164C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DBBBA95" w14:textId="77777777" w:rsidR="00864BEB" w:rsidRPr="004E6D0E" w:rsidRDefault="00864BEB"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05F1BD80"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59" w:type="dxa"/>
          </w:tcPr>
          <w:p w14:paraId="25FF8309"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Fond</w:t>
            </w:r>
          </w:p>
        </w:tc>
        <w:tc>
          <w:tcPr>
            <w:tcW w:w="3260" w:type="dxa"/>
            <w:gridSpan w:val="2"/>
          </w:tcPr>
          <w:p w14:paraId="5652B833"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864BEB" w:rsidRPr="004E6D0E" w14:paraId="464C201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330CFE" w14:textId="77777777" w:rsidR="00864BEB" w:rsidRPr="004E6D0E" w:rsidRDefault="00864BEB"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68" w:type="dxa"/>
            <w:gridSpan w:val="2"/>
            <w:shd w:val="clear" w:color="auto" w:fill="auto"/>
          </w:tcPr>
          <w:p w14:paraId="04862DB1"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59" w:type="dxa"/>
          </w:tcPr>
          <w:p w14:paraId="2A93825E"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260" w:type="dxa"/>
            <w:gridSpan w:val="2"/>
          </w:tcPr>
          <w:p w14:paraId="77FD2A49"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864BEB" w:rsidRPr="004E6D0E" w14:paraId="23CFBAFB"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176F53A" w14:textId="77777777" w:rsidR="00864BEB" w:rsidRPr="004E6D0E" w:rsidRDefault="00864BEB"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76" w:type="dxa"/>
            <w:shd w:val="clear" w:color="auto" w:fill="auto"/>
          </w:tcPr>
          <w:p w14:paraId="7BAAB617"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2" w:type="dxa"/>
            <w:shd w:val="clear" w:color="auto" w:fill="auto"/>
          </w:tcPr>
          <w:p w14:paraId="5F1892A7"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59" w:type="dxa"/>
          </w:tcPr>
          <w:p w14:paraId="4CBF0C13"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59" w:type="dxa"/>
          </w:tcPr>
          <w:p w14:paraId="583F14F6"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701" w:type="dxa"/>
          </w:tcPr>
          <w:p w14:paraId="0713F5F7"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590CE9" w:rsidRPr="004E6D0E" w14:paraId="61DB3184" w14:textId="77777777" w:rsidTr="00253AB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344F623" w14:textId="77777777" w:rsidR="00590CE9" w:rsidRPr="004E6D0E" w:rsidRDefault="00590CE9"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76" w:type="dxa"/>
            <w:shd w:val="clear" w:color="auto" w:fill="auto"/>
            <w:vAlign w:val="center"/>
          </w:tcPr>
          <w:p w14:paraId="37A39D71" w14:textId="77777777" w:rsidR="00590CE9" w:rsidRPr="004E6D0E" w:rsidRDefault="00590CE9"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2" w:type="dxa"/>
            <w:shd w:val="clear" w:color="auto" w:fill="auto"/>
            <w:vAlign w:val="center"/>
          </w:tcPr>
          <w:p w14:paraId="1ADBD44A" w14:textId="77777777" w:rsidR="00590CE9" w:rsidRPr="004E6D0E" w:rsidRDefault="00253AB7"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29 687 194</w:t>
            </w:r>
          </w:p>
        </w:tc>
        <w:tc>
          <w:tcPr>
            <w:tcW w:w="1559" w:type="dxa"/>
            <w:vAlign w:val="center"/>
          </w:tcPr>
          <w:p w14:paraId="7E6BE55C" w14:textId="77777777" w:rsidR="00590CE9" w:rsidRPr="004E6D0E" w:rsidRDefault="00590CE9"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w:t>
            </w:r>
          </w:p>
        </w:tc>
        <w:tc>
          <w:tcPr>
            <w:tcW w:w="1559" w:type="dxa"/>
            <w:vAlign w:val="center"/>
          </w:tcPr>
          <w:p w14:paraId="0C4AE965" w14:textId="77777777" w:rsidR="00590CE9" w:rsidRPr="004E6D0E" w:rsidRDefault="00590CE9"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701" w:type="dxa"/>
            <w:vAlign w:val="center"/>
          </w:tcPr>
          <w:p w14:paraId="30E87B9E" w14:textId="77777777" w:rsidR="00590CE9" w:rsidRPr="004E6D0E" w:rsidRDefault="00590CE9"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r w:rsidR="00590CE9" w:rsidRPr="004E6D0E" w14:paraId="714CE567" w14:textId="77777777" w:rsidTr="00253AB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1077BFB" w14:textId="77777777" w:rsidR="00590CE9" w:rsidRPr="004E6D0E" w:rsidRDefault="00590CE9"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76" w:type="dxa"/>
            <w:shd w:val="clear" w:color="auto" w:fill="auto"/>
            <w:vAlign w:val="center"/>
          </w:tcPr>
          <w:p w14:paraId="072C1CA9" w14:textId="77777777" w:rsidR="00590CE9" w:rsidRPr="004E6D0E" w:rsidRDefault="00590CE9"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02</w:t>
            </w:r>
          </w:p>
        </w:tc>
        <w:tc>
          <w:tcPr>
            <w:tcW w:w="1592" w:type="dxa"/>
            <w:shd w:val="clear" w:color="auto" w:fill="auto"/>
            <w:vAlign w:val="center"/>
          </w:tcPr>
          <w:p w14:paraId="42543604" w14:textId="77777777" w:rsidR="00590CE9" w:rsidRPr="004E6D0E" w:rsidRDefault="00253AB7"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26 053 596</w:t>
            </w:r>
          </w:p>
        </w:tc>
        <w:tc>
          <w:tcPr>
            <w:tcW w:w="1559" w:type="dxa"/>
            <w:vAlign w:val="center"/>
          </w:tcPr>
          <w:p w14:paraId="33A92141" w14:textId="77777777" w:rsidR="00590CE9" w:rsidRPr="004E6D0E" w:rsidRDefault="00590CE9"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w:t>
            </w:r>
          </w:p>
        </w:tc>
        <w:tc>
          <w:tcPr>
            <w:tcW w:w="1559" w:type="dxa"/>
            <w:vAlign w:val="center"/>
          </w:tcPr>
          <w:p w14:paraId="7A6D805E" w14:textId="77777777" w:rsidR="00590CE9" w:rsidRPr="004E6D0E" w:rsidRDefault="00590CE9"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02</w:t>
            </w:r>
          </w:p>
        </w:tc>
        <w:tc>
          <w:tcPr>
            <w:tcW w:w="1701" w:type="dxa"/>
            <w:vAlign w:val="center"/>
          </w:tcPr>
          <w:p w14:paraId="55E29A79" w14:textId="77777777" w:rsidR="00590CE9" w:rsidRPr="004E6D0E" w:rsidRDefault="00590CE9"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r w:rsidR="00590CE9" w:rsidRPr="004E6D0E" w14:paraId="2E928191" w14:textId="77777777" w:rsidTr="00253AB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E098B44" w14:textId="77777777" w:rsidR="00590CE9" w:rsidRPr="004E6D0E" w:rsidRDefault="00590CE9"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76" w:type="dxa"/>
            <w:shd w:val="clear" w:color="auto" w:fill="auto"/>
            <w:vAlign w:val="center"/>
          </w:tcPr>
          <w:p w14:paraId="3F308A71" w14:textId="77777777" w:rsidR="00590CE9" w:rsidRPr="004E6D0E" w:rsidRDefault="00590CE9"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592" w:type="dxa"/>
            <w:shd w:val="clear" w:color="auto" w:fill="auto"/>
            <w:vAlign w:val="center"/>
          </w:tcPr>
          <w:p w14:paraId="443BE99E" w14:textId="77777777" w:rsidR="00590CE9" w:rsidRPr="004E6D0E" w:rsidRDefault="00253AB7"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31 666 341</w:t>
            </w:r>
          </w:p>
        </w:tc>
        <w:tc>
          <w:tcPr>
            <w:tcW w:w="1559" w:type="dxa"/>
            <w:vAlign w:val="center"/>
          </w:tcPr>
          <w:p w14:paraId="497E20B3" w14:textId="77777777" w:rsidR="00590CE9" w:rsidRPr="004E6D0E" w:rsidRDefault="00590CE9"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w:t>
            </w:r>
          </w:p>
        </w:tc>
        <w:tc>
          <w:tcPr>
            <w:tcW w:w="1559" w:type="dxa"/>
            <w:vAlign w:val="center"/>
          </w:tcPr>
          <w:p w14:paraId="06B945C1" w14:textId="77777777" w:rsidR="00590CE9" w:rsidRPr="004E6D0E" w:rsidRDefault="00590CE9"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701" w:type="dxa"/>
            <w:vAlign w:val="center"/>
          </w:tcPr>
          <w:p w14:paraId="0CB59E9C" w14:textId="77777777" w:rsidR="00590CE9" w:rsidRPr="004E6D0E" w:rsidRDefault="00590CE9"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r w:rsidR="00590CE9" w:rsidRPr="004E6D0E" w14:paraId="0FB5CBEA" w14:textId="77777777" w:rsidTr="00253AB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58168AC" w14:textId="77777777" w:rsidR="00590CE9" w:rsidRPr="004E6D0E" w:rsidRDefault="00590CE9"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76" w:type="dxa"/>
            <w:shd w:val="clear" w:color="auto" w:fill="auto"/>
            <w:vAlign w:val="center"/>
          </w:tcPr>
          <w:p w14:paraId="109975E3" w14:textId="77777777" w:rsidR="00590CE9" w:rsidRPr="004E6D0E" w:rsidRDefault="00590CE9"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592" w:type="dxa"/>
            <w:shd w:val="clear" w:color="auto" w:fill="auto"/>
            <w:vAlign w:val="center"/>
          </w:tcPr>
          <w:p w14:paraId="6A4C526A" w14:textId="77777777" w:rsidR="00590CE9" w:rsidRPr="004E6D0E" w:rsidRDefault="00590CE9"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101 426 772</w:t>
            </w:r>
          </w:p>
        </w:tc>
        <w:tc>
          <w:tcPr>
            <w:tcW w:w="1559" w:type="dxa"/>
            <w:vAlign w:val="center"/>
          </w:tcPr>
          <w:p w14:paraId="0D029B41" w14:textId="77777777" w:rsidR="00590CE9" w:rsidRPr="004E6D0E" w:rsidRDefault="00590CE9"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4</w:t>
            </w:r>
          </w:p>
        </w:tc>
        <w:tc>
          <w:tcPr>
            <w:tcW w:w="1559" w:type="dxa"/>
            <w:vAlign w:val="center"/>
          </w:tcPr>
          <w:p w14:paraId="380AD1EC" w14:textId="77777777" w:rsidR="00590CE9" w:rsidRPr="004E6D0E" w:rsidRDefault="00590CE9"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701" w:type="dxa"/>
            <w:vAlign w:val="center"/>
          </w:tcPr>
          <w:p w14:paraId="12242540" w14:textId="77777777" w:rsidR="00590CE9" w:rsidRPr="004E6D0E" w:rsidRDefault="00590CE9"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9 961 782</w:t>
            </w:r>
          </w:p>
        </w:tc>
      </w:tr>
    </w:tbl>
    <w:p w14:paraId="4C5C844F" w14:textId="77777777" w:rsidR="00864BEB" w:rsidRPr="004E6D0E"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64BEB" w:rsidRPr="004E6D0E" w14:paraId="5A14E207"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44C9C4D" w14:textId="77777777" w:rsidR="00864BEB" w:rsidRPr="004E6D0E" w:rsidRDefault="00864BEB"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Rozmer 4 – Územné mechanizmy realizácie</w:t>
            </w:r>
          </w:p>
        </w:tc>
      </w:tr>
      <w:tr w:rsidR="00864BEB" w:rsidRPr="004E6D0E" w14:paraId="5A537CA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E301F40" w14:textId="77777777" w:rsidR="00864BEB" w:rsidRPr="004E6D0E" w:rsidRDefault="00864BEB"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472BCBFE"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763D9EEB"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3506A0CC"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864BEB" w:rsidRPr="004E6D0E" w14:paraId="7827A82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FE25555" w14:textId="77777777" w:rsidR="00864BEB" w:rsidRPr="004E6D0E" w:rsidRDefault="00864BEB"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Kategória  regiónu </w:t>
            </w:r>
          </w:p>
        </w:tc>
        <w:tc>
          <w:tcPr>
            <w:tcW w:w="2268" w:type="dxa"/>
            <w:gridSpan w:val="2"/>
            <w:shd w:val="clear" w:color="auto" w:fill="auto"/>
          </w:tcPr>
          <w:p w14:paraId="38F073F9"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7B9DE5FB"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 xml:space="preserve">Kategória  regiónu </w:t>
            </w:r>
          </w:p>
        </w:tc>
        <w:tc>
          <w:tcPr>
            <w:tcW w:w="3190" w:type="dxa"/>
            <w:gridSpan w:val="2"/>
          </w:tcPr>
          <w:p w14:paraId="738CB5CE" w14:textId="77777777" w:rsidR="00864BEB" w:rsidRPr="004E6D0E"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864BEB" w:rsidRPr="004E6D0E" w14:paraId="7CAB5AFB"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469E36A" w14:textId="77777777" w:rsidR="00864BEB" w:rsidRPr="004E6D0E" w:rsidRDefault="00864BEB"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0D4622DE"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30" w:type="dxa"/>
            <w:shd w:val="clear" w:color="auto" w:fill="auto"/>
          </w:tcPr>
          <w:p w14:paraId="56B44B74"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5DBF92CE"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196FD7BC"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72B3F42D" w14:textId="77777777" w:rsidR="00864BEB" w:rsidRPr="004E6D0E"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014FDF" w:rsidRPr="004E6D0E" w14:paraId="74495007" w14:textId="77777777" w:rsidTr="00253AB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4CE3A1B" w14:textId="77777777" w:rsidR="00014FDF" w:rsidRPr="004E6D0E" w:rsidRDefault="00014FDF"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38" w:type="dxa"/>
            <w:shd w:val="clear" w:color="auto" w:fill="auto"/>
            <w:vAlign w:val="center"/>
          </w:tcPr>
          <w:p w14:paraId="0697FF72" w14:textId="77777777" w:rsidR="00014FDF" w:rsidRPr="004E6D0E" w:rsidRDefault="00014FDF"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630" w:type="dxa"/>
            <w:shd w:val="clear" w:color="auto" w:fill="auto"/>
            <w:vAlign w:val="center"/>
          </w:tcPr>
          <w:p w14:paraId="102F5F88" w14:textId="77777777" w:rsidR="00014FDF" w:rsidRPr="004E6D0E" w:rsidRDefault="00253AB7"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22 760 182</w:t>
            </w:r>
          </w:p>
        </w:tc>
        <w:tc>
          <w:tcPr>
            <w:tcW w:w="1595" w:type="dxa"/>
            <w:vAlign w:val="center"/>
          </w:tcPr>
          <w:p w14:paraId="047090D8" w14:textId="77777777" w:rsidR="00014FDF" w:rsidRPr="004E6D0E" w:rsidRDefault="00014FDF"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w:t>
            </w:r>
          </w:p>
        </w:tc>
        <w:tc>
          <w:tcPr>
            <w:tcW w:w="1595" w:type="dxa"/>
            <w:vAlign w:val="center"/>
          </w:tcPr>
          <w:p w14:paraId="6D7156ED" w14:textId="77777777" w:rsidR="00014FDF" w:rsidRPr="004E6D0E" w:rsidRDefault="00014FDF"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5" w:type="dxa"/>
            <w:vAlign w:val="center"/>
          </w:tcPr>
          <w:p w14:paraId="3020C599" w14:textId="77777777" w:rsidR="00014FDF" w:rsidRPr="004E6D0E" w:rsidRDefault="00014FDF"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r w:rsidR="00014FDF" w:rsidRPr="004E6D0E" w14:paraId="422EA0B1" w14:textId="77777777" w:rsidTr="00253AB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B900764" w14:textId="77777777" w:rsidR="00014FDF" w:rsidRPr="004E6D0E" w:rsidRDefault="00014FDF"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38" w:type="dxa"/>
            <w:shd w:val="clear" w:color="auto" w:fill="auto"/>
            <w:vAlign w:val="center"/>
          </w:tcPr>
          <w:p w14:paraId="1F786212" w14:textId="77777777" w:rsidR="00014FDF" w:rsidRPr="004E6D0E" w:rsidRDefault="00014FDF"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630" w:type="dxa"/>
            <w:shd w:val="clear" w:color="auto" w:fill="auto"/>
            <w:vAlign w:val="center"/>
          </w:tcPr>
          <w:p w14:paraId="6856FEBD" w14:textId="77777777" w:rsidR="00014FDF" w:rsidRPr="004E6D0E" w:rsidRDefault="00253AB7"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64 646 949</w:t>
            </w:r>
          </w:p>
        </w:tc>
        <w:tc>
          <w:tcPr>
            <w:tcW w:w="1595" w:type="dxa"/>
            <w:vAlign w:val="center"/>
          </w:tcPr>
          <w:p w14:paraId="6C778D52" w14:textId="77777777" w:rsidR="00014FDF" w:rsidRPr="004E6D0E" w:rsidRDefault="00014FDF"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4E6D0E">
              <w:rPr>
                <w:rFonts w:ascii="Arial" w:hAnsi="Arial" w:cs="Arial"/>
                <w:bCs/>
                <w:iCs/>
                <w:sz w:val="16"/>
                <w:szCs w:val="16"/>
              </w:rPr>
              <w:t>4</w:t>
            </w:r>
          </w:p>
        </w:tc>
        <w:tc>
          <w:tcPr>
            <w:tcW w:w="1595" w:type="dxa"/>
            <w:vAlign w:val="center"/>
          </w:tcPr>
          <w:p w14:paraId="41757BE0" w14:textId="77777777" w:rsidR="00014FDF" w:rsidRPr="004E6D0E" w:rsidRDefault="00014FDF"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595" w:type="dxa"/>
            <w:vAlign w:val="center"/>
          </w:tcPr>
          <w:p w14:paraId="531E083B" w14:textId="77777777" w:rsidR="00014FDF" w:rsidRPr="004E6D0E" w:rsidRDefault="00014FDF" w:rsidP="00253A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r w:rsidR="00014FDF" w:rsidRPr="004E6D0E" w14:paraId="65AC0D51" w14:textId="77777777" w:rsidTr="00253AB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1D7774D" w14:textId="77777777" w:rsidR="00014FDF" w:rsidRPr="004E6D0E" w:rsidRDefault="00014FDF" w:rsidP="00253AB7">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4</w:t>
            </w:r>
          </w:p>
        </w:tc>
        <w:tc>
          <w:tcPr>
            <w:tcW w:w="638" w:type="dxa"/>
            <w:shd w:val="clear" w:color="auto" w:fill="auto"/>
            <w:vAlign w:val="center"/>
          </w:tcPr>
          <w:p w14:paraId="12088603" w14:textId="77777777" w:rsidR="00014FDF" w:rsidRPr="004E6D0E" w:rsidRDefault="00014FDF"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630" w:type="dxa"/>
            <w:shd w:val="clear" w:color="auto" w:fill="auto"/>
            <w:vAlign w:val="center"/>
          </w:tcPr>
          <w:p w14:paraId="6C09EE0A" w14:textId="77777777" w:rsidR="00014FDF" w:rsidRPr="004E6D0E" w:rsidRDefault="00014FDF"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iCs/>
                <w:sz w:val="16"/>
                <w:szCs w:val="16"/>
              </w:rPr>
              <w:t>101</w:t>
            </w:r>
            <w:r w:rsidRPr="004E6D0E">
              <w:rPr>
                <w:rFonts w:ascii="Arial" w:hAnsi="Arial" w:cs="Arial"/>
                <w:b/>
                <w:bCs/>
                <w:iCs/>
                <w:sz w:val="16"/>
                <w:szCs w:val="16"/>
              </w:rPr>
              <w:t> </w:t>
            </w:r>
            <w:r w:rsidRPr="004E6D0E">
              <w:rPr>
                <w:rFonts w:ascii="Arial" w:hAnsi="Arial" w:cs="Arial"/>
                <w:iCs/>
                <w:sz w:val="16"/>
                <w:szCs w:val="16"/>
              </w:rPr>
              <w:t>426</w:t>
            </w:r>
            <w:r w:rsidRPr="004E6D0E">
              <w:rPr>
                <w:rFonts w:ascii="Arial" w:hAnsi="Arial" w:cs="Arial"/>
                <w:b/>
                <w:bCs/>
                <w:iCs/>
                <w:sz w:val="16"/>
                <w:szCs w:val="16"/>
              </w:rPr>
              <w:t xml:space="preserve"> </w:t>
            </w:r>
            <w:r w:rsidRPr="004E6D0E">
              <w:rPr>
                <w:rFonts w:ascii="Arial" w:hAnsi="Arial" w:cs="Arial"/>
                <w:iCs/>
                <w:sz w:val="16"/>
                <w:szCs w:val="16"/>
              </w:rPr>
              <w:t>772</w:t>
            </w:r>
          </w:p>
        </w:tc>
        <w:tc>
          <w:tcPr>
            <w:tcW w:w="1595" w:type="dxa"/>
            <w:vAlign w:val="center"/>
          </w:tcPr>
          <w:p w14:paraId="53FDE460" w14:textId="77777777" w:rsidR="00014FDF" w:rsidRPr="004E6D0E" w:rsidRDefault="00014FDF"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4E6D0E">
              <w:rPr>
                <w:rFonts w:ascii="Arial" w:hAnsi="Arial" w:cs="Arial"/>
                <w:bCs/>
                <w:iCs/>
                <w:sz w:val="16"/>
                <w:szCs w:val="16"/>
              </w:rPr>
              <w:t>4</w:t>
            </w:r>
          </w:p>
        </w:tc>
        <w:tc>
          <w:tcPr>
            <w:tcW w:w="1595" w:type="dxa"/>
            <w:vAlign w:val="center"/>
          </w:tcPr>
          <w:p w14:paraId="4E2F22B2" w14:textId="77777777" w:rsidR="00014FDF" w:rsidRPr="004E6D0E" w:rsidRDefault="00014FDF"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595" w:type="dxa"/>
            <w:vAlign w:val="center"/>
          </w:tcPr>
          <w:p w14:paraId="0152EF1E" w14:textId="77777777" w:rsidR="00014FDF" w:rsidRPr="004E6D0E" w:rsidRDefault="00014FDF" w:rsidP="00253A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9 961 782</w:t>
            </w:r>
          </w:p>
        </w:tc>
      </w:tr>
    </w:tbl>
    <w:p w14:paraId="1487B7D8" w14:textId="77777777" w:rsidR="00864BEB" w:rsidRPr="004E6D0E" w:rsidRDefault="00864BEB" w:rsidP="00864BEB">
      <w:pPr>
        <w:tabs>
          <w:tab w:val="left" w:pos="1290"/>
        </w:tabs>
        <w:rPr>
          <w:rStyle w:val="Zvraznenie"/>
          <w:rFonts w:ascii="Arial" w:hAnsi="Arial" w:cs="Arial"/>
        </w:rPr>
      </w:pPr>
    </w:p>
    <w:p w14:paraId="35A48920" w14:textId="77777777" w:rsidR="00CB6464" w:rsidRPr="004E6D0E" w:rsidRDefault="00CF52B8">
      <w:pPr>
        <w:pStyle w:val="Nadpis5"/>
        <w:shd w:val="clear" w:color="auto" w:fill="B8C1E9"/>
        <w:rPr>
          <w:rFonts w:ascii="Arial" w:hAnsi="Arial" w:cs="Arial"/>
        </w:rPr>
      </w:pPr>
      <w:bookmarkStart w:id="262" w:name="_Toc387651859"/>
      <w:bookmarkStart w:id="263" w:name="_Toc360515286"/>
      <w:r w:rsidRPr="004E6D0E">
        <w:rPr>
          <w:rFonts w:ascii="Arial" w:hAnsi="Arial" w:cs="Arial"/>
        </w:rPr>
        <w:t>Súhrn plánovaného využitia technickej pomoci vrátane, ak je to vhodné, akcií na posilnenie administratívnej spôsobilosti orgánov zapojených do riadenia a kontroly programu a príjemcov</w:t>
      </w:r>
      <w:bookmarkEnd w:id="262"/>
      <w:r w:rsidRPr="004E6D0E">
        <w:rPr>
          <w:rFonts w:ascii="Arial" w:hAnsi="Arial" w:cs="Arial"/>
        </w:rPr>
        <w:t xml:space="preserve">  </w:t>
      </w:r>
      <w:bookmarkEnd w:id="263"/>
    </w:p>
    <w:p w14:paraId="042D582F" w14:textId="77777777" w:rsidR="00CB6464" w:rsidRPr="004E6D0E" w:rsidRDefault="00CB6464">
      <w:pPr>
        <w:rPr>
          <w:rFonts w:ascii="Arial" w:hAnsi="Arial" w:cs="Arial"/>
        </w:rPr>
      </w:pPr>
    </w:p>
    <w:p w14:paraId="5A9CC875" w14:textId="77777777" w:rsidR="00CB6464" w:rsidRPr="004E6D0E" w:rsidRDefault="00CF52B8">
      <w:pPr>
        <w:rPr>
          <w:rFonts w:ascii="Arial" w:hAnsi="Arial" w:cs="Arial"/>
        </w:rPr>
        <w:sectPr w:rsidR="00CB6464" w:rsidRPr="004E6D0E">
          <w:endnotePr>
            <w:numFmt w:val="decimal"/>
          </w:endnotePr>
          <w:pgSz w:w="11906" w:h="16838"/>
          <w:pgMar w:top="1417" w:right="1417" w:bottom="1417" w:left="1417" w:header="708" w:footer="708" w:gutter="0"/>
          <w:cols w:space="708"/>
          <w:docGrid w:linePitch="360"/>
        </w:sectPr>
      </w:pPr>
      <w:r w:rsidRPr="004E6D0E">
        <w:rPr>
          <w:rFonts w:ascii="Arial" w:hAnsi="Arial" w:cs="Arial"/>
        </w:rPr>
        <w:t>N/A</w:t>
      </w:r>
    </w:p>
    <w:p w14:paraId="4BC311FC" w14:textId="77777777" w:rsidR="00CB6464" w:rsidRPr="004E6D0E" w:rsidRDefault="00CF52B8">
      <w:pPr>
        <w:pStyle w:val="Nadpis3"/>
        <w:shd w:val="clear" w:color="auto" w:fill="21306A"/>
        <w:rPr>
          <w:rFonts w:ascii="Arial" w:hAnsi="Arial" w:cs="Arial"/>
          <w:color w:val="FFFFFF"/>
          <w:sz w:val="28"/>
          <w:szCs w:val="28"/>
        </w:rPr>
      </w:pPr>
      <w:bookmarkStart w:id="264" w:name="_Toc387651860"/>
      <w:r w:rsidRPr="004E6D0E">
        <w:rPr>
          <w:rFonts w:ascii="Arial" w:hAnsi="Arial" w:cs="Arial"/>
          <w:color w:val="FFFFFF"/>
          <w:sz w:val="28"/>
          <w:szCs w:val="28"/>
        </w:rPr>
        <w:lastRenderedPageBreak/>
        <w:t>2.5. Prioritná os č. 5: Miestny rozvoj vedený komunitou</w:t>
      </w:r>
      <w:bookmarkEnd w:id="264"/>
    </w:p>
    <w:p w14:paraId="1595D674" w14:textId="77777777" w:rsidR="00CB6464" w:rsidRPr="004E6D0E" w:rsidRDefault="00CB6464">
      <w:pPr>
        <w:jc w:val="both"/>
        <w:rPr>
          <w:rFonts w:ascii="Arial" w:hAnsi="Arial" w:cs="Arial"/>
        </w:rPr>
      </w:pPr>
    </w:p>
    <w:p w14:paraId="3050D4D1" w14:textId="77777777" w:rsidR="00CB6464" w:rsidRPr="004E6D0E" w:rsidRDefault="00CF52B8">
      <w:pPr>
        <w:jc w:val="both"/>
        <w:rPr>
          <w:rFonts w:ascii="Arial" w:hAnsi="Arial" w:cs="Arial"/>
        </w:rPr>
      </w:pPr>
      <w:r w:rsidRPr="004E6D0E">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4E6D0E" w14:paraId="7513D0ED"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8012401" w14:textId="77777777" w:rsidR="00CB6464" w:rsidRPr="004E6D0E" w:rsidRDefault="00CF52B8">
            <w:pPr>
              <w:rPr>
                <w:rFonts w:ascii="Arial" w:hAnsi="Arial" w:cs="Arial"/>
                <w:sz w:val="20"/>
                <w:szCs w:val="20"/>
              </w:rPr>
            </w:pPr>
            <w:r w:rsidRPr="004E6D0E">
              <w:rPr>
                <w:rFonts w:ascii="Arial" w:hAnsi="Arial" w:cs="Arial"/>
                <w:sz w:val="20"/>
                <w:szCs w:val="20"/>
              </w:rPr>
              <w:t>ID prioritnej osi</w:t>
            </w:r>
          </w:p>
        </w:tc>
        <w:tc>
          <w:tcPr>
            <w:tcW w:w="4606" w:type="dxa"/>
          </w:tcPr>
          <w:p w14:paraId="4ECEF82E" w14:textId="77777777" w:rsidR="00CB6464" w:rsidRPr="004E6D0E"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4E6D0E" w14:paraId="1A0CF50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4431A99" w14:textId="77777777" w:rsidR="00CB6464" w:rsidRPr="004E6D0E" w:rsidRDefault="00CF52B8">
            <w:pPr>
              <w:rPr>
                <w:rFonts w:ascii="Arial" w:hAnsi="Arial" w:cs="Arial"/>
                <w:sz w:val="20"/>
                <w:szCs w:val="20"/>
              </w:rPr>
            </w:pPr>
            <w:r w:rsidRPr="004E6D0E">
              <w:rPr>
                <w:rFonts w:ascii="Arial" w:hAnsi="Arial" w:cs="Arial"/>
                <w:sz w:val="20"/>
                <w:szCs w:val="20"/>
              </w:rPr>
              <w:t>Názov prioritnej osi</w:t>
            </w:r>
          </w:p>
        </w:tc>
        <w:tc>
          <w:tcPr>
            <w:tcW w:w="4606" w:type="dxa"/>
            <w:shd w:val="clear" w:color="auto" w:fill="auto"/>
          </w:tcPr>
          <w:p w14:paraId="6D6014DB" w14:textId="77777777" w:rsidR="00CB6464" w:rsidRPr="004E6D0E"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7E20842C" w14:textId="77777777" w:rsidR="00CB6464" w:rsidRPr="004E6D0E"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4E6D0E" w14:paraId="40B343CB"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07B9780"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finančných nástrojov</w:t>
            </w:r>
          </w:p>
        </w:tc>
        <w:tc>
          <w:tcPr>
            <w:tcW w:w="4606" w:type="dxa"/>
          </w:tcPr>
          <w:p w14:paraId="606FEBBB" w14:textId="77777777" w:rsidR="00CB6464" w:rsidRPr="004E6D0E"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E6D0E">
              <w:rPr>
                <w:rFonts w:ascii="Arial" w:hAnsi="Arial" w:cs="Arial"/>
                <w:b w:val="0"/>
                <w:sz w:val="20"/>
                <w:szCs w:val="20"/>
              </w:rPr>
              <w:t>N/A</w:t>
            </w:r>
          </w:p>
        </w:tc>
      </w:tr>
      <w:tr w:rsidR="00CB6464" w:rsidRPr="004E6D0E" w14:paraId="04E3230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383C9AF0"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finančných nástrojov vytvorených na úrovni EÚ</w:t>
            </w:r>
          </w:p>
        </w:tc>
        <w:tc>
          <w:tcPr>
            <w:tcW w:w="4606" w:type="dxa"/>
            <w:shd w:val="clear" w:color="auto" w:fill="auto"/>
          </w:tcPr>
          <w:p w14:paraId="0810BB03" w14:textId="77777777" w:rsidR="00CB6464" w:rsidRPr="004E6D0E"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r w:rsidR="00CB6464" w:rsidRPr="004E6D0E" w14:paraId="3BA153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8C49612" w14:textId="77777777" w:rsidR="00CB6464" w:rsidRPr="004E6D0E" w:rsidRDefault="00CF52B8">
            <w:pPr>
              <w:rPr>
                <w:rFonts w:ascii="Arial" w:hAnsi="Arial" w:cs="Arial"/>
                <w:sz w:val="20"/>
                <w:szCs w:val="20"/>
              </w:rPr>
            </w:pPr>
            <w:r w:rsidRPr="004E6D0E">
              <w:rPr>
                <w:rFonts w:ascii="Arial" w:hAnsi="Arial" w:cs="Arial"/>
                <w:sz w:val="20"/>
                <w:szCs w:val="20"/>
              </w:rPr>
              <w:t>Prioritná os bude implementovaná prostredníctvom nástroja CLLD</w:t>
            </w:r>
          </w:p>
        </w:tc>
        <w:tc>
          <w:tcPr>
            <w:tcW w:w="4606" w:type="dxa"/>
          </w:tcPr>
          <w:p w14:paraId="48BDFD0A" w14:textId="77777777" w:rsidR="00CB6464" w:rsidRPr="004E6D0E"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áno</w:t>
            </w:r>
          </w:p>
        </w:tc>
      </w:tr>
    </w:tbl>
    <w:p w14:paraId="371DAF7F" w14:textId="77777777" w:rsidR="00CB6464" w:rsidRPr="004E6D0E" w:rsidRDefault="00CB6464">
      <w:pPr>
        <w:jc w:val="both"/>
        <w:rPr>
          <w:rFonts w:ascii="Arial" w:hAnsi="Arial" w:cs="Arial"/>
        </w:rPr>
      </w:pPr>
    </w:p>
    <w:p w14:paraId="08E27368" w14:textId="77777777" w:rsidR="00CB6464" w:rsidRPr="004E6D0E" w:rsidRDefault="00CF52B8">
      <w:pPr>
        <w:jc w:val="both"/>
        <w:rPr>
          <w:rFonts w:ascii="Arial" w:hAnsi="Arial" w:cs="Arial"/>
        </w:rPr>
      </w:pPr>
      <w:r w:rsidRPr="004E6D0E">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6"/>
        <w:gridCol w:w="4516"/>
      </w:tblGrid>
      <w:tr w:rsidR="00CB6464" w:rsidRPr="004E6D0E" w14:paraId="4AC8403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72720F35" w14:textId="77777777" w:rsidR="00CB6464" w:rsidRPr="004E6D0E" w:rsidRDefault="00CF52B8">
            <w:pPr>
              <w:spacing w:after="0"/>
              <w:rPr>
                <w:rFonts w:ascii="Arial" w:hAnsi="Arial" w:cs="Arial"/>
                <w:sz w:val="20"/>
                <w:szCs w:val="20"/>
              </w:rPr>
            </w:pPr>
            <w:r w:rsidRPr="004E6D0E">
              <w:rPr>
                <w:rFonts w:ascii="Arial" w:hAnsi="Arial" w:cs="Arial"/>
                <w:sz w:val="20"/>
                <w:szCs w:val="20"/>
              </w:rPr>
              <w:t>Fond</w:t>
            </w:r>
          </w:p>
        </w:tc>
        <w:tc>
          <w:tcPr>
            <w:tcW w:w="4556" w:type="dxa"/>
          </w:tcPr>
          <w:p w14:paraId="1CBE4776" w14:textId="77777777" w:rsidR="00CB6464" w:rsidRPr="004E6D0E"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E6D0E">
              <w:rPr>
                <w:rFonts w:ascii="Arial" w:hAnsi="Arial" w:cs="Arial"/>
                <w:b w:val="0"/>
                <w:sz w:val="20"/>
                <w:szCs w:val="20"/>
              </w:rPr>
              <w:t>EFRR</w:t>
            </w:r>
          </w:p>
        </w:tc>
      </w:tr>
      <w:tr w:rsidR="00CB6464" w:rsidRPr="004E6D0E" w14:paraId="55569C7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F54BA0C" w14:textId="77777777" w:rsidR="00CB6464" w:rsidRPr="004E6D0E" w:rsidRDefault="00CF52B8">
            <w:pPr>
              <w:spacing w:after="0"/>
              <w:rPr>
                <w:rFonts w:ascii="Arial" w:hAnsi="Arial" w:cs="Arial"/>
                <w:sz w:val="20"/>
                <w:szCs w:val="20"/>
              </w:rPr>
            </w:pPr>
            <w:r w:rsidRPr="004E6D0E">
              <w:rPr>
                <w:rFonts w:ascii="Arial" w:hAnsi="Arial" w:cs="Arial"/>
                <w:sz w:val="20"/>
                <w:szCs w:val="20"/>
              </w:rPr>
              <w:t>Kategória regiónu</w:t>
            </w:r>
          </w:p>
        </w:tc>
        <w:tc>
          <w:tcPr>
            <w:tcW w:w="4556" w:type="dxa"/>
            <w:shd w:val="clear" w:color="auto" w:fill="auto"/>
          </w:tcPr>
          <w:p w14:paraId="70725B69"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Menej rozvinutý</w:t>
            </w:r>
          </w:p>
          <w:p w14:paraId="6E29D17D"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Viac rozvinutý</w:t>
            </w:r>
          </w:p>
        </w:tc>
      </w:tr>
      <w:tr w:rsidR="00CB6464" w:rsidRPr="004E6D0E" w14:paraId="158F284D"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76BDB5BB" w14:textId="77777777" w:rsidR="00CB6464" w:rsidRPr="004E6D0E" w:rsidRDefault="00CF52B8">
            <w:pPr>
              <w:spacing w:after="0"/>
              <w:rPr>
                <w:rFonts w:ascii="Arial" w:hAnsi="Arial" w:cs="Arial"/>
                <w:sz w:val="20"/>
                <w:szCs w:val="20"/>
              </w:rPr>
            </w:pPr>
            <w:r w:rsidRPr="004E6D0E">
              <w:rPr>
                <w:rFonts w:ascii="Arial" w:hAnsi="Arial" w:cs="Arial"/>
                <w:sz w:val="20"/>
                <w:szCs w:val="20"/>
              </w:rPr>
              <w:t>Základ pre výpočet (celkový príspevok)</w:t>
            </w:r>
          </w:p>
        </w:tc>
        <w:tc>
          <w:tcPr>
            <w:tcW w:w="4556" w:type="dxa"/>
          </w:tcPr>
          <w:p w14:paraId="66F1B6B9" w14:textId="582D3D3C" w:rsidR="00CB6464" w:rsidRPr="004E6D0E" w:rsidRDefault="00CF52B8" w:rsidP="00C404B9">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 xml:space="preserve">Menej rozvinutý región SR </w:t>
            </w:r>
            <w:del w:id="265" w:author="Autor">
              <w:r w:rsidR="00882F84" w:rsidDel="001C12C4">
                <w:rPr>
                  <w:rFonts w:ascii="Arial" w:hAnsi="Arial" w:cs="Arial"/>
                  <w:sz w:val="20"/>
                  <w:szCs w:val="20"/>
                </w:rPr>
                <w:br/>
              </w:r>
              <w:r w:rsidR="00170517" w:rsidRPr="004E6D0E" w:rsidDel="00E22161">
                <w:rPr>
                  <w:rFonts w:ascii="Arial" w:hAnsi="Arial" w:cs="Arial"/>
                  <w:sz w:val="20"/>
                  <w:szCs w:val="20"/>
                </w:rPr>
                <w:delText>103 124</w:delText>
              </w:r>
              <w:r w:rsidR="00882F84" w:rsidDel="001C12C4">
                <w:rPr>
                  <w:rFonts w:ascii="Arial" w:hAnsi="Arial" w:cs="Arial"/>
                  <w:sz w:val="20"/>
                  <w:szCs w:val="20"/>
                </w:rPr>
                <w:delText> </w:delText>
              </w:r>
              <w:r w:rsidR="00170517" w:rsidRPr="004E6D0E" w:rsidDel="00E22161">
                <w:rPr>
                  <w:rFonts w:ascii="Arial" w:hAnsi="Arial" w:cs="Arial"/>
                  <w:sz w:val="20"/>
                  <w:szCs w:val="20"/>
                </w:rPr>
                <w:delText>0</w:delText>
              </w:r>
              <w:r w:rsidR="00695A4A" w:rsidRPr="004E6D0E" w:rsidDel="00E22161">
                <w:rPr>
                  <w:rFonts w:ascii="Arial" w:hAnsi="Arial" w:cs="Arial"/>
                  <w:sz w:val="20"/>
                  <w:szCs w:val="20"/>
                </w:rPr>
                <w:delText>79</w:delText>
              </w:r>
              <w:r w:rsidR="00882F84" w:rsidDel="001C12C4">
                <w:rPr>
                  <w:rFonts w:ascii="Arial" w:hAnsi="Arial" w:cs="Arial"/>
                  <w:sz w:val="20"/>
                  <w:szCs w:val="20"/>
                </w:rPr>
                <w:delText xml:space="preserve"> </w:delText>
              </w:r>
            </w:del>
            <w:ins w:id="266" w:author="Autor">
              <w:r w:rsidR="00882F84" w:rsidRPr="00882F84">
                <w:rPr>
                  <w:rFonts w:ascii="Arial" w:hAnsi="Arial" w:cs="Arial"/>
                  <w:sz w:val="20"/>
                  <w:szCs w:val="20"/>
                </w:rPr>
                <w:t>99</w:t>
              </w:r>
              <w:r w:rsidR="00882F84">
                <w:rPr>
                  <w:rFonts w:ascii="Arial" w:hAnsi="Arial" w:cs="Arial"/>
                  <w:sz w:val="20"/>
                  <w:szCs w:val="20"/>
                </w:rPr>
                <w:t> </w:t>
              </w:r>
              <w:r w:rsidR="00882F84" w:rsidRPr="00882F84">
                <w:rPr>
                  <w:rFonts w:ascii="Arial" w:hAnsi="Arial" w:cs="Arial"/>
                  <w:sz w:val="20"/>
                  <w:szCs w:val="20"/>
                </w:rPr>
                <w:t>385</w:t>
              </w:r>
              <w:r w:rsidR="00882F84">
                <w:rPr>
                  <w:rFonts w:ascii="Arial" w:hAnsi="Arial" w:cs="Arial"/>
                  <w:sz w:val="20"/>
                  <w:szCs w:val="20"/>
                </w:rPr>
                <w:t> </w:t>
              </w:r>
              <w:r w:rsidR="00882F84" w:rsidRPr="00882F84">
                <w:rPr>
                  <w:rFonts w:ascii="Arial" w:hAnsi="Arial" w:cs="Arial"/>
                  <w:sz w:val="20"/>
                  <w:szCs w:val="20"/>
                </w:rPr>
                <w:t>74</w:t>
              </w:r>
              <w:r w:rsidR="00292969">
                <w:rPr>
                  <w:rFonts w:ascii="Arial" w:hAnsi="Arial" w:cs="Arial"/>
                  <w:sz w:val="20"/>
                  <w:szCs w:val="20"/>
                </w:rPr>
                <w:t>2</w:t>
              </w:r>
            </w:ins>
          </w:p>
          <w:p w14:paraId="61FBD7B5" w14:textId="77777777" w:rsidR="00CB6464" w:rsidRPr="004E6D0E"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Viac rozvinutý región SR 1 666 667</w:t>
            </w:r>
          </w:p>
        </w:tc>
      </w:tr>
      <w:tr w:rsidR="00CB6464" w:rsidRPr="004E6D0E" w14:paraId="06BDC7E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009DAE1" w14:textId="77777777" w:rsidR="00CB6464" w:rsidRPr="004E6D0E" w:rsidRDefault="00CF52B8">
            <w:pPr>
              <w:spacing w:after="0"/>
              <w:rPr>
                <w:rFonts w:ascii="Arial" w:hAnsi="Arial" w:cs="Arial"/>
                <w:sz w:val="20"/>
                <w:szCs w:val="20"/>
              </w:rPr>
            </w:pPr>
            <w:r w:rsidRPr="004E6D0E">
              <w:rPr>
                <w:rFonts w:ascii="Arial" w:hAnsi="Arial" w:cs="Arial"/>
                <w:sz w:val="20"/>
                <w:szCs w:val="20"/>
              </w:rPr>
              <w:t>Kategória regiónu pre najvzdialenejšie a severné riedko osídlené regióny (ak je to vhodné)</w:t>
            </w:r>
          </w:p>
        </w:tc>
        <w:tc>
          <w:tcPr>
            <w:tcW w:w="4556" w:type="dxa"/>
            <w:shd w:val="clear" w:color="auto" w:fill="auto"/>
          </w:tcPr>
          <w:p w14:paraId="051EB977"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N/A</w:t>
            </w:r>
          </w:p>
        </w:tc>
      </w:tr>
    </w:tbl>
    <w:p w14:paraId="39AA88D7" w14:textId="77777777" w:rsidR="00CB6464" w:rsidRPr="004E6D0E" w:rsidRDefault="00CB6464">
      <w:pPr>
        <w:jc w:val="both"/>
        <w:rPr>
          <w:rFonts w:ascii="Arial" w:hAnsi="Arial" w:cs="Arial"/>
        </w:rPr>
      </w:pPr>
    </w:p>
    <w:p w14:paraId="5E50621E" w14:textId="77777777" w:rsidR="00CB6464" w:rsidRPr="004E6D0E" w:rsidRDefault="00CF52B8">
      <w:pPr>
        <w:spacing w:after="0" w:line="240" w:lineRule="auto"/>
        <w:rPr>
          <w:rFonts w:ascii="Arial" w:eastAsia="Times New Roman" w:hAnsi="Arial" w:cs="Arial"/>
          <w:b/>
          <w:bCs/>
          <w:i/>
          <w:iCs/>
          <w:color w:val="FFFFFF"/>
        </w:rPr>
      </w:pPr>
      <w:r w:rsidRPr="004E6D0E">
        <w:rPr>
          <w:rFonts w:ascii="Arial" w:hAnsi="Arial" w:cs="Arial"/>
          <w:color w:val="FFFFFF"/>
        </w:rPr>
        <w:br w:type="page"/>
      </w:r>
    </w:p>
    <w:p w14:paraId="4CD0F3B6" w14:textId="77777777" w:rsidR="00CB6464" w:rsidRPr="004E6D0E" w:rsidRDefault="00CF52B8">
      <w:pPr>
        <w:pStyle w:val="Nadpis4"/>
        <w:shd w:val="clear" w:color="auto" w:fill="21306A"/>
        <w:spacing w:after="240"/>
        <w:rPr>
          <w:rFonts w:ascii="Arial" w:hAnsi="Arial" w:cs="Arial"/>
          <w:color w:val="FFFFFF"/>
        </w:rPr>
      </w:pPr>
      <w:bookmarkStart w:id="267" w:name="_Toc387651861"/>
      <w:r w:rsidRPr="004E6D0E">
        <w:rPr>
          <w:rFonts w:ascii="Arial" w:hAnsi="Arial" w:cs="Arial"/>
          <w:color w:val="FFFFFF"/>
        </w:rPr>
        <w:lastRenderedPageBreak/>
        <w:t>2.5.1. Investičná priorita č. 5.1: Záväzné investície v rámci stratégií miestneho rozvoja vedeného komunitou</w:t>
      </w:r>
      <w:bookmarkEnd w:id="267"/>
    </w:p>
    <w:p w14:paraId="07226CA8" w14:textId="77777777" w:rsidR="00CB6464" w:rsidRPr="004E6D0E" w:rsidRDefault="00CF52B8">
      <w:pPr>
        <w:spacing w:before="120"/>
        <w:rPr>
          <w:rFonts w:ascii="Arial" w:hAnsi="Arial" w:cs="Arial"/>
          <w:b/>
          <w:color w:val="4EACF3"/>
        </w:rPr>
      </w:pPr>
      <w:r w:rsidRPr="004E6D0E">
        <w:rPr>
          <w:rFonts w:ascii="Arial" w:hAnsi="Arial" w:cs="Arial"/>
          <w:b/>
        </w:rPr>
        <w:t xml:space="preserve">Špecifický cieľ č. 5.1.1: </w:t>
      </w:r>
    </w:p>
    <w:p w14:paraId="4EAF0CD9"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 xml:space="preserve">Zvýšenie </w:t>
      </w:r>
      <w:r w:rsidR="00626E09" w:rsidRPr="004E6D0E">
        <w:rPr>
          <w:rStyle w:val="Zvraznenie"/>
          <w:rFonts w:ascii="Arial" w:hAnsi="Arial" w:cs="Arial"/>
        </w:rPr>
        <w:t>zamestnanosti na miestnej úrovni podporou</w:t>
      </w:r>
      <w:r w:rsidRPr="004E6D0E">
        <w:rPr>
          <w:rStyle w:val="Zvraznenie"/>
          <w:rFonts w:ascii="Arial" w:hAnsi="Arial" w:cs="Arial"/>
        </w:rPr>
        <w:t xml:space="preserve"> podnikania a inovácií </w:t>
      </w:r>
    </w:p>
    <w:p w14:paraId="2C8CB3EE" w14:textId="77777777" w:rsidR="00CB6464" w:rsidRPr="004E6D0E" w:rsidRDefault="00CF52B8">
      <w:pPr>
        <w:tabs>
          <w:tab w:val="left" w:pos="1425"/>
        </w:tabs>
        <w:jc w:val="both"/>
        <w:rPr>
          <w:rFonts w:ascii="Arial" w:hAnsi="Arial" w:cs="Arial"/>
        </w:rPr>
      </w:pPr>
      <w:r w:rsidRPr="004E6D0E">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14:paraId="2CDF75CC" w14:textId="77777777" w:rsidR="00CB6464" w:rsidRPr="004E6D0E" w:rsidRDefault="00CF52B8">
      <w:pPr>
        <w:tabs>
          <w:tab w:val="left" w:pos="1425"/>
        </w:tabs>
        <w:jc w:val="both"/>
        <w:rPr>
          <w:rFonts w:ascii="Arial" w:hAnsi="Arial" w:cs="Arial"/>
        </w:rPr>
      </w:pPr>
      <w:r w:rsidRPr="004E6D0E">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sidRPr="004E6D0E">
        <w:rPr>
          <w:rFonts w:ascii="Arial" w:hAnsi="Arial" w:cs="Arial"/>
        </w:rPr>
        <w:t xml:space="preserve"> spôsobená </w:t>
      </w:r>
      <w:r w:rsidRPr="004E6D0E">
        <w:rPr>
          <w:rFonts w:ascii="Arial" w:hAnsi="Arial" w:cs="Arial"/>
        </w:rPr>
        <w:t xml:space="preserve"> nižšou ekonomickou silou a nižšou infraštruktúrnou vybavenosťou. </w:t>
      </w:r>
      <w:r w:rsidR="000D13FD" w:rsidRPr="004E6D0E">
        <w:rPr>
          <w:rFonts w:ascii="Arial" w:hAnsi="Arial" w:cs="Arial"/>
        </w:rPr>
        <w:t xml:space="preserve">SR </w:t>
      </w:r>
      <w:r w:rsidRPr="004E6D0E">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sidRPr="004E6D0E">
        <w:rPr>
          <w:rFonts w:ascii="Arial" w:hAnsi="Arial" w:cs="Arial"/>
        </w:rPr>
        <w:t xml:space="preserve">potrebná </w:t>
      </w:r>
      <w:r w:rsidRPr="004E6D0E">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sidRPr="004E6D0E">
        <w:rPr>
          <w:rFonts w:ascii="Arial" w:hAnsi="Arial" w:cs="Arial"/>
        </w:rPr>
        <w:t>.</w:t>
      </w:r>
      <w:r w:rsidRPr="004E6D0E">
        <w:rPr>
          <w:rFonts w:ascii="Arial" w:hAnsi="Arial" w:cs="Arial"/>
        </w:rPr>
        <w:t xml:space="preserve"> </w:t>
      </w:r>
    </w:p>
    <w:p w14:paraId="13B6DFC4" w14:textId="76C8BD9A" w:rsidR="00CB6464" w:rsidRPr="004E6D0E" w:rsidRDefault="00CF52B8">
      <w:pPr>
        <w:tabs>
          <w:tab w:val="left" w:pos="1425"/>
        </w:tabs>
        <w:jc w:val="both"/>
        <w:rPr>
          <w:rFonts w:ascii="Arial" w:hAnsi="Arial" w:cs="Arial"/>
        </w:rPr>
      </w:pPr>
      <w:r w:rsidRPr="004E6D0E">
        <w:rPr>
          <w:rFonts w:ascii="Arial" w:hAnsi="Arial" w:cs="Arial"/>
        </w:rPr>
        <w:t xml:space="preserve">Podpora z IROP, orientovaná na trh práce v miestnom kontexte, sa </w:t>
      </w:r>
      <w:r w:rsidR="000D13FD" w:rsidRPr="004E6D0E">
        <w:rPr>
          <w:rFonts w:ascii="Arial" w:hAnsi="Arial" w:cs="Arial"/>
        </w:rPr>
        <w:t>sústredí</w:t>
      </w:r>
      <w:r w:rsidRPr="004E6D0E">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w:t>
      </w:r>
      <w:r w:rsidR="00653587" w:rsidRPr="00653587">
        <w:rPr>
          <w:rFonts w:ascii="Arial" w:hAnsi="Arial" w:cs="Arial"/>
        </w:rPr>
        <w:t>alebo v prípade podpory subjektov, ktoré majú tržby z poľnohospodárskej, akvakultúrnej alebo lesníckej činnosti presahujúce 30% z ich celkových tržieb</w:t>
      </w:r>
      <w:r w:rsidR="00653587">
        <w:rPr>
          <w:rFonts w:ascii="Arial" w:hAnsi="Arial" w:cs="Arial"/>
        </w:rPr>
        <w:t>.</w:t>
      </w:r>
    </w:p>
    <w:p w14:paraId="69B30EB5" w14:textId="77777777" w:rsidR="00CB6464" w:rsidRPr="004E6D0E" w:rsidRDefault="000D13FD">
      <w:pPr>
        <w:tabs>
          <w:tab w:val="left" w:pos="1425"/>
        </w:tabs>
        <w:jc w:val="both"/>
        <w:rPr>
          <w:rFonts w:ascii="Arial" w:hAnsi="Arial" w:cs="Arial"/>
        </w:rPr>
      </w:pPr>
      <w:r w:rsidRPr="004E6D0E">
        <w:rPr>
          <w:rFonts w:ascii="Arial" w:hAnsi="Arial" w:cs="Arial"/>
        </w:rPr>
        <w:t>Špecifický cieľ bude zabezpečovať</w:t>
      </w:r>
      <w:r w:rsidR="00626E09" w:rsidRPr="004E6D0E">
        <w:rPr>
          <w:rFonts w:ascii="Arial" w:hAnsi="Arial" w:cs="Arial"/>
        </w:rPr>
        <w:t xml:space="preserve"> činnosti miestnych verejno-súkromných partnerstiev, inštitucionalizovaných v podobe miestnych akčných skupín (ďalej len „MAS“) podporou prevádzkových nákladov. </w:t>
      </w:r>
    </w:p>
    <w:p w14:paraId="154831EA" w14:textId="77777777" w:rsidR="00CB6464" w:rsidRPr="004E6D0E" w:rsidRDefault="00CF52B8">
      <w:pPr>
        <w:tabs>
          <w:tab w:val="left" w:pos="426"/>
        </w:tabs>
        <w:spacing w:after="60" w:line="240" w:lineRule="auto"/>
        <w:jc w:val="both"/>
        <w:rPr>
          <w:rFonts w:ascii="Arial" w:hAnsi="Arial" w:cs="Arial"/>
          <w:b/>
          <w:bCs/>
        </w:rPr>
      </w:pPr>
      <w:r w:rsidRPr="004E6D0E">
        <w:rPr>
          <w:rFonts w:ascii="Arial" w:hAnsi="Arial" w:cs="Arial"/>
          <w:b/>
          <w:bCs/>
        </w:rPr>
        <w:t>Výsledok podpory IROP:</w:t>
      </w:r>
    </w:p>
    <w:p w14:paraId="0DAF90AA" w14:textId="77777777" w:rsidR="00ED1BAF" w:rsidRPr="004E6D0E" w:rsidRDefault="00ED1BAF" w:rsidP="00B5146F">
      <w:pPr>
        <w:pStyle w:val="Odsekzoznamu"/>
        <w:numPr>
          <w:ilvl w:val="0"/>
          <w:numId w:val="38"/>
        </w:numPr>
        <w:tabs>
          <w:tab w:val="left" w:pos="1425"/>
        </w:tabs>
        <w:jc w:val="both"/>
        <w:rPr>
          <w:rFonts w:ascii="Arial" w:hAnsi="Arial" w:cs="Arial"/>
          <w:bCs/>
        </w:rPr>
      </w:pPr>
      <w:r w:rsidRPr="004E6D0E">
        <w:rPr>
          <w:rFonts w:ascii="Arial" w:hAnsi="Arial" w:cs="Arial"/>
          <w:bCs/>
        </w:rPr>
        <w:t>efektívne zabezpečenie chodu MAS, propagácia a implementácia stratégií CLLD,</w:t>
      </w:r>
    </w:p>
    <w:p w14:paraId="234D7525" w14:textId="77777777" w:rsidR="00CB6464" w:rsidRPr="004E6D0E" w:rsidRDefault="00CF52B8" w:rsidP="00B5146F">
      <w:pPr>
        <w:pStyle w:val="Odsekzoznamu"/>
        <w:numPr>
          <w:ilvl w:val="0"/>
          <w:numId w:val="38"/>
        </w:numPr>
        <w:tabs>
          <w:tab w:val="left" w:pos="1425"/>
        </w:tabs>
        <w:jc w:val="both"/>
        <w:rPr>
          <w:rFonts w:ascii="Arial" w:hAnsi="Arial" w:cs="Arial"/>
          <w:bCs/>
        </w:rPr>
      </w:pPr>
      <w:r w:rsidRPr="004E6D0E">
        <w:rPr>
          <w:rFonts w:ascii="Arial" w:hAnsi="Arial" w:cs="Arial"/>
        </w:rPr>
        <w:t xml:space="preserve">zlepšenie využívania ekonomického potenciálu vidieckych oblastí prostredníctvom </w:t>
      </w:r>
      <w:r w:rsidRPr="004E6D0E">
        <w:rPr>
          <w:rFonts w:ascii="Arial" w:hAnsi="Arial" w:cs="Arial"/>
          <w:bCs/>
        </w:rPr>
        <w:t>reštrukturalizácie vidieckej ekonomiky a zavádzania inovácií,</w:t>
      </w:r>
    </w:p>
    <w:p w14:paraId="6D93C66F" w14:textId="77777777" w:rsidR="00CB6464" w:rsidRPr="004E6D0E" w:rsidRDefault="00CF52B8" w:rsidP="00B5146F">
      <w:pPr>
        <w:pStyle w:val="Odsekzoznamu"/>
        <w:numPr>
          <w:ilvl w:val="0"/>
          <w:numId w:val="38"/>
        </w:numPr>
        <w:tabs>
          <w:tab w:val="left" w:pos="1425"/>
        </w:tabs>
        <w:jc w:val="both"/>
        <w:rPr>
          <w:rFonts w:ascii="Arial" w:hAnsi="Arial" w:cs="Arial"/>
          <w:bCs/>
        </w:rPr>
      </w:pPr>
      <w:r w:rsidRPr="004E6D0E">
        <w:rPr>
          <w:rFonts w:ascii="Arial" w:hAnsi="Arial" w:cs="Arial"/>
        </w:rPr>
        <w:t>tvorba pracovných miest a hospodárskeho rastu,</w:t>
      </w:r>
    </w:p>
    <w:p w14:paraId="593080CA" w14:textId="77777777" w:rsidR="00CB6464" w:rsidRPr="004E6D0E" w:rsidRDefault="00CF52B8" w:rsidP="00B5146F">
      <w:pPr>
        <w:pStyle w:val="Odsekzoznamu"/>
        <w:numPr>
          <w:ilvl w:val="0"/>
          <w:numId w:val="38"/>
        </w:numPr>
        <w:tabs>
          <w:tab w:val="left" w:pos="1425"/>
        </w:tabs>
        <w:jc w:val="both"/>
        <w:rPr>
          <w:rFonts w:ascii="Arial" w:hAnsi="Arial" w:cs="Arial"/>
          <w:bCs/>
        </w:rPr>
      </w:pPr>
      <w:r w:rsidRPr="004E6D0E">
        <w:rPr>
          <w:rFonts w:ascii="Arial" w:hAnsi="Arial" w:cs="Arial"/>
          <w:bCs/>
        </w:rPr>
        <w:t>vznik nových komunitných služieb  a podnikov,</w:t>
      </w:r>
    </w:p>
    <w:p w14:paraId="34C9B7F3" w14:textId="77777777" w:rsidR="00CB6464" w:rsidRPr="004E6D0E" w:rsidRDefault="00CF52B8" w:rsidP="00B5146F">
      <w:pPr>
        <w:pStyle w:val="Odsekzoznamu"/>
        <w:numPr>
          <w:ilvl w:val="0"/>
          <w:numId w:val="38"/>
        </w:numPr>
        <w:tabs>
          <w:tab w:val="left" w:pos="1425"/>
        </w:tabs>
        <w:jc w:val="both"/>
        <w:rPr>
          <w:rFonts w:ascii="Arial" w:hAnsi="Arial" w:cs="Arial"/>
          <w:bCs/>
        </w:rPr>
      </w:pPr>
      <w:r w:rsidRPr="004E6D0E">
        <w:rPr>
          <w:rFonts w:ascii="Arial" w:hAnsi="Arial" w:cs="Arial"/>
          <w:bCs/>
        </w:rPr>
        <w:lastRenderedPageBreak/>
        <w:t>zlepšenie zamestnateľnosti a prístupu k novým formám podnikania a novým pracovným miestam,</w:t>
      </w:r>
    </w:p>
    <w:p w14:paraId="39A2B4B4" w14:textId="77777777" w:rsidR="00CB6464" w:rsidRPr="004E6D0E" w:rsidRDefault="00CF52B8" w:rsidP="00B5146F">
      <w:pPr>
        <w:pStyle w:val="Odsekzoznamu"/>
        <w:numPr>
          <w:ilvl w:val="0"/>
          <w:numId w:val="38"/>
        </w:numPr>
        <w:tabs>
          <w:tab w:val="left" w:pos="1425"/>
        </w:tabs>
        <w:jc w:val="both"/>
        <w:rPr>
          <w:rFonts w:ascii="Arial" w:hAnsi="Arial" w:cs="Arial"/>
        </w:rPr>
      </w:pPr>
      <w:r w:rsidRPr="004E6D0E">
        <w:rPr>
          <w:rFonts w:ascii="Arial" w:hAnsi="Arial" w:cs="Arial"/>
          <w:bCs/>
        </w:rPr>
        <w:t>zníženie závislosti vidieckeho obyvateľstva od príjmov z primárnej ekonomickej aktivity, najmä v poľnohospodárstve, smerom k zamestnanosti v nepoľnohospodárskych odvetviach, napr. v sektore služieb,</w:t>
      </w:r>
    </w:p>
    <w:p w14:paraId="31FB258C" w14:textId="77777777" w:rsidR="00CB6464" w:rsidRPr="004E6D0E" w:rsidRDefault="00CF52B8" w:rsidP="00B5146F">
      <w:pPr>
        <w:pStyle w:val="Odsekzoznamu"/>
        <w:numPr>
          <w:ilvl w:val="0"/>
          <w:numId w:val="38"/>
        </w:numPr>
        <w:tabs>
          <w:tab w:val="left" w:pos="1425"/>
        </w:tabs>
        <w:jc w:val="both"/>
        <w:rPr>
          <w:rFonts w:ascii="Arial" w:hAnsi="Arial" w:cs="Arial"/>
        </w:rPr>
      </w:pPr>
      <w:r w:rsidRPr="004E6D0E">
        <w:rPr>
          <w:rFonts w:ascii="Arial" w:hAnsi="Arial" w:cs="Arial"/>
          <w:bCs/>
        </w:rPr>
        <w:t>zníženie rizika chudoby a sociálneho vylúčenia</w:t>
      </w:r>
      <w:r w:rsidRPr="004E6D0E">
        <w:rPr>
          <w:rFonts w:ascii="Arial" w:hAnsi="Arial" w:cs="Arial"/>
        </w:rPr>
        <w:t>.</w:t>
      </w:r>
    </w:p>
    <w:p w14:paraId="0ADC42A1" w14:textId="77777777" w:rsidR="00CB6464" w:rsidRPr="004E6D0E" w:rsidRDefault="00CB6464">
      <w:pPr>
        <w:spacing w:after="0" w:line="240" w:lineRule="auto"/>
        <w:jc w:val="both"/>
        <w:rPr>
          <w:rFonts w:ascii="Arial" w:hAnsi="Arial" w:cs="Arial"/>
        </w:rPr>
      </w:pPr>
    </w:p>
    <w:p w14:paraId="3EF4DB00" w14:textId="77777777" w:rsidR="00CB6464" w:rsidRPr="004E6D0E" w:rsidRDefault="00CF52B8">
      <w:pPr>
        <w:rPr>
          <w:rStyle w:val="Zvraznenie"/>
          <w:rFonts w:ascii="Arial" w:hAnsi="Arial" w:cs="Arial"/>
        </w:rPr>
      </w:pPr>
      <w:r w:rsidRPr="004E6D0E">
        <w:rPr>
          <w:rStyle w:val="Siln"/>
          <w:rFonts w:ascii="Arial" w:hAnsi="Arial" w:cs="Arial"/>
        </w:rPr>
        <w:t xml:space="preserve">Tabuľka č. </w:t>
      </w:r>
      <w:r w:rsidR="001A28C3" w:rsidRPr="004E6D0E">
        <w:rPr>
          <w:rStyle w:val="Siln"/>
          <w:rFonts w:ascii="Arial" w:hAnsi="Arial" w:cs="Arial"/>
        </w:rPr>
        <w:t>34</w:t>
      </w:r>
      <w:r w:rsidR="001A28C3" w:rsidRPr="004E6D0E">
        <w:rPr>
          <w:rStyle w:val="Zvraznenie"/>
          <w:rFonts w:ascii="Arial" w:hAnsi="Arial" w:cs="Arial"/>
        </w:rPr>
        <w:t xml:space="preserve"> </w:t>
      </w:r>
      <w:r w:rsidRPr="004E6D0E">
        <w:rPr>
          <w:rStyle w:val="Zvraznenie"/>
          <w:rFonts w:ascii="Arial" w:hAnsi="Arial" w:cs="Arial"/>
        </w:rPr>
        <w:t>Výsledkové ukazovatele pre špecifický cieľ č. 5.1.</w:t>
      </w:r>
      <w:r w:rsidR="00626E09" w:rsidRPr="004E6D0E">
        <w:rPr>
          <w:rStyle w:val="Zvraznenie"/>
          <w:rFonts w:ascii="Arial" w:hAnsi="Arial" w:cs="Arial"/>
        </w:rPr>
        <w:t>1</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CB6464" w:rsidRPr="004E6D0E" w14:paraId="05453987" w14:textId="77777777" w:rsidTr="00253AB7">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8277E6"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3E97C8"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651BCB4"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C138B4"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A94022"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0E4407"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55474B2"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40D9453"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000ED2"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Frekvencia sledovania</w:t>
            </w:r>
          </w:p>
        </w:tc>
      </w:tr>
      <w:tr w:rsidR="00CB6464" w:rsidRPr="004E6D0E" w14:paraId="055ACBA6"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BBC9C1A" w14:textId="77777777" w:rsidR="00CB6464" w:rsidRPr="004E6D0E" w:rsidRDefault="00061BA4" w:rsidP="00782021">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R01</w:t>
            </w:r>
            <w:r w:rsidR="00782021" w:rsidRPr="004E6D0E">
              <w:rPr>
                <w:rFonts w:ascii="Arial Narrow" w:eastAsia="Times New Roman" w:hAnsi="Arial Narrow" w:cs="Arial"/>
                <w:bCs/>
                <w:sz w:val="17"/>
                <w:szCs w:val="17"/>
              </w:rPr>
              <w:t>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1DBD63CB" w14:textId="77777777" w:rsidR="00CB6464" w:rsidRPr="004E6D0E" w:rsidRDefault="0040021D">
            <w:pPr>
              <w:spacing w:after="0" w:line="240" w:lineRule="auto"/>
              <w:rPr>
                <w:rFonts w:ascii="Arial Narrow" w:hAnsi="Arial Narrow" w:cs="Arial"/>
                <w:sz w:val="17"/>
                <w:szCs w:val="17"/>
              </w:rPr>
            </w:pPr>
            <w:r w:rsidRPr="004E6D0E">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5AA2E21" w14:textId="77777777" w:rsidR="00CB6464" w:rsidRPr="004E6D0E" w:rsidRDefault="003D3D1F"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CB8511F"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60D07BF" w14:textId="77777777" w:rsidR="00CB6464" w:rsidRPr="004E6D0E" w:rsidRDefault="003D3D1F"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92,08</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6CEF2365" w14:textId="77777777" w:rsidR="00CB6464" w:rsidRPr="004E6D0E" w:rsidRDefault="0040021D"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D2DC105" w14:textId="77777777" w:rsidR="00CB6464" w:rsidRPr="004E6D0E" w:rsidRDefault="003D3D1F"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92,46</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F52A2E0"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3F3ED9"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B6464" w:rsidRPr="004E6D0E" w14:paraId="6B1C3954"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0743575B" w14:textId="77777777" w:rsidR="00CB6464" w:rsidRPr="004E6D0E" w:rsidRDefault="00782021" w:rsidP="00782021">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R0190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3D7AEC71" w14:textId="77777777" w:rsidR="00CB6464" w:rsidRPr="004E6D0E" w:rsidRDefault="0040021D">
            <w:pPr>
              <w:spacing w:after="0" w:line="240" w:lineRule="auto"/>
              <w:rPr>
                <w:rFonts w:ascii="Arial Narrow" w:hAnsi="Arial Narrow" w:cs="Arial"/>
                <w:sz w:val="17"/>
                <w:szCs w:val="17"/>
              </w:rPr>
            </w:pPr>
            <w:r w:rsidRPr="004E6D0E">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CD6F3D" w14:textId="77777777" w:rsidR="00CB6464" w:rsidRPr="004E6D0E" w:rsidRDefault="003D3D1F"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73135DF"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5ECAD7D" w14:textId="77777777" w:rsidR="00CB6464" w:rsidRPr="004E6D0E" w:rsidRDefault="003D3D1F"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96,97</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53C86974" w14:textId="77777777" w:rsidR="00CB6464" w:rsidRPr="004E6D0E" w:rsidRDefault="0040021D"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A826733" w14:textId="77777777" w:rsidR="00CB6464" w:rsidRPr="004E6D0E" w:rsidRDefault="003D3D1F"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97,10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7BDE420"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AE555E0"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bl>
    <w:p w14:paraId="34D04C3E" w14:textId="77777777" w:rsidR="00CB6464" w:rsidRPr="004E6D0E" w:rsidRDefault="00CB6464">
      <w:pPr>
        <w:spacing w:after="0" w:line="240" w:lineRule="auto"/>
        <w:jc w:val="both"/>
        <w:rPr>
          <w:rFonts w:ascii="Arial" w:hAnsi="Arial" w:cs="Arial"/>
          <w:sz w:val="16"/>
          <w:szCs w:val="16"/>
          <w:shd w:val="clear" w:color="auto" w:fill="FFFFFF"/>
        </w:rPr>
      </w:pPr>
    </w:p>
    <w:p w14:paraId="3609C2C3" w14:textId="77777777" w:rsidR="0040021D" w:rsidRPr="004E6D0E" w:rsidRDefault="0040021D">
      <w:pPr>
        <w:spacing w:after="0" w:line="240" w:lineRule="auto"/>
        <w:jc w:val="both"/>
        <w:rPr>
          <w:rFonts w:ascii="Arial" w:hAnsi="Arial" w:cs="Arial"/>
          <w:shd w:val="clear" w:color="auto" w:fill="FFFFFF"/>
        </w:rPr>
      </w:pPr>
    </w:p>
    <w:p w14:paraId="2F817D52" w14:textId="77777777" w:rsidR="00CB6464" w:rsidRPr="004E6D0E" w:rsidRDefault="00CF52B8">
      <w:pPr>
        <w:spacing w:after="0" w:line="240" w:lineRule="auto"/>
        <w:jc w:val="both"/>
        <w:rPr>
          <w:rFonts w:ascii="Arial" w:hAnsi="Arial" w:cs="Arial"/>
          <w:b/>
          <w:shd w:val="clear" w:color="auto" w:fill="FFFFFF"/>
        </w:rPr>
      </w:pPr>
      <w:r w:rsidRPr="004E6D0E">
        <w:rPr>
          <w:rFonts w:ascii="Arial" w:hAnsi="Arial" w:cs="Arial"/>
          <w:b/>
          <w:shd w:val="clear" w:color="auto" w:fill="FFFFFF"/>
        </w:rPr>
        <w:t>Špecifický cieľ 5.1.</w:t>
      </w:r>
      <w:r w:rsidR="00626E09" w:rsidRPr="004E6D0E">
        <w:rPr>
          <w:rFonts w:ascii="Arial" w:hAnsi="Arial" w:cs="Arial"/>
          <w:b/>
          <w:shd w:val="clear" w:color="auto" w:fill="FFFFFF"/>
        </w:rPr>
        <w:t>2</w:t>
      </w:r>
    </w:p>
    <w:p w14:paraId="15B17B66" w14:textId="77777777" w:rsidR="00CB6464" w:rsidRPr="004E6D0E" w:rsidRDefault="00CB6464">
      <w:pPr>
        <w:spacing w:after="0" w:line="240" w:lineRule="auto"/>
        <w:jc w:val="both"/>
        <w:rPr>
          <w:rFonts w:ascii="Arial" w:hAnsi="Arial" w:cs="Arial"/>
          <w:shd w:val="clear" w:color="auto" w:fill="FFFFFF"/>
        </w:rPr>
      </w:pPr>
    </w:p>
    <w:p w14:paraId="54D7ABE7"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Zlepšenie udržateľných vzťahov medzi vidieckymi rozvojovými centrami a ich zázemím vo verejných službách a vo verejných infraštruktúrach</w:t>
      </w:r>
    </w:p>
    <w:p w14:paraId="70EAB16E" w14:textId="77777777" w:rsidR="00CB6464" w:rsidRPr="004E6D0E" w:rsidRDefault="00CF52B8">
      <w:pPr>
        <w:tabs>
          <w:tab w:val="left" w:pos="1425"/>
        </w:tabs>
        <w:jc w:val="both"/>
        <w:rPr>
          <w:rFonts w:ascii="Arial" w:hAnsi="Arial" w:cs="Arial"/>
        </w:rPr>
      </w:pPr>
      <w:r w:rsidRPr="004E6D0E">
        <w:rPr>
          <w:rFonts w:ascii="Arial" w:hAnsi="Arial" w:cs="Arial"/>
        </w:rPr>
        <w:t xml:space="preserve">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w:t>
      </w:r>
      <w:r w:rsidRPr="004E6D0E">
        <w:rPr>
          <w:rFonts w:ascii="Arial" w:hAnsi="Arial" w:cs="Arial"/>
        </w:rPr>
        <w:lastRenderedPageBreak/>
        <w:t>rozvojovými centrami a okolitým zázemím obcí. Podpora z IROP v rámci tohto špecifického cieľa bude smerovaná do vytvárania predpokladov pre riešenie vzťahov medzi mestom a vidiekom v oblasti podpory verejnej infraštruktúry a verejných služieb.</w:t>
      </w:r>
    </w:p>
    <w:p w14:paraId="76A5B41B" w14:textId="77777777" w:rsidR="00CB6464" w:rsidRPr="004E6D0E" w:rsidRDefault="00CF52B8">
      <w:pPr>
        <w:tabs>
          <w:tab w:val="left" w:pos="1425"/>
        </w:tabs>
        <w:jc w:val="both"/>
        <w:rPr>
          <w:rFonts w:ascii="Arial" w:hAnsi="Arial" w:cs="Arial"/>
          <w:b/>
        </w:rPr>
      </w:pPr>
      <w:r w:rsidRPr="004E6D0E">
        <w:rPr>
          <w:rFonts w:ascii="Arial" w:hAnsi="Arial" w:cs="Arial"/>
          <w:b/>
        </w:rPr>
        <w:t>Výsledok podpory IROP:</w:t>
      </w:r>
    </w:p>
    <w:p w14:paraId="4DFB666B" w14:textId="77777777" w:rsidR="00CB6464" w:rsidRPr="004E6D0E" w:rsidRDefault="00CF52B8" w:rsidP="00B5146F">
      <w:pPr>
        <w:pStyle w:val="Odsekzoznamu"/>
        <w:numPr>
          <w:ilvl w:val="0"/>
          <w:numId w:val="38"/>
        </w:numPr>
        <w:tabs>
          <w:tab w:val="left" w:pos="1425"/>
        </w:tabs>
        <w:jc w:val="both"/>
        <w:rPr>
          <w:rFonts w:ascii="Arial" w:hAnsi="Arial" w:cs="Arial"/>
        </w:rPr>
      </w:pPr>
      <w:r w:rsidRPr="004E6D0E">
        <w:rPr>
          <w:rFonts w:ascii="Arial" w:hAnsi="Arial" w:cs="Arial"/>
        </w:rPr>
        <w:t>zvýšenie kvality života vo vidieckych regiónoch;</w:t>
      </w:r>
    </w:p>
    <w:p w14:paraId="40950564" w14:textId="77777777" w:rsidR="00CB6464" w:rsidRPr="004E6D0E" w:rsidRDefault="00CF52B8" w:rsidP="00B5146F">
      <w:pPr>
        <w:pStyle w:val="Odsekzoznamu"/>
        <w:numPr>
          <w:ilvl w:val="0"/>
          <w:numId w:val="38"/>
        </w:numPr>
        <w:tabs>
          <w:tab w:val="left" w:pos="1425"/>
        </w:tabs>
        <w:jc w:val="both"/>
        <w:rPr>
          <w:rFonts w:ascii="Arial" w:hAnsi="Arial" w:cs="Arial"/>
        </w:rPr>
      </w:pPr>
      <w:r w:rsidRPr="004E6D0E">
        <w:rPr>
          <w:rFonts w:ascii="Arial" w:hAnsi="Arial" w:cs="Arial"/>
        </w:rPr>
        <w:t>rozvoj mestsko-vidieckych vzťahov;</w:t>
      </w:r>
    </w:p>
    <w:p w14:paraId="2FFCA419" w14:textId="77777777" w:rsidR="00CB6464" w:rsidRPr="004E6D0E" w:rsidRDefault="00CF52B8" w:rsidP="00B5146F">
      <w:pPr>
        <w:pStyle w:val="Odsekzoznamu"/>
        <w:numPr>
          <w:ilvl w:val="0"/>
          <w:numId w:val="38"/>
        </w:numPr>
        <w:tabs>
          <w:tab w:val="left" w:pos="1425"/>
        </w:tabs>
        <w:jc w:val="both"/>
        <w:rPr>
          <w:rFonts w:ascii="Arial" w:hAnsi="Arial" w:cs="Arial"/>
        </w:rPr>
      </w:pPr>
      <w:r w:rsidRPr="004E6D0E">
        <w:rPr>
          <w:rFonts w:ascii="Arial" w:hAnsi="Arial" w:cs="Arial"/>
        </w:rPr>
        <w:t xml:space="preserve">rozvoj verejných služieb. </w:t>
      </w:r>
    </w:p>
    <w:p w14:paraId="0A301399" w14:textId="77777777" w:rsidR="00CB6464" w:rsidRPr="004E6D0E" w:rsidRDefault="00CF52B8">
      <w:pPr>
        <w:rPr>
          <w:rStyle w:val="Zvraznenie"/>
          <w:rFonts w:ascii="Arial" w:hAnsi="Arial" w:cs="Arial"/>
        </w:rPr>
      </w:pPr>
      <w:r w:rsidRPr="004E6D0E">
        <w:rPr>
          <w:rStyle w:val="Siln"/>
          <w:rFonts w:ascii="Arial" w:hAnsi="Arial" w:cs="Arial"/>
        </w:rPr>
        <w:t xml:space="preserve">Tabuľka č. </w:t>
      </w:r>
      <w:r w:rsidR="001A28C3" w:rsidRPr="004E6D0E">
        <w:rPr>
          <w:rStyle w:val="Siln"/>
          <w:rFonts w:ascii="Arial" w:hAnsi="Arial" w:cs="Arial"/>
        </w:rPr>
        <w:t>35</w:t>
      </w:r>
      <w:r w:rsidR="001A28C3" w:rsidRPr="004E6D0E">
        <w:rPr>
          <w:rStyle w:val="Zvraznenie"/>
          <w:rFonts w:ascii="Arial" w:hAnsi="Arial" w:cs="Arial"/>
        </w:rPr>
        <w:t xml:space="preserve"> </w:t>
      </w:r>
      <w:r w:rsidRPr="004E6D0E">
        <w:rPr>
          <w:rStyle w:val="Zvraznenie"/>
          <w:rFonts w:ascii="Arial" w:hAnsi="Arial" w:cs="Arial"/>
        </w:rPr>
        <w:t>Výsledkové ukazovatele pre špecifický cieľa č. 5.1.</w:t>
      </w:r>
      <w:r w:rsidR="001A28C3" w:rsidRPr="004E6D0E">
        <w:rPr>
          <w:rStyle w:val="Zvraznenie"/>
          <w:rFonts w:ascii="Arial" w:hAnsi="Arial" w:cs="Arial"/>
        </w:rPr>
        <w:t>2</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418"/>
        <w:gridCol w:w="850"/>
        <w:gridCol w:w="851"/>
        <w:gridCol w:w="1276"/>
        <w:gridCol w:w="1276"/>
        <w:gridCol w:w="992"/>
        <w:gridCol w:w="850"/>
        <w:gridCol w:w="1134"/>
      </w:tblGrid>
      <w:tr w:rsidR="00CB6464" w:rsidRPr="004E6D0E" w14:paraId="2CCEF4D7" w14:textId="77777777" w:rsidTr="00253AB7">
        <w:tc>
          <w:tcPr>
            <w:tcW w:w="6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6C971E"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ID</w:t>
            </w:r>
          </w:p>
        </w:tc>
        <w:tc>
          <w:tcPr>
            <w:tcW w:w="14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DEE3F20"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F897BF"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E27498"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9FCEDF"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5D0312E"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FB8867"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ACB753"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701D82C"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Frekvencia sledovania</w:t>
            </w:r>
          </w:p>
        </w:tc>
      </w:tr>
      <w:tr w:rsidR="00CB6464" w:rsidRPr="004E6D0E" w14:paraId="407F012C"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A93A251" w14:textId="77777777" w:rsidR="00CB6464" w:rsidRPr="004E6D0E" w:rsidRDefault="00CF52B8">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2CC6B879" w14:textId="77777777" w:rsidR="00CB6464" w:rsidRPr="004E6D0E" w:rsidRDefault="00CF52B8">
            <w:pPr>
              <w:spacing w:after="0" w:line="240" w:lineRule="auto"/>
              <w:rPr>
                <w:rFonts w:ascii="Arial Narrow" w:hAnsi="Arial Narrow" w:cs="Arial"/>
                <w:sz w:val="17"/>
                <w:szCs w:val="17"/>
              </w:rPr>
            </w:pPr>
            <w:r w:rsidRPr="004E6D0E">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E9FB287"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F90C434"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FC3CC97"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58CA48E" w14:textId="77777777" w:rsidR="00CB6464" w:rsidRPr="004E6D0E" w:rsidRDefault="001A28C3"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91C469"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628CE7C"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6861275"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B6464" w:rsidRPr="004E6D0E" w14:paraId="03BA1946"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35CD9B0" w14:textId="77777777" w:rsidR="00CB6464" w:rsidRPr="004E6D0E" w:rsidRDefault="00CF52B8">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7C181392" w14:textId="77777777" w:rsidR="00CB6464" w:rsidRPr="004E6D0E" w:rsidRDefault="00CF52B8">
            <w:pPr>
              <w:spacing w:after="0" w:line="240" w:lineRule="auto"/>
              <w:rPr>
                <w:rFonts w:ascii="Arial Narrow" w:hAnsi="Arial Narrow" w:cs="Arial"/>
                <w:sz w:val="17"/>
                <w:szCs w:val="17"/>
              </w:rPr>
            </w:pPr>
            <w:r w:rsidRPr="004E6D0E">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2B3B1B0"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2B48B47"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34FCA34"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10 </w:t>
            </w:r>
            <w:r w:rsidR="001A28C3" w:rsidRPr="004E6D0E">
              <w:rPr>
                <w:rFonts w:ascii="Arial Narrow" w:hAnsi="Arial Narrow" w:cs="Arial"/>
                <w:sz w:val="17"/>
                <w:szCs w:val="17"/>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70D1B91" w14:textId="77777777" w:rsidR="00CB6464" w:rsidRPr="004E6D0E" w:rsidRDefault="001A28C3"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CE738A9"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D755A99"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A218A0E" w14:textId="77777777" w:rsidR="00CB6464" w:rsidRPr="004E6D0E" w:rsidRDefault="00CF52B8" w:rsidP="00253AB7">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bl>
    <w:p w14:paraId="15685246" w14:textId="77777777" w:rsidR="00CB6464" w:rsidRPr="004E6D0E" w:rsidRDefault="00CF52B8">
      <w:pPr>
        <w:pStyle w:val="Nadpis5"/>
        <w:shd w:val="clear" w:color="auto" w:fill="B8C1E9"/>
        <w:rPr>
          <w:rFonts w:ascii="Arial" w:hAnsi="Arial" w:cs="Arial"/>
        </w:rPr>
      </w:pPr>
      <w:bookmarkStart w:id="268" w:name="_Toc387651862"/>
      <w:r w:rsidRPr="004E6D0E">
        <w:rPr>
          <w:rFonts w:ascii="Arial" w:hAnsi="Arial" w:cs="Arial"/>
        </w:rPr>
        <w:t>Akcia, ktorá sa má podporiť v rámci investičnej priority</w:t>
      </w:r>
      <w:bookmarkEnd w:id="268"/>
      <w:r w:rsidRPr="004E6D0E">
        <w:rPr>
          <w:rFonts w:ascii="Arial" w:hAnsi="Arial" w:cs="Arial"/>
        </w:rPr>
        <w:t xml:space="preserve"> </w:t>
      </w:r>
    </w:p>
    <w:p w14:paraId="5E28F19D" w14:textId="77777777" w:rsidR="00CB6464" w:rsidRPr="004E6D0E" w:rsidRDefault="00CF52B8">
      <w:pPr>
        <w:pStyle w:val="Nadpis6"/>
        <w:rPr>
          <w:rFonts w:ascii="Arial" w:hAnsi="Arial" w:cs="Arial"/>
        </w:rPr>
      </w:pPr>
      <w:bookmarkStart w:id="269" w:name="_Toc387651863"/>
      <w:r w:rsidRPr="004E6D0E">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269"/>
    </w:p>
    <w:p w14:paraId="63C9F7FD" w14:textId="77777777" w:rsidR="00CB6464" w:rsidRPr="004E6D0E" w:rsidRDefault="00CF52B8">
      <w:pPr>
        <w:tabs>
          <w:tab w:val="left" w:pos="1425"/>
        </w:tabs>
        <w:spacing w:before="240"/>
        <w:jc w:val="both"/>
        <w:rPr>
          <w:rFonts w:ascii="Arial" w:hAnsi="Arial" w:cs="Arial"/>
        </w:rPr>
      </w:pPr>
      <w:r w:rsidRPr="004E6D0E">
        <w:rPr>
          <w:rFonts w:ascii="Arial" w:hAnsi="Arial" w:cs="Arial"/>
          <w:b/>
        </w:rPr>
        <w:t xml:space="preserve">Špecifický cieľ č. 5.1.1 </w:t>
      </w:r>
      <w:r w:rsidRPr="004E6D0E">
        <w:rPr>
          <w:rFonts w:ascii="Arial" w:hAnsi="Arial" w:cs="Arial"/>
        </w:rPr>
        <w:t>sa dosiahne realizáciou nasledovných aktivít:</w:t>
      </w:r>
    </w:p>
    <w:p w14:paraId="563B8A96" w14:textId="77777777" w:rsidR="00CB6464" w:rsidRPr="004E6D0E" w:rsidRDefault="00CF52B8">
      <w:pPr>
        <w:pStyle w:val="Odsekzoznamu"/>
        <w:numPr>
          <w:ilvl w:val="0"/>
          <w:numId w:val="2"/>
        </w:numPr>
        <w:tabs>
          <w:tab w:val="left" w:pos="1425"/>
        </w:tabs>
        <w:rPr>
          <w:rFonts w:ascii="Arial" w:hAnsi="Arial" w:cs="Arial"/>
        </w:rPr>
      </w:pPr>
      <w:r w:rsidRPr="004E6D0E">
        <w:rPr>
          <w:rFonts w:ascii="Arial" w:hAnsi="Arial" w:cs="Arial"/>
        </w:rPr>
        <w:t>financovanie prevádzkových nákladov MAS spojených s riadením uskutočňovania stratégií CLLD:</w:t>
      </w:r>
    </w:p>
    <w:p w14:paraId="454088FD" w14:textId="35907408" w:rsidR="00CB6464" w:rsidRPr="004E6D0E" w:rsidRDefault="00CF52B8" w:rsidP="00D25492">
      <w:pPr>
        <w:pStyle w:val="Odsekzoznamu"/>
        <w:numPr>
          <w:ilvl w:val="1"/>
          <w:numId w:val="2"/>
        </w:numPr>
        <w:tabs>
          <w:tab w:val="left" w:pos="426"/>
        </w:tabs>
        <w:spacing w:after="0"/>
        <w:jc w:val="both"/>
        <w:rPr>
          <w:rFonts w:ascii="Arial" w:hAnsi="Arial" w:cs="Arial"/>
          <w:bCs/>
        </w:rPr>
      </w:pPr>
      <w:r w:rsidRPr="004E6D0E">
        <w:rPr>
          <w:rFonts w:ascii="Arial" w:hAnsi="Arial" w:cs="Arial"/>
          <w:bCs/>
        </w:rPr>
        <w:t xml:space="preserve">personálne a administratívne náklady MAS (prevádzkové, osobné, </w:t>
      </w:r>
      <w:r w:rsidR="00EA011B" w:rsidRPr="004E6D0E">
        <w:rPr>
          <w:rFonts w:ascii="Arial" w:hAnsi="Arial" w:cs="Arial"/>
          <w:bCs/>
        </w:rPr>
        <w:t>náklady na vyb</w:t>
      </w:r>
      <w:r w:rsidR="003168C6" w:rsidRPr="004E6D0E">
        <w:rPr>
          <w:rFonts w:ascii="Arial" w:hAnsi="Arial" w:cs="Arial"/>
          <w:bCs/>
        </w:rPr>
        <w:t>a</w:t>
      </w:r>
      <w:r w:rsidR="00EA011B" w:rsidRPr="004E6D0E">
        <w:rPr>
          <w:rFonts w:ascii="Arial" w:hAnsi="Arial" w:cs="Arial"/>
          <w:bCs/>
        </w:rPr>
        <w:t xml:space="preserve">venie kancelárií, </w:t>
      </w:r>
      <w:r w:rsidRPr="004E6D0E">
        <w:rPr>
          <w:rFonts w:ascii="Arial" w:hAnsi="Arial" w:cs="Arial"/>
          <w:bCs/>
        </w:rPr>
        <w:t>poistenie),</w:t>
      </w:r>
    </w:p>
    <w:p w14:paraId="57D42C59" w14:textId="77777777" w:rsidR="00D25492" w:rsidRPr="004E6D0E" w:rsidRDefault="00D25492" w:rsidP="00D25492">
      <w:pPr>
        <w:numPr>
          <w:ilvl w:val="1"/>
          <w:numId w:val="2"/>
        </w:numPr>
        <w:spacing w:after="0"/>
        <w:jc w:val="both"/>
        <w:rPr>
          <w:rFonts w:ascii="Arial" w:hAnsi="Arial" w:cs="Arial"/>
          <w:bCs/>
        </w:rPr>
      </w:pPr>
      <w:r w:rsidRPr="004E6D0E">
        <w:rPr>
          <w:rFonts w:ascii="Arial" w:hAnsi="Arial" w:cs="Arial"/>
          <w:bCs/>
        </w:rPr>
        <w:t>vzdelávanie zamestnancov a členov MAS (školenia, konferencie, semináre, workshopy a pod., okrem školení pre predkladateľov projektov), ktorí sa podieľajú na príprave a vykonávaní stratégie CLLD.</w:t>
      </w:r>
    </w:p>
    <w:p w14:paraId="01B63564" w14:textId="77777777" w:rsidR="00D25492" w:rsidRPr="004E6D0E" w:rsidRDefault="00D25492" w:rsidP="00D25492">
      <w:pPr>
        <w:numPr>
          <w:ilvl w:val="1"/>
          <w:numId w:val="2"/>
        </w:numPr>
        <w:spacing w:after="0"/>
        <w:jc w:val="both"/>
        <w:rPr>
          <w:rFonts w:ascii="Arial" w:hAnsi="Arial" w:cs="Arial"/>
          <w:bCs/>
        </w:rPr>
      </w:pPr>
      <w:r w:rsidRPr="004E6D0E">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14:paraId="462AF5C0" w14:textId="77777777" w:rsidR="00D25492" w:rsidRPr="004E6D0E" w:rsidRDefault="00D25492" w:rsidP="00D25492">
      <w:pPr>
        <w:numPr>
          <w:ilvl w:val="1"/>
          <w:numId w:val="2"/>
        </w:numPr>
        <w:spacing w:after="0"/>
        <w:jc w:val="both"/>
        <w:rPr>
          <w:rFonts w:ascii="Arial" w:hAnsi="Arial" w:cs="Arial"/>
          <w:bCs/>
        </w:rPr>
      </w:pPr>
      <w:r w:rsidRPr="004E6D0E">
        <w:rPr>
          <w:rFonts w:ascii="Arial" w:hAnsi="Arial" w:cs="Arial"/>
          <w:bCs/>
        </w:rPr>
        <w:t>finančné náklady (napr. bankové poplatky),</w:t>
      </w:r>
    </w:p>
    <w:p w14:paraId="792297F9" w14:textId="77777777" w:rsidR="00D25492" w:rsidRPr="004E6D0E" w:rsidRDefault="00D25492" w:rsidP="00D25492">
      <w:pPr>
        <w:numPr>
          <w:ilvl w:val="1"/>
          <w:numId w:val="2"/>
        </w:numPr>
        <w:spacing w:after="0"/>
        <w:jc w:val="both"/>
        <w:rPr>
          <w:rFonts w:ascii="Arial" w:hAnsi="Arial" w:cs="Arial"/>
          <w:bCs/>
        </w:rPr>
      </w:pPr>
      <w:r w:rsidRPr="004E6D0E">
        <w:rPr>
          <w:rFonts w:ascii="Arial" w:hAnsi="Arial" w:cs="Arial"/>
          <w:bCs/>
        </w:rPr>
        <w:t>náklady vynaložené na monitorovanie, hodnotenie a aktualizáciu stratégií CLLD (na úrovni MAS),</w:t>
      </w:r>
    </w:p>
    <w:p w14:paraId="3F2D1867" w14:textId="77777777" w:rsidR="00D25492" w:rsidRPr="004E6D0E" w:rsidRDefault="00D25492" w:rsidP="00D25492">
      <w:pPr>
        <w:pStyle w:val="Odsekzoznamu"/>
        <w:tabs>
          <w:tab w:val="left" w:pos="426"/>
        </w:tabs>
        <w:spacing w:after="60"/>
        <w:ind w:left="1070"/>
        <w:jc w:val="both"/>
        <w:rPr>
          <w:rFonts w:ascii="Arial" w:hAnsi="Arial" w:cs="Arial"/>
          <w:bCs/>
        </w:rPr>
      </w:pPr>
    </w:p>
    <w:p w14:paraId="400E0574" w14:textId="77777777" w:rsidR="00FE335B" w:rsidRPr="004E6D0E" w:rsidRDefault="00FE335B">
      <w:pPr>
        <w:pStyle w:val="Odsekzoznamu"/>
        <w:numPr>
          <w:ilvl w:val="0"/>
          <w:numId w:val="2"/>
        </w:numPr>
        <w:tabs>
          <w:tab w:val="left" w:pos="426"/>
        </w:tabs>
        <w:spacing w:after="60" w:line="240" w:lineRule="auto"/>
        <w:jc w:val="both"/>
        <w:rPr>
          <w:rFonts w:ascii="Arial" w:hAnsi="Arial" w:cs="Arial"/>
          <w:bCs/>
        </w:rPr>
      </w:pPr>
      <w:r w:rsidRPr="004E6D0E">
        <w:rPr>
          <w:rFonts w:ascii="Arial" w:hAnsi="Arial" w:cs="Arial"/>
          <w:bCs/>
        </w:rPr>
        <w:t xml:space="preserve">zakladanie nových a podpora existujúcich mikro a malých podnikov, samostatne zárobkovo činných osôb, družstiev, </w:t>
      </w:r>
    </w:p>
    <w:p w14:paraId="74F40B67" w14:textId="77777777" w:rsidR="00CB6464" w:rsidRPr="004E6D0E" w:rsidRDefault="00CF52B8" w:rsidP="00FE335B">
      <w:pPr>
        <w:pStyle w:val="Odsekzoznamu"/>
        <w:numPr>
          <w:ilvl w:val="1"/>
          <w:numId w:val="2"/>
        </w:numPr>
        <w:tabs>
          <w:tab w:val="left" w:pos="426"/>
        </w:tabs>
        <w:spacing w:after="60" w:line="240" w:lineRule="auto"/>
        <w:jc w:val="both"/>
        <w:rPr>
          <w:rFonts w:ascii="Arial" w:hAnsi="Arial" w:cs="Arial"/>
          <w:bCs/>
        </w:rPr>
      </w:pPr>
      <w:r w:rsidRPr="004E6D0E">
        <w:rPr>
          <w:rFonts w:ascii="Arial" w:hAnsi="Arial" w:cs="Arial"/>
          <w:bCs/>
        </w:rPr>
        <w:t>obstaranie hmotného majetku pre účely tvorby  pracovných miest,</w:t>
      </w:r>
    </w:p>
    <w:p w14:paraId="51666D92" w14:textId="77777777" w:rsidR="00CB6464" w:rsidRPr="004E6D0E" w:rsidRDefault="00CF52B8" w:rsidP="00FE335B">
      <w:pPr>
        <w:pStyle w:val="Odsekzoznamu"/>
        <w:numPr>
          <w:ilvl w:val="1"/>
          <w:numId w:val="2"/>
        </w:numPr>
        <w:tabs>
          <w:tab w:val="left" w:pos="426"/>
        </w:tabs>
        <w:spacing w:after="60" w:line="240" w:lineRule="auto"/>
        <w:jc w:val="both"/>
        <w:rPr>
          <w:rFonts w:ascii="Arial" w:hAnsi="Arial" w:cs="Arial"/>
          <w:bCs/>
        </w:rPr>
      </w:pPr>
      <w:r w:rsidRPr="004E6D0E">
        <w:rPr>
          <w:rFonts w:ascii="Arial" w:hAnsi="Arial" w:cs="Arial"/>
          <w:bCs/>
        </w:rPr>
        <w:t xml:space="preserve">nutné stavebnotechnické úpravy budov spojené s umiestnením obstaranej technológie </w:t>
      </w:r>
      <w:r w:rsidR="00FE335B" w:rsidRPr="004E6D0E">
        <w:rPr>
          <w:rFonts w:ascii="Arial" w:hAnsi="Arial" w:cs="Arial"/>
          <w:bCs/>
        </w:rPr>
        <w:t>a/</w:t>
      </w:r>
      <w:r w:rsidRPr="004E6D0E">
        <w:rPr>
          <w:rFonts w:ascii="Arial" w:hAnsi="Arial" w:cs="Arial"/>
          <w:bCs/>
        </w:rPr>
        <w:t>alebo s poskytovaním nových služieb,</w:t>
      </w:r>
    </w:p>
    <w:p w14:paraId="61865D51" w14:textId="77777777" w:rsidR="00CB6464" w:rsidRPr="004E6D0E" w:rsidRDefault="00CF52B8" w:rsidP="00FE335B">
      <w:pPr>
        <w:pStyle w:val="Odsekzoznamu"/>
        <w:numPr>
          <w:ilvl w:val="1"/>
          <w:numId w:val="2"/>
        </w:numPr>
        <w:tabs>
          <w:tab w:val="left" w:pos="1425"/>
        </w:tabs>
        <w:jc w:val="both"/>
        <w:rPr>
          <w:rFonts w:ascii="Arial" w:hAnsi="Arial" w:cs="Arial"/>
        </w:rPr>
      </w:pPr>
      <w:r w:rsidRPr="004E6D0E">
        <w:rPr>
          <w:rFonts w:ascii="Arial" w:hAnsi="Arial" w:cs="Arial"/>
        </w:rPr>
        <w:lastRenderedPageBreak/>
        <w:t>podpora marketingových aktivít,</w:t>
      </w:r>
    </w:p>
    <w:p w14:paraId="7AB6E01D" w14:textId="77777777" w:rsidR="00CB6464" w:rsidRPr="004E6D0E" w:rsidRDefault="00FE335B" w:rsidP="00FE335B">
      <w:pPr>
        <w:pStyle w:val="Odsekzoznamu"/>
        <w:numPr>
          <w:ilvl w:val="1"/>
          <w:numId w:val="2"/>
        </w:numPr>
        <w:tabs>
          <w:tab w:val="left" w:pos="1425"/>
        </w:tabs>
        <w:jc w:val="both"/>
        <w:rPr>
          <w:rFonts w:ascii="Arial" w:hAnsi="Arial" w:cs="Arial"/>
        </w:rPr>
      </w:pPr>
      <w:r w:rsidRPr="004E6D0E">
        <w:rPr>
          <w:rFonts w:ascii="Arial" w:hAnsi="Arial" w:cs="Arial"/>
        </w:rPr>
        <w:t xml:space="preserve">podpora </w:t>
      </w:r>
      <w:r w:rsidR="00CF52B8" w:rsidRPr="004E6D0E">
        <w:rPr>
          <w:rFonts w:ascii="Arial" w:hAnsi="Arial" w:cs="Arial"/>
        </w:rPr>
        <w:t>miestnych produkčno-spotrebiteľských reťazcov,</w:t>
      </w:r>
      <w:r w:rsidR="0007503B" w:rsidRPr="004E6D0E">
        <w:rPr>
          <w:rFonts w:ascii="Arial" w:hAnsi="Arial" w:cs="Arial"/>
        </w:rPr>
        <w:t xml:space="preserve"> </w:t>
      </w:r>
      <w:r w:rsidR="00CF52B8" w:rsidRPr="004E6D0E">
        <w:rPr>
          <w:rFonts w:ascii="Arial" w:hAnsi="Arial" w:cs="Arial"/>
        </w:rPr>
        <w:t>sieťovanie na úrovni miestnej ekonomiky a </w:t>
      </w:r>
      <w:r w:rsidRPr="004E6D0E">
        <w:rPr>
          <w:rFonts w:ascii="Arial" w:hAnsi="Arial" w:cs="Arial"/>
        </w:rPr>
        <w:t>výmena skúseností</w:t>
      </w:r>
      <w:r w:rsidR="00CF52B8" w:rsidRPr="004E6D0E">
        <w:rPr>
          <w:rFonts w:ascii="Arial" w:hAnsi="Arial" w:cs="Arial"/>
        </w:rPr>
        <w:t>,</w:t>
      </w:r>
    </w:p>
    <w:p w14:paraId="54C0A3C2" w14:textId="77777777" w:rsidR="00CB6464" w:rsidRPr="004E6D0E" w:rsidRDefault="00CF52B8">
      <w:pPr>
        <w:tabs>
          <w:tab w:val="left" w:pos="1425"/>
        </w:tabs>
        <w:jc w:val="both"/>
        <w:rPr>
          <w:rFonts w:ascii="Arial" w:hAnsi="Arial" w:cs="Arial"/>
        </w:rPr>
      </w:pPr>
      <w:r w:rsidRPr="004E6D0E">
        <w:rPr>
          <w:rFonts w:ascii="Arial" w:hAnsi="Arial" w:cs="Arial"/>
        </w:rPr>
        <w:t>Na plnenie špecifického cieľa č. 5.1.</w:t>
      </w:r>
      <w:r w:rsidR="001A28C3" w:rsidRPr="004E6D0E">
        <w:rPr>
          <w:rFonts w:ascii="Arial" w:hAnsi="Arial" w:cs="Arial"/>
        </w:rPr>
        <w:t xml:space="preserve">1 </w:t>
      </w:r>
      <w:r w:rsidRPr="004E6D0E">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7D57209D" w14:textId="77777777" w:rsidR="00CB6464" w:rsidRPr="004E6D0E" w:rsidRDefault="00CF52B8">
      <w:pPr>
        <w:spacing w:after="0" w:line="240" w:lineRule="auto"/>
        <w:jc w:val="both"/>
        <w:rPr>
          <w:rFonts w:ascii="Arial" w:hAnsi="Arial" w:cs="Arial"/>
        </w:rPr>
      </w:pPr>
      <w:r w:rsidRPr="004E6D0E">
        <w:rPr>
          <w:rFonts w:ascii="Arial" w:hAnsi="Arial" w:cs="Arial"/>
          <w:b/>
        </w:rPr>
        <w:t>Špecifický cieľ č. 5.1.</w:t>
      </w:r>
      <w:r w:rsidR="001A28C3" w:rsidRPr="004E6D0E">
        <w:rPr>
          <w:rFonts w:ascii="Arial" w:hAnsi="Arial" w:cs="Arial"/>
          <w:b/>
        </w:rPr>
        <w:t xml:space="preserve">2 </w:t>
      </w:r>
      <w:r w:rsidRPr="004E6D0E">
        <w:rPr>
          <w:rFonts w:ascii="Arial" w:hAnsi="Arial" w:cs="Arial"/>
        </w:rPr>
        <w:t xml:space="preserve">sa dosiahne realizáciou nasledovných aktivít: </w:t>
      </w:r>
    </w:p>
    <w:p w14:paraId="128B30C2" w14:textId="77777777" w:rsidR="00CB6464" w:rsidRPr="004E6D0E" w:rsidRDefault="00CF52B8" w:rsidP="00B5146F">
      <w:pPr>
        <w:pStyle w:val="Odsekzoznamu"/>
        <w:numPr>
          <w:ilvl w:val="0"/>
          <w:numId w:val="107"/>
        </w:numPr>
        <w:tabs>
          <w:tab w:val="clear" w:pos="1070"/>
        </w:tabs>
        <w:ind w:left="709" w:hanging="425"/>
        <w:jc w:val="both"/>
        <w:rPr>
          <w:rFonts w:ascii="Arial" w:hAnsi="Arial" w:cs="Arial"/>
        </w:rPr>
      </w:pPr>
      <w:r w:rsidRPr="004E6D0E">
        <w:rPr>
          <w:rFonts w:ascii="Arial" w:hAnsi="Arial" w:cs="Arial"/>
        </w:rPr>
        <w:t>rozvoj základnej infraštruktúry v oblastiach:</w:t>
      </w:r>
    </w:p>
    <w:p w14:paraId="00DA3090" w14:textId="77777777" w:rsidR="00CB6464" w:rsidRPr="004E6D0E" w:rsidRDefault="00CF52B8" w:rsidP="00B5146F">
      <w:pPr>
        <w:pStyle w:val="Odsekzoznamu"/>
        <w:numPr>
          <w:ilvl w:val="0"/>
          <w:numId w:val="110"/>
        </w:numPr>
        <w:spacing w:after="0"/>
        <w:jc w:val="both"/>
        <w:rPr>
          <w:rFonts w:ascii="Arial" w:hAnsi="Arial" w:cs="Arial"/>
          <w:shd w:val="clear" w:color="auto" w:fill="FFFFFF"/>
        </w:rPr>
      </w:pPr>
      <w:r w:rsidRPr="004E6D0E">
        <w:rPr>
          <w:rFonts w:ascii="Arial" w:hAnsi="Arial" w:cs="Arial"/>
          <w:shd w:val="clear" w:color="auto" w:fill="FFFFFF"/>
        </w:rPr>
        <w:t>dopravné prepojenie a dostupnosť sídiel:</w:t>
      </w:r>
    </w:p>
    <w:p w14:paraId="4D85ACA0" w14:textId="25892B53" w:rsidR="00CB6464" w:rsidRPr="004E6D0E" w:rsidRDefault="009F657D" w:rsidP="00B5146F">
      <w:pPr>
        <w:pStyle w:val="Odsekzoznamu"/>
        <w:numPr>
          <w:ilvl w:val="2"/>
          <w:numId w:val="111"/>
        </w:numPr>
        <w:spacing w:after="0"/>
        <w:jc w:val="both"/>
        <w:rPr>
          <w:rFonts w:ascii="Arial" w:hAnsi="Arial" w:cs="Arial"/>
          <w:shd w:val="clear" w:color="auto" w:fill="FFFFFF"/>
        </w:rPr>
      </w:pPr>
      <w:r w:rsidRPr="004E6D0E">
        <w:rPr>
          <w:rFonts w:ascii="Arial" w:hAnsi="Arial" w:cs="Arial"/>
          <w:shd w:val="clear" w:color="auto" w:fill="FFFFFF"/>
        </w:rPr>
        <w:t xml:space="preserve">výstavba, </w:t>
      </w:r>
      <w:r w:rsidR="00CF52B8" w:rsidRPr="004E6D0E">
        <w:rPr>
          <w:rFonts w:ascii="Arial" w:hAnsi="Arial" w:cs="Arial"/>
          <w:shd w:val="clear" w:color="auto" w:fill="FFFFFF"/>
        </w:rPr>
        <w:t>modernizácia, rekonštrukcia  zastávok</w:t>
      </w:r>
      <w:r w:rsidR="00FE335B" w:rsidRPr="004E6D0E">
        <w:rPr>
          <w:rFonts w:ascii="Arial" w:hAnsi="Arial" w:cs="Arial"/>
          <w:shd w:val="clear" w:color="auto" w:fill="FFFFFF"/>
        </w:rPr>
        <w:t>, </w:t>
      </w:r>
      <w:r w:rsidR="00CF52B8" w:rsidRPr="004E6D0E">
        <w:rPr>
          <w:rFonts w:ascii="Arial" w:hAnsi="Arial" w:cs="Arial"/>
          <w:shd w:val="clear" w:color="auto" w:fill="FFFFFF"/>
        </w:rPr>
        <w:t>staníc</w:t>
      </w:r>
      <w:r w:rsidR="00FE335B" w:rsidRPr="004E6D0E">
        <w:rPr>
          <w:rFonts w:ascii="Arial" w:hAnsi="Arial" w:cs="Arial"/>
          <w:shd w:val="clear" w:color="auto" w:fill="FFFFFF"/>
        </w:rPr>
        <w:t>, parkovísk,</w:t>
      </w:r>
      <w:r w:rsidR="00CF52B8" w:rsidRPr="004E6D0E">
        <w:rPr>
          <w:rFonts w:ascii="Arial" w:hAnsi="Arial" w:cs="Arial"/>
          <w:shd w:val="clear" w:color="auto" w:fill="FFFFFF"/>
        </w:rPr>
        <w:t xml:space="preserve"> na linkách prepájajúcich </w:t>
      </w:r>
      <w:r w:rsidR="003168C6" w:rsidRPr="004E6D0E">
        <w:rPr>
          <w:rFonts w:ascii="Arial" w:hAnsi="Arial" w:cs="Arial"/>
          <w:shd w:val="clear" w:color="auto" w:fill="FFFFFF"/>
        </w:rPr>
        <w:t>mesto/</w:t>
      </w:r>
      <w:r w:rsidR="00CF52B8" w:rsidRPr="004E6D0E">
        <w:rPr>
          <w:rFonts w:ascii="Arial" w:hAnsi="Arial" w:cs="Arial"/>
          <w:shd w:val="clear" w:color="auto" w:fill="FFFFFF"/>
        </w:rPr>
        <w:t>obec s</w:t>
      </w:r>
      <w:r w:rsidR="003168C6" w:rsidRPr="004E6D0E">
        <w:rPr>
          <w:rFonts w:ascii="Arial" w:hAnsi="Arial" w:cs="Arial"/>
          <w:shd w:val="clear" w:color="auto" w:fill="FFFFFF"/>
        </w:rPr>
        <w:t> </w:t>
      </w:r>
      <w:r w:rsidR="00CF52B8" w:rsidRPr="004E6D0E">
        <w:rPr>
          <w:rFonts w:ascii="Arial" w:hAnsi="Arial" w:cs="Arial"/>
          <w:shd w:val="clear" w:color="auto" w:fill="FFFFFF"/>
        </w:rPr>
        <w:t>mestom</w:t>
      </w:r>
      <w:r w:rsidR="003168C6" w:rsidRPr="004E6D0E">
        <w:rPr>
          <w:rFonts w:ascii="Arial" w:hAnsi="Arial" w:cs="Arial"/>
          <w:shd w:val="clear" w:color="auto" w:fill="FFFFFF"/>
        </w:rPr>
        <w:t>/obcou</w:t>
      </w:r>
      <w:r w:rsidR="00CF52B8" w:rsidRPr="004E6D0E">
        <w:rPr>
          <w:rFonts w:ascii="Arial" w:hAnsi="Arial" w:cs="Arial"/>
          <w:shd w:val="clear" w:color="auto" w:fill="FFFFFF"/>
        </w:rPr>
        <w:t>,</w:t>
      </w:r>
    </w:p>
    <w:p w14:paraId="1C3C4554" w14:textId="1A4FD224" w:rsidR="00CB6464" w:rsidRPr="004E6D0E" w:rsidRDefault="00CF52B8" w:rsidP="00B5146F">
      <w:pPr>
        <w:pStyle w:val="Odsekzoznamu"/>
        <w:numPr>
          <w:ilvl w:val="2"/>
          <w:numId w:val="111"/>
        </w:numPr>
        <w:spacing w:after="0" w:line="240" w:lineRule="auto"/>
        <w:jc w:val="both"/>
        <w:rPr>
          <w:rFonts w:ascii="Arial" w:hAnsi="Arial" w:cs="Arial"/>
          <w:shd w:val="clear" w:color="auto" w:fill="FFFFFF"/>
        </w:rPr>
      </w:pPr>
      <w:r w:rsidRPr="004E6D0E">
        <w:rPr>
          <w:rFonts w:ascii="Arial" w:hAnsi="Arial" w:cs="Arial"/>
          <w:u w:color="FFFFFF"/>
        </w:rPr>
        <w:t>budovanie prvkov a podpora opatrení na zvyšovanie bezpečnosti dopravy v</w:t>
      </w:r>
      <w:r w:rsidR="003168C6" w:rsidRPr="004E6D0E">
        <w:rPr>
          <w:rFonts w:ascii="Arial" w:hAnsi="Arial" w:cs="Arial"/>
          <w:u w:color="FFFFFF"/>
        </w:rPr>
        <w:t> obciach/</w:t>
      </w:r>
      <w:r w:rsidRPr="004E6D0E">
        <w:rPr>
          <w:rFonts w:ascii="Arial" w:hAnsi="Arial" w:cs="Arial"/>
          <w:u w:color="FFFFFF"/>
        </w:rPr>
        <w:t>mestách,</w:t>
      </w:r>
    </w:p>
    <w:p w14:paraId="4F3C663B" w14:textId="77777777" w:rsidR="00CB6464" w:rsidRPr="004E6D0E" w:rsidRDefault="00CF52B8" w:rsidP="00B5146F">
      <w:pPr>
        <w:pStyle w:val="Odsekzoznamu"/>
        <w:numPr>
          <w:ilvl w:val="2"/>
          <w:numId w:val="111"/>
        </w:numPr>
        <w:spacing w:after="0"/>
        <w:jc w:val="both"/>
        <w:rPr>
          <w:rFonts w:ascii="Arial" w:hAnsi="Arial" w:cs="Arial"/>
          <w:shd w:val="clear" w:color="auto" w:fill="FFFFFF"/>
        </w:rPr>
      </w:pPr>
      <w:r w:rsidRPr="004E6D0E">
        <w:rPr>
          <w:rFonts w:ascii="Arial" w:hAnsi="Arial" w:cs="Arial"/>
          <w:shd w:val="clear" w:color="auto" w:fill="FFFFFF"/>
        </w:rPr>
        <w:t>nákup vozidiel pre účely zabezpečenia spoločnej dopravy osôb vrátane vozidiel prispôsobených osobám s obmedzenou možnosťou pohybu a orientácie,</w:t>
      </w:r>
    </w:p>
    <w:p w14:paraId="5B2AC08C" w14:textId="77777777" w:rsidR="00CB6464" w:rsidRPr="004E6D0E" w:rsidRDefault="00CF52B8" w:rsidP="00B5146F">
      <w:pPr>
        <w:pStyle w:val="Odsekzoznamu"/>
        <w:numPr>
          <w:ilvl w:val="2"/>
          <w:numId w:val="111"/>
        </w:numPr>
        <w:spacing w:after="0"/>
        <w:jc w:val="both"/>
        <w:rPr>
          <w:rFonts w:ascii="Arial" w:hAnsi="Arial" w:cs="Arial"/>
          <w:shd w:val="clear" w:color="auto" w:fill="FFFFFF"/>
        </w:rPr>
      </w:pPr>
      <w:r w:rsidRPr="004E6D0E">
        <w:rPr>
          <w:rFonts w:ascii="Arial" w:hAnsi="Arial" w:cs="Arial"/>
          <w:shd w:val="clear" w:color="auto" w:fill="FFFFFF"/>
        </w:rPr>
        <w:t>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14:paraId="12298FE8" w14:textId="77777777" w:rsidR="00CB6464" w:rsidRPr="004E6D0E" w:rsidRDefault="00CB6464" w:rsidP="006C3633">
      <w:pPr>
        <w:pStyle w:val="Odsekzoznamu"/>
        <w:spacing w:after="0"/>
        <w:ind w:left="2160"/>
        <w:jc w:val="both"/>
        <w:rPr>
          <w:rFonts w:ascii="Arial" w:hAnsi="Arial" w:cs="Arial"/>
          <w:shd w:val="clear" w:color="auto" w:fill="FFFFFF"/>
        </w:rPr>
      </w:pPr>
    </w:p>
    <w:p w14:paraId="5F8270F9" w14:textId="77777777" w:rsidR="00CB6464" w:rsidRPr="004E6D0E" w:rsidRDefault="00CF52B8" w:rsidP="00B5146F">
      <w:pPr>
        <w:pStyle w:val="Odsekzoznamu"/>
        <w:numPr>
          <w:ilvl w:val="0"/>
          <w:numId w:val="110"/>
        </w:numPr>
        <w:spacing w:after="0"/>
        <w:jc w:val="both"/>
        <w:rPr>
          <w:rFonts w:ascii="Arial" w:hAnsi="Arial" w:cs="Arial"/>
          <w:shd w:val="clear" w:color="auto" w:fill="FFFFFF"/>
        </w:rPr>
      </w:pPr>
      <w:r w:rsidRPr="004E6D0E">
        <w:rPr>
          <w:rFonts w:ascii="Arial" w:hAnsi="Arial" w:cs="Arial"/>
          <w:shd w:val="clear" w:color="auto" w:fill="FFFFFF"/>
        </w:rPr>
        <w:t>sociálne služby a komunitné služby:</w:t>
      </w:r>
    </w:p>
    <w:p w14:paraId="2A34FB6A" w14:textId="77777777" w:rsidR="00CB6464" w:rsidRPr="004E6D0E" w:rsidRDefault="00CF52B8" w:rsidP="00B5146F">
      <w:pPr>
        <w:pStyle w:val="Odsekzoznamu"/>
        <w:numPr>
          <w:ilvl w:val="0"/>
          <w:numId w:val="112"/>
        </w:numPr>
        <w:spacing w:after="0"/>
        <w:jc w:val="both"/>
        <w:rPr>
          <w:rFonts w:ascii="Arial" w:hAnsi="Arial" w:cs="Arial"/>
          <w:shd w:val="clear" w:color="auto" w:fill="FFFFFF"/>
        </w:rPr>
      </w:pPr>
      <w:r w:rsidRPr="004E6D0E">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14:paraId="4D9DEE1E" w14:textId="77777777" w:rsidR="00CB6464" w:rsidRPr="004E6D0E" w:rsidRDefault="00CF52B8" w:rsidP="00B5146F">
      <w:pPr>
        <w:pStyle w:val="Odsekzoznamu"/>
        <w:numPr>
          <w:ilvl w:val="0"/>
          <w:numId w:val="112"/>
        </w:numPr>
        <w:spacing w:after="0"/>
        <w:jc w:val="both"/>
        <w:rPr>
          <w:rFonts w:ascii="Arial" w:hAnsi="Arial" w:cs="Arial"/>
          <w:shd w:val="clear" w:color="auto" w:fill="FFFFFF"/>
        </w:rPr>
      </w:pPr>
      <w:r w:rsidRPr="004E6D0E">
        <w:rPr>
          <w:rFonts w:ascii="Arial" w:hAnsi="Arial" w:cs="Arial"/>
          <w:shd w:val="clear" w:color="auto" w:fill="FFFFFF"/>
        </w:rPr>
        <w:t>zvyšovanie kvality a kapacity komunitných sociálnych služieb,</w:t>
      </w:r>
    </w:p>
    <w:p w14:paraId="3EC4E238" w14:textId="77777777" w:rsidR="00CB6464" w:rsidRPr="004E6D0E" w:rsidRDefault="00CF52B8" w:rsidP="00B5146F">
      <w:pPr>
        <w:pStyle w:val="Odsekzoznamu"/>
        <w:numPr>
          <w:ilvl w:val="0"/>
          <w:numId w:val="112"/>
        </w:numPr>
        <w:spacing w:after="0"/>
        <w:jc w:val="both"/>
        <w:rPr>
          <w:rFonts w:ascii="Arial" w:hAnsi="Arial" w:cs="Arial"/>
          <w:shd w:val="clear" w:color="auto" w:fill="FFFFFF"/>
        </w:rPr>
      </w:pPr>
      <w:r w:rsidRPr="004E6D0E">
        <w:rPr>
          <w:rFonts w:ascii="Arial" w:hAnsi="Arial" w:cs="Arial"/>
          <w:shd w:val="clear" w:color="auto" w:fill="FFFFFF"/>
        </w:rPr>
        <w:t>rozvoj terénnych a ambulantných sociálnych služieb,</w:t>
      </w:r>
    </w:p>
    <w:p w14:paraId="222758B6" w14:textId="77777777" w:rsidR="00CB6464" w:rsidRPr="004E6D0E" w:rsidRDefault="00CF52B8" w:rsidP="00B5146F">
      <w:pPr>
        <w:pStyle w:val="Odsekzoznamu"/>
        <w:numPr>
          <w:ilvl w:val="0"/>
          <w:numId w:val="112"/>
        </w:numPr>
        <w:spacing w:after="0"/>
        <w:jc w:val="both"/>
        <w:rPr>
          <w:rFonts w:ascii="Arial" w:hAnsi="Arial" w:cs="Arial"/>
          <w:shd w:val="clear" w:color="auto" w:fill="FFFFFF"/>
        </w:rPr>
      </w:pPr>
      <w:r w:rsidRPr="004E6D0E">
        <w:rPr>
          <w:rFonts w:ascii="Arial" w:hAnsi="Arial" w:cs="Arial"/>
          <w:shd w:val="clear" w:color="auto" w:fill="FFFFFF"/>
        </w:rPr>
        <w:t>infraštruktúra komunitných centier,</w:t>
      </w:r>
    </w:p>
    <w:p w14:paraId="5A82F3D7" w14:textId="77777777" w:rsidR="00A0738F" w:rsidRPr="004E6D0E" w:rsidRDefault="00A0738F" w:rsidP="00A0738F">
      <w:pPr>
        <w:pStyle w:val="Odsekzoznamu"/>
        <w:spacing w:after="0"/>
        <w:ind w:left="2160"/>
        <w:jc w:val="both"/>
        <w:rPr>
          <w:rFonts w:ascii="Arial" w:hAnsi="Arial" w:cs="Arial"/>
          <w:shd w:val="clear" w:color="auto" w:fill="FFFFFF"/>
        </w:rPr>
      </w:pPr>
    </w:p>
    <w:p w14:paraId="6CD16202" w14:textId="77777777" w:rsidR="00CB6464" w:rsidRPr="004E6D0E" w:rsidRDefault="00FE335B" w:rsidP="00B5146F">
      <w:pPr>
        <w:pStyle w:val="Odsekzoznamu"/>
        <w:numPr>
          <w:ilvl w:val="0"/>
          <w:numId w:val="110"/>
        </w:numPr>
        <w:spacing w:after="0"/>
        <w:jc w:val="both"/>
        <w:rPr>
          <w:rFonts w:ascii="Arial" w:hAnsi="Arial" w:cs="Arial"/>
          <w:shd w:val="clear" w:color="auto" w:fill="FFFFFF"/>
        </w:rPr>
      </w:pPr>
      <w:r w:rsidRPr="004E6D0E">
        <w:rPr>
          <w:rFonts w:ascii="Arial" w:hAnsi="Arial" w:cs="Arial"/>
          <w:shd w:val="clear" w:color="auto" w:fill="FFFFFF"/>
        </w:rPr>
        <w:t>infraštruktúra vzdelávania:</w:t>
      </w:r>
      <w:r w:rsidR="00CF52B8" w:rsidRPr="004E6D0E">
        <w:rPr>
          <w:rFonts w:ascii="Arial" w:hAnsi="Arial" w:cs="Arial"/>
          <w:shd w:val="clear" w:color="auto" w:fill="FFFFFF"/>
        </w:rPr>
        <w:t xml:space="preserve"> </w:t>
      </w:r>
    </w:p>
    <w:p w14:paraId="37A9DDF0" w14:textId="77777777" w:rsidR="00CB6464" w:rsidRPr="004E6D0E" w:rsidRDefault="00CF52B8" w:rsidP="00B5146F">
      <w:pPr>
        <w:pStyle w:val="Odsekzoznamu"/>
        <w:numPr>
          <w:ilvl w:val="0"/>
          <w:numId w:val="113"/>
        </w:numPr>
        <w:spacing w:after="0"/>
        <w:jc w:val="both"/>
        <w:rPr>
          <w:rFonts w:ascii="Arial" w:hAnsi="Arial" w:cs="Arial"/>
          <w:shd w:val="clear" w:color="auto" w:fill="FFFFFF"/>
        </w:rPr>
      </w:pPr>
      <w:r w:rsidRPr="004E6D0E">
        <w:rPr>
          <w:rFonts w:ascii="Arial" w:hAnsi="Arial" w:cs="Arial"/>
          <w:shd w:val="clear" w:color="auto" w:fill="FFFFFF"/>
        </w:rPr>
        <w:t>vybudovanie, modernizácia odborných učební</w:t>
      </w:r>
      <w:r w:rsidR="00FE335B" w:rsidRPr="004E6D0E">
        <w:rPr>
          <w:rFonts w:ascii="Arial" w:hAnsi="Arial" w:cs="Arial"/>
          <w:shd w:val="clear" w:color="auto" w:fill="FFFFFF"/>
        </w:rPr>
        <w:t>, laboratórií, jazykových učební ZŠ</w:t>
      </w:r>
      <w:r w:rsidR="00A0738F" w:rsidRPr="004E6D0E">
        <w:rPr>
          <w:rFonts w:ascii="Arial" w:hAnsi="Arial" w:cs="Arial"/>
          <w:shd w:val="clear" w:color="auto" w:fill="FFFFFF"/>
        </w:rPr>
        <w:t>,</w:t>
      </w:r>
    </w:p>
    <w:p w14:paraId="0AB419BB" w14:textId="77777777" w:rsidR="00CB6464" w:rsidRPr="004E6D0E" w:rsidRDefault="00CF52B8" w:rsidP="00B5146F">
      <w:pPr>
        <w:pStyle w:val="Odsekzoznamu"/>
        <w:numPr>
          <w:ilvl w:val="0"/>
          <w:numId w:val="113"/>
        </w:numPr>
        <w:spacing w:after="0"/>
        <w:jc w:val="both"/>
        <w:rPr>
          <w:rFonts w:ascii="Arial" w:hAnsi="Arial" w:cs="Arial"/>
          <w:shd w:val="clear" w:color="auto" w:fill="FFFFFF"/>
        </w:rPr>
      </w:pPr>
      <w:r w:rsidRPr="004E6D0E">
        <w:rPr>
          <w:rFonts w:ascii="Arial" w:hAnsi="Arial" w:cs="Arial"/>
          <w:shd w:val="clear" w:color="auto" w:fill="FFFFFF"/>
        </w:rPr>
        <w:t>skvalitnenie a rozšírenie kapacít predškolsk</w:t>
      </w:r>
      <w:r w:rsidR="00FB7E49" w:rsidRPr="004E6D0E">
        <w:rPr>
          <w:rFonts w:ascii="Arial" w:hAnsi="Arial" w:cs="Arial"/>
          <w:shd w:val="clear" w:color="auto" w:fill="FFFFFF"/>
        </w:rPr>
        <w:t xml:space="preserve">ých zariadení, </w:t>
      </w:r>
    </w:p>
    <w:p w14:paraId="3A4BD0BC" w14:textId="77777777" w:rsidR="00A0738F" w:rsidRPr="004E6D0E" w:rsidRDefault="00A0738F" w:rsidP="00A0738F">
      <w:pPr>
        <w:pStyle w:val="Odsekzoznamu"/>
        <w:spacing w:after="0"/>
        <w:ind w:left="2160"/>
        <w:jc w:val="both"/>
        <w:rPr>
          <w:rFonts w:ascii="Arial" w:hAnsi="Arial" w:cs="Arial"/>
          <w:shd w:val="clear" w:color="auto" w:fill="FFFFFF"/>
        </w:rPr>
      </w:pPr>
    </w:p>
    <w:p w14:paraId="09937FD0" w14:textId="12ABFB9E" w:rsidR="00FB7E49" w:rsidRPr="004E6D0E" w:rsidRDefault="00CF52B8" w:rsidP="00B5146F">
      <w:pPr>
        <w:pStyle w:val="Odsekzoznamu"/>
        <w:numPr>
          <w:ilvl w:val="0"/>
          <w:numId w:val="110"/>
        </w:numPr>
        <w:spacing w:after="0"/>
        <w:jc w:val="both"/>
        <w:rPr>
          <w:rFonts w:ascii="Arial" w:hAnsi="Arial" w:cs="Arial"/>
          <w:shd w:val="clear" w:color="auto" w:fill="FFFFFF"/>
        </w:rPr>
      </w:pPr>
      <w:r w:rsidRPr="004E6D0E">
        <w:rPr>
          <w:rFonts w:ascii="Arial" w:hAnsi="Arial" w:cs="Arial"/>
          <w:shd w:val="clear" w:color="auto" w:fill="FFFFFF"/>
        </w:rPr>
        <w:t xml:space="preserve">výstavba a obnova </w:t>
      </w:r>
      <w:r w:rsidR="00FB7E49" w:rsidRPr="004E6D0E">
        <w:rPr>
          <w:rFonts w:ascii="Arial" w:hAnsi="Arial" w:cs="Arial"/>
          <w:shd w:val="clear" w:color="auto" w:fill="FFFFFF"/>
        </w:rPr>
        <w:t>mestských</w:t>
      </w:r>
      <w:r w:rsidR="00450C90" w:rsidRPr="004E6D0E">
        <w:rPr>
          <w:rFonts w:ascii="Arial" w:hAnsi="Arial" w:cs="Arial"/>
          <w:shd w:val="clear" w:color="auto" w:fill="FFFFFF"/>
        </w:rPr>
        <w:t>/obecných</w:t>
      </w:r>
      <w:r w:rsidR="00FB7E49" w:rsidRPr="004E6D0E">
        <w:rPr>
          <w:rFonts w:ascii="Arial" w:hAnsi="Arial" w:cs="Arial"/>
          <w:shd w:val="clear" w:color="auto" w:fill="FFFFFF"/>
        </w:rPr>
        <w:t xml:space="preserve"> </w:t>
      </w:r>
      <w:r w:rsidRPr="004E6D0E">
        <w:rPr>
          <w:rFonts w:ascii="Arial" w:hAnsi="Arial" w:cs="Arial"/>
          <w:shd w:val="clear" w:color="auto" w:fill="FFFFFF"/>
        </w:rPr>
        <w:t xml:space="preserve">trhových priestorov za účelom podpory </w:t>
      </w:r>
      <w:r w:rsidR="00FB7E49" w:rsidRPr="004E6D0E">
        <w:rPr>
          <w:rFonts w:ascii="Arial" w:hAnsi="Arial" w:cs="Arial"/>
          <w:shd w:val="clear" w:color="auto" w:fill="FFFFFF"/>
        </w:rPr>
        <w:t>lokálnych producentov,</w:t>
      </w:r>
    </w:p>
    <w:p w14:paraId="7A9AF4EC" w14:textId="77777777" w:rsidR="00D64041" w:rsidRPr="004E6D0E"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4E6D0E">
        <w:rPr>
          <w:rFonts w:ascii="Arial" w:hAnsi="Arial" w:cs="Arial"/>
        </w:rPr>
        <w:t>rekonštrukcia vodovodných sietí, objektov a zariadení verejného vodovodu v </w:t>
      </w:r>
      <w:r w:rsidR="007E3124" w:rsidRPr="004E6D0E">
        <w:rPr>
          <w:rFonts w:ascii="Arial" w:hAnsi="Arial" w:cs="Arial"/>
        </w:rPr>
        <w:t xml:space="preserve">aglomeráciách </w:t>
      </w:r>
      <w:r w:rsidRPr="004E6D0E">
        <w:rPr>
          <w:rFonts w:ascii="Arial" w:hAnsi="Arial" w:cs="Arial"/>
        </w:rPr>
        <w:t>do 2 000 EO,</w:t>
      </w:r>
    </w:p>
    <w:p w14:paraId="25B301F0" w14:textId="77777777" w:rsidR="00D64041" w:rsidRPr="004E6D0E"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4E6D0E">
        <w:rPr>
          <w:rFonts w:ascii="Arial" w:hAnsi="Arial" w:cs="Arial"/>
        </w:rPr>
        <w:t>rekonštrukcia stokovej siete, objektov a zariadení verejnej kanalizácie v </w:t>
      </w:r>
      <w:r w:rsidR="007E3124" w:rsidRPr="004E6D0E">
        <w:rPr>
          <w:rFonts w:ascii="Arial" w:hAnsi="Arial" w:cs="Arial"/>
        </w:rPr>
        <w:t xml:space="preserve">aglomeráciách </w:t>
      </w:r>
      <w:r w:rsidRPr="004E6D0E">
        <w:rPr>
          <w:rFonts w:ascii="Arial" w:hAnsi="Arial" w:cs="Arial"/>
        </w:rPr>
        <w:t>do 2 000 EO,</w:t>
      </w:r>
    </w:p>
    <w:p w14:paraId="5F5E25EF" w14:textId="77777777" w:rsidR="00D64041" w:rsidRPr="004E6D0E"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4E6D0E">
        <w:rPr>
          <w:rFonts w:ascii="Arial" w:hAnsi="Arial" w:cs="Arial"/>
        </w:rPr>
        <w:lastRenderedPageBreak/>
        <w:t>budovanie verejných vodovodov, okrem prípadov ich súbežnej výstavby s výstavbou verejnej kanalizácie v aglomeráciách do 2 000 EO podľa aktualizovaného Národného programu SR pre vykonávanie smernice Rady 91/271/EHS,</w:t>
      </w:r>
    </w:p>
    <w:p w14:paraId="39E2222F" w14:textId="77777777" w:rsidR="00D64041" w:rsidRPr="004E6D0E"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4E6D0E">
        <w:rPr>
          <w:rFonts w:ascii="Arial" w:hAnsi="Arial" w:cs="Arial"/>
        </w:rPr>
        <w:t xml:space="preserve">budovanie </w:t>
      </w:r>
      <w:r w:rsidR="00B850AD" w:rsidRPr="004E6D0E">
        <w:rPr>
          <w:rFonts w:ascii="Arial" w:hAnsi="Arial" w:cs="Arial"/>
        </w:rPr>
        <w:t xml:space="preserve">a rekonštrukcia </w:t>
      </w:r>
      <w:r w:rsidRPr="004E6D0E">
        <w:rPr>
          <w:rFonts w:ascii="Arial" w:hAnsi="Arial" w:cs="Arial"/>
        </w:rPr>
        <w:t>verejných kanalizácií a budovanie a rekonštrukcia  čistiarní odpadových vôd v aglomeráciách do 2</w:t>
      </w:r>
      <w:r w:rsidR="00965571" w:rsidRPr="004E6D0E">
        <w:rPr>
          <w:rFonts w:ascii="Arial" w:hAnsi="Arial" w:cs="Arial"/>
        </w:rPr>
        <w:t xml:space="preserve"> </w:t>
      </w:r>
      <w:r w:rsidRPr="004E6D0E">
        <w:rPr>
          <w:rFonts w:ascii="Arial" w:hAnsi="Arial" w:cs="Arial"/>
        </w:rPr>
        <w:t>000 EO</w:t>
      </w:r>
      <w:r w:rsidR="003D3D1F" w:rsidRPr="004E6D0E">
        <w:rPr>
          <w:rFonts w:ascii="Arial" w:hAnsi="Arial" w:cs="Arial"/>
        </w:rPr>
        <w:t xml:space="preserve"> a to v obciach od 1 000 do 2 000 obyvateľov a v obciach nad 2 000 obyvateľov, ktoré nie sú súčasťou aglomerácií nad 2 000 EO podporených z OP KŽP s výnimkou obcí s vybudovanou stokovou sieťou min. na 80 % celej predmetnej aglomerácie alebo do  aglomerácií do 2 000 EO, ktoré zasahujú do chránených vodohospodárskych oblastí, v ktorých sú veľkokapacitné zdroje podzemných vôd, kde nebol identifikovaný dobrý stav vôd alebo bol identifikovaný vodný útvar ako rizikový</w:t>
      </w:r>
      <w:r w:rsidRPr="004E6D0E">
        <w:rPr>
          <w:rFonts w:ascii="Arial" w:hAnsi="Arial" w:cs="Arial"/>
        </w:rPr>
        <w:t>.</w:t>
      </w:r>
    </w:p>
    <w:p w14:paraId="33462F2E" w14:textId="77777777" w:rsidR="003D3D1F" w:rsidRPr="004E6D0E" w:rsidRDefault="003D3D1F" w:rsidP="00253AB7">
      <w:pPr>
        <w:spacing w:before="120"/>
        <w:jc w:val="both"/>
        <w:rPr>
          <w:rFonts w:ascii="Arial" w:hAnsi="Arial" w:cs="Arial"/>
        </w:rPr>
      </w:pPr>
      <w:r w:rsidRPr="004E6D0E">
        <w:rPr>
          <w:rStyle w:val="Siln"/>
          <w:rFonts w:ascii="Arial" w:hAnsi="Arial" w:cs="Arial"/>
        </w:rPr>
        <w:t xml:space="preserve">Výstavba kanalizačných sietí a budovanie alebo rekonštrukcia ČOV </w:t>
      </w:r>
      <w:r w:rsidRPr="004E6D0E">
        <w:rPr>
          <w:rStyle w:val="Siln"/>
          <w:rFonts w:ascii="Arial" w:hAnsi="Arial" w:cs="Arial"/>
          <w:b w:val="0"/>
        </w:rPr>
        <w:t>bude podporovaná</w:t>
      </w:r>
      <w:r w:rsidRPr="004E6D0E">
        <w:rPr>
          <w:rStyle w:val="Siln"/>
          <w:rFonts w:ascii="Arial" w:hAnsi="Arial" w:cs="Arial"/>
        </w:rPr>
        <w:t xml:space="preserve"> v aglomeráciách do 2 000 EO, a to v obciach od 1 000 do 2 000 obyvateľov </w:t>
      </w:r>
      <w:r w:rsidRPr="004E6D0E">
        <w:rPr>
          <w:rFonts w:ascii="Arial" w:hAnsi="Arial" w:cs="Arial"/>
        </w:rPr>
        <w:t>a v obciach nad 2 000 obyvateľov, ktoré nie sú súčasťou aglomerácií nad 2 000 EO podporených z OP KŽP. Aktivity:</w:t>
      </w:r>
    </w:p>
    <w:p w14:paraId="268CC3D7" w14:textId="77777777" w:rsidR="003D3D1F" w:rsidRPr="004E6D0E" w:rsidRDefault="003D3D1F" w:rsidP="00253AB7">
      <w:pPr>
        <w:pStyle w:val="Odsekzoznamu"/>
        <w:numPr>
          <w:ilvl w:val="0"/>
          <w:numId w:val="114"/>
        </w:numPr>
        <w:jc w:val="both"/>
        <w:rPr>
          <w:rStyle w:val="Siln"/>
          <w:rFonts w:ascii="Arial" w:hAnsi="Arial" w:cs="Arial"/>
          <w:b w:val="0"/>
        </w:rPr>
      </w:pPr>
      <w:r w:rsidRPr="004E6D0E">
        <w:rPr>
          <w:rStyle w:val="Siln"/>
          <w:rFonts w:ascii="Arial" w:hAnsi="Arial" w:cs="Arial"/>
          <w:b w:val="0"/>
        </w:rPr>
        <w:t xml:space="preserve">na výstavbu ČOV, ak už je vybudovaná stoková sieť min. na 80 % celej predmetnej aglomerácie, </w:t>
      </w:r>
    </w:p>
    <w:p w14:paraId="0141D791" w14:textId="77777777" w:rsidR="003D3D1F" w:rsidRPr="004E6D0E" w:rsidRDefault="003D3D1F" w:rsidP="00253AB7">
      <w:pPr>
        <w:pStyle w:val="Odsekzoznamu"/>
        <w:numPr>
          <w:ilvl w:val="0"/>
          <w:numId w:val="114"/>
        </w:numPr>
        <w:jc w:val="both"/>
        <w:rPr>
          <w:rStyle w:val="Siln"/>
          <w:rFonts w:ascii="Arial" w:hAnsi="Arial" w:cs="Arial"/>
          <w:b w:val="0"/>
        </w:rPr>
      </w:pPr>
      <w:r w:rsidRPr="004E6D0E">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55F77B97" w14:textId="77777777" w:rsidR="003D3D1F" w:rsidRPr="004E6D0E" w:rsidRDefault="003D3D1F" w:rsidP="00253AB7">
      <w:pPr>
        <w:tabs>
          <w:tab w:val="left" w:pos="1425"/>
        </w:tabs>
        <w:jc w:val="both"/>
        <w:rPr>
          <w:rFonts w:ascii="Arial" w:hAnsi="Arial" w:cs="Arial"/>
        </w:rPr>
      </w:pPr>
      <w:r w:rsidRPr="004E6D0E">
        <w:rPr>
          <w:rStyle w:val="Siln"/>
          <w:rFonts w:ascii="Arial" w:hAnsi="Arial" w:cs="Arial"/>
          <w:b w:val="0"/>
        </w:rPr>
        <w:t>budú predmetom podpory z OP KŽP.</w:t>
      </w:r>
    </w:p>
    <w:p w14:paraId="124D2641" w14:textId="77777777" w:rsidR="00CB6464" w:rsidRPr="004E6D0E" w:rsidRDefault="00CF52B8">
      <w:pPr>
        <w:tabs>
          <w:tab w:val="left" w:pos="1425"/>
        </w:tabs>
        <w:jc w:val="both"/>
        <w:rPr>
          <w:rFonts w:ascii="Arial" w:hAnsi="Arial" w:cs="Arial"/>
        </w:rPr>
      </w:pPr>
      <w:r w:rsidRPr="004E6D0E">
        <w:rPr>
          <w:rFonts w:ascii="Arial" w:hAnsi="Arial" w:cs="Arial"/>
        </w:rPr>
        <w:t>Na plnenie špecifického cieľa č. 5.1.</w:t>
      </w:r>
      <w:r w:rsidR="001A28C3" w:rsidRPr="004E6D0E">
        <w:rPr>
          <w:rFonts w:ascii="Arial" w:hAnsi="Arial" w:cs="Arial"/>
        </w:rPr>
        <w:t xml:space="preserve">2 </w:t>
      </w:r>
      <w:r w:rsidRPr="004E6D0E">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34C134C0" w14:textId="77777777" w:rsidR="00CB6464" w:rsidRPr="004E6D0E" w:rsidRDefault="00CF52B8">
      <w:pPr>
        <w:jc w:val="both"/>
        <w:rPr>
          <w:rFonts w:ascii="Arial" w:hAnsi="Arial" w:cs="Arial"/>
        </w:rPr>
      </w:pPr>
      <w:r w:rsidRPr="004E6D0E">
        <w:rPr>
          <w:rFonts w:ascii="Arial" w:hAnsi="Arial" w:cs="Arial"/>
        </w:rPr>
        <w:t xml:space="preserve">Oprávnení prijímatelia: </w:t>
      </w:r>
    </w:p>
    <w:p w14:paraId="731178DF" w14:textId="6162EC7D" w:rsidR="00813F82" w:rsidRPr="004E6D0E" w:rsidRDefault="00CF52B8" w:rsidP="00462493">
      <w:pPr>
        <w:pStyle w:val="Odsekzoznamu"/>
        <w:numPr>
          <w:ilvl w:val="0"/>
          <w:numId w:val="2"/>
        </w:numPr>
        <w:jc w:val="both"/>
        <w:rPr>
          <w:rFonts w:ascii="Arial" w:hAnsi="Arial" w:cs="Arial"/>
        </w:rPr>
      </w:pPr>
      <w:r w:rsidRPr="004E6D0E">
        <w:rPr>
          <w:rFonts w:ascii="Arial" w:hAnsi="Arial" w:cs="Arial"/>
        </w:rPr>
        <w:t>miestne akčné skupiny</w:t>
      </w:r>
      <w:r w:rsidR="00FB7E49" w:rsidRPr="004E6D0E">
        <w:rPr>
          <w:rFonts w:ascii="Arial" w:hAnsi="Arial" w:cs="Arial"/>
        </w:rPr>
        <w:t>.</w:t>
      </w:r>
    </w:p>
    <w:p w14:paraId="0056FC06" w14:textId="77777777" w:rsidR="00CB6464" w:rsidRPr="004E6D0E" w:rsidRDefault="00CF52B8">
      <w:pPr>
        <w:jc w:val="both"/>
        <w:rPr>
          <w:rFonts w:ascii="Arial" w:hAnsi="Arial" w:cs="Arial"/>
        </w:rPr>
      </w:pPr>
      <w:r w:rsidRPr="004E6D0E">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14:paraId="240F3325" w14:textId="77777777" w:rsidR="00CB6464" w:rsidRPr="004E6D0E" w:rsidRDefault="00CF52B8">
      <w:pPr>
        <w:jc w:val="both"/>
        <w:rPr>
          <w:rFonts w:ascii="Arial" w:hAnsi="Arial" w:cs="Arial"/>
        </w:rPr>
      </w:pPr>
      <w:r w:rsidRPr="004E6D0E">
        <w:rPr>
          <w:rFonts w:ascii="Arial" w:hAnsi="Arial" w:cs="Arial"/>
        </w:rPr>
        <w:t>Cieľové skupiny:</w:t>
      </w:r>
    </w:p>
    <w:p w14:paraId="7629D86C"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obyvatelia a návštevníci podporených území,</w:t>
      </w:r>
    </w:p>
    <w:p w14:paraId="3E60A87C"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producenti a spotrebitelia miestnych výrobkov a služieb,</w:t>
      </w:r>
    </w:p>
    <w:p w14:paraId="1D2C83A0"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miestni podnikatelia.</w:t>
      </w:r>
    </w:p>
    <w:p w14:paraId="4FC25E27" w14:textId="77777777" w:rsidR="00CB6464" w:rsidRPr="004E6D0E" w:rsidRDefault="00CF52B8">
      <w:pPr>
        <w:jc w:val="both"/>
        <w:rPr>
          <w:rFonts w:ascii="Arial" w:hAnsi="Arial" w:cs="Arial"/>
        </w:rPr>
      </w:pPr>
      <w:r w:rsidRPr="004E6D0E">
        <w:rPr>
          <w:rFonts w:ascii="Arial" w:hAnsi="Arial" w:cs="Arial"/>
        </w:rPr>
        <w:t>Cieľové územie:</w:t>
      </w:r>
    </w:p>
    <w:p w14:paraId="6EA2CD84"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územia MAS na celom území SR podľa stanovených kritérií uvedených v kapitole 4 Integrovaný prístup k územnému rozvoju.</w:t>
      </w:r>
    </w:p>
    <w:p w14:paraId="76B32880" w14:textId="77777777" w:rsidR="00CB6464" w:rsidRPr="004E6D0E" w:rsidRDefault="00CF52B8">
      <w:pPr>
        <w:pStyle w:val="Nadpis6"/>
        <w:rPr>
          <w:rFonts w:ascii="Arial" w:hAnsi="Arial" w:cs="Arial"/>
        </w:rPr>
      </w:pPr>
      <w:bookmarkStart w:id="270" w:name="_Toc387651864"/>
      <w:r w:rsidRPr="004E6D0E">
        <w:rPr>
          <w:rFonts w:ascii="Arial" w:hAnsi="Arial" w:cs="Arial"/>
        </w:rPr>
        <w:lastRenderedPageBreak/>
        <w:t>2.5.1.2. Hlavné zásady výberu operácií</w:t>
      </w:r>
      <w:bookmarkEnd w:id="270"/>
    </w:p>
    <w:p w14:paraId="5225B7E6" w14:textId="77777777" w:rsidR="00CB6464" w:rsidRPr="004E6D0E" w:rsidRDefault="00CB6464">
      <w:pPr>
        <w:spacing w:after="0" w:line="240" w:lineRule="auto"/>
        <w:jc w:val="both"/>
        <w:rPr>
          <w:rFonts w:ascii="Arial" w:hAnsi="Arial" w:cs="Arial"/>
        </w:rPr>
      </w:pPr>
    </w:p>
    <w:p w14:paraId="0C0CE712" w14:textId="77777777" w:rsidR="00CB6464" w:rsidRPr="004E6D0E" w:rsidRDefault="001A28C3">
      <w:pPr>
        <w:spacing w:after="0"/>
        <w:jc w:val="both"/>
        <w:rPr>
          <w:rFonts w:ascii="Arial" w:hAnsi="Arial" w:cs="Arial"/>
        </w:rPr>
      </w:pPr>
      <w:r w:rsidRPr="004E6D0E">
        <w:rPr>
          <w:rFonts w:ascii="Arial" w:hAnsi="Arial" w:cs="Arial"/>
        </w:rPr>
        <w:t xml:space="preserve">Aktivity v oblasti podpory MAS v rámci špecifického cieľa 5.1.1 a ich súlad </w:t>
      </w:r>
      <w:r w:rsidR="00823827" w:rsidRPr="004E6D0E">
        <w:rPr>
          <w:rFonts w:ascii="Arial" w:hAnsi="Arial" w:cs="Arial"/>
        </w:rPr>
        <w:t>s</w:t>
      </w:r>
      <w:r w:rsidRPr="004E6D0E">
        <w:rPr>
          <w:rFonts w:ascii="Arial" w:hAnsi="Arial" w:cs="Arial"/>
        </w:rPr>
        <w:t xml:space="preserve"> PRV sú nadefinované v časti </w:t>
      </w:r>
      <w:r w:rsidR="00CF52B8" w:rsidRPr="004E6D0E">
        <w:rPr>
          <w:rFonts w:ascii="Arial" w:hAnsi="Arial" w:cs="Arial"/>
        </w:rPr>
        <w:t>4 Integrovaný prístup k územnému rozvoju a budú podrobnejšie uvedené v metodickej príručke.</w:t>
      </w:r>
    </w:p>
    <w:p w14:paraId="66096252" w14:textId="77777777" w:rsidR="00CB6464" w:rsidRPr="004E6D0E" w:rsidRDefault="00CB6464">
      <w:pPr>
        <w:spacing w:after="0"/>
        <w:jc w:val="both"/>
        <w:rPr>
          <w:rFonts w:ascii="Arial" w:hAnsi="Arial" w:cs="Arial"/>
        </w:rPr>
      </w:pPr>
    </w:p>
    <w:p w14:paraId="110DDA41" w14:textId="77777777" w:rsidR="00CB6464" w:rsidRPr="004E6D0E" w:rsidRDefault="00CF52B8">
      <w:pPr>
        <w:spacing w:after="0"/>
        <w:jc w:val="both"/>
        <w:rPr>
          <w:rFonts w:ascii="Arial" w:hAnsi="Arial" w:cs="Arial"/>
        </w:rPr>
      </w:pPr>
      <w:r w:rsidRPr="004E6D0E">
        <w:rPr>
          <w:rFonts w:ascii="Arial" w:hAnsi="Arial" w:cs="Arial"/>
        </w:rPr>
        <w:t xml:space="preserve">Maximálna výška verejnej podpory </w:t>
      </w:r>
      <w:r w:rsidR="00FB7E49" w:rsidRPr="004E6D0E">
        <w:rPr>
          <w:rFonts w:ascii="Arial" w:hAnsi="Arial" w:cs="Arial"/>
        </w:rPr>
        <w:t xml:space="preserve">(EFRR, štátny rozpočet) </w:t>
      </w:r>
      <w:r w:rsidRPr="004E6D0E">
        <w:rPr>
          <w:rFonts w:ascii="Arial" w:hAnsi="Arial" w:cs="Arial"/>
        </w:rPr>
        <w:t>na jeden projekt v rámci špecifického cieľa 5.1.</w:t>
      </w:r>
      <w:r w:rsidR="001A28C3" w:rsidRPr="004E6D0E">
        <w:rPr>
          <w:rFonts w:ascii="Arial" w:hAnsi="Arial" w:cs="Arial"/>
        </w:rPr>
        <w:t xml:space="preserve">1 </w:t>
      </w:r>
      <w:r w:rsidRPr="004E6D0E">
        <w:rPr>
          <w:rFonts w:ascii="Arial" w:hAnsi="Arial" w:cs="Arial"/>
        </w:rPr>
        <w:t>a 5.1.</w:t>
      </w:r>
      <w:r w:rsidR="001A28C3" w:rsidRPr="004E6D0E">
        <w:rPr>
          <w:rFonts w:ascii="Arial" w:hAnsi="Arial" w:cs="Arial"/>
        </w:rPr>
        <w:t xml:space="preserve">2 (okrem prevádzkových nákladov pre MAS) </w:t>
      </w:r>
      <w:r w:rsidRPr="004E6D0E">
        <w:rPr>
          <w:rFonts w:ascii="Arial" w:hAnsi="Arial" w:cs="Arial"/>
        </w:rPr>
        <w:t xml:space="preserve">je </w:t>
      </w:r>
      <w:r w:rsidR="00FB7E49" w:rsidRPr="004E6D0E">
        <w:rPr>
          <w:rFonts w:ascii="Arial" w:hAnsi="Arial" w:cs="Arial"/>
        </w:rPr>
        <w:t>100 </w:t>
      </w:r>
      <w:r w:rsidRPr="004E6D0E">
        <w:rPr>
          <w:rFonts w:ascii="Arial" w:hAnsi="Arial" w:cs="Arial"/>
        </w:rPr>
        <w:t xml:space="preserve">000 EUR z celkových oprávnených výdavkov na projekt. </w:t>
      </w:r>
      <w:r w:rsidR="000708E5" w:rsidRPr="004E6D0E">
        <w:rPr>
          <w:rFonts w:ascii="Arial" w:hAnsi="Arial" w:cs="Arial"/>
        </w:rPr>
        <w:t>M</w:t>
      </w:r>
      <w:r w:rsidRPr="004E6D0E">
        <w:rPr>
          <w:rFonts w:ascii="Arial" w:hAnsi="Arial" w:cs="Arial"/>
        </w:rPr>
        <w:t xml:space="preserve">ôžu </w:t>
      </w:r>
      <w:r w:rsidR="000708E5" w:rsidRPr="004E6D0E">
        <w:rPr>
          <w:rFonts w:ascii="Arial" w:hAnsi="Arial" w:cs="Arial"/>
        </w:rPr>
        <w:t xml:space="preserve">sa </w:t>
      </w:r>
      <w:r w:rsidRPr="004E6D0E">
        <w:rPr>
          <w:rFonts w:ascii="Arial" w:hAnsi="Arial" w:cs="Arial"/>
        </w:rPr>
        <w:t>realizovať projekty so zreteľom na sociálnu inklúziu vrátane marginalizovaných rómskych komunít.</w:t>
      </w:r>
    </w:p>
    <w:p w14:paraId="5B7AA9C2" w14:textId="77777777" w:rsidR="00CB6464" w:rsidRPr="004E6D0E" w:rsidRDefault="00CB6464">
      <w:pPr>
        <w:spacing w:after="0"/>
        <w:jc w:val="both"/>
        <w:rPr>
          <w:rFonts w:ascii="Arial" w:hAnsi="Arial" w:cs="Arial"/>
        </w:rPr>
      </w:pPr>
    </w:p>
    <w:p w14:paraId="0BCF4F85" w14:textId="77777777" w:rsidR="00CB6464" w:rsidRPr="004E6D0E" w:rsidRDefault="00CF52B8">
      <w:pPr>
        <w:spacing w:after="0"/>
        <w:jc w:val="both"/>
        <w:rPr>
          <w:rFonts w:ascii="Arial" w:hAnsi="Arial" w:cs="Arial"/>
        </w:rPr>
      </w:pPr>
      <w:r w:rsidRPr="004E6D0E">
        <w:rPr>
          <w:rFonts w:ascii="Arial" w:hAnsi="Arial" w:cs="Arial"/>
        </w:rPr>
        <w:t>Pre efektívne dosiahnutie čo najväčšieho príspevku operácií/projektov k naplneniu špecifického cieľa 5.1.</w:t>
      </w:r>
      <w:r w:rsidR="00A82D76" w:rsidRPr="004E6D0E">
        <w:rPr>
          <w:rFonts w:ascii="Arial" w:hAnsi="Arial" w:cs="Arial"/>
        </w:rPr>
        <w:t xml:space="preserve">1 </w:t>
      </w:r>
      <w:r w:rsidRPr="004E6D0E">
        <w:rPr>
          <w:rFonts w:ascii="Arial" w:hAnsi="Arial" w:cs="Arial"/>
        </w:rPr>
        <w:t>a dosiahnutie stanovených výsledkov by navrhované operácie/projekty mali rešpektovať nasledovné princípy:</w:t>
      </w:r>
    </w:p>
    <w:p w14:paraId="2B2A6534" w14:textId="77777777" w:rsidR="00CB6464" w:rsidRPr="004E6D0E" w:rsidRDefault="00CF52B8">
      <w:pPr>
        <w:pStyle w:val="Odsekzoznamu"/>
        <w:numPr>
          <w:ilvl w:val="0"/>
          <w:numId w:val="2"/>
        </w:numPr>
        <w:spacing w:after="0"/>
        <w:jc w:val="both"/>
        <w:rPr>
          <w:rFonts w:ascii="Arial" w:hAnsi="Arial" w:cs="Arial"/>
        </w:rPr>
      </w:pPr>
      <w:r w:rsidRPr="004E6D0E">
        <w:rPr>
          <w:rFonts w:ascii="Arial" w:hAnsi="Arial" w:cs="Arial"/>
        </w:rPr>
        <w:t>Počas doby udržateľnosti projektu nesmie dôjsť k zásadnému poklesu zamestnanosti v podniku vo vzťahu k podporeným aktivitám projektu.</w:t>
      </w:r>
    </w:p>
    <w:p w14:paraId="14794519" w14:textId="77777777" w:rsidR="00CB6464" w:rsidRPr="004E6D0E" w:rsidRDefault="00CF52B8">
      <w:pPr>
        <w:pStyle w:val="Odsekzoznamu"/>
        <w:numPr>
          <w:ilvl w:val="0"/>
          <w:numId w:val="2"/>
        </w:numPr>
        <w:spacing w:after="0"/>
        <w:jc w:val="both"/>
        <w:rPr>
          <w:rFonts w:ascii="Arial" w:hAnsi="Arial" w:cs="Arial"/>
        </w:rPr>
      </w:pPr>
      <w:r w:rsidRPr="004E6D0E">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14:paraId="0B5C9552" w14:textId="77777777" w:rsidR="00CB6464" w:rsidRPr="004E6D0E" w:rsidRDefault="00CF52B8">
      <w:pPr>
        <w:pStyle w:val="Odsekzoznamu"/>
        <w:numPr>
          <w:ilvl w:val="0"/>
          <w:numId w:val="2"/>
        </w:numPr>
        <w:spacing w:after="0"/>
        <w:jc w:val="both"/>
        <w:rPr>
          <w:rFonts w:ascii="Arial" w:hAnsi="Arial" w:cs="Arial"/>
        </w:rPr>
      </w:pPr>
      <w:r w:rsidRPr="004E6D0E">
        <w:rPr>
          <w:rFonts w:ascii="Arial" w:hAnsi="Arial" w:cs="Arial"/>
        </w:rPr>
        <w:t>Zvýhodnené budú tie projekty, ktorých aktivity sa týkajú podpory výrobkov a služieb, ktoré sú pre trh nové alebo výrobkov a služieb, ktoré sú nové pre podnik (inovácie).</w:t>
      </w:r>
    </w:p>
    <w:p w14:paraId="79D917F8" w14:textId="77777777" w:rsidR="00CB6464" w:rsidRPr="004E6D0E" w:rsidRDefault="00CF52B8">
      <w:pPr>
        <w:pStyle w:val="Odsekzoznamu"/>
        <w:numPr>
          <w:ilvl w:val="0"/>
          <w:numId w:val="2"/>
        </w:numPr>
        <w:spacing w:after="0"/>
        <w:jc w:val="both"/>
        <w:rPr>
          <w:rFonts w:ascii="Arial" w:hAnsi="Arial" w:cs="Arial"/>
        </w:rPr>
      </w:pPr>
      <w:r w:rsidRPr="004E6D0E">
        <w:rPr>
          <w:rFonts w:ascii="Arial" w:hAnsi="Arial" w:cs="Arial"/>
        </w:rPr>
        <w:t>Projekt uplatňuje zásadu „znečisťovateľ platí“.</w:t>
      </w:r>
    </w:p>
    <w:p w14:paraId="1879733E" w14:textId="77777777" w:rsidR="00CB6464" w:rsidRPr="004E6D0E" w:rsidRDefault="00CB6464">
      <w:pPr>
        <w:spacing w:after="0" w:line="240" w:lineRule="auto"/>
        <w:jc w:val="both"/>
        <w:rPr>
          <w:rFonts w:ascii="Arial" w:hAnsi="Arial" w:cs="Arial"/>
        </w:rPr>
      </w:pPr>
    </w:p>
    <w:p w14:paraId="0646C59A" w14:textId="77777777" w:rsidR="00CB6464" w:rsidRPr="004E6D0E" w:rsidRDefault="00CF52B8">
      <w:pPr>
        <w:spacing w:after="0"/>
        <w:jc w:val="both"/>
        <w:rPr>
          <w:rFonts w:ascii="Arial" w:hAnsi="Arial" w:cs="Arial"/>
        </w:rPr>
      </w:pPr>
      <w:r w:rsidRPr="004E6D0E">
        <w:rPr>
          <w:rFonts w:ascii="Arial" w:hAnsi="Arial" w:cs="Arial"/>
        </w:rPr>
        <w:t>Pre efektívne dosiahnutie čo najväčšieho príspevku operácií/projektov k naplneniu špecifického cieľa 5.1.</w:t>
      </w:r>
      <w:r w:rsidR="00A82D76" w:rsidRPr="004E6D0E">
        <w:rPr>
          <w:rFonts w:ascii="Arial" w:hAnsi="Arial" w:cs="Arial"/>
        </w:rPr>
        <w:t xml:space="preserve">2 </w:t>
      </w:r>
      <w:r w:rsidRPr="004E6D0E">
        <w:rPr>
          <w:rFonts w:ascii="Arial" w:hAnsi="Arial" w:cs="Arial"/>
        </w:rPr>
        <w:t>a dosiahnutie stanovených výsledkov navrhované operácie/projekty rešpektujú nasledovné princípy:</w:t>
      </w:r>
    </w:p>
    <w:p w14:paraId="641761A3" w14:textId="77777777" w:rsidR="00CB6464" w:rsidRPr="004E6D0E" w:rsidRDefault="00CF52B8">
      <w:pPr>
        <w:pStyle w:val="Odsekzoznamu"/>
        <w:numPr>
          <w:ilvl w:val="0"/>
          <w:numId w:val="2"/>
        </w:numPr>
        <w:spacing w:after="0"/>
        <w:jc w:val="both"/>
        <w:rPr>
          <w:rFonts w:ascii="Arial" w:hAnsi="Arial" w:cs="Arial"/>
        </w:rPr>
      </w:pPr>
      <w:r w:rsidRPr="004E6D0E">
        <w:rPr>
          <w:rFonts w:ascii="Arial" w:hAnsi="Arial" w:cs="Arial"/>
        </w:rPr>
        <w:t>Projekt musí mať preukázateľný dopad na podporu, rozvoj alebo posilnenie vzťahov medzi mestom a jeho okolitým zázemím obcí alebo medzi obcou ako rozvojovým pólom a jej sídelným zázemím.</w:t>
      </w:r>
    </w:p>
    <w:p w14:paraId="700988FF" w14:textId="77777777" w:rsidR="00CB6464" w:rsidRPr="004E6D0E" w:rsidRDefault="00CF52B8">
      <w:pPr>
        <w:pStyle w:val="Odsekzoznamu"/>
        <w:numPr>
          <w:ilvl w:val="0"/>
          <w:numId w:val="2"/>
        </w:numPr>
        <w:spacing w:after="0"/>
        <w:jc w:val="both"/>
        <w:rPr>
          <w:rFonts w:ascii="Arial" w:hAnsi="Arial" w:cs="Arial"/>
        </w:rPr>
      </w:pPr>
      <w:r w:rsidRPr="004E6D0E">
        <w:rPr>
          <w:rFonts w:ascii="Arial" w:hAnsi="Arial" w:cs="Arial"/>
        </w:rPr>
        <w:t>Projekt uplatňuje zásadu „znečisťovateľ platí“.</w:t>
      </w:r>
    </w:p>
    <w:p w14:paraId="38D99639" w14:textId="77777777" w:rsidR="00E06299" w:rsidRPr="004E6D0E" w:rsidRDefault="00E06299" w:rsidP="007E3124">
      <w:pPr>
        <w:spacing w:after="0"/>
        <w:jc w:val="both"/>
        <w:rPr>
          <w:rFonts w:ascii="Arial" w:hAnsi="Arial" w:cs="Arial"/>
          <w:b/>
        </w:rPr>
      </w:pPr>
    </w:p>
    <w:p w14:paraId="0E64DEA7" w14:textId="77777777" w:rsidR="00CA2A31" w:rsidRPr="004E6D0E" w:rsidRDefault="00CA2A31" w:rsidP="00CA2A31">
      <w:pPr>
        <w:jc w:val="both"/>
        <w:rPr>
          <w:rFonts w:ascii="Arial" w:hAnsi="Arial" w:cs="Arial"/>
        </w:rPr>
      </w:pPr>
      <w:r w:rsidRPr="004E6D0E">
        <w:rPr>
          <w:rFonts w:ascii="Arial" w:hAnsi="Arial" w:cs="Arial"/>
        </w:rPr>
        <w:t>Princípy spoločne uplatňované pre oblas</w:t>
      </w:r>
      <w:r w:rsidR="00BF462B" w:rsidRPr="004E6D0E">
        <w:rPr>
          <w:rFonts w:ascii="Arial" w:hAnsi="Arial" w:cs="Arial"/>
        </w:rPr>
        <w:t>ť</w:t>
      </w:r>
      <w:r w:rsidRPr="004E6D0E">
        <w:rPr>
          <w:rFonts w:ascii="Arial" w:hAnsi="Arial" w:cs="Arial"/>
        </w:rPr>
        <w:t xml:space="preserve"> energetickej efektívnosti sa </w:t>
      </w:r>
      <w:r w:rsidR="00BF462B" w:rsidRPr="004E6D0E">
        <w:rPr>
          <w:rFonts w:ascii="Arial" w:hAnsi="Arial" w:cs="Arial"/>
        </w:rPr>
        <w:t xml:space="preserve">nachádzajú </w:t>
      </w:r>
      <w:r w:rsidRPr="004E6D0E">
        <w:rPr>
          <w:rFonts w:ascii="Arial" w:hAnsi="Arial" w:cs="Arial"/>
        </w:rPr>
        <w:t>v </w:t>
      </w:r>
      <w:r w:rsidR="00644BA0" w:rsidRPr="004E6D0E">
        <w:rPr>
          <w:rFonts w:ascii="Arial" w:hAnsi="Arial" w:cs="Arial"/>
        </w:rPr>
        <w:t>kapitole 2.4.1.2</w:t>
      </w:r>
      <w:r w:rsidRPr="004E6D0E">
        <w:rPr>
          <w:rFonts w:ascii="Arial" w:hAnsi="Arial" w:cs="Arial"/>
        </w:rPr>
        <w:t xml:space="preserve">. </w:t>
      </w:r>
    </w:p>
    <w:p w14:paraId="4EBE6D41" w14:textId="77777777" w:rsidR="007075E7" w:rsidRPr="004E6D0E" w:rsidRDefault="007075E7" w:rsidP="007E3124">
      <w:r w:rsidRPr="004E6D0E">
        <w:rPr>
          <w:rFonts w:ascii="Arial" w:hAnsi="Arial" w:cs="Arial"/>
        </w:rPr>
        <w:t>Uvedené princípy sa uplatňujú v závislosti od typu a charakteru projektu.</w:t>
      </w:r>
    </w:p>
    <w:p w14:paraId="7A72467A" w14:textId="77777777" w:rsidR="00CB6464" w:rsidRPr="004E6D0E" w:rsidRDefault="00CF52B8">
      <w:pPr>
        <w:pStyle w:val="Nadpis6"/>
        <w:rPr>
          <w:rFonts w:ascii="Arial" w:hAnsi="Arial" w:cs="Arial"/>
        </w:rPr>
      </w:pPr>
      <w:bookmarkStart w:id="271" w:name="_Toc387651865"/>
      <w:r w:rsidRPr="004E6D0E">
        <w:rPr>
          <w:rFonts w:ascii="Arial" w:hAnsi="Arial" w:cs="Arial"/>
        </w:rPr>
        <w:t>2.5.1.3. Plánované využitie finančných nástrojov</w:t>
      </w:r>
      <w:bookmarkEnd w:id="271"/>
    </w:p>
    <w:p w14:paraId="0D06BDCB" w14:textId="77777777" w:rsidR="00CB6464" w:rsidRPr="004E6D0E" w:rsidRDefault="00CF52B8">
      <w:pPr>
        <w:jc w:val="both"/>
        <w:rPr>
          <w:rFonts w:ascii="Arial" w:hAnsi="Arial" w:cs="Arial"/>
        </w:rPr>
      </w:pPr>
      <w:r w:rsidRPr="004E6D0E">
        <w:rPr>
          <w:rFonts w:ascii="Arial" w:hAnsi="Arial" w:cs="Arial"/>
        </w:rPr>
        <w:t>N/A</w:t>
      </w:r>
    </w:p>
    <w:p w14:paraId="56ABD7CE" w14:textId="77777777" w:rsidR="00CB6464" w:rsidRPr="004E6D0E" w:rsidRDefault="00CF52B8">
      <w:pPr>
        <w:pStyle w:val="Nadpis6"/>
        <w:rPr>
          <w:rFonts w:ascii="Arial" w:hAnsi="Arial" w:cs="Arial"/>
        </w:rPr>
      </w:pPr>
      <w:bookmarkStart w:id="272" w:name="_Toc387651866"/>
      <w:r w:rsidRPr="004E6D0E">
        <w:rPr>
          <w:rFonts w:ascii="Arial" w:hAnsi="Arial" w:cs="Arial"/>
        </w:rPr>
        <w:t>2.5.1.4. Plánované využitie veľkých projektov</w:t>
      </w:r>
      <w:bookmarkEnd w:id="272"/>
    </w:p>
    <w:p w14:paraId="1982E97B" w14:textId="77777777" w:rsidR="00CB6464" w:rsidRPr="004E6D0E" w:rsidRDefault="00CF52B8">
      <w:pPr>
        <w:jc w:val="both"/>
        <w:rPr>
          <w:rFonts w:ascii="Arial" w:hAnsi="Arial" w:cs="Arial"/>
        </w:rPr>
      </w:pPr>
      <w:r w:rsidRPr="004E6D0E">
        <w:rPr>
          <w:rFonts w:ascii="Arial" w:hAnsi="Arial" w:cs="Arial"/>
        </w:rPr>
        <w:t>V tejto investičnej priorite nie sú podporované projekty z kategórie veľkých projektov podľa čl. 100 – 103 nariadenia EP a Rady (EÚ) č. 1303/2013.</w:t>
      </w:r>
    </w:p>
    <w:p w14:paraId="4E43DFE3" w14:textId="77777777" w:rsidR="00CB6464" w:rsidRPr="004E6D0E" w:rsidRDefault="00CF52B8">
      <w:pPr>
        <w:pStyle w:val="Nadpis6"/>
        <w:rPr>
          <w:rFonts w:ascii="Arial" w:hAnsi="Arial" w:cs="Arial"/>
        </w:rPr>
      </w:pPr>
      <w:bookmarkStart w:id="273" w:name="_Toc387651867"/>
      <w:r w:rsidRPr="004E6D0E">
        <w:rPr>
          <w:rFonts w:ascii="Arial" w:hAnsi="Arial" w:cs="Arial"/>
        </w:rPr>
        <w:t>2.5.1.5. Ukazovatele výstupov podľa investičnej priority a ak je to vhodné, podľa kategórie regiónu</w:t>
      </w:r>
      <w:bookmarkEnd w:id="273"/>
      <w:r w:rsidRPr="004E6D0E">
        <w:rPr>
          <w:rFonts w:ascii="Arial" w:hAnsi="Arial" w:cs="Arial"/>
        </w:rPr>
        <w:t xml:space="preserve"> </w:t>
      </w:r>
    </w:p>
    <w:p w14:paraId="1CF0D6E4" w14:textId="77777777" w:rsidR="00CB6464" w:rsidRPr="004E6D0E" w:rsidRDefault="00CF52B8">
      <w:pPr>
        <w:spacing w:before="240"/>
        <w:jc w:val="both"/>
        <w:rPr>
          <w:rFonts w:ascii="Arial" w:hAnsi="Arial" w:cs="Arial"/>
        </w:rPr>
      </w:pPr>
      <w:r w:rsidRPr="004E6D0E">
        <w:rPr>
          <w:rStyle w:val="Siln"/>
          <w:rFonts w:ascii="Arial" w:hAnsi="Arial" w:cs="Arial"/>
        </w:rPr>
        <w:t>Tabuľka č. 37</w:t>
      </w:r>
      <w:r w:rsidRPr="004E6D0E">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76"/>
        <w:gridCol w:w="1218"/>
        <w:gridCol w:w="853"/>
        <w:gridCol w:w="991"/>
        <w:gridCol w:w="543"/>
        <w:gridCol w:w="543"/>
        <w:gridCol w:w="862"/>
        <w:gridCol w:w="716"/>
        <w:gridCol w:w="1053"/>
      </w:tblGrid>
      <w:tr w:rsidR="00CB6464" w:rsidRPr="004E6D0E" w14:paraId="6404A1AE" w14:textId="77777777" w:rsidTr="00253AB7">
        <w:tc>
          <w:tcPr>
            <w:tcW w:w="697" w:type="dxa"/>
            <w:vMerge w:val="restart"/>
            <w:tcBorders>
              <w:top w:val="single" w:sz="8" w:space="0" w:color="4E67C8"/>
              <w:left w:val="single" w:sz="8" w:space="0" w:color="4E67C8"/>
              <w:right w:val="single" w:sz="8" w:space="0" w:color="4E67C8"/>
            </w:tcBorders>
            <w:shd w:val="clear" w:color="auto" w:fill="auto"/>
            <w:vAlign w:val="center"/>
          </w:tcPr>
          <w:p w14:paraId="5E70B0FC" w14:textId="77777777" w:rsidR="00CB6464" w:rsidRPr="004E6D0E" w:rsidRDefault="00CF52B8" w:rsidP="00253AB7">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lastRenderedPageBreak/>
              <w:t>ID</w:t>
            </w:r>
          </w:p>
        </w:tc>
        <w:tc>
          <w:tcPr>
            <w:tcW w:w="1627" w:type="dxa"/>
            <w:vMerge w:val="restart"/>
            <w:tcBorders>
              <w:top w:val="single" w:sz="8" w:space="0" w:color="4E67C8"/>
              <w:left w:val="single" w:sz="8" w:space="0" w:color="4E67C8"/>
              <w:right w:val="single" w:sz="8" w:space="0" w:color="4E67C8"/>
            </w:tcBorders>
            <w:shd w:val="clear" w:color="auto" w:fill="auto"/>
            <w:vAlign w:val="center"/>
          </w:tcPr>
          <w:p w14:paraId="24428A51" w14:textId="77777777" w:rsidR="00CB6464" w:rsidRPr="004E6D0E" w:rsidRDefault="00CF52B8" w:rsidP="00253AB7">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1275" w:type="dxa"/>
            <w:vMerge w:val="restart"/>
            <w:tcBorders>
              <w:top w:val="single" w:sz="8" w:space="0" w:color="4E67C8"/>
              <w:left w:val="single" w:sz="8" w:space="0" w:color="4E67C8"/>
              <w:right w:val="single" w:sz="8" w:space="0" w:color="4E67C8"/>
            </w:tcBorders>
            <w:shd w:val="clear" w:color="auto" w:fill="auto"/>
            <w:vAlign w:val="center"/>
          </w:tcPr>
          <w:p w14:paraId="27C105F1" w14:textId="77777777" w:rsidR="00CB6464" w:rsidRPr="004E6D0E" w:rsidRDefault="00CF52B8" w:rsidP="00253AB7">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886" w:type="dxa"/>
            <w:vMerge w:val="restart"/>
            <w:tcBorders>
              <w:top w:val="single" w:sz="8" w:space="0" w:color="4E67C8"/>
              <w:left w:val="single" w:sz="8" w:space="0" w:color="4E67C8"/>
              <w:right w:val="single" w:sz="8" w:space="0" w:color="4E67C8"/>
            </w:tcBorders>
            <w:shd w:val="clear" w:color="auto" w:fill="auto"/>
            <w:vAlign w:val="center"/>
          </w:tcPr>
          <w:p w14:paraId="330DB117" w14:textId="77777777" w:rsidR="00CB6464" w:rsidRPr="004E6D0E" w:rsidRDefault="00CF52B8" w:rsidP="00253AB7">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Fond</w:t>
            </w:r>
          </w:p>
        </w:tc>
        <w:tc>
          <w:tcPr>
            <w:tcW w:w="997" w:type="dxa"/>
            <w:vMerge w:val="restart"/>
            <w:tcBorders>
              <w:top w:val="single" w:sz="8" w:space="0" w:color="4E67C8"/>
              <w:left w:val="single" w:sz="8" w:space="0" w:color="4E67C8"/>
              <w:right w:val="single" w:sz="8" w:space="0" w:color="4E67C8"/>
            </w:tcBorders>
            <w:shd w:val="clear" w:color="auto" w:fill="auto"/>
            <w:vAlign w:val="center"/>
          </w:tcPr>
          <w:p w14:paraId="2F4F7E39" w14:textId="77777777" w:rsidR="00CB6464" w:rsidRPr="004E6D0E" w:rsidRDefault="00CF52B8" w:rsidP="00253AB7">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2021" w:type="dxa"/>
            <w:gridSpan w:val="3"/>
            <w:tcBorders>
              <w:top w:val="single" w:sz="8" w:space="0" w:color="4E67C8"/>
              <w:left w:val="single" w:sz="8" w:space="0" w:color="4E67C8"/>
              <w:bottom w:val="single" w:sz="18" w:space="0" w:color="4E67C8"/>
              <w:right w:val="single" w:sz="8" w:space="0" w:color="4E67C8"/>
            </w:tcBorders>
            <w:vAlign w:val="center"/>
          </w:tcPr>
          <w:p w14:paraId="17AA1365" w14:textId="77777777" w:rsidR="00CB6464" w:rsidRPr="004E6D0E" w:rsidRDefault="00CF52B8" w:rsidP="00253AB7">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732" w:type="dxa"/>
            <w:vMerge w:val="restart"/>
            <w:tcBorders>
              <w:top w:val="single" w:sz="8" w:space="0" w:color="4E67C8"/>
              <w:left w:val="single" w:sz="8" w:space="0" w:color="4E67C8"/>
              <w:right w:val="single" w:sz="8" w:space="0" w:color="4E67C8"/>
            </w:tcBorders>
            <w:shd w:val="clear" w:color="auto" w:fill="auto"/>
            <w:vAlign w:val="center"/>
          </w:tcPr>
          <w:p w14:paraId="72B6D67D" w14:textId="77777777" w:rsidR="00CB6464" w:rsidRPr="004E6D0E" w:rsidRDefault="00CF52B8" w:rsidP="00253AB7">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6B4F8094" w14:textId="77777777" w:rsidR="00CB6464" w:rsidRPr="004E6D0E" w:rsidRDefault="00CF52B8" w:rsidP="00253AB7">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CB6464" w:rsidRPr="004E6D0E" w14:paraId="71E70109" w14:textId="77777777">
        <w:tc>
          <w:tcPr>
            <w:tcW w:w="697" w:type="dxa"/>
            <w:vMerge/>
            <w:tcBorders>
              <w:left w:val="single" w:sz="8" w:space="0" w:color="4E67C8"/>
              <w:bottom w:val="single" w:sz="8" w:space="0" w:color="4E67C8"/>
              <w:right w:val="single" w:sz="8" w:space="0" w:color="4E67C8"/>
            </w:tcBorders>
            <w:shd w:val="clear" w:color="auto" w:fill="auto"/>
          </w:tcPr>
          <w:p w14:paraId="20BB6A0D" w14:textId="77777777" w:rsidR="00CB6464" w:rsidRPr="004E6D0E" w:rsidRDefault="00CB6464">
            <w:pPr>
              <w:spacing w:after="0" w:line="240" w:lineRule="auto"/>
              <w:rPr>
                <w:rFonts w:ascii="Arial" w:eastAsia="Times New Roman" w:hAnsi="Arial" w:cs="Arial"/>
                <w:bCs/>
                <w:sz w:val="16"/>
                <w:szCs w:val="16"/>
              </w:rPr>
            </w:pPr>
          </w:p>
        </w:tc>
        <w:tc>
          <w:tcPr>
            <w:tcW w:w="1627" w:type="dxa"/>
            <w:vMerge/>
            <w:tcBorders>
              <w:left w:val="single" w:sz="8" w:space="0" w:color="4E67C8"/>
              <w:bottom w:val="single" w:sz="8" w:space="0" w:color="4E67C8"/>
              <w:right w:val="single" w:sz="8" w:space="0" w:color="4E67C8"/>
            </w:tcBorders>
            <w:shd w:val="clear" w:color="auto" w:fill="auto"/>
          </w:tcPr>
          <w:p w14:paraId="50E04665" w14:textId="77777777" w:rsidR="00CB6464" w:rsidRPr="004E6D0E" w:rsidRDefault="00CB6464">
            <w:pPr>
              <w:spacing w:after="0" w:line="240" w:lineRule="auto"/>
              <w:rPr>
                <w:rFonts w:ascii="Arial" w:hAnsi="Arial" w:cs="Arial"/>
                <w:sz w:val="16"/>
                <w:szCs w:val="16"/>
              </w:rPr>
            </w:pPr>
          </w:p>
        </w:tc>
        <w:tc>
          <w:tcPr>
            <w:tcW w:w="1275" w:type="dxa"/>
            <w:vMerge/>
            <w:tcBorders>
              <w:left w:val="single" w:sz="8" w:space="0" w:color="4E67C8"/>
              <w:bottom w:val="single" w:sz="8" w:space="0" w:color="4E67C8"/>
              <w:right w:val="single" w:sz="8" w:space="0" w:color="4E67C8"/>
            </w:tcBorders>
            <w:shd w:val="clear" w:color="auto" w:fill="auto"/>
          </w:tcPr>
          <w:p w14:paraId="46F96A15" w14:textId="77777777" w:rsidR="00CB6464" w:rsidRPr="004E6D0E" w:rsidRDefault="00CB6464">
            <w:pPr>
              <w:spacing w:after="0" w:line="240" w:lineRule="auto"/>
              <w:rPr>
                <w:rFonts w:ascii="Arial" w:hAnsi="Arial" w:cs="Arial"/>
                <w:sz w:val="16"/>
                <w:szCs w:val="16"/>
              </w:rPr>
            </w:pPr>
          </w:p>
        </w:tc>
        <w:tc>
          <w:tcPr>
            <w:tcW w:w="886" w:type="dxa"/>
            <w:vMerge/>
            <w:tcBorders>
              <w:left w:val="single" w:sz="8" w:space="0" w:color="4E67C8"/>
              <w:bottom w:val="single" w:sz="8" w:space="0" w:color="4E67C8"/>
              <w:right w:val="single" w:sz="8" w:space="0" w:color="4E67C8"/>
            </w:tcBorders>
            <w:shd w:val="clear" w:color="auto" w:fill="auto"/>
          </w:tcPr>
          <w:p w14:paraId="696775DA" w14:textId="77777777" w:rsidR="00CB6464" w:rsidRPr="004E6D0E" w:rsidRDefault="00CB6464">
            <w:pPr>
              <w:spacing w:after="0" w:line="240" w:lineRule="auto"/>
              <w:rPr>
                <w:rFonts w:ascii="Arial" w:hAnsi="Arial" w:cs="Arial"/>
                <w:sz w:val="16"/>
                <w:szCs w:val="16"/>
              </w:rPr>
            </w:pPr>
          </w:p>
        </w:tc>
        <w:tc>
          <w:tcPr>
            <w:tcW w:w="997" w:type="dxa"/>
            <w:vMerge/>
            <w:tcBorders>
              <w:left w:val="single" w:sz="8" w:space="0" w:color="4E67C8"/>
              <w:bottom w:val="single" w:sz="8" w:space="0" w:color="4E67C8"/>
              <w:right w:val="single" w:sz="8" w:space="0" w:color="4E67C8"/>
            </w:tcBorders>
            <w:shd w:val="clear" w:color="auto" w:fill="auto"/>
          </w:tcPr>
          <w:p w14:paraId="41211E50" w14:textId="77777777" w:rsidR="00CB6464" w:rsidRPr="004E6D0E" w:rsidRDefault="00CB6464">
            <w:pPr>
              <w:spacing w:after="0" w:line="240" w:lineRule="auto"/>
              <w:rPr>
                <w:rFonts w:ascii="Arial" w:hAnsi="Arial" w:cs="Arial"/>
                <w:sz w:val="16"/>
                <w:szCs w:val="16"/>
              </w:rPr>
            </w:pPr>
          </w:p>
        </w:tc>
        <w:tc>
          <w:tcPr>
            <w:tcW w:w="553" w:type="dxa"/>
            <w:tcBorders>
              <w:top w:val="single" w:sz="8" w:space="0" w:color="4E67C8"/>
              <w:left w:val="single" w:sz="8" w:space="0" w:color="4E67C8"/>
              <w:bottom w:val="single" w:sz="8" w:space="0" w:color="4E67C8"/>
              <w:right w:val="single" w:sz="8" w:space="0" w:color="4E67C8"/>
            </w:tcBorders>
          </w:tcPr>
          <w:p w14:paraId="2E94AF0B"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w:t>
            </w:r>
          </w:p>
        </w:tc>
        <w:tc>
          <w:tcPr>
            <w:tcW w:w="553" w:type="dxa"/>
            <w:tcBorders>
              <w:top w:val="single" w:sz="8" w:space="0" w:color="4E67C8"/>
              <w:left w:val="single" w:sz="8" w:space="0" w:color="4E67C8"/>
              <w:bottom w:val="single" w:sz="8" w:space="0" w:color="4E67C8"/>
              <w:right w:val="single" w:sz="8" w:space="0" w:color="4E67C8"/>
            </w:tcBorders>
          </w:tcPr>
          <w:p w14:paraId="190BF385"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Ž</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7A89E378"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M+Ž</w:t>
            </w:r>
          </w:p>
        </w:tc>
        <w:tc>
          <w:tcPr>
            <w:tcW w:w="732" w:type="dxa"/>
            <w:vMerge/>
            <w:tcBorders>
              <w:left w:val="single" w:sz="8" w:space="0" w:color="4E67C8"/>
              <w:bottom w:val="single" w:sz="8" w:space="0" w:color="4E67C8"/>
              <w:right w:val="single" w:sz="8" w:space="0" w:color="4E67C8"/>
            </w:tcBorders>
            <w:shd w:val="clear" w:color="auto" w:fill="auto"/>
          </w:tcPr>
          <w:p w14:paraId="16E86E9A" w14:textId="77777777" w:rsidR="00CB6464" w:rsidRPr="004E6D0E"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14:paraId="6DE7D519" w14:textId="77777777" w:rsidR="00CB6464" w:rsidRPr="004E6D0E" w:rsidRDefault="00CB6464">
            <w:pPr>
              <w:spacing w:after="0" w:line="240" w:lineRule="auto"/>
              <w:rPr>
                <w:rFonts w:ascii="Arial" w:hAnsi="Arial" w:cs="Arial"/>
                <w:sz w:val="16"/>
                <w:szCs w:val="16"/>
              </w:rPr>
            </w:pPr>
          </w:p>
        </w:tc>
      </w:tr>
      <w:tr w:rsidR="00CB6464" w:rsidRPr="004E6D0E" w14:paraId="615E2229"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61FB845" w14:textId="77777777" w:rsidR="00CB6464" w:rsidRPr="004E6D0E" w:rsidRDefault="0045413C">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O0241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49ED0E9A"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Počet podporených MAS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2655F420" w14:textId="77777777" w:rsidR="00CB6464"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4A8342B8" w14:textId="77777777" w:rsidR="00CB6464" w:rsidRPr="004E6D0E" w:rsidRDefault="00CF52B8" w:rsidP="00253AB7">
            <w:pPr>
              <w:spacing w:after="0" w:line="240" w:lineRule="auto"/>
              <w:jc w:val="center"/>
              <w:rPr>
                <w:rFonts w:ascii="Arial" w:hAnsi="Arial" w:cs="Arial"/>
                <w:sz w:val="16"/>
                <w:szCs w:val="16"/>
              </w:rPr>
            </w:pPr>
            <w:r w:rsidRPr="004E6D0E">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28A3778B" w14:textId="77777777" w:rsidR="00CB6464" w:rsidRPr="004E6D0E" w:rsidRDefault="00CF52B8" w:rsidP="00253AB7">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222DDC26" w14:textId="77777777" w:rsidR="00CB6464" w:rsidRPr="004E6D0E" w:rsidRDefault="00CF52B8"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546370AD" w14:textId="77777777" w:rsidR="00CB6464" w:rsidRPr="004E6D0E" w:rsidRDefault="00CF52B8"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05E672A5" w14:textId="77777777" w:rsidR="00CB6464" w:rsidRPr="004E6D0E" w:rsidRDefault="00AE32ED" w:rsidP="00253AB7">
            <w:pPr>
              <w:spacing w:after="0" w:line="240" w:lineRule="auto"/>
              <w:jc w:val="center"/>
              <w:rPr>
                <w:rFonts w:ascii="Arial" w:hAnsi="Arial" w:cs="Arial"/>
                <w:sz w:val="16"/>
                <w:szCs w:val="16"/>
              </w:rPr>
            </w:pPr>
            <w:r w:rsidRPr="004E6D0E">
              <w:rPr>
                <w:rFonts w:ascii="Arial" w:hAnsi="Arial" w:cs="Arial"/>
                <w:sz w:val="16"/>
                <w:szCs w:val="16"/>
              </w:rPr>
              <w:t>48</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74C8D697" w14:textId="77777777" w:rsidR="00CB6464" w:rsidRPr="004E6D0E" w:rsidRDefault="00CF52B8" w:rsidP="00253AB7">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7DD56F7" w14:textId="77777777" w:rsidR="00CB6464" w:rsidRPr="004E6D0E" w:rsidRDefault="00CF52B8" w:rsidP="00253AB7">
            <w:pPr>
              <w:spacing w:after="0" w:line="240" w:lineRule="auto"/>
              <w:jc w:val="center"/>
              <w:rPr>
                <w:rFonts w:ascii="Arial" w:hAnsi="Arial" w:cs="Arial"/>
                <w:sz w:val="16"/>
                <w:szCs w:val="16"/>
              </w:rPr>
            </w:pPr>
            <w:r w:rsidRPr="004E6D0E">
              <w:rPr>
                <w:rFonts w:ascii="Arial" w:hAnsi="Arial" w:cs="Arial"/>
                <w:sz w:val="16"/>
                <w:szCs w:val="16"/>
              </w:rPr>
              <w:t>ročne</w:t>
            </w:r>
          </w:p>
        </w:tc>
      </w:tr>
      <w:tr w:rsidR="00524F76" w:rsidRPr="004E6D0E" w14:paraId="08753F0B"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3517654" w14:textId="77777777" w:rsidR="00524F76" w:rsidRPr="004E6D0E" w:rsidRDefault="00524F76">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173562E3" w14:textId="77777777" w:rsidR="00524F76" w:rsidRPr="004E6D0E" w:rsidRDefault="00524F76">
            <w:pPr>
              <w:spacing w:after="0" w:line="240" w:lineRule="auto"/>
              <w:rPr>
                <w:rFonts w:ascii="Arial" w:hAnsi="Arial" w:cs="Arial"/>
                <w:sz w:val="16"/>
                <w:szCs w:val="16"/>
              </w:rPr>
            </w:pPr>
            <w:r w:rsidRPr="004E6D0E">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761F675E" w14:textId="77777777" w:rsidR="00524F76"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2DCD773D"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3E641CD4"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21B2B74D"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602EC6FC"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7D948C5B"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373</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46D984F5"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1CE7543"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ročne</w:t>
            </w:r>
          </w:p>
        </w:tc>
      </w:tr>
      <w:tr w:rsidR="00524F76" w:rsidRPr="004E6D0E" w14:paraId="7EA0E24A"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5004936" w14:textId="77777777" w:rsidR="00524F76" w:rsidRPr="004E6D0E" w:rsidRDefault="00524F76" w:rsidP="001D723E">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470569A5" w14:textId="77777777" w:rsidR="00524F76" w:rsidRPr="004E6D0E" w:rsidRDefault="00524F76">
            <w:pPr>
              <w:spacing w:after="0" w:line="240" w:lineRule="auto"/>
              <w:rPr>
                <w:rFonts w:ascii="Arial" w:hAnsi="Arial" w:cs="Arial"/>
                <w:sz w:val="16"/>
                <w:szCs w:val="16"/>
              </w:rPr>
            </w:pPr>
            <w:r w:rsidRPr="004E6D0E">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35B2AE4B" w14:textId="77777777" w:rsidR="00524F76"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22D53470"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68496136"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62233B1E"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7C9FDA51"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1B874F43"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30F87E4E"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8123C52"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ročne</w:t>
            </w:r>
          </w:p>
        </w:tc>
      </w:tr>
      <w:tr w:rsidR="00AF668D" w:rsidRPr="004E6D0E" w14:paraId="6CAE7A39"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D161C2D" w14:textId="77777777" w:rsidR="00AF668D" w:rsidRPr="004E6D0E" w:rsidRDefault="00AF668D" w:rsidP="00AF668D">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w:t>
            </w:r>
            <w:r w:rsidR="001D723E" w:rsidRPr="004E6D0E">
              <w:rPr>
                <w:rFonts w:ascii="Arial" w:eastAsia="Times New Roman" w:hAnsi="Arial" w:cs="Arial"/>
                <w:bCs/>
                <w:sz w:val="16"/>
                <w:szCs w:val="16"/>
              </w:rPr>
              <w:t>O</w:t>
            </w:r>
            <w:r w:rsidRPr="004E6D0E">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5443EEBF" w14:textId="77777777" w:rsidR="00AF668D" w:rsidRPr="004E6D0E" w:rsidRDefault="00AF668D">
            <w:pPr>
              <w:spacing w:after="0" w:line="240" w:lineRule="auto"/>
              <w:rPr>
                <w:rFonts w:ascii="Arial" w:hAnsi="Arial" w:cs="Arial"/>
                <w:sz w:val="16"/>
                <w:szCs w:val="16"/>
              </w:rPr>
            </w:pPr>
            <w:r w:rsidRPr="004E6D0E">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D2AEDBA"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02EED855"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1FEDED9A"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05C0F3AF"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565136AC"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04AB43DF"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373</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39577E41"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C935EF3"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ročne</w:t>
            </w:r>
          </w:p>
        </w:tc>
      </w:tr>
      <w:tr w:rsidR="00AF668D" w:rsidRPr="004E6D0E" w14:paraId="43EFEF9E"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C93D6E9" w14:textId="77777777" w:rsidR="00AF668D" w:rsidRPr="004E6D0E" w:rsidRDefault="00AF668D" w:rsidP="00AF668D">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w:t>
            </w:r>
            <w:r w:rsidR="001D723E" w:rsidRPr="004E6D0E">
              <w:rPr>
                <w:rFonts w:ascii="Arial" w:eastAsia="Times New Roman" w:hAnsi="Arial" w:cs="Arial"/>
                <w:bCs/>
                <w:sz w:val="16"/>
                <w:szCs w:val="16"/>
              </w:rPr>
              <w:t>O</w:t>
            </w:r>
            <w:r w:rsidRPr="004E6D0E">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4EA8B2BD" w14:textId="77777777" w:rsidR="00AF668D" w:rsidRPr="004E6D0E" w:rsidRDefault="00AF668D">
            <w:pPr>
              <w:spacing w:after="0" w:line="240" w:lineRule="auto"/>
              <w:rPr>
                <w:rFonts w:ascii="Arial" w:hAnsi="Arial" w:cs="Arial"/>
                <w:sz w:val="16"/>
                <w:szCs w:val="16"/>
              </w:rPr>
            </w:pPr>
            <w:r w:rsidRPr="004E6D0E">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38DDCD82"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3021CDB1"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1BDCD47F"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01D0D3C6"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4358F8EB"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47522CBC"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368AFF37"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D6DAF6F" w14:textId="77777777" w:rsidR="00AF668D" w:rsidRPr="004E6D0E" w:rsidRDefault="00AF668D" w:rsidP="00253AB7">
            <w:pPr>
              <w:spacing w:after="0" w:line="240" w:lineRule="auto"/>
              <w:jc w:val="center"/>
              <w:rPr>
                <w:rFonts w:ascii="Arial" w:hAnsi="Arial" w:cs="Arial"/>
                <w:sz w:val="16"/>
                <w:szCs w:val="16"/>
              </w:rPr>
            </w:pPr>
            <w:r w:rsidRPr="004E6D0E">
              <w:rPr>
                <w:rFonts w:ascii="Arial" w:hAnsi="Arial" w:cs="Arial"/>
                <w:sz w:val="16"/>
                <w:szCs w:val="16"/>
              </w:rPr>
              <w:t>ročne</w:t>
            </w:r>
          </w:p>
        </w:tc>
      </w:tr>
      <w:tr w:rsidR="00524F76" w:rsidRPr="004E6D0E" w14:paraId="303167B9"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6C86660" w14:textId="77777777" w:rsidR="00524F76" w:rsidRPr="004E6D0E" w:rsidRDefault="00524F76">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310C52E2" w14:textId="77777777" w:rsidR="00524F76" w:rsidRPr="004E6D0E" w:rsidRDefault="00524F76">
            <w:pPr>
              <w:spacing w:after="0" w:line="240" w:lineRule="auto"/>
              <w:rPr>
                <w:rFonts w:ascii="Arial" w:hAnsi="Arial" w:cs="Arial"/>
                <w:sz w:val="16"/>
                <w:szCs w:val="16"/>
              </w:rPr>
            </w:pPr>
            <w:r w:rsidRPr="004E6D0E">
              <w:rPr>
                <w:rFonts w:ascii="Arial" w:hAnsi="Arial" w:cs="Arial"/>
                <w:sz w:val="16"/>
                <w:szCs w:val="16"/>
              </w:rPr>
              <w:t>Počet podnikov, ktoré dostávajú podporu s cieľom predstaviť výrobky, ktoré sú pre firmu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0D4720E" w14:textId="77777777" w:rsidR="00524F76"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312867A4"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761CCF46" w14:textId="77777777" w:rsidR="00524F76" w:rsidRPr="004E6D0E" w:rsidRDefault="00524F76" w:rsidP="00253AB7">
            <w:pPr>
              <w:jc w:val="center"/>
            </w:pPr>
            <w:r w:rsidRPr="004E6D0E">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4A48A252"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5F880139"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7FA3D4F3"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75</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4B2D6809"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7FD018E"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ročne</w:t>
            </w:r>
          </w:p>
        </w:tc>
      </w:tr>
      <w:tr w:rsidR="0043164D" w:rsidRPr="004E6D0E" w14:paraId="18F4E6AA"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264F474" w14:textId="77777777" w:rsidR="0043164D" w:rsidRPr="004E6D0E" w:rsidRDefault="0043164D">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2602F496" w14:textId="77777777" w:rsidR="0043164D" w:rsidRPr="004E6D0E" w:rsidRDefault="0043164D">
            <w:pPr>
              <w:spacing w:after="0" w:line="240" w:lineRule="auto"/>
              <w:rPr>
                <w:rFonts w:ascii="Arial" w:hAnsi="Arial" w:cs="Arial"/>
                <w:sz w:val="16"/>
                <w:szCs w:val="16"/>
              </w:rPr>
            </w:pPr>
            <w:r w:rsidRPr="004E6D0E">
              <w:rPr>
                <w:rFonts w:ascii="Arial" w:hAnsi="Arial" w:cs="Arial"/>
                <w:sz w:val="16"/>
                <w:szCs w:val="16"/>
              </w:rPr>
              <w:t>Počet podnikov, ktoré dostávajú podporu s cieľom predstaviť výrobky, ktoré sú pre firmu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A6DEE70" w14:textId="77777777" w:rsidR="0043164D" w:rsidRPr="004E6D0E" w:rsidRDefault="0043164D" w:rsidP="00253AB7">
            <w:pPr>
              <w:jc w:val="center"/>
            </w:pPr>
            <w:r w:rsidRPr="004E6D0E">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4661379F"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1A9FAF0C" w14:textId="77777777" w:rsidR="0043164D" w:rsidRPr="004E6D0E" w:rsidRDefault="0043164D" w:rsidP="00253AB7">
            <w:pPr>
              <w:jc w:val="center"/>
            </w:pPr>
            <w:r w:rsidRPr="004E6D0E">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7B0B227E"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75373262"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6194C81E"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2</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23CE241B"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64BE74B"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ročne</w:t>
            </w:r>
          </w:p>
        </w:tc>
      </w:tr>
      <w:tr w:rsidR="0043164D" w:rsidRPr="004E6D0E" w14:paraId="6C70A068"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641C700" w14:textId="77777777" w:rsidR="0043164D" w:rsidRPr="004E6D0E" w:rsidRDefault="0043164D">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CO28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247C0A2B" w14:textId="77777777" w:rsidR="0043164D" w:rsidRPr="004E6D0E" w:rsidRDefault="0043164D">
            <w:pPr>
              <w:spacing w:after="0" w:line="240" w:lineRule="auto"/>
              <w:rPr>
                <w:rFonts w:ascii="Arial" w:hAnsi="Arial" w:cs="Arial"/>
                <w:sz w:val="16"/>
                <w:szCs w:val="16"/>
              </w:rPr>
            </w:pPr>
            <w:r w:rsidRPr="004E6D0E">
              <w:rPr>
                <w:rFonts w:ascii="Arial" w:hAnsi="Arial" w:cs="Arial"/>
                <w:sz w:val="16"/>
                <w:szCs w:val="16"/>
              </w:rPr>
              <w:t>Počet podnikov, ktoré dostávajú podporu s cieľom predstaviť výrobky, ktoré sú pre trh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459ECBD1" w14:textId="77777777" w:rsidR="0043164D" w:rsidRPr="004E6D0E" w:rsidRDefault="0043164D" w:rsidP="00253AB7">
            <w:pPr>
              <w:jc w:val="center"/>
            </w:pPr>
            <w:r w:rsidRPr="004E6D0E">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77FDF39A"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6477639D" w14:textId="77777777" w:rsidR="0043164D" w:rsidRPr="004E6D0E" w:rsidRDefault="0043164D" w:rsidP="00253AB7">
            <w:pPr>
              <w:jc w:val="center"/>
            </w:pPr>
            <w:r w:rsidRPr="004E6D0E">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533563DD"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4244E95B"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68B91A41"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19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2031136C"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5C2C79D"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ročne</w:t>
            </w:r>
          </w:p>
        </w:tc>
      </w:tr>
      <w:tr w:rsidR="0043164D" w:rsidRPr="004E6D0E" w14:paraId="699AF4F9"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37C6B5D6" w14:textId="77777777" w:rsidR="0043164D" w:rsidRPr="004E6D0E" w:rsidRDefault="0043164D">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CO28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5D3A968D" w14:textId="77777777" w:rsidR="0043164D" w:rsidRPr="004E6D0E" w:rsidRDefault="0043164D">
            <w:pPr>
              <w:spacing w:after="0" w:line="240" w:lineRule="auto"/>
              <w:rPr>
                <w:rFonts w:ascii="Arial" w:hAnsi="Arial" w:cs="Arial"/>
                <w:sz w:val="16"/>
                <w:szCs w:val="16"/>
              </w:rPr>
            </w:pPr>
            <w:r w:rsidRPr="004E6D0E">
              <w:rPr>
                <w:rFonts w:ascii="Arial" w:hAnsi="Arial" w:cs="Arial"/>
                <w:sz w:val="16"/>
                <w:szCs w:val="16"/>
              </w:rPr>
              <w:t>Počet podnikov, ktoré dostávajú podporu s cieľom predstaviť výrobky, ktoré sú pre trh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2BAE87D3" w14:textId="77777777" w:rsidR="0043164D" w:rsidRPr="004E6D0E" w:rsidRDefault="0043164D" w:rsidP="00253AB7">
            <w:pPr>
              <w:jc w:val="center"/>
            </w:pPr>
            <w:r w:rsidRPr="004E6D0E">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619D7301"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7051E6E5" w14:textId="77777777" w:rsidR="0043164D" w:rsidRPr="004E6D0E" w:rsidRDefault="0043164D" w:rsidP="00253AB7">
            <w:pPr>
              <w:jc w:val="center"/>
            </w:pPr>
            <w:r w:rsidRPr="004E6D0E">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1113D0DC"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40405087"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7E5E2541"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1</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7CC82320"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4F86DD9" w14:textId="77777777" w:rsidR="0043164D" w:rsidRPr="004E6D0E" w:rsidRDefault="0043164D" w:rsidP="00253AB7">
            <w:pPr>
              <w:spacing w:after="0" w:line="240" w:lineRule="auto"/>
              <w:jc w:val="center"/>
              <w:rPr>
                <w:rFonts w:ascii="Arial" w:hAnsi="Arial" w:cs="Arial"/>
                <w:sz w:val="16"/>
                <w:szCs w:val="16"/>
              </w:rPr>
            </w:pPr>
            <w:r w:rsidRPr="004E6D0E">
              <w:rPr>
                <w:rFonts w:ascii="Arial" w:hAnsi="Arial" w:cs="Arial"/>
                <w:sz w:val="16"/>
                <w:szCs w:val="16"/>
              </w:rPr>
              <w:t>ročne</w:t>
            </w:r>
          </w:p>
        </w:tc>
      </w:tr>
      <w:tr w:rsidR="00524F76" w:rsidRPr="004E6D0E" w14:paraId="5A941996"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8B4D7CF" w14:textId="77777777" w:rsidR="00524F76" w:rsidRPr="004E6D0E" w:rsidRDefault="00524F76">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4CC81ADB" w14:textId="77777777" w:rsidR="00524F76" w:rsidRPr="004E6D0E" w:rsidRDefault="00524F76">
            <w:pPr>
              <w:spacing w:after="0" w:line="240" w:lineRule="auto"/>
              <w:rPr>
                <w:rFonts w:ascii="Arial" w:hAnsi="Arial" w:cs="Arial"/>
                <w:sz w:val="16"/>
                <w:szCs w:val="16"/>
              </w:rPr>
            </w:pPr>
            <w:r w:rsidRPr="004E6D0E">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33BB2ABC"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2E634CB5"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32829080" w14:textId="77777777" w:rsidR="00524F76" w:rsidRPr="004E6D0E" w:rsidRDefault="00524F76" w:rsidP="00253AB7">
            <w:pPr>
              <w:jc w:val="center"/>
            </w:pPr>
            <w:r w:rsidRPr="004E6D0E">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14:paraId="55EE42AF"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308118A7"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639B99C7"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451</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636762B3"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0424D17"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ročne</w:t>
            </w:r>
          </w:p>
        </w:tc>
      </w:tr>
      <w:tr w:rsidR="00524F76" w:rsidRPr="004E6D0E" w14:paraId="586D4C64" w14:textId="77777777">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EA66C1A" w14:textId="77777777" w:rsidR="00524F76" w:rsidRPr="004E6D0E" w:rsidRDefault="00524F76">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14:paraId="518E0EC4" w14:textId="77777777" w:rsidR="00524F76" w:rsidRPr="004E6D0E" w:rsidRDefault="00524F76">
            <w:pPr>
              <w:spacing w:after="0" w:line="240" w:lineRule="auto"/>
              <w:rPr>
                <w:rFonts w:ascii="Arial" w:hAnsi="Arial" w:cs="Arial"/>
                <w:sz w:val="16"/>
                <w:szCs w:val="16"/>
              </w:rPr>
            </w:pPr>
            <w:r w:rsidRPr="004E6D0E">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51D94FA4"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14:paraId="18D129A3"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14:paraId="2B370AA3" w14:textId="77777777" w:rsidR="00524F76" w:rsidRPr="004E6D0E" w:rsidRDefault="00524F76" w:rsidP="00253AB7">
            <w:pPr>
              <w:jc w:val="center"/>
            </w:pPr>
            <w:r w:rsidRPr="004E6D0E">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14:paraId="799FE06F"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14:paraId="0571FEA2"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14:paraId="01424D85"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14:paraId="67A4916D"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F6BDF96" w14:textId="77777777" w:rsidR="00524F76" w:rsidRPr="004E6D0E" w:rsidRDefault="00524F76" w:rsidP="00253AB7">
            <w:pPr>
              <w:spacing w:after="0" w:line="240" w:lineRule="auto"/>
              <w:jc w:val="center"/>
              <w:rPr>
                <w:rFonts w:ascii="Arial" w:hAnsi="Arial" w:cs="Arial"/>
                <w:sz w:val="16"/>
                <w:szCs w:val="16"/>
              </w:rPr>
            </w:pPr>
            <w:r w:rsidRPr="004E6D0E">
              <w:rPr>
                <w:rFonts w:ascii="Arial" w:hAnsi="Arial" w:cs="Arial"/>
                <w:sz w:val="16"/>
                <w:szCs w:val="16"/>
              </w:rPr>
              <w:t>ročne</w:t>
            </w:r>
          </w:p>
        </w:tc>
      </w:tr>
    </w:tbl>
    <w:p w14:paraId="74187C6E" w14:textId="77777777" w:rsidR="00CB6464" w:rsidRPr="004E6D0E" w:rsidRDefault="00CB6464">
      <w:pPr>
        <w:pBdr>
          <w:bottom w:val="single" w:sz="12" w:space="1" w:color="auto"/>
        </w:pBdr>
        <w:rPr>
          <w:rFonts w:ascii="Arial" w:hAnsi="Arial" w:cs="Arial"/>
        </w:rPr>
      </w:pPr>
    </w:p>
    <w:p w14:paraId="6A6A7B93" w14:textId="28AA1CD8" w:rsidR="002F52C4" w:rsidRDefault="002F52C4">
      <w:pPr>
        <w:spacing w:after="0" w:line="240" w:lineRule="auto"/>
        <w:rPr>
          <w:rFonts w:ascii="Arial" w:hAnsi="Arial" w:cs="Arial"/>
        </w:rPr>
      </w:pPr>
      <w:r>
        <w:rPr>
          <w:rFonts w:ascii="Arial" w:hAnsi="Arial" w:cs="Arial"/>
        </w:rPr>
        <w:br w:type="page"/>
      </w:r>
    </w:p>
    <w:p w14:paraId="12139ABC" w14:textId="77777777" w:rsidR="00CB6464" w:rsidRPr="004E6D0E" w:rsidRDefault="00CF52B8">
      <w:pPr>
        <w:pStyle w:val="Nadpis5"/>
        <w:shd w:val="clear" w:color="auto" w:fill="B8C1E9"/>
        <w:rPr>
          <w:rFonts w:ascii="Arial" w:hAnsi="Arial" w:cs="Arial"/>
        </w:rPr>
      </w:pPr>
      <w:bookmarkStart w:id="274" w:name="_Toc387651868"/>
      <w:r w:rsidRPr="004E6D0E">
        <w:rPr>
          <w:rFonts w:ascii="Arial" w:hAnsi="Arial" w:cs="Arial"/>
        </w:rPr>
        <w:lastRenderedPageBreak/>
        <w:t>Výkonnostný rámec</w:t>
      </w:r>
      <w:bookmarkEnd w:id="274"/>
    </w:p>
    <w:p w14:paraId="1523DA18" w14:textId="77777777" w:rsidR="00CB6464" w:rsidRPr="004E6D0E" w:rsidRDefault="00CF52B8">
      <w:pPr>
        <w:rPr>
          <w:rStyle w:val="Zvraznenie"/>
          <w:rFonts w:ascii="Arial" w:hAnsi="Arial" w:cs="Arial"/>
        </w:rPr>
      </w:pPr>
      <w:r w:rsidRPr="004E6D0E">
        <w:rPr>
          <w:rStyle w:val="Siln"/>
          <w:rFonts w:ascii="Arial" w:hAnsi="Arial" w:cs="Arial"/>
        </w:rPr>
        <w:t>Tabuľka č. 38</w:t>
      </w:r>
      <w:r w:rsidRPr="004E6D0E">
        <w:rPr>
          <w:rStyle w:val="Zvraznenie"/>
          <w:rFonts w:ascii="Arial" w:hAnsi="Arial" w:cs="Arial"/>
        </w:rPr>
        <w:t xml:space="preserve"> Výkonnostný rámec prioritnej osi </w:t>
      </w:r>
    </w:p>
    <w:tbl>
      <w:tblPr>
        <w:tblW w:w="935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992"/>
        <w:gridCol w:w="851"/>
        <w:gridCol w:w="425"/>
        <w:gridCol w:w="709"/>
        <w:gridCol w:w="851"/>
        <w:gridCol w:w="425"/>
        <w:gridCol w:w="425"/>
        <w:gridCol w:w="930"/>
        <w:gridCol w:w="488"/>
        <w:gridCol w:w="992"/>
      </w:tblGrid>
      <w:tr w:rsidR="00CB6464" w:rsidRPr="004E6D0E" w14:paraId="222BB4ED" w14:textId="77777777" w:rsidTr="001E572E">
        <w:trPr>
          <w:trHeight w:val="426"/>
        </w:trPr>
        <w:tc>
          <w:tcPr>
            <w:tcW w:w="567" w:type="dxa"/>
            <w:vMerge w:val="restart"/>
            <w:tcBorders>
              <w:top w:val="single" w:sz="8" w:space="0" w:color="4E67C8"/>
              <w:left w:val="single" w:sz="8" w:space="0" w:color="4E67C8"/>
              <w:right w:val="single" w:sz="8" w:space="0" w:color="4E67C8"/>
            </w:tcBorders>
            <w:vAlign w:val="center"/>
          </w:tcPr>
          <w:p w14:paraId="1B727C40"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Prioritná</w:t>
            </w:r>
          </w:p>
          <w:p w14:paraId="12155934"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580BCAF9"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Druh ukazovateľa</w:t>
            </w:r>
          </w:p>
          <w:p w14:paraId="57769D4E" w14:textId="77777777" w:rsidR="00CB6464" w:rsidRPr="004E6D0E" w:rsidRDefault="00253AB7" w:rsidP="00253AB7">
            <w:pPr>
              <w:spacing w:before="60"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Implementa</w:t>
            </w:r>
            <w:r w:rsidR="00CF52B8" w:rsidRPr="004E6D0E">
              <w:rPr>
                <w:rFonts w:ascii="Arial Narrow" w:eastAsia="Times New Roman" w:hAnsi="Arial Narrow" w:cs="Arial"/>
                <w:b/>
                <w:bCs/>
                <w:sz w:val="15"/>
                <w:szCs w:val="15"/>
              </w:rPr>
              <w:t>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C7D93EC"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ID</w:t>
            </w:r>
          </w:p>
        </w:tc>
        <w:tc>
          <w:tcPr>
            <w:tcW w:w="992" w:type="dxa"/>
            <w:vMerge w:val="restart"/>
            <w:tcBorders>
              <w:top w:val="single" w:sz="8" w:space="0" w:color="4E67C8"/>
              <w:left w:val="single" w:sz="8" w:space="0" w:color="4E67C8"/>
              <w:right w:val="single" w:sz="8" w:space="0" w:color="4E67C8"/>
            </w:tcBorders>
            <w:vAlign w:val="center"/>
          </w:tcPr>
          <w:p w14:paraId="78A0B5B9"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868771D" w14:textId="77777777" w:rsidR="00CB6464" w:rsidRPr="004E6D0E" w:rsidRDefault="00253AB7"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Merná  </w:t>
            </w:r>
            <w:r w:rsidR="00CF52B8" w:rsidRPr="004E6D0E">
              <w:rPr>
                <w:rFonts w:ascii="Arial Narrow" w:eastAsia="Times New Roman" w:hAnsi="Arial Narrow" w:cs="Arial"/>
                <w:b/>
                <w:bCs/>
                <w:sz w:val="15"/>
                <w:szCs w:val="15"/>
              </w:rPr>
              <w:t xml:space="preserve">jednotka </w:t>
            </w:r>
            <w:r w:rsidRPr="004E6D0E">
              <w:rPr>
                <w:rFonts w:ascii="Arial Narrow" w:eastAsia="Times New Roman" w:hAnsi="Arial Narrow" w:cs="Arial"/>
                <w:b/>
                <w:bCs/>
                <w:sz w:val="15"/>
                <w:szCs w:val="15"/>
              </w:rPr>
              <w:br/>
            </w:r>
            <w:r w:rsidR="00CF52B8" w:rsidRPr="004E6D0E">
              <w:rPr>
                <w:rFonts w:ascii="Arial Narrow" w:eastAsia="Times New Roman" w:hAnsi="Arial Narrow" w:cs="Arial"/>
                <w:b/>
                <w:bCs/>
                <w:sz w:val="15"/>
                <w:szCs w:val="15"/>
              </w:rP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6AAE6594"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F7BDAFF"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Kategória regiónov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0D8D48A0"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Míľnik </w:t>
            </w:r>
            <w:r w:rsidR="00253AB7" w:rsidRPr="004E6D0E">
              <w:rPr>
                <w:rFonts w:ascii="Arial Narrow" w:eastAsia="Times New Roman" w:hAnsi="Arial Narrow" w:cs="Arial"/>
                <w:b/>
                <w:bCs/>
                <w:sz w:val="15"/>
                <w:szCs w:val="15"/>
              </w:rPr>
              <w:br/>
            </w:r>
            <w:r w:rsidRPr="004E6D0E">
              <w:rPr>
                <w:rFonts w:ascii="Arial Narrow" w:eastAsia="Times New Roman" w:hAnsi="Arial Narrow" w:cs="Arial"/>
                <w:b/>
                <w:bCs/>
                <w:sz w:val="15"/>
                <w:szCs w:val="15"/>
              </w:rPr>
              <w:t>na rok 2018</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0027C964"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1165BBB3"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6DE889D" w14:textId="77777777" w:rsidR="00CB6464" w:rsidRPr="004E6D0E" w:rsidRDefault="00CF52B8" w:rsidP="00253AB7">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Vysvetlenie relevantnosti ukazovateľa </w:t>
            </w:r>
            <w:r w:rsidR="001E572E" w:rsidRPr="004E6D0E">
              <w:rPr>
                <w:rFonts w:ascii="Arial Narrow" w:eastAsia="Times New Roman" w:hAnsi="Arial Narrow" w:cs="Arial"/>
                <w:b/>
                <w:bCs/>
                <w:sz w:val="15"/>
                <w:szCs w:val="15"/>
              </w:rPr>
              <w:br/>
            </w:r>
            <w:r w:rsidRPr="004E6D0E">
              <w:rPr>
                <w:rFonts w:ascii="Arial Narrow" w:eastAsia="Times New Roman" w:hAnsi="Arial Narrow" w:cs="Arial"/>
                <w:b/>
                <w:bCs/>
                <w:sz w:val="15"/>
                <w:szCs w:val="15"/>
              </w:rPr>
              <w:t>(ak relevantné)</w:t>
            </w:r>
          </w:p>
        </w:tc>
      </w:tr>
      <w:tr w:rsidR="00CB6464" w:rsidRPr="004E6D0E" w14:paraId="02A1383F" w14:textId="77777777" w:rsidTr="001E572E">
        <w:tc>
          <w:tcPr>
            <w:tcW w:w="567" w:type="dxa"/>
            <w:vMerge/>
            <w:tcBorders>
              <w:left w:val="single" w:sz="8" w:space="0" w:color="4E67C8"/>
              <w:bottom w:val="single" w:sz="18" w:space="0" w:color="4E67C8"/>
              <w:right w:val="single" w:sz="8" w:space="0" w:color="4E67C8"/>
            </w:tcBorders>
          </w:tcPr>
          <w:p w14:paraId="01C8B57C"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0BE70362"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387975F6"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26AF210C"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279386E1"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61AA1E15"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650FC3F"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7BE9D6F2"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4E80EDA"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8EB4A8"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EB58DB7" w14:textId="77777777" w:rsidR="00CB6464" w:rsidRPr="004E6D0E" w:rsidRDefault="00CF52B8" w:rsidP="00253AB7">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060A628D" w14:textId="77777777" w:rsidR="00CB6464" w:rsidRPr="004E6D0E"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5773701F" w14:textId="77777777" w:rsidR="00CB6464" w:rsidRPr="004E6D0E" w:rsidRDefault="00CB6464" w:rsidP="00253AB7">
            <w:pPr>
              <w:spacing w:after="0" w:line="240" w:lineRule="auto"/>
              <w:rPr>
                <w:rFonts w:ascii="Arial Narrow" w:eastAsia="Times New Roman" w:hAnsi="Arial Narrow" w:cs="Arial"/>
                <w:b/>
                <w:bCs/>
                <w:sz w:val="16"/>
                <w:szCs w:val="16"/>
              </w:rPr>
            </w:pPr>
          </w:p>
        </w:tc>
      </w:tr>
      <w:tr w:rsidR="00CB6464" w:rsidRPr="004E6D0E" w14:paraId="554EBCBD"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F77A56" w14:textId="77777777" w:rsidR="00CB6464" w:rsidRPr="00483BD1" w:rsidRDefault="00CF52B8" w:rsidP="00253AB7">
            <w:pPr>
              <w:spacing w:after="0" w:line="240" w:lineRule="auto"/>
              <w:jc w:val="center"/>
              <w:rPr>
                <w:rFonts w:ascii="Arial Narrow" w:eastAsia="Times New Roman" w:hAnsi="Arial Narrow" w:cs="Arial"/>
                <w:b/>
                <w:bCs/>
                <w:sz w:val="16"/>
                <w:szCs w:val="16"/>
              </w:rPr>
            </w:pPr>
            <w:r w:rsidRPr="00483BD1">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A1D30F4" w14:textId="77777777" w:rsidR="00CB6464" w:rsidRPr="00483BD1" w:rsidRDefault="00CF52B8" w:rsidP="00253AB7">
            <w:pPr>
              <w:spacing w:after="0" w:line="240" w:lineRule="auto"/>
              <w:jc w:val="center"/>
              <w:rPr>
                <w:rFonts w:ascii="Arial Narrow" w:eastAsia="Times New Roman" w:hAnsi="Arial Narrow" w:cs="Arial"/>
                <w:b/>
                <w:bCs/>
                <w:sz w:val="16"/>
                <w:szCs w:val="16"/>
              </w:rPr>
            </w:pPr>
            <w:r w:rsidRPr="00483BD1">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CEBC6D9" w14:textId="77777777" w:rsidR="00CB6464" w:rsidRPr="00483BD1" w:rsidRDefault="00CF52B8" w:rsidP="00253AB7">
            <w:pPr>
              <w:spacing w:after="0" w:line="240" w:lineRule="auto"/>
              <w:jc w:val="center"/>
              <w:rPr>
                <w:rFonts w:ascii="Arial Narrow" w:eastAsia="Times New Roman" w:hAnsi="Arial Narrow" w:cs="Arial"/>
                <w:bCs/>
                <w:sz w:val="16"/>
                <w:szCs w:val="16"/>
              </w:rPr>
            </w:pPr>
            <w:r w:rsidRPr="00483BD1">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38543E" w14:textId="22E56396" w:rsidR="00CB6464" w:rsidRPr="00483BD1" w:rsidRDefault="00CF52B8" w:rsidP="00253AB7">
            <w:pPr>
              <w:spacing w:after="0" w:line="240" w:lineRule="auto"/>
              <w:rPr>
                <w:rFonts w:ascii="Arial Narrow" w:hAnsi="Arial Narrow" w:cs="Arial"/>
                <w:sz w:val="16"/>
                <w:szCs w:val="16"/>
              </w:rPr>
            </w:pPr>
            <w:r w:rsidRPr="00483BD1">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8048719" w14:textId="77777777" w:rsidR="00CB6464" w:rsidRPr="00483BD1" w:rsidRDefault="00CF52B8" w:rsidP="00253AB7">
            <w:pPr>
              <w:spacing w:after="0" w:line="240" w:lineRule="auto"/>
              <w:jc w:val="center"/>
              <w:rPr>
                <w:rFonts w:ascii="Arial Narrow" w:hAnsi="Arial Narrow" w:cs="Arial"/>
                <w:sz w:val="16"/>
                <w:szCs w:val="16"/>
              </w:rPr>
            </w:pPr>
            <w:r w:rsidRPr="00483BD1">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0BF82E1" w14:textId="77777777" w:rsidR="00CB6464" w:rsidRPr="00483BD1" w:rsidRDefault="00CF52B8" w:rsidP="00253AB7">
            <w:pPr>
              <w:spacing w:after="0" w:line="240" w:lineRule="auto"/>
              <w:jc w:val="center"/>
              <w:rPr>
                <w:rFonts w:ascii="Arial Narrow" w:hAnsi="Arial Narrow" w:cs="Arial"/>
                <w:sz w:val="16"/>
                <w:szCs w:val="16"/>
              </w:rPr>
            </w:pPr>
            <w:r w:rsidRPr="00483BD1">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E0CBF70" w14:textId="77777777" w:rsidR="00CB6464" w:rsidRPr="00483BD1" w:rsidRDefault="00CF52B8" w:rsidP="00253AB7">
            <w:pPr>
              <w:spacing w:after="0" w:line="240" w:lineRule="auto"/>
              <w:jc w:val="center"/>
              <w:rPr>
                <w:rFonts w:ascii="Arial Narrow" w:hAnsi="Arial Narrow" w:cs="Arial"/>
                <w:sz w:val="16"/>
                <w:szCs w:val="16"/>
              </w:rPr>
            </w:pPr>
            <w:r w:rsidRPr="00483BD1">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F09A5C9" w14:textId="77777777" w:rsidR="00EA6BBE" w:rsidRPr="00483BD1" w:rsidRDefault="00EA6BBE" w:rsidP="007D4A7E">
            <w:pPr>
              <w:spacing w:after="0" w:line="240" w:lineRule="auto"/>
              <w:jc w:val="center"/>
              <w:rPr>
                <w:rFonts w:ascii="Arial Narrow" w:hAnsi="Arial Narrow" w:cs="Arial"/>
                <w:sz w:val="16"/>
                <w:szCs w:val="16"/>
              </w:rPr>
            </w:pPr>
            <w:r w:rsidRPr="00483BD1">
              <w:rPr>
                <w:rFonts w:ascii="Arial Narrow" w:hAnsi="Arial Narrow" w:cs="Arial"/>
                <w:sz w:val="16"/>
                <w:szCs w:val="16"/>
              </w:rPr>
              <w:t>5 000 000</w:t>
            </w:r>
          </w:p>
        </w:tc>
        <w:tc>
          <w:tcPr>
            <w:tcW w:w="425" w:type="dxa"/>
            <w:tcBorders>
              <w:top w:val="single" w:sz="8" w:space="0" w:color="4E67C8"/>
              <w:left w:val="single" w:sz="8" w:space="0" w:color="4E67C8"/>
              <w:right w:val="single" w:sz="8" w:space="0" w:color="4E67C8"/>
            </w:tcBorders>
            <w:shd w:val="clear" w:color="auto" w:fill="auto"/>
          </w:tcPr>
          <w:p w14:paraId="302A14A5" w14:textId="77777777" w:rsidR="00CB6464" w:rsidRPr="004E6D0E" w:rsidRDefault="00CF52B8"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5966C4E6" w14:textId="77777777" w:rsidR="00CB6464" w:rsidRPr="004E6D0E" w:rsidRDefault="00CF52B8"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569C85EB" w14:textId="221AF41F" w:rsidR="00C0391A" w:rsidRPr="004E6D0E" w:rsidRDefault="00C0391A" w:rsidP="00253AB7">
            <w:pPr>
              <w:spacing w:after="0" w:line="240" w:lineRule="auto"/>
              <w:jc w:val="center"/>
              <w:rPr>
                <w:rFonts w:ascii="Arial Narrow" w:hAnsi="Arial Narrow" w:cs="Arial"/>
                <w:sz w:val="16"/>
                <w:szCs w:val="16"/>
              </w:rPr>
            </w:pPr>
            <w:del w:id="275" w:author="Autor">
              <w:r w:rsidRPr="004E6D0E" w:rsidDel="000020C1">
                <w:rPr>
                  <w:rFonts w:ascii="Arial Narrow" w:hAnsi="Arial Narrow" w:cs="Arial"/>
                  <w:sz w:val="16"/>
                  <w:szCs w:val="16"/>
                </w:rPr>
                <w:delText>103</w:delText>
              </w:r>
              <w:r w:rsidR="008535FE" w:rsidRPr="004E6D0E" w:rsidDel="000020C1">
                <w:rPr>
                  <w:rFonts w:ascii="Arial Narrow" w:hAnsi="Arial Narrow" w:cs="Arial"/>
                  <w:sz w:val="16"/>
                  <w:szCs w:val="16"/>
                </w:rPr>
                <w:delText> </w:delText>
              </w:r>
              <w:r w:rsidRPr="004E6D0E" w:rsidDel="000020C1">
                <w:rPr>
                  <w:rFonts w:ascii="Arial Narrow" w:hAnsi="Arial Narrow" w:cs="Arial"/>
                  <w:sz w:val="16"/>
                  <w:szCs w:val="16"/>
                </w:rPr>
                <w:delText>124</w:delText>
              </w:r>
              <w:r w:rsidR="008535FE" w:rsidRPr="004E6D0E" w:rsidDel="000020C1">
                <w:rPr>
                  <w:rFonts w:ascii="Arial Narrow" w:hAnsi="Arial Narrow" w:cs="Arial"/>
                  <w:sz w:val="16"/>
                  <w:szCs w:val="16"/>
                </w:rPr>
                <w:delText xml:space="preserve"> </w:delText>
              </w:r>
              <w:r w:rsidRPr="004E6D0E" w:rsidDel="000020C1">
                <w:rPr>
                  <w:rFonts w:ascii="Arial Narrow" w:hAnsi="Arial Narrow" w:cs="Arial"/>
                  <w:sz w:val="16"/>
                  <w:szCs w:val="16"/>
                </w:rPr>
                <w:delText>0</w:delText>
              </w:r>
              <w:r w:rsidR="00695A4A" w:rsidRPr="004E6D0E" w:rsidDel="000020C1">
                <w:rPr>
                  <w:rFonts w:ascii="Arial Narrow" w:hAnsi="Arial Narrow" w:cs="Arial"/>
                  <w:sz w:val="16"/>
                  <w:szCs w:val="16"/>
                </w:rPr>
                <w:delText>79</w:delText>
              </w:r>
            </w:del>
            <w:ins w:id="276" w:author="Autor">
              <w:r w:rsidR="000020C1">
                <w:rPr>
                  <w:rFonts w:ascii="Arial Narrow" w:hAnsi="Arial Narrow" w:cs="Arial"/>
                  <w:sz w:val="16"/>
                  <w:szCs w:val="16"/>
                </w:rPr>
                <w:t>99 385 74</w:t>
              </w:r>
              <w:r w:rsidR="00D06633">
                <w:rPr>
                  <w:rFonts w:ascii="Arial Narrow" w:hAnsi="Arial Narrow" w:cs="Arial"/>
                  <w:sz w:val="16"/>
                  <w:szCs w:val="16"/>
                </w:rPr>
                <w:t>2</w:t>
              </w:r>
            </w:ins>
          </w:p>
          <w:p w14:paraId="4DCA6475" w14:textId="77777777" w:rsidR="00CB6464" w:rsidRPr="004E6D0E" w:rsidRDefault="00CB6464" w:rsidP="00253AB7">
            <w:pPr>
              <w:spacing w:after="0" w:line="240" w:lineRule="auto"/>
              <w:jc w:val="center"/>
              <w:rPr>
                <w:rFonts w:ascii="Arial Narrow" w:hAnsi="Arial Narrow" w:cs="Arial"/>
                <w:sz w:val="16"/>
                <w:szCs w:val="16"/>
              </w:rPr>
            </w:pPr>
          </w:p>
        </w:tc>
        <w:tc>
          <w:tcPr>
            <w:tcW w:w="488" w:type="dxa"/>
            <w:tcBorders>
              <w:top w:val="single" w:sz="8" w:space="0" w:color="4E67C8"/>
              <w:left w:val="single" w:sz="8" w:space="0" w:color="4E67C8"/>
              <w:right w:val="single" w:sz="8" w:space="0" w:color="4E67C8"/>
            </w:tcBorders>
            <w:shd w:val="clear" w:color="auto" w:fill="auto"/>
          </w:tcPr>
          <w:p w14:paraId="687CBF68" w14:textId="77777777" w:rsidR="00CB6464" w:rsidRPr="004E6D0E" w:rsidRDefault="00CF52B8"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4C7EFFF" w14:textId="77777777" w:rsidR="00CB6464" w:rsidRPr="004E6D0E" w:rsidRDefault="00CB6464" w:rsidP="00253AB7">
            <w:pPr>
              <w:spacing w:after="0" w:line="240" w:lineRule="auto"/>
              <w:jc w:val="center"/>
              <w:rPr>
                <w:rFonts w:ascii="Arial Narrow" w:hAnsi="Arial Narrow" w:cs="Arial"/>
                <w:sz w:val="16"/>
                <w:szCs w:val="16"/>
              </w:rPr>
            </w:pPr>
          </w:p>
        </w:tc>
      </w:tr>
      <w:tr w:rsidR="00CB6464" w:rsidRPr="004E6D0E" w14:paraId="5A5E77F3"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8AB73DA" w14:textId="77777777" w:rsidR="00CB6464" w:rsidRPr="00483BD1" w:rsidRDefault="00CF52B8" w:rsidP="00253AB7">
            <w:pPr>
              <w:spacing w:after="0" w:line="240" w:lineRule="auto"/>
              <w:jc w:val="center"/>
              <w:rPr>
                <w:rFonts w:ascii="Arial Narrow" w:eastAsia="Times New Roman" w:hAnsi="Arial Narrow" w:cs="Arial"/>
                <w:b/>
                <w:bCs/>
                <w:sz w:val="16"/>
                <w:szCs w:val="16"/>
              </w:rPr>
            </w:pPr>
            <w:r w:rsidRPr="00483BD1">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4886030" w14:textId="77777777" w:rsidR="00CB6464" w:rsidRPr="00483BD1" w:rsidRDefault="00CF52B8" w:rsidP="00253AB7">
            <w:pPr>
              <w:spacing w:after="0" w:line="240" w:lineRule="auto"/>
              <w:jc w:val="center"/>
              <w:rPr>
                <w:rFonts w:ascii="Arial Narrow" w:eastAsia="Times New Roman" w:hAnsi="Arial Narrow" w:cs="Arial"/>
                <w:b/>
                <w:bCs/>
                <w:sz w:val="16"/>
                <w:szCs w:val="16"/>
              </w:rPr>
            </w:pPr>
            <w:r w:rsidRPr="00483BD1">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EDF0427" w14:textId="77777777" w:rsidR="00CB6464" w:rsidRPr="00483BD1" w:rsidRDefault="00CF52B8" w:rsidP="00253AB7">
            <w:pPr>
              <w:spacing w:after="0" w:line="240" w:lineRule="auto"/>
              <w:jc w:val="center"/>
              <w:rPr>
                <w:rFonts w:ascii="Arial Narrow" w:eastAsia="Times New Roman" w:hAnsi="Arial Narrow" w:cs="Arial"/>
                <w:bCs/>
                <w:sz w:val="16"/>
                <w:szCs w:val="16"/>
              </w:rPr>
            </w:pPr>
            <w:r w:rsidRPr="00483BD1">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CAF299B" w14:textId="018E0B52" w:rsidR="00CB6464" w:rsidRPr="00483BD1" w:rsidRDefault="00CF52B8" w:rsidP="00253AB7">
            <w:pPr>
              <w:spacing w:after="0" w:line="240" w:lineRule="auto"/>
              <w:rPr>
                <w:rFonts w:ascii="Arial Narrow" w:hAnsi="Arial Narrow" w:cs="Arial"/>
                <w:sz w:val="16"/>
                <w:szCs w:val="16"/>
              </w:rPr>
            </w:pPr>
            <w:r w:rsidRPr="00483BD1">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6DBE631" w14:textId="77777777" w:rsidR="00CB6464" w:rsidRPr="00483BD1" w:rsidRDefault="00CF52B8" w:rsidP="00253AB7">
            <w:pPr>
              <w:spacing w:after="0" w:line="240" w:lineRule="auto"/>
              <w:jc w:val="center"/>
              <w:rPr>
                <w:rFonts w:ascii="Arial Narrow" w:hAnsi="Arial Narrow" w:cs="Arial"/>
                <w:sz w:val="16"/>
                <w:szCs w:val="16"/>
              </w:rPr>
            </w:pPr>
            <w:r w:rsidRPr="00483BD1">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D1AB932" w14:textId="77777777" w:rsidR="00CB6464" w:rsidRPr="00483BD1" w:rsidRDefault="00CF52B8" w:rsidP="00253AB7">
            <w:pPr>
              <w:spacing w:after="0" w:line="240" w:lineRule="auto"/>
              <w:jc w:val="center"/>
              <w:rPr>
                <w:rFonts w:ascii="Arial Narrow" w:hAnsi="Arial Narrow" w:cs="Arial"/>
                <w:sz w:val="16"/>
                <w:szCs w:val="16"/>
              </w:rPr>
            </w:pPr>
            <w:r w:rsidRPr="00483BD1">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53F935F" w14:textId="77777777" w:rsidR="00CB6464" w:rsidRPr="00483BD1" w:rsidRDefault="00CF52B8" w:rsidP="00253AB7">
            <w:pPr>
              <w:spacing w:after="0" w:line="240" w:lineRule="auto"/>
              <w:jc w:val="center"/>
              <w:rPr>
                <w:rFonts w:ascii="Arial Narrow" w:hAnsi="Arial Narrow" w:cs="Arial"/>
                <w:sz w:val="16"/>
                <w:szCs w:val="16"/>
              </w:rPr>
            </w:pPr>
            <w:r w:rsidRPr="00483BD1">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305860B" w14:textId="2461D3FB" w:rsidR="00CB6464" w:rsidRPr="00483BD1" w:rsidRDefault="00C63946" w:rsidP="00253AB7">
            <w:pPr>
              <w:spacing w:after="0" w:line="240" w:lineRule="auto"/>
              <w:jc w:val="center"/>
              <w:rPr>
                <w:rFonts w:ascii="Arial Narrow" w:hAnsi="Arial Narrow" w:cs="Arial"/>
                <w:sz w:val="16"/>
                <w:szCs w:val="16"/>
              </w:rPr>
            </w:pPr>
            <w:r w:rsidRPr="00483BD1">
              <w:rPr>
                <w:rFonts w:ascii="Arial Narrow" w:hAnsi="Arial Narrow" w:cs="Arial"/>
                <w:sz w:val="16"/>
                <w:szCs w:val="16"/>
              </w:rPr>
              <w:t>  50 000</w:t>
            </w:r>
          </w:p>
        </w:tc>
        <w:tc>
          <w:tcPr>
            <w:tcW w:w="425" w:type="dxa"/>
            <w:tcBorders>
              <w:left w:val="single" w:sz="8" w:space="0" w:color="4E67C8"/>
              <w:right w:val="single" w:sz="8" w:space="0" w:color="4E67C8"/>
            </w:tcBorders>
            <w:shd w:val="clear" w:color="auto" w:fill="auto"/>
          </w:tcPr>
          <w:p w14:paraId="15F4285E" w14:textId="77777777" w:rsidR="00CB6464" w:rsidRPr="004E6D0E" w:rsidRDefault="00CF52B8"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52BD65DB" w14:textId="77777777" w:rsidR="00CB6464" w:rsidRPr="004E6D0E" w:rsidRDefault="00CF52B8"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46F955E1" w14:textId="77777777" w:rsidR="00CB6464" w:rsidRPr="004E6D0E" w:rsidRDefault="00C25DC0"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1 666 667</w:t>
            </w:r>
          </w:p>
        </w:tc>
        <w:tc>
          <w:tcPr>
            <w:tcW w:w="488" w:type="dxa"/>
            <w:tcBorders>
              <w:left w:val="single" w:sz="8" w:space="0" w:color="4E67C8"/>
              <w:right w:val="single" w:sz="8" w:space="0" w:color="4E67C8"/>
            </w:tcBorders>
            <w:shd w:val="clear" w:color="auto" w:fill="auto"/>
          </w:tcPr>
          <w:p w14:paraId="666071FA" w14:textId="77777777" w:rsidR="00CB6464" w:rsidRPr="004E6D0E" w:rsidRDefault="00CF52B8"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D016A79" w14:textId="77777777" w:rsidR="00CB6464" w:rsidRPr="004E6D0E" w:rsidRDefault="00CB6464" w:rsidP="00253AB7">
            <w:pPr>
              <w:spacing w:after="0" w:line="240" w:lineRule="auto"/>
              <w:jc w:val="center"/>
              <w:rPr>
                <w:rFonts w:ascii="Arial Narrow" w:hAnsi="Arial Narrow" w:cs="Arial"/>
                <w:sz w:val="16"/>
                <w:szCs w:val="16"/>
              </w:rPr>
            </w:pPr>
          </w:p>
        </w:tc>
      </w:tr>
      <w:tr w:rsidR="00A27E25" w:rsidRPr="004E6D0E" w14:paraId="321C6533"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52C96DE" w14:textId="77777777" w:rsidR="00A27E25" w:rsidRPr="00C63946" w:rsidRDefault="00A27E25" w:rsidP="00253AB7">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AA4AA93" w14:textId="77777777" w:rsidR="00A27E25" w:rsidRPr="00C63946" w:rsidRDefault="00A27E25" w:rsidP="00253AB7">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A30A0D8" w14:textId="77777777" w:rsidR="00A27E25" w:rsidRPr="00C63946" w:rsidRDefault="00733042" w:rsidP="00253AB7">
            <w:pPr>
              <w:spacing w:after="0" w:line="240" w:lineRule="auto"/>
              <w:jc w:val="center"/>
              <w:rPr>
                <w:rFonts w:ascii="Arial Narrow" w:eastAsia="Times New Roman" w:hAnsi="Arial Narrow" w:cs="Arial"/>
                <w:bCs/>
                <w:sz w:val="16"/>
                <w:szCs w:val="16"/>
              </w:rPr>
            </w:pPr>
            <w:r w:rsidRPr="00C6394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6975756" w14:textId="77777777" w:rsidR="00A27E25" w:rsidRPr="00C63946" w:rsidRDefault="00A27E25" w:rsidP="00253AB7">
            <w:pPr>
              <w:spacing w:after="0" w:line="240" w:lineRule="auto"/>
              <w:rPr>
                <w:rFonts w:ascii="Arial Narrow" w:hAnsi="Arial Narrow" w:cs="Arial"/>
                <w:sz w:val="16"/>
                <w:szCs w:val="16"/>
              </w:rPr>
            </w:pPr>
            <w:r w:rsidRPr="00C63946">
              <w:rPr>
                <w:rFonts w:ascii="Arial Narrow" w:hAnsi="Arial Narrow" w:cs="Arial"/>
                <w:sz w:val="16"/>
                <w:szCs w:val="16"/>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6FE420E" w14:textId="77777777" w:rsidR="00A27E25" w:rsidRPr="00C63946" w:rsidRDefault="00A27E25"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338D553" w14:textId="77777777" w:rsidR="00A27E25" w:rsidRPr="00C63946" w:rsidRDefault="00A27E25"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65C9A82" w14:textId="77777777" w:rsidR="00A27E25" w:rsidRPr="00C63946" w:rsidRDefault="00A27E25"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9A04066" w14:textId="77777777" w:rsidR="00A27E25" w:rsidRPr="00C63946" w:rsidRDefault="00A27E25"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23D3545C" w14:textId="77777777" w:rsidR="00A27E25" w:rsidRPr="004E6D0E" w:rsidRDefault="00A27E25"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7D5815F3" w14:textId="77777777" w:rsidR="00A27E25" w:rsidRPr="004E6D0E" w:rsidRDefault="00A27E25"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374F04E3" w14:textId="77777777" w:rsidR="00A27E25" w:rsidRPr="004E6D0E" w:rsidRDefault="00A27E25"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6D7B4ACF" w14:textId="77777777" w:rsidR="00A27E25" w:rsidRPr="004E6D0E" w:rsidRDefault="00A27E25"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DF1D8F1" w14:textId="77777777" w:rsidR="00A27E25" w:rsidRPr="004E6D0E" w:rsidRDefault="00A27E25" w:rsidP="00253AB7">
            <w:pPr>
              <w:spacing w:after="0" w:line="240" w:lineRule="auto"/>
              <w:jc w:val="center"/>
              <w:rPr>
                <w:rFonts w:ascii="Arial Narrow" w:hAnsi="Arial Narrow" w:cs="Arial"/>
                <w:sz w:val="16"/>
                <w:szCs w:val="16"/>
              </w:rPr>
            </w:pPr>
          </w:p>
        </w:tc>
      </w:tr>
      <w:tr w:rsidR="00A27E25" w:rsidRPr="004E6D0E" w14:paraId="11418F1F"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6633298" w14:textId="77777777" w:rsidR="00A27E25" w:rsidRPr="00C63946" w:rsidRDefault="00A27E25" w:rsidP="00253AB7">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6989543" w14:textId="77777777" w:rsidR="00A27E25" w:rsidRPr="00C63946" w:rsidRDefault="00A27E25" w:rsidP="00253AB7">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6A2ECFA" w14:textId="77777777" w:rsidR="00A27E25" w:rsidRPr="00C63946" w:rsidRDefault="00733042" w:rsidP="00253AB7">
            <w:pPr>
              <w:spacing w:after="0" w:line="240" w:lineRule="auto"/>
              <w:jc w:val="center"/>
              <w:rPr>
                <w:rFonts w:ascii="Arial Narrow" w:eastAsia="Times New Roman" w:hAnsi="Arial Narrow" w:cs="Arial"/>
                <w:bCs/>
                <w:sz w:val="16"/>
                <w:szCs w:val="16"/>
              </w:rPr>
            </w:pPr>
            <w:r w:rsidRPr="00C6394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36A1127" w14:textId="77777777" w:rsidR="00A27E25" w:rsidRPr="00C63946" w:rsidRDefault="00A27E25" w:rsidP="00253AB7">
            <w:pPr>
              <w:spacing w:after="0" w:line="240" w:lineRule="auto"/>
              <w:rPr>
                <w:rFonts w:ascii="Arial Narrow" w:hAnsi="Arial Narrow" w:cs="Arial"/>
                <w:sz w:val="16"/>
                <w:szCs w:val="16"/>
              </w:rPr>
            </w:pPr>
            <w:r w:rsidRPr="00C63946">
              <w:rPr>
                <w:rFonts w:ascii="Arial Narrow" w:hAnsi="Arial Narrow" w:cs="Arial"/>
                <w:sz w:val="16"/>
                <w:szCs w:val="16"/>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720F94F" w14:textId="77777777" w:rsidR="00A27E25" w:rsidRPr="00C63946" w:rsidRDefault="00A27E25"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7091427" w14:textId="77777777" w:rsidR="00A27E25" w:rsidRPr="00C63946" w:rsidRDefault="00A27E25"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570ED0" w14:textId="77777777" w:rsidR="00A27E25" w:rsidRPr="00C63946" w:rsidRDefault="00A27E25"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0DFF198" w14:textId="77777777" w:rsidR="00A27E25" w:rsidRPr="00C63946" w:rsidRDefault="00A27E25"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2</w:t>
            </w:r>
          </w:p>
        </w:tc>
        <w:tc>
          <w:tcPr>
            <w:tcW w:w="425" w:type="dxa"/>
            <w:tcBorders>
              <w:left w:val="single" w:sz="8" w:space="0" w:color="4E67C8"/>
              <w:right w:val="single" w:sz="8" w:space="0" w:color="4E67C8"/>
            </w:tcBorders>
            <w:shd w:val="clear" w:color="auto" w:fill="auto"/>
          </w:tcPr>
          <w:p w14:paraId="1A441842" w14:textId="77777777" w:rsidR="00A27E25" w:rsidRPr="004E6D0E" w:rsidRDefault="00A27E25"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1634CC1" w14:textId="77777777" w:rsidR="00A27E25" w:rsidRPr="004E6D0E" w:rsidRDefault="00A27E25"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19846B79" w14:textId="77777777" w:rsidR="00A27E25" w:rsidRPr="004E6D0E" w:rsidRDefault="00A27E25"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2</w:t>
            </w:r>
          </w:p>
        </w:tc>
        <w:tc>
          <w:tcPr>
            <w:tcW w:w="488" w:type="dxa"/>
            <w:tcBorders>
              <w:left w:val="single" w:sz="8" w:space="0" w:color="4E67C8"/>
              <w:right w:val="single" w:sz="8" w:space="0" w:color="4E67C8"/>
            </w:tcBorders>
            <w:shd w:val="clear" w:color="auto" w:fill="auto"/>
          </w:tcPr>
          <w:p w14:paraId="081BAEE4" w14:textId="77777777" w:rsidR="00A27E25" w:rsidRPr="004E6D0E" w:rsidRDefault="00A27E25"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9112191" w14:textId="77777777" w:rsidR="00A27E25" w:rsidRPr="004E6D0E" w:rsidRDefault="00A27E25" w:rsidP="00253AB7">
            <w:pPr>
              <w:spacing w:after="0" w:line="240" w:lineRule="auto"/>
              <w:jc w:val="center"/>
              <w:rPr>
                <w:rFonts w:ascii="Arial Narrow" w:hAnsi="Arial Narrow" w:cs="Arial"/>
                <w:sz w:val="16"/>
                <w:szCs w:val="16"/>
              </w:rPr>
            </w:pPr>
          </w:p>
        </w:tc>
      </w:tr>
      <w:tr w:rsidR="00955186" w:rsidRPr="004E6D0E" w14:paraId="6696A432"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B1C4AC4" w14:textId="77777777" w:rsidR="00955186" w:rsidRPr="00C63946" w:rsidRDefault="00955186" w:rsidP="00253AB7">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76D0504" w14:textId="77777777" w:rsidR="00955186" w:rsidRPr="00C63946" w:rsidRDefault="00955186" w:rsidP="00253AB7">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C662CB1" w14:textId="77777777" w:rsidR="00955186" w:rsidRPr="00C63946" w:rsidDel="00733042" w:rsidRDefault="00955186" w:rsidP="00253AB7">
            <w:pPr>
              <w:spacing w:after="0" w:line="240" w:lineRule="auto"/>
              <w:jc w:val="center"/>
              <w:rPr>
                <w:rFonts w:ascii="Arial Narrow" w:eastAsia="Times New Roman" w:hAnsi="Arial Narrow" w:cs="Arial"/>
                <w:bCs/>
                <w:sz w:val="16"/>
                <w:szCs w:val="16"/>
              </w:rPr>
            </w:pPr>
            <w:r w:rsidRPr="00C6394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CD4BA9" w14:textId="77777777" w:rsidR="00955186" w:rsidRPr="00C63946" w:rsidDel="00733042" w:rsidRDefault="00955186" w:rsidP="00253AB7">
            <w:pPr>
              <w:spacing w:after="0" w:line="240" w:lineRule="auto"/>
              <w:rPr>
                <w:rFonts w:ascii="Arial Narrow" w:hAnsi="Arial Narrow" w:cs="Arial"/>
                <w:sz w:val="16"/>
                <w:szCs w:val="16"/>
              </w:rPr>
            </w:pPr>
            <w:r w:rsidRPr="00C6394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CDC3F33" w14:textId="77777777" w:rsidR="00955186" w:rsidRPr="00C63946" w:rsidDel="00733042" w:rsidRDefault="0095518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8717933" w14:textId="77777777" w:rsidR="00955186" w:rsidRPr="00C63946" w:rsidDel="00733042" w:rsidRDefault="0095518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4433BB3" w14:textId="77777777" w:rsidR="00955186" w:rsidRPr="00C63946" w:rsidDel="00733042" w:rsidRDefault="0095518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255EEE9" w14:textId="77777777" w:rsidR="00955186" w:rsidRPr="00C63946" w:rsidRDefault="0095518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55BB32EA"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099D25C9"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6CBF3D46"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373</w:t>
            </w:r>
          </w:p>
        </w:tc>
        <w:tc>
          <w:tcPr>
            <w:tcW w:w="488" w:type="dxa"/>
            <w:tcBorders>
              <w:left w:val="single" w:sz="8" w:space="0" w:color="4E67C8"/>
              <w:right w:val="single" w:sz="8" w:space="0" w:color="4E67C8"/>
            </w:tcBorders>
            <w:shd w:val="clear" w:color="auto" w:fill="auto"/>
          </w:tcPr>
          <w:p w14:paraId="7F9E9B8A"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C1F9BE" w14:textId="77777777" w:rsidR="00955186" w:rsidRPr="004E6D0E" w:rsidRDefault="00955186" w:rsidP="00253AB7">
            <w:pPr>
              <w:spacing w:after="0" w:line="240" w:lineRule="auto"/>
              <w:jc w:val="center"/>
              <w:rPr>
                <w:rFonts w:ascii="Arial Narrow" w:hAnsi="Arial Narrow" w:cs="Arial"/>
                <w:sz w:val="16"/>
                <w:szCs w:val="16"/>
              </w:rPr>
            </w:pPr>
          </w:p>
        </w:tc>
      </w:tr>
      <w:tr w:rsidR="00955186" w:rsidRPr="004E6D0E" w14:paraId="184DCE97"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C25F885" w14:textId="77777777" w:rsidR="00955186" w:rsidRPr="00C63946" w:rsidRDefault="00955186" w:rsidP="00253AB7">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7BBD572" w14:textId="77777777" w:rsidR="00955186" w:rsidRPr="00C63946" w:rsidRDefault="00955186" w:rsidP="00253AB7">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BF822B3" w14:textId="77777777" w:rsidR="00955186" w:rsidRPr="00C63946" w:rsidDel="00733042" w:rsidRDefault="00955186" w:rsidP="00253AB7">
            <w:pPr>
              <w:spacing w:after="0" w:line="240" w:lineRule="auto"/>
              <w:jc w:val="center"/>
              <w:rPr>
                <w:rFonts w:ascii="Arial Narrow" w:eastAsia="Times New Roman" w:hAnsi="Arial Narrow" w:cs="Arial"/>
                <w:bCs/>
                <w:sz w:val="16"/>
                <w:szCs w:val="16"/>
              </w:rPr>
            </w:pPr>
            <w:r w:rsidRPr="00C6394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957EDEB" w14:textId="77777777" w:rsidR="00955186" w:rsidRPr="00C63946" w:rsidDel="00733042" w:rsidRDefault="00955186" w:rsidP="00253AB7">
            <w:pPr>
              <w:spacing w:after="0" w:line="240" w:lineRule="auto"/>
              <w:rPr>
                <w:rFonts w:ascii="Arial Narrow" w:hAnsi="Arial Narrow" w:cs="Arial"/>
                <w:sz w:val="16"/>
                <w:szCs w:val="16"/>
              </w:rPr>
            </w:pPr>
            <w:r w:rsidRPr="00C6394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D4F0F62" w14:textId="77777777" w:rsidR="00955186" w:rsidRPr="00C63946" w:rsidDel="00733042" w:rsidRDefault="0095518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D0E1997" w14:textId="77777777" w:rsidR="00955186" w:rsidRPr="00C63946" w:rsidDel="00733042" w:rsidRDefault="0095518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0F87A6A" w14:textId="77777777" w:rsidR="00955186" w:rsidRPr="00C63946" w:rsidDel="00733042" w:rsidRDefault="0095518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77D1611" w14:textId="77777777" w:rsidR="00955186" w:rsidRPr="00C63946" w:rsidRDefault="0095518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54C450AF"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0A58207F"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71E35038"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9</w:t>
            </w:r>
          </w:p>
        </w:tc>
        <w:tc>
          <w:tcPr>
            <w:tcW w:w="488" w:type="dxa"/>
            <w:tcBorders>
              <w:left w:val="single" w:sz="8" w:space="0" w:color="4E67C8"/>
              <w:right w:val="single" w:sz="8" w:space="0" w:color="4E67C8"/>
            </w:tcBorders>
            <w:shd w:val="clear" w:color="auto" w:fill="auto"/>
          </w:tcPr>
          <w:p w14:paraId="38897B5E"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D4E84EA" w14:textId="77777777" w:rsidR="00955186" w:rsidRPr="004E6D0E" w:rsidRDefault="00955186" w:rsidP="00253AB7">
            <w:pPr>
              <w:spacing w:after="0" w:line="240" w:lineRule="auto"/>
              <w:jc w:val="center"/>
              <w:rPr>
                <w:rFonts w:ascii="Arial Narrow" w:hAnsi="Arial Narrow" w:cs="Arial"/>
                <w:sz w:val="16"/>
                <w:szCs w:val="16"/>
              </w:rPr>
            </w:pPr>
          </w:p>
        </w:tc>
      </w:tr>
      <w:tr w:rsidR="00955186" w:rsidRPr="004E6D0E" w14:paraId="71E4897D"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BFB3890" w14:textId="77777777" w:rsidR="00955186" w:rsidRPr="00C63946" w:rsidRDefault="00955186" w:rsidP="00253AB7">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FB5F7FA" w14:textId="77777777" w:rsidR="00955186" w:rsidRPr="00C63946" w:rsidRDefault="00955186" w:rsidP="00253AB7">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2F721D7" w14:textId="77777777" w:rsidR="00955186" w:rsidRPr="00C63946" w:rsidDel="00733042" w:rsidRDefault="00955186" w:rsidP="00253AB7">
            <w:pPr>
              <w:spacing w:after="0" w:line="240" w:lineRule="auto"/>
              <w:jc w:val="center"/>
              <w:rPr>
                <w:rFonts w:ascii="Arial Narrow" w:eastAsia="Times New Roman" w:hAnsi="Arial Narrow" w:cs="Arial"/>
                <w:bCs/>
                <w:sz w:val="16"/>
                <w:szCs w:val="16"/>
              </w:rPr>
            </w:pPr>
            <w:r w:rsidRPr="00C63946">
              <w:rPr>
                <w:rFonts w:ascii="Arial Narrow" w:eastAsia="Times New Roman" w:hAnsi="Arial Narrow" w:cs="Arial"/>
                <w:bCs/>
                <w:sz w:val="16"/>
                <w:szCs w:val="16"/>
              </w:rPr>
              <w:t>O0241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DD9FDDC" w14:textId="77777777" w:rsidR="00955186" w:rsidRPr="00C63946" w:rsidDel="00733042" w:rsidRDefault="00955186" w:rsidP="00253AB7">
            <w:pPr>
              <w:spacing w:after="0" w:line="240" w:lineRule="auto"/>
              <w:rPr>
                <w:rFonts w:ascii="Arial Narrow" w:hAnsi="Arial Narrow" w:cs="Arial"/>
                <w:sz w:val="16"/>
                <w:szCs w:val="16"/>
              </w:rPr>
            </w:pPr>
            <w:r w:rsidRPr="00C63946">
              <w:rPr>
                <w:rFonts w:ascii="Arial Narrow" w:hAnsi="Arial Narrow" w:cs="Arial"/>
                <w:sz w:val="16"/>
                <w:szCs w:val="16"/>
              </w:rPr>
              <w:t>Počet 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EECC913" w14:textId="77777777" w:rsidR="00955186" w:rsidRPr="00C63946" w:rsidDel="00733042" w:rsidRDefault="00524F7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CEAA3D0" w14:textId="77777777" w:rsidR="00955186" w:rsidRPr="00C63946" w:rsidDel="00733042" w:rsidRDefault="0095518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09B2818" w14:textId="77777777" w:rsidR="00955186" w:rsidRPr="00C63946" w:rsidDel="00733042" w:rsidRDefault="0095518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B5E1024" w14:textId="77777777" w:rsidR="00955186" w:rsidRPr="00C63946" w:rsidRDefault="00955186" w:rsidP="00253AB7">
            <w:pPr>
              <w:spacing w:after="0" w:line="240" w:lineRule="auto"/>
              <w:jc w:val="center"/>
              <w:rPr>
                <w:rFonts w:ascii="Arial Narrow" w:hAnsi="Arial Narrow" w:cs="Arial"/>
                <w:sz w:val="16"/>
                <w:szCs w:val="16"/>
              </w:rPr>
            </w:pPr>
            <w:r w:rsidRPr="00C6394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329DEC74"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6F84DA88"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56C07CAE"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317C00FE" w14:textId="77777777" w:rsidR="00955186" w:rsidRPr="004E6D0E" w:rsidRDefault="00955186" w:rsidP="00253AB7">
            <w:pPr>
              <w:spacing w:after="0" w:line="240" w:lineRule="auto"/>
              <w:jc w:val="center"/>
              <w:rPr>
                <w:rFonts w:ascii="Arial Narrow" w:hAnsi="Arial Narrow" w:cs="Arial"/>
                <w:sz w:val="16"/>
                <w:szCs w:val="16"/>
              </w:rPr>
            </w:pPr>
            <w:r w:rsidRPr="004E6D0E">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D3EEBAF" w14:textId="77777777" w:rsidR="00955186" w:rsidRPr="004E6D0E" w:rsidRDefault="00955186" w:rsidP="00253AB7">
            <w:pPr>
              <w:spacing w:after="0" w:line="240" w:lineRule="auto"/>
              <w:jc w:val="center"/>
              <w:rPr>
                <w:rFonts w:ascii="Arial Narrow" w:hAnsi="Arial Narrow" w:cs="Arial"/>
                <w:sz w:val="16"/>
                <w:szCs w:val="16"/>
              </w:rPr>
            </w:pPr>
          </w:p>
        </w:tc>
      </w:tr>
    </w:tbl>
    <w:p w14:paraId="677B766C" w14:textId="77777777" w:rsidR="007E3124" w:rsidRPr="004E6D0E" w:rsidRDefault="007E3124">
      <w:pPr>
        <w:rPr>
          <w:rStyle w:val="Zvraznenie"/>
          <w:rFonts w:ascii="Arial" w:hAnsi="Arial" w:cs="Arial"/>
        </w:rPr>
        <w:sectPr w:rsidR="007E3124" w:rsidRPr="004E6D0E">
          <w:endnotePr>
            <w:numFmt w:val="decimal"/>
          </w:endnotePr>
          <w:pgSz w:w="11906" w:h="16838"/>
          <w:pgMar w:top="1417" w:right="1417" w:bottom="1417" w:left="1417" w:header="708" w:footer="708" w:gutter="0"/>
          <w:cols w:space="708"/>
          <w:docGrid w:linePitch="360"/>
        </w:sectPr>
      </w:pPr>
    </w:p>
    <w:p w14:paraId="067AEA60" w14:textId="77777777" w:rsidR="00CB6464" w:rsidRPr="004E6D0E" w:rsidRDefault="00CF52B8">
      <w:pPr>
        <w:pStyle w:val="Nadpis5"/>
        <w:shd w:val="clear" w:color="auto" w:fill="B8C1E9"/>
        <w:rPr>
          <w:rFonts w:ascii="Arial" w:hAnsi="Arial" w:cs="Arial"/>
        </w:rPr>
      </w:pPr>
      <w:bookmarkStart w:id="277" w:name="_Toc387651869"/>
      <w:r w:rsidRPr="004E6D0E">
        <w:rPr>
          <w:rFonts w:ascii="Arial" w:hAnsi="Arial" w:cs="Arial"/>
        </w:rPr>
        <w:lastRenderedPageBreak/>
        <w:t>Kategórie intervencie</w:t>
      </w:r>
      <w:bookmarkEnd w:id="277"/>
    </w:p>
    <w:p w14:paraId="347E0FE3" w14:textId="77777777" w:rsidR="00CB6464" w:rsidRPr="004E6D0E" w:rsidRDefault="00CF52B8">
      <w:pPr>
        <w:spacing w:before="120"/>
        <w:rPr>
          <w:rStyle w:val="Zvraznenie"/>
          <w:rFonts w:ascii="Arial" w:hAnsi="Arial" w:cs="Arial"/>
        </w:rPr>
      </w:pPr>
      <w:r w:rsidRPr="004E6D0E">
        <w:rPr>
          <w:rStyle w:val="Siln"/>
          <w:rFonts w:ascii="Arial" w:hAnsi="Arial" w:cs="Arial"/>
        </w:rPr>
        <w:t>Tabuľka č. 39</w:t>
      </w:r>
      <w:r w:rsidRPr="004E6D0E">
        <w:rPr>
          <w:rStyle w:val="Zvraznenie"/>
          <w:rFonts w:ascii="Arial" w:hAnsi="Arial" w:cs="Arial"/>
        </w:rPr>
        <w:t xml:space="preserve"> Kategórie intervencie</w:t>
      </w:r>
    </w:p>
    <w:p w14:paraId="633434FB" w14:textId="77777777" w:rsidR="00CB6464" w:rsidRPr="004E6D0E" w:rsidRDefault="00CF52B8">
      <w:pPr>
        <w:rPr>
          <w:rStyle w:val="Zvraznenie"/>
          <w:rFonts w:ascii="Arial" w:hAnsi="Arial" w:cs="Arial"/>
          <w:i w:val="0"/>
        </w:rPr>
      </w:pPr>
      <w:r w:rsidRPr="004E6D0E">
        <w:rPr>
          <w:rStyle w:val="Zvraznenie"/>
          <w:rFonts w:ascii="Arial" w:hAnsi="Arial" w:cs="Arial"/>
          <w:i w:val="0"/>
        </w:rPr>
        <w:t>Vysvetlivky kódov sa nachádzajú v prílohe 12.4 IROP.</w:t>
      </w:r>
    </w:p>
    <w:p w14:paraId="64E15FE4" w14:textId="77777777" w:rsidR="007E3124" w:rsidRPr="004E6D0E"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4E6D0E" w14:paraId="7253557A"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35289E72" w14:textId="77777777" w:rsidR="007E3124" w:rsidRPr="004E6D0E" w:rsidRDefault="007E3124"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1 - </w:t>
            </w:r>
            <w:r w:rsidRPr="004E6D0E">
              <w:rPr>
                <w:rFonts w:ascii="Arial" w:hAnsi="Arial" w:cs="Arial"/>
                <w:sz w:val="16"/>
                <w:szCs w:val="16"/>
              </w:rPr>
              <w:t>Oblasť výdavkov</w:t>
            </w:r>
          </w:p>
        </w:tc>
      </w:tr>
      <w:tr w:rsidR="007E3124" w:rsidRPr="004E6D0E" w14:paraId="3A3D2F6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030FE7"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 Fond</w:t>
            </w:r>
          </w:p>
        </w:tc>
        <w:tc>
          <w:tcPr>
            <w:tcW w:w="2254" w:type="dxa"/>
            <w:gridSpan w:val="2"/>
            <w:shd w:val="clear" w:color="auto" w:fill="auto"/>
          </w:tcPr>
          <w:p w14:paraId="4A85B7A8"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06E37E5B"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607316C3"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7E3124" w:rsidRPr="004E6D0E" w14:paraId="182F55BC"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8503FDC"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54" w:type="dxa"/>
            <w:gridSpan w:val="2"/>
            <w:shd w:val="clear" w:color="auto" w:fill="auto"/>
          </w:tcPr>
          <w:p w14:paraId="19AEB2AA"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5E08F222"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190" w:type="dxa"/>
            <w:gridSpan w:val="2"/>
          </w:tcPr>
          <w:p w14:paraId="183DDC0B"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7E3124" w:rsidRPr="004E6D0E" w14:paraId="13D94E2B"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AF8C890" w14:textId="77777777" w:rsidR="007E3124" w:rsidRPr="004E6D0E" w:rsidRDefault="007E3124"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65333026"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16" w:type="dxa"/>
            <w:shd w:val="clear" w:color="auto" w:fill="auto"/>
          </w:tcPr>
          <w:p w14:paraId="77CB1B1C"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45DC044C"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249DACA8"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4FF562BA"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7E3124" w:rsidRPr="004E6D0E" w14:paraId="1156838D"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2987DDF" w14:textId="77777777" w:rsidR="007E3124" w:rsidRPr="004E6D0E" w:rsidRDefault="007E3124" w:rsidP="001E572E">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5</w:t>
            </w:r>
          </w:p>
        </w:tc>
        <w:tc>
          <w:tcPr>
            <w:tcW w:w="638" w:type="dxa"/>
            <w:shd w:val="clear" w:color="auto" w:fill="auto"/>
            <w:vAlign w:val="center"/>
          </w:tcPr>
          <w:p w14:paraId="7F219AF7"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097</w:t>
            </w:r>
          </w:p>
        </w:tc>
        <w:tc>
          <w:tcPr>
            <w:tcW w:w="1616" w:type="dxa"/>
            <w:shd w:val="clear" w:color="auto" w:fill="auto"/>
            <w:vAlign w:val="center"/>
          </w:tcPr>
          <w:p w14:paraId="4742F675" w14:textId="5FBB04BF" w:rsidR="007E3124" w:rsidRPr="004E6D0E" w:rsidRDefault="001E572E"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78" w:author="Autor">
              <w:r w:rsidRPr="004E6D0E" w:rsidDel="00F9409C">
                <w:rPr>
                  <w:rFonts w:ascii="Arial" w:eastAsia="Times New Roman" w:hAnsi="Arial" w:cs="Arial"/>
                  <w:bCs/>
                  <w:iCs/>
                  <w:sz w:val="16"/>
                  <w:szCs w:val="16"/>
                </w:rPr>
                <w:delText>97 967 741</w:delText>
              </w:r>
              <w:r w:rsidR="00AB4CBF" w:rsidDel="001C12C4">
                <w:rPr>
                  <w:rFonts w:ascii="Arial" w:eastAsia="Times New Roman" w:hAnsi="Arial" w:cs="Arial"/>
                  <w:bCs/>
                  <w:iCs/>
                  <w:sz w:val="16"/>
                  <w:szCs w:val="16"/>
                </w:rPr>
                <w:br/>
              </w:r>
            </w:del>
            <w:ins w:id="279" w:author="Autor">
              <w:r w:rsidR="00AB4CBF">
                <w:rPr>
                  <w:rFonts w:ascii="Arial" w:eastAsia="Times New Roman" w:hAnsi="Arial" w:cs="Arial"/>
                  <w:bCs/>
                  <w:iCs/>
                  <w:sz w:val="16"/>
                  <w:szCs w:val="16"/>
                </w:rPr>
                <w:t>94 416 454</w:t>
              </w:r>
            </w:ins>
          </w:p>
        </w:tc>
        <w:tc>
          <w:tcPr>
            <w:tcW w:w="1595" w:type="dxa"/>
            <w:vAlign w:val="center"/>
          </w:tcPr>
          <w:p w14:paraId="6EF5C2BD"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5</w:t>
            </w:r>
          </w:p>
        </w:tc>
        <w:tc>
          <w:tcPr>
            <w:tcW w:w="1595" w:type="dxa"/>
            <w:vAlign w:val="center"/>
          </w:tcPr>
          <w:p w14:paraId="653CBD80"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097</w:t>
            </w:r>
          </w:p>
        </w:tc>
        <w:tc>
          <w:tcPr>
            <w:tcW w:w="1595" w:type="dxa"/>
            <w:vAlign w:val="center"/>
          </w:tcPr>
          <w:p w14:paraId="663EC69E"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1 000 000</w:t>
            </w:r>
          </w:p>
        </w:tc>
      </w:tr>
    </w:tbl>
    <w:p w14:paraId="3F017E22" w14:textId="77777777" w:rsidR="007E3124" w:rsidRPr="004E6D0E"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RPr="004E6D0E" w14:paraId="2BAC0486"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750A3E3" w14:textId="77777777" w:rsidR="007E3124" w:rsidRPr="004E6D0E" w:rsidRDefault="007E3124"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2 - </w:t>
            </w:r>
            <w:r w:rsidRPr="004E6D0E">
              <w:rPr>
                <w:rFonts w:ascii="Arial" w:hAnsi="Arial" w:cs="Arial"/>
                <w:sz w:val="16"/>
                <w:szCs w:val="16"/>
              </w:rPr>
              <w:t>Forma financovania</w:t>
            </w:r>
          </w:p>
        </w:tc>
      </w:tr>
      <w:tr w:rsidR="007E3124" w:rsidRPr="004E6D0E" w14:paraId="1C93A770"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1363FFB"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1941359C"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75B268B4"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5867AE39"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7E3124" w:rsidRPr="004E6D0E" w14:paraId="735DCC8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78B2849"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Kategória  regiónu </w:t>
            </w:r>
          </w:p>
        </w:tc>
        <w:tc>
          <w:tcPr>
            <w:tcW w:w="2268" w:type="dxa"/>
            <w:gridSpan w:val="2"/>
            <w:shd w:val="clear" w:color="auto" w:fill="auto"/>
          </w:tcPr>
          <w:p w14:paraId="609565FD"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5E768335"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 xml:space="preserve">Kategória  regiónu </w:t>
            </w:r>
          </w:p>
        </w:tc>
        <w:tc>
          <w:tcPr>
            <w:tcW w:w="3190" w:type="dxa"/>
            <w:gridSpan w:val="2"/>
          </w:tcPr>
          <w:p w14:paraId="03948277"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7E3124" w:rsidRPr="004E6D0E" w14:paraId="4F43987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07BFA7B" w14:textId="77777777" w:rsidR="007E3124" w:rsidRPr="004E6D0E" w:rsidRDefault="007E3124"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5F453DBD"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30" w:type="dxa"/>
            <w:shd w:val="clear" w:color="auto" w:fill="auto"/>
          </w:tcPr>
          <w:p w14:paraId="7E5E5BA4"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04EE9692"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50131968"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07C297BB"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7E3124" w:rsidRPr="004E6D0E" w14:paraId="35EF9074"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F3C8AD5" w14:textId="77777777" w:rsidR="007E3124" w:rsidRPr="004E6D0E" w:rsidRDefault="007E3124" w:rsidP="001E572E">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5</w:t>
            </w:r>
          </w:p>
        </w:tc>
        <w:tc>
          <w:tcPr>
            <w:tcW w:w="638" w:type="dxa"/>
            <w:shd w:val="clear" w:color="auto" w:fill="auto"/>
            <w:vAlign w:val="center"/>
          </w:tcPr>
          <w:p w14:paraId="00A6EE6A"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630" w:type="dxa"/>
            <w:shd w:val="clear" w:color="auto" w:fill="auto"/>
            <w:vAlign w:val="center"/>
          </w:tcPr>
          <w:p w14:paraId="1F1514AD" w14:textId="3274075A" w:rsidR="00F9409C" w:rsidRPr="004E6D0E" w:rsidRDefault="0024783C"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80" w:author="Autor">
              <w:r w:rsidRPr="004E6D0E" w:rsidDel="00F9409C">
                <w:rPr>
                  <w:rFonts w:ascii="Arial" w:eastAsia="Times New Roman" w:hAnsi="Arial" w:cs="Arial"/>
                  <w:bCs/>
                  <w:iCs/>
                  <w:sz w:val="16"/>
                  <w:szCs w:val="16"/>
                </w:rPr>
                <w:delText>97 967 7</w:delText>
              </w:r>
              <w:r w:rsidR="001E572E" w:rsidRPr="004E6D0E" w:rsidDel="00F9409C">
                <w:rPr>
                  <w:rFonts w:ascii="Arial" w:eastAsia="Times New Roman" w:hAnsi="Arial" w:cs="Arial"/>
                  <w:bCs/>
                  <w:iCs/>
                  <w:sz w:val="16"/>
                  <w:szCs w:val="16"/>
                </w:rPr>
                <w:delText>41</w:delText>
              </w:r>
              <w:r w:rsidR="00AB4CBF" w:rsidDel="001C12C4">
                <w:rPr>
                  <w:rFonts w:ascii="Arial" w:eastAsia="Times New Roman" w:hAnsi="Arial" w:cs="Arial"/>
                  <w:bCs/>
                  <w:iCs/>
                  <w:sz w:val="16"/>
                  <w:szCs w:val="16"/>
                </w:rPr>
                <w:br/>
              </w:r>
            </w:del>
            <w:ins w:id="281" w:author="Autor">
              <w:r w:rsidR="00AB4CBF">
                <w:rPr>
                  <w:rFonts w:ascii="Arial" w:eastAsia="Times New Roman" w:hAnsi="Arial" w:cs="Arial"/>
                  <w:bCs/>
                  <w:iCs/>
                  <w:sz w:val="16"/>
                  <w:szCs w:val="16"/>
                </w:rPr>
                <w:t>94 416 454</w:t>
              </w:r>
            </w:ins>
          </w:p>
        </w:tc>
        <w:tc>
          <w:tcPr>
            <w:tcW w:w="1595" w:type="dxa"/>
            <w:vAlign w:val="center"/>
          </w:tcPr>
          <w:p w14:paraId="06C70539"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5</w:t>
            </w:r>
          </w:p>
        </w:tc>
        <w:tc>
          <w:tcPr>
            <w:tcW w:w="1595" w:type="dxa"/>
            <w:vAlign w:val="center"/>
          </w:tcPr>
          <w:p w14:paraId="1C20088E"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5" w:type="dxa"/>
            <w:vAlign w:val="center"/>
          </w:tcPr>
          <w:p w14:paraId="13F4EB32"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1 000 000</w:t>
            </w:r>
          </w:p>
        </w:tc>
      </w:tr>
    </w:tbl>
    <w:p w14:paraId="42858593" w14:textId="77777777" w:rsidR="007E3124" w:rsidRPr="004E6D0E"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RPr="004E6D0E" w14:paraId="2BC6F65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176228E1" w14:textId="77777777" w:rsidR="007E3124" w:rsidRPr="004E6D0E" w:rsidRDefault="007E3124"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3 – </w:t>
            </w:r>
            <w:r w:rsidRPr="004E6D0E">
              <w:rPr>
                <w:rFonts w:ascii="Arial" w:hAnsi="Arial" w:cs="Arial"/>
                <w:sz w:val="16"/>
                <w:szCs w:val="16"/>
              </w:rPr>
              <w:t>Územie</w:t>
            </w:r>
          </w:p>
        </w:tc>
      </w:tr>
      <w:tr w:rsidR="007E3124" w:rsidRPr="004E6D0E" w14:paraId="26507CF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AE61139"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372F7D77"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59" w:type="dxa"/>
          </w:tcPr>
          <w:p w14:paraId="33ED1C31"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Fond</w:t>
            </w:r>
          </w:p>
        </w:tc>
        <w:tc>
          <w:tcPr>
            <w:tcW w:w="3260" w:type="dxa"/>
            <w:gridSpan w:val="2"/>
          </w:tcPr>
          <w:p w14:paraId="2A5F551A"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7E3124" w:rsidRPr="004E6D0E" w14:paraId="2EBBAF70"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8D7FF1A"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68" w:type="dxa"/>
            <w:gridSpan w:val="2"/>
            <w:shd w:val="clear" w:color="auto" w:fill="auto"/>
          </w:tcPr>
          <w:p w14:paraId="116278B1"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59" w:type="dxa"/>
          </w:tcPr>
          <w:p w14:paraId="09BCD5AD"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260" w:type="dxa"/>
            <w:gridSpan w:val="2"/>
          </w:tcPr>
          <w:p w14:paraId="2C5E0A3E"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7E3124" w:rsidRPr="004E6D0E" w14:paraId="02F24AF0"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1461707" w14:textId="77777777" w:rsidR="007E3124" w:rsidRPr="004E6D0E" w:rsidRDefault="007E3124"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76" w:type="dxa"/>
            <w:shd w:val="clear" w:color="auto" w:fill="auto"/>
          </w:tcPr>
          <w:p w14:paraId="28EE625A"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2" w:type="dxa"/>
            <w:shd w:val="clear" w:color="auto" w:fill="auto"/>
          </w:tcPr>
          <w:p w14:paraId="5C3FE572"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59" w:type="dxa"/>
          </w:tcPr>
          <w:p w14:paraId="1A521C96"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59" w:type="dxa"/>
          </w:tcPr>
          <w:p w14:paraId="5B1F559F"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701" w:type="dxa"/>
          </w:tcPr>
          <w:p w14:paraId="5C249844"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690BA7" w:rsidRPr="004E6D0E" w14:paraId="0923496A"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43191AF" w14:textId="77777777" w:rsidR="00690BA7" w:rsidRPr="004E6D0E" w:rsidRDefault="00690BA7" w:rsidP="001E572E">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5</w:t>
            </w:r>
          </w:p>
        </w:tc>
        <w:tc>
          <w:tcPr>
            <w:tcW w:w="676" w:type="dxa"/>
            <w:shd w:val="clear" w:color="auto" w:fill="auto"/>
            <w:vAlign w:val="center"/>
          </w:tcPr>
          <w:p w14:paraId="1CAEBEC5" w14:textId="77777777" w:rsidR="00690BA7" w:rsidRPr="004E6D0E" w:rsidRDefault="00690BA7"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2" w:type="dxa"/>
            <w:shd w:val="clear" w:color="auto" w:fill="auto"/>
            <w:vAlign w:val="center"/>
          </w:tcPr>
          <w:p w14:paraId="76D94E06" w14:textId="3E1E543E" w:rsidR="00F9409C" w:rsidRPr="004E6D0E" w:rsidRDefault="001E572E"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82" w:author="Autor">
              <w:r w:rsidRPr="004E6D0E" w:rsidDel="00F9409C">
                <w:rPr>
                  <w:rFonts w:ascii="Arial" w:eastAsia="Times New Roman" w:hAnsi="Arial" w:cs="Arial"/>
                  <w:bCs/>
                  <w:iCs/>
                  <w:sz w:val="16"/>
                  <w:szCs w:val="16"/>
                </w:rPr>
                <w:delText>1 979 146</w:delText>
              </w:r>
              <w:r w:rsidR="00AB4CBF" w:rsidDel="001C12C4">
                <w:rPr>
                  <w:rFonts w:ascii="Arial" w:eastAsia="Times New Roman" w:hAnsi="Arial" w:cs="Arial"/>
                  <w:bCs/>
                  <w:iCs/>
                  <w:sz w:val="16"/>
                  <w:szCs w:val="16"/>
                </w:rPr>
                <w:br/>
              </w:r>
            </w:del>
            <w:ins w:id="283" w:author="Autor">
              <w:r w:rsidR="00AB4CBF">
                <w:rPr>
                  <w:rFonts w:ascii="Arial" w:eastAsia="Times New Roman" w:hAnsi="Arial" w:cs="Arial"/>
                  <w:bCs/>
                  <w:iCs/>
                  <w:sz w:val="16"/>
                  <w:szCs w:val="16"/>
                </w:rPr>
                <w:t>1 907 403</w:t>
              </w:r>
            </w:ins>
          </w:p>
        </w:tc>
        <w:tc>
          <w:tcPr>
            <w:tcW w:w="1559" w:type="dxa"/>
            <w:vAlign w:val="center"/>
          </w:tcPr>
          <w:p w14:paraId="099340CE" w14:textId="77777777" w:rsidR="00690BA7" w:rsidRPr="004E6D0E" w:rsidRDefault="00690BA7"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w:t>
            </w:r>
          </w:p>
        </w:tc>
        <w:tc>
          <w:tcPr>
            <w:tcW w:w="1559" w:type="dxa"/>
            <w:vAlign w:val="center"/>
          </w:tcPr>
          <w:p w14:paraId="7129E5CA" w14:textId="77777777" w:rsidR="00690BA7" w:rsidRPr="004E6D0E" w:rsidRDefault="00690BA7"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701" w:type="dxa"/>
            <w:vAlign w:val="center"/>
          </w:tcPr>
          <w:p w14:paraId="6F61771B" w14:textId="77777777" w:rsidR="00690BA7" w:rsidRPr="004E6D0E" w:rsidRDefault="00690BA7"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w:t>
            </w:r>
          </w:p>
        </w:tc>
      </w:tr>
      <w:tr w:rsidR="00690BA7" w:rsidRPr="004E6D0E" w14:paraId="56494B58" w14:textId="77777777" w:rsidTr="001E572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9C40BB3" w14:textId="77777777" w:rsidR="00690BA7" w:rsidRPr="004E6D0E" w:rsidRDefault="00690BA7" w:rsidP="001E572E">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5</w:t>
            </w:r>
          </w:p>
        </w:tc>
        <w:tc>
          <w:tcPr>
            <w:tcW w:w="676" w:type="dxa"/>
            <w:shd w:val="clear" w:color="auto" w:fill="auto"/>
            <w:vAlign w:val="center"/>
          </w:tcPr>
          <w:p w14:paraId="6101A199" w14:textId="77777777" w:rsidR="00690BA7" w:rsidRPr="004E6D0E" w:rsidRDefault="00690BA7" w:rsidP="001E5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02</w:t>
            </w:r>
          </w:p>
        </w:tc>
        <w:tc>
          <w:tcPr>
            <w:tcW w:w="1592" w:type="dxa"/>
            <w:shd w:val="clear" w:color="auto" w:fill="auto"/>
            <w:vAlign w:val="center"/>
          </w:tcPr>
          <w:p w14:paraId="16A1670A" w14:textId="4B52EB97" w:rsidR="00F9409C" w:rsidRPr="004E6D0E" w:rsidRDefault="001E572E" w:rsidP="001C12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84" w:author="Autor">
              <w:r w:rsidRPr="004E6D0E" w:rsidDel="00F9409C">
                <w:rPr>
                  <w:rFonts w:ascii="Arial" w:eastAsia="Times New Roman" w:hAnsi="Arial" w:cs="Arial"/>
                  <w:bCs/>
                  <w:iCs/>
                  <w:sz w:val="16"/>
                  <w:szCs w:val="16"/>
                </w:rPr>
                <w:delText>32 655 914</w:delText>
              </w:r>
              <w:r w:rsidR="00AB4CBF" w:rsidDel="001C12C4">
                <w:rPr>
                  <w:rFonts w:ascii="Arial" w:eastAsia="Times New Roman" w:hAnsi="Arial" w:cs="Arial"/>
                  <w:bCs/>
                  <w:iCs/>
                  <w:sz w:val="16"/>
                  <w:szCs w:val="16"/>
                </w:rPr>
                <w:br/>
              </w:r>
            </w:del>
            <w:ins w:id="285" w:author="Autor">
              <w:r w:rsidR="00AB4CBF">
                <w:rPr>
                  <w:rFonts w:ascii="Arial" w:eastAsia="Times New Roman" w:hAnsi="Arial" w:cs="Arial"/>
                  <w:bCs/>
                  <w:iCs/>
                  <w:sz w:val="16"/>
                  <w:szCs w:val="16"/>
                </w:rPr>
                <w:t>31 472 152</w:t>
              </w:r>
            </w:ins>
          </w:p>
        </w:tc>
        <w:tc>
          <w:tcPr>
            <w:tcW w:w="1559" w:type="dxa"/>
            <w:vAlign w:val="center"/>
          </w:tcPr>
          <w:p w14:paraId="48FAB928" w14:textId="77777777" w:rsidR="00690BA7" w:rsidRPr="004E6D0E" w:rsidRDefault="00690BA7" w:rsidP="001E5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5</w:t>
            </w:r>
          </w:p>
        </w:tc>
        <w:tc>
          <w:tcPr>
            <w:tcW w:w="1559" w:type="dxa"/>
            <w:vAlign w:val="center"/>
          </w:tcPr>
          <w:p w14:paraId="559E1B28" w14:textId="77777777" w:rsidR="00690BA7" w:rsidRPr="004E6D0E" w:rsidRDefault="00690BA7" w:rsidP="001E5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02</w:t>
            </w:r>
          </w:p>
        </w:tc>
        <w:tc>
          <w:tcPr>
            <w:tcW w:w="1701" w:type="dxa"/>
            <w:vAlign w:val="center"/>
          </w:tcPr>
          <w:p w14:paraId="2D84AF64" w14:textId="77777777" w:rsidR="00690BA7" w:rsidRPr="004E6D0E" w:rsidRDefault="00690BA7" w:rsidP="001E57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350 000</w:t>
            </w:r>
          </w:p>
        </w:tc>
      </w:tr>
      <w:tr w:rsidR="00690BA7" w:rsidRPr="004E6D0E" w14:paraId="49D1A56E"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4DC5BC4" w14:textId="77777777" w:rsidR="00690BA7" w:rsidRPr="004E6D0E" w:rsidRDefault="00690BA7" w:rsidP="001E572E">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5</w:t>
            </w:r>
          </w:p>
        </w:tc>
        <w:tc>
          <w:tcPr>
            <w:tcW w:w="676" w:type="dxa"/>
            <w:shd w:val="clear" w:color="auto" w:fill="auto"/>
            <w:vAlign w:val="center"/>
          </w:tcPr>
          <w:p w14:paraId="24B93E27" w14:textId="77777777" w:rsidR="00690BA7" w:rsidRPr="004E6D0E" w:rsidRDefault="00690BA7"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592" w:type="dxa"/>
            <w:shd w:val="clear" w:color="auto" w:fill="auto"/>
            <w:vAlign w:val="center"/>
          </w:tcPr>
          <w:p w14:paraId="719230BC" w14:textId="0B27FC56" w:rsidR="00F9409C" w:rsidRPr="004E6D0E" w:rsidRDefault="001E572E"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86" w:author="Autor">
              <w:r w:rsidRPr="004E6D0E" w:rsidDel="00F9409C">
                <w:rPr>
                  <w:rFonts w:ascii="Arial" w:eastAsia="Times New Roman" w:hAnsi="Arial" w:cs="Arial"/>
                  <w:bCs/>
                  <w:iCs/>
                  <w:sz w:val="16"/>
                  <w:szCs w:val="16"/>
                </w:rPr>
                <w:delText>63 332 681</w:delText>
              </w:r>
              <w:r w:rsidR="00AB4CBF" w:rsidDel="001C12C4">
                <w:rPr>
                  <w:rFonts w:ascii="Arial" w:eastAsia="Times New Roman" w:hAnsi="Arial" w:cs="Arial"/>
                  <w:bCs/>
                  <w:iCs/>
                  <w:sz w:val="16"/>
                  <w:szCs w:val="16"/>
                </w:rPr>
                <w:br/>
              </w:r>
            </w:del>
            <w:ins w:id="287" w:author="Autor">
              <w:r w:rsidR="00AB4CBF">
                <w:rPr>
                  <w:rFonts w:ascii="Arial" w:eastAsia="Times New Roman" w:hAnsi="Arial" w:cs="Arial"/>
                  <w:bCs/>
                  <w:iCs/>
                  <w:sz w:val="16"/>
                  <w:szCs w:val="16"/>
                </w:rPr>
                <w:t>61 036 900</w:t>
              </w:r>
            </w:ins>
          </w:p>
        </w:tc>
        <w:tc>
          <w:tcPr>
            <w:tcW w:w="1559" w:type="dxa"/>
            <w:vAlign w:val="center"/>
          </w:tcPr>
          <w:p w14:paraId="1064A2F2" w14:textId="77777777" w:rsidR="00690BA7" w:rsidRPr="004E6D0E" w:rsidRDefault="00690BA7"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5</w:t>
            </w:r>
          </w:p>
        </w:tc>
        <w:tc>
          <w:tcPr>
            <w:tcW w:w="1559" w:type="dxa"/>
            <w:vAlign w:val="center"/>
          </w:tcPr>
          <w:p w14:paraId="7FCBE11F" w14:textId="77777777" w:rsidR="00690BA7" w:rsidRPr="004E6D0E" w:rsidRDefault="00690BA7"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03</w:t>
            </w:r>
          </w:p>
        </w:tc>
        <w:tc>
          <w:tcPr>
            <w:tcW w:w="1701" w:type="dxa"/>
            <w:vAlign w:val="center"/>
          </w:tcPr>
          <w:p w14:paraId="4B885FD7" w14:textId="77777777" w:rsidR="00690BA7" w:rsidRPr="004E6D0E" w:rsidRDefault="00690BA7"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650 000</w:t>
            </w:r>
          </w:p>
        </w:tc>
      </w:tr>
    </w:tbl>
    <w:p w14:paraId="0AC43D23" w14:textId="77777777" w:rsidR="007E3124" w:rsidRPr="004E6D0E"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RPr="004E6D0E" w14:paraId="74AD20EF"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56A28D4" w14:textId="77777777" w:rsidR="007E3124" w:rsidRPr="004E6D0E" w:rsidRDefault="007E3124"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Rozmer 4 – Územné mechanizmy realizácie</w:t>
            </w:r>
          </w:p>
        </w:tc>
      </w:tr>
      <w:tr w:rsidR="007E3124" w:rsidRPr="004E6D0E" w14:paraId="39C96C5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0D55B73"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0422108A"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29E135BB"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3FD7183B"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7E3124" w:rsidRPr="004E6D0E" w14:paraId="0EA63DA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F4E4ECC"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Kategória  regiónu </w:t>
            </w:r>
          </w:p>
        </w:tc>
        <w:tc>
          <w:tcPr>
            <w:tcW w:w="2268" w:type="dxa"/>
            <w:gridSpan w:val="2"/>
            <w:shd w:val="clear" w:color="auto" w:fill="auto"/>
          </w:tcPr>
          <w:p w14:paraId="7A31D859"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6545D26E"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 xml:space="preserve">Kategória  regiónu </w:t>
            </w:r>
          </w:p>
        </w:tc>
        <w:tc>
          <w:tcPr>
            <w:tcW w:w="3190" w:type="dxa"/>
            <w:gridSpan w:val="2"/>
          </w:tcPr>
          <w:p w14:paraId="42A6A8CB"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7E3124" w:rsidRPr="004E6D0E" w14:paraId="3C7AF417" w14:textId="77777777" w:rsidTr="001E572E">
        <w:trPr>
          <w:cnfStyle w:val="000000100000" w:firstRow="0" w:lastRow="0" w:firstColumn="0" w:lastColumn="0" w:oddVBand="0" w:evenVBand="0" w:oddHBand="1" w:evenHBand="0" w:firstRowFirstColumn="0" w:firstRowLastColumn="0" w:lastRowFirstColumn="0" w:lastRowLastColumn="0"/>
          <w:trHeight w:hRule="exact" w:val="24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A9700B7" w14:textId="77777777" w:rsidR="007E3124" w:rsidRPr="004E6D0E" w:rsidRDefault="007E3124"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2E031AF0"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30" w:type="dxa"/>
            <w:shd w:val="clear" w:color="auto" w:fill="auto"/>
          </w:tcPr>
          <w:p w14:paraId="482D3457"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093DCE91"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232A45CD"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27C49AFF"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7E3124" w:rsidRPr="004E6D0E" w14:paraId="41096D2C"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3F2ECD2" w14:textId="77777777" w:rsidR="007E3124" w:rsidRPr="004E6D0E" w:rsidRDefault="007E3124" w:rsidP="001E572E">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5</w:t>
            </w:r>
          </w:p>
        </w:tc>
        <w:tc>
          <w:tcPr>
            <w:tcW w:w="638" w:type="dxa"/>
            <w:shd w:val="clear" w:color="auto" w:fill="auto"/>
            <w:vAlign w:val="center"/>
          </w:tcPr>
          <w:p w14:paraId="297425A8"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06</w:t>
            </w:r>
          </w:p>
        </w:tc>
        <w:tc>
          <w:tcPr>
            <w:tcW w:w="1630" w:type="dxa"/>
            <w:shd w:val="clear" w:color="auto" w:fill="auto"/>
            <w:vAlign w:val="center"/>
          </w:tcPr>
          <w:p w14:paraId="67D5710D" w14:textId="169527D9" w:rsidR="00F9409C" w:rsidRPr="004E6D0E" w:rsidRDefault="0024783C" w:rsidP="001C12C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88" w:author="Autor">
              <w:r w:rsidRPr="004E6D0E" w:rsidDel="00F9409C">
                <w:rPr>
                  <w:rFonts w:ascii="Arial" w:eastAsia="Times New Roman" w:hAnsi="Arial" w:cs="Arial"/>
                  <w:bCs/>
                  <w:iCs/>
                  <w:sz w:val="16"/>
                  <w:szCs w:val="16"/>
                </w:rPr>
                <w:delText>97 967 741</w:delText>
              </w:r>
              <w:r w:rsidR="00AB4CBF" w:rsidDel="001C12C4">
                <w:rPr>
                  <w:rFonts w:ascii="Arial" w:eastAsia="Times New Roman" w:hAnsi="Arial" w:cs="Arial"/>
                  <w:bCs/>
                  <w:iCs/>
                  <w:sz w:val="16"/>
                  <w:szCs w:val="16"/>
                </w:rPr>
                <w:br/>
              </w:r>
            </w:del>
            <w:ins w:id="289" w:author="Autor">
              <w:r w:rsidR="00AB4CBF">
                <w:rPr>
                  <w:rFonts w:ascii="Arial" w:eastAsia="Times New Roman" w:hAnsi="Arial" w:cs="Arial"/>
                  <w:bCs/>
                  <w:iCs/>
                  <w:sz w:val="16"/>
                  <w:szCs w:val="16"/>
                </w:rPr>
                <w:t>94 416 454</w:t>
              </w:r>
            </w:ins>
          </w:p>
        </w:tc>
        <w:tc>
          <w:tcPr>
            <w:tcW w:w="1595" w:type="dxa"/>
            <w:vAlign w:val="center"/>
          </w:tcPr>
          <w:p w14:paraId="025EE375"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
                <w:bCs/>
                <w:iCs/>
                <w:sz w:val="16"/>
                <w:szCs w:val="16"/>
              </w:rPr>
              <w:t>5</w:t>
            </w:r>
          </w:p>
        </w:tc>
        <w:tc>
          <w:tcPr>
            <w:tcW w:w="1595" w:type="dxa"/>
            <w:vAlign w:val="center"/>
          </w:tcPr>
          <w:p w14:paraId="0D48A9EB"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06</w:t>
            </w:r>
          </w:p>
        </w:tc>
        <w:tc>
          <w:tcPr>
            <w:tcW w:w="1595" w:type="dxa"/>
            <w:vAlign w:val="center"/>
          </w:tcPr>
          <w:p w14:paraId="37AB4882" w14:textId="77777777" w:rsidR="007E3124" w:rsidRPr="004E6D0E"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1 000 000</w:t>
            </w:r>
          </w:p>
        </w:tc>
      </w:tr>
    </w:tbl>
    <w:p w14:paraId="21AE0641" w14:textId="77777777" w:rsidR="007E3124" w:rsidRPr="004E6D0E" w:rsidRDefault="007E3124" w:rsidP="007E3124">
      <w:pPr>
        <w:tabs>
          <w:tab w:val="left" w:pos="1290"/>
        </w:tabs>
        <w:rPr>
          <w:rStyle w:val="Zvraznenie"/>
          <w:rFonts w:ascii="Arial" w:hAnsi="Arial" w:cs="Arial"/>
        </w:rPr>
      </w:pPr>
    </w:p>
    <w:p w14:paraId="2C32BA37" w14:textId="77777777" w:rsidR="00CB6464" w:rsidRPr="004E6D0E" w:rsidRDefault="00CF52B8">
      <w:pPr>
        <w:pStyle w:val="Nadpis5"/>
        <w:shd w:val="clear" w:color="auto" w:fill="B8C1E9"/>
        <w:rPr>
          <w:rFonts w:ascii="Arial" w:hAnsi="Arial" w:cs="Arial"/>
        </w:rPr>
      </w:pPr>
      <w:bookmarkStart w:id="290" w:name="_Toc387651870"/>
      <w:r w:rsidRPr="004E6D0E">
        <w:rPr>
          <w:rFonts w:ascii="Arial" w:hAnsi="Arial" w:cs="Arial"/>
        </w:rPr>
        <w:t>Súhrn plánovaného využitia technickej pomoci vrátane, ak je to vhodné, akcií na posilnenie administratívnej spôsobilosti orgánov zapojených do riadenia a kontroly programu a príjemcov</w:t>
      </w:r>
      <w:bookmarkEnd w:id="290"/>
      <w:r w:rsidRPr="004E6D0E">
        <w:rPr>
          <w:rFonts w:ascii="Arial" w:hAnsi="Arial" w:cs="Arial"/>
        </w:rPr>
        <w:t xml:space="preserve">  </w:t>
      </w:r>
    </w:p>
    <w:p w14:paraId="311E9836" w14:textId="77777777" w:rsidR="00CB6464" w:rsidRPr="004E6D0E" w:rsidRDefault="00CB6464">
      <w:pPr>
        <w:rPr>
          <w:rFonts w:ascii="Arial" w:hAnsi="Arial" w:cs="Arial"/>
        </w:rPr>
      </w:pPr>
    </w:p>
    <w:p w14:paraId="7DC22D59" w14:textId="77777777" w:rsidR="00CB6464" w:rsidRPr="004E6D0E" w:rsidRDefault="00CF52B8">
      <w:pPr>
        <w:spacing w:after="0" w:line="240" w:lineRule="auto"/>
        <w:jc w:val="both"/>
        <w:rPr>
          <w:rFonts w:ascii="Arial" w:hAnsi="Arial" w:cs="Arial"/>
          <w:color w:val="000000"/>
          <w:lang w:eastAsia="sk-SK"/>
        </w:rPr>
      </w:pPr>
      <w:r w:rsidRPr="004E6D0E">
        <w:rPr>
          <w:rFonts w:ascii="Arial" w:hAnsi="Arial" w:cs="Arial"/>
          <w:color w:val="000000"/>
          <w:lang w:eastAsia="sk-SK"/>
        </w:rPr>
        <w:t>N/A</w:t>
      </w:r>
    </w:p>
    <w:p w14:paraId="1D52B874" w14:textId="77777777" w:rsidR="00CB6464" w:rsidRPr="004E6D0E" w:rsidRDefault="00CB6464">
      <w:pPr>
        <w:pStyle w:val="Nadpis3"/>
        <w:shd w:val="clear" w:color="auto" w:fill="21306A"/>
        <w:rPr>
          <w:rFonts w:ascii="Arial" w:hAnsi="Arial" w:cs="Arial"/>
          <w:color w:val="FFFFFF"/>
          <w:sz w:val="28"/>
          <w:szCs w:val="28"/>
        </w:rPr>
        <w:sectPr w:rsidR="00CB6464" w:rsidRPr="004E6D0E">
          <w:endnotePr>
            <w:numFmt w:val="decimal"/>
          </w:endnotePr>
          <w:pgSz w:w="11906" w:h="16838"/>
          <w:pgMar w:top="1417" w:right="1417" w:bottom="1417" w:left="1417" w:header="708" w:footer="708" w:gutter="0"/>
          <w:cols w:space="708"/>
          <w:docGrid w:linePitch="360"/>
        </w:sectPr>
      </w:pPr>
    </w:p>
    <w:p w14:paraId="097AFD35" w14:textId="77777777" w:rsidR="00CB6464" w:rsidRPr="004E6D0E" w:rsidRDefault="00CF52B8">
      <w:pPr>
        <w:pStyle w:val="Nadpis3"/>
        <w:shd w:val="clear" w:color="auto" w:fill="21306A"/>
        <w:rPr>
          <w:rFonts w:ascii="Arial" w:hAnsi="Arial" w:cs="Arial"/>
          <w:color w:val="FFFFFF"/>
          <w:sz w:val="28"/>
          <w:szCs w:val="28"/>
        </w:rPr>
      </w:pPr>
      <w:bookmarkStart w:id="291" w:name="_Toc387651871"/>
      <w:r w:rsidRPr="004E6D0E">
        <w:rPr>
          <w:rFonts w:ascii="Arial" w:hAnsi="Arial" w:cs="Arial"/>
          <w:color w:val="FFFFFF"/>
          <w:sz w:val="28"/>
          <w:szCs w:val="28"/>
        </w:rPr>
        <w:lastRenderedPageBreak/>
        <w:t>2.6. Prioritná os č. 6: Technická pomoc</w:t>
      </w:r>
      <w:bookmarkEnd w:id="291"/>
    </w:p>
    <w:p w14:paraId="4E507D2C" w14:textId="77777777" w:rsidR="00CB6464" w:rsidRPr="004E6D0E" w:rsidRDefault="00CF52B8">
      <w:pPr>
        <w:spacing w:before="120"/>
        <w:jc w:val="both"/>
        <w:rPr>
          <w:rFonts w:ascii="Arial" w:hAnsi="Arial" w:cs="Arial"/>
        </w:rPr>
      </w:pPr>
      <w:r w:rsidRPr="004E6D0E">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sidRPr="004E6D0E">
        <w:rPr>
          <w:rFonts w:ascii="Arial" w:hAnsi="Arial" w:cs="Arial"/>
        </w:rPr>
        <w:br/>
        <w:t>č. 1303/2013.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14:paraId="00DECD31" w14:textId="77777777" w:rsidR="00CB6464" w:rsidRPr="004E6D0E" w:rsidRDefault="00CF52B8" w:rsidP="00B5146F">
      <w:pPr>
        <w:pStyle w:val="Odsekzoznamu"/>
        <w:numPr>
          <w:ilvl w:val="0"/>
          <w:numId w:val="57"/>
        </w:numPr>
        <w:shd w:val="clear" w:color="auto" w:fill="D9D9D9"/>
        <w:spacing w:before="120"/>
        <w:jc w:val="both"/>
        <w:rPr>
          <w:rStyle w:val="Zvraznenie"/>
          <w:rFonts w:ascii="Arial" w:hAnsi="Arial" w:cs="Arial"/>
          <w:i w:val="0"/>
          <w:iCs w:val="0"/>
        </w:rPr>
      </w:pPr>
      <w:r w:rsidRPr="004E6D0E">
        <w:rPr>
          <w:rStyle w:val="Zvraznenie"/>
          <w:rFonts w:ascii="Arial" w:hAnsi="Arial" w:cs="Arial"/>
        </w:rPr>
        <w:t>Podpora efektívnej implementácie Operačného programu</w:t>
      </w:r>
    </w:p>
    <w:p w14:paraId="7E7279DC" w14:textId="77777777" w:rsidR="00CB6464" w:rsidRPr="004E6D0E" w:rsidRDefault="00CF52B8" w:rsidP="00B5146F">
      <w:pPr>
        <w:pStyle w:val="Odsekzoznamu"/>
        <w:numPr>
          <w:ilvl w:val="0"/>
          <w:numId w:val="57"/>
        </w:numPr>
        <w:shd w:val="clear" w:color="auto" w:fill="D9D9D9"/>
        <w:jc w:val="both"/>
        <w:rPr>
          <w:rStyle w:val="Zvraznenie"/>
          <w:rFonts w:ascii="Arial" w:hAnsi="Arial" w:cs="Arial"/>
        </w:rPr>
      </w:pPr>
      <w:r w:rsidRPr="004E6D0E">
        <w:rPr>
          <w:rStyle w:val="Zvraznenie"/>
          <w:rFonts w:ascii="Arial" w:hAnsi="Arial" w:cs="Arial"/>
        </w:rPr>
        <w:t>Zabezpečenie publicity, informovania a podpory prijímateľov v procese implementácie</w:t>
      </w:r>
    </w:p>
    <w:p w14:paraId="08B9DB72" w14:textId="77777777" w:rsidR="00CB6464" w:rsidRPr="004E6D0E" w:rsidRDefault="00CF52B8">
      <w:pPr>
        <w:spacing w:before="120"/>
        <w:jc w:val="both"/>
        <w:rPr>
          <w:rFonts w:ascii="Arial" w:hAnsi="Arial" w:cs="Arial"/>
        </w:rPr>
      </w:pPr>
      <w:r w:rsidRPr="004E6D0E">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535"/>
        <w:gridCol w:w="4517"/>
      </w:tblGrid>
      <w:tr w:rsidR="00CB6464" w:rsidRPr="004E6D0E" w14:paraId="6EB80A6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D24606E" w14:textId="77777777" w:rsidR="00CB6464" w:rsidRPr="004E6D0E" w:rsidRDefault="00CF52B8">
            <w:pPr>
              <w:rPr>
                <w:rFonts w:ascii="Arial" w:hAnsi="Arial" w:cs="Arial"/>
                <w:sz w:val="20"/>
                <w:szCs w:val="20"/>
              </w:rPr>
            </w:pPr>
            <w:r w:rsidRPr="004E6D0E">
              <w:rPr>
                <w:rFonts w:ascii="Arial" w:hAnsi="Arial" w:cs="Arial"/>
                <w:sz w:val="20"/>
                <w:szCs w:val="20"/>
              </w:rPr>
              <w:t>ID prioritnej osi</w:t>
            </w:r>
          </w:p>
        </w:tc>
        <w:tc>
          <w:tcPr>
            <w:tcW w:w="4606" w:type="dxa"/>
          </w:tcPr>
          <w:p w14:paraId="579448C1" w14:textId="77777777" w:rsidR="00CB6464" w:rsidRPr="004E6D0E"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4E6D0E" w14:paraId="27144E2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574CA2C" w14:textId="77777777" w:rsidR="00CB6464" w:rsidRPr="004E6D0E" w:rsidRDefault="00CF52B8">
            <w:pPr>
              <w:rPr>
                <w:rFonts w:ascii="Arial" w:hAnsi="Arial" w:cs="Arial"/>
                <w:sz w:val="20"/>
                <w:szCs w:val="20"/>
              </w:rPr>
            </w:pPr>
            <w:r w:rsidRPr="004E6D0E">
              <w:rPr>
                <w:rFonts w:ascii="Arial" w:hAnsi="Arial" w:cs="Arial"/>
                <w:sz w:val="20"/>
                <w:szCs w:val="20"/>
              </w:rPr>
              <w:t>Názov prioritnej osi</w:t>
            </w:r>
          </w:p>
        </w:tc>
        <w:tc>
          <w:tcPr>
            <w:tcW w:w="4606" w:type="dxa"/>
            <w:shd w:val="clear" w:color="auto" w:fill="auto"/>
          </w:tcPr>
          <w:p w14:paraId="0C7CB40F" w14:textId="77777777" w:rsidR="00CB6464" w:rsidRPr="004E6D0E"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510742E6" w14:textId="77777777" w:rsidR="00CB6464" w:rsidRPr="004E6D0E" w:rsidRDefault="00CB6464">
      <w:pPr>
        <w:jc w:val="both"/>
        <w:rPr>
          <w:rFonts w:ascii="Arial" w:hAnsi="Arial" w:cs="Arial"/>
          <w:sz w:val="20"/>
          <w:szCs w:val="20"/>
        </w:rPr>
      </w:pPr>
    </w:p>
    <w:p w14:paraId="1E9E60C0" w14:textId="77777777" w:rsidR="00CB6464" w:rsidRPr="004E6D0E" w:rsidRDefault="00CF52B8">
      <w:pPr>
        <w:jc w:val="both"/>
        <w:rPr>
          <w:rFonts w:ascii="Arial" w:hAnsi="Arial" w:cs="Arial"/>
          <w:sz w:val="20"/>
          <w:szCs w:val="20"/>
        </w:rPr>
      </w:pPr>
      <w:r w:rsidRPr="004E6D0E">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CB6464" w:rsidRPr="004E6D0E" w14:paraId="265FE65D"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CF26E82" w14:textId="77777777" w:rsidR="00CB6464" w:rsidRPr="004E6D0E" w:rsidRDefault="00CF52B8">
            <w:pPr>
              <w:spacing w:after="0"/>
              <w:rPr>
                <w:rFonts w:ascii="Arial" w:hAnsi="Arial" w:cs="Arial"/>
                <w:sz w:val="20"/>
                <w:szCs w:val="20"/>
              </w:rPr>
            </w:pPr>
            <w:r w:rsidRPr="004E6D0E">
              <w:rPr>
                <w:rFonts w:ascii="Arial" w:hAnsi="Arial" w:cs="Arial"/>
                <w:sz w:val="20"/>
                <w:szCs w:val="20"/>
              </w:rPr>
              <w:t>Fond</w:t>
            </w:r>
          </w:p>
        </w:tc>
        <w:tc>
          <w:tcPr>
            <w:tcW w:w="4556" w:type="dxa"/>
          </w:tcPr>
          <w:p w14:paraId="3B863304" w14:textId="77777777" w:rsidR="00CB6464" w:rsidRPr="004E6D0E"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E6D0E">
              <w:rPr>
                <w:rFonts w:ascii="Arial" w:hAnsi="Arial" w:cs="Arial"/>
                <w:b w:val="0"/>
                <w:sz w:val="20"/>
                <w:szCs w:val="20"/>
              </w:rPr>
              <w:t>EFRR</w:t>
            </w:r>
          </w:p>
        </w:tc>
      </w:tr>
      <w:tr w:rsidR="00CB6464" w:rsidRPr="004E6D0E" w14:paraId="26240AE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8154352" w14:textId="77777777" w:rsidR="00CB6464" w:rsidRPr="004E6D0E" w:rsidRDefault="00CF52B8">
            <w:pPr>
              <w:spacing w:after="0"/>
              <w:rPr>
                <w:rFonts w:ascii="Arial" w:hAnsi="Arial" w:cs="Arial"/>
                <w:sz w:val="20"/>
                <w:szCs w:val="20"/>
              </w:rPr>
            </w:pPr>
            <w:r w:rsidRPr="004E6D0E">
              <w:rPr>
                <w:rFonts w:ascii="Arial" w:hAnsi="Arial" w:cs="Arial"/>
                <w:sz w:val="20"/>
                <w:szCs w:val="20"/>
              </w:rPr>
              <w:t>Kategória regiónu</w:t>
            </w:r>
          </w:p>
        </w:tc>
        <w:tc>
          <w:tcPr>
            <w:tcW w:w="4556" w:type="dxa"/>
            <w:shd w:val="clear" w:color="auto" w:fill="auto"/>
          </w:tcPr>
          <w:p w14:paraId="72C469D7"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Menej rozvinutý</w:t>
            </w:r>
          </w:p>
          <w:p w14:paraId="741D6120" w14:textId="77777777" w:rsidR="00CB6464" w:rsidRPr="004E6D0E"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Viac rozvinutý</w:t>
            </w:r>
          </w:p>
        </w:tc>
      </w:tr>
      <w:tr w:rsidR="00CB6464" w:rsidRPr="004E6D0E" w14:paraId="64B0AE4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4FC3FB24" w14:textId="77777777" w:rsidR="00CB6464" w:rsidRPr="004E6D0E" w:rsidRDefault="00CF52B8">
            <w:pPr>
              <w:spacing w:after="0"/>
              <w:rPr>
                <w:rFonts w:ascii="Arial" w:hAnsi="Arial" w:cs="Arial"/>
                <w:sz w:val="20"/>
                <w:szCs w:val="20"/>
              </w:rPr>
            </w:pPr>
            <w:r w:rsidRPr="004E6D0E">
              <w:rPr>
                <w:rFonts w:ascii="Arial" w:hAnsi="Arial" w:cs="Arial"/>
                <w:sz w:val="20"/>
                <w:szCs w:val="20"/>
              </w:rPr>
              <w:t>Základ pre výpočet (celkový príspevok)</w:t>
            </w:r>
          </w:p>
        </w:tc>
        <w:tc>
          <w:tcPr>
            <w:tcW w:w="4556" w:type="dxa"/>
          </w:tcPr>
          <w:p w14:paraId="2C867423" w14:textId="77777777" w:rsidR="00CB6464" w:rsidRPr="004E6D0E"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Menej rozvinutý región SR 70 424 707</w:t>
            </w:r>
          </w:p>
          <w:p w14:paraId="3D22374F" w14:textId="77777777" w:rsidR="00CB6464" w:rsidRPr="004E6D0E"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Viac rozvinutý región SR 4 278 000</w:t>
            </w:r>
          </w:p>
        </w:tc>
      </w:tr>
    </w:tbl>
    <w:p w14:paraId="691BFA04" w14:textId="77777777" w:rsidR="00CB6464" w:rsidRPr="004E6D0E" w:rsidRDefault="00CF52B8" w:rsidP="001E572E">
      <w:pPr>
        <w:spacing w:before="240"/>
        <w:rPr>
          <w:rFonts w:ascii="Arial" w:hAnsi="Arial" w:cs="Arial"/>
          <w:b/>
          <w:i/>
        </w:rPr>
      </w:pPr>
      <w:r w:rsidRPr="004E6D0E">
        <w:rPr>
          <w:rFonts w:ascii="Arial" w:hAnsi="Arial" w:cs="Arial"/>
          <w:b/>
        </w:rPr>
        <w:t>Špecifický cieľ č. 6.1:</w:t>
      </w:r>
    </w:p>
    <w:p w14:paraId="71536C2D"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Podpora efektívnej implementácie Operačného programu</w:t>
      </w:r>
    </w:p>
    <w:p w14:paraId="2869FCCD" w14:textId="0CD99521" w:rsidR="00CB6464" w:rsidRPr="004E6D0E" w:rsidRDefault="00C30B79" w:rsidP="001E572E">
      <w:pPr>
        <w:spacing w:before="120" w:after="0"/>
        <w:jc w:val="both"/>
        <w:rPr>
          <w:rFonts w:ascii="Arial" w:hAnsi="Arial" w:cs="Arial"/>
        </w:rPr>
      </w:pPr>
      <w:r w:rsidRPr="004E6D0E">
        <w:rPr>
          <w:rFonts w:ascii="Arial" w:hAnsi="Arial" w:cs="Arial"/>
        </w:rPr>
        <w:t>Cieľom</w:t>
      </w:r>
      <w:r w:rsidR="00CF52B8" w:rsidRPr="004E6D0E">
        <w:rPr>
          <w:rFonts w:ascii="Arial" w:hAnsi="Arial" w:cs="Arial"/>
        </w:rPr>
        <w:t xml:space="preserve"> je zabezpečenie riadneho a plynulého procesu riadenia, prípravy, implementácie, monitorovania, hodnotenia, finančného riadenia a kontroly </w:t>
      </w:r>
      <w:r w:rsidRPr="004E6D0E">
        <w:rPr>
          <w:rFonts w:ascii="Arial" w:hAnsi="Arial" w:cs="Arial"/>
        </w:rPr>
        <w:t>OP</w:t>
      </w:r>
      <w:r w:rsidR="008713E8" w:rsidRPr="004E6D0E">
        <w:rPr>
          <w:rFonts w:ascii="Arial" w:hAnsi="Arial" w:cs="Arial"/>
        </w:rPr>
        <w:t xml:space="preserve">, ako </w:t>
      </w:r>
      <w:del w:id="292" w:author="Autor">
        <w:r w:rsidR="008713E8" w:rsidRPr="004E6D0E" w:rsidDel="005C4ECE">
          <w:rPr>
            <w:rFonts w:ascii="Arial" w:hAnsi="Arial" w:cs="Arial"/>
          </w:rPr>
          <w:delText xml:space="preserve">ja </w:delText>
        </w:r>
      </w:del>
      <w:ins w:id="293" w:author="Autor">
        <w:r w:rsidR="005C4ECE">
          <w:rPr>
            <w:rFonts w:ascii="Arial" w:hAnsi="Arial" w:cs="Arial"/>
          </w:rPr>
          <w:t xml:space="preserve">aj </w:t>
        </w:r>
      </w:ins>
      <w:r w:rsidR="008713E8" w:rsidRPr="004E6D0E">
        <w:rPr>
          <w:rFonts w:ascii="Arial" w:hAnsi="Arial" w:cs="Arial"/>
        </w:rPr>
        <w:t xml:space="preserve">podpora administratívnych kapacít (AK) </w:t>
      </w:r>
      <w:r w:rsidR="00CF52B8" w:rsidRPr="004E6D0E">
        <w:rPr>
          <w:rFonts w:ascii="Arial" w:hAnsi="Arial" w:cs="Arial"/>
        </w:rPr>
        <w:t xml:space="preserve">implementačných štruktúr (RO, SO/RO, </w:t>
      </w:r>
      <w:r w:rsidR="00CB591A" w:rsidRPr="004E6D0E">
        <w:rPr>
          <w:rFonts w:ascii="Arial" w:hAnsi="Arial" w:cs="Arial"/>
        </w:rPr>
        <w:t>PJ</w:t>
      </w:r>
      <w:r w:rsidR="00CF52B8" w:rsidRPr="004E6D0E">
        <w:rPr>
          <w:rFonts w:ascii="Arial" w:hAnsi="Arial" w:cs="Arial"/>
        </w:rPr>
        <w:t xml:space="preserve">, orgánov kontroly a odborného garanta v oblasti </w:t>
      </w:r>
      <w:r w:rsidR="00CB591A" w:rsidRPr="004E6D0E">
        <w:rPr>
          <w:rFonts w:ascii="Arial" w:hAnsi="Arial" w:cs="Arial"/>
        </w:rPr>
        <w:t>UMR</w:t>
      </w:r>
      <w:r w:rsidR="00CF52B8" w:rsidRPr="004E6D0E">
        <w:rPr>
          <w:rFonts w:ascii="Arial" w:hAnsi="Arial" w:cs="Arial"/>
        </w:rPr>
        <w:t>) AK). Prostriedky sú určené aj na prípravu projektov, materiálno-technické zabezpečenie, analýzy a štúdie a</w:t>
      </w:r>
      <w:r w:rsidR="00CB591A" w:rsidRPr="004E6D0E">
        <w:rPr>
          <w:rFonts w:ascii="Arial" w:hAnsi="Arial" w:cs="Arial"/>
        </w:rPr>
        <w:t>tď.</w:t>
      </w:r>
      <w:r w:rsidR="00CF52B8" w:rsidRPr="004E6D0E">
        <w:rPr>
          <w:rFonts w:ascii="Arial" w:hAnsi="Arial" w:cs="Arial"/>
        </w:rPr>
        <w:t xml:space="preserve"> Dôležitú úlohu zohráva </w:t>
      </w:r>
      <w:r w:rsidR="00CB591A" w:rsidRPr="004E6D0E">
        <w:rPr>
          <w:rFonts w:ascii="Arial" w:hAnsi="Arial" w:cs="Arial"/>
        </w:rPr>
        <w:t xml:space="preserve">tiež </w:t>
      </w:r>
      <w:r w:rsidR="00CF52B8" w:rsidRPr="004E6D0E">
        <w:rPr>
          <w:rFonts w:ascii="Arial" w:hAnsi="Arial" w:cs="Arial"/>
        </w:rPr>
        <w:t xml:space="preserve">zabezpečenie </w:t>
      </w:r>
      <w:r w:rsidR="00965571" w:rsidRPr="004E6D0E">
        <w:rPr>
          <w:rFonts w:ascii="Arial" w:hAnsi="Arial" w:cs="Arial"/>
        </w:rPr>
        <w:t xml:space="preserve">výkonu </w:t>
      </w:r>
      <w:r w:rsidR="00CF52B8" w:rsidRPr="004E6D0E">
        <w:rPr>
          <w:rFonts w:ascii="Arial" w:hAnsi="Arial" w:cs="Arial"/>
        </w:rPr>
        <w:t xml:space="preserve">monitorovania, kontroly s ohľadom na ochranu finančných záujmov EÚ. </w:t>
      </w:r>
    </w:p>
    <w:p w14:paraId="05140118" w14:textId="77777777" w:rsidR="008713E8" w:rsidRPr="004E6D0E" w:rsidRDefault="00DB5D2A" w:rsidP="001E572E">
      <w:pPr>
        <w:spacing w:before="120" w:after="0"/>
        <w:jc w:val="both"/>
        <w:rPr>
          <w:rFonts w:ascii="Arial" w:hAnsi="Arial" w:cs="Arial"/>
        </w:rPr>
      </w:pPr>
      <w:r w:rsidRPr="004E6D0E">
        <w:rPr>
          <w:rFonts w:ascii="Arial" w:hAnsi="Arial" w:cs="Arial"/>
        </w:rPr>
        <w:t xml:space="preserve">RO vypracoval analýzu východiskového stavu a potrieb v tejto oblasti zohľadňujúc skúsenosti z obdobia 2007 </w:t>
      </w:r>
      <w:r w:rsidR="008713E8" w:rsidRPr="004E6D0E">
        <w:rPr>
          <w:rFonts w:ascii="Arial" w:hAnsi="Arial" w:cs="Arial"/>
        </w:rPr>
        <w:t>–</w:t>
      </w:r>
      <w:r w:rsidRPr="004E6D0E">
        <w:rPr>
          <w:rFonts w:ascii="Arial" w:hAnsi="Arial" w:cs="Arial"/>
        </w:rPr>
        <w:t xml:space="preserve"> 2013</w:t>
      </w:r>
      <w:r w:rsidR="008713E8" w:rsidRPr="004E6D0E">
        <w:rPr>
          <w:rFonts w:ascii="Arial" w:hAnsi="Arial" w:cs="Arial"/>
        </w:rPr>
        <w:t xml:space="preserve"> a analýzu CKO (Analýza administratívnych kapacít a efektívnosti subjektov zodpovedných za EŠIF a administratívnych kapacít prijímateľov pomoci).</w:t>
      </w:r>
    </w:p>
    <w:p w14:paraId="6B7AA72B" w14:textId="77777777" w:rsidR="00CB6464" w:rsidRPr="004E6D0E" w:rsidRDefault="00CF52B8" w:rsidP="001E572E">
      <w:pPr>
        <w:spacing w:before="120" w:after="0"/>
        <w:jc w:val="both"/>
        <w:rPr>
          <w:rFonts w:ascii="Arial" w:hAnsi="Arial" w:cs="Arial"/>
        </w:rPr>
      </w:pPr>
      <w:r w:rsidRPr="004E6D0E">
        <w:rPr>
          <w:rFonts w:ascii="Arial" w:hAnsi="Arial" w:cs="Arial"/>
        </w:rPr>
        <w:t>Splnen</w:t>
      </w:r>
      <w:r w:rsidR="008713E8" w:rsidRPr="004E6D0E">
        <w:rPr>
          <w:rFonts w:ascii="Arial" w:hAnsi="Arial" w:cs="Arial"/>
        </w:rPr>
        <w:t xml:space="preserve">ím tohto </w:t>
      </w:r>
      <w:r w:rsidRPr="004E6D0E">
        <w:rPr>
          <w:rFonts w:ascii="Arial" w:hAnsi="Arial" w:cs="Arial"/>
        </w:rPr>
        <w:t>cieľa a dosiahnut</w:t>
      </w:r>
      <w:r w:rsidR="008713E8" w:rsidRPr="004E6D0E">
        <w:rPr>
          <w:rFonts w:ascii="Arial" w:hAnsi="Arial" w:cs="Arial"/>
        </w:rPr>
        <w:t>ím</w:t>
      </w:r>
      <w:r w:rsidRPr="004E6D0E">
        <w:rPr>
          <w:rFonts w:ascii="Arial" w:hAnsi="Arial" w:cs="Arial"/>
        </w:rPr>
        <w:t xml:space="preserve"> výsledkov </w:t>
      </w:r>
      <w:r w:rsidR="008713E8" w:rsidRPr="004E6D0E">
        <w:rPr>
          <w:rFonts w:ascii="Arial" w:hAnsi="Arial" w:cs="Arial"/>
        </w:rPr>
        <w:t xml:space="preserve">sa </w:t>
      </w:r>
      <w:r w:rsidRPr="004E6D0E">
        <w:rPr>
          <w:rFonts w:ascii="Arial" w:hAnsi="Arial" w:cs="Arial"/>
        </w:rPr>
        <w:t>prispeje k efektívnejšiemu čerpaniu prostriedkov v rámci IROP.</w:t>
      </w:r>
    </w:p>
    <w:p w14:paraId="5B6C1854" w14:textId="77777777" w:rsidR="003B717B" w:rsidRPr="004E6D0E" w:rsidRDefault="003B717B" w:rsidP="001E572E">
      <w:pPr>
        <w:spacing w:before="120" w:after="0"/>
        <w:jc w:val="both"/>
        <w:rPr>
          <w:rFonts w:ascii="Arial" w:hAnsi="Arial" w:cs="Arial"/>
        </w:rPr>
      </w:pPr>
      <w:r w:rsidRPr="004E6D0E">
        <w:rPr>
          <w:rFonts w:ascii="Arial" w:hAnsi="Arial" w:cs="Arial"/>
        </w:rPr>
        <w:lastRenderedPageBreak/>
        <w:t xml:space="preserve">Systémy riadenia a kontroly </w:t>
      </w:r>
      <w:r w:rsidR="00CB591A" w:rsidRPr="004E6D0E">
        <w:rPr>
          <w:rFonts w:ascii="Arial" w:hAnsi="Arial" w:cs="Arial"/>
        </w:rPr>
        <w:t xml:space="preserve">OP </w:t>
      </w:r>
      <w:r w:rsidRPr="004E6D0E">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sidRPr="004E6D0E">
        <w:rPr>
          <w:rFonts w:ascii="Arial" w:hAnsi="Arial" w:cs="Arial"/>
        </w:rPr>
        <w:t>é</w:t>
      </w:r>
      <w:r w:rsidRPr="004E6D0E">
        <w:rPr>
          <w:rFonts w:ascii="Arial" w:hAnsi="Arial" w:cs="Arial"/>
        </w:rPr>
        <w:t xml:space="preserve"> limit</w:t>
      </w:r>
      <w:r w:rsidR="008713E8" w:rsidRPr="004E6D0E">
        <w:rPr>
          <w:rFonts w:ascii="Arial" w:hAnsi="Arial" w:cs="Arial"/>
        </w:rPr>
        <w:t>y</w:t>
      </w:r>
      <w:r w:rsidRPr="004E6D0E">
        <w:rPr>
          <w:rFonts w:ascii="Arial" w:hAnsi="Arial" w:cs="Arial"/>
        </w:rPr>
        <w:t>, benchmark</w:t>
      </w:r>
      <w:r w:rsidR="008713E8" w:rsidRPr="004E6D0E">
        <w:rPr>
          <w:rFonts w:ascii="Arial" w:hAnsi="Arial" w:cs="Arial"/>
        </w:rPr>
        <w:t>y,</w:t>
      </w:r>
      <w:r w:rsidRPr="004E6D0E">
        <w:rPr>
          <w:rFonts w:ascii="Arial" w:hAnsi="Arial" w:cs="Arial"/>
        </w:rPr>
        <w:t xml:space="preserve"> jednotkov</w:t>
      </w:r>
      <w:r w:rsidR="008713E8" w:rsidRPr="004E6D0E">
        <w:rPr>
          <w:rFonts w:ascii="Arial" w:hAnsi="Arial" w:cs="Arial"/>
        </w:rPr>
        <w:t>é</w:t>
      </w:r>
      <w:r w:rsidRPr="004E6D0E">
        <w:rPr>
          <w:rFonts w:ascii="Arial" w:hAnsi="Arial" w:cs="Arial"/>
        </w:rPr>
        <w:t xml:space="preserve"> </w:t>
      </w:r>
      <w:r w:rsidR="008713E8" w:rsidRPr="004E6D0E">
        <w:rPr>
          <w:rFonts w:ascii="Arial" w:hAnsi="Arial" w:cs="Arial"/>
        </w:rPr>
        <w:t>ceny</w:t>
      </w:r>
      <w:r w:rsidRPr="004E6D0E">
        <w:rPr>
          <w:rFonts w:ascii="Arial" w:hAnsi="Arial" w:cs="Arial"/>
        </w:rPr>
        <w:t xml:space="preserve">), zriadenie nezávislého inštitútu na národnej úrovni pre riešenie podaní žiadateľov </w:t>
      </w:r>
      <w:r w:rsidR="00CB591A" w:rsidRPr="004E6D0E">
        <w:rPr>
          <w:rFonts w:ascii="Arial" w:hAnsi="Arial" w:cs="Arial"/>
        </w:rPr>
        <w:t>vo vzťahu k</w:t>
      </w:r>
      <w:r w:rsidRPr="004E6D0E">
        <w:rPr>
          <w:rFonts w:ascii="Arial" w:hAnsi="Arial" w:cs="Arial"/>
        </w:rPr>
        <w:t xml:space="preserve"> schvaľovani</w:t>
      </w:r>
      <w:r w:rsidR="008713E8" w:rsidRPr="004E6D0E">
        <w:rPr>
          <w:rFonts w:ascii="Arial" w:hAnsi="Arial" w:cs="Arial"/>
        </w:rPr>
        <w:t>u</w:t>
      </w:r>
      <w:r w:rsidRPr="004E6D0E">
        <w:rPr>
          <w:rFonts w:ascii="Arial" w:hAnsi="Arial" w:cs="Arial"/>
        </w:rPr>
        <w:t xml:space="preserve"> </w:t>
      </w:r>
      <w:r w:rsidR="00CB591A" w:rsidRPr="004E6D0E">
        <w:rPr>
          <w:rFonts w:ascii="Arial" w:hAnsi="Arial" w:cs="Arial"/>
        </w:rPr>
        <w:t>ŽoNFP</w:t>
      </w:r>
      <w:r w:rsidRPr="004E6D0E">
        <w:rPr>
          <w:rFonts w:ascii="Arial" w:hAnsi="Arial" w:cs="Arial"/>
        </w:rPr>
        <w:t xml:space="preserve">, rozšírenie rozsahu dožiadania sa nápravy zo strany žiadateľov </w:t>
      </w:r>
      <w:r w:rsidR="008713E8" w:rsidRPr="004E6D0E">
        <w:rPr>
          <w:rFonts w:ascii="Arial" w:hAnsi="Arial" w:cs="Arial"/>
        </w:rPr>
        <w:t>pri</w:t>
      </w:r>
      <w:r w:rsidRPr="004E6D0E">
        <w:rPr>
          <w:rFonts w:ascii="Arial" w:hAnsi="Arial" w:cs="Arial"/>
        </w:rPr>
        <w:t xml:space="preserve"> neschválen</w:t>
      </w:r>
      <w:r w:rsidR="008713E8" w:rsidRPr="004E6D0E">
        <w:rPr>
          <w:rFonts w:ascii="Arial" w:hAnsi="Arial" w:cs="Arial"/>
        </w:rPr>
        <w:t>í</w:t>
      </w:r>
      <w:r w:rsidRPr="004E6D0E">
        <w:rPr>
          <w:rFonts w:ascii="Arial" w:hAnsi="Arial" w:cs="Arial"/>
        </w:rPr>
        <w:t xml:space="preserve"> </w:t>
      </w:r>
      <w:r w:rsidR="00CB591A" w:rsidRPr="004E6D0E">
        <w:rPr>
          <w:rFonts w:ascii="Arial" w:hAnsi="Arial" w:cs="Arial"/>
        </w:rPr>
        <w:t>ŽoNFP</w:t>
      </w:r>
      <w:r w:rsidRPr="004E6D0E">
        <w:rPr>
          <w:rFonts w:ascii="Arial" w:hAnsi="Arial" w:cs="Arial"/>
        </w:rPr>
        <w:t xml:space="preserve">,  opatrenia </w:t>
      </w:r>
      <w:r w:rsidR="00CB591A" w:rsidRPr="004E6D0E">
        <w:rPr>
          <w:rFonts w:ascii="Arial" w:hAnsi="Arial" w:cs="Arial"/>
        </w:rPr>
        <w:t>na</w:t>
      </w:r>
      <w:r w:rsidRPr="004E6D0E">
        <w:rPr>
          <w:rFonts w:ascii="Arial" w:hAnsi="Arial" w:cs="Arial"/>
        </w:rPr>
        <w:t xml:space="preserve"> zvýšeni</w:t>
      </w:r>
      <w:r w:rsidR="00CB591A" w:rsidRPr="004E6D0E">
        <w:rPr>
          <w:rFonts w:ascii="Arial" w:hAnsi="Arial" w:cs="Arial"/>
        </w:rPr>
        <w:t>e</w:t>
      </w:r>
      <w:r w:rsidRPr="004E6D0E">
        <w:rPr>
          <w:rFonts w:ascii="Arial" w:hAnsi="Arial" w:cs="Arial"/>
        </w:rPr>
        <w:t xml:space="preserve"> verejnej kontroly </w:t>
      </w:r>
      <w:r w:rsidR="00CB591A" w:rsidRPr="004E6D0E">
        <w:rPr>
          <w:rFonts w:ascii="Arial" w:hAnsi="Arial" w:cs="Arial"/>
        </w:rPr>
        <w:t xml:space="preserve">cestou </w:t>
      </w:r>
      <w:r w:rsidRPr="004E6D0E">
        <w:rPr>
          <w:rFonts w:ascii="Arial" w:hAnsi="Arial" w:cs="Arial"/>
        </w:rPr>
        <w:t xml:space="preserve">zapojenia občianskej spoločnosti a sprístupnenia čo najširšieho rozsahu informácií. </w:t>
      </w:r>
      <w:r w:rsidR="008713E8" w:rsidRPr="004E6D0E">
        <w:rPr>
          <w:rFonts w:ascii="Arial" w:hAnsi="Arial" w:cs="Arial"/>
        </w:rPr>
        <w:t>O</w:t>
      </w:r>
      <w:r w:rsidRPr="004E6D0E">
        <w:rPr>
          <w:rFonts w:ascii="Arial" w:hAnsi="Arial" w:cs="Arial"/>
        </w:rPr>
        <w:t>patrenia v tejto oblasti sú definované  Systém</w:t>
      </w:r>
      <w:r w:rsidR="008713E8" w:rsidRPr="004E6D0E">
        <w:rPr>
          <w:rFonts w:ascii="Arial" w:hAnsi="Arial" w:cs="Arial"/>
        </w:rPr>
        <w:t>om</w:t>
      </w:r>
      <w:r w:rsidRPr="004E6D0E">
        <w:rPr>
          <w:rFonts w:ascii="Arial" w:hAnsi="Arial" w:cs="Arial"/>
        </w:rPr>
        <w:t xml:space="preserve"> riadenia EŠIF</w:t>
      </w:r>
      <w:r w:rsidR="008713E8" w:rsidRPr="004E6D0E">
        <w:rPr>
          <w:rFonts w:ascii="Arial" w:hAnsi="Arial" w:cs="Arial"/>
        </w:rPr>
        <w:t xml:space="preserve"> a budú </w:t>
      </w:r>
      <w:r w:rsidRPr="004E6D0E">
        <w:rPr>
          <w:rFonts w:ascii="Arial" w:hAnsi="Arial" w:cs="Arial"/>
        </w:rPr>
        <w:t xml:space="preserve"> zapracované do  riadiacej dokumentácie RO. </w:t>
      </w:r>
    </w:p>
    <w:p w14:paraId="5CEE2428" w14:textId="77777777" w:rsidR="003B717B" w:rsidRPr="004E6D0E" w:rsidRDefault="00CB591A" w:rsidP="001E572E">
      <w:pPr>
        <w:spacing w:before="120" w:after="0"/>
        <w:jc w:val="both"/>
        <w:rPr>
          <w:rFonts w:ascii="Arial" w:hAnsi="Arial" w:cs="Arial"/>
        </w:rPr>
      </w:pPr>
      <w:r w:rsidRPr="004E6D0E">
        <w:rPr>
          <w:rFonts w:ascii="Arial" w:hAnsi="Arial" w:cs="Arial"/>
        </w:rPr>
        <w:t>N</w:t>
      </w:r>
      <w:r w:rsidR="003B717B" w:rsidRPr="004E6D0E">
        <w:rPr>
          <w:rFonts w:ascii="Arial" w:hAnsi="Arial" w:cs="Arial"/>
        </w:rPr>
        <w:t>avrhované aktivity na podporu efektívnej implementácie IROP boli definované synergicky k aktivitám OP TP.</w:t>
      </w:r>
    </w:p>
    <w:p w14:paraId="36EE03F9" w14:textId="77777777" w:rsidR="00001E38" w:rsidRPr="004E6D0E" w:rsidRDefault="00001E38" w:rsidP="001E572E">
      <w:pPr>
        <w:spacing w:before="120" w:after="0"/>
        <w:jc w:val="both"/>
        <w:rPr>
          <w:rFonts w:ascii="Arial" w:hAnsi="Arial" w:cs="Arial"/>
        </w:rPr>
      </w:pPr>
      <w:r w:rsidRPr="004E6D0E">
        <w:rPr>
          <w:rFonts w:ascii="Arial" w:hAnsi="Arial" w:cs="Arial"/>
        </w:rPr>
        <w:t>Výsledok podpory IROP:</w:t>
      </w:r>
    </w:p>
    <w:p w14:paraId="641B4172" w14:textId="77777777" w:rsidR="00CB6464" w:rsidRPr="004E6D0E" w:rsidRDefault="00CF52B8" w:rsidP="001E572E">
      <w:pPr>
        <w:pStyle w:val="Odsekzoznamu"/>
        <w:numPr>
          <w:ilvl w:val="3"/>
          <w:numId w:val="5"/>
        </w:numPr>
        <w:spacing w:before="120" w:after="0"/>
        <w:ind w:left="425" w:hanging="425"/>
        <w:contextualSpacing w:val="0"/>
        <w:jc w:val="both"/>
        <w:rPr>
          <w:rFonts w:ascii="Arial" w:hAnsi="Arial" w:cs="Arial"/>
          <w:b/>
          <w:i/>
        </w:rPr>
      </w:pPr>
      <w:r w:rsidRPr="004E6D0E">
        <w:rPr>
          <w:rFonts w:ascii="Arial" w:hAnsi="Arial" w:cs="Arial"/>
          <w:b/>
          <w:i/>
        </w:rPr>
        <w:t>Podpora administratívnych kapacít, vzdelávanie a zvyšovanie odbornosti zamestnancov</w:t>
      </w:r>
    </w:p>
    <w:p w14:paraId="04AA9207" w14:textId="77777777" w:rsidR="00CB6464" w:rsidRPr="004E6D0E" w:rsidRDefault="00CF52B8" w:rsidP="001C12C4">
      <w:pPr>
        <w:numPr>
          <w:ilvl w:val="0"/>
          <w:numId w:val="12"/>
        </w:numPr>
        <w:spacing w:after="0"/>
        <w:ind w:left="709" w:hanging="284"/>
        <w:jc w:val="both"/>
        <w:rPr>
          <w:rFonts w:ascii="Arial" w:hAnsi="Arial" w:cs="Arial"/>
        </w:rPr>
      </w:pPr>
      <w:r w:rsidRPr="004E6D0E">
        <w:rPr>
          <w:rFonts w:ascii="Arial" w:hAnsi="Arial" w:cs="Arial"/>
        </w:rPr>
        <w:t>stabilné AK</w:t>
      </w:r>
    </w:p>
    <w:p w14:paraId="1EB0C154" w14:textId="77777777" w:rsidR="00CB6464" w:rsidRPr="004E6D0E" w:rsidRDefault="00CF52B8" w:rsidP="001C12C4">
      <w:pPr>
        <w:numPr>
          <w:ilvl w:val="0"/>
          <w:numId w:val="12"/>
        </w:numPr>
        <w:spacing w:after="0"/>
        <w:ind w:left="709" w:hanging="284"/>
        <w:jc w:val="both"/>
        <w:rPr>
          <w:rFonts w:ascii="Arial" w:hAnsi="Arial" w:cs="Arial"/>
        </w:rPr>
      </w:pPr>
      <w:r w:rsidRPr="004E6D0E">
        <w:rPr>
          <w:rFonts w:ascii="Arial" w:hAnsi="Arial" w:cs="Arial"/>
        </w:rPr>
        <w:t xml:space="preserve">kvalifikovaní, vyškolení a priebežne vzdelávaní zamestnanci, zvyšujúci si kvalifikáciu potrebnú pre </w:t>
      </w:r>
      <w:r w:rsidR="001106AF" w:rsidRPr="004E6D0E">
        <w:rPr>
          <w:rFonts w:ascii="Arial" w:hAnsi="Arial" w:cs="Arial"/>
        </w:rPr>
        <w:t xml:space="preserve">svoju </w:t>
      </w:r>
      <w:r w:rsidRPr="004E6D0E">
        <w:rPr>
          <w:rFonts w:ascii="Arial" w:hAnsi="Arial" w:cs="Arial"/>
        </w:rPr>
        <w:t>prác</w:t>
      </w:r>
      <w:r w:rsidR="001106AF" w:rsidRPr="004E6D0E">
        <w:rPr>
          <w:rFonts w:ascii="Arial" w:hAnsi="Arial" w:cs="Arial"/>
        </w:rPr>
        <w:t>u</w:t>
      </w:r>
      <w:r w:rsidRPr="004E6D0E">
        <w:rPr>
          <w:rFonts w:ascii="Arial" w:hAnsi="Arial" w:cs="Arial"/>
        </w:rPr>
        <w:t xml:space="preserve"> s odborným potenciálom pre kvalitný manažment a proces implementácie OP</w:t>
      </w:r>
    </w:p>
    <w:p w14:paraId="7DF5827D" w14:textId="77777777" w:rsidR="00CB6464" w:rsidRPr="004E6D0E" w:rsidRDefault="00CF52B8" w:rsidP="001C12C4">
      <w:pPr>
        <w:numPr>
          <w:ilvl w:val="0"/>
          <w:numId w:val="12"/>
        </w:numPr>
        <w:spacing w:after="0"/>
        <w:ind w:left="709" w:hanging="284"/>
        <w:jc w:val="both"/>
        <w:rPr>
          <w:rFonts w:ascii="Arial" w:hAnsi="Arial" w:cs="Arial"/>
        </w:rPr>
      </w:pPr>
      <w:r w:rsidRPr="004E6D0E">
        <w:rPr>
          <w:rFonts w:ascii="Arial" w:hAnsi="Arial" w:cs="Arial"/>
        </w:rPr>
        <w:t>zabezpečenie tematicky príbuzného OP pre ďalšie programové obdobie a ukončovanie pomoci programového obdobia 2007 - 2013.</w:t>
      </w:r>
    </w:p>
    <w:p w14:paraId="4E9BE07B" w14:textId="77777777" w:rsidR="00CB6464" w:rsidRPr="004E6D0E" w:rsidRDefault="00CF52B8" w:rsidP="001E572E">
      <w:pPr>
        <w:pStyle w:val="Odsekzoznamu"/>
        <w:numPr>
          <w:ilvl w:val="3"/>
          <w:numId w:val="5"/>
        </w:numPr>
        <w:spacing w:before="120" w:after="0"/>
        <w:ind w:left="425" w:hanging="425"/>
        <w:contextualSpacing w:val="0"/>
        <w:jc w:val="both"/>
        <w:rPr>
          <w:rFonts w:ascii="Arial" w:hAnsi="Arial" w:cs="Arial"/>
          <w:b/>
          <w:i/>
        </w:rPr>
      </w:pPr>
      <w:r w:rsidRPr="004E6D0E">
        <w:rPr>
          <w:rFonts w:ascii="Arial" w:hAnsi="Arial" w:cs="Arial"/>
          <w:b/>
          <w:i/>
        </w:rPr>
        <w:t>Materiálno–technické, priestorové a prevádzkové zabezpečenie a jeho modernizácia</w:t>
      </w:r>
    </w:p>
    <w:p w14:paraId="4CFFBE40" w14:textId="77777777" w:rsidR="00CB6464" w:rsidRPr="004E6D0E" w:rsidRDefault="00CF52B8" w:rsidP="001E572E">
      <w:pPr>
        <w:numPr>
          <w:ilvl w:val="0"/>
          <w:numId w:val="14"/>
        </w:numPr>
        <w:spacing w:after="0"/>
        <w:ind w:left="709" w:hanging="283"/>
        <w:jc w:val="both"/>
        <w:rPr>
          <w:rFonts w:ascii="Arial" w:hAnsi="Arial" w:cs="Arial"/>
        </w:rPr>
      </w:pPr>
      <w:r w:rsidRPr="004E6D0E">
        <w:rPr>
          <w:rFonts w:ascii="Arial" w:hAnsi="Arial" w:cs="Arial"/>
        </w:rPr>
        <w:t xml:space="preserve">implementačné štruktúry </w:t>
      </w:r>
      <w:r w:rsidR="00CB591A" w:rsidRPr="004E6D0E">
        <w:rPr>
          <w:rFonts w:ascii="Arial" w:hAnsi="Arial" w:cs="Arial"/>
        </w:rPr>
        <w:t>vybavené</w:t>
      </w:r>
      <w:r w:rsidRPr="004E6D0E">
        <w:rPr>
          <w:rFonts w:ascii="Arial" w:hAnsi="Arial" w:cs="Arial"/>
        </w:rPr>
        <w:t xml:space="preserve"> modernými materiálno–technickými, priestorovými a prevádzkovými podmienkami</w:t>
      </w:r>
    </w:p>
    <w:p w14:paraId="0A3288DA" w14:textId="77777777" w:rsidR="00CB6464" w:rsidRPr="004E6D0E" w:rsidRDefault="00CF52B8" w:rsidP="001E572E">
      <w:pPr>
        <w:numPr>
          <w:ilvl w:val="0"/>
          <w:numId w:val="14"/>
        </w:numPr>
        <w:spacing w:after="0"/>
        <w:ind w:left="709" w:hanging="283"/>
        <w:jc w:val="both"/>
        <w:rPr>
          <w:rFonts w:ascii="Arial" w:hAnsi="Arial" w:cs="Arial"/>
        </w:rPr>
      </w:pPr>
      <w:r w:rsidRPr="004E6D0E">
        <w:rPr>
          <w:rFonts w:ascii="Arial" w:hAnsi="Arial" w:cs="Arial"/>
        </w:rPr>
        <w:t>vybavenie IKT vrátane potrebného hardvéru, softvéru, prevádzkovej podpory a licencií;</w:t>
      </w:r>
    </w:p>
    <w:p w14:paraId="4FB8C060" w14:textId="77777777" w:rsidR="00CB6464" w:rsidRPr="004E6D0E" w:rsidRDefault="00CF52B8" w:rsidP="001E572E">
      <w:pPr>
        <w:numPr>
          <w:ilvl w:val="0"/>
          <w:numId w:val="14"/>
        </w:numPr>
        <w:spacing w:after="0"/>
        <w:ind w:left="709" w:hanging="283"/>
        <w:jc w:val="both"/>
        <w:rPr>
          <w:rFonts w:ascii="Arial" w:hAnsi="Arial" w:cs="Arial"/>
        </w:rPr>
      </w:pPr>
      <w:r w:rsidRPr="004E6D0E">
        <w:rPr>
          <w:rFonts w:ascii="Arial" w:hAnsi="Arial" w:cs="Arial"/>
        </w:rPr>
        <w:t>zabezpečenie prevádzky, údržby a režijných aktivít súvisiacich s realizáciou OP.</w:t>
      </w:r>
    </w:p>
    <w:p w14:paraId="7DB91104" w14:textId="77777777" w:rsidR="00CB6464" w:rsidRPr="004E6D0E" w:rsidRDefault="00CF52B8" w:rsidP="001E572E">
      <w:pPr>
        <w:pStyle w:val="Odsekzoznamu"/>
        <w:numPr>
          <w:ilvl w:val="3"/>
          <w:numId w:val="5"/>
        </w:numPr>
        <w:spacing w:before="120" w:after="0"/>
        <w:ind w:left="425" w:hanging="425"/>
        <w:contextualSpacing w:val="0"/>
        <w:jc w:val="both"/>
        <w:rPr>
          <w:rFonts w:ascii="Arial" w:hAnsi="Arial" w:cs="Arial"/>
          <w:b/>
          <w:i/>
        </w:rPr>
      </w:pPr>
      <w:r w:rsidRPr="004E6D0E">
        <w:rPr>
          <w:rFonts w:ascii="Arial" w:hAnsi="Arial" w:cs="Arial"/>
          <w:b/>
          <w:i/>
        </w:rPr>
        <w:t xml:space="preserve">Zabezpečenie procesov programovania, riadenia, implementácie, hodnotenia a finančného riadenia </w:t>
      </w:r>
    </w:p>
    <w:p w14:paraId="3FCEC71B" w14:textId="77777777" w:rsidR="00CB6464" w:rsidRPr="004E6D0E" w:rsidRDefault="00CF52B8" w:rsidP="001E572E">
      <w:pPr>
        <w:numPr>
          <w:ilvl w:val="0"/>
          <w:numId w:val="13"/>
        </w:numPr>
        <w:spacing w:after="0"/>
        <w:ind w:left="709" w:hanging="283"/>
        <w:jc w:val="both"/>
        <w:rPr>
          <w:rFonts w:ascii="Arial" w:hAnsi="Arial" w:cs="Arial"/>
        </w:rPr>
      </w:pPr>
      <w:r w:rsidRPr="004E6D0E">
        <w:rPr>
          <w:rFonts w:ascii="Arial" w:hAnsi="Arial" w:cs="Arial"/>
        </w:rPr>
        <w:t>zabezpečenie procesov vo vzťahu k príprave, riadeniu, implementácii, monitorovaniu, hodnoteniu a kontrole RIÚS</w:t>
      </w:r>
    </w:p>
    <w:p w14:paraId="7AB92C00" w14:textId="77777777" w:rsidR="00CB6464" w:rsidRPr="004E6D0E" w:rsidRDefault="00CF52B8" w:rsidP="001E572E">
      <w:pPr>
        <w:numPr>
          <w:ilvl w:val="0"/>
          <w:numId w:val="13"/>
        </w:numPr>
        <w:spacing w:after="0"/>
        <w:ind w:left="709" w:hanging="283"/>
        <w:jc w:val="both"/>
        <w:rPr>
          <w:rFonts w:ascii="Arial" w:hAnsi="Arial" w:cs="Arial"/>
        </w:rPr>
      </w:pPr>
      <w:r w:rsidRPr="004E6D0E">
        <w:rPr>
          <w:rFonts w:ascii="Arial" w:hAnsi="Arial" w:cs="Arial"/>
        </w:rPr>
        <w:t>zabezpečenie externých expertných služieb pre plynulú realizáciu OP (štúdi</w:t>
      </w:r>
      <w:r w:rsidR="00CB591A" w:rsidRPr="004E6D0E">
        <w:rPr>
          <w:rFonts w:ascii="Arial" w:hAnsi="Arial" w:cs="Arial"/>
        </w:rPr>
        <w:t>e</w:t>
      </w:r>
      <w:r w:rsidRPr="004E6D0E">
        <w:rPr>
          <w:rFonts w:ascii="Arial" w:hAnsi="Arial" w:cs="Arial"/>
        </w:rPr>
        <w:t>, analýz</w:t>
      </w:r>
      <w:r w:rsidR="00CB591A" w:rsidRPr="004E6D0E">
        <w:rPr>
          <w:rFonts w:ascii="Arial" w:hAnsi="Arial" w:cs="Arial"/>
        </w:rPr>
        <w:t>y</w:t>
      </w:r>
      <w:r w:rsidRPr="004E6D0E">
        <w:rPr>
          <w:rFonts w:ascii="Arial" w:hAnsi="Arial" w:cs="Arial"/>
        </w:rPr>
        <w:t>, monitoring a outsourcing)</w:t>
      </w:r>
    </w:p>
    <w:p w14:paraId="2CD9E9FF" w14:textId="77777777" w:rsidR="00CB6464" w:rsidRPr="004E6D0E" w:rsidRDefault="00CF52B8" w:rsidP="001E572E">
      <w:pPr>
        <w:numPr>
          <w:ilvl w:val="0"/>
          <w:numId w:val="13"/>
        </w:numPr>
        <w:spacing w:after="0"/>
        <w:ind w:left="709" w:hanging="283"/>
        <w:jc w:val="both"/>
        <w:rPr>
          <w:rFonts w:ascii="Arial" w:hAnsi="Arial" w:cs="Arial"/>
        </w:rPr>
      </w:pPr>
      <w:r w:rsidRPr="004E6D0E">
        <w:rPr>
          <w:rFonts w:ascii="Arial" w:hAnsi="Arial" w:cs="Arial"/>
        </w:rPr>
        <w:t>kvalitne pripravené strategické a metodické dokumenty</w:t>
      </w:r>
    </w:p>
    <w:p w14:paraId="3EF2A7FD" w14:textId="77777777" w:rsidR="00CB6464" w:rsidRPr="004E6D0E" w:rsidRDefault="00CB591A" w:rsidP="001E572E">
      <w:pPr>
        <w:numPr>
          <w:ilvl w:val="0"/>
          <w:numId w:val="13"/>
        </w:numPr>
        <w:spacing w:after="0"/>
        <w:ind w:left="709" w:hanging="283"/>
        <w:jc w:val="both"/>
        <w:rPr>
          <w:rFonts w:ascii="Arial" w:hAnsi="Arial" w:cs="Arial"/>
        </w:rPr>
      </w:pPr>
      <w:r w:rsidRPr="004E6D0E">
        <w:rPr>
          <w:rFonts w:ascii="Arial" w:hAnsi="Arial" w:cs="Arial"/>
        </w:rPr>
        <w:t>výko</w:t>
      </w:r>
      <w:r w:rsidR="008713E8" w:rsidRPr="004E6D0E">
        <w:rPr>
          <w:rFonts w:ascii="Arial" w:hAnsi="Arial" w:cs="Arial"/>
        </w:rPr>
        <w:t>n</w:t>
      </w:r>
      <w:r w:rsidRPr="004E6D0E">
        <w:rPr>
          <w:rFonts w:ascii="Arial" w:hAnsi="Arial" w:cs="Arial"/>
        </w:rPr>
        <w:t xml:space="preserve"> </w:t>
      </w:r>
      <w:r w:rsidR="00CF52B8" w:rsidRPr="004E6D0E">
        <w:rPr>
          <w:rFonts w:ascii="Arial" w:hAnsi="Arial" w:cs="Arial"/>
        </w:rPr>
        <w:t>odborného a právneho poradenstva na relevantnej úrovni</w:t>
      </w:r>
    </w:p>
    <w:p w14:paraId="7E237244" w14:textId="77777777" w:rsidR="00CB6464" w:rsidRPr="004E6D0E" w:rsidRDefault="00CF52B8" w:rsidP="001E572E">
      <w:pPr>
        <w:numPr>
          <w:ilvl w:val="0"/>
          <w:numId w:val="13"/>
        </w:numPr>
        <w:spacing w:after="0"/>
        <w:ind w:left="709" w:hanging="283"/>
        <w:jc w:val="both"/>
        <w:rPr>
          <w:rFonts w:ascii="Arial" w:hAnsi="Arial" w:cs="Arial"/>
        </w:rPr>
      </w:pPr>
      <w:r w:rsidRPr="004E6D0E">
        <w:rPr>
          <w:rFonts w:ascii="Arial" w:hAnsi="Arial" w:cs="Arial"/>
        </w:rPr>
        <w:t>vypracovanie a realizácia všetkých náležitých procesov a dokumentov súvisiacich s prípravou nového programového obdobia.</w:t>
      </w:r>
    </w:p>
    <w:p w14:paraId="30E3A758" w14:textId="77777777" w:rsidR="00CB6464" w:rsidRPr="004E6D0E" w:rsidRDefault="00CF52B8" w:rsidP="001E572E">
      <w:pPr>
        <w:pStyle w:val="Odsekzoznamu"/>
        <w:numPr>
          <w:ilvl w:val="3"/>
          <w:numId w:val="5"/>
        </w:numPr>
        <w:spacing w:before="120" w:after="0"/>
        <w:ind w:left="425" w:hanging="425"/>
        <w:contextualSpacing w:val="0"/>
        <w:jc w:val="both"/>
        <w:rPr>
          <w:rFonts w:ascii="Arial" w:hAnsi="Arial" w:cs="Arial"/>
          <w:b/>
          <w:i/>
        </w:rPr>
      </w:pPr>
      <w:r w:rsidRPr="004E6D0E">
        <w:rPr>
          <w:rFonts w:ascii="Arial" w:hAnsi="Arial" w:cs="Arial"/>
          <w:b/>
          <w:i/>
        </w:rPr>
        <w:t xml:space="preserve">Zabezpečenie monitorovania a kontroly  </w:t>
      </w:r>
    </w:p>
    <w:p w14:paraId="2897B290" w14:textId="77777777" w:rsidR="00CB6464" w:rsidRPr="004E6D0E" w:rsidRDefault="008713E8" w:rsidP="001E572E">
      <w:pPr>
        <w:numPr>
          <w:ilvl w:val="0"/>
          <w:numId w:val="16"/>
        </w:numPr>
        <w:spacing w:after="0"/>
        <w:ind w:left="709" w:hanging="283"/>
        <w:jc w:val="both"/>
        <w:rPr>
          <w:rFonts w:ascii="Arial" w:hAnsi="Arial" w:cs="Arial"/>
        </w:rPr>
      </w:pPr>
      <w:r w:rsidRPr="004E6D0E">
        <w:rPr>
          <w:rFonts w:ascii="Arial" w:hAnsi="Arial" w:cs="Arial"/>
        </w:rPr>
        <w:t>aktivity na</w:t>
      </w:r>
      <w:r w:rsidR="00CF52B8" w:rsidRPr="004E6D0E">
        <w:rPr>
          <w:rFonts w:ascii="Arial" w:hAnsi="Arial" w:cs="Arial"/>
        </w:rPr>
        <w:t xml:space="preserve"> zaveden</w:t>
      </w:r>
      <w:r w:rsidRPr="004E6D0E">
        <w:rPr>
          <w:rFonts w:ascii="Arial" w:hAnsi="Arial" w:cs="Arial"/>
        </w:rPr>
        <w:t>ie</w:t>
      </w:r>
      <w:r w:rsidR="00CF52B8" w:rsidRPr="004E6D0E">
        <w:rPr>
          <w:rFonts w:ascii="Arial" w:hAnsi="Arial" w:cs="Arial"/>
        </w:rPr>
        <w:t xml:space="preserve"> a koordináciu účinných systémov kontroly</w:t>
      </w:r>
    </w:p>
    <w:p w14:paraId="5EA9FEC0" w14:textId="77777777" w:rsidR="00CB6464" w:rsidRPr="004E6D0E" w:rsidRDefault="00CF52B8" w:rsidP="001E572E">
      <w:pPr>
        <w:numPr>
          <w:ilvl w:val="0"/>
          <w:numId w:val="16"/>
        </w:numPr>
        <w:spacing w:after="0"/>
        <w:ind w:left="709" w:hanging="283"/>
        <w:jc w:val="both"/>
        <w:rPr>
          <w:rFonts w:ascii="Arial" w:hAnsi="Arial" w:cs="Arial"/>
        </w:rPr>
      </w:pPr>
      <w:r w:rsidRPr="004E6D0E">
        <w:rPr>
          <w:rFonts w:ascii="Arial" w:hAnsi="Arial" w:cs="Arial"/>
        </w:rPr>
        <w:t>aktiv</w:t>
      </w:r>
      <w:r w:rsidR="008713E8" w:rsidRPr="004E6D0E">
        <w:rPr>
          <w:rFonts w:ascii="Arial" w:hAnsi="Arial" w:cs="Arial"/>
        </w:rPr>
        <w:t>ity</w:t>
      </w:r>
      <w:r w:rsidRPr="004E6D0E">
        <w:rPr>
          <w:rFonts w:ascii="Arial" w:hAnsi="Arial" w:cs="Arial"/>
        </w:rPr>
        <w:t xml:space="preserve"> </w:t>
      </w:r>
      <w:r w:rsidR="008713E8" w:rsidRPr="004E6D0E">
        <w:rPr>
          <w:rFonts w:ascii="Arial" w:hAnsi="Arial" w:cs="Arial"/>
        </w:rPr>
        <w:t>vo vzťahu  k</w:t>
      </w:r>
      <w:r w:rsidRPr="004E6D0E">
        <w:rPr>
          <w:rFonts w:ascii="Arial" w:hAnsi="Arial" w:cs="Arial"/>
        </w:rPr>
        <w:t> nezrovnalos</w:t>
      </w:r>
      <w:r w:rsidR="008713E8" w:rsidRPr="004E6D0E">
        <w:rPr>
          <w:rFonts w:ascii="Arial" w:hAnsi="Arial" w:cs="Arial"/>
        </w:rPr>
        <w:t>tiam</w:t>
      </w:r>
      <w:r w:rsidRPr="004E6D0E">
        <w:rPr>
          <w:rFonts w:ascii="Arial" w:hAnsi="Arial" w:cs="Arial"/>
        </w:rPr>
        <w:t>, monitorovan</w:t>
      </w:r>
      <w:r w:rsidR="008713E8" w:rsidRPr="004E6D0E">
        <w:rPr>
          <w:rFonts w:ascii="Arial" w:hAnsi="Arial" w:cs="Arial"/>
        </w:rPr>
        <w:t>iu</w:t>
      </w:r>
      <w:r w:rsidRPr="004E6D0E">
        <w:rPr>
          <w:rFonts w:ascii="Arial" w:hAnsi="Arial" w:cs="Arial"/>
        </w:rPr>
        <w:t>, kontrol</w:t>
      </w:r>
      <w:r w:rsidR="008713E8" w:rsidRPr="004E6D0E">
        <w:rPr>
          <w:rFonts w:ascii="Arial" w:hAnsi="Arial" w:cs="Arial"/>
        </w:rPr>
        <w:t>e</w:t>
      </w:r>
      <w:r w:rsidRPr="004E6D0E">
        <w:rPr>
          <w:rFonts w:ascii="Arial" w:hAnsi="Arial" w:cs="Arial"/>
        </w:rPr>
        <w:t xml:space="preserve"> a audit</w:t>
      </w:r>
      <w:r w:rsidR="008713E8" w:rsidRPr="004E6D0E">
        <w:rPr>
          <w:rFonts w:ascii="Arial" w:hAnsi="Arial" w:cs="Arial"/>
        </w:rPr>
        <w:t>u</w:t>
      </w:r>
      <w:r w:rsidRPr="004E6D0E">
        <w:rPr>
          <w:rFonts w:ascii="Arial" w:hAnsi="Arial" w:cs="Arial"/>
        </w:rPr>
        <w:t xml:space="preserve"> </w:t>
      </w:r>
    </w:p>
    <w:p w14:paraId="3A9EEDAF" w14:textId="77777777" w:rsidR="00CB6464" w:rsidRPr="004E6D0E" w:rsidRDefault="00CF52B8" w:rsidP="001E572E">
      <w:pPr>
        <w:numPr>
          <w:ilvl w:val="0"/>
          <w:numId w:val="16"/>
        </w:numPr>
        <w:spacing w:after="0"/>
        <w:ind w:left="709" w:hanging="283"/>
        <w:jc w:val="both"/>
        <w:rPr>
          <w:rFonts w:ascii="Arial" w:hAnsi="Arial" w:cs="Arial"/>
        </w:rPr>
      </w:pPr>
      <w:r w:rsidRPr="004E6D0E">
        <w:rPr>
          <w:rFonts w:ascii="Arial" w:hAnsi="Arial" w:cs="Arial"/>
        </w:rPr>
        <w:t>zabezpečenie bezproblémovej práce komisií, výborov, pracovných skupín a výkonu ich kompetencií</w:t>
      </w:r>
    </w:p>
    <w:p w14:paraId="23141649" w14:textId="77777777" w:rsidR="000406A2" w:rsidRDefault="000406A2">
      <w:pPr>
        <w:spacing w:before="120"/>
        <w:rPr>
          <w:rFonts w:ascii="Arial" w:hAnsi="Arial" w:cs="Arial"/>
          <w:b/>
        </w:rPr>
      </w:pPr>
    </w:p>
    <w:p w14:paraId="23662626" w14:textId="77777777" w:rsidR="000406A2" w:rsidRDefault="000406A2">
      <w:pPr>
        <w:spacing w:before="120"/>
        <w:rPr>
          <w:rFonts w:ascii="Arial" w:hAnsi="Arial" w:cs="Arial"/>
          <w:b/>
        </w:rPr>
      </w:pPr>
    </w:p>
    <w:p w14:paraId="524C8586" w14:textId="4152DFF2" w:rsidR="00CB6464" w:rsidRPr="004E6D0E" w:rsidRDefault="00CF52B8">
      <w:pPr>
        <w:spacing w:before="120"/>
        <w:rPr>
          <w:rFonts w:ascii="Arial" w:hAnsi="Arial" w:cs="Arial"/>
          <w:b/>
          <w:i/>
        </w:rPr>
      </w:pPr>
      <w:r w:rsidRPr="004E6D0E">
        <w:rPr>
          <w:rFonts w:ascii="Arial" w:hAnsi="Arial" w:cs="Arial"/>
          <w:b/>
        </w:rPr>
        <w:lastRenderedPageBreak/>
        <w:t>Špecifický cieľ č. 6.2:</w:t>
      </w:r>
    </w:p>
    <w:p w14:paraId="5CAB3BC5" w14:textId="77777777" w:rsidR="00CB6464" w:rsidRPr="004E6D0E" w:rsidRDefault="00CF52B8">
      <w:pPr>
        <w:shd w:val="clear" w:color="auto" w:fill="D9D9D9"/>
        <w:jc w:val="both"/>
        <w:rPr>
          <w:rStyle w:val="Zvraznenie"/>
          <w:rFonts w:ascii="Arial" w:hAnsi="Arial" w:cs="Arial"/>
        </w:rPr>
      </w:pPr>
      <w:r w:rsidRPr="004E6D0E">
        <w:rPr>
          <w:rStyle w:val="Zvraznenie"/>
          <w:rFonts w:ascii="Arial" w:hAnsi="Arial" w:cs="Arial"/>
        </w:rPr>
        <w:t>Zabezpečenie publicity, informovania a podpory prijímateľov v procese implementácie</w:t>
      </w:r>
    </w:p>
    <w:p w14:paraId="3020E975" w14:textId="77777777" w:rsidR="00CB6464" w:rsidRPr="004E6D0E" w:rsidRDefault="00CF52B8">
      <w:pPr>
        <w:jc w:val="both"/>
        <w:rPr>
          <w:rFonts w:ascii="Arial" w:hAnsi="Arial" w:cs="Arial"/>
        </w:rPr>
      </w:pPr>
      <w:r w:rsidRPr="004E6D0E">
        <w:rPr>
          <w:rFonts w:ascii="Arial" w:hAnsi="Arial" w:cs="Arial"/>
        </w:rPr>
        <w:t xml:space="preserve">Špecifickým cieľom č. 6.2 je zvýšenie miery informovanosti o možnostiach podpory z IROP a publicity o dosiahnutých výsledkoch podpory z IROP prostredníctvom úspešne zrealizovaných projektov. </w:t>
      </w:r>
    </w:p>
    <w:p w14:paraId="79A8EEC3" w14:textId="77777777" w:rsidR="00CB6464" w:rsidRPr="004E6D0E" w:rsidRDefault="00CF52B8">
      <w:pPr>
        <w:jc w:val="both"/>
        <w:rPr>
          <w:rFonts w:ascii="Arial" w:hAnsi="Arial" w:cs="Arial"/>
        </w:rPr>
      </w:pPr>
      <w:r w:rsidRPr="004E6D0E">
        <w:rPr>
          <w:rFonts w:ascii="Arial" w:hAnsi="Arial" w:cs="Arial"/>
        </w:rPr>
        <w:t xml:space="preserve">Účelom opatrení realizovaných </w:t>
      </w:r>
      <w:r w:rsidR="00CB591A" w:rsidRPr="004E6D0E">
        <w:rPr>
          <w:rFonts w:ascii="Arial" w:hAnsi="Arial" w:cs="Arial"/>
        </w:rPr>
        <w:t xml:space="preserve">v rámci tohto </w:t>
      </w:r>
      <w:r w:rsidRPr="004E6D0E">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14:paraId="60DCB70F" w14:textId="77777777" w:rsidR="00CB6464" w:rsidRPr="004E6D0E" w:rsidRDefault="00CF52B8" w:rsidP="001E572E">
      <w:pPr>
        <w:pStyle w:val="Odsekzoznamu"/>
        <w:numPr>
          <w:ilvl w:val="0"/>
          <w:numId w:val="58"/>
        </w:numPr>
        <w:spacing w:after="0"/>
        <w:ind w:left="425" w:hanging="425"/>
        <w:jc w:val="both"/>
        <w:rPr>
          <w:rFonts w:ascii="Arial" w:hAnsi="Arial" w:cs="Arial"/>
          <w:b/>
          <w:i/>
        </w:rPr>
      </w:pPr>
      <w:r w:rsidRPr="004E6D0E">
        <w:rPr>
          <w:rFonts w:ascii="Arial" w:hAnsi="Arial" w:cs="Arial"/>
          <w:b/>
          <w:i/>
        </w:rPr>
        <w:t>Zabezpečenie informovania a publicity</w:t>
      </w:r>
    </w:p>
    <w:p w14:paraId="0E679CFC" w14:textId="77777777" w:rsidR="00CB6464" w:rsidRPr="004E6D0E" w:rsidRDefault="00CF52B8" w:rsidP="001E572E">
      <w:pPr>
        <w:numPr>
          <w:ilvl w:val="0"/>
          <w:numId w:val="15"/>
        </w:numPr>
        <w:spacing w:after="0"/>
        <w:ind w:left="851" w:hanging="426"/>
        <w:jc w:val="both"/>
        <w:rPr>
          <w:rFonts w:ascii="Arial" w:hAnsi="Arial" w:cs="Arial"/>
        </w:rPr>
      </w:pPr>
      <w:r w:rsidRPr="004E6D0E">
        <w:rPr>
          <w:rFonts w:ascii="Arial" w:hAnsi="Arial" w:cs="Arial"/>
        </w:rPr>
        <w:t xml:space="preserve">zabezpečenie informovania a publicity; </w:t>
      </w:r>
    </w:p>
    <w:p w14:paraId="37FE1D8E" w14:textId="77777777" w:rsidR="00CB6464" w:rsidRPr="004E6D0E" w:rsidRDefault="00CF52B8" w:rsidP="001E572E">
      <w:pPr>
        <w:numPr>
          <w:ilvl w:val="0"/>
          <w:numId w:val="15"/>
        </w:numPr>
        <w:spacing w:after="0"/>
        <w:ind w:left="851" w:hanging="426"/>
        <w:jc w:val="both"/>
        <w:rPr>
          <w:rFonts w:ascii="Arial" w:hAnsi="Arial" w:cs="Arial"/>
        </w:rPr>
      </w:pPr>
      <w:r w:rsidRPr="004E6D0E">
        <w:rPr>
          <w:rFonts w:ascii="Arial" w:hAnsi="Arial" w:cs="Arial"/>
        </w:rPr>
        <w:t>vytvorenie funkčných kontaktných miest;</w:t>
      </w:r>
    </w:p>
    <w:p w14:paraId="2AC0984B" w14:textId="77777777" w:rsidR="00CB6464" w:rsidRPr="004E6D0E" w:rsidRDefault="00CF52B8" w:rsidP="001E572E">
      <w:pPr>
        <w:numPr>
          <w:ilvl w:val="0"/>
          <w:numId w:val="15"/>
        </w:numPr>
        <w:spacing w:after="0" w:line="240" w:lineRule="auto"/>
        <w:ind w:left="851" w:hanging="426"/>
        <w:jc w:val="both"/>
        <w:rPr>
          <w:rFonts w:ascii="Arial" w:hAnsi="Arial" w:cs="Arial"/>
        </w:rPr>
      </w:pPr>
      <w:r w:rsidRPr="004E6D0E">
        <w:rPr>
          <w:rFonts w:ascii="Arial" w:hAnsi="Arial" w:cs="Arial"/>
        </w:rPr>
        <w:t>zvýšenie absorpčnej schopnosti žiadateľov.</w:t>
      </w:r>
    </w:p>
    <w:p w14:paraId="399F4891" w14:textId="77777777" w:rsidR="00CB6464" w:rsidRPr="004E6D0E" w:rsidRDefault="00CB6464">
      <w:pPr>
        <w:rPr>
          <w:rFonts w:ascii="Arial" w:hAnsi="Arial" w:cs="Arial"/>
        </w:rPr>
      </w:pPr>
    </w:p>
    <w:p w14:paraId="2EAFBBEB" w14:textId="77777777" w:rsidR="00CB6464" w:rsidRPr="004E6D0E" w:rsidRDefault="00CF52B8">
      <w:pPr>
        <w:spacing w:before="120"/>
        <w:rPr>
          <w:rFonts w:ascii="Arial" w:hAnsi="Arial" w:cs="Arial"/>
        </w:rPr>
      </w:pPr>
      <w:r w:rsidRPr="004E6D0E">
        <w:rPr>
          <w:rStyle w:val="Siln"/>
          <w:rFonts w:ascii="Arial" w:hAnsi="Arial" w:cs="Arial"/>
        </w:rPr>
        <w:t>Tabuľka č. 40</w:t>
      </w:r>
      <w:r w:rsidRPr="004E6D0E">
        <w:rPr>
          <w:rStyle w:val="Zvraznenie"/>
          <w:rFonts w:ascii="Arial" w:hAnsi="Arial" w:cs="Arial"/>
        </w:rPr>
        <w:t xml:space="preserve"> Výsledkové ukazovatele pre špecifický cieľ č. 6.1.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CB6464" w:rsidRPr="004E6D0E" w14:paraId="0F919CA1"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26C8E6A9"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0445B565"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014C888F"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701F9782"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070453F6"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4C15BB70"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78C4A4EE"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2AF83839"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Frekvencia sledovania</w:t>
            </w:r>
          </w:p>
        </w:tc>
      </w:tr>
      <w:tr w:rsidR="00CB6464" w:rsidRPr="004E6D0E" w14:paraId="426AB73D"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60328F9F" w14:textId="77777777" w:rsidR="00CB6464" w:rsidRPr="004E6D0E"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0EBCBD60" w14:textId="77777777" w:rsidR="00CB6464" w:rsidRPr="004E6D0E"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9B9D3F4" w14:textId="77777777" w:rsidR="00CB6464" w:rsidRPr="004E6D0E"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69052DCD"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06BAFC8D"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4E774FFD"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5244818A" w14:textId="77777777" w:rsidR="00CB6464" w:rsidRPr="004E6D0E"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2A62CD"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A1D19E1"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76AA8D"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4879A695" w14:textId="77777777" w:rsidR="00CB6464" w:rsidRPr="004E6D0E"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7DF88747" w14:textId="77777777" w:rsidR="00CB6464" w:rsidRPr="004E6D0E" w:rsidRDefault="00CB6464">
            <w:pPr>
              <w:spacing w:after="0" w:line="240" w:lineRule="auto"/>
              <w:rPr>
                <w:rFonts w:ascii="Arial Narrow" w:eastAsia="Times New Roman" w:hAnsi="Arial Narrow" w:cs="Arial"/>
                <w:b/>
                <w:bCs/>
                <w:sz w:val="16"/>
                <w:szCs w:val="16"/>
              </w:rPr>
            </w:pPr>
          </w:p>
        </w:tc>
      </w:tr>
      <w:tr w:rsidR="00CB6464" w:rsidRPr="004E6D0E" w14:paraId="2C6FEFB4"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3047029" w14:textId="77777777" w:rsidR="00CB6464" w:rsidRPr="004E6D0E" w:rsidRDefault="004D32F1">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R0117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2C4F95EF" w14:textId="77777777" w:rsidR="00CB6464" w:rsidRPr="004E6D0E" w:rsidRDefault="00CF52B8">
            <w:pPr>
              <w:spacing w:after="0" w:line="240" w:lineRule="auto"/>
              <w:rPr>
                <w:rFonts w:ascii="Arial Narrow" w:hAnsi="Arial Narrow" w:cs="Arial"/>
                <w:sz w:val="17"/>
                <w:szCs w:val="17"/>
              </w:rPr>
            </w:pPr>
            <w:r w:rsidRPr="004E6D0E">
              <w:rPr>
                <w:rFonts w:ascii="Arial Narrow" w:hAnsi="Arial Narrow" w:cs="Arial"/>
                <w:sz w:val="17"/>
                <w:szCs w:val="17"/>
              </w:rPr>
              <w:t>Miera fluktuácie administratívnych kapacít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437BEC8"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99EA0AC"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0586D229"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039230C" w14:textId="77777777" w:rsidR="00CB6464" w:rsidRPr="004E6D0E" w:rsidRDefault="00022C2F"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8,04</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4B024705"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316B657B"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0020F149"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0AD52995" w14:textId="77777777" w:rsidR="00CB6464" w:rsidRPr="004E6D0E" w:rsidRDefault="00022C2F" w:rsidP="001E572E">
            <w:pPr>
              <w:spacing w:after="0" w:line="240" w:lineRule="auto"/>
              <w:jc w:val="center"/>
              <w:rPr>
                <w:rFonts w:ascii="Arial Narrow" w:hAnsi="Arial Narrow" w:cs="Arial"/>
                <w:sz w:val="17"/>
                <w:szCs w:val="17"/>
                <w:highlight w:val="yellow"/>
              </w:rPr>
            </w:pPr>
            <w:r w:rsidRPr="004E6D0E">
              <w:rPr>
                <w:rFonts w:ascii="Arial Narrow" w:hAnsi="Arial Narrow" w:cs="Arial"/>
                <w:sz w:val="17"/>
                <w:szCs w:val="17"/>
              </w:rPr>
              <w:t>7,64</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EA8E51D" w14:textId="77777777" w:rsidR="00CB6464" w:rsidRPr="004E6D0E" w:rsidRDefault="00203D56"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Výročná správa</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06A634B"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CB6464" w:rsidRPr="004E6D0E" w14:paraId="37D2A17C"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D4B981B" w14:textId="77777777" w:rsidR="00CB6464" w:rsidRPr="004E6D0E" w:rsidRDefault="004D32F1" w:rsidP="004D32F1">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R0129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38171F7C" w14:textId="77777777" w:rsidR="00CB6464" w:rsidRPr="004E6D0E" w:rsidRDefault="00CF52B8">
            <w:pPr>
              <w:spacing w:after="0" w:line="240" w:lineRule="auto"/>
              <w:rPr>
                <w:rFonts w:ascii="Arial Narrow" w:hAnsi="Arial Narrow" w:cs="Arial"/>
                <w:sz w:val="17"/>
                <w:szCs w:val="17"/>
              </w:rPr>
            </w:pPr>
            <w:r w:rsidRPr="004E6D0E">
              <w:rPr>
                <w:rFonts w:ascii="Arial Narrow" w:hAnsi="Arial Narrow" w:cs="Arial"/>
                <w:sz w:val="17"/>
                <w:szCs w:val="17"/>
              </w:rPr>
              <w:t>Miera dodržiavania lehôt v rámci procesu implementácie OP (primárne lehoty pri schvaľovacom procese a pri ŽoP)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A1FA7C5"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B741498"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0F46F7DE"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09FC1A9" w14:textId="77777777" w:rsidR="00CB6464" w:rsidRPr="004E6D0E" w:rsidRDefault="00C3202F"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57,9</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BD54B34"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40B30FCA"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307182A3"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0DAD8148" w14:textId="77777777" w:rsidR="00CB6464" w:rsidRPr="004E6D0E" w:rsidRDefault="00C3202F" w:rsidP="001E572E">
            <w:pPr>
              <w:spacing w:after="0" w:line="240" w:lineRule="auto"/>
              <w:jc w:val="center"/>
              <w:rPr>
                <w:rFonts w:ascii="Arial Narrow" w:hAnsi="Arial Narrow" w:cs="Arial"/>
                <w:sz w:val="17"/>
                <w:szCs w:val="17"/>
                <w:highlight w:val="yellow"/>
              </w:rPr>
            </w:pPr>
            <w:r w:rsidRPr="004E6D0E">
              <w:rPr>
                <w:rFonts w:ascii="Arial Narrow" w:hAnsi="Arial Narrow" w:cs="Arial"/>
                <w:sz w:val="17"/>
                <w:szCs w:val="17"/>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445675E" w14:textId="77777777" w:rsidR="00CB6464" w:rsidRPr="004E6D0E" w:rsidRDefault="00203D56"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59B748B"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bl>
    <w:p w14:paraId="2689D33D" w14:textId="77777777" w:rsidR="00CB6464" w:rsidRPr="004E6D0E" w:rsidRDefault="00CB6464">
      <w:pPr>
        <w:rPr>
          <w:rFonts w:ascii="Arial" w:hAnsi="Arial" w:cs="Arial"/>
          <w:sz w:val="20"/>
          <w:szCs w:val="20"/>
        </w:rPr>
      </w:pPr>
    </w:p>
    <w:p w14:paraId="10797FB0" w14:textId="77777777" w:rsidR="00CB6464" w:rsidRPr="004E6D0E" w:rsidRDefault="00CF52B8">
      <w:pPr>
        <w:spacing w:before="120"/>
        <w:rPr>
          <w:rFonts w:ascii="Arial" w:hAnsi="Arial" w:cs="Arial"/>
        </w:rPr>
      </w:pPr>
      <w:r w:rsidRPr="004E6D0E">
        <w:rPr>
          <w:rStyle w:val="Siln"/>
          <w:rFonts w:ascii="Arial" w:hAnsi="Arial" w:cs="Arial"/>
        </w:rPr>
        <w:t>Tabuľka č. 41</w:t>
      </w:r>
      <w:r w:rsidRPr="004E6D0E">
        <w:rPr>
          <w:rStyle w:val="Zvraznenie"/>
          <w:rFonts w:ascii="Arial" w:hAnsi="Arial" w:cs="Arial"/>
        </w:rPr>
        <w:t xml:space="preserve"> Výsledkové ukazovatele pre špecifický cieľ č. 6.2.</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5"/>
        <w:gridCol w:w="567"/>
        <w:gridCol w:w="992"/>
        <w:gridCol w:w="567"/>
        <w:gridCol w:w="426"/>
        <w:gridCol w:w="850"/>
        <w:gridCol w:w="851"/>
        <w:gridCol w:w="993"/>
      </w:tblGrid>
      <w:tr w:rsidR="00CB6464" w:rsidRPr="004E6D0E" w14:paraId="08E820ED"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20244314"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2A2E1C53"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46016F9F"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Merná jednotka</w:t>
            </w:r>
          </w:p>
        </w:tc>
        <w:tc>
          <w:tcPr>
            <w:tcW w:w="1417" w:type="dxa"/>
            <w:gridSpan w:val="3"/>
            <w:tcBorders>
              <w:top w:val="single" w:sz="8" w:space="0" w:color="4E67C8"/>
              <w:left w:val="single" w:sz="8" w:space="0" w:color="4E67C8"/>
              <w:right w:val="single" w:sz="8" w:space="0" w:color="4E67C8"/>
            </w:tcBorders>
            <w:vAlign w:val="center"/>
          </w:tcPr>
          <w:p w14:paraId="40240DF0"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Východisková hodnota</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42378E99"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8665853"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95752B3"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660C821B"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Frekvencia sledovania</w:t>
            </w:r>
          </w:p>
        </w:tc>
      </w:tr>
      <w:tr w:rsidR="00CB6464" w:rsidRPr="004E6D0E" w14:paraId="3CF7E999"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4C43D2C7" w14:textId="77777777" w:rsidR="00CB6464" w:rsidRPr="004E6D0E"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60F9FC59" w14:textId="77777777" w:rsidR="00CB6464" w:rsidRPr="004E6D0E"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152DD49" w14:textId="77777777" w:rsidR="00CB6464" w:rsidRPr="004E6D0E"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3003C7F"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w:t>
            </w:r>
          </w:p>
        </w:tc>
        <w:tc>
          <w:tcPr>
            <w:tcW w:w="425" w:type="dxa"/>
            <w:tcBorders>
              <w:left w:val="single" w:sz="8" w:space="0" w:color="4E67C8"/>
              <w:bottom w:val="single" w:sz="18" w:space="0" w:color="4E67C8"/>
              <w:right w:val="single" w:sz="8" w:space="0" w:color="4E67C8"/>
            </w:tcBorders>
            <w:vAlign w:val="center"/>
          </w:tcPr>
          <w:p w14:paraId="0B1D9B19"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09D3C216"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M+Ž</w:t>
            </w:r>
          </w:p>
        </w:tc>
        <w:tc>
          <w:tcPr>
            <w:tcW w:w="992" w:type="dxa"/>
            <w:vMerge/>
            <w:tcBorders>
              <w:left w:val="single" w:sz="8" w:space="0" w:color="4E67C8"/>
              <w:bottom w:val="single" w:sz="18" w:space="0" w:color="4E67C8"/>
              <w:right w:val="single" w:sz="8" w:space="0" w:color="4E67C8"/>
            </w:tcBorders>
            <w:shd w:val="clear" w:color="auto" w:fill="auto"/>
            <w:vAlign w:val="center"/>
          </w:tcPr>
          <w:p w14:paraId="1BC97BB8" w14:textId="77777777" w:rsidR="00CB6464" w:rsidRPr="004E6D0E"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9BFE63"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A7AECD0"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DBC106" w14:textId="77777777" w:rsidR="00CB6464" w:rsidRPr="004E6D0E" w:rsidRDefault="00CF52B8" w:rsidP="001E572E">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5188FEBC" w14:textId="77777777" w:rsidR="00CB6464" w:rsidRPr="004E6D0E"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0FA1604B" w14:textId="77777777" w:rsidR="00CB6464" w:rsidRPr="004E6D0E" w:rsidRDefault="00CB6464">
            <w:pPr>
              <w:spacing w:after="0" w:line="240" w:lineRule="auto"/>
              <w:rPr>
                <w:rFonts w:ascii="Arial Narrow" w:eastAsia="Times New Roman" w:hAnsi="Arial Narrow" w:cs="Arial"/>
                <w:b/>
                <w:bCs/>
                <w:sz w:val="16"/>
                <w:szCs w:val="16"/>
              </w:rPr>
            </w:pPr>
          </w:p>
        </w:tc>
      </w:tr>
      <w:tr w:rsidR="00CB6464" w:rsidRPr="004E6D0E" w14:paraId="06BCDA22"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0DC96FF2" w14:textId="77777777" w:rsidR="00CB6464" w:rsidRPr="004E6D0E" w:rsidRDefault="004D32F1">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R0025</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3D856D5" w14:textId="77777777" w:rsidR="00CB6464" w:rsidRPr="004E6D0E" w:rsidRDefault="00CF52B8">
            <w:pPr>
              <w:rPr>
                <w:rFonts w:ascii="Arial Narrow" w:hAnsi="Arial Narrow" w:cs="Arial"/>
                <w:sz w:val="17"/>
                <w:szCs w:val="17"/>
              </w:rPr>
            </w:pPr>
            <w:r w:rsidRPr="004E6D0E">
              <w:rPr>
                <w:rFonts w:ascii="Arial Narrow" w:hAnsi="Arial Narrow" w:cs="Arial"/>
                <w:sz w:val="17"/>
                <w:szCs w:val="17"/>
              </w:rPr>
              <w:t>Miera informovanosti o možnostiach podpory z 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D87DA89"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FD7733C"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76CD137"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4A2EDBD" w14:textId="77777777" w:rsidR="00CB6464" w:rsidRPr="004E6D0E" w:rsidRDefault="00462493"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 xml:space="preserve"> 16,1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98765CC" w14:textId="77777777" w:rsidR="00CB6464" w:rsidRPr="004E6D0E" w:rsidRDefault="005E63B0"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2015</w:t>
            </w:r>
          </w:p>
        </w:tc>
        <w:tc>
          <w:tcPr>
            <w:tcW w:w="567" w:type="dxa"/>
            <w:tcBorders>
              <w:top w:val="single" w:sz="8" w:space="0" w:color="4E67C8"/>
              <w:left w:val="single" w:sz="8" w:space="0" w:color="4E67C8"/>
              <w:right w:val="single" w:sz="8" w:space="0" w:color="4E67C8"/>
            </w:tcBorders>
            <w:shd w:val="clear" w:color="auto" w:fill="auto"/>
          </w:tcPr>
          <w:p w14:paraId="4A58F995"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526BA4FD"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06A57247" w14:textId="77777777" w:rsidR="00CB6464" w:rsidRPr="004E6D0E" w:rsidRDefault="00462493" w:rsidP="001E572E">
            <w:pPr>
              <w:spacing w:after="0" w:line="240" w:lineRule="auto"/>
              <w:jc w:val="center"/>
              <w:rPr>
                <w:rFonts w:ascii="Arial Narrow" w:hAnsi="Arial Narrow" w:cs="Arial"/>
                <w:sz w:val="17"/>
                <w:szCs w:val="17"/>
                <w:highlight w:val="yellow"/>
              </w:rPr>
            </w:pPr>
            <w:r w:rsidRPr="004E6D0E">
              <w:rPr>
                <w:rFonts w:ascii="Arial Narrow" w:hAnsi="Arial Narrow" w:cs="Arial"/>
                <w:sz w:val="17"/>
                <w:szCs w:val="17"/>
              </w:rPr>
              <w:t xml:space="preserve"> 16,91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1DC4A5" w14:textId="77777777" w:rsidR="00CB6464" w:rsidRPr="004E6D0E" w:rsidRDefault="00203D56"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Prieskum verejnej mienky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50D9FEB"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k 31.12.2018 a k 31.12.2023</w:t>
            </w:r>
          </w:p>
        </w:tc>
      </w:tr>
      <w:tr w:rsidR="00CB6464" w:rsidRPr="004E6D0E" w14:paraId="6BBF6B16"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090313" w14:textId="77777777" w:rsidR="00CB6464" w:rsidRPr="004E6D0E" w:rsidRDefault="004D32F1" w:rsidP="004D32F1">
            <w:pPr>
              <w:spacing w:after="0" w:line="240" w:lineRule="auto"/>
              <w:rPr>
                <w:rFonts w:ascii="Arial Narrow" w:eastAsia="Times New Roman" w:hAnsi="Arial Narrow" w:cs="Arial"/>
                <w:bCs/>
                <w:sz w:val="17"/>
                <w:szCs w:val="17"/>
              </w:rPr>
            </w:pPr>
            <w:r w:rsidRPr="004E6D0E">
              <w:rPr>
                <w:rFonts w:ascii="Arial Narrow" w:eastAsia="Times New Roman" w:hAnsi="Arial Narrow" w:cs="Arial"/>
                <w:bCs/>
                <w:sz w:val="17"/>
                <w:szCs w:val="17"/>
              </w:rPr>
              <w:t>R0119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72C7B6A2" w14:textId="77777777" w:rsidR="00CB6464" w:rsidRPr="004E6D0E" w:rsidRDefault="00CF52B8">
            <w:pPr>
              <w:rPr>
                <w:rFonts w:ascii="Arial Narrow" w:hAnsi="Arial Narrow" w:cs="Arial"/>
                <w:sz w:val="17"/>
                <w:szCs w:val="17"/>
              </w:rPr>
            </w:pPr>
            <w:r w:rsidRPr="004E6D0E">
              <w:rPr>
                <w:rFonts w:ascii="Arial Narrow" w:hAnsi="Arial Narrow" w:cs="Arial"/>
                <w:sz w:val="17"/>
                <w:szCs w:val="17"/>
              </w:rPr>
              <w:t>Miera úspešne zrealizovaných projektov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2B650AC"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741BF02"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49988E"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26E377B" w14:textId="77777777" w:rsidR="00CB6464" w:rsidRPr="004E6D0E" w:rsidRDefault="00022C2F"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90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95356DC"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5D37DC0F"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430216BF"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422F7B6C" w14:textId="77777777" w:rsidR="00CB6464" w:rsidRPr="004E6D0E" w:rsidRDefault="00022C2F" w:rsidP="001E572E">
            <w:pPr>
              <w:spacing w:after="0" w:line="240" w:lineRule="auto"/>
              <w:jc w:val="center"/>
              <w:rPr>
                <w:rFonts w:ascii="Arial Narrow" w:hAnsi="Arial Narrow" w:cs="Arial"/>
                <w:sz w:val="17"/>
                <w:szCs w:val="17"/>
                <w:highlight w:val="yellow"/>
              </w:rPr>
            </w:pPr>
            <w:r w:rsidRPr="004E6D0E">
              <w:rPr>
                <w:rFonts w:ascii="Arial Narrow" w:hAnsi="Arial Narrow" w:cs="Arial"/>
                <w:sz w:val="17"/>
                <w:szCs w:val="17"/>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29EB680" w14:textId="77777777" w:rsidR="00CB6464" w:rsidRPr="004E6D0E" w:rsidRDefault="00203D56" w:rsidP="001E572E">
            <w:pPr>
              <w:spacing w:after="0" w:line="240" w:lineRule="auto"/>
              <w:jc w:val="center"/>
              <w:rPr>
                <w:rFonts w:ascii="Arial Narrow" w:hAnsi="Arial Narrow" w:cs="Arial"/>
                <w:i/>
                <w:sz w:val="17"/>
                <w:szCs w:val="17"/>
              </w:rPr>
            </w:pPr>
            <w:r w:rsidRPr="004E6D0E">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DCC254B" w14:textId="77777777" w:rsidR="00CB6464" w:rsidRPr="004E6D0E" w:rsidRDefault="00CF52B8" w:rsidP="001E572E">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bl>
    <w:p w14:paraId="297C17B7" w14:textId="77777777" w:rsidR="00CB6464" w:rsidRPr="004E6D0E" w:rsidRDefault="00CB6464">
      <w:pPr>
        <w:rPr>
          <w:rFonts w:ascii="Arial" w:hAnsi="Arial" w:cs="Arial"/>
          <w:sz w:val="20"/>
          <w:szCs w:val="20"/>
        </w:rPr>
      </w:pPr>
    </w:p>
    <w:p w14:paraId="2E5418C0" w14:textId="77777777" w:rsidR="00CB6464" w:rsidRPr="004E6D0E" w:rsidRDefault="00CF52B8">
      <w:pPr>
        <w:pStyle w:val="Nadpis5"/>
        <w:shd w:val="clear" w:color="auto" w:fill="B8C1E9"/>
        <w:rPr>
          <w:rFonts w:ascii="Arial" w:hAnsi="Arial" w:cs="Arial"/>
        </w:rPr>
      </w:pPr>
      <w:bookmarkStart w:id="294" w:name="_Toc387651872"/>
      <w:r w:rsidRPr="004E6D0E">
        <w:rPr>
          <w:rFonts w:ascii="Arial" w:hAnsi="Arial" w:cs="Arial"/>
        </w:rPr>
        <w:t>Akcia, ktorá sa má podporiť a očakávaný príspevok k naplneniu špecifických cieľov</w:t>
      </w:r>
      <w:bookmarkEnd w:id="294"/>
      <w:r w:rsidRPr="004E6D0E">
        <w:rPr>
          <w:rFonts w:ascii="Arial" w:hAnsi="Arial" w:cs="Arial"/>
        </w:rPr>
        <w:t xml:space="preserve"> </w:t>
      </w:r>
    </w:p>
    <w:p w14:paraId="6B4644C8" w14:textId="77777777" w:rsidR="00CB6464" w:rsidRPr="004E6D0E" w:rsidRDefault="00CF52B8">
      <w:pPr>
        <w:pStyle w:val="Nadpis6"/>
        <w:rPr>
          <w:rFonts w:ascii="Arial" w:hAnsi="Arial" w:cs="Arial"/>
        </w:rPr>
      </w:pPr>
      <w:bookmarkStart w:id="295" w:name="_Toc387651873"/>
      <w:r w:rsidRPr="004E6D0E">
        <w:rPr>
          <w:rFonts w:ascii="Arial" w:hAnsi="Arial" w:cs="Arial"/>
        </w:rPr>
        <w:t>2.6.1.1. Opis aktivít, ktoré majú byť podporené a ich očakávaný príspevok k naplneniu špecifických cieľov</w:t>
      </w:r>
      <w:bookmarkEnd w:id="295"/>
    </w:p>
    <w:p w14:paraId="2C58FAF4" w14:textId="77777777" w:rsidR="00CB6464" w:rsidRPr="004E6D0E" w:rsidRDefault="00CF52B8" w:rsidP="002F52C4">
      <w:pPr>
        <w:pStyle w:val="Odsekzoznamu"/>
        <w:numPr>
          <w:ilvl w:val="0"/>
          <w:numId w:val="20"/>
        </w:numPr>
        <w:spacing w:before="120" w:after="120"/>
        <w:ind w:left="425" w:hanging="425"/>
        <w:contextualSpacing w:val="0"/>
        <w:jc w:val="both"/>
        <w:rPr>
          <w:rFonts w:ascii="Arial" w:hAnsi="Arial" w:cs="Arial"/>
          <w:b/>
        </w:rPr>
      </w:pPr>
      <w:r w:rsidRPr="004E6D0E">
        <w:rPr>
          <w:rFonts w:ascii="Arial" w:hAnsi="Arial" w:cs="Arial"/>
          <w:b/>
        </w:rPr>
        <w:t>V rámci oblasti podpora administratívnych kapacít, vzdelávanie a zvyšovanie odbornosti zamestnancov sú uplatňované nasledovné skupiny aktivít:</w:t>
      </w:r>
    </w:p>
    <w:p w14:paraId="6CA02687" w14:textId="77777777" w:rsidR="00CB6464" w:rsidRPr="004E6D0E" w:rsidRDefault="00CF52B8" w:rsidP="002F52C4">
      <w:pPr>
        <w:numPr>
          <w:ilvl w:val="0"/>
          <w:numId w:val="17"/>
        </w:numPr>
        <w:spacing w:before="60" w:after="0" w:line="240" w:lineRule="auto"/>
        <w:ind w:left="425" w:hanging="425"/>
        <w:jc w:val="both"/>
        <w:rPr>
          <w:rFonts w:ascii="Arial" w:hAnsi="Arial" w:cs="Arial"/>
        </w:rPr>
      </w:pPr>
      <w:r w:rsidRPr="004E6D0E">
        <w:rPr>
          <w:rFonts w:ascii="Arial" w:hAnsi="Arial" w:cs="Arial"/>
        </w:rPr>
        <w:lastRenderedPageBreak/>
        <w:t xml:space="preserve">platy/mzdy, odmeny, odvody zamestnávateľa, dohody mimo pracovného pomeru; </w:t>
      </w:r>
    </w:p>
    <w:p w14:paraId="56F2E940" w14:textId="77777777" w:rsidR="00CB6464" w:rsidRPr="004E6D0E" w:rsidRDefault="00CF52B8" w:rsidP="002F52C4">
      <w:pPr>
        <w:numPr>
          <w:ilvl w:val="0"/>
          <w:numId w:val="17"/>
        </w:numPr>
        <w:spacing w:before="60" w:after="0"/>
        <w:ind w:left="425" w:hanging="425"/>
        <w:jc w:val="both"/>
        <w:rPr>
          <w:rFonts w:ascii="Arial" w:hAnsi="Arial" w:cs="Arial"/>
        </w:rPr>
      </w:pPr>
      <w:r w:rsidRPr="004E6D0E">
        <w:rPr>
          <w:rFonts w:ascii="Arial" w:hAnsi="Arial" w:cs="Arial"/>
        </w:rPr>
        <w:t>interné a externé vzdelávanie zamestnancov (semináre, školenia, kurzy, odborné stáže, tuzemské/zahraničné pracovné cesty a pod.)</w:t>
      </w:r>
    </w:p>
    <w:p w14:paraId="3FEB1EC8" w14:textId="0AC82955" w:rsidR="00CB6464" w:rsidRPr="004E6D0E" w:rsidRDefault="00CF52B8" w:rsidP="00FB033F">
      <w:pPr>
        <w:spacing w:before="60" w:after="0"/>
        <w:jc w:val="both"/>
        <w:rPr>
          <w:rFonts w:ascii="Arial" w:hAnsi="Arial" w:cs="Arial"/>
        </w:rPr>
      </w:pPr>
      <w:r w:rsidRPr="004E6D0E">
        <w:rPr>
          <w:rFonts w:ascii="Arial" w:hAnsi="Arial" w:cs="Arial"/>
        </w:rPr>
        <w:t>vrátane mzdových výdavkov a výdavkov na vzdelávanie v súvislosti so zabezpečením administratívnych kapacít podieľajúcich sa na príprave tematicky príbuzného OP pre ďalšie programové obdobie</w:t>
      </w:r>
      <w:ins w:id="296" w:author="Autor">
        <w:r w:rsidR="005C4ECE">
          <w:rPr>
            <w:rFonts w:ascii="Arial" w:hAnsi="Arial" w:cs="Arial"/>
          </w:rPr>
          <w:t xml:space="preserve"> </w:t>
        </w:r>
        <w:r w:rsidR="005C4ECE" w:rsidRPr="005C4ECE">
          <w:rPr>
            <w:rFonts w:ascii="Arial" w:hAnsi="Arial" w:cs="Arial"/>
          </w:rPr>
          <w:t>a ukončovanie pomoci programového obdobia 2007 - 2013</w:t>
        </w:r>
      </w:ins>
      <w:r w:rsidRPr="004E6D0E">
        <w:rPr>
          <w:rFonts w:ascii="Arial" w:hAnsi="Arial" w:cs="Arial"/>
        </w:rPr>
        <w:t>.</w:t>
      </w:r>
    </w:p>
    <w:p w14:paraId="3A08B307" w14:textId="1B5845C5" w:rsidR="00CB6464" w:rsidRPr="004E6D0E" w:rsidRDefault="00096F2A" w:rsidP="001C12C4">
      <w:pPr>
        <w:spacing w:before="60"/>
        <w:jc w:val="both"/>
        <w:rPr>
          <w:rFonts w:ascii="Arial" w:hAnsi="Arial" w:cs="Arial"/>
        </w:rPr>
      </w:pPr>
      <w:r w:rsidRPr="004E6D0E">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068FF993" w14:textId="77777777" w:rsidR="00CB6464" w:rsidRPr="004E6D0E" w:rsidRDefault="00CF52B8" w:rsidP="002F52C4">
      <w:pPr>
        <w:pStyle w:val="Odsekzoznamu"/>
        <w:numPr>
          <w:ilvl w:val="0"/>
          <w:numId w:val="20"/>
        </w:numPr>
        <w:spacing w:before="120" w:after="120"/>
        <w:ind w:left="425" w:hanging="425"/>
        <w:contextualSpacing w:val="0"/>
        <w:jc w:val="both"/>
        <w:rPr>
          <w:rFonts w:ascii="Arial" w:hAnsi="Arial" w:cs="Arial"/>
          <w:b/>
        </w:rPr>
      </w:pPr>
      <w:r w:rsidRPr="004E6D0E">
        <w:rPr>
          <w:rFonts w:ascii="Arial" w:hAnsi="Arial" w:cs="Arial"/>
          <w:b/>
        </w:rPr>
        <w:t xml:space="preserve">V rámci oblasti materiálno – technického, priestorového a prevádzkového zabezpečenia a jeho modernizácia sú uplatňované nasledovné skupiny aktivít: </w:t>
      </w:r>
    </w:p>
    <w:p w14:paraId="5C662F47" w14:textId="77777777" w:rsidR="00CB6464" w:rsidRPr="004E6D0E" w:rsidRDefault="00CF52B8" w:rsidP="002F52C4">
      <w:pPr>
        <w:pStyle w:val="Odsekzoznamu"/>
        <w:numPr>
          <w:ilvl w:val="0"/>
          <w:numId w:val="18"/>
        </w:numPr>
        <w:spacing w:before="60" w:after="0"/>
        <w:ind w:left="425" w:hanging="425"/>
        <w:contextualSpacing w:val="0"/>
        <w:jc w:val="both"/>
        <w:rPr>
          <w:rFonts w:ascii="Arial" w:hAnsi="Arial" w:cs="Arial"/>
        </w:rPr>
      </w:pPr>
      <w:r w:rsidRPr="004E6D0E">
        <w:rPr>
          <w:rFonts w:ascii="Arial" w:hAnsi="Arial" w:cs="Arial"/>
        </w:rPr>
        <w:t>Materiálno-technické, priestorové a prevádzkové zabezpečenie v rámci všetkých procesov týkajúcich sa realizácie OP;</w:t>
      </w:r>
    </w:p>
    <w:p w14:paraId="7F14F268" w14:textId="77777777" w:rsidR="00CB6464" w:rsidRPr="004E6D0E" w:rsidRDefault="00CF52B8" w:rsidP="002F52C4">
      <w:pPr>
        <w:pStyle w:val="Odsekzoznamu"/>
        <w:numPr>
          <w:ilvl w:val="0"/>
          <w:numId w:val="18"/>
        </w:numPr>
        <w:spacing w:before="60" w:after="0"/>
        <w:ind w:left="426" w:hanging="426"/>
        <w:contextualSpacing w:val="0"/>
        <w:rPr>
          <w:rFonts w:ascii="Arial" w:hAnsi="Arial" w:cs="Arial"/>
        </w:rPr>
      </w:pPr>
      <w:r w:rsidRPr="004E6D0E">
        <w:rPr>
          <w:rFonts w:ascii="Arial" w:hAnsi="Arial" w:cs="Arial"/>
        </w:rPr>
        <w:t>vybavenie IKT vrátane potrebného hardvéru, softvéru, prevádzkovej podpory a licencií;</w:t>
      </w:r>
    </w:p>
    <w:p w14:paraId="61A4715F" w14:textId="77777777" w:rsidR="00096F2A" w:rsidRPr="004E6D0E" w:rsidRDefault="00CF52B8" w:rsidP="002F52C4">
      <w:pPr>
        <w:numPr>
          <w:ilvl w:val="0"/>
          <w:numId w:val="18"/>
        </w:numPr>
        <w:spacing w:before="60" w:after="0"/>
        <w:ind w:left="425" w:hanging="425"/>
        <w:jc w:val="both"/>
        <w:rPr>
          <w:rFonts w:ascii="Arial" w:hAnsi="Arial" w:cs="Arial"/>
        </w:rPr>
      </w:pPr>
      <w:r w:rsidRPr="004E6D0E">
        <w:rPr>
          <w:rFonts w:ascii="Arial" w:hAnsi="Arial" w:cs="Arial"/>
        </w:rPr>
        <w:t>prevádzkové zabezpečenie (výdavky na prevádzku a údržbu a pod.) a režijné náklady</w:t>
      </w:r>
      <w:r w:rsidR="00096F2A" w:rsidRPr="004E6D0E">
        <w:rPr>
          <w:rFonts w:ascii="Arial" w:hAnsi="Arial" w:cs="Arial"/>
        </w:rPr>
        <w:t>;</w:t>
      </w:r>
    </w:p>
    <w:p w14:paraId="7C9E316F" w14:textId="116D72D1" w:rsidR="00CB6464" w:rsidRPr="004E6D0E" w:rsidRDefault="00096F2A" w:rsidP="002F52C4">
      <w:pPr>
        <w:numPr>
          <w:ilvl w:val="0"/>
          <w:numId w:val="18"/>
        </w:numPr>
        <w:spacing w:before="60" w:after="0"/>
        <w:ind w:left="425" w:hanging="425"/>
        <w:jc w:val="both"/>
        <w:rPr>
          <w:rFonts w:ascii="Arial" w:hAnsi="Arial" w:cs="Arial"/>
        </w:rPr>
      </w:pPr>
      <w:del w:id="297" w:author="Autor">
        <w:r w:rsidRPr="004E6D0E" w:rsidDel="005C4ECE">
          <w:rPr>
            <w:rFonts w:ascii="Arial" w:hAnsi="Arial" w:cs="Arial"/>
          </w:rPr>
          <w:delText xml:space="preserve">súčasťou tejto aktivity je aj </w:delText>
        </w:r>
      </w:del>
      <w:r w:rsidRPr="004E6D0E">
        <w:rPr>
          <w:rFonts w:ascii="Arial" w:hAnsi="Arial" w:cs="Arial"/>
        </w:rPr>
        <w:t>podpora účasti zamestnancov na zahraničných a tuzemských pracovných cestách súvisiacich s implementáciou OP, príp. s prípravou nasledujúceho programového obdobia.</w:t>
      </w:r>
    </w:p>
    <w:p w14:paraId="5BDB6D0D" w14:textId="77777777" w:rsidR="00CB6464" w:rsidRPr="004E6D0E" w:rsidRDefault="00CF52B8">
      <w:pPr>
        <w:jc w:val="both"/>
        <w:rPr>
          <w:rFonts w:ascii="Arial" w:hAnsi="Arial" w:cs="Arial"/>
        </w:rPr>
      </w:pPr>
      <w:r w:rsidRPr="004E6D0E">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14:paraId="0BF38423" w14:textId="77777777" w:rsidR="00CB6464" w:rsidRPr="004E6D0E" w:rsidRDefault="00CF52B8" w:rsidP="002F52C4">
      <w:pPr>
        <w:pStyle w:val="Odsekzoznamu"/>
        <w:numPr>
          <w:ilvl w:val="0"/>
          <w:numId w:val="20"/>
        </w:numPr>
        <w:spacing w:before="120" w:after="120"/>
        <w:ind w:left="425" w:hanging="425"/>
        <w:contextualSpacing w:val="0"/>
        <w:jc w:val="both"/>
        <w:rPr>
          <w:rFonts w:ascii="Arial" w:hAnsi="Arial" w:cs="Arial"/>
          <w:b/>
        </w:rPr>
      </w:pPr>
      <w:r w:rsidRPr="004E6D0E">
        <w:rPr>
          <w:rFonts w:ascii="Arial" w:hAnsi="Arial" w:cs="Arial"/>
          <w:b/>
        </w:rPr>
        <w:t>V rámci oblasti zabezpečenia podpory procesov programovania, riadenia, implementácie, hodnotenia a finančného riadenia sú uplatňované nasledovné skupiny aktivít:</w:t>
      </w:r>
    </w:p>
    <w:p w14:paraId="40935E54" w14:textId="77777777" w:rsidR="00CB6464" w:rsidRPr="004E6D0E" w:rsidRDefault="00CF52B8" w:rsidP="002F52C4">
      <w:pPr>
        <w:pStyle w:val="Odsekzoznamu"/>
        <w:numPr>
          <w:ilvl w:val="0"/>
          <w:numId w:val="19"/>
        </w:numPr>
        <w:spacing w:before="60" w:after="0"/>
        <w:ind w:left="426" w:hanging="426"/>
        <w:contextualSpacing w:val="0"/>
        <w:jc w:val="both"/>
        <w:rPr>
          <w:rFonts w:ascii="Arial" w:hAnsi="Arial" w:cs="Arial"/>
        </w:rPr>
      </w:pPr>
      <w:r w:rsidRPr="004E6D0E">
        <w:rPr>
          <w:rFonts w:ascii="Arial" w:hAnsi="Arial" w:cs="Arial"/>
        </w:rPr>
        <w:t>príprava regionálnych integrovaných územných stratégií a zabezpečenie činností súvisiacich s koordináciou, riadením, implementáciou, monitorovaním, hodnotením a kontrolou plnenia RIÚS;</w:t>
      </w:r>
    </w:p>
    <w:p w14:paraId="70968A24" w14:textId="77777777" w:rsidR="00CB6464" w:rsidRPr="004E6D0E" w:rsidRDefault="00CF52B8" w:rsidP="002F52C4">
      <w:pPr>
        <w:pStyle w:val="Odsekzoznamu"/>
        <w:numPr>
          <w:ilvl w:val="0"/>
          <w:numId w:val="19"/>
        </w:numPr>
        <w:spacing w:before="60" w:after="0"/>
        <w:ind w:left="426" w:hanging="426"/>
        <w:contextualSpacing w:val="0"/>
        <w:jc w:val="both"/>
        <w:rPr>
          <w:rFonts w:ascii="Arial" w:hAnsi="Arial" w:cs="Arial"/>
        </w:rPr>
      </w:pPr>
      <w:r w:rsidRPr="004E6D0E">
        <w:rPr>
          <w:rFonts w:ascii="Arial" w:hAnsi="Arial" w:cs="Arial"/>
        </w:rPr>
        <w:t>externé expertné služby súvisiace s programovaním, riadením implementáciou, hodnotením, monitorovaním, publicitou, informovanosťou, finančným riadením, kontrolou a</w:t>
      </w:r>
      <w:r w:rsidR="00096F2A" w:rsidRPr="004E6D0E">
        <w:rPr>
          <w:rFonts w:ascii="Arial" w:hAnsi="Arial" w:cs="Arial"/>
        </w:rPr>
        <w:t> </w:t>
      </w:r>
      <w:r w:rsidRPr="004E6D0E">
        <w:rPr>
          <w:rFonts w:ascii="Arial" w:hAnsi="Arial" w:cs="Arial"/>
        </w:rPr>
        <w:t>auditom;</w:t>
      </w:r>
    </w:p>
    <w:p w14:paraId="5A3E67CF" w14:textId="77777777" w:rsidR="00CB6464" w:rsidRPr="004E6D0E" w:rsidRDefault="00CF52B8" w:rsidP="002F52C4">
      <w:pPr>
        <w:numPr>
          <w:ilvl w:val="0"/>
          <w:numId w:val="19"/>
        </w:numPr>
        <w:spacing w:before="60" w:after="0"/>
        <w:ind w:left="425" w:hanging="425"/>
        <w:jc w:val="both"/>
        <w:rPr>
          <w:rFonts w:ascii="Arial" w:hAnsi="Arial" w:cs="Arial"/>
        </w:rPr>
      </w:pPr>
      <w:r w:rsidRPr="004E6D0E">
        <w:rPr>
          <w:rFonts w:ascii="Arial" w:hAnsi="Arial" w:cs="Arial"/>
        </w:rPr>
        <w:t>tvorba a aktualizácia strategických a metodických dokumentov, zabezpečenie procesu implementácie a finančného riadenia</w:t>
      </w:r>
      <w:r w:rsidR="00096F2A" w:rsidRPr="004E6D0E">
        <w:rPr>
          <w:rFonts w:ascii="Arial" w:hAnsi="Arial" w:cs="Arial"/>
        </w:rPr>
        <w:t>, príprava analýz, hodnotení, štúdií, odborných stanovísk a poskytovaní konzultácií vzťahujúcich sa k jednotlivým procesom súvisiacich s implementáciou OP (programovanie, riadenie, implementácia, kontrola, monitorovanie a hodnotenie)</w:t>
      </w:r>
      <w:r w:rsidRPr="004E6D0E">
        <w:rPr>
          <w:rFonts w:ascii="Arial" w:hAnsi="Arial" w:cs="Arial"/>
        </w:rPr>
        <w:t>;</w:t>
      </w:r>
    </w:p>
    <w:p w14:paraId="27215D39" w14:textId="77777777" w:rsidR="00CB6464" w:rsidRPr="004E6D0E" w:rsidRDefault="00CF52B8" w:rsidP="002F52C4">
      <w:pPr>
        <w:numPr>
          <w:ilvl w:val="0"/>
          <w:numId w:val="19"/>
        </w:numPr>
        <w:spacing w:before="60" w:after="0"/>
        <w:ind w:left="425" w:hanging="425"/>
        <w:jc w:val="both"/>
        <w:rPr>
          <w:rFonts w:ascii="Arial" w:hAnsi="Arial" w:cs="Arial"/>
        </w:rPr>
      </w:pPr>
      <w:r w:rsidRPr="004E6D0E">
        <w:rPr>
          <w:rFonts w:ascii="Arial" w:hAnsi="Arial" w:cs="Arial"/>
        </w:rPr>
        <w:t>zabezpečovanie odborného a právneho poradenstva;</w:t>
      </w:r>
    </w:p>
    <w:p w14:paraId="46021232" w14:textId="77777777" w:rsidR="00CB6464" w:rsidRPr="004E6D0E" w:rsidRDefault="00CF52B8" w:rsidP="002F52C4">
      <w:pPr>
        <w:numPr>
          <w:ilvl w:val="0"/>
          <w:numId w:val="19"/>
        </w:numPr>
        <w:spacing w:before="60" w:after="0"/>
        <w:ind w:left="425" w:hanging="425"/>
        <w:jc w:val="both"/>
        <w:rPr>
          <w:rFonts w:ascii="Arial" w:hAnsi="Arial" w:cs="Arial"/>
        </w:rPr>
      </w:pPr>
      <w:r w:rsidRPr="004E6D0E">
        <w:rPr>
          <w:rFonts w:ascii="Arial" w:hAnsi="Arial" w:cs="Arial"/>
        </w:rPr>
        <w:t>príprava ďalšieho programového obdobia</w:t>
      </w:r>
      <w:r w:rsidR="00096F2A" w:rsidRPr="004E6D0E">
        <w:rPr>
          <w:rFonts w:ascii="Arial" w:hAnsi="Arial" w:cs="Arial"/>
        </w:rPr>
        <w:t xml:space="preserve"> vrátane plnenia a vyhodnocovania plnenia ex ante kondicionalít</w:t>
      </w:r>
      <w:r w:rsidRPr="004E6D0E">
        <w:rPr>
          <w:rFonts w:ascii="Arial" w:hAnsi="Arial" w:cs="Arial"/>
        </w:rPr>
        <w:t>.</w:t>
      </w:r>
    </w:p>
    <w:p w14:paraId="5880F4BC" w14:textId="77777777" w:rsidR="00CB6464" w:rsidRPr="004E6D0E" w:rsidRDefault="00CF52B8" w:rsidP="002F52C4">
      <w:pPr>
        <w:spacing w:before="120" w:after="0"/>
        <w:jc w:val="both"/>
        <w:rPr>
          <w:rFonts w:ascii="Arial" w:hAnsi="Arial" w:cs="Arial"/>
        </w:rPr>
      </w:pPr>
      <w:r w:rsidRPr="004E6D0E">
        <w:rPr>
          <w:rFonts w:ascii="Arial" w:hAnsi="Arial" w:cs="Arial"/>
        </w:rPr>
        <w:lastRenderedPageBreak/>
        <w:t>Realizáciou vyššie uvedených aktivít v oblasti procesov programovania, riadenia, implementácie, hodnotenia a finančného riadenia zabezpečí RO podporu uvedených oblastí s cieľom minimalizovať administratívnu záťaž na strane RO, SO/RO a prijímateľov.</w:t>
      </w:r>
    </w:p>
    <w:p w14:paraId="6639B1B4" w14:textId="77777777" w:rsidR="00CB6464" w:rsidRPr="002F52C4" w:rsidRDefault="00CF52B8" w:rsidP="002F52C4">
      <w:pPr>
        <w:pStyle w:val="Odsekzoznamu"/>
        <w:numPr>
          <w:ilvl w:val="0"/>
          <w:numId w:val="20"/>
        </w:numPr>
        <w:spacing w:before="120" w:after="120"/>
        <w:ind w:left="425" w:hanging="425"/>
        <w:contextualSpacing w:val="0"/>
        <w:jc w:val="both"/>
        <w:rPr>
          <w:rFonts w:ascii="Arial" w:hAnsi="Arial" w:cs="Arial"/>
          <w:b/>
        </w:rPr>
      </w:pPr>
      <w:r w:rsidRPr="002F52C4">
        <w:rPr>
          <w:rFonts w:ascii="Arial" w:hAnsi="Arial" w:cs="Arial"/>
          <w:b/>
        </w:rPr>
        <w:t>Zabezpečenie monitorovania a kontroly bude napĺňaný prostredníctvom nasledujúcich aktivít:</w:t>
      </w:r>
    </w:p>
    <w:p w14:paraId="4E632553" w14:textId="77777777" w:rsidR="00096F2A" w:rsidRPr="004E6D0E" w:rsidRDefault="00CF52B8" w:rsidP="002F52C4">
      <w:pPr>
        <w:pStyle w:val="Odsekzoznamu"/>
        <w:numPr>
          <w:ilvl w:val="0"/>
          <w:numId w:val="70"/>
        </w:numPr>
        <w:spacing w:before="60" w:after="0"/>
        <w:ind w:left="425" w:hanging="357"/>
        <w:contextualSpacing w:val="0"/>
      </w:pPr>
      <w:r w:rsidRPr="004E6D0E">
        <w:rPr>
          <w:rFonts w:ascii="Arial" w:hAnsi="Arial" w:cs="Arial"/>
        </w:rPr>
        <w:t>organizácia a technická podpora rokovania pracovných skupín, komisií a výborov a aktivity súvisiace so zabezpečením výkonu ich kompetencií;</w:t>
      </w:r>
    </w:p>
    <w:p w14:paraId="4C9BC050" w14:textId="77777777" w:rsidR="00CB6464" w:rsidRPr="004E6D0E" w:rsidRDefault="00CF52B8" w:rsidP="002F52C4">
      <w:pPr>
        <w:numPr>
          <w:ilvl w:val="0"/>
          <w:numId w:val="70"/>
        </w:numPr>
        <w:spacing w:before="60" w:after="0"/>
        <w:ind w:left="425" w:hanging="357"/>
        <w:jc w:val="both"/>
        <w:rPr>
          <w:rFonts w:ascii="Arial" w:hAnsi="Arial" w:cs="Arial"/>
        </w:rPr>
      </w:pPr>
      <w:r w:rsidRPr="004E6D0E">
        <w:rPr>
          <w:rFonts w:ascii="Arial" w:hAnsi="Arial" w:cs="Arial"/>
        </w:rPr>
        <w:t>aktivity súvisiace s monitorovaním a s výkonom kontroly.</w:t>
      </w:r>
    </w:p>
    <w:p w14:paraId="0431428B" w14:textId="77777777" w:rsidR="00CB6464" w:rsidRPr="002F52C4" w:rsidRDefault="00CF52B8" w:rsidP="002F52C4">
      <w:pPr>
        <w:pStyle w:val="Odsekzoznamu"/>
        <w:numPr>
          <w:ilvl w:val="0"/>
          <w:numId w:val="20"/>
        </w:numPr>
        <w:spacing w:before="120" w:after="120"/>
        <w:ind w:left="425" w:hanging="425"/>
        <w:contextualSpacing w:val="0"/>
        <w:jc w:val="both"/>
        <w:rPr>
          <w:rFonts w:ascii="Arial" w:hAnsi="Arial" w:cs="Arial"/>
          <w:b/>
        </w:rPr>
      </w:pPr>
      <w:r w:rsidRPr="002F52C4">
        <w:rPr>
          <w:rFonts w:ascii="Arial" w:hAnsi="Arial" w:cs="Arial"/>
          <w:b/>
        </w:rPr>
        <w:t xml:space="preserve">Informovanosť a publicita budú zabezpečené nasledovnými aktivitami: </w:t>
      </w:r>
    </w:p>
    <w:p w14:paraId="70D290F4" w14:textId="77777777" w:rsidR="00CB6464" w:rsidRPr="004E6D0E" w:rsidRDefault="00CF52B8" w:rsidP="002F52C4">
      <w:pPr>
        <w:numPr>
          <w:ilvl w:val="0"/>
          <w:numId w:val="21"/>
        </w:numPr>
        <w:spacing w:before="60" w:after="0"/>
        <w:ind w:left="425" w:hanging="425"/>
        <w:jc w:val="both"/>
        <w:rPr>
          <w:rFonts w:ascii="Arial" w:hAnsi="Arial" w:cs="Arial"/>
        </w:rPr>
      </w:pPr>
      <w:r w:rsidRPr="004E6D0E">
        <w:rPr>
          <w:rFonts w:ascii="Arial" w:hAnsi="Arial" w:cs="Arial"/>
        </w:rPr>
        <w:t>informovanie, propagácia, publicita a výmena skúseností</w:t>
      </w:r>
      <w:r w:rsidR="00DB5D2A" w:rsidRPr="004E6D0E">
        <w:rPr>
          <w:rFonts w:ascii="Arial" w:hAnsi="Arial" w:cs="Arial"/>
        </w:rPr>
        <w:t xml:space="preserve"> (Uvedené nástroje zahŕňajú konferencie, školenia, semináre, workshopy, info</w:t>
      </w:r>
      <w:r w:rsidR="002E6221" w:rsidRPr="004E6D0E">
        <w:rPr>
          <w:rFonts w:ascii="Arial" w:hAnsi="Arial" w:cs="Arial"/>
        </w:rPr>
        <w:t xml:space="preserve"> </w:t>
      </w:r>
      <w:r w:rsidR="00DB5D2A" w:rsidRPr="004E6D0E">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Pr="004E6D0E">
        <w:rPr>
          <w:rFonts w:ascii="Arial" w:hAnsi="Arial" w:cs="Arial"/>
        </w:rPr>
        <w:t xml:space="preserve">, </w:t>
      </w:r>
    </w:p>
    <w:p w14:paraId="590FE543" w14:textId="77777777" w:rsidR="00CB6464" w:rsidRPr="004E6D0E" w:rsidRDefault="00CF52B8" w:rsidP="002F52C4">
      <w:pPr>
        <w:numPr>
          <w:ilvl w:val="0"/>
          <w:numId w:val="21"/>
        </w:numPr>
        <w:spacing w:before="60" w:after="0"/>
        <w:ind w:left="425" w:hanging="425"/>
        <w:jc w:val="both"/>
        <w:rPr>
          <w:rFonts w:ascii="Arial" w:hAnsi="Arial" w:cs="Arial"/>
        </w:rPr>
      </w:pPr>
      <w:r w:rsidRPr="004E6D0E">
        <w:rPr>
          <w:rFonts w:ascii="Arial" w:hAnsi="Arial" w:cs="Arial"/>
        </w:rPr>
        <w:t xml:space="preserve">vytváranie sietí kontaktných miest, </w:t>
      </w:r>
    </w:p>
    <w:p w14:paraId="51DB28A9" w14:textId="77777777" w:rsidR="00CB6464" w:rsidRPr="004E6D0E" w:rsidRDefault="00CF52B8" w:rsidP="002F52C4">
      <w:pPr>
        <w:numPr>
          <w:ilvl w:val="0"/>
          <w:numId w:val="21"/>
        </w:numPr>
        <w:spacing w:before="60" w:after="0"/>
        <w:ind w:left="425" w:hanging="425"/>
        <w:jc w:val="both"/>
        <w:rPr>
          <w:rFonts w:ascii="Arial" w:hAnsi="Arial" w:cs="Arial"/>
        </w:rPr>
      </w:pPr>
      <w:r w:rsidRPr="004E6D0E">
        <w:rPr>
          <w:rFonts w:ascii="Arial" w:hAnsi="Arial" w:cs="Arial"/>
        </w:rPr>
        <w:t>aktivity súvisiace s prípravou a implementáciou komunikačného plánu,</w:t>
      </w:r>
    </w:p>
    <w:p w14:paraId="5FB3B5C2" w14:textId="77777777" w:rsidR="00CB6464" w:rsidRPr="004E6D0E" w:rsidRDefault="00CF52B8" w:rsidP="002F52C4">
      <w:pPr>
        <w:numPr>
          <w:ilvl w:val="0"/>
          <w:numId w:val="21"/>
        </w:numPr>
        <w:spacing w:before="60" w:after="0"/>
        <w:ind w:left="425" w:hanging="425"/>
        <w:jc w:val="both"/>
        <w:rPr>
          <w:rFonts w:ascii="Arial" w:hAnsi="Arial" w:cs="Arial"/>
        </w:rPr>
      </w:pPr>
      <w:r w:rsidRPr="004E6D0E">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14:paraId="0C50AF91" w14:textId="77777777" w:rsidR="00096F2A" w:rsidRPr="004E6D0E" w:rsidRDefault="00CF52B8">
      <w:pPr>
        <w:jc w:val="both"/>
        <w:rPr>
          <w:rFonts w:ascii="Arial" w:hAnsi="Arial" w:cs="Arial"/>
        </w:rPr>
      </w:pPr>
      <w:r w:rsidRPr="004E6D0E">
        <w:rPr>
          <w:rFonts w:ascii="Arial" w:hAnsi="Arial" w:cs="Arial"/>
        </w:rPr>
        <w:t>Prostredníctvom nástrojov v oblasti informovanosti a publicity zabezpečí RO propagáciu s cieľom zdôrazniť poslanie finančných nástrojov EÚ</w:t>
      </w:r>
      <w:r w:rsidR="00096F2A" w:rsidRPr="004E6D0E">
        <w:rPr>
          <w:rFonts w:ascii="Arial" w:hAnsi="Arial" w:cs="Arial"/>
        </w:rPr>
        <w:t xml:space="preserve"> a </w:t>
      </w:r>
      <w:r w:rsidRPr="004E6D0E">
        <w:rPr>
          <w:rFonts w:ascii="Arial" w:hAnsi="Arial" w:cs="Arial"/>
        </w:rPr>
        <w:t xml:space="preserve">posilňovanie absorpčnej schopnosti </w:t>
      </w:r>
      <w:r w:rsidR="005932F7" w:rsidRPr="004E6D0E">
        <w:rPr>
          <w:rFonts w:ascii="Arial" w:hAnsi="Arial" w:cs="Arial"/>
        </w:rPr>
        <w:t>žiadateľov. Realizáciou</w:t>
      </w:r>
      <w:r w:rsidR="00096F2A" w:rsidRPr="004E6D0E">
        <w:rPr>
          <w:rFonts w:ascii="Arial" w:hAnsi="Arial" w:cs="Arial"/>
        </w:rPr>
        <w:t xml:space="preserve"> adekvátnych informačných a komunikačných opatrení sa zároveň zvýši transparentnosť poskytovania finančných prostriedkov z EŠIF v rámci OP.</w:t>
      </w:r>
    </w:p>
    <w:p w14:paraId="0E6C0A39" w14:textId="77777777" w:rsidR="00CB6464" w:rsidRPr="004E6D0E" w:rsidRDefault="00CF52B8">
      <w:pPr>
        <w:pStyle w:val="Nadpis6"/>
        <w:rPr>
          <w:rFonts w:ascii="Arial" w:hAnsi="Arial" w:cs="Arial"/>
        </w:rPr>
      </w:pPr>
      <w:bookmarkStart w:id="298" w:name="_Toc387651874"/>
      <w:r w:rsidRPr="004E6D0E">
        <w:rPr>
          <w:rFonts w:ascii="Arial" w:hAnsi="Arial" w:cs="Arial"/>
        </w:rPr>
        <w:t>2.6.1.2. Ukazovatele výstupu prispievajúce k výsledkom (podľa prioritnej osi)</w:t>
      </w:r>
      <w:bookmarkEnd w:id="298"/>
    </w:p>
    <w:p w14:paraId="61D0D731" w14:textId="77777777" w:rsidR="00CB6464" w:rsidRPr="004E6D0E" w:rsidRDefault="00CF52B8" w:rsidP="00F40047">
      <w:pPr>
        <w:spacing w:before="120" w:after="120"/>
        <w:rPr>
          <w:rFonts w:ascii="Arial" w:hAnsi="Arial" w:cs="Arial"/>
        </w:rPr>
      </w:pPr>
      <w:r w:rsidRPr="004E6D0E">
        <w:rPr>
          <w:rStyle w:val="Siln"/>
          <w:rFonts w:ascii="Arial" w:hAnsi="Arial" w:cs="Arial"/>
        </w:rPr>
        <w:t>Tabuľka č. 42</w:t>
      </w:r>
      <w:r w:rsidRPr="004E6D0E">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10"/>
        <w:gridCol w:w="1408"/>
        <w:gridCol w:w="736"/>
        <w:gridCol w:w="736"/>
        <w:gridCol w:w="739"/>
        <w:gridCol w:w="2192"/>
      </w:tblGrid>
      <w:tr w:rsidR="00CB6464" w:rsidRPr="004E6D0E" w14:paraId="2A100A74" w14:textId="77777777" w:rsidTr="00E162C1">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23DC4C44" w14:textId="77777777" w:rsidR="00CB6464" w:rsidRPr="004E6D0E" w:rsidRDefault="00CF52B8" w:rsidP="00E162C1">
            <w:pPr>
              <w:spacing w:after="0" w:line="240" w:lineRule="auto"/>
              <w:jc w:val="center"/>
              <w:rPr>
                <w:rFonts w:ascii="Arial" w:hAnsi="Arial" w:cs="Arial"/>
                <w:b/>
                <w:sz w:val="16"/>
                <w:szCs w:val="16"/>
              </w:rPr>
            </w:pPr>
            <w:r w:rsidRPr="004E6D0E">
              <w:rPr>
                <w:rFonts w:ascii="Arial" w:hAnsi="Arial" w:cs="Arial"/>
                <w:b/>
                <w:sz w:val="16"/>
                <w:szCs w:val="16"/>
              </w:rPr>
              <w:t>ID</w:t>
            </w:r>
          </w:p>
        </w:tc>
        <w:tc>
          <w:tcPr>
            <w:tcW w:w="2410" w:type="dxa"/>
            <w:vMerge w:val="restart"/>
            <w:tcBorders>
              <w:top w:val="single" w:sz="8" w:space="0" w:color="4E67C8"/>
              <w:left w:val="single" w:sz="8" w:space="0" w:color="4E67C8"/>
              <w:right w:val="single" w:sz="8" w:space="0" w:color="4E67C8"/>
            </w:tcBorders>
            <w:shd w:val="clear" w:color="auto" w:fill="auto"/>
            <w:vAlign w:val="center"/>
          </w:tcPr>
          <w:p w14:paraId="5566A1E5" w14:textId="77777777" w:rsidR="00CB6464" w:rsidRPr="004E6D0E" w:rsidRDefault="00CF52B8" w:rsidP="00E162C1">
            <w:pPr>
              <w:tabs>
                <w:tab w:val="right" w:pos="2006"/>
              </w:tabs>
              <w:spacing w:after="0" w:line="240" w:lineRule="auto"/>
              <w:jc w:val="center"/>
              <w:rPr>
                <w:rFonts w:ascii="Arial" w:hAnsi="Arial" w:cs="Arial"/>
                <w:b/>
                <w:sz w:val="16"/>
                <w:szCs w:val="16"/>
              </w:rPr>
            </w:pPr>
            <w:r w:rsidRPr="004E6D0E">
              <w:rPr>
                <w:rFonts w:ascii="Arial" w:hAnsi="Arial" w:cs="Arial"/>
                <w:b/>
                <w:sz w:val="16"/>
                <w:szCs w:val="16"/>
              </w:rPr>
              <w:t>Ukazovateľ</w:t>
            </w:r>
          </w:p>
        </w:tc>
        <w:tc>
          <w:tcPr>
            <w:tcW w:w="1408" w:type="dxa"/>
            <w:vMerge w:val="restart"/>
            <w:tcBorders>
              <w:top w:val="single" w:sz="8" w:space="0" w:color="4E67C8"/>
              <w:left w:val="single" w:sz="8" w:space="0" w:color="4E67C8"/>
              <w:right w:val="single" w:sz="8" w:space="0" w:color="4E67C8"/>
            </w:tcBorders>
            <w:shd w:val="clear" w:color="auto" w:fill="auto"/>
            <w:vAlign w:val="center"/>
          </w:tcPr>
          <w:p w14:paraId="5D5DBC2F" w14:textId="77777777" w:rsidR="00CB6464" w:rsidRPr="004E6D0E" w:rsidRDefault="00CF52B8" w:rsidP="00E162C1">
            <w:pPr>
              <w:spacing w:after="0" w:line="240" w:lineRule="auto"/>
              <w:jc w:val="center"/>
              <w:rPr>
                <w:rFonts w:ascii="Arial" w:hAnsi="Arial" w:cs="Arial"/>
                <w:b/>
                <w:sz w:val="16"/>
                <w:szCs w:val="16"/>
              </w:rPr>
            </w:pPr>
            <w:r w:rsidRPr="004E6D0E">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00949C9" w14:textId="77777777" w:rsidR="00CB6464" w:rsidRPr="004E6D0E" w:rsidRDefault="00CF52B8" w:rsidP="00E162C1">
            <w:pPr>
              <w:spacing w:after="0" w:line="240" w:lineRule="auto"/>
              <w:jc w:val="center"/>
              <w:rPr>
                <w:rFonts w:ascii="Arial" w:hAnsi="Arial" w:cs="Arial"/>
                <w:b/>
                <w:sz w:val="16"/>
                <w:szCs w:val="16"/>
              </w:rPr>
            </w:pPr>
            <w:r w:rsidRPr="004E6D0E">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vAlign w:val="center"/>
          </w:tcPr>
          <w:p w14:paraId="2F60A7BF" w14:textId="77777777" w:rsidR="00CB6464" w:rsidRPr="004E6D0E" w:rsidRDefault="00CF52B8" w:rsidP="00E162C1">
            <w:pPr>
              <w:spacing w:after="0" w:line="240" w:lineRule="auto"/>
              <w:jc w:val="center"/>
              <w:rPr>
                <w:rFonts w:ascii="Arial" w:hAnsi="Arial" w:cs="Arial"/>
                <w:b/>
                <w:sz w:val="16"/>
                <w:szCs w:val="16"/>
              </w:rPr>
            </w:pPr>
            <w:r w:rsidRPr="004E6D0E">
              <w:rPr>
                <w:rFonts w:ascii="Arial" w:hAnsi="Arial" w:cs="Arial"/>
                <w:b/>
                <w:sz w:val="16"/>
                <w:szCs w:val="16"/>
              </w:rPr>
              <w:t>Zdroj údajov</w:t>
            </w:r>
          </w:p>
        </w:tc>
      </w:tr>
      <w:tr w:rsidR="00CB6464" w:rsidRPr="004E6D0E" w14:paraId="6217B272" w14:textId="77777777" w:rsidTr="00E162C1">
        <w:trPr>
          <w:trHeight w:val="127"/>
        </w:trPr>
        <w:tc>
          <w:tcPr>
            <w:tcW w:w="959" w:type="dxa"/>
            <w:vMerge/>
            <w:tcBorders>
              <w:left w:val="single" w:sz="8" w:space="0" w:color="4E67C8"/>
              <w:bottom w:val="single" w:sz="18" w:space="0" w:color="4E67C8"/>
              <w:right w:val="single" w:sz="8" w:space="0" w:color="4E67C8"/>
            </w:tcBorders>
            <w:shd w:val="clear" w:color="auto" w:fill="auto"/>
          </w:tcPr>
          <w:p w14:paraId="446DC33B" w14:textId="77777777" w:rsidR="00CB6464" w:rsidRPr="004E6D0E"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14:paraId="41E78606" w14:textId="77777777" w:rsidR="00CB6464" w:rsidRPr="004E6D0E"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14:paraId="6A0D7AFB" w14:textId="77777777" w:rsidR="00CB6464" w:rsidRPr="004E6D0E"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233D11E" w14:textId="77777777" w:rsidR="00CB6464" w:rsidRPr="004E6D0E" w:rsidRDefault="00CF52B8" w:rsidP="00E162C1">
            <w:pPr>
              <w:spacing w:after="0" w:line="240" w:lineRule="auto"/>
              <w:jc w:val="center"/>
              <w:rPr>
                <w:rFonts w:ascii="Arial" w:hAnsi="Arial" w:cs="Arial"/>
                <w:b/>
                <w:sz w:val="16"/>
                <w:szCs w:val="16"/>
              </w:rPr>
            </w:pPr>
            <w:r w:rsidRPr="004E6D0E">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EA2EE3" w14:textId="77777777" w:rsidR="00CB6464" w:rsidRPr="004E6D0E" w:rsidRDefault="00CF52B8" w:rsidP="00E162C1">
            <w:pPr>
              <w:spacing w:after="0" w:line="240" w:lineRule="auto"/>
              <w:jc w:val="center"/>
              <w:rPr>
                <w:rFonts w:ascii="Arial" w:hAnsi="Arial" w:cs="Arial"/>
                <w:b/>
                <w:sz w:val="16"/>
                <w:szCs w:val="16"/>
              </w:rPr>
            </w:pPr>
            <w:r w:rsidRPr="004E6D0E">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157CC8" w14:textId="77777777" w:rsidR="00CB6464" w:rsidRPr="004E6D0E" w:rsidRDefault="00CF52B8" w:rsidP="00E162C1">
            <w:pPr>
              <w:spacing w:after="0" w:line="240" w:lineRule="auto"/>
              <w:jc w:val="center"/>
              <w:rPr>
                <w:rFonts w:ascii="Arial" w:hAnsi="Arial" w:cs="Arial"/>
                <w:b/>
                <w:sz w:val="16"/>
                <w:szCs w:val="16"/>
              </w:rPr>
            </w:pPr>
            <w:r w:rsidRPr="004E6D0E">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14:paraId="5260AE9E" w14:textId="77777777" w:rsidR="00CB6464" w:rsidRPr="004E6D0E" w:rsidRDefault="00CB6464">
            <w:pPr>
              <w:spacing w:after="0" w:line="240" w:lineRule="auto"/>
              <w:rPr>
                <w:rFonts w:ascii="Arial" w:hAnsi="Arial" w:cs="Arial"/>
                <w:b/>
                <w:sz w:val="16"/>
                <w:szCs w:val="16"/>
              </w:rPr>
            </w:pPr>
          </w:p>
        </w:tc>
      </w:tr>
      <w:tr w:rsidR="00CB6464" w:rsidRPr="004E6D0E" w14:paraId="1F9ADCC6" w14:textId="77777777"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4225B175" w14:textId="77777777" w:rsidR="00CB6464" w:rsidRPr="004E6D0E" w:rsidRDefault="003312D2">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3B159A83"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D57898" w14:textId="77777777" w:rsidR="00CB6464" w:rsidRPr="004E6D0E" w:rsidRDefault="00096F2A" w:rsidP="00E62CDF">
            <w:pPr>
              <w:spacing w:after="0" w:line="240" w:lineRule="auto"/>
              <w:jc w:val="center"/>
              <w:rPr>
                <w:rFonts w:ascii="Arial" w:hAnsi="Arial" w:cs="Arial"/>
                <w:sz w:val="16"/>
                <w:szCs w:val="16"/>
              </w:rPr>
            </w:pPr>
            <w:r w:rsidRPr="004E6D0E">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80335E" w14:textId="77777777" w:rsidR="00CB6464" w:rsidRPr="004E6D0E" w:rsidRDefault="00CF52B8" w:rsidP="00E62CDF">
            <w:pPr>
              <w:spacing w:after="0" w:line="240" w:lineRule="auto"/>
              <w:jc w:val="center"/>
              <w:rPr>
                <w:rFonts w:ascii="Arial" w:hAnsi="Arial" w:cs="Arial"/>
                <w:sz w:val="16"/>
                <w:szCs w:val="16"/>
              </w:rPr>
            </w:pPr>
            <w:r w:rsidRPr="004E6D0E">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3F4FF2" w14:textId="77777777" w:rsidR="00CB6464" w:rsidRPr="004E6D0E" w:rsidRDefault="00CF52B8" w:rsidP="00E62CDF">
            <w:pPr>
              <w:spacing w:after="0" w:line="240" w:lineRule="auto"/>
              <w:jc w:val="center"/>
              <w:rPr>
                <w:rFonts w:ascii="Arial" w:hAnsi="Arial" w:cs="Arial"/>
                <w:sz w:val="16"/>
                <w:szCs w:val="16"/>
              </w:rPr>
            </w:pPr>
            <w:r w:rsidRPr="004E6D0E">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AFCF6" w14:textId="77777777" w:rsidR="00CB6464" w:rsidRPr="004E6D0E" w:rsidRDefault="00CF52B8" w:rsidP="00E62CDF">
            <w:pPr>
              <w:spacing w:after="0" w:line="240" w:lineRule="auto"/>
              <w:jc w:val="center"/>
              <w:rPr>
                <w:rFonts w:ascii="Arial" w:hAnsi="Arial" w:cs="Arial"/>
                <w:sz w:val="16"/>
                <w:szCs w:val="16"/>
              </w:rPr>
            </w:pPr>
            <w:r w:rsidRPr="004E6D0E">
              <w:rPr>
                <w:rFonts w:ascii="Arial" w:hAnsi="Arial" w:cs="Arial"/>
                <w:sz w:val="16"/>
                <w:szCs w:val="16"/>
              </w:rPr>
              <w:t>350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F7418E" w14:textId="77777777" w:rsidR="00CB6464" w:rsidRPr="004E6D0E" w:rsidRDefault="00203D56" w:rsidP="00E162C1">
            <w:pPr>
              <w:spacing w:after="0" w:line="240" w:lineRule="auto"/>
              <w:jc w:val="center"/>
              <w:rPr>
                <w:rFonts w:ascii="Arial" w:hAnsi="Arial" w:cs="Arial"/>
                <w:sz w:val="16"/>
                <w:szCs w:val="16"/>
              </w:rPr>
            </w:pPr>
            <w:r w:rsidRPr="004E6D0E">
              <w:rPr>
                <w:rFonts w:ascii="Arial" w:hAnsi="Arial" w:cs="Arial"/>
                <w:sz w:val="16"/>
                <w:szCs w:val="16"/>
              </w:rPr>
              <w:t>Analýza AK a efektívnosti subjektov zodpovedných za</w:t>
            </w:r>
            <w:r w:rsidR="00E162C1" w:rsidRPr="004E6D0E">
              <w:rPr>
                <w:rFonts w:ascii="Arial" w:hAnsi="Arial" w:cs="Arial"/>
                <w:sz w:val="16"/>
                <w:szCs w:val="16"/>
              </w:rPr>
              <w:t> </w:t>
            </w:r>
            <w:r w:rsidRPr="004E6D0E">
              <w:rPr>
                <w:rFonts w:ascii="Arial" w:hAnsi="Arial" w:cs="Arial"/>
                <w:sz w:val="16"/>
                <w:szCs w:val="16"/>
              </w:rPr>
              <w:t>EŠIF, (CKO, ÚV SR)</w:t>
            </w:r>
          </w:p>
        </w:tc>
      </w:tr>
      <w:tr w:rsidR="00CB6464" w:rsidRPr="004E6D0E" w14:paraId="50E50B2B" w14:textId="77777777"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31458E5" w14:textId="77777777" w:rsidR="00CB6464" w:rsidRPr="004E6D0E" w:rsidRDefault="00CF52B8" w:rsidP="00596A6A">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w:t>
            </w:r>
            <w:r w:rsidR="00596A6A" w:rsidRPr="004E6D0E">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0EA30F2E" w14:textId="77777777" w:rsidR="00CB6464" w:rsidRPr="004E6D0E" w:rsidRDefault="00CF52B8">
            <w:pPr>
              <w:spacing w:after="0" w:line="240" w:lineRule="auto"/>
              <w:rPr>
                <w:rFonts w:ascii="Arial" w:hAnsi="Arial" w:cs="Arial"/>
                <w:sz w:val="16"/>
                <w:szCs w:val="16"/>
              </w:rPr>
            </w:pPr>
            <w:r w:rsidRPr="004E6D0E">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89FDDA" w14:textId="77777777" w:rsidR="00CB6464" w:rsidRPr="004E6D0E" w:rsidRDefault="00CF52B8" w:rsidP="00E62CDF">
            <w:pPr>
              <w:spacing w:after="0" w:line="240" w:lineRule="auto"/>
              <w:jc w:val="center"/>
              <w:rPr>
                <w:rFonts w:ascii="Arial" w:hAnsi="Arial" w:cs="Arial"/>
                <w:sz w:val="16"/>
                <w:szCs w:val="16"/>
              </w:rPr>
            </w:pPr>
            <w:r w:rsidRPr="004E6D0E">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14:paraId="68DC5921" w14:textId="77777777" w:rsidR="00CB6464" w:rsidRPr="004E6D0E" w:rsidRDefault="00CF52B8" w:rsidP="00E62CDF">
            <w:pPr>
              <w:spacing w:after="0" w:line="240" w:lineRule="auto"/>
              <w:jc w:val="center"/>
              <w:rPr>
                <w:rFonts w:ascii="Arial" w:hAnsi="Arial" w:cs="Arial"/>
                <w:sz w:val="16"/>
                <w:szCs w:val="16"/>
              </w:rPr>
            </w:pPr>
            <w:r w:rsidRPr="004E6D0E">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68542505" w14:textId="77777777" w:rsidR="00CB6464" w:rsidRPr="004E6D0E" w:rsidRDefault="00CF52B8" w:rsidP="00E62CDF">
            <w:pPr>
              <w:spacing w:after="0" w:line="240" w:lineRule="auto"/>
              <w:jc w:val="center"/>
              <w:rPr>
                <w:rFonts w:ascii="Arial" w:hAnsi="Arial" w:cs="Arial"/>
                <w:sz w:val="16"/>
                <w:szCs w:val="16"/>
              </w:rPr>
            </w:pPr>
            <w:r w:rsidRPr="004E6D0E">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7F1D2F71" w14:textId="77777777" w:rsidR="00CB6464" w:rsidRPr="004E6D0E" w:rsidRDefault="00CF52B8" w:rsidP="00E62CDF">
            <w:pPr>
              <w:spacing w:after="0" w:line="240" w:lineRule="auto"/>
              <w:jc w:val="center"/>
              <w:rPr>
                <w:rFonts w:ascii="Arial" w:hAnsi="Arial" w:cs="Arial"/>
                <w:sz w:val="16"/>
                <w:szCs w:val="16"/>
              </w:rPr>
            </w:pPr>
            <w:r w:rsidRPr="004E6D0E">
              <w:rPr>
                <w:rFonts w:ascii="Arial" w:hAnsi="Arial" w:cs="Arial"/>
                <w:sz w:val="16"/>
                <w:szCs w:val="16"/>
              </w:rPr>
              <w:t>100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B20135" w14:textId="77777777" w:rsidR="00CB6464" w:rsidRPr="004E6D0E" w:rsidRDefault="00CF52B8" w:rsidP="00E62CDF">
            <w:pPr>
              <w:spacing w:after="0" w:line="240" w:lineRule="auto"/>
              <w:jc w:val="center"/>
              <w:rPr>
                <w:rFonts w:ascii="Arial" w:hAnsi="Arial" w:cs="Arial"/>
                <w:sz w:val="16"/>
                <w:szCs w:val="16"/>
              </w:rPr>
            </w:pPr>
            <w:r w:rsidRPr="004E6D0E">
              <w:rPr>
                <w:rFonts w:ascii="Arial" w:hAnsi="Arial" w:cs="Arial"/>
                <w:sz w:val="16"/>
                <w:szCs w:val="16"/>
              </w:rPr>
              <w:t>RO, SORO</w:t>
            </w:r>
          </w:p>
        </w:tc>
      </w:tr>
      <w:tr w:rsidR="00524F76" w:rsidRPr="004E6D0E" w14:paraId="0CA90077"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DEA644F" w14:textId="77777777" w:rsidR="00524F76" w:rsidRPr="004E6D0E" w:rsidRDefault="00524F76">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241715EC" w14:textId="77777777" w:rsidR="00524F76" w:rsidRPr="004E6D0E" w:rsidRDefault="00524F76">
            <w:pPr>
              <w:spacing w:after="0" w:line="240" w:lineRule="auto"/>
              <w:rPr>
                <w:rFonts w:ascii="Arial" w:hAnsi="Arial" w:cs="Arial"/>
                <w:sz w:val="16"/>
                <w:szCs w:val="16"/>
              </w:rPr>
            </w:pPr>
            <w:r w:rsidRPr="004E6D0E">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24B0D5E1" w14:textId="77777777" w:rsidR="00524F76" w:rsidRPr="004E6D0E" w:rsidRDefault="00524F76" w:rsidP="00E62CDF">
            <w:pPr>
              <w:spacing w:after="0" w:line="240" w:lineRule="auto"/>
              <w:jc w:val="center"/>
              <w:rPr>
                <w:rFonts w:ascii="Arial" w:hAnsi="Arial" w:cs="Arial"/>
                <w:sz w:val="16"/>
                <w:szCs w:val="16"/>
              </w:rPr>
            </w:pPr>
            <w:r w:rsidRPr="004E6D0E">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2F09D5BB" w14:textId="77777777" w:rsidR="00524F76" w:rsidRPr="004E6D0E" w:rsidRDefault="00524F76" w:rsidP="00E62CDF">
            <w:pPr>
              <w:spacing w:after="0" w:line="240" w:lineRule="auto"/>
              <w:jc w:val="center"/>
              <w:rPr>
                <w:rFonts w:ascii="Arial" w:hAnsi="Arial" w:cs="Arial"/>
                <w:sz w:val="16"/>
                <w:szCs w:val="16"/>
              </w:rPr>
            </w:pPr>
            <w:r w:rsidRPr="004E6D0E">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27593B3B" w14:textId="77777777" w:rsidR="00524F76" w:rsidRPr="004E6D0E" w:rsidRDefault="00524F76" w:rsidP="00E62CDF">
            <w:pPr>
              <w:spacing w:after="0" w:line="240" w:lineRule="auto"/>
              <w:jc w:val="center"/>
              <w:rPr>
                <w:rFonts w:ascii="Arial" w:hAnsi="Arial" w:cs="Arial"/>
                <w:sz w:val="16"/>
                <w:szCs w:val="16"/>
              </w:rPr>
            </w:pPr>
            <w:r w:rsidRPr="004E6D0E">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2542072C" w14:textId="77777777" w:rsidR="00524F76" w:rsidRPr="004E6D0E" w:rsidRDefault="00524F76" w:rsidP="00E62CDF">
            <w:pPr>
              <w:spacing w:after="0" w:line="240" w:lineRule="auto"/>
              <w:jc w:val="center"/>
              <w:rPr>
                <w:rFonts w:ascii="Arial" w:hAnsi="Arial" w:cs="Arial"/>
                <w:sz w:val="16"/>
                <w:szCs w:val="16"/>
              </w:rPr>
            </w:pPr>
            <w:r w:rsidRPr="004E6D0E">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19FA6C" w14:textId="77777777" w:rsidR="00524F76" w:rsidRPr="004E6D0E" w:rsidRDefault="00524F76" w:rsidP="00E62CDF">
            <w:pPr>
              <w:spacing w:after="0" w:line="240" w:lineRule="auto"/>
              <w:jc w:val="center"/>
              <w:rPr>
                <w:rFonts w:ascii="Arial" w:hAnsi="Arial" w:cs="Arial"/>
                <w:sz w:val="16"/>
                <w:szCs w:val="16"/>
              </w:rPr>
            </w:pPr>
            <w:r w:rsidRPr="004E6D0E">
              <w:rPr>
                <w:rFonts w:ascii="Arial" w:hAnsi="Arial" w:cs="Arial"/>
                <w:sz w:val="16"/>
                <w:szCs w:val="16"/>
              </w:rPr>
              <w:t>RO, SORO</w:t>
            </w:r>
          </w:p>
        </w:tc>
      </w:tr>
      <w:tr w:rsidR="00524F76" w:rsidRPr="004E6D0E" w14:paraId="66E89A13"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4A839931" w14:textId="77777777" w:rsidR="00524F76" w:rsidRPr="004E6D0E" w:rsidRDefault="00524F76">
            <w:pPr>
              <w:spacing w:after="0" w:line="240" w:lineRule="auto"/>
              <w:rPr>
                <w:rFonts w:ascii="Arial" w:eastAsia="Times New Roman" w:hAnsi="Arial" w:cs="Arial"/>
                <w:bCs/>
                <w:sz w:val="16"/>
                <w:szCs w:val="16"/>
              </w:rPr>
            </w:pPr>
            <w:r w:rsidRPr="004E6D0E">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3598BCFA" w14:textId="77777777" w:rsidR="00524F76" w:rsidRPr="004E6D0E" w:rsidRDefault="00524F76">
            <w:pPr>
              <w:spacing w:after="0" w:line="240" w:lineRule="auto"/>
              <w:rPr>
                <w:rFonts w:ascii="Arial" w:hAnsi="Arial" w:cs="Arial"/>
                <w:sz w:val="16"/>
                <w:szCs w:val="16"/>
              </w:rPr>
            </w:pPr>
            <w:r w:rsidRPr="004E6D0E">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3F9683EF" w14:textId="77777777" w:rsidR="00524F76" w:rsidRPr="004E6D0E" w:rsidRDefault="00524F76" w:rsidP="00E62CDF">
            <w:pPr>
              <w:spacing w:after="0" w:line="240" w:lineRule="auto"/>
              <w:jc w:val="center"/>
              <w:rPr>
                <w:rFonts w:ascii="Arial" w:hAnsi="Arial" w:cs="Arial"/>
                <w:sz w:val="16"/>
                <w:szCs w:val="16"/>
              </w:rPr>
            </w:pPr>
            <w:r w:rsidRPr="004E6D0E">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0C503BBF" w14:textId="77777777" w:rsidR="00524F76" w:rsidRPr="004E6D0E" w:rsidRDefault="00524F76" w:rsidP="00E62CDF">
            <w:pPr>
              <w:spacing w:after="0" w:line="240" w:lineRule="auto"/>
              <w:jc w:val="center"/>
              <w:rPr>
                <w:rFonts w:ascii="Arial" w:hAnsi="Arial" w:cs="Arial"/>
                <w:sz w:val="16"/>
                <w:szCs w:val="16"/>
              </w:rPr>
            </w:pPr>
            <w:r w:rsidRPr="004E6D0E">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7D10D2A5" w14:textId="77777777" w:rsidR="00524F76" w:rsidRPr="004E6D0E" w:rsidRDefault="00524F76" w:rsidP="00E62CDF">
            <w:pPr>
              <w:spacing w:after="0" w:line="240" w:lineRule="auto"/>
              <w:jc w:val="center"/>
              <w:rPr>
                <w:rFonts w:ascii="Arial" w:hAnsi="Arial" w:cs="Arial"/>
                <w:sz w:val="16"/>
                <w:szCs w:val="16"/>
              </w:rPr>
            </w:pPr>
            <w:r w:rsidRPr="004E6D0E">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96DEFFE" w14:textId="77777777" w:rsidR="00524F76" w:rsidRPr="004E6D0E" w:rsidRDefault="00524F76" w:rsidP="00E62CDF">
            <w:pPr>
              <w:spacing w:after="0" w:line="240" w:lineRule="auto"/>
              <w:jc w:val="center"/>
              <w:rPr>
                <w:rFonts w:ascii="Arial" w:hAnsi="Arial" w:cs="Arial"/>
                <w:sz w:val="16"/>
                <w:szCs w:val="16"/>
              </w:rPr>
            </w:pPr>
            <w:r w:rsidRPr="004E6D0E">
              <w:rPr>
                <w:rFonts w:ascii="Arial" w:hAnsi="Arial" w:cs="Arial"/>
                <w:sz w:val="16"/>
                <w:szCs w:val="16"/>
              </w:rPr>
              <w:t>800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9C940D" w14:textId="77777777" w:rsidR="00524F76" w:rsidRPr="004E6D0E" w:rsidRDefault="00524F76" w:rsidP="00E62CDF">
            <w:pPr>
              <w:spacing w:after="0" w:line="240" w:lineRule="auto"/>
              <w:jc w:val="center"/>
              <w:rPr>
                <w:rFonts w:ascii="Arial" w:hAnsi="Arial" w:cs="Arial"/>
                <w:sz w:val="16"/>
                <w:szCs w:val="16"/>
              </w:rPr>
            </w:pPr>
            <w:r w:rsidRPr="004E6D0E">
              <w:rPr>
                <w:rFonts w:ascii="Arial" w:hAnsi="Arial" w:cs="Arial"/>
                <w:sz w:val="16"/>
                <w:szCs w:val="16"/>
              </w:rPr>
              <w:t>Výročná správa</w:t>
            </w:r>
          </w:p>
        </w:tc>
      </w:tr>
    </w:tbl>
    <w:p w14:paraId="3586E60D" w14:textId="5C3CAC9D" w:rsidR="006203FB" w:rsidRDefault="006203FB">
      <w:pPr>
        <w:spacing w:after="0" w:line="240" w:lineRule="auto"/>
        <w:rPr>
          <w:rFonts w:ascii="Arial" w:hAnsi="Arial" w:cs="Arial"/>
          <w:b/>
          <w:sz w:val="16"/>
          <w:szCs w:val="16"/>
        </w:rPr>
      </w:pPr>
      <w:r>
        <w:rPr>
          <w:rFonts w:ascii="Arial" w:hAnsi="Arial" w:cs="Arial"/>
          <w:b/>
          <w:sz w:val="16"/>
          <w:szCs w:val="16"/>
        </w:rPr>
        <w:br w:type="page"/>
      </w:r>
    </w:p>
    <w:p w14:paraId="1334582B" w14:textId="77777777" w:rsidR="00CB6464" w:rsidRPr="004E6D0E" w:rsidRDefault="00CF52B8">
      <w:pPr>
        <w:pStyle w:val="Nadpis5"/>
        <w:shd w:val="clear" w:color="auto" w:fill="B8C1E9"/>
        <w:rPr>
          <w:rFonts w:ascii="Arial" w:hAnsi="Arial" w:cs="Arial"/>
        </w:rPr>
      </w:pPr>
      <w:bookmarkStart w:id="299" w:name="_Toc387651875"/>
      <w:r w:rsidRPr="004E6D0E">
        <w:rPr>
          <w:rFonts w:ascii="Arial" w:hAnsi="Arial" w:cs="Arial"/>
        </w:rPr>
        <w:lastRenderedPageBreak/>
        <w:t>Kategórie intervencie (podľa prioritných osí)</w:t>
      </w:r>
      <w:bookmarkEnd w:id="299"/>
    </w:p>
    <w:p w14:paraId="5A271C1F" w14:textId="77777777" w:rsidR="00CB6464" w:rsidRPr="004E6D0E" w:rsidRDefault="00CF52B8">
      <w:pPr>
        <w:spacing w:before="120"/>
        <w:rPr>
          <w:rStyle w:val="Zvraznenie"/>
          <w:rFonts w:ascii="Arial" w:hAnsi="Arial" w:cs="Arial"/>
        </w:rPr>
      </w:pPr>
      <w:r w:rsidRPr="004E6D0E">
        <w:rPr>
          <w:rStyle w:val="Siln"/>
          <w:rFonts w:ascii="Arial" w:hAnsi="Arial" w:cs="Arial"/>
        </w:rPr>
        <w:t>Tabuľka č. 43</w:t>
      </w:r>
      <w:r w:rsidRPr="004E6D0E">
        <w:rPr>
          <w:rStyle w:val="Zvraznenie"/>
          <w:rFonts w:ascii="Arial" w:hAnsi="Arial" w:cs="Arial"/>
        </w:rPr>
        <w:t xml:space="preserve"> Kategórie intervencie</w:t>
      </w:r>
    </w:p>
    <w:p w14:paraId="296EBB70" w14:textId="77777777" w:rsidR="00CB6464" w:rsidRPr="004E6D0E" w:rsidRDefault="00CF52B8">
      <w:pPr>
        <w:spacing w:before="120"/>
        <w:rPr>
          <w:rStyle w:val="Zvraznenie"/>
          <w:rFonts w:ascii="Arial" w:hAnsi="Arial" w:cs="Arial"/>
          <w:i w:val="0"/>
        </w:rPr>
      </w:pPr>
      <w:r w:rsidRPr="004E6D0E">
        <w:rPr>
          <w:rStyle w:val="Zvraznenie"/>
          <w:rFonts w:ascii="Arial" w:hAnsi="Arial" w:cs="Arial"/>
          <w:i w:val="0"/>
        </w:rPr>
        <w:t>Vysvetlivky kódov sa nachádzajú v prílohe 12.4 IROP.</w:t>
      </w:r>
    </w:p>
    <w:p w14:paraId="181979ED" w14:textId="77777777" w:rsidR="007E3124" w:rsidRPr="004E6D0E"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4E6D0E" w14:paraId="286D2F5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4674274" w14:textId="77777777" w:rsidR="007E3124" w:rsidRPr="004E6D0E" w:rsidRDefault="007E3124"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1 - </w:t>
            </w:r>
            <w:r w:rsidRPr="004E6D0E">
              <w:rPr>
                <w:rFonts w:ascii="Arial" w:hAnsi="Arial" w:cs="Arial"/>
                <w:sz w:val="16"/>
                <w:szCs w:val="16"/>
              </w:rPr>
              <w:t>Oblasť výdavkov</w:t>
            </w:r>
          </w:p>
        </w:tc>
      </w:tr>
      <w:tr w:rsidR="007E3124" w:rsidRPr="004E6D0E" w14:paraId="3E27FFB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FBCDB5D"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 Fond</w:t>
            </w:r>
          </w:p>
        </w:tc>
        <w:tc>
          <w:tcPr>
            <w:tcW w:w="2254" w:type="dxa"/>
            <w:gridSpan w:val="2"/>
            <w:shd w:val="clear" w:color="auto" w:fill="auto"/>
          </w:tcPr>
          <w:p w14:paraId="0B386DAF"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0ED47F76"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092A7DC7"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7E3124" w:rsidRPr="004E6D0E" w14:paraId="74DF7DFA"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897003"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54" w:type="dxa"/>
            <w:gridSpan w:val="2"/>
            <w:shd w:val="clear" w:color="auto" w:fill="auto"/>
          </w:tcPr>
          <w:p w14:paraId="769AF1D6"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313C9B46"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190" w:type="dxa"/>
            <w:gridSpan w:val="2"/>
          </w:tcPr>
          <w:p w14:paraId="7D1DA212"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7E3124" w:rsidRPr="004E6D0E" w14:paraId="2A1416C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CF0E053" w14:textId="77777777" w:rsidR="007E3124" w:rsidRPr="004E6D0E" w:rsidRDefault="007E3124"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7FDA9768"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16" w:type="dxa"/>
            <w:shd w:val="clear" w:color="auto" w:fill="auto"/>
          </w:tcPr>
          <w:p w14:paraId="7FEF6704"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1E4FF692"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7CB30B17"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7BBD5934"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7E3124" w:rsidRPr="004E6D0E" w14:paraId="06FB3538"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FBB9A80" w14:textId="77777777" w:rsidR="007E3124" w:rsidRPr="004E6D0E" w:rsidRDefault="007E3124" w:rsidP="00E162C1">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6</w:t>
            </w:r>
          </w:p>
        </w:tc>
        <w:tc>
          <w:tcPr>
            <w:tcW w:w="638" w:type="dxa"/>
            <w:shd w:val="clear" w:color="auto" w:fill="auto"/>
            <w:vAlign w:val="center"/>
          </w:tcPr>
          <w:p w14:paraId="3B230D26"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121</w:t>
            </w:r>
          </w:p>
        </w:tc>
        <w:tc>
          <w:tcPr>
            <w:tcW w:w="1616" w:type="dxa"/>
            <w:shd w:val="clear" w:color="auto" w:fill="auto"/>
            <w:vAlign w:val="center"/>
          </w:tcPr>
          <w:p w14:paraId="4ABC2CD1"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44 895 750</w:t>
            </w:r>
          </w:p>
        </w:tc>
        <w:tc>
          <w:tcPr>
            <w:tcW w:w="1595" w:type="dxa"/>
            <w:vAlign w:val="center"/>
          </w:tcPr>
          <w:p w14:paraId="301028BD"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6</w:t>
            </w:r>
          </w:p>
        </w:tc>
        <w:tc>
          <w:tcPr>
            <w:tcW w:w="1595" w:type="dxa"/>
            <w:vAlign w:val="center"/>
          </w:tcPr>
          <w:p w14:paraId="76F7BA31"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121</w:t>
            </w:r>
          </w:p>
        </w:tc>
        <w:tc>
          <w:tcPr>
            <w:tcW w:w="1595" w:type="dxa"/>
            <w:vAlign w:val="center"/>
          </w:tcPr>
          <w:p w14:paraId="18AEDA59"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1 604 250</w:t>
            </w:r>
          </w:p>
        </w:tc>
      </w:tr>
      <w:tr w:rsidR="007E3124" w:rsidRPr="004E6D0E" w14:paraId="3BBE5C86" w14:textId="77777777" w:rsidTr="00E162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E355140" w14:textId="77777777" w:rsidR="007E3124" w:rsidRPr="004E6D0E" w:rsidRDefault="007E3124" w:rsidP="00E162C1">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6</w:t>
            </w:r>
          </w:p>
        </w:tc>
        <w:tc>
          <w:tcPr>
            <w:tcW w:w="638" w:type="dxa"/>
            <w:shd w:val="clear" w:color="auto" w:fill="auto"/>
            <w:vAlign w:val="center"/>
          </w:tcPr>
          <w:p w14:paraId="0E7AEF07" w14:textId="77777777" w:rsidR="007E3124" w:rsidRPr="004E6D0E"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122</w:t>
            </w:r>
          </w:p>
        </w:tc>
        <w:tc>
          <w:tcPr>
            <w:tcW w:w="1616" w:type="dxa"/>
            <w:shd w:val="clear" w:color="auto" w:fill="auto"/>
            <w:vAlign w:val="center"/>
          </w:tcPr>
          <w:p w14:paraId="1D308CE1" w14:textId="77777777" w:rsidR="007E3124" w:rsidRPr="004E6D0E"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5 986 100</w:t>
            </w:r>
          </w:p>
        </w:tc>
        <w:tc>
          <w:tcPr>
            <w:tcW w:w="1595" w:type="dxa"/>
            <w:vAlign w:val="center"/>
          </w:tcPr>
          <w:p w14:paraId="6A994317" w14:textId="77777777" w:rsidR="007E3124" w:rsidRPr="004E6D0E"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4E6D0E">
              <w:rPr>
                <w:rFonts w:ascii="Arial" w:hAnsi="Arial" w:cs="Arial"/>
                <w:bCs/>
                <w:iCs/>
                <w:sz w:val="16"/>
                <w:szCs w:val="16"/>
              </w:rPr>
              <w:t>6</w:t>
            </w:r>
          </w:p>
        </w:tc>
        <w:tc>
          <w:tcPr>
            <w:tcW w:w="1595" w:type="dxa"/>
            <w:vAlign w:val="center"/>
          </w:tcPr>
          <w:p w14:paraId="14AFC1C5" w14:textId="77777777" w:rsidR="007E3124" w:rsidRPr="004E6D0E"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122</w:t>
            </w:r>
          </w:p>
        </w:tc>
        <w:tc>
          <w:tcPr>
            <w:tcW w:w="1595" w:type="dxa"/>
            <w:vAlign w:val="center"/>
          </w:tcPr>
          <w:p w14:paraId="35A95212" w14:textId="77777777" w:rsidR="007E3124" w:rsidRPr="004E6D0E"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213 900</w:t>
            </w:r>
          </w:p>
        </w:tc>
      </w:tr>
      <w:tr w:rsidR="007E3124" w:rsidRPr="004E6D0E" w14:paraId="4A0C72B9"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0F04E4F" w14:textId="77777777" w:rsidR="007E3124" w:rsidRPr="004E6D0E" w:rsidRDefault="007E3124" w:rsidP="00E162C1">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6</w:t>
            </w:r>
          </w:p>
        </w:tc>
        <w:tc>
          <w:tcPr>
            <w:tcW w:w="638" w:type="dxa"/>
            <w:shd w:val="clear" w:color="auto" w:fill="auto"/>
            <w:vAlign w:val="center"/>
          </w:tcPr>
          <w:p w14:paraId="6DF8E711"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123</w:t>
            </w:r>
          </w:p>
        </w:tc>
        <w:tc>
          <w:tcPr>
            <w:tcW w:w="1616" w:type="dxa"/>
            <w:shd w:val="clear" w:color="auto" w:fill="auto"/>
            <w:vAlign w:val="center"/>
          </w:tcPr>
          <w:p w14:paraId="00C56420"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8 979 150</w:t>
            </w:r>
          </w:p>
        </w:tc>
        <w:tc>
          <w:tcPr>
            <w:tcW w:w="1595" w:type="dxa"/>
            <w:vAlign w:val="center"/>
          </w:tcPr>
          <w:p w14:paraId="2F9ED74C"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4E6D0E">
              <w:rPr>
                <w:rFonts w:ascii="Arial" w:hAnsi="Arial" w:cs="Arial"/>
                <w:bCs/>
                <w:iCs/>
                <w:sz w:val="16"/>
                <w:szCs w:val="16"/>
              </w:rPr>
              <w:t>6</w:t>
            </w:r>
          </w:p>
        </w:tc>
        <w:tc>
          <w:tcPr>
            <w:tcW w:w="1595" w:type="dxa"/>
            <w:vAlign w:val="center"/>
          </w:tcPr>
          <w:p w14:paraId="7BB656DF"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123</w:t>
            </w:r>
          </w:p>
        </w:tc>
        <w:tc>
          <w:tcPr>
            <w:tcW w:w="1595" w:type="dxa"/>
            <w:vAlign w:val="center"/>
          </w:tcPr>
          <w:p w14:paraId="1D2FB3AB"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320 850</w:t>
            </w:r>
          </w:p>
        </w:tc>
      </w:tr>
    </w:tbl>
    <w:p w14:paraId="5A9A079C" w14:textId="77777777" w:rsidR="007E3124" w:rsidRPr="004E6D0E"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RPr="004E6D0E" w14:paraId="6D4A69E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222D4CB" w14:textId="77777777" w:rsidR="007E3124" w:rsidRPr="004E6D0E" w:rsidRDefault="007E3124"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2 - </w:t>
            </w:r>
            <w:r w:rsidRPr="004E6D0E">
              <w:rPr>
                <w:rFonts w:ascii="Arial" w:hAnsi="Arial" w:cs="Arial"/>
                <w:sz w:val="16"/>
                <w:szCs w:val="16"/>
              </w:rPr>
              <w:t>Forma financovania</w:t>
            </w:r>
          </w:p>
        </w:tc>
      </w:tr>
      <w:tr w:rsidR="007E3124" w:rsidRPr="004E6D0E" w14:paraId="1A9731C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ACCB96C"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7AF25898"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95" w:type="dxa"/>
          </w:tcPr>
          <w:p w14:paraId="3E3DC2CB"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Fond</w:t>
            </w:r>
          </w:p>
        </w:tc>
        <w:tc>
          <w:tcPr>
            <w:tcW w:w="3190" w:type="dxa"/>
            <w:gridSpan w:val="2"/>
          </w:tcPr>
          <w:p w14:paraId="6266BE16"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7E3124" w:rsidRPr="004E6D0E" w14:paraId="36D49ACE"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55C71D6"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 xml:space="preserve">Kategória  regiónu </w:t>
            </w:r>
          </w:p>
        </w:tc>
        <w:tc>
          <w:tcPr>
            <w:tcW w:w="2268" w:type="dxa"/>
            <w:gridSpan w:val="2"/>
            <w:shd w:val="clear" w:color="auto" w:fill="auto"/>
          </w:tcPr>
          <w:p w14:paraId="3687E57A"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95" w:type="dxa"/>
          </w:tcPr>
          <w:p w14:paraId="167B3EC8"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 xml:space="preserve">Kategória  regiónu </w:t>
            </w:r>
          </w:p>
        </w:tc>
        <w:tc>
          <w:tcPr>
            <w:tcW w:w="3190" w:type="dxa"/>
            <w:gridSpan w:val="2"/>
          </w:tcPr>
          <w:p w14:paraId="112440BF"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7E3124" w:rsidRPr="004E6D0E" w14:paraId="5AB00662"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543AC40" w14:textId="77777777" w:rsidR="007E3124" w:rsidRPr="004E6D0E" w:rsidRDefault="007E3124"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38" w:type="dxa"/>
            <w:shd w:val="clear" w:color="auto" w:fill="auto"/>
          </w:tcPr>
          <w:p w14:paraId="6033DDCD"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630" w:type="dxa"/>
            <w:shd w:val="clear" w:color="auto" w:fill="auto"/>
          </w:tcPr>
          <w:p w14:paraId="40D0F769"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95" w:type="dxa"/>
          </w:tcPr>
          <w:p w14:paraId="2BB04D3D"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95" w:type="dxa"/>
          </w:tcPr>
          <w:p w14:paraId="258FEBB0"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5" w:type="dxa"/>
          </w:tcPr>
          <w:p w14:paraId="1D518034"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7E3124" w:rsidRPr="004E6D0E" w14:paraId="366C53E4"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DF1BFFC" w14:textId="77777777" w:rsidR="007E3124" w:rsidRPr="004E6D0E" w:rsidRDefault="007E3124" w:rsidP="00E162C1">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6</w:t>
            </w:r>
          </w:p>
        </w:tc>
        <w:tc>
          <w:tcPr>
            <w:tcW w:w="638" w:type="dxa"/>
            <w:shd w:val="clear" w:color="auto" w:fill="auto"/>
            <w:vAlign w:val="center"/>
          </w:tcPr>
          <w:p w14:paraId="2E5EECFB"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630" w:type="dxa"/>
            <w:shd w:val="clear" w:color="auto" w:fill="auto"/>
            <w:vAlign w:val="center"/>
          </w:tcPr>
          <w:p w14:paraId="0AB62923"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59 861 000</w:t>
            </w:r>
          </w:p>
        </w:tc>
        <w:tc>
          <w:tcPr>
            <w:tcW w:w="1595" w:type="dxa"/>
            <w:vAlign w:val="center"/>
          </w:tcPr>
          <w:p w14:paraId="0954CFED"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6</w:t>
            </w:r>
          </w:p>
        </w:tc>
        <w:tc>
          <w:tcPr>
            <w:tcW w:w="1595" w:type="dxa"/>
            <w:vAlign w:val="center"/>
          </w:tcPr>
          <w:p w14:paraId="15B97105"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01</w:t>
            </w:r>
          </w:p>
        </w:tc>
        <w:tc>
          <w:tcPr>
            <w:tcW w:w="1595" w:type="dxa"/>
            <w:vAlign w:val="center"/>
          </w:tcPr>
          <w:p w14:paraId="06318FF5"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2 139 000</w:t>
            </w:r>
          </w:p>
        </w:tc>
      </w:tr>
    </w:tbl>
    <w:p w14:paraId="74DB19E8" w14:textId="77777777" w:rsidR="007E3124" w:rsidRPr="004E6D0E"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RPr="004E6D0E" w14:paraId="398C0D2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147DCF72" w14:textId="77777777" w:rsidR="007E3124" w:rsidRPr="004E6D0E" w:rsidRDefault="007E3124" w:rsidP="007E3124">
            <w:pPr>
              <w:tabs>
                <w:tab w:val="left" w:pos="2130"/>
                <w:tab w:val="center" w:pos="4536"/>
              </w:tabs>
              <w:spacing w:after="0" w:line="240" w:lineRule="auto"/>
              <w:jc w:val="center"/>
              <w:rPr>
                <w:rFonts w:ascii="Arial" w:hAnsi="Arial" w:cs="Arial"/>
                <w:bCs w:val="0"/>
                <w:sz w:val="16"/>
                <w:szCs w:val="16"/>
              </w:rPr>
            </w:pPr>
            <w:r w:rsidRPr="004E6D0E">
              <w:rPr>
                <w:rFonts w:ascii="Arial" w:hAnsi="Arial" w:cs="Arial"/>
                <w:bCs w:val="0"/>
                <w:sz w:val="16"/>
                <w:szCs w:val="16"/>
              </w:rPr>
              <w:t xml:space="preserve">Rozmer 3 – </w:t>
            </w:r>
            <w:r w:rsidRPr="004E6D0E">
              <w:rPr>
                <w:rFonts w:ascii="Arial" w:hAnsi="Arial" w:cs="Arial"/>
                <w:sz w:val="16"/>
                <w:szCs w:val="16"/>
              </w:rPr>
              <w:t>Územie</w:t>
            </w:r>
          </w:p>
        </w:tc>
      </w:tr>
      <w:tr w:rsidR="007E3124" w:rsidRPr="004E6D0E" w14:paraId="15C7B39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CE04DC1"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Fond</w:t>
            </w:r>
          </w:p>
        </w:tc>
        <w:tc>
          <w:tcPr>
            <w:tcW w:w="2268" w:type="dxa"/>
            <w:gridSpan w:val="2"/>
            <w:shd w:val="clear" w:color="auto" w:fill="auto"/>
          </w:tcPr>
          <w:p w14:paraId="5413C9BE"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c>
          <w:tcPr>
            <w:tcW w:w="1559" w:type="dxa"/>
          </w:tcPr>
          <w:p w14:paraId="162F55B1"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Fond</w:t>
            </w:r>
          </w:p>
        </w:tc>
        <w:tc>
          <w:tcPr>
            <w:tcW w:w="3260" w:type="dxa"/>
            <w:gridSpan w:val="2"/>
          </w:tcPr>
          <w:p w14:paraId="30F72EB5"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EFRR</w:t>
            </w:r>
          </w:p>
        </w:tc>
      </w:tr>
      <w:tr w:rsidR="007E3124" w:rsidRPr="004E6D0E" w14:paraId="1AA8FEC4"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940850A" w14:textId="77777777" w:rsidR="007E3124" w:rsidRPr="004E6D0E" w:rsidRDefault="007E3124" w:rsidP="007E3124">
            <w:pPr>
              <w:spacing w:after="0" w:line="240" w:lineRule="auto"/>
              <w:rPr>
                <w:rFonts w:ascii="Arial" w:hAnsi="Arial" w:cs="Arial"/>
                <w:b w:val="0"/>
                <w:bCs w:val="0"/>
                <w:iCs/>
                <w:sz w:val="16"/>
                <w:szCs w:val="16"/>
              </w:rPr>
            </w:pPr>
            <w:r w:rsidRPr="004E6D0E">
              <w:rPr>
                <w:rFonts w:ascii="Arial" w:hAnsi="Arial" w:cs="Arial"/>
                <w:b w:val="0"/>
                <w:bCs w:val="0"/>
                <w:iCs/>
                <w:sz w:val="16"/>
                <w:szCs w:val="16"/>
              </w:rPr>
              <w:t>Kategória  regiónu</w:t>
            </w:r>
          </w:p>
        </w:tc>
        <w:tc>
          <w:tcPr>
            <w:tcW w:w="2268" w:type="dxa"/>
            <w:gridSpan w:val="2"/>
            <w:shd w:val="clear" w:color="auto" w:fill="auto"/>
          </w:tcPr>
          <w:p w14:paraId="2B3C8F6D"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Menej rozvinutý región</w:t>
            </w:r>
          </w:p>
        </w:tc>
        <w:tc>
          <w:tcPr>
            <w:tcW w:w="1559" w:type="dxa"/>
          </w:tcPr>
          <w:p w14:paraId="4D570451"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Kategória  regiónu</w:t>
            </w:r>
          </w:p>
        </w:tc>
        <w:tc>
          <w:tcPr>
            <w:tcW w:w="3260" w:type="dxa"/>
            <w:gridSpan w:val="2"/>
          </w:tcPr>
          <w:p w14:paraId="1E4D685A" w14:textId="77777777" w:rsidR="007E3124" w:rsidRPr="004E6D0E"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Viac rozvinutý región</w:t>
            </w:r>
          </w:p>
        </w:tc>
      </w:tr>
      <w:tr w:rsidR="007E3124" w:rsidRPr="004E6D0E" w14:paraId="1DC58E40"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0427646" w14:textId="77777777" w:rsidR="007E3124" w:rsidRPr="004E6D0E" w:rsidRDefault="007E3124" w:rsidP="007E3124">
            <w:pPr>
              <w:spacing w:after="0" w:line="240" w:lineRule="auto"/>
              <w:rPr>
                <w:rFonts w:ascii="Arial" w:hAnsi="Arial" w:cs="Arial"/>
                <w:bCs w:val="0"/>
                <w:iCs/>
                <w:sz w:val="16"/>
                <w:szCs w:val="16"/>
              </w:rPr>
            </w:pPr>
            <w:r w:rsidRPr="004E6D0E">
              <w:rPr>
                <w:rFonts w:ascii="Arial" w:hAnsi="Arial" w:cs="Arial"/>
                <w:bCs w:val="0"/>
                <w:iCs/>
                <w:sz w:val="16"/>
                <w:szCs w:val="16"/>
              </w:rPr>
              <w:t>Prioritná os</w:t>
            </w:r>
          </w:p>
        </w:tc>
        <w:tc>
          <w:tcPr>
            <w:tcW w:w="676" w:type="dxa"/>
            <w:shd w:val="clear" w:color="auto" w:fill="auto"/>
          </w:tcPr>
          <w:p w14:paraId="70C049CC"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592" w:type="dxa"/>
            <w:shd w:val="clear" w:color="auto" w:fill="auto"/>
          </w:tcPr>
          <w:p w14:paraId="1BDC064E"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c>
          <w:tcPr>
            <w:tcW w:w="1559" w:type="dxa"/>
          </w:tcPr>
          <w:p w14:paraId="62EAA717"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hAnsi="Arial" w:cs="Arial"/>
                <w:b/>
                <w:bCs/>
                <w:iCs/>
                <w:sz w:val="16"/>
                <w:szCs w:val="16"/>
              </w:rPr>
              <w:t>Prioritná os</w:t>
            </w:r>
          </w:p>
        </w:tc>
        <w:tc>
          <w:tcPr>
            <w:tcW w:w="1559" w:type="dxa"/>
          </w:tcPr>
          <w:p w14:paraId="5F190581"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Kód</w:t>
            </w:r>
          </w:p>
        </w:tc>
        <w:tc>
          <w:tcPr>
            <w:tcW w:w="1701" w:type="dxa"/>
          </w:tcPr>
          <w:p w14:paraId="5DF51222" w14:textId="77777777" w:rsidR="007E3124" w:rsidRPr="004E6D0E"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E6D0E">
              <w:rPr>
                <w:rFonts w:ascii="Arial" w:eastAsia="Times New Roman" w:hAnsi="Arial" w:cs="Arial"/>
                <w:b/>
                <w:bCs/>
                <w:iCs/>
                <w:sz w:val="16"/>
                <w:szCs w:val="16"/>
              </w:rPr>
              <w:t>Suma (EUR</w:t>
            </w:r>
          </w:p>
        </w:tc>
      </w:tr>
      <w:tr w:rsidR="007E3124" w:rsidRPr="004E6D0E" w14:paraId="494B00FD"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EEEF64E" w14:textId="77777777" w:rsidR="007E3124" w:rsidRPr="004E6D0E" w:rsidRDefault="007E3124" w:rsidP="00E162C1">
            <w:pPr>
              <w:spacing w:after="0" w:line="240" w:lineRule="auto"/>
              <w:jc w:val="center"/>
              <w:rPr>
                <w:rFonts w:ascii="Arial" w:hAnsi="Arial" w:cs="Arial"/>
                <w:b w:val="0"/>
                <w:bCs w:val="0"/>
                <w:iCs/>
                <w:sz w:val="16"/>
                <w:szCs w:val="16"/>
              </w:rPr>
            </w:pPr>
            <w:r w:rsidRPr="004E6D0E">
              <w:rPr>
                <w:rFonts w:ascii="Arial" w:hAnsi="Arial" w:cs="Arial"/>
                <w:b w:val="0"/>
                <w:bCs w:val="0"/>
                <w:iCs/>
                <w:sz w:val="16"/>
                <w:szCs w:val="16"/>
              </w:rPr>
              <w:t>6</w:t>
            </w:r>
          </w:p>
        </w:tc>
        <w:tc>
          <w:tcPr>
            <w:tcW w:w="676" w:type="dxa"/>
            <w:shd w:val="clear" w:color="auto" w:fill="auto"/>
            <w:vAlign w:val="center"/>
          </w:tcPr>
          <w:p w14:paraId="706BEBFE"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592" w:type="dxa"/>
            <w:shd w:val="clear" w:color="auto" w:fill="auto"/>
            <w:vAlign w:val="center"/>
          </w:tcPr>
          <w:p w14:paraId="7749716C"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59 861 000</w:t>
            </w:r>
          </w:p>
        </w:tc>
        <w:tc>
          <w:tcPr>
            <w:tcW w:w="1559" w:type="dxa"/>
            <w:vAlign w:val="center"/>
          </w:tcPr>
          <w:p w14:paraId="579129B4"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hAnsi="Arial" w:cs="Arial"/>
                <w:bCs/>
                <w:iCs/>
                <w:sz w:val="16"/>
                <w:szCs w:val="16"/>
              </w:rPr>
              <w:t>6</w:t>
            </w:r>
          </w:p>
        </w:tc>
        <w:tc>
          <w:tcPr>
            <w:tcW w:w="1559" w:type="dxa"/>
            <w:vAlign w:val="center"/>
          </w:tcPr>
          <w:p w14:paraId="76F9C6C3"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07</w:t>
            </w:r>
          </w:p>
        </w:tc>
        <w:tc>
          <w:tcPr>
            <w:tcW w:w="1701" w:type="dxa"/>
            <w:vAlign w:val="center"/>
          </w:tcPr>
          <w:p w14:paraId="674B2804" w14:textId="77777777" w:rsidR="007E3124" w:rsidRPr="004E6D0E"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4E6D0E">
              <w:rPr>
                <w:rFonts w:ascii="Arial" w:eastAsia="Times New Roman" w:hAnsi="Arial" w:cs="Arial"/>
                <w:bCs/>
                <w:iCs/>
                <w:sz w:val="16"/>
                <w:szCs w:val="16"/>
              </w:rPr>
              <w:t>2 139 000</w:t>
            </w:r>
          </w:p>
        </w:tc>
      </w:tr>
    </w:tbl>
    <w:p w14:paraId="5D71B416" w14:textId="77777777" w:rsidR="00CB6464" w:rsidRPr="004E6D0E" w:rsidRDefault="00CB6464">
      <w:pPr>
        <w:pStyle w:val="Nadpis1"/>
        <w:rPr>
          <w:rFonts w:ascii="Arial" w:hAnsi="Arial" w:cs="Arial"/>
        </w:rPr>
        <w:sectPr w:rsidR="00CB6464" w:rsidRPr="004E6D0E">
          <w:endnotePr>
            <w:numFmt w:val="decimal"/>
          </w:endnotePr>
          <w:pgSz w:w="11906" w:h="16838"/>
          <w:pgMar w:top="1417" w:right="1417" w:bottom="1417" w:left="1417" w:header="708" w:footer="708" w:gutter="0"/>
          <w:cols w:space="708"/>
          <w:docGrid w:linePitch="360"/>
        </w:sectPr>
      </w:pPr>
    </w:p>
    <w:p w14:paraId="6E16A973" w14:textId="77777777" w:rsidR="00CB6464" w:rsidRPr="004E6D0E" w:rsidRDefault="00CF52B8" w:rsidP="00E62A62">
      <w:pPr>
        <w:pStyle w:val="Nadpis1"/>
        <w:spacing w:before="360"/>
        <w:rPr>
          <w:rFonts w:ascii="Arial" w:hAnsi="Arial" w:cs="Arial"/>
        </w:rPr>
      </w:pPr>
      <w:bookmarkStart w:id="300" w:name="_Toc387651876"/>
      <w:r w:rsidRPr="004E6D0E">
        <w:rPr>
          <w:rFonts w:ascii="Arial" w:hAnsi="Arial" w:cs="Arial"/>
        </w:rPr>
        <w:lastRenderedPageBreak/>
        <w:t>3 Finančný plán Integrovaného regionálneho operačného programu</w:t>
      </w:r>
      <w:bookmarkEnd w:id="300"/>
    </w:p>
    <w:p w14:paraId="766F8B79" w14:textId="77777777" w:rsidR="00CB6464" w:rsidRPr="004E6D0E" w:rsidRDefault="00CF52B8" w:rsidP="00E62A62">
      <w:pPr>
        <w:pStyle w:val="Nadpis2"/>
        <w:spacing w:before="120"/>
        <w:rPr>
          <w:rFonts w:ascii="Arial" w:hAnsi="Arial" w:cs="Arial"/>
        </w:rPr>
      </w:pPr>
      <w:bookmarkStart w:id="301" w:name="_Toc387651877"/>
      <w:r w:rsidRPr="004E6D0E">
        <w:rPr>
          <w:rFonts w:ascii="Arial" w:hAnsi="Arial" w:cs="Arial"/>
        </w:rPr>
        <w:t>3.1 Tabuľka ročných záväzkov</w:t>
      </w:r>
      <w:bookmarkEnd w:id="301"/>
    </w:p>
    <w:p w14:paraId="304693F9" w14:textId="77777777" w:rsidR="00CB6464" w:rsidRPr="004E6D0E" w:rsidRDefault="00CF52B8" w:rsidP="00E62A62">
      <w:pPr>
        <w:spacing w:before="120" w:after="120"/>
        <w:rPr>
          <w:rStyle w:val="Siln"/>
          <w:rFonts w:ascii="Arial" w:hAnsi="Arial" w:cs="Arial"/>
        </w:rPr>
      </w:pPr>
      <w:r w:rsidRPr="004E6D0E">
        <w:rPr>
          <w:rStyle w:val="Siln"/>
          <w:rFonts w:ascii="Arial" w:hAnsi="Arial" w:cs="Arial"/>
        </w:rPr>
        <w:t>Tabuľka č. 43</w:t>
      </w:r>
    </w:p>
    <w:tbl>
      <w:tblPr>
        <w:tblStyle w:val="Svetlmriekazvraznenie112"/>
        <w:tblW w:w="15840" w:type="dxa"/>
        <w:tblInd w:w="-965" w:type="dxa"/>
        <w:tblCellMar>
          <w:left w:w="28" w:type="dxa"/>
          <w:right w:w="28" w:type="dxa"/>
        </w:tblCellMar>
        <w:tblLook w:val="04A0" w:firstRow="1" w:lastRow="0" w:firstColumn="1" w:lastColumn="0" w:noHBand="0" w:noVBand="1"/>
      </w:tblPr>
      <w:tblGrid>
        <w:gridCol w:w="249"/>
        <w:gridCol w:w="1120"/>
        <w:gridCol w:w="1436"/>
        <w:gridCol w:w="849"/>
        <w:gridCol w:w="768"/>
        <w:gridCol w:w="757"/>
        <w:gridCol w:w="834"/>
        <w:gridCol w:w="761"/>
        <w:gridCol w:w="768"/>
        <w:gridCol w:w="759"/>
        <w:gridCol w:w="834"/>
        <w:gridCol w:w="850"/>
        <w:gridCol w:w="834"/>
        <w:gridCol w:w="848"/>
        <w:gridCol w:w="768"/>
        <w:gridCol w:w="778"/>
        <w:gridCol w:w="768"/>
        <w:gridCol w:w="1048"/>
        <w:gridCol w:w="811"/>
      </w:tblGrid>
      <w:tr w:rsidR="00E62A62" w:rsidRPr="004E6D0E" w14:paraId="4EB33E73" w14:textId="77777777" w:rsidTr="00E62A6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3" w:type="dxa"/>
            <w:vAlign w:val="center"/>
          </w:tcPr>
          <w:p w14:paraId="1EA78A68" w14:textId="77777777" w:rsidR="00DF0FB0" w:rsidRPr="004E6D0E" w:rsidRDefault="00DF0FB0" w:rsidP="00385F32">
            <w:pPr>
              <w:spacing w:after="0" w:line="240" w:lineRule="auto"/>
              <w:jc w:val="center"/>
              <w:rPr>
                <w:rFonts w:ascii="Arial Narrow" w:hAnsi="Arial Narrow" w:cs="Arial"/>
                <w:b w:val="0"/>
                <w:sz w:val="15"/>
                <w:szCs w:val="15"/>
              </w:rPr>
            </w:pPr>
          </w:p>
        </w:tc>
        <w:tc>
          <w:tcPr>
            <w:tcW w:w="1120" w:type="dxa"/>
            <w:vAlign w:val="center"/>
          </w:tcPr>
          <w:p w14:paraId="1C756E2F" w14:textId="77777777" w:rsidR="00DF0FB0" w:rsidRPr="004E6D0E" w:rsidRDefault="00DF0FB0"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Fond</w:t>
            </w:r>
          </w:p>
        </w:tc>
        <w:tc>
          <w:tcPr>
            <w:tcW w:w="1447" w:type="dxa"/>
            <w:vAlign w:val="center"/>
          </w:tcPr>
          <w:p w14:paraId="6010AF9A" w14:textId="77777777" w:rsidR="00DF0FB0" w:rsidRPr="004E6D0E" w:rsidRDefault="00DF0FB0"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Kategória regiónu</w:t>
            </w:r>
          </w:p>
        </w:tc>
        <w:tc>
          <w:tcPr>
            <w:tcW w:w="1634" w:type="dxa"/>
            <w:gridSpan w:val="2"/>
            <w:vAlign w:val="center"/>
          </w:tcPr>
          <w:p w14:paraId="7B2D9F6D" w14:textId="77777777" w:rsidR="00DF0FB0" w:rsidRPr="004E6D0E" w:rsidRDefault="00DF0FB0"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2014</w:t>
            </w:r>
          </w:p>
        </w:tc>
        <w:tc>
          <w:tcPr>
            <w:tcW w:w="1596" w:type="dxa"/>
            <w:gridSpan w:val="2"/>
            <w:vAlign w:val="center"/>
          </w:tcPr>
          <w:p w14:paraId="204A1BCD" w14:textId="77777777" w:rsidR="00DF0FB0" w:rsidRPr="004E6D0E" w:rsidRDefault="00DF0FB0"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2015</w:t>
            </w:r>
          </w:p>
        </w:tc>
        <w:tc>
          <w:tcPr>
            <w:tcW w:w="1541" w:type="dxa"/>
            <w:gridSpan w:val="2"/>
            <w:vAlign w:val="center"/>
          </w:tcPr>
          <w:p w14:paraId="56193D0C" w14:textId="77777777" w:rsidR="00DF0FB0" w:rsidRPr="004E6D0E" w:rsidRDefault="00DF0FB0"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2016</w:t>
            </w:r>
          </w:p>
        </w:tc>
        <w:tc>
          <w:tcPr>
            <w:tcW w:w="1608" w:type="dxa"/>
            <w:gridSpan w:val="2"/>
            <w:vAlign w:val="center"/>
          </w:tcPr>
          <w:p w14:paraId="2147CA55" w14:textId="77777777" w:rsidR="00DF0FB0" w:rsidRPr="004E6D0E" w:rsidRDefault="00DF0FB0"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2017</w:t>
            </w:r>
          </w:p>
        </w:tc>
        <w:tc>
          <w:tcPr>
            <w:tcW w:w="1703" w:type="dxa"/>
            <w:gridSpan w:val="2"/>
            <w:vAlign w:val="center"/>
          </w:tcPr>
          <w:p w14:paraId="5A29D19B" w14:textId="77777777" w:rsidR="00DF0FB0" w:rsidRPr="004E6D0E" w:rsidRDefault="00DF0FB0"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2018</w:t>
            </w:r>
          </w:p>
        </w:tc>
        <w:tc>
          <w:tcPr>
            <w:tcW w:w="1632" w:type="dxa"/>
            <w:gridSpan w:val="2"/>
            <w:vAlign w:val="center"/>
          </w:tcPr>
          <w:p w14:paraId="115B0007" w14:textId="77777777" w:rsidR="00DF0FB0" w:rsidRPr="004E6D0E" w:rsidRDefault="00DF0FB0"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2019</w:t>
            </w:r>
          </w:p>
        </w:tc>
        <w:tc>
          <w:tcPr>
            <w:tcW w:w="1559" w:type="dxa"/>
            <w:gridSpan w:val="2"/>
            <w:vAlign w:val="center"/>
          </w:tcPr>
          <w:p w14:paraId="6B1CC26A" w14:textId="77777777" w:rsidR="00DF0FB0" w:rsidRPr="004E6D0E" w:rsidRDefault="00DF0FB0"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2020</w:t>
            </w:r>
          </w:p>
        </w:tc>
        <w:tc>
          <w:tcPr>
            <w:tcW w:w="1747" w:type="dxa"/>
            <w:gridSpan w:val="2"/>
            <w:vAlign w:val="center"/>
          </w:tcPr>
          <w:p w14:paraId="495B4D59" w14:textId="77777777" w:rsidR="00DF0FB0" w:rsidRPr="004E6D0E" w:rsidRDefault="00DF0FB0"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Spolu</w:t>
            </w:r>
          </w:p>
        </w:tc>
      </w:tr>
      <w:tr w:rsidR="00E62A62" w:rsidRPr="004E6D0E" w14:paraId="66F77F07" w14:textId="77777777" w:rsidTr="00E62A6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 w:type="dxa"/>
            <w:shd w:val="clear" w:color="auto" w:fill="auto"/>
          </w:tcPr>
          <w:p w14:paraId="4D6FA9ED" w14:textId="77777777" w:rsidR="00DF0FB0" w:rsidRPr="004E6D0E" w:rsidRDefault="00DF0FB0" w:rsidP="00385F32">
            <w:pPr>
              <w:spacing w:after="0" w:line="240" w:lineRule="auto"/>
              <w:rPr>
                <w:rFonts w:ascii="Arial Narrow" w:hAnsi="Arial Narrow" w:cs="Arial"/>
                <w:b w:val="0"/>
                <w:sz w:val="15"/>
                <w:szCs w:val="15"/>
              </w:rPr>
            </w:pPr>
          </w:p>
        </w:tc>
        <w:tc>
          <w:tcPr>
            <w:tcW w:w="1120" w:type="dxa"/>
            <w:shd w:val="clear" w:color="auto" w:fill="auto"/>
          </w:tcPr>
          <w:p w14:paraId="4FD6D55E"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1447" w:type="dxa"/>
            <w:shd w:val="clear" w:color="auto" w:fill="auto"/>
          </w:tcPr>
          <w:p w14:paraId="7FC4630B"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866" w:type="dxa"/>
            <w:shd w:val="clear" w:color="auto" w:fill="auto"/>
            <w:vAlign w:val="center"/>
          </w:tcPr>
          <w:p w14:paraId="2C188C6A"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Hlavná alokácia</w:t>
            </w:r>
          </w:p>
        </w:tc>
        <w:tc>
          <w:tcPr>
            <w:tcW w:w="768" w:type="dxa"/>
            <w:shd w:val="clear" w:color="auto" w:fill="auto"/>
            <w:vAlign w:val="center"/>
          </w:tcPr>
          <w:p w14:paraId="44CF9C3E"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Výkonnostná rezerva</w:t>
            </w:r>
          </w:p>
        </w:tc>
        <w:tc>
          <w:tcPr>
            <w:tcW w:w="759" w:type="dxa"/>
            <w:shd w:val="clear" w:color="auto" w:fill="auto"/>
            <w:vAlign w:val="center"/>
          </w:tcPr>
          <w:p w14:paraId="6BA9D947"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Hlavná alokácia</w:t>
            </w:r>
          </w:p>
        </w:tc>
        <w:tc>
          <w:tcPr>
            <w:tcW w:w="837" w:type="dxa"/>
            <w:shd w:val="clear" w:color="auto" w:fill="auto"/>
            <w:vAlign w:val="center"/>
          </w:tcPr>
          <w:p w14:paraId="6E016211"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Výkonnostná rezerva</w:t>
            </w:r>
          </w:p>
        </w:tc>
        <w:tc>
          <w:tcPr>
            <w:tcW w:w="773" w:type="dxa"/>
            <w:shd w:val="clear" w:color="auto" w:fill="auto"/>
            <w:vAlign w:val="center"/>
          </w:tcPr>
          <w:p w14:paraId="461C07F5"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Hlavná alokácia</w:t>
            </w:r>
          </w:p>
        </w:tc>
        <w:tc>
          <w:tcPr>
            <w:tcW w:w="768" w:type="dxa"/>
            <w:shd w:val="clear" w:color="auto" w:fill="auto"/>
            <w:vAlign w:val="center"/>
          </w:tcPr>
          <w:p w14:paraId="3C6A1D7E"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Výkonnostná rezerva</w:t>
            </w:r>
          </w:p>
        </w:tc>
        <w:tc>
          <w:tcPr>
            <w:tcW w:w="771" w:type="dxa"/>
            <w:shd w:val="clear" w:color="auto" w:fill="auto"/>
            <w:vAlign w:val="center"/>
          </w:tcPr>
          <w:p w14:paraId="4DFA3C4B"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Hlavná alokácia</w:t>
            </w:r>
          </w:p>
        </w:tc>
        <w:tc>
          <w:tcPr>
            <w:tcW w:w="837" w:type="dxa"/>
            <w:shd w:val="clear" w:color="auto" w:fill="auto"/>
            <w:vAlign w:val="center"/>
          </w:tcPr>
          <w:p w14:paraId="13E7FB11"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Výkonnostná rezerva</w:t>
            </w:r>
          </w:p>
        </w:tc>
        <w:tc>
          <w:tcPr>
            <w:tcW w:w="866" w:type="dxa"/>
            <w:shd w:val="clear" w:color="auto" w:fill="auto"/>
            <w:vAlign w:val="center"/>
          </w:tcPr>
          <w:p w14:paraId="45976B48"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Hlavná alokácia</w:t>
            </w:r>
          </w:p>
        </w:tc>
        <w:tc>
          <w:tcPr>
            <w:tcW w:w="837" w:type="dxa"/>
            <w:shd w:val="clear" w:color="auto" w:fill="auto"/>
            <w:vAlign w:val="center"/>
          </w:tcPr>
          <w:p w14:paraId="5CFB7428"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Výkonnostná rezerva</w:t>
            </w:r>
          </w:p>
        </w:tc>
        <w:tc>
          <w:tcPr>
            <w:tcW w:w="864" w:type="dxa"/>
            <w:shd w:val="clear" w:color="auto" w:fill="auto"/>
            <w:vAlign w:val="center"/>
          </w:tcPr>
          <w:p w14:paraId="35A41BEB"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Hlavná alokácia</w:t>
            </w:r>
          </w:p>
        </w:tc>
        <w:tc>
          <w:tcPr>
            <w:tcW w:w="768" w:type="dxa"/>
            <w:shd w:val="clear" w:color="auto" w:fill="auto"/>
            <w:vAlign w:val="center"/>
          </w:tcPr>
          <w:p w14:paraId="73CFC3BC"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Výkonnostná rezerva</w:t>
            </w:r>
          </w:p>
        </w:tc>
        <w:tc>
          <w:tcPr>
            <w:tcW w:w="791" w:type="dxa"/>
            <w:shd w:val="clear" w:color="auto" w:fill="auto"/>
            <w:vAlign w:val="center"/>
          </w:tcPr>
          <w:p w14:paraId="0494FA70"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Hlavná alokácia</w:t>
            </w:r>
          </w:p>
        </w:tc>
        <w:tc>
          <w:tcPr>
            <w:tcW w:w="768" w:type="dxa"/>
            <w:shd w:val="clear" w:color="auto" w:fill="auto"/>
            <w:vAlign w:val="center"/>
          </w:tcPr>
          <w:p w14:paraId="625846F8"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Výkonnostná rezerva</w:t>
            </w:r>
          </w:p>
        </w:tc>
        <w:tc>
          <w:tcPr>
            <w:tcW w:w="934" w:type="dxa"/>
            <w:shd w:val="clear" w:color="auto" w:fill="auto"/>
            <w:vAlign w:val="center"/>
          </w:tcPr>
          <w:p w14:paraId="6FA77F58"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Hlavná alokácia</w:t>
            </w:r>
          </w:p>
        </w:tc>
        <w:tc>
          <w:tcPr>
            <w:tcW w:w="813" w:type="dxa"/>
            <w:shd w:val="clear" w:color="auto" w:fill="auto"/>
            <w:vAlign w:val="center"/>
          </w:tcPr>
          <w:p w14:paraId="07CD385A" w14:textId="77777777" w:rsidR="00DF0FB0" w:rsidRPr="004E6D0E" w:rsidRDefault="00DF0FB0"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Výkonnostná rezerva</w:t>
            </w:r>
          </w:p>
        </w:tc>
      </w:tr>
      <w:tr w:rsidR="00E62A62" w:rsidRPr="004E6D0E" w14:paraId="157B728C" w14:textId="77777777" w:rsidTr="00E62A6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3FD1216F"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t>1</w:t>
            </w:r>
          </w:p>
        </w:tc>
        <w:tc>
          <w:tcPr>
            <w:tcW w:w="1120" w:type="dxa"/>
            <w:shd w:val="clear" w:color="auto" w:fill="auto"/>
            <w:vAlign w:val="center"/>
          </w:tcPr>
          <w:p w14:paraId="54FC7CC2" w14:textId="77777777" w:rsidR="004857F7"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EFRR</w:t>
            </w:r>
          </w:p>
        </w:tc>
        <w:tc>
          <w:tcPr>
            <w:tcW w:w="1447" w:type="dxa"/>
            <w:shd w:val="clear" w:color="auto" w:fill="auto"/>
            <w:vAlign w:val="center"/>
          </w:tcPr>
          <w:p w14:paraId="754B0BB8" w14:textId="77777777" w:rsidR="00E62A62"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Menej rozvinutý</w:t>
            </w:r>
          </w:p>
          <w:p w14:paraId="5B0D8B9A" w14:textId="77777777" w:rsidR="004857F7"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región</w:t>
            </w:r>
          </w:p>
        </w:tc>
        <w:tc>
          <w:tcPr>
            <w:tcW w:w="866" w:type="dxa"/>
            <w:shd w:val="clear" w:color="auto" w:fill="auto"/>
            <w:vAlign w:val="center"/>
          </w:tcPr>
          <w:p w14:paraId="31B1733B"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194 323 250</w:t>
            </w:r>
          </w:p>
        </w:tc>
        <w:tc>
          <w:tcPr>
            <w:tcW w:w="768" w:type="dxa"/>
            <w:shd w:val="clear" w:color="auto" w:fill="auto"/>
            <w:vAlign w:val="center"/>
          </w:tcPr>
          <w:p w14:paraId="7F9E6191"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12 706 539</w:t>
            </w:r>
          </w:p>
        </w:tc>
        <w:tc>
          <w:tcPr>
            <w:tcW w:w="759" w:type="dxa"/>
            <w:shd w:val="clear" w:color="auto" w:fill="auto"/>
            <w:vAlign w:val="center"/>
          </w:tcPr>
          <w:p w14:paraId="7A11EE49" w14:textId="1E7035D9" w:rsidR="00F9409C" w:rsidRPr="004E6D0E" w:rsidRDefault="004857F7" w:rsidP="001C12C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del w:id="302" w:author="Autor">
              <w:r w:rsidRPr="004E6D0E" w:rsidDel="00F9409C">
                <w:rPr>
                  <w:rFonts w:ascii="Arial Narrow" w:hAnsi="Arial Narrow" w:cs="Arial"/>
                  <w:sz w:val="15"/>
                  <w:szCs w:val="15"/>
                </w:rPr>
                <w:delText>204 009 602</w:delText>
              </w:r>
            </w:del>
            <w:ins w:id="303" w:author="Autor">
              <w:r w:rsidR="00F9409C">
                <w:rPr>
                  <w:rFonts w:ascii="Arial Narrow" w:hAnsi="Arial Narrow" w:cs="Arial"/>
                  <w:sz w:val="15"/>
                  <w:szCs w:val="15"/>
                </w:rPr>
                <w:t>165 117 260</w:t>
              </w:r>
            </w:ins>
          </w:p>
        </w:tc>
        <w:tc>
          <w:tcPr>
            <w:tcW w:w="837" w:type="dxa"/>
            <w:shd w:val="clear" w:color="auto" w:fill="auto"/>
            <w:vAlign w:val="center"/>
          </w:tcPr>
          <w:p w14:paraId="1CEF550B"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13 339 917</w:t>
            </w:r>
          </w:p>
        </w:tc>
        <w:tc>
          <w:tcPr>
            <w:tcW w:w="773" w:type="dxa"/>
            <w:shd w:val="clear" w:color="auto" w:fill="auto"/>
            <w:vAlign w:val="center"/>
          </w:tcPr>
          <w:p w14:paraId="249E377A"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213 824 754</w:t>
            </w:r>
          </w:p>
        </w:tc>
        <w:tc>
          <w:tcPr>
            <w:tcW w:w="768" w:type="dxa"/>
            <w:shd w:val="clear" w:color="auto" w:fill="auto"/>
            <w:vAlign w:val="center"/>
          </w:tcPr>
          <w:p w14:paraId="64C30ACD"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13 981</w:t>
            </w:r>
            <w:r w:rsidR="00F73800" w:rsidRPr="004E6D0E">
              <w:rPr>
                <w:rFonts w:ascii="Arial Narrow" w:hAnsi="Arial Narrow" w:cs="Arial"/>
                <w:sz w:val="15"/>
                <w:szCs w:val="15"/>
              </w:rPr>
              <w:t> </w:t>
            </w:r>
            <w:r w:rsidRPr="004E6D0E">
              <w:rPr>
                <w:rFonts w:ascii="Arial Narrow" w:hAnsi="Arial Narrow" w:cs="Arial"/>
                <w:sz w:val="15"/>
                <w:szCs w:val="15"/>
              </w:rPr>
              <w:t>717</w:t>
            </w:r>
          </w:p>
        </w:tc>
        <w:tc>
          <w:tcPr>
            <w:tcW w:w="771" w:type="dxa"/>
            <w:shd w:val="clear" w:color="auto" w:fill="auto"/>
            <w:vAlign w:val="center"/>
          </w:tcPr>
          <w:p w14:paraId="29823F41" w14:textId="77777777" w:rsidR="00A0382A" w:rsidRPr="004E6D0E" w:rsidRDefault="00F73800"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219 935 241</w:t>
            </w:r>
          </w:p>
        </w:tc>
        <w:tc>
          <w:tcPr>
            <w:tcW w:w="837" w:type="dxa"/>
            <w:shd w:val="clear" w:color="auto" w:fill="auto"/>
            <w:vAlign w:val="center"/>
          </w:tcPr>
          <w:p w14:paraId="04C15FDB" w14:textId="77777777" w:rsidR="004857F7" w:rsidRPr="004E6D0E" w:rsidRDefault="00F73800"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14 384 </w:t>
            </w:r>
            <w:r w:rsidR="00385F32" w:rsidRPr="004E6D0E">
              <w:rPr>
                <w:rFonts w:ascii="Arial Narrow" w:hAnsi="Arial Narrow" w:cs="Arial"/>
                <w:color w:val="000000"/>
                <w:sz w:val="15"/>
                <w:szCs w:val="15"/>
              </w:rPr>
              <w:t>113</w:t>
            </w:r>
          </w:p>
        </w:tc>
        <w:tc>
          <w:tcPr>
            <w:tcW w:w="866" w:type="dxa"/>
            <w:shd w:val="clear" w:color="auto" w:fill="auto"/>
            <w:vAlign w:val="center"/>
          </w:tcPr>
          <w:p w14:paraId="098713BA" w14:textId="77777777" w:rsidR="004857F7" w:rsidRPr="004E6D0E" w:rsidRDefault="00F73800"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230 224 </w:t>
            </w:r>
            <w:r w:rsidR="00385F32" w:rsidRPr="004E6D0E">
              <w:rPr>
                <w:rFonts w:ascii="Arial Narrow" w:hAnsi="Arial Narrow" w:cs="Arial"/>
                <w:color w:val="000000"/>
                <w:sz w:val="15"/>
                <w:szCs w:val="15"/>
              </w:rPr>
              <w:t>209</w:t>
            </w:r>
          </w:p>
        </w:tc>
        <w:tc>
          <w:tcPr>
            <w:tcW w:w="837" w:type="dxa"/>
            <w:shd w:val="clear" w:color="auto" w:fill="auto"/>
            <w:vAlign w:val="center"/>
          </w:tcPr>
          <w:p w14:paraId="1E0C7EC5" w14:textId="77777777" w:rsidR="004857F7" w:rsidRPr="004E6D0E" w:rsidRDefault="00F73800"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15 056 </w:t>
            </w:r>
            <w:r w:rsidR="00385F32" w:rsidRPr="004E6D0E">
              <w:rPr>
                <w:rFonts w:ascii="Arial Narrow" w:hAnsi="Arial Narrow" w:cs="Arial"/>
                <w:color w:val="000000"/>
                <w:sz w:val="15"/>
                <w:szCs w:val="15"/>
              </w:rPr>
              <w:t>953</w:t>
            </w:r>
          </w:p>
        </w:tc>
        <w:tc>
          <w:tcPr>
            <w:tcW w:w="864" w:type="dxa"/>
            <w:shd w:val="clear" w:color="auto" w:fill="auto"/>
            <w:vAlign w:val="center"/>
          </w:tcPr>
          <w:p w14:paraId="606807E2" w14:textId="77777777" w:rsidR="004857F7" w:rsidRPr="004E6D0E" w:rsidRDefault="00F73800"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241 246 284</w:t>
            </w:r>
          </w:p>
        </w:tc>
        <w:tc>
          <w:tcPr>
            <w:tcW w:w="768" w:type="dxa"/>
            <w:shd w:val="clear" w:color="auto" w:fill="auto"/>
            <w:vAlign w:val="center"/>
          </w:tcPr>
          <w:p w14:paraId="12034B69" w14:textId="77777777" w:rsidR="004857F7" w:rsidRPr="004E6D0E" w:rsidRDefault="00F73800"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15 777 </w:t>
            </w:r>
            <w:r w:rsidR="00385F32" w:rsidRPr="004E6D0E">
              <w:rPr>
                <w:rFonts w:ascii="Arial Narrow" w:hAnsi="Arial Narrow" w:cs="Arial"/>
                <w:color w:val="000000"/>
                <w:sz w:val="15"/>
                <w:szCs w:val="15"/>
              </w:rPr>
              <w:t>728</w:t>
            </w:r>
          </w:p>
        </w:tc>
        <w:tc>
          <w:tcPr>
            <w:tcW w:w="791" w:type="dxa"/>
            <w:shd w:val="clear" w:color="auto" w:fill="auto"/>
            <w:vAlign w:val="center"/>
          </w:tcPr>
          <w:p w14:paraId="2370BA9C" w14:textId="77777777" w:rsidR="004857F7" w:rsidRPr="004E6D0E" w:rsidRDefault="00F73800"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247 189 </w:t>
            </w:r>
            <w:r w:rsidR="00385F32" w:rsidRPr="004E6D0E">
              <w:rPr>
                <w:rFonts w:ascii="Arial Narrow" w:hAnsi="Arial Narrow" w:cs="Arial"/>
                <w:color w:val="000000"/>
                <w:sz w:val="15"/>
                <w:szCs w:val="15"/>
              </w:rPr>
              <w:t>876</w:t>
            </w:r>
          </w:p>
        </w:tc>
        <w:tc>
          <w:tcPr>
            <w:tcW w:w="768" w:type="dxa"/>
            <w:shd w:val="clear" w:color="auto" w:fill="auto"/>
            <w:vAlign w:val="center"/>
          </w:tcPr>
          <w:p w14:paraId="36B3C6BE" w14:textId="77777777" w:rsidR="004857F7" w:rsidRPr="004E6D0E" w:rsidRDefault="00F73800"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16 166 </w:t>
            </w:r>
            <w:r w:rsidR="00385F32" w:rsidRPr="004E6D0E">
              <w:rPr>
                <w:rFonts w:ascii="Arial Narrow" w:hAnsi="Arial Narrow" w:cs="Arial"/>
                <w:color w:val="000000"/>
                <w:sz w:val="15"/>
                <w:szCs w:val="15"/>
              </w:rPr>
              <w:t>430</w:t>
            </w:r>
          </w:p>
        </w:tc>
        <w:tc>
          <w:tcPr>
            <w:tcW w:w="934" w:type="dxa"/>
            <w:shd w:val="clear" w:color="auto" w:fill="auto"/>
            <w:vAlign w:val="center"/>
          </w:tcPr>
          <w:p w14:paraId="29DC3939" w14:textId="5D0D2DBD" w:rsidR="00F9409C" w:rsidRPr="004E6D0E" w:rsidRDefault="00F73800" w:rsidP="001C12C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del w:id="304" w:author="Autor">
              <w:r w:rsidRPr="004E6D0E" w:rsidDel="00F9409C">
                <w:rPr>
                  <w:rFonts w:ascii="Arial Narrow" w:hAnsi="Arial Narrow" w:cs="Arial"/>
                  <w:color w:val="000000"/>
                  <w:sz w:val="15"/>
                  <w:szCs w:val="15"/>
                </w:rPr>
                <w:delText>1 550 753 </w:delText>
              </w:r>
              <w:r w:rsidR="00385F32" w:rsidRPr="004E6D0E" w:rsidDel="00F9409C">
                <w:rPr>
                  <w:rFonts w:ascii="Arial Narrow" w:hAnsi="Arial Narrow" w:cs="Arial"/>
                  <w:color w:val="000000"/>
                  <w:sz w:val="15"/>
                  <w:szCs w:val="15"/>
                </w:rPr>
                <w:delText>216</w:delText>
              </w:r>
            </w:del>
            <w:ins w:id="305" w:author="Autor">
              <w:r w:rsidR="00F9409C">
                <w:rPr>
                  <w:rFonts w:ascii="Arial Narrow" w:hAnsi="Arial Narrow" w:cs="Arial"/>
                  <w:color w:val="000000"/>
                  <w:sz w:val="15"/>
                  <w:szCs w:val="15"/>
                </w:rPr>
                <w:t>1 511 860 874</w:t>
              </w:r>
            </w:ins>
          </w:p>
        </w:tc>
        <w:tc>
          <w:tcPr>
            <w:tcW w:w="813" w:type="dxa"/>
            <w:shd w:val="clear" w:color="auto" w:fill="auto"/>
            <w:vAlign w:val="center"/>
          </w:tcPr>
          <w:p w14:paraId="008BFD2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101 413</w:t>
            </w:r>
            <w:r w:rsidR="00A0382A" w:rsidRPr="004E6D0E">
              <w:rPr>
                <w:rFonts w:ascii="Arial Narrow" w:hAnsi="Arial Narrow" w:cs="Arial"/>
                <w:color w:val="000000"/>
                <w:sz w:val="15"/>
                <w:szCs w:val="15"/>
              </w:rPr>
              <w:t> </w:t>
            </w:r>
            <w:r w:rsidRPr="004E6D0E">
              <w:rPr>
                <w:rFonts w:ascii="Arial Narrow" w:hAnsi="Arial Narrow" w:cs="Arial"/>
                <w:color w:val="000000"/>
                <w:sz w:val="15"/>
                <w:szCs w:val="15"/>
              </w:rPr>
              <w:t>397</w:t>
            </w:r>
          </w:p>
        </w:tc>
      </w:tr>
      <w:tr w:rsidR="00E62A62" w:rsidRPr="004E6D0E" w14:paraId="571339BC" w14:textId="77777777" w:rsidTr="00E62A6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3BE6333C"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t>2</w:t>
            </w:r>
          </w:p>
        </w:tc>
        <w:tc>
          <w:tcPr>
            <w:tcW w:w="1120" w:type="dxa"/>
            <w:shd w:val="clear" w:color="auto" w:fill="auto"/>
            <w:vAlign w:val="center"/>
          </w:tcPr>
          <w:p w14:paraId="094869FE"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EFRR</w:t>
            </w:r>
          </w:p>
        </w:tc>
        <w:tc>
          <w:tcPr>
            <w:tcW w:w="1447" w:type="dxa"/>
            <w:shd w:val="clear" w:color="auto" w:fill="auto"/>
            <w:vAlign w:val="center"/>
          </w:tcPr>
          <w:p w14:paraId="3A16E155" w14:textId="77777777" w:rsidR="00E62A62"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 xml:space="preserve">Prechodný </w:t>
            </w:r>
          </w:p>
          <w:p w14:paraId="1ACF4C3A"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región</w:t>
            </w:r>
          </w:p>
        </w:tc>
        <w:tc>
          <w:tcPr>
            <w:tcW w:w="866" w:type="dxa"/>
            <w:shd w:val="clear" w:color="auto" w:fill="auto"/>
            <w:vAlign w:val="center"/>
          </w:tcPr>
          <w:p w14:paraId="1DAC1873"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6E32C346"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59" w:type="dxa"/>
            <w:shd w:val="clear" w:color="auto" w:fill="auto"/>
            <w:vAlign w:val="center"/>
          </w:tcPr>
          <w:p w14:paraId="2C7A49EB"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6A728F04"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3" w:type="dxa"/>
            <w:shd w:val="clear" w:color="auto" w:fill="auto"/>
            <w:vAlign w:val="center"/>
          </w:tcPr>
          <w:p w14:paraId="47E573B4"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4894A5C5"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1" w:type="dxa"/>
            <w:shd w:val="clear" w:color="auto" w:fill="auto"/>
            <w:vAlign w:val="center"/>
          </w:tcPr>
          <w:p w14:paraId="09A84731"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17BFE75D"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6" w:type="dxa"/>
            <w:shd w:val="clear" w:color="auto" w:fill="auto"/>
            <w:vAlign w:val="center"/>
          </w:tcPr>
          <w:p w14:paraId="381B95FB"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155584B2"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4" w:type="dxa"/>
            <w:shd w:val="clear" w:color="auto" w:fill="auto"/>
            <w:vAlign w:val="center"/>
          </w:tcPr>
          <w:p w14:paraId="0CD05139"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2EC89FCC"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91" w:type="dxa"/>
            <w:shd w:val="clear" w:color="auto" w:fill="auto"/>
            <w:vAlign w:val="center"/>
          </w:tcPr>
          <w:p w14:paraId="61A70F67"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6106C865"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934" w:type="dxa"/>
            <w:shd w:val="clear" w:color="auto" w:fill="auto"/>
            <w:vAlign w:val="center"/>
          </w:tcPr>
          <w:p w14:paraId="5C42ACB2"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13" w:type="dxa"/>
            <w:shd w:val="clear" w:color="auto" w:fill="auto"/>
            <w:vAlign w:val="center"/>
          </w:tcPr>
          <w:p w14:paraId="04E818FC"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r>
      <w:tr w:rsidR="00E62A62" w:rsidRPr="004E6D0E" w14:paraId="4B503479" w14:textId="77777777" w:rsidTr="00E62A6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179AD85C"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t>3</w:t>
            </w:r>
          </w:p>
        </w:tc>
        <w:tc>
          <w:tcPr>
            <w:tcW w:w="1120" w:type="dxa"/>
            <w:shd w:val="clear" w:color="auto" w:fill="auto"/>
            <w:vAlign w:val="center"/>
          </w:tcPr>
          <w:p w14:paraId="2A6B0CF4" w14:textId="77777777" w:rsidR="004857F7"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EFRR</w:t>
            </w:r>
          </w:p>
        </w:tc>
        <w:tc>
          <w:tcPr>
            <w:tcW w:w="1447" w:type="dxa"/>
            <w:shd w:val="clear" w:color="auto" w:fill="auto"/>
            <w:vAlign w:val="center"/>
          </w:tcPr>
          <w:p w14:paraId="67DCA3B6" w14:textId="77777777" w:rsidR="00E62A62"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Viac rozvinutý</w:t>
            </w:r>
          </w:p>
          <w:p w14:paraId="16816A5E" w14:textId="77777777" w:rsidR="004857F7"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región</w:t>
            </w:r>
          </w:p>
        </w:tc>
        <w:tc>
          <w:tcPr>
            <w:tcW w:w="866" w:type="dxa"/>
            <w:shd w:val="clear" w:color="auto" w:fill="auto"/>
            <w:vAlign w:val="center"/>
          </w:tcPr>
          <w:p w14:paraId="7DDA452D"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10 445 068</w:t>
            </w:r>
          </w:p>
        </w:tc>
        <w:tc>
          <w:tcPr>
            <w:tcW w:w="768" w:type="dxa"/>
            <w:shd w:val="clear" w:color="auto" w:fill="auto"/>
            <w:vAlign w:val="center"/>
          </w:tcPr>
          <w:p w14:paraId="399CD5EB"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673 404</w:t>
            </w:r>
          </w:p>
        </w:tc>
        <w:tc>
          <w:tcPr>
            <w:tcW w:w="759" w:type="dxa"/>
            <w:shd w:val="clear" w:color="auto" w:fill="auto"/>
            <w:vAlign w:val="center"/>
          </w:tcPr>
          <w:p w14:paraId="50C77AE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10 834 886</w:t>
            </w:r>
          </w:p>
        </w:tc>
        <w:tc>
          <w:tcPr>
            <w:tcW w:w="837" w:type="dxa"/>
            <w:shd w:val="clear" w:color="auto" w:fill="auto"/>
            <w:vAlign w:val="center"/>
          </w:tcPr>
          <w:p w14:paraId="0FC2C44A"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698 537</w:t>
            </w:r>
          </w:p>
        </w:tc>
        <w:tc>
          <w:tcPr>
            <w:tcW w:w="773" w:type="dxa"/>
            <w:shd w:val="clear" w:color="auto" w:fill="auto"/>
            <w:vAlign w:val="center"/>
          </w:tcPr>
          <w:p w14:paraId="3DF1129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11 230 425</w:t>
            </w:r>
          </w:p>
        </w:tc>
        <w:tc>
          <w:tcPr>
            <w:tcW w:w="768" w:type="dxa"/>
            <w:shd w:val="clear" w:color="auto" w:fill="auto"/>
            <w:vAlign w:val="center"/>
          </w:tcPr>
          <w:p w14:paraId="6462FE2D"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724 037</w:t>
            </w:r>
          </w:p>
        </w:tc>
        <w:tc>
          <w:tcPr>
            <w:tcW w:w="771" w:type="dxa"/>
            <w:shd w:val="clear" w:color="auto" w:fill="auto"/>
            <w:vAlign w:val="center"/>
          </w:tcPr>
          <w:p w14:paraId="44BDDD96"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11 623 446</w:t>
            </w:r>
          </w:p>
        </w:tc>
        <w:tc>
          <w:tcPr>
            <w:tcW w:w="837" w:type="dxa"/>
            <w:shd w:val="clear" w:color="auto" w:fill="auto"/>
            <w:vAlign w:val="center"/>
          </w:tcPr>
          <w:p w14:paraId="42EAAA25"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749 376</w:t>
            </w:r>
          </w:p>
        </w:tc>
        <w:tc>
          <w:tcPr>
            <w:tcW w:w="866" w:type="dxa"/>
            <w:shd w:val="clear" w:color="auto" w:fill="auto"/>
            <w:vAlign w:val="center"/>
          </w:tcPr>
          <w:p w14:paraId="3F8E2170"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12 039 505</w:t>
            </w:r>
          </w:p>
        </w:tc>
        <w:tc>
          <w:tcPr>
            <w:tcW w:w="837" w:type="dxa"/>
            <w:shd w:val="clear" w:color="auto" w:fill="auto"/>
            <w:vAlign w:val="center"/>
          </w:tcPr>
          <w:p w14:paraId="4AA590EA"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776 199</w:t>
            </w:r>
          </w:p>
        </w:tc>
        <w:tc>
          <w:tcPr>
            <w:tcW w:w="864" w:type="dxa"/>
            <w:shd w:val="clear" w:color="auto" w:fill="auto"/>
            <w:vAlign w:val="center"/>
          </w:tcPr>
          <w:p w14:paraId="4CB548EF"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12 480 274</w:t>
            </w:r>
          </w:p>
        </w:tc>
        <w:tc>
          <w:tcPr>
            <w:tcW w:w="768" w:type="dxa"/>
            <w:shd w:val="clear" w:color="auto" w:fill="auto"/>
            <w:vAlign w:val="center"/>
          </w:tcPr>
          <w:p w14:paraId="61BBD030"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804 617</w:t>
            </w:r>
          </w:p>
        </w:tc>
        <w:tc>
          <w:tcPr>
            <w:tcW w:w="791" w:type="dxa"/>
            <w:shd w:val="clear" w:color="auto" w:fill="auto"/>
            <w:vAlign w:val="center"/>
          </w:tcPr>
          <w:p w14:paraId="7D2EB9B2"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12 764 774</w:t>
            </w:r>
          </w:p>
        </w:tc>
        <w:tc>
          <w:tcPr>
            <w:tcW w:w="768" w:type="dxa"/>
            <w:shd w:val="clear" w:color="auto" w:fill="auto"/>
            <w:vAlign w:val="center"/>
          </w:tcPr>
          <w:p w14:paraId="0496CFF6"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sz w:val="15"/>
                <w:szCs w:val="15"/>
              </w:rPr>
              <w:t>822 959</w:t>
            </w:r>
          </w:p>
        </w:tc>
        <w:tc>
          <w:tcPr>
            <w:tcW w:w="934" w:type="dxa"/>
            <w:shd w:val="clear" w:color="auto" w:fill="auto"/>
            <w:vAlign w:val="center"/>
          </w:tcPr>
          <w:p w14:paraId="28B4D23B"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bCs/>
                <w:sz w:val="15"/>
                <w:szCs w:val="15"/>
              </w:rPr>
              <w:t>81 418 378</w:t>
            </w:r>
          </w:p>
        </w:tc>
        <w:tc>
          <w:tcPr>
            <w:tcW w:w="813" w:type="dxa"/>
            <w:shd w:val="clear" w:color="auto" w:fill="auto"/>
            <w:vAlign w:val="center"/>
          </w:tcPr>
          <w:p w14:paraId="3BF1EE50"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bCs/>
                <w:sz w:val="15"/>
                <w:szCs w:val="15"/>
              </w:rPr>
              <w:t>5 249 129</w:t>
            </w:r>
          </w:p>
        </w:tc>
      </w:tr>
      <w:tr w:rsidR="00E62A62" w:rsidRPr="004E6D0E" w14:paraId="09CD3819" w14:textId="77777777" w:rsidTr="00E62A6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5EF9F5C0"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t>4</w:t>
            </w:r>
          </w:p>
        </w:tc>
        <w:tc>
          <w:tcPr>
            <w:tcW w:w="1120" w:type="dxa"/>
            <w:shd w:val="clear" w:color="auto" w:fill="auto"/>
            <w:vAlign w:val="center"/>
          </w:tcPr>
          <w:p w14:paraId="3655A0E4"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EFRR</w:t>
            </w:r>
          </w:p>
        </w:tc>
        <w:tc>
          <w:tcPr>
            <w:tcW w:w="1447" w:type="dxa"/>
            <w:shd w:val="clear" w:color="auto" w:fill="auto"/>
            <w:vAlign w:val="center"/>
          </w:tcPr>
          <w:p w14:paraId="0E0A1203"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Celkovo</w:t>
            </w:r>
          </w:p>
        </w:tc>
        <w:tc>
          <w:tcPr>
            <w:tcW w:w="866" w:type="dxa"/>
            <w:shd w:val="clear" w:color="auto" w:fill="auto"/>
            <w:vAlign w:val="center"/>
          </w:tcPr>
          <w:p w14:paraId="3361C5FF"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color w:val="000000"/>
                <w:sz w:val="15"/>
                <w:szCs w:val="15"/>
              </w:rPr>
              <w:t>204 768 318</w:t>
            </w:r>
          </w:p>
        </w:tc>
        <w:tc>
          <w:tcPr>
            <w:tcW w:w="768" w:type="dxa"/>
            <w:shd w:val="clear" w:color="auto" w:fill="auto"/>
            <w:vAlign w:val="center"/>
          </w:tcPr>
          <w:p w14:paraId="48F5975C"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color w:val="000000"/>
                <w:sz w:val="15"/>
                <w:szCs w:val="15"/>
              </w:rPr>
              <w:t>13 379 943</w:t>
            </w:r>
          </w:p>
        </w:tc>
        <w:tc>
          <w:tcPr>
            <w:tcW w:w="759" w:type="dxa"/>
            <w:shd w:val="clear" w:color="auto" w:fill="auto"/>
            <w:vAlign w:val="center"/>
          </w:tcPr>
          <w:p w14:paraId="10BC8874" w14:textId="005EAF98" w:rsidR="00F9409C" w:rsidRPr="004E6D0E" w:rsidRDefault="004857F7" w:rsidP="001C12C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del w:id="306" w:author="Autor">
              <w:r w:rsidRPr="004E6D0E" w:rsidDel="00F9409C">
                <w:rPr>
                  <w:rFonts w:ascii="Arial Narrow" w:hAnsi="Arial Narrow" w:cs="Arial"/>
                  <w:color w:val="000000"/>
                  <w:sz w:val="15"/>
                  <w:szCs w:val="15"/>
                </w:rPr>
                <w:delText>214 844 488</w:delText>
              </w:r>
            </w:del>
            <w:ins w:id="307" w:author="Autor">
              <w:r w:rsidR="00F9409C">
                <w:rPr>
                  <w:rFonts w:ascii="Arial Narrow" w:hAnsi="Arial Narrow" w:cs="Arial"/>
                  <w:color w:val="000000"/>
                  <w:sz w:val="15"/>
                  <w:szCs w:val="15"/>
                </w:rPr>
                <w:t>175 952 146</w:t>
              </w:r>
            </w:ins>
          </w:p>
        </w:tc>
        <w:tc>
          <w:tcPr>
            <w:tcW w:w="837" w:type="dxa"/>
            <w:shd w:val="clear" w:color="auto" w:fill="auto"/>
            <w:vAlign w:val="center"/>
          </w:tcPr>
          <w:p w14:paraId="2BCB906D"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color w:val="000000"/>
                <w:sz w:val="15"/>
                <w:szCs w:val="15"/>
              </w:rPr>
              <w:t>14 038 454</w:t>
            </w:r>
          </w:p>
        </w:tc>
        <w:tc>
          <w:tcPr>
            <w:tcW w:w="773" w:type="dxa"/>
            <w:shd w:val="clear" w:color="auto" w:fill="auto"/>
            <w:vAlign w:val="center"/>
          </w:tcPr>
          <w:p w14:paraId="3B70679C"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color w:val="000000"/>
                <w:sz w:val="15"/>
                <w:szCs w:val="15"/>
              </w:rPr>
              <w:t>225 055 179</w:t>
            </w:r>
          </w:p>
        </w:tc>
        <w:tc>
          <w:tcPr>
            <w:tcW w:w="768" w:type="dxa"/>
            <w:shd w:val="clear" w:color="auto" w:fill="auto"/>
            <w:vAlign w:val="center"/>
          </w:tcPr>
          <w:p w14:paraId="6243A67C"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4E6D0E">
              <w:rPr>
                <w:rFonts w:ascii="Arial Narrow" w:hAnsi="Arial Narrow" w:cs="Arial"/>
                <w:color w:val="000000"/>
                <w:sz w:val="15"/>
                <w:szCs w:val="15"/>
              </w:rPr>
              <w:t>14 705 754</w:t>
            </w:r>
          </w:p>
        </w:tc>
        <w:tc>
          <w:tcPr>
            <w:tcW w:w="771" w:type="dxa"/>
            <w:shd w:val="clear" w:color="auto" w:fill="auto"/>
            <w:vAlign w:val="center"/>
          </w:tcPr>
          <w:p w14:paraId="5856C294" w14:textId="77777777" w:rsidR="004857F7" w:rsidRPr="004E6D0E" w:rsidRDefault="00D8709B"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231 558 </w:t>
            </w:r>
            <w:r w:rsidR="00385F32" w:rsidRPr="004E6D0E">
              <w:rPr>
                <w:rFonts w:ascii="Arial Narrow" w:hAnsi="Arial Narrow" w:cs="Arial"/>
                <w:color w:val="000000"/>
                <w:sz w:val="15"/>
                <w:szCs w:val="15"/>
              </w:rPr>
              <w:t>687</w:t>
            </w:r>
          </w:p>
        </w:tc>
        <w:tc>
          <w:tcPr>
            <w:tcW w:w="837" w:type="dxa"/>
            <w:shd w:val="clear" w:color="auto" w:fill="auto"/>
            <w:vAlign w:val="center"/>
          </w:tcPr>
          <w:p w14:paraId="13739850" w14:textId="77777777" w:rsidR="004857F7" w:rsidRPr="004E6D0E" w:rsidRDefault="00D8709B"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15 133 </w:t>
            </w:r>
            <w:r w:rsidR="00385F32" w:rsidRPr="004E6D0E">
              <w:rPr>
                <w:rFonts w:ascii="Arial Narrow" w:hAnsi="Arial Narrow" w:cs="Arial"/>
                <w:color w:val="000000"/>
                <w:sz w:val="15"/>
                <w:szCs w:val="15"/>
              </w:rPr>
              <w:t>489</w:t>
            </w:r>
          </w:p>
        </w:tc>
        <w:tc>
          <w:tcPr>
            <w:tcW w:w="866" w:type="dxa"/>
            <w:shd w:val="clear" w:color="auto" w:fill="auto"/>
            <w:vAlign w:val="center"/>
          </w:tcPr>
          <w:p w14:paraId="54A6E1CB" w14:textId="77777777" w:rsidR="004857F7" w:rsidRPr="004E6D0E" w:rsidRDefault="00D8709B"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242 263 </w:t>
            </w:r>
            <w:r w:rsidR="00385F32" w:rsidRPr="004E6D0E">
              <w:rPr>
                <w:rFonts w:ascii="Arial Narrow" w:hAnsi="Arial Narrow" w:cs="Arial"/>
                <w:color w:val="000000"/>
                <w:sz w:val="15"/>
                <w:szCs w:val="15"/>
              </w:rPr>
              <w:t>714</w:t>
            </w:r>
          </w:p>
        </w:tc>
        <w:tc>
          <w:tcPr>
            <w:tcW w:w="837" w:type="dxa"/>
            <w:shd w:val="clear" w:color="auto" w:fill="auto"/>
            <w:vAlign w:val="center"/>
          </w:tcPr>
          <w:p w14:paraId="21311372" w14:textId="77777777" w:rsidR="004857F7" w:rsidRPr="004E6D0E" w:rsidRDefault="00D8709B"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15 833 </w:t>
            </w:r>
            <w:r w:rsidR="00385F32" w:rsidRPr="004E6D0E">
              <w:rPr>
                <w:rFonts w:ascii="Arial Narrow" w:hAnsi="Arial Narrow" w:cs="Arial"/>
                <w:color w:val="000000"/>
                <w:sz w:val="15"/>
                <w:szCs w:val="15"/>
              </w:rPr>
              <w:t>152</w:t>
            </w:r>
          </w:p>
        </w:tc>
        <w:tc>
          <w:tcPr>
            <w:tcW w:w="864" w:type="dxa"/>
            <w:shd w:val="clear" w:color="auto" w:fill="auto"/>
            <w:vAlign w:val="center"/>
          </w:tcPr>
          <w:p w14:paraId="72C3C910" w14:textId="77777777" w:rsidR="004857F7" w:rsidRPr="004E6D0E" w:rsidRDefault="00D8709B"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253 726 </w:t>
            </w:r>
            <w:r w:rsidR="00385F32" w:rsidRPr="004E6D0E">
              <w:rPr>
                <w:rFonts w:ascii="Arial Narrow" w:hAnsi="Arial Narrow" w:cs="Arial"/>
                <w:color w:val="000000"/>
                <w:sz w:val="15"/>
                <w:szCs w:val="15"/>
              </w:rPr>
              <w:t>558</w:t>
            </w:r>
          </w:p>
        </w:tc>
        <w:tc>
          <w:tcPr>
            <w:tcW w:w="768" w:type="dxa"/>
            <w:shd w:val="clear" w:color="auto" w:fill="auto"/>
            <w:vAlign w:val="center"/>
          </w:tcPr>
          <w:p w14:paraId="5C05640C" w14:textId="77777777" w:rsidR="004857F7" w:rsidRPr="004E6D0E" w:rsidRDefault="00D8709B"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16 582 </w:t>
            </w:r>
            <w:r w:rsidR="00385F32" w:rsidRPr="004E6D0E">
              <w:rPr>
                <w:rFonts w:ascii="Arial Narrow" w:hAnsi="Arial Narrow" w:cs="Arial"/>
                <w:color w:val="000000"/>
                <w:sz w:val="15"/>
                <w:szCs w:val="15"/>
              </w:rPr>
              <w:t>345</w:t>
            </w:r>
          </w:p>
        </w:tc>
        <w:tc>
          <w:tcPr>
            <w:tcW w:w="791" w:type="dxa"/>
            <w:shd w:val="clear" w:color="auto" w:fill="auto"/>
            <w:vAlign w:val="center"/>
          </w:tcPr>
          <w:p w14:paraId="55DBF64D" w14:textId="77777777" w:rsidR="004857F7" w:rsidRPr="004E6D0E" w:rsidRDefault="00D8709B"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259 954 </w:t>
            </w:r>
            <w:r w:rsidR="00385F32" w:rsidRPr="004E6D0E">
              <w:rPr>
                <w:rFonts w:ascii="Arial Narrow" w:hAnsi="Arial Narrow" w:cs="Arial"/>
                <w:color w:val="000000"/>
                <w:sz w:val="15"/>
                <w:szCs w:val="15"/>
              </w:rPr>
              <w:t>650</w:t>
            </w:r>
          </w:p>
        </w:tc>
        <w:tc>
          <w:tcPr>
            <w:tcW w:w="768" w:type="dxa"/>
            <w:shd w:val="clear" w:color="auto" w:fill="auto"/>
            <w:vAlign w:val="center"/>
          </w:tcPr>
          <w:p w14:paraId="7284CEEC" w14:textId="77777777" w:rsidR="004857F7" w:rsidRPr="004E6D0E" w:rsidRDefault="00D8709B"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16 989 </w:t>
            </w:r>
            <w:r w:rsidR="00385F32" w:rsidRPr="004E6D0E">
              <w:rPr>
                <w:rFonts w:ascii="Arial Narrow" w:hAnsi="Arial Narrow" w:cs="Arial"/>
                <w:color w:val="000000"/>
                <w:sz w:val="15"/>
                <w:szCs w:val="15"/>
              </w:rPr>
              <w:t>389</w:t>
            </w:r>
          </w:p>
        </w:tc>
        <w:tc>
          <w:tcPr>
            <w:tcW w:w="934" w:type="dxa"/>
            <w:shd w:val="clear" w:color="auto" w:fill="auto"/>
            <w:vAlign w:val="center"/>
          </w:tcPr>
          <w:p w14:paraId="6C03239A" w14:textId="58482267" w:rsidR="00F9409C" w:rsidRPr="004E6D0E" w:rsidRDefault="00385F32" w:rsidP="001C12C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del w:id="308" w:author="Autor">
              <w:r w:rsidRPr="004E6D0E" w:rsidDel="00F9409C">
                <w:rPr>
                  <w:rFonts w:ascii="Arial Narrow" w:hAnsi="Arial Narrow" w:cs="Arial"/>
                  <w:color w:val="000000"/>
                  <w:sz w:val="15"/>
                  <w:szCs w:val="15"/>
                </w:rPr>
                <w:delText>1 632 171 594</w:delText>
              </w:r>
            </w:del>
            <w:ins w:id="309" w:author="Autor">
              <w:r w:rsidR="00F9409C">
                <w:rPr>
                  <w:rFonts w:ascii="Arial Narrow" w:hAnsi="Arial Narrow" w:cs="Arial"/>
                  <w:color w:val="000000"/>
                  <w:sz w:val="15"/>
                  <w:szCs w:val="15"/>
                </w:rPr>
                <w:t>1 593 279 252</w:t>
              </w:r>
            </w:ins>
          </w:p>
        </w:tc>
        <w:tc>
          <w:tcPr>
            <w:tcW w:w="813" w:type="dxa"/>
            <w:shd w:val="clear" w:color="auto" w:fill="auto"/>
            <w:vAlign w:val="center"/>
          </w:tcPr>
          <w:p w14:paraId="4F79AC20"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4E6D0E">
              <w:rPr>
                <w:rFonts w:ascii="Arial Narrow" w:hAnsi="Arial Narrow" w:cs="Arial"/>
                <w:color w:val="000000"/>
                <w:sz w:val="15"/>
                <w:szCs w:val="15"/>
              </w:rPr>
              <w:t>106 662</w:t>
            </w:r>
            <w:r w:rsidR="00A0382A" w:rsidRPr="004E6D0E">
              <w:rPr>
                <w:rFonts w:ascii="Arial Narrow" w:hAnsi="Arial Narrow" w:cs="Arial"/>
                <w:color w:val="000000"/>
                <w:sz w:val="15"/>
                <w:szCs w:val="15"/>
              </w:rPr>
              <w:t> </w:t>
            </w:r>
            <w:r w:rsidRPr="004E6D0E">
              <w:rPr>
                <w:rFonts w:ascii="Arial Narrow" w:hAnsi="Arial Narrow" w:cs="Arial"/>
                <w:color w:val="000000"/>
                <w:sz w:val="15"/>
                <w:szCs w:val="15"/>
              </w:rPr>
              <w:t>526</w:t>
            </w:r>
          </w:p>
        </w:tc>
      </w:tr>
      <w:tr w:rsidR="00E62A62" w:rsidRPr="004E6D0E" w14:paraId="1D222E3F" w14:textId="77777777" w:rsidTr="00E62A6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20EDBCD9"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t>5</w:t>
            </w:r>
          </w:p>
        </w:tc>
        <w:tc>
          <w:tcPr>
            <w:tcW w:w="1120" w:type="dxa"/>
            <w:shd w:val="clear" w:color="auto" w:fill="auto"/>
            <w:vAlign w:val="center"/>
          </w:tcPr>
          <w:p w14:paraId="5B729949" w14:textId="77777777" w:rsidR="004857F7"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ESF</w:t>
            </w:r>
          </w:p>
        </w:tc>
        <w:tc>
          <w:tcPr>
            <w:tcW w:w="1447" w:type="dxa"/>
            <w:shd w:val="clear" w:color="auto" w:fill="auto"/>
            <w:vAlign w:val="center"/>
          </w:tcPr>
          <w:p w14:paraId="566F7829" w14:textId="77777777" w:rsidR="004857F7"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Menej rozvinutý región</w:t>
            </w:r>
          </w:p>
        </w:tc>
        <w:tc>
          <w:tcPr>
            <w:tcW w:w="866" w:type="dxa"/>
            <w:shd w:val="clear" w:color="auto" w:fill="auto"/>
            <w:vAlign w:val="center"/>
          </w:tcPr>
          <w:p w14:paraId="0D61934A"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735C41EA"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59" w:type="dxa"/>
            <w:shd w:val="clear" w:color="auto" w:fill="auto"/>
            <w:vAlign w:val="center"/>
          </w:tcPr>
          <w:p w14:paraId="3559AB84"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4C15A405"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3" w:type="dxa"/>
            <w:shd w:val="clear" w:color="auto" w:fill="auto"/>
            <w:vAlign w:val="center"/>
          </w:tcPr>
          <w:p w14:paraId="75422F13"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0714F540"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1" w:type="dxa"/>
            <w:shd w:val="clear" w:color="auto" w:fill="auto"/>
            <w:vAlign w:val="center"/>
          </w:tcPr>
          <w:p w14:paraId="4A1149C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1448339C"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6" w:type="dxa"/>
            <w:shd w:val="clear" w:color="auto" w:fill="auto"/>
            <w:vAlign w:val="center"/>
          </w:tcPr>
          <w:p w14:paraId="30F092C2"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183AE0F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4" w:type="dxa"/>
            <w:shd w:val="clear" w:color="auto" w:fill="auto"/>
            <w:vAlign w:val="center"/>
          </w:tcPr>
          <w:p w14:paraId="25D517F5"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7B04DCA1"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91" w:type="dxa"/>
            <w:shd w:val="clear" w:color="auto" w:fill="auto"/>
            <w:vAlign w:val="center"/>
          </w:tcPr>
          <w:p w14:paraId="04910966"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4B2239BD"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934" w:type="dxa"/>
            <w:shd w:val="clear" w:color="auto" w:fill="auto"/>
            <w:vAlign w:val="center"/>
          </w:tcPr>
          <w:p w14:paraId="7B0DDD86"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13" w:type="dxa"/>
            <w:shd w:val="clear" w:color="auto" w:fill="auto"/>
            <w:vAlign w:val="center"/>
          </w:tcPr>
          <w:p w14:paraId="5DF86406"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r>
      <w:tr w:rsidR="00E62A62" w:rsidRPr="004E6D0E" w14:paraId="1C3102C3" w14:textId="77777777" w:rsidTr="00E62A6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4354E839"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t>6</w:t>
            </w:r>
          </w:p>
        </w:tc>
        <w:tc>
          <w:tcPr>
            <w:tcW w:w="1120" w:type="dxa"/>
            <w:shd w:val="clear" w:color="auto" w:fill="auto"/>
            <w:vAlign w:val="center"/>
          </w:tcPr>
          <w:p w14:paraId="2B5DBB89"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ESF</w:t>
            </w:r>
          </w:p>
        </w:tc>
        <w:tc>
          <w:tcPr>
            <w:tcW w:w="1447" w:type="dxa"/>
            <w:shd w:val="clear" w:color="auto" w:fill="auto"/>
            <w:vAlign w:val="center"/>
          </w:tcPr>
          <w:p w14:paraId="45F02EAA" w14:textId="77777777" w:rsidR="00E62A62"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 xml:space="preserve">Prechodný </w:t>
            </w:r>
          </w:p>
          <w:p w14:paraId="2A3B1CEE"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región</w:t>
            </w:r>
          </w:p>
        </w:tc>
        <w:tc>
          <w:tcPr>
            <w:tcW w:w="866" w:type="dxa"/>
            <w:shd w:val="clear" w:color="auto" w:fill="auto"/>
            <w:vAlign w:val="center"/>
          </w:tcPr>
          <w:p w14:paraId="38D1A2E3"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5D62C2CB"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59" w:type="dxa"/>
            <w:shd w:val="clear" w:color="auto" w:fill="auto"/>
            <w:vAlign w:val="center"/>
          </w:tcPr>
          <w:p w14:paraId="30D7C7E7"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611CC0CF"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3" w:type="dxa"/>
            <w:shd w:val="clear" w:color="auto" w:fill="auto"/>
            <w:vAlign w:val="center"/>
          </w:tcPr>
          <w:p w14:paraId="271DA183"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36C9F00A"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1" w:type="dxa"/>
            <w:shd w:val="clear" w:color="auto" w:fill="auto"/>
            <w:vAlign w:val="center"/>
          </w:tcPr>
          <w:p w14:paraId="7C0A741D"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38157D7D"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6" w:type="dxa"/>
            <w:shd w:val="clear" w:color="auto" w:fill="auto"/>
            <w:vAlign w:val="center"/>
          </w:tcPr>
          <w:p w14:paraId="2B7BEF1E"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4C91090C"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4" w:type="dxa"/>
            <w:shd w:val="clear" w:color="auto" w:fill="auto"/>
            <w:vAlign w:val="center"/>
          </w:tcPr>
          <w:p w14:paraId="7314DF35"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02C3E9E5"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91" w:type="dxa"/>
            <w:shd w:val="clear" w:color="auto" w:fill="auto"/>
            <w:vAlign w:val="center"/>
          </w:tcPr>
          <w:p w14:paraId="30F0B090"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1CB24AE6"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934" w:type="dxa"/>
            <w:shd w:val="clear" w:color="auto" w:fill="auto"/>
            <w:vAlign w:val="center"/>
          </w:tcPr>
          <w:p w14:paraId="7EF02813"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13" w:type="dxa"/>
            <w:shd w:val="clear" w:color="auto" w:fill="auto"/>
            <w:vAlign w:val="center"/>
          </w:tcPr>
          <w:p w14:paraId="5E3E6EE4"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r>
      <w:tr w:rsidR="00E62A62" w:rsidRPr="004E6D0E" w14:paraId="13CD2A5A" w14:textId="77777777" w:rsidTr="00E62A6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1F43B5D4"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t>7</w:t>
            </w:r>
          </w:p>
        </w:tc>
        <w:tc>
          <w:tcPr>
            <w:tcW w:w="1120" w:type="dxa"/>
            <w:shd w:val="clear" w:color="auto" w:fill="auto"/>
            <w:vAlign w:val="center"/>
          </w:tcPr>
          <w:p w14:paraId="03A34855" w14:textId="77777777" w:rsidR="004857F7"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ESF</w:t>
            </w:r>
          </w:p>
        </w:tc>
        <w:tc>
          <w:tcPr>
            <w:tcW w:w="1447" w:type="dxa"/>
            <w:shd w:val="clear" w:color="auto" w:fill="auto"/>
            <w:vAlign w:val="center"/>
          </w:tcPr>
          <w:p w14:paraId="2A1A8ED7" w14:textId="77777777" w:rsidR="00E62A62"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Viac rozvinutý </w:t>
            </w:r>
          </w:p>
          <w:p w14:paraId="57E69D27" w14:textId="77777777" w:rsidR="004857F7"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región</w:t>
            </w:r>
          </w:p>
        </w:tc>
        <w:tc>
          <w:tcPr>
            <w:tcW w:w="866" w:type="dxa"/>
            <w:shd w:val="clear" w:color="auto" w:fill="auto"/>
            <w:vAlign w:val="center"/>
          </w:tcPr>
          <w:p w14:paraId="4527D335"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23DE83A1"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59" w:type="dxa"/>
            <w:shd w:val="clear" w:color="auto" w:fill="auto"/>
            <w:vAlign w:val="center"/>
          </w:tcPr>
          <w:p w14:paraId="2A6C7621"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1DFCA423"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3" w:type="dxa"/>
            <w:shd w:val="clear" w:color="auto" w:fill="auto"/>
            <w:vAlign w:val="center"/>
          </w:tcPr>
          <w:p w14:paraId="00318585"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06DBF8A4"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1" w:type="dxa"/>
            <w:shd w:val="clear" w:color="auto" w:fill="auto"/>
            <w:vAlign w:val="center"/>
          </w:tcPr>
          <w:p w14:paraId="3FDE5D55"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50AF5F1C"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6" w:type="dxa"/>
            <w:shd w:val="clear" w:color="auto" w:fill="auto"/>
            <w:vAlign w:val="center"/>
          </w:tcPr>
          <w:p w14:paraId="72E08C89"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2B7C5C08"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4" w:type="dxa"/>
            <w:shd w:val="clear" w:color="auto" w:fill="auto"/>
            <w:vAlign w:val="center"/>
          </w:tcPr>
          <w:p w14:paraId="5CE366E9"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1AEFE7D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91" w:type="dxa"/>
            <w:shd w:val="clear" w:color="auto" w:fill="auto"/>
            <w:vAlign w:val="center"/>
          </w:tcPr>
          <w:p w14:paraId="009DEBDD"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456E3F12"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934" w:type="dxa"/>
            <w:shd w:val="clear" w:color="auto" w:fill="auto"/>
            <w:vAlign w:val="center"/>
          </w:tcPr>
          <w:p w14:paraId="317681D0"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13" w:type="dxa"/>
            <w:shd w:val="clear" w:color="auto" w:fill="auto"/>
            <w:vAlign w:val="center"/>
          </w:tcPr>
          <w:p w14:paraId="2A5ED990"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r>
      <w:tr w:rsidR="00E62A62" w:rsidRPr="004E6D0E" w14:paraId="1B17B583" w14:textId="77777777" w:rsidTr="00E62A6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40DE8BA6"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t>8</w:t>
            </w:r>
          </w:p>
        </w:tc>
        <w:tc>
          <w:tcPr>
            <w:tcW w:w="1120" w:type="dxa"/>
            <w:shd w:val="clear" w:color="auto" w:fill="auto"/>
            <w:vAlign w:val="center"/>
          </w:tcPr>
          <w:p w14:paraId="34A027B0"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ESF</w:t>
            </w:r>
          </w:p>
        </w:tc>
        <w:tc>
          <w:tcPr>
            <w:tcW w:w="1447" w:type="dxa"/>
            <w:shd w:val="clear" w:color="auto" w:fill="auto"/>
            <w:vAlign w:val="center"/>
          </w:tcPr>
          <w:p w14:paraId="7F1F503E"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Celkovo</w:t>
            </w:r>
          </w:p>
        </w:tc>
        <w:tc>
          <w:tcPr>
            <w:tcW w:w="866" w:type="dxa"/>
            <w:shd w:val="clear" w:color="auto" w:fill="auto"/>
            <w:vAlign w:val="center"/>
          </w:tcPr>
          <w:p w14:paraId="6F565B66"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5EFD4214"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59" w:type="dxa"/>
            <w:shd w:val="clear" w:color="auto" w:fill="auto"/>
            <w:vAlign w:val="center"/>
          </w:tcPr>
          <w:p w14:paraId="34DCD401"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16BE02EE"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3" w:type="dxa"/>
            <w:shd w:val="clear" w:color="auto" w:fill="auto"/>
            <w:vAlign w:val="center"/>
          </w:tcPr>
          <w:p w14:paraId="128332C4"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4E3F358F"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1" w:type="dxa"/>
            <w:shd w:val="clear" w:color="auto" w:fill="auto"/>
            <w:vAlign w:val="center"/>
          </w:tcPr>
          <w:p w14:paraId="69F69D2B"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34F85BE1"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6" w:type="dxa"/>
            <w:shd w:val="clear" w:color="auto" w:fill="auto"/>
            <w:vAlign w:val="center"/>
          </w:tcPr>
          <w:p w14:paraId="36E997BD"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3A6EEEB3"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4" w:type="dxa"/>
            <w:shd w:val="clear" w:color="auto" w:fill="auto"/>
            <w:vAlign w:val="center"/>
          </w:tcPr>
          <w:p w14:paraId="4CC815FA"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33000691"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91" w:type="dxa"/>
            <w:shd w:val="clear" w:color="auto" w:fill="auto"/>
            <w:vAlign w:val="center"/>
          </w:tcPr>
          <w:p w14:paraId="2308ADFD"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1F077710"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934" w:type="dxa"/>
            <w:shd w:val="clear" w:color="auto" w:fill="auto"/>
            <w:vAlign w:val="center"/>
          </w:tcPr>
          <w:p w14:paraId="7C6F6478"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13" w:type="dxa"/>
            <w:shd w:val="clear" w:color="auto" w:fill="auto"/>
            <w:vAlign w:val="center"/>
          </w:tcPr>
          <w:p w14:paraId="586E509E"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r>
      <w:tr w:rsidR="00E62A62" w:rsidRPr="004E6D0E" w14:paraId="3D079AD7" w14:textId="77777777" w:rsidTr="00E62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779B1C95"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t>9</w:t>
            </w:r>
          </w:p>
        </w:tc>
        <w:tc>
          <w:tcPr>
            <w:tcW w:w="1120" w:type="dxa"/>
            <w:shd w:val="clear" w:color="auto" w:fill="auto"/>
            <w:vAlign w:val="center"/>
          </w:tcPr>
          <w:p w14:paraId="14A47099" w14:textId="77777777" w:rsidR="004857F7"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Osobitná alokácia </w:t>
            </w:r>
            <w:r w:rsidR="00385F32" w:rsidRPr="004E6D0E">
              <w:rPr>
                <w:rFonts w:ascii="Arial Narrow" w:eastAsia="Times New Roman" w:hAnsi="Arial Narrow" w:cs="Arial"/>
                <w:b/>
                <w:bCs/>
                <w:sz w:val="15"/>
                <w:szCs w:val="15"/>
              </w:rPr>
              <w:t>pre Iniciatívu pre </w:t>
            </w:r>
            <w:r w:rsidRPr="004E6D0E">
              <w:rPr>
                <w:rFonts w:ascii="Arial Narrow" w:eastAsia="Times New Roman" w:hAnsi="Arial Narrow" w:cs="Arial"/>
                <w:b/>
                <w:bCs/>
                <w:sz w:val="15"/>
                <w:szCs w:val="15"/>
              </w:rPr>
              <w:t>zamestnanosť mladých</w:t>
            </w:r>
          </w:p>
        </w:tc>
        <w:tc>
          <w:tcPr>
            <w:tcW w:w="1447" w:type="dxa"/>
            <w:shd w:val="clear" w:color="auto" w:fill="auto"/>
            <w:vAlign w:val="center"/>
          </w:tcPr>
          <w:p w14:paraId="038069CA" w14:textId="77777777" w:rsidR="004857F7"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N/A</w:t>
            </w:r>
          </w:p>
        </w:tc>
        <w:tc>
          <w:tcPr>
            <w:tcW w:w="866" w:type="dxa"/>
            <w:shd w:val="clear" w:color="auto" w:fill="auto"/>
            <w:vAlign w:val="center"/>
          </w:tcPr>
          <w:p w14:paraId="70671371"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3D61C492"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59" w:type="dxa"/>
            <w:shd w:val="clear" w:color="auto" w:fill="auto"/>
            <w:vAlign w:val="center"/>
          </w:tcPr>
          <w:p w14:paraId="6ABEEBE1"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396C0495"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3" w:type="dxa"/>
            <w:shd w:val="clear" w:color="auto" w:fill="auto"/>
            <w:vAlign w:val="center"/>
          </w:tcPr>
          <w:p w14:paraId="7FF8ACE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020E25E3"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1" w:type="dxa"/>
            <w:shd w:val="clear" w:color="auto" w:fill="auto"/>
            <w:vAlign w:val="center"/>
          </w:tcPr>
          <w:p w14:paraId="73D034A0"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157FE30E"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6" w:type="dxa"/>
            <w:shd w:val="clear" w:color="auto" w:fill="auto"/>
            <w:vAlign w:val="center"/>
          </w:tcPr>
          <w:p w14:paraId="66363D1E"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49D3881B"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4" w:type="dxa"/>
            <w:shd w:val="clear" w:color="auto" w:fill="auto"/>
            <w:vAlign w:val="center"/>
          </w:tcPr>
          <w:p w14:paraId="5319565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0E121BFA"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91" w:type="dxa"/>
            <w:shd w:val="clear" w:color="auto" w:fill="auto"/>
            <w:vAlign w:val="center"/>
          </w:tcPr>
          <w:p w14:paraId="67C80D86"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00BBC75E"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934" w:type="dxa"/>
            <w:shd w:val="clear" w:color="auto" w:fill="auto"/>
            <w:vAlign w:val="center"/>
          </w:tcPr>
          <w:p w14:paraId="3EDC1406"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13" w:type="dxa"/>
            <w:shd w:val="clear" w:color="auto" w:fill="auto"/>
            <w:vAlign w:val="center"/>
          </w:tcPr>
          <w:p w14:paraId="1BF910D6"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r>
      <w:tr w:rsidR="00E62A62" w:rsidRPr="004E6D0E" w14:paraId="192448D4" w14:textId="77777777" w:rsidTr="00E62A6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67CBED50"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t>10</w:t>
            </w:r>
          </w:p>
        </w:tc>
        <w:tc>
          <w:tcPr>
            <w:tcW w:w="1120" w:type="dxa"/>
            <w:shd w:val="clear" w:color="auto" w:fill="auto"/>
            <w:vAlign w:val="center"/>
          </w:tcPr>
          <w:p w14:paraId="155C13A5"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KF</w:t>
            </w:r>
          </w:p>
        </w:tc>
        <w:tc>
          <w:tcPr>
            <w:tcW w:w="1447" w:type="dxa"/>
            <w:shd w:val="clear" w:color="auto" w:fill="auto"/>
            <w:vAlign w:val="center"/>
          </w:tcPr>
          <w:p w14:paraId="086A64E8"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N/A</w:t>
            </w:r>
          </w:p>
        </w:tc>
        <w:tc>
          <w:tcPr>
            <w:tcW w:w="866" w:type="dxa"/>
            <w:shd w:val="clear" w:color="auto" w:fill="auto"/>
            <w:vAlign w:val="center"/>
          </w:tcPr>
          <w:p w14:paraId="74ADC217"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48FBD3D5"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59" w:type="dxa"/>
            <w:shd w:val="clear" w:color="auto" w:fill="auto"/>
            <w:vAlign w:val="center"/>
          </w:tcPr>
          <w:p w14:paraId="7FFA665F"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44363C1A"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3" w:type="dxa"/>
            <w:shd w:val="clear" w:color="auto" w:fill="auto"/>
            <w:vAlign w:val="center"/>
          </w:tcPr>
          <w:p w14:paraId="6FAC995E"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4B84A8E1"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1" w:type="dxa"/>
            <w:shd w:val="clear" w:color="auto" w:fill="auto"/>
            <w:vAlign w:val="center"/>
          </w:tcPr>
          <w:p w14:paraId="3B4F91C9"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7698A1E2"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6" w:type="dxa"/>
            <w:shd w:val="clear" w:color="auto" w:fill="auto"/>
            <w:vAlign w:val="center"/>
          </w:tcPr>
          <w:p w14:paraId="58876172"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5CB2467A"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4" w:type="dxa"/>
            <w:shd w:val="clear" w:color="auto" w:fill="auto"/>
            <w:vAlign w:val="center"/>
          </w:tcPr>
          <w:p w14:paraId="3E469E06"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36290EA4"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91" w:type="dxa"/>
            <w:shd w:val="clear" w:color="auto" w:fill="auto"/>
            <w:vAlign w:val="center"/>
          </w:tcPr>
          <w:p w14:paraId="602387D6"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4E1F09EA"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934" w:type="dxa"/>
            <w:shd w:val="clear" w:color="auto" w:fill="auto"/>
            <w:vAlign w:val="center"/>
          </w:tcPr>
          <w:p w14:paraId="17CC2270"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13" w:type="dxa"/>
            <w:shd w:val="clear" w:color="auto" w:fill="auto"/>
            <w:vAlign w:val="center"/>
          </w:tcPr>
          <w:p w14:paraId="0D51E0A8"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r>
      <w:tr w:rsidR="00E62A62" w:rsidRPr="004E6D0E" w14:paraId="6E834417" w14:textId="77777777" w:rsidTr="00E62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200A9E8C"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t>11</w:t>
            </w:r>
          </w:p>
        </w:tc>
        <w:tc>
          <w:tcPr>
            <w:tcW w:w="1120" w:type="dxa"/>
            <w:shd w:val="clear" w:color="auto" w:fill="auto"/>
            <w:vAlign w:val="center"/>
          </w:tcPr>
          <w:p w14:paraId="527116CF" w14:textId="77777777" w:rsidR="004857F7" w:rsidRPr="004E6D0E" w:rsidRDefault="004857F7" w:rsidP="00385F3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EFRR</w:t>
            </w:r>
          </w:p>
        </w:tc>
        <w:tc>
          <w:tcPr>
            <w:tcW w:w="1447" w:type="dxa"/>
            <w:shd w:val="clear" w:color="auto" w:fill="auto"/>
            <w:vAlign w:val="center"/>
          </w:tcPr>
          <w:p w14:paraId="5784D4A5" w14:textId="77777777" w:rsidR="004857F7" w:rsidRPr="004E6D0E" w:rsidRDefault="004857F7" w:rsidP="00E62A6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4E6D0E">
              <w:rPr>
                <w:rFonts w:ascii="Arial Narrow" w:eastAsia="Times New Roman" w:hAnsi="Arial Narrow" w:cs="Arial"/>
                <w:b/>
                <w:bCs/>
                <w:sz w:val="15"/>
                <w:szCs w:val="15"/>
              </w:rPr>
              <w:t>Osobitná alokácia pre</w:t>
            </w:r>
            <w:r w:rsidR="00E62A62" w:rsidRPr="004E6D0E">
              <w:rPr>
                <w:rFonts w:ascii="Arial Narrow" w:eastAsia="Times New Roman" w:hAnsi="Arial Narrow" w:cs="Arial"/>
                <w:b/>
                <w:bCs/>
                <w:sz w:val="15"/>
                <w:szCs w:val="15"/>
              </w:rPr>
              <w:t> </w:t>
            </w:r>
            <w:r w:rsidRPr="004E6D0E">
              <w:rPr>
                <w:rFonts w:ascii="Arial Narrow" w:eastAsia="Times New Roman" w:hAnsi="Arial Narrow" w:cs="Arial"/>
                <w:b/>
                <w:bCs/>
                <w:sz w:val="15"/>
                <w:szCs w:val="15"/>
              </w:rPr>
              <w:t>najvzdialenejšie regióny a severné riedko osídlené regióny</w:t>
            </w:r>
          </w:p>
        </w:tc>
        <w:tc>
          <w:tcPr>
            <w:tcW w:w="866" w:type="dxa"/>
            <w:shd w:val="clear" w:color="auto" w:fill="auto"/>
            <w:vAlign w:val="center"/>
          </w:tcPr>
          <w:p w14:paraId="1DDEA8CB"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01FE27FA"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59" w:type="dxa"/>
            <w:shd w:val="clear" w:color="auto" w:fill="auto"/>
            <w:vAlign w:val="center"/>
          </w:tcPr>
          <w:p w14:paraId="0E50461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389D908A"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3" w:type="dxa"/>
            <w:shd w:val="clear" w:color="auto" w:fill="auto"/>
            <w:vAlign w:val="center"/>
          </w:tcPr>
          <w:p w14:paraId="0FBEC0BF"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23F52539"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71" w:type="dxa"/>
            <w:shd w:val="clear" w:color="auto" w:fill="auto"/>
            <w:vAlign w:val="center"/>
          </w:tcPr>
          <w:p w14:paraId="0EA1BA4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6D73DC9A"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6" w:type="dxa"/>
            <w:shd w:val="clear" w:color="auto" w:fill="auto"/>
            <w:vAlign w:val="center"/>
          </w:tcPr>
          <w:p w14:paraId="10E30399"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37" w:type="dxa"/>
            <w:shd w:val="clear" w:color="auto" w:fill="auto"/>
            <w:vAlign w:val="center"/>
          </w:tcPr>
          <w:p w14:paraId="700DBD9A"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64" w:type="dxa"/>
            <w:shd w:val="clear" w:color="auto" w:fill="auto"/>
            <w:vAlign w:val="center"/>
          </w:tcPr>
          <w:p w14:paraId="5A2F9F8D"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7008BF8F"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91" w:type="dxa"/>
            <w:shd w:val="clear" w:color="auto" w:fill="auto"/>
            <w:vAlign w:val="center"/>
          </w:tcPr>
          <w:p w14:paraId="1AA9BAE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768" w:type="dxa"/>
            <w:shd w:val="clear" w:color="auto" w:fill="auto"/>
            <w:vAlign w:val="center"/>
          </w:tcPr>
          <w:p w14:paraId="7C73DD65"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934" w:type="dxa"/>
            <w:shd w:val="clear" w:color="auto" w:fill="auto"/>
            <w:vAlign w:val="center"/>
          </w:tcPr>
          <w:p w14:paraId="040175B7"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c>
          <w:tcPr>
            <w:tcW w:w="813" w:type="dxa"/>
            <w:shd w:val="clear" w:color="auto" w:fill="auto"/>
            <w:vAlign w:val="center"/>
          </w:tcPr>
          <w:p w14:paraId="470D9112" w14:textId="77777777" w:rsidR="004857F7" w:rsidRPr="004E6D0E" w:rsidRDefault="004857F7" w:rsidP="00385F3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4E6D0E">
              <w:rPr>
                <w:rFonts w:ascii="Arial Narrow" w:hAnsi="Arial Narrow" w:cs="Arial"/>
                <w:sz w:val="15"/>
                <w:szCs w:val="15"/>
              </w:rPr>
              <w:t>0</w:t>
            </w:r>
          </w:p>
        </w:tc>
      </w:tr>
      <w:tr w:rsidR="00E62A62" w:rsidRPr="004E6D0E" w14:paraId="56EAB3F0" w14:textId="77777777" w:rsidTr="00E62A6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3" w:type="dxa"/>
            <w:shd w:val="clear" w:color="auto" w:fill="auto"/>
            <w:vAlign w:val="center"/>
          </w:tcPr>
          <w:p w14:paraId="3CD81D6B" w14:textId="77777777" w:rsidR="004857F7" w:rsidRPr="004E6D0E" w:rsidRDefault="004857F7" w:rsidP="00385F32">
            <w:pPr>
              <w:spacing w:after="0" w:line="240" w:lineRule="auto"/>
              <w:rPr>
                <w:rFonts w:ascii="Arial Narrow" w:hAnsi="Arial Narrow" w:cs="Arial"/>
                <w:sz w:val="15"/>
                <w:szCs w:val="15"/>
              </w:rPr>
            </w:pPr>
            <w:r w:rsidRPr="004E6D0E">
              <w:rPr>
                <w:rFonts w:ascii="Arial Narrow" w:hAnsi="Arial Narrow" w:cs="Arial"/>
                <w:sz w:val="15"/>
                <w:szCs w:val="15"/>
              </w:rPr>
              <w:lastRenderedPageBreak/>
              <w:t>12</w:t>
            </w:r>
          </w:p>
        </w:tc>
        <w:tc>
          <w:tcPr>
            <w:tcW w:w="1120" w:type="dxa"/>
            <w:shd w:val="clear" w:color="auto" w:fill="auto"/>
            <w:vAlign w:val="center"/>
          </w:tcPr>
          <w:p w14:paraId="49ED5D79"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4E6D0E">
              <w:rPr>
                <w:rFonts w:ascii="Arial Narrow" w:hAnsi="Arial Narrow" w:cs="Arial"/>
                <w:b/>
                <w:sz w:val="15"/>
                <w:szCs w:val="15"/>
              </w:rPr>
              <w:t>Spolu</w:t>
            </w:r>
          </w:p>
        </w:tc>
        <w:tc>
          <w:tcPr>
            <w:tcW w:w="1447" w:type="dxa"/>
            <w:shd w:val="clear" w:color="auto" w:fill="auto"/>
            <w:vAlign w:val="center"/>
          </w:tcPr>
          <w:p w14:paraId="3227CF5D" w14:textId="77777777" w:rsidR="004857F7" w:rsidRPr="004E6D0E" w:rsidRDefault="004857F7" w:rsidP="00385F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866" w:type="dxa"/>
            <w:shd w:val="clear" w:color="auto" w:fill="auto"/>
            <w:vAlign w:val="center"/>
          </w:tcPr>
          <w:p w14:paraId="3C4AE58C"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4E6D0E">
              <w:rPr>
                <w:rFonts w:ascii="Arial Narrow" w:hAnsi="Arial Narrow" w:cs="Arial"/>
                <w:b/>
                <w:color w:val="000000"/>
                <w:sz w:val="15"/>
                <w:szCs w:val="15"/>
              </w:rPr>
              <w:t>204 768 318</w:t>
            </w:r>
          </w:p>
        </w:tc>
        <w:tc>
          <w:tcPr>
            <w:tcW w:w="768" w:type="dxa"/>
            <w:shd w:val="clear" w:color="auto" w:fill="auto"/>
            <w:vAlign w:val="center"/>
          </w:tcPr>
          <w:p w14:paraId="2054FFA2"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4E6D0E">
              <w:rPr>
                <w:rFonts w:ascii="Arial Narrow" w:hAnsi="Arial Narrow" w:cs="Arial"/>
                <w:b/>
                <w:color w:val="000000"/>
                <w:sz w:val="15"/>
                <w:szCs w:val="15"/>
              </w:rPr>
              <w:t>13 379 943</w:t>
            </w:r>
          </w:p>
        </w:tc>
        <w:tc>
          <w:tcPr>
            <w:tcW w:w="759" w:type="dxa"/>
            <w:shd w:val="clear" w:color="auto" w:fill="auto"/>
            <w:vAlign w:val="center"/>
          </w:tcPr>
          <w:p w14:paraId="77DFA02C" w14:textId="301A40FF" w:rsidR="004857F7" w:rsidRPr="004E6D0E" w:rsidRDefault="004857F7" w:rsidP="001C12C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del w:id="310" w:author="Autor">
              <w:r w:rsidRPr="004E6D0E" w:rsidDel="00F9409C">
                <w:rPr>
                  <w:rFonts w:ascii="Arial Narrow" w:hAnsi="Arial Narrow" w:cs="Arial"/>
                  <w:b/>
                  <w:color w:val="000000"/>
                  <w:sz w:val="15"/>
                  <w:szCs w:val="15"/>
                </w:rPr>
                <w:delText>214 844 488</w:delText>
              </w:r>
            </w:del>
            <w:ins w:id="311" w:author="Autor">
              <w:r w:rsidR="00F9409C">
                <w:rPr>
                  <w:rFonts w:ascii="Arial Narrow" w:hAnsi="Arial Narrow" w:cs="Arial"/>
                  <w:b/>
                  <w:color w:val="000000"/>
                  <w:sz w:val="15"/>
                  <w:szCs w:val="15"/>
                </w:rPr>
                <w:t xml:space="preserve">175 952 146 </w:t>
              </w:r>
            </w:ins>
          </w:p>
        </w:tc>
        <w:tc>
          <w:tcPr>
            <w:tcW w:w="837" w:type="dxa"/>
            <w:shd w:val="clear" w:color="auto" w:fill="auto"/>
            <w:vAlign w:val="center"/>
          </w:tcPr>
          <w:p w14:paraId="5910AC46"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4E6D0E">
              <w:rPr>
                <w:rFonts w:ascii="Arial Narrow" w:hAnsi="Arial Narrow" w:cs="Arial"/>
                <w:b/>
                <w:color w:val="000000"/>
                <w:sz w:val="15"/>
                <w:szCs w:val="15"/>
              </w:rPr>
              <w:t>14 038 454</w:t>
            </w:r>
          </w:p>
        </w:tc>
        <w:tc>
          <w:tcPr>
            <w:tcW w:w="773" w:type="dxa"/>
            <w:shd w:val="clear" w:color="auto" w:fill="auto"/>
            <w:vAlign w:val="center"/>
          </w:tcPr>
          <w:p w14:paraId="6FADCFAB"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4E6D0E">
              <w:rPr>
                <w:rFonts w:ascii="Arial Narrow" w:hAnsi="Arial Narrow" w:cs="Arial"/>
                <w:b/>
                <w:color w:val="000000"/>
                <w:sz w:val="15"/>
                <w:szCs w:val="15"/>
              </w:rPr>
              <w:t>225 055 179</w:t>
            </w:r>
          </w:p>
        </w:tc>
        <w:tc>
          <w:tcPr>
            <w:tcW w:w="768" w:type="dxa"/>
            <w:shd w:val="clear" w:color="auto" w:fill="auto"/>
            <w:vAlign w:val="center"/>
          </w:tcPr>
          <w:p w14:paraId="7A04D5F1" w14:textId="77777777" w:rsidR="004857F7" w:rsidRPr="004E6D0E" w:rsidRDefault="004857F7" w:rsidP="00385F3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4E6D0E">
              <w:rPr>
                <w:rFonts w:ascii="Arial Narrow" w:hAnsi="Arial Narrow" w:cs="Arial"/>
                <w:b/>
                <w:color w:val="000000"/>
                <w:sz w:val="15"/>
                <w:szCs w:val="15"/>
              </w:rPr>
              <w:t>14 705 754</w:t>
            </w:r>
          </w:p>
        </w:tc>
        <w:tc>
          <w:tcPr>
            <w:tcW w:w="771" w:type="dxa"/>
            <w:shd w:val="clear" w:color="auto" w:fill="auto"/>
            <w:vAlign w:val="center"/>
          </w:tcPr>
          <w:p w14:paraId="26908473" w14:textId="77777777" w:rsidR="004857F7" w:rsidRPr="004E6D0E" w:rsidRDefault="00BB3353" w:rsidP="00E62A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4E6D0E">
              <w:rPr>
                <w:rFonts w:ascii="Arial Narrow" w:hAnsi="Arial Narrow" w:cs="Arial"/>
                <w:b/>
                <w:color w:val="000000"/>
                <w:sz w:val="15"/>
                <w:szCs w:val="15"/>
              </w:rPr>
              <w:t>231 558 </w:t>
            </w:r>
            <w:r w:rsidR="00E62A62" w:rsidRPr="004E6D0E">
              <w:rPr>
                <w:rFonts w:ascii="Arial Narrow" w:hAnsi="Arial Narrow" w:cs="Arial"/>
                <w:b/>
                <w:color w:val="000000"/>
                <w:sz w:val="15"/>
                <w:szCs w:val="15"/>
              </w:rPr>
              <w:t>687</w:t>
            </w:r>
          </w:p>
        </w:tc>
        <w:tc>
          <w:tcPr>
            <w:tcW w:w="837" w:type="dxa"/>
            <w:shd w:val="clear" w:color="auto" w:fill="auto"/>
            <w:vAlign w:val="center"/>
          </w:tcPr>
          <w:p w14:paraId="1135FA09" w14:textId="77777777" w:rsidR="004857F7" w:rsidRPr="004E6D0E" w:rsidRDefault="00BB3353" w:rsidP="00E62A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4E6D0E">
              <w:rPr>
                <w:rFonts w:ascii="Arial Narrow" w:hAnsi="Arial Narrow" w:cs="Arial"/>
                <w:b/>
                <w:color w:val="000000"/>
                <w:sz w:val="15"/>
                <w:szCs w:val="15"/>
              </w:rPr>
              <w:t>15 133 </w:t>
            </w:r>
            <w:r w:rsidR="00E62A62" w:rsidRPr="004E6D0E">
              <w:rPr>
                <w:rFonts w:ascii="Arial Narrow" w:hAnsi="Arial Narrow" w:cs="Arial"/>
                <w:b/>
                <w:color w:val="000000"/>
                <w:sz w:val="15"/>
                <w:szCs w:val="15"/>
              </w:rPr>
              <w:t>489</w:t>
            </w:r>
          </w:p>
        </w:tc>
        <w:tc>
          <w:tcPr>
            <w:tcW w:w="866" w:type="dxa"/>
            <w:shd w:val="clear" w:color="auto" w:fill="auto"/>
            <w:vAlign w:val="center"/>
          </w:tcPr>
          <w:p w14:paraId="5EC5DEF8" w14:textId="77777777" w:rsidR="004857F7" w:rsidRPr="004E6D0E" w:rsidRDefault="00BB3353" w:rsidP="00E62A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4E6D0E">
              <w:rPr>
                <w:rFonts w:ascii="Arial Narrow" w:hAnsi="Arial Narrow" w:cs="Arial"/>
                <w:b/>
                <w:color w:val="000000"/>
                <w:sz w:val="15"/>
                <w:szCs w:val="15"/>
              </w:rPr>
              <w:t>242 263 </w:t>
            </w:r>
            <w:r w:rsidR="00E62A62" w:rsidRPr="004E6D0E">
              <w:rPr>
                <w:rFonts w:ascii="Arial Narrow" w:hAnsi="Arial Narrow" w:cs="Arial"/>
                <w:b/>
                <w:color w:val="000000"/>
                <w:sz w:val="15"/>
                <w:szCs w:val="15"/>
              </w:rPr>
              <w:t>714</w:t>
            </w:r>
          </w:p>
        </w:tc>
        <w:tc>
          <w:tcPr>
            <w:tcW w:w="837" w:type="dxa"/>
            <w:shd w:val="clear" w:color="auto" w:fill="auto"/>
            <w:vAlign w:val="center"/>
          </w:tcPr>
          <w:p w14:paraId="6807B6AB" w14:textId="77777777" w:rsidR="004857F7" w:rsidRPr="004E6D0E" w:rsidRDefault="00BB3353" w:rsidP="00E62A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4E6D0E">
              <w:rPr>
                <w:rFonts w:ascii="Arial Narrow" w:hAnsi="Arial Narrow" w:cs="Arial"/>
                <w:b/>
                <w:color w:val="000000"/>
                <w:sz w:val="15"/>
                <w:szCs w:val="15"/>
              </w:rPr>
              <w:t>15 833 </w:t>
            </w:r>
            <w:r w:rsidR="00E62A62" w:rsidRPr="004E6D0E">
              <w:rPr>
                <w:rFonts w:ascii="Arial Narrow" w:hAnsi="Arial Narrow" w:cs="Arial"/>
                <w:b/>
                <w:color w:val="000000"/>
                <w:sz w:val="15"/>
                <w:szCs w:val="15"/>
              </w:rPr>
              <w:t>152</w:t>
            </w:r>
          </w:p>
        </w:tc>
        <w:tc>
          <w:tcPr>
            <w:tcW w:w="864" w:type="dxa"/>
            <w:shd w:val="clear" w:color="auto" w:fill="auto"/>
            <w:vAlign w:val="center"/>
          </w:tcPr>
          <w:p w14:paraId="0AF7B184" w14:textId="77777777" w:rsidR="004857F7" w:rsidRPr="004E6D0E" w:rsidRDefault="00BB3353" w:rsidP="00E62A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4E6D0E">
              <w:rPr>
                <w:rFonts w:ascii="Arial Narrow" w:hAnsi="Arial Narrow" w:cs="Arial"/>
                <w:b/>
                <w:color w:val="000000"/>
                <w:sz w:val="15"/>
                <w:szCs w:val="15"/>
              </w:rPr>
              <w:t>253 726 </w:t>
            </w:r>
            <w:r w:rsidR="00E62A62" w:rsidRPr="004E6D0E">
              <w:rPr>
                <w:rFonts w:ascii="Arial Narrow" w:hAnsi="Arial Narrow" w:cs="Arial"/>
                <w:b/>
                <w:color w:val="000000"/>
                <w:sz w:val="15"/>
                <w:szCs w:val="15"/>
              </w:rPr>
              <w:t>558</w:t>
            </w:r>
          </w:p>
        </w:tc>
        <w:tc>
          <w:tcPr>
            <w:tcW w:w="768" w:type="dxa"/>
            <w:shd w:val="clear" w:color="auto" w:fill="auto"/>
            <w:vAlign w:val="center"/>
          </w:tcPr>
          <w:p w14:paraId="5B61BDF0" w14:textId="77777777" w:rsidR="004857F7" w:rsidRPr="004E6D0E" w:rsidRDefault="00BB3353" w:rsidP="00E62A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4E6D0E">
              <w:rPr>
                <w:rFonts w:ascii="Arial Narrow" w:hAnsi="Arial Narrow" w:cs="Arial"/>
                <w:b/>
                <w:color w:val="000000"/>
                <w:sz w:val="15"/>
                <w:szCs w:val="15"/>
              </w:rPr>
              <w:t>16 582 </w:t>
            </w:r>
            <w:r w:rsidR="00E62A62" w:rsidRPr="004E6D0E">
              <w:rPr>
                <w:rFonts w:ascii="Arial Narrow" w:hAnsi="Arial Narrow" w:cs="Arial"/>
                <w:b/>
                <w:color w:val="000000"/>
                <w:sz w:val="15"/>
                <w:szCs w:val="15"/>
              </w:rPr>
              <w:t>345</w:t>
            </w:r>
          </w:p>
        </w:tc>
        <w:tc>
          <w:tcPr>
            <w:tcW w:w="791" w:type="dxa"/>
            <w:shd w:val="clear" w:color="auto" w:fill="auto"/>
            <w:vAlign w:val="center"/>
          </w:tcPr>
          <w:p w14:paraId="4FC087BD" w14:textId="77777777" w:rsidR="004857F7" w:rsidRPr="004E6D0E" w:rsidRDefault="00BB3353" w:rsidP="00E62A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4E6D0E">
              <w:rPr>
                <w:rFonts w:ascii="Arial Narrow" w:hAnsi="Arial Narrow" w:cs="Arial"/>
                <w:b/>
                <w:color w:val="000000"/>
                <w:sz w:val="15"/>
                <w:szCs w:val="15"/>
              </w:rPr>
              <w:t>259 954 </w:t>
            </w:r>
            <w:r w:rsidR="00E62A62" w:rsidRPr="004E6D0E">
              <w:rPr>
                <w:rFonts w:ascii="Arial Narrow" w:hAnsi="Arial Narrow" w:cs="Arial"/>
                <w:b/>
                <w:color w:val="000000"/>
                <w:sz w:val="15"/>
                <w:szCs w:val="15"/>
              </w:rPr>
              <w:t>650</w:t>
            </w:r>
          </w:p>
        </w:tc>
        <w:tc>
          <w:tcPr>
            <w:tcW w:w="768" w:type="dxa"/>
            <w:shd w:val="clear" w:color="auto" w:fill="auto"/>
            <w:vAlign w:val="center"/>
          </w:tcPr>
          <w:p w14:paraId="2824388D" w14:textId="77777777" w:rsidR="004857F7" w:rsidRPr="004E6D0E" w:rsidRDefault="00BB3353" w:rsidP="00E62A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4E6D0E">
              <w:rPr>
                <w:rFonts w:ascii="Arial Narrow" w:hAnsi="Arial Narrow" w:cs="Arial"/>
                <w:b/>
                <w:color w:val="000000"/>
                <w:sz w:val="15"/>
                <w:szCs w:val="15"/>
              </w:rPr>
              <w:t>16 989 </w:t>
            </w:r>
            <w:r w:rsidR="00E62A62" w:rsidRPr="004E6D0E">
              <w:rPr>
                <w:rFonts w:ascii="Arial Narrow" w:hAnsi="Arial Narrow" w:cs="Arial"/>
                <w:b/>
                <w:color w:val="000000"/>
                <w:sz w:val="15"/>
                <w:szCs w:val="15"/>
              </w:rPr>
              <w:t>389</w:t>
            </w:r>
          </w:p>
        </w:tc>
        <w:tc>
          <w:tcPr>
            <w:tcW w:w="934" w:type="dxa"/>
            <w:shd w:val="clear" w:color="auto" w:fill="auto"/>
            <w:vAlign w:val="center"/>
          </w:tcPr>
          <w:p w14:paraId="109A395D" w14:textId="7F91EA37" w:rsidR="00F9409C" w:rsidRPr="004E6D0E" w:rsidRDefault="00BB3353" w:rsidP="001C12C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del w:id="312" w:author="Autor">
              <w:r w:rsidRPr="004E6D0E" w:rsidDel="00F9409C">
                <w:rPr>
                  <w:rFonts w:ascii="Arial Narrow" w:hAnsi="Arial Narrow" w:cs="Arial"/>
                  <w:b/>
                  <w:color w:val="000000"/>
                  <w:sz w:val="15"/>
                  <w:szCs w:val="15"/>
                </w:rPr>
                <w:delText>1 632 171 </w:delText>
              </w:r>
              <w:r w:rsidR="00E62A62" w:rsidRPr="004E6D0E" w:rsidDel="00F9409C">
                <w:rPr>
                  <w:rFonts w:ascii="Arial Narrow" w:hAnsi="Arial Narrow" w:cs="Arial"/>
                  <w:b/>
                  <w:color w:val="000000"/>
                  <w:sz w:val="15"/>
                  <w:szCs w:val="15"/>
                </w:rPr>
                <w:delText>594</w:delText>
              </w:r>
            </w:del>
            <w:ins w:id="313" w:author="Autor">
              <w:r w:rsidR="00F9409C">
                <w:rPr>
                  <w:rFonts w:ascii="Arial Narrow" w:hAnsi="Arial Narrow" w:cs="Arial"/>
                  <w:b/>
                  <w:color w:val="000000"/>
                  <w:sz w:val="15"/>
                  <w:szCs w:val="15"/>
                </w:rPr>
                <w:t>1 593 279 252</w:t>
              </w:r>
            </w:ins>
          </w:p>
        </w:tc>
        <w:tc>
          <w:tcPr>
            <w:tcW w:w="813" w:type="dxa"/>
            <w:shd w:val="clear" w:color="auto" w:fill="auto"/>
            <w:vAlign w:val="center"/>
          </w:tcPr>
          <w:p w14:paraId="07976AD9" w14:textId="77777777" w:rsidR="004857F7" w:rsidRPr="004E6D0E" w:rsidRDefault="004857F7" w:rsidP="00E62A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4E6D0E">
              <w:rPr>
                <w:rFonts w:ascii="Arial Narrow" w:hAnsi="Arial Narrow" w:cs="Arial"/>
                <w:b/>
                <w:color w:val="000000"/>
                <w:sz w:val="15"/>
                <w:szCs w:val="15"/>
              </w:rPr>
              <w:t>106 662</w:t>
            </w:r>
            <w:r w:rsidR="00A0382A" w:rsidRPr="004E6D0E">
              <w:rPr>
                <w:rFonts w:ascii="Arial Narrow" w:hAnsi="Arial Narrow" w:cs="Arial"/>
                <w:b/>
                <w:color w:val="000000"/>
                <w:sz w:val="15"/>
                <w:szCs w:val="15"/>
              </w:rPr>
              <w:t> </w:t>
            </w:r>
            <w:r w:rsidRPr="004E6D0E">
              <w:rPr>
                <w:rFonts w:ascii="Arial Narrow" w:hAnsi="Arial Narrow" w:cs="Arial"/>
                <w:b/>
                <w:color w:val="000000"/>
                <w:sz w:val="15"/>
                <w:szCs w:val="15"/>
              </w:rPr>
              <w:t>526</w:t>
            </w:r>
          </w:p>
        </w:tc>
      </w:tr>
    </w:tbl>
    <w:p w14:paraId="0505E55E" w14:textId="77777777" w:rsidR="00CB6464" w:rsidRPr="004E6D0E" w:rsidRDefault="00CB6464">
      <w:pPr>
        <w:pStyle w:val="Nadpis3"/>
        <w:rPr>
          <w:rFonts w:ascii="Arial" w:hAnsi="Arial" w:cs="Arial"/>
        </w:rPr>
        <w:sectPr w:rsidR="00CB6464" w:rsidRPr="004E6D0E">
          <w:endnotePr>
            <w:numFmt w:val="decimal"/>
          </w:endnotePr>
          <w:pgSz w:w="16838" w:h="11906" w:orient="landscape"/>
          <w:pgMar w:top="1418" w:right="1418" w:bottom="1418" w:left="1418" w:header="709" w:footer="709" w:gutter="0"/>
          <w:cols w:space="708"/>
          <w:docGrid w:linePitch="360"/>
        </w:sectPr>
      </w:pPr>
    </w:p>
    <w:p w14:paraId="4E3CFF32" w14:textId="77777777" w:rsidR="00CB6464" w:rsidRPr="004E6D0E" w:rsidRDefault="00CF52B8" w:rsidP="00CC616D">
      <w:pPr>
        <w:pStyle w:val="Nadpis3"/>
        <w:spacing w:before="120"/>
        <w:rPr>
          <w:rFonts w:ascii="Arial" w:hAnsi="Arial" w:cs="Arial"/>
        </w:rPr>
      </w:pPr>
      <w:bookmarkStart w:id="314" w:name="_Toc387651878"/>
      <w:r w:rsidRPr="004E6D0E">
        <w:rPr>
          <w:rFonts w:ascii="Arial" w:hAnsi="Arial" w:cs="Arial"/>
        </w:rPr>
        <w:lastRenderedPageBreak/>
        <w:t>3.2.A Finančný plán podľa zdrojov financovania</w:t>
      </w:r>
      <w:bookmarkEnd w:id="314"/>
    </w:p>
    <w:p w14:paraId="1516F5E9" w14:textId="77777777" w:rsidR="005B5555" w:rsidRPr="004E6D0E" w:rsidRDefault="00CF52B8" w:rsidP="002755A9">
      <w:pPr>
        <w:spacing w:before="120" w:after="120"/>
        <w:rPr>
          <w:rStyle w:val="Siln"/>
          <w:rFonts w:ascii="Arial" w:hAnsi="Arial" w:cs="Arial"/>
        </w:rPr>
      </w:pPr>
      <w:r w:rsidRPr="004E6D0E">
        <w:rPr>
          <w:rStyle w:val="Siln"/>
          <w:rFonts w:ascii="Arial" w:hAnsi="Arial" w:cs="Arial"/>
        </w:rPr>
        <w:t>Tabuľka č. 44 Finančný plán Integrovaného regionálneho operačného programu</w:t>
      </w:r>
    </w:p>
    <w:tbl>
      <w:tblPr>
        <w:tblW w:w="5430" w:type="pct"/>
        <w:tblInd w:w="-8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top w:w="6" w:type="dxa"/>
          <w:left w:w="57" w:type="dxa"/>
          <w:bottom w:w="6" w:type="dxa"/>
          <w:right w:w="57" w:type="dxa"/>
        </w:tblCellMar>
        <w:tblLook w:val="04A0" w:firstRow="1" w:lastRow="0" w:firstColumn="1" w:lastColumn="0" w:noHBand="0" w:noVBand="1"/>
      </w:tblPr>
      <w:tblGrid>
        <w:gridCol w:w="1132"/>
        <w:gridCol w:w="422"/>
        <w:gridCol w:w="623"/>
        <w:gridCol w:w="1209"/>
        <w:gridCol w:w="1127"/>
        <w:gridCol w:w="975"/>
        <w:gridCol w:w="1127"/>
        <w:gridCol w:w="1145"/>
        <w:gridCol w:w="987"/>
        <w:gridCol w:w="853"/>
        <w:gridCol w:w="689"/>
        <w:gridCol w:w="1008"/>
        <w:gridCol w:w="999"/>
        <w:gridCol w:w="957"/>
        <w:gridCol w:w="1029"/>
        <w:gridCol w:w="902"/>
      </w:tblGrid>
      <w:tr w:rsidR="00CC616D" w:rsidRPr="004E6D0E" w14:paraId="747E09F3" w14:textId="77777777" w:rsidTr="001F41ED">
        <w:trPr>
          <w:cantSplit/>
        </w:trPr>
        <w:tc>
          <w:tcPr>
            <w:tcW w:w="373" w:type="pct"/>
            <w:vMerge w:val="restart"/>
            <w:tcBorders>
              <w:top w:val="single" w:sz="8" w:space="0" w:color="4E67C8"/>
              <w:left w:val="single" w:sz="8" w:space="0" w:color="4E67C8"/>
              <w:right w:val="single" w:sz="8" w:space="0" w:color="4E67C8"/>
            </w:tcBorders>
            <w:shd w:val="clear" w:color="auto" w:fill="auto"/>
            <w:vAlign w:val="center"/>
          </w:tcPr>
          <w:p w14:paraId="2CE4AFD5"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Prioritná os</w:t>
            </w:r>
          </w:p>
        </w:tc>
        <w:tc>
          <w:tcPr>
            <w:tcW w:w="139" w:type="pct"/>
            <w:vMerge w:val="restart"/>
            <w:tcBorders>
              <w:top w:val="single" w:sz="8" w:space="0" w:color="4E67C8"/>
              <w:left w:val="single" w:sz="8" w:space="0" w:color="4E67C8"/>
              <w:right w:val="single" w:sz="8" w:space="0" w:color="4E67C8"/>
            </w:tcBorders>
            <w:shd w:val="clear" w:color="auto" w:fill="auto"/>
            <w:vAlign w:val="center"/>
          </w:tcPr>
          <w:p w14:paraId="5C3A3D18"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Fond</w:t>
            </w:r>
          </w:p>
        </w:tc>
        <w:tc>
          <w:tcPr>
            <w:tcW w:w="205" w:type="pct"/>
            <w:vMerge w:val="restart"/>
            <w:tcBorders>
              <w:top w:val="single" w:sz="8" w:space="0" w:color="4E67C8"/>
              <w:left w:val="single" w:sz="8" w:space="0" w:color="4E67C8"/>
              <w:right w:val="single" w:sz="8" w:space="0" w:color="4E67C8"/>
            </w:tcBorders>
            <w:shd w:val="clear" w:color="auto" w:fill="auto"/>
            <w:vAlign w:val="center"/>
          </w:tcPr>
          <w:p w14:paraId="41469CD5"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Kategória regiónu</w:t>
            </w:r>
          </w:p>
        </w:tc>
        <w:tc>
          <w:tcPr>
            <w:tcW w:w="398" w:type="pct"/>
            <w:vMerge w:val="restart"/>
            <w:tcBorders>
              <w:top w:val="single" w:sz="8" w:space="0" w:color="4E67C8"/>
              <w:left w:val="single" w:sz="8" w:space="0" w:color="4E67C8"/>
              <w:right w:val="single" w:sz="8" w:space="0" w:color="4E67C8"/>
            </w:tcBorders>
            <w:shd w:val="clear" w:color="auto" w:fill="auto"/>
            <w:vAlign w:val="center"/>
          </w:tcPr>
          <w:p w14:paraId="4CFB6C6C" w14:textId="77777777" w:rsidR="0067241D" w:rsidRPr="004E6D0E" w:rsidRDefault="00CC616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Základ na </w:t>
            </w:r>
            <w:r w:rsidR="0067241D" w:rsidRPr="004E6D0E">
              <w:rPr>
                <w:rFonts w:ascii="Arial Narrow" w:eastAsia="Times New Roman" w:hAnsi="Arial Narrow" w:cs="Arial"/>
                <w:b/>
                <w:bCs/>
                <w:sz w:val="14"/>
                <w:szCs w:val="14"/>
              </w:rPr>
              <w:t>výpočet EU zdrojov (celkové oprávnené výdavky alebo verejné oprávnené výdavky)</w:t>
            </w:r>
          </w:p>
        </w:tc>
        <w:tc>
          <w:tcPr>
            <w:tcW w:w="371" w:type="pct"/>
            <w:vMerge w:val="restart"/>
            <w:tcBorders>
              <w:top w:val="single" w:sz="8" w:space="0" w:color="4E67C8"/>
              <w:left w:val="single" w:sz="8" w:space="0" w:color="4E67C8"/>
              <w:right w:val="single" w:sz="8" w:space="0" w:color="4E67C8"/>
            </w:tcBorders>
            <w:shd w:val="clear" w:color="auto" w:fill="auto"/>
            <w:vAlign w:val="center"/>
          </w:tcPr>
          <w:p w14:paraId="647B4B4A"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EU zdroje</w:t>
            </w:r>
          </w:p>
        </w:tc>
        <w:tc>
          <w:tcPr>
            <w:tcW w:w="321" w:type="pct"/>
            <w:vMerge w:val="restart"/>
            <w:tcBorders>
              <w:top w:val="single" w:sz="8" w:space="0" w:color="4E67C8"/>
              <w:left w:val="single" w:sz="8" w:space="0" w:color="4E67C8"/>
              <w:right w:val="single" w:sz="8" w:space="0" w:color="4E67C8"/>
            </w:tcBorders>
            <w:shd w:val="clear" w:color="auto" w:fill="auto"/>
            <w:vAlign w:val="center"/>
          </w:tcPr>
          <w:p w14:paraId="690450D7"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Národné spolu</w:t>
            </w:r>
            <w:r w:rsidR="00CC616D" w:rsidRPr="004E6D0E">
              <w:rPr>
                <w:rFonts w:ascii="Arial Narrow" w:eastAsia="Times New Roman" w:hAnsi="Arial Narrow" w:cs="Arial"/>
                <w:b/>
                <w:bCs/>
                <w:sz w:val="14"/>
                <w:szCs w:val="14"/>
              </w:rPr>
              <w:t>-financo</w:t>
            </w:r>
            <w:r w:rsidRPr="004E6D0E">
              <w:rPr>
                <w:rFonts w:ascii="Arial Narrow" w:eastAsia="Times New Roman" w:hAnsi="Arial Narrow" w:cs="Arial"/>
                <w:b/>
                <w:bCs/>
                <w:sz w:val="14"/>
                <w:szCs w:val="14"/>
              </w:rPr>
              <w:t>vanie</w:t>
            </w:r>
          </w:p>
        </w:tc>
        <w:tc>
          <w:tcPr>
            <w:tcW w:w="748" w:type="pct"/>
            <w:gridSpan w:val="2"/>
            <w:tcBorders>
              <w:top w:val="single" w:sz="8" w:space="0" w:color="4E67C8"/>
              <w:left w:val="single" w:sz="8" w:space="0" w:color="4E67C8"/>
              <w:right w:val="single" w:sz="8" w:space="0" w:color="4E67C8"/>
            </w:tcBorders>
            <w:shd w:val="clear" w:color="auto" w:fill="auto"/>
            <w:vAlign w:val="center"/>
          </w:tcPr>
          <w:p w14:paraId="659E24B7"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Indikatívne rozdelenie národného spolufinancovania</w:t>
            </w:r>
          </w:p>
        </w:tc>
        <w:tc>
          <w:tcPr>
            <w:tcW w:w="325" w:type="pct"/>
            <w:vMerge w:val="restart"/>
            <w:tcBorders>
              <w:top w:val="single" w:sz="8" w:space="0" w:color="4E67C8"/>
              <w:left w:val="single" w:sz="8" w:space="0" w:color="4E67C8"/>
              <w:right w:val="single" w:sz="8" w:space="0" w:color="4E67C8"/>
            </w:tcBorders>
            <w:shd w:val="clear" w:color="auto" w:fill="auto"/>
            <w:vAlign w:val="center"/>
          </w:tcPr>
          <w:p w14:paraId="7EF36DCC"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Celkové financovanie</w:t>
            </w:r>
          </w:p>
        </w:tc>
        <w:tc>
          <w:tcPr>
            <w:tcW w:w="281" w:type="pct"/>
            <w:vMerge w:val="restart"/>
            <w:tcBorders>
              <w:top w:val="single" w:sz="8" w:space="0" w:color="4E67C8"/>
              <w:left w:val="single" w:sz="8" w:space="0" w:color="4E67C8"/>
              <w:right w:val="single" w:sz="8" w:space="0" w:color="4E67C8"/>
            </w:tcBorders>
            <w:shd w:val="clear" w:color="auto" w:fill="auto"/>
            <w:vAlign w:val="center"/>
          </w:tcPr>
          <w:p w14:paraId="5BC82BD6"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Miera spolu</w:t>
            </w:r>
            <w:r w:rsidR="00CC616D" w:rsidRPr="004E6D0E">
              <w:rPr>
                <w:rFonts w:ascii="Arial Narrow" w:eastAsia="Times New Roman" w:hAnsi="Arial Narrow" w:cs="Arial"/>
                <w:b/>
                <w:bCs/>
                <w:sz w:val="14"/>
                <w:szCs w:val="14"/>
              </w:rPr>
              <w:t>-</w:t>
            </w:r>
            <w:r w:rsidRPr="004E6D0E">
              <w:rPr>
                <w:rFonts w:ascii="Arial Narrow" w:eastAsia="Times New Roman" w:hAnsi="Arial Narrow" w:cs="Arial"/>
                <w:b/>
                <w:bCs/>
                <w:sz w:val="14"/>
                <w:szCs w:val="14"/>
              </w:rPr>
              <w:t>financovania</w:t>
            </w:r>
          </w:p>
        </w:tc>
        <w:tc>
          <w:tcPr>
            <w:tcW w:w="227" w:type="pct"/>
            <w:vMerge w:val="restart"/>
            <w:tcBorders>
              <w:top w:val="single" w:sz="8" w:space="0" w:color="4E67C8"/>
              <w:left w:val="single" w:sz="8" w:space="0" w:color="4E67C8"/>
              <w:right w:val="single" w:sz="8" w:space="0" w:color="4E67C8"/>
            </w:tcBorders>
            <w:shd w:val="clear" w:color="auto" w:fill="auto"/>
            <w:vAlign w:val="center"/>
          </w:tcPr>
          <w:p w14:paraId="29468CFB"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Pre informáciu</w:t>
            </w:r>
          </w:p>
          <w:p w14:paraId="129B43AA"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Príspevok EIB</w:t>
            </w:r>
          </w:p>
        </w:tc>
        <w:tc>
          <w:tcPr>
            <w:tcW w:w="661" w:type="pct"/>
            <w:gridSpan w:val="2"/>
            <w:tcBorders>
              <w:top w:val="single" w:sz="8" w:space="0" w:color="4E67C8"/>
              <w:left w:val="single" w:sz="8" w:space="0" w:color="4E67C8"/>
              <w:right w:val="single" w:sz="8" w:space="0" w:color="4E67C8"/>
            </w:tcBorders>
            <w:vAlign w:val="center"/>
          </w:tcPr>
          <w:p w14:paraId="697F995C"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Hlavná alokácia (celkové financovanie znížené o výkonnostnú rezervu</w:t>
            </w:r>
          </w:p>
        </w:tc>
        <w:tc>
          <w:tcPr>
            <w:tcW w:w="654" w:type="pct"/>
            <w:gridSpan w:val="2"/>
            <w:tcBorders>
              <w:top w:val="single" w:sz="8" w:space="0" w:color="4E67C8"/>
              <w:left w:val="single" w:sz="8" w:space="0" w:color="4E67C8"/>
              <w:right w:val="single" w:sz="8" w:space="0" w:color="4E67C8"/>
            </w:tcBorders>
            <w:vAlign w:val="center"/>
          </w:tcPr>
          <w:p w14:paraId="5F2B5EFF"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Výkonnostná rezerva</w:t>
            </w:r>
          </w:p>
        </w:tc>
        <w:tc>
          <w:tcPr>
            <w:tcW w:w="297" w:type="pct"/>
            <w:vMerge w:val="restart"/>
            <w:tcBorders>
              <w:top w:val="single" w:sz="8" w:space="0" w:color="4E67C8"/>
              <w:left w:val="single" w:sz="8" w:space="0" w:color="4E67C8"/>
              <w:right w:val="single" w:sz="8" w:space="0" w:color="4E67C8"/>
            </w:tcBorders>
            <w:vAlign w:val="center"/>
          </w:tcPr>
          <w:p w14:paraId="1DE85127"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 xml:space="preserve">Podiel výkonnostnej rezervy </w:t>
            </w:r>
            <w:r w:rsidR="00CC616D" w:rsidRPr="004E6D0E">
              <w:rPr>
                <w:rFonts w:ascii="Arial Narrow" w:eastAsia="Times New Roman" w:hAnsi="Arial Narrow" w:cs="Arial"/>
                <w:b/>
                <w:bCs/>
                <w:sz w:val="14"/>
                <w:szCs w:val="14"/>
              </w:rPr>
              <w:br/>
            </w:r>
            <w:r w:rsidRPr="004E6D0E">
              <w:rPr>
                <w:rFonts w:ascii="Arial Narrow" w:eastAsia="Times New Roman" w:hAnsi="Arial Narrow" w:cs="Arial"/>
                <w:b/>
                <w:bCs/>
                <w:sz w:val="14"/>
                <w:szCs w:val="14"/>
              </w:rPr>
              <w:t>(za EÚ zd</w:t>
            </w:r>
            <w:r w:rsidR="00CC616D" w:rsidRPr="004E6D0E">
              <w:rPr>
                <w:rFonts w:ascii="Arial Narrow" w:eastAsia="Times New Roman" w:hAnsi="Arial Narrow" w:cs="Arial"/>
                <w:b/>
                <w:bCs/>
                <w:sz w:val="14"/>
                <w:szCs w:val="14"/>
              </w:rPr>
              <w:t>roje) z celkových EÚ zdrojov na </w:t>
            </w:r>
            <w:r w:rsidRPr="004E6D0E">
              <w:rPr>
                <w:rFonts w:ascii="Arial Narrow" w:eastAsia="Times New Roman" w:hAnsi="Arial Narrow" w:cs="Arial"/>
                <w:b/>
                <w:bCs/>
                <w:sz w:val="14"/>
                <w:szCs w:val="14"/>
              </w:rPr>
              <w:t>prioritnú os</w:t>
            </w:r>
          </w:p>
        </w:tc>
      </w:tr>
      <w:tr w:rsidR="00CC616D" w:rsidRPr="004E6D0E" w14:paraId="76B0F1FF" w14:textId="77777777" w:rsidTr="001F41ED">
        <w:trPr>
          <w:cantSplit/>
        </w:trPr>
        <w:tc>
          <w:tcPr>
            <w:tcW w:w="373" w:type="pct"/>
            <w:vMerge/>
            <w:tcBorders>
              <w:left w:val="single" w:sz="8" w:space="0" w:color="4E67C8"/>
              <w:right w:val="single" w:sz="8" w:space="0" w:color="4E67C8"/>
            </w:tcBorders>
            <w:shd w:val="clear" w:color="auto" w:fill="auto"/>
            <w:vAlign w:val="center"/>
          </w:tcPr>
          <w:p w14:paraId="2250A5BE" w14:textId="77777777" w:rsidR="0067241D" w:rsidRPr="004E6D0E" w:rsidRDefault="0067241D" w:rsidP="00CC616D">
            <w:pPr>
              <w:spacing w:after="0" w:line="240" w:lineRule="auto"/>
              <w:jc w:val="center"/>
              <w:rPr>
                <w:rFonts w:ascii="Arial Narrow" w:eastAsia="Times New Roman" w:hAnsi="Arial Narrow" w:cs="Arial"/>
                <w:b/>
                <w:bCs/>
                <w:sz w:val="15"/>
                <w:szCs w:val="15"/>
              </w:rPr>
            </w:pPr>
          </w:p>
        </w:tc>
        <w:tc>
          <w:tcPr>
            <w:tcW w:w="139" w:type="pct"/>
            <w:vMerge/>
            <w:tcBorders>
              <w:left w:val="single" w:sz="8" w:space="0" w:color="4E67C8"/>
              <w:right w:val="single" w:sz="8" w:space="0" w:color="4E67C8"/>
            </w:tcBorders>
            <w:shd w:val="clear" w:color="auto" w:fill="auto"/>
            <w:vAlign w:val="center"/>
          </w:tcPr>
          <w:p w14:paraId="0AF3243F" w14:textId="77777777" w:rsidR="0067241D" w:rsidRPr="004E6D0E" w:rsidRDefault="0067241D" w:rsidP="00CC616D">
            <w:pPr>
              <w:spacing w:after="0" w:line="240" w:lineRule="auto"/>
              <w:jc w:val="center"/>
              <w:rPr>
                <w:rFonts w:ascii="Arial Narrow" w:eastAsia="Times New Roman" w:hAnsi="Arial Narrow" w:cs="Arial"/>
                <w:b/>
                <w:bCs/>
                <w:sz w:val="15"/>
                <w:szCs w:val="15"/>
              </w:rPr>
            </w:pPr>
          </w:p>
        </w:tc>
        <w:tc>
          <w:tcPr>
            <w:tcW w:w="205" w:type="pct"/>
            <w:vMerge/>
            <w:tcBorders>
              <w:left w:val="single" w:sz="8" w:space="0" w:color="4E67C8"/>
              <w:right w:val="single" w:sz="8" w:space="0" w:color="4E67C8"/>
            </w:tcBorders>
            <w:shd w:val="clear" w:color="auto" w:fill="auto"/>
            <w:vAlign w:val="center"/>
          </w:tcPr>
          <w:p w14:paraId="2CC23D89" w14:textId="77777777" w:rsidR="0067241D" w:rsidRPr="004E6D0E" w:rsidRDefault="0067241D" w:rsidP="00CC616D">
            <w:pPr>
              <w:spacing w:after="0" w:line="240" w:lineRule="auto"/>
              <w:jc w:val="center"/>
              <w:rPr>
                <w:rFonts w:ascii="Arial Narrow" w:eastAsia="Times New Roman" w:hAnsi="Arial Narrow" w:cs="Arial"/>
                <w:b/>
                <w:bCs/>
                <w:sz w:val="15"/>
                <w:szCs w:val="15"/>
              </w:rPr>
            </w:pPr>
          </w:p>
        </w:tc>
        <w:tc>
          <w:tcPr>
            <w:tcW w:w="398" w:type="pct"/>
            <w:vMerge/>
            <w:tcBorders>
              <w:left w:val="single" w:sz="8" w:space="0" w:color="4E67C8"/>
              <w:right w:val="single" w:sz="8" w:space="0" w:color="4E67C8"/>
            </w:tcBorders>
            <w:shd w:val="clear" w:color="auto" w:fill="auto"/>
            <w:vAlign w:val="center"/>
          </w:tcPr>
          <w:p w14:paraId="32BF7089" w14:textId="77777777" w:rsidR="0067241D" w:rsidRPr="004E6D0E" w:rsidRDefault="0067241D" w:rsidP="00CC616D">
            <w:pPr>
              <w:spacing w:after="0" w:line="240" w:lineRule="auto"/>
              <w:jc w:val="center"/>
              <w:rPr>
                <w:rFonts w:ascii="Arial Narrow" w:eastAsia="Times New Roman" w:hAnsi="Arial Narrow" w:cs="Arial"/>
                <w:b/>
                <w:bCs/>
                <w:sz w:val="15"/>
                <w:szCs w:val="15"/>
              </w:rPr>
            </w:pPr>
          </w:p>
        </w:tc>
        <w:tc>
          <w:tcPr>
            <w:tcW w:w="371" w:type="pct"/>
            <w:vMerge/>
            <w:tcBorders>
              <w:left w:val="single" w:sz="8" w:space="0" w:color="4E67C8"/>
              <w:right w:val="single" w:sz="8" w:space="0" w:color="4E67C8"/>
            </w:tcBorders>
            <w:shd w:val="clear" w:color="auto" w:fill="auto"/>
            <w:vAlign w:val="center"/>
          </w:tcPr>
          <w:p w14:paraId="754D0159" w14:textId="77777777" w:rsidR="0067241D" w:rsidRPr="004E6D0E" w:rsidRDefault="0067241D" w:rsidP="00CC616D">
            <w:pPr>
              <w:spacing w:after="0" w:line="240" w:lineRule="auto"/>
              <w:jc w:val="center"/>
              <w:rPr>
                <w:rFonts w:ascii="Arial Narrow" w:eastAsia="Times New Roman" w:hAnsi="Arial Narrow" w:cs="Arial"/>
                <w:b/>
                <w:bCs/>
                <w:sz w:val="15"/>
                <w:szCs w:val="15"/>
              </w:rPr>
            </w:pPr>
          </w:p>
        </w:tc>
        <w:tc>
          <w:tcPr>
            <w:tcW w:w="321" w:type="pct"/>
            <w:vMerge/>
            <w:tcBorders>
              <w:left w:val="single" w:sz="8" w:space="0" w:color="4E67C8"/>
              <w:right w:val="single" w:sz="8" w:space="0" w:color="4E67C8"/>
            </w:tcBorders>
            <w:shd w:val="clear" w:color="auto" w:fill="auto"/>
            <w:vAlign w:val="center"/>
          </w:tcPr>
          <w:p w14:paraId="26399B69" w14:textId="77777777" w:rsidR="0067241D" w:rsidRPr="004E6D0E" w:rsidRDefault="0067241D" w:rsidP="00CC616D">
            <w:pPr>
              <w:spacing w:after="0" w:line="240" w:lineRule="auto"/>
              <w:jc w:val="center"/>
              <w:rPr>
                <w:rFonts w:ascii="Arial Narrow" w:eastAsia="Times New Roman" w:hAnsi="Arial Narrow" w:cs="Arial"/>
                <w:b/>
                <w:bCs/>
                <w:sz w:val="15"/>
                <w:szCs w:val="15"/>
              </w:rPr>
            </w:pPr>
          </w:p>
        </w:tc>
        <w:tc>
          <w:tcPr>
            <w:tcW w:w="371" w:type="pct"/>
            <w:tcBorders>
              <w:left w:val="single" w:sz="8" w:space="0" w:color="4E67C8"/>
              <w:right w:val="single" w:sz="8" w:space="0" w:color="4E67C8"/>
            </w:tcBorders>
            <w:shd w:val="clear" w:color="auto" w:fill="auto"/>
            <w:vAlign w:val="center"/>
          </w:tcPr>
          <w:p w14:paraId="0B0BCA2A" w14:textId="77777777" w:rsidR="0067241D" w:rsidRPr="004E6D0E" w:rsidRDefault="0067241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Národné verejné zdroje </w:t>
            </w:r>
          </w:p>
        </w:tc>
        <w:tc>
          <w:tcPr>
            <w:tcW w:w="377" w:type="pct"/>
            <w:tcBorders>
              <w:left w:val="single" w:sz="8" w:space="0" w:color="4E67C8"/>
              <w:right w:val="single" w:sz="8" w:space="0" w:color="4E67C8"/>
            </w:tcBorders>
            <w:shd w:val="clear" w:color="auto" w:fill="auto"/>
            <w:vAlign w:val="center"/>
          </w:tcPr>
          <w:p w14:paraId="5E575784" w14:textId="77777777" w:rsidR="0067241D" w:rsidRPr="004E6D0E" w:rsidRDefault="0067241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Národné súkromné zdroje </w:t>
            </w:r>
          </w:p>
        </w:tc>
        <w:tc>
          <w:tcPr>
            <w:tcW w:w="325" w:type="pct"/>
            <w:vMerge/>
            <w:tcBorders>
              <w:left w:val="single" w:sz="8" w:space="0" w:color="4E67C8"/>
              <w:right w:val="single" w:sz="8" w:space="0" w:color="4E67C8"/>
            </w:tcBorders>
            <w:shd w:val="clear" w:color="auto" w:fill="auto"/>
            <w:vAlign w:val="center"/>
          </w:tcPr>
          <w:p w14:paraId="57C54DE0" w14:textId="77777777" w:rsidR="0067241D" w:rsidRPr="004E6D0E" w:rsidRDefault="0067241D" w:rsidP="00CC616D">
            <w:pPr>
              <w:spacing w:after="0" w:line="240" w:lineRule="auto"/>
              <w:jc w:val="center"/>
              <w:rPr>
                <w:rFonts w:ascii="Arial Narrow" w:eastAsia="Times New Roman" w:hAnsi="Arial Narrow" w:cs="Arial"/>
                <w:b/>
                <w:bCs/>
                <w:sz w:val="15"/>
                <w:szCs w:val="15"/>
              </w:rPr>
            </w:pPr>
          </w:p>
        </w:tc>
        <w:tc>
          <w:tcPr>
            <w:tcW w:w="281" w:type="pct"/>
            <w:vMerge/>
            <w:tcBorders>
              <w:left w:val="single" w:sz="8" w:space="0" w:color="4E67C8"/>
              <w:right w:val="single" w:sz="8" w:space="0" w:color="4E67C8"/>
            </w:tcBorders>
            <w:shd w:val="clear" w:color="auto" w:fill="auto"/>
            <w:vAlign w:val="center"/>
          </w:tcPr>
          <w:p w14:paraId="47496BEE" w14:textId="77777777" w:rsidR="0067241D" w:rsidRPr="004E6D0E" w:rsidRDefault="0067241D" w:rsidP="00CC616D">
            <w:pPr>
              <w:spacing w:after="0" w:line="240" w:lineRule="auto"/>
              <w:jc w:val="center"/>
              <w:rPr>
                <w:rFonts w:ascii="Arial Narrow" w:eastAsia="Times New Roman" w:hAnsi="Arial Narrow" w:cs="Arial"/>
                <w:b/>
                <w:bCs/>
                <w:sz w:val="15"/>
                <w:szCs w:val="15"/>
              </w:rPr>
            </w:pPr>
          </w:p>
        </w:tc>
        <w:tc>
          <w:tcPr>
            <w:tcW w:w="227" w:type="pct"/>
            <w:vMerge/>
            <w:tcBorders>
              <w:left w:val="single" w:sz="8" w:space="0" w:color="4E67C8"/>
              <w:right w:val="single" w:sz="8" w:space="0" w:color="4E67C8"/>
            </w:tcBorders>
            <w:shd w:val="clear" w:color="auto" w:fill="auto"/>
            <w:vAlign w:val="center"/>
          </w:tcPr>
          <w:p w14:paraId="66BE7654" w14:textId="77777777" w:rsidR="0067241D" w:rsidRPr="004E6D0E" w:rsidRDefault="0067241D" w:rsidP="00CC616D">
            <w:pPr>
              <w:spacing w:after="0" w:line="240" w:lineRule="auto"/>
              <w:jc w:val="center"/>
              <w:rPr>
                <w:rFonts w:ascii="Arial Narrow" w:eastAsia="Times New Roman" w:hAnsi="Arial Narrow" w:cs="Arial"/>
                <w:b/>
                <w:bCs/>
                <w:sz w:val="15"/>
                <w:szCs w:val="15"/>
              </w:rPr>
            </w:pPr>
          </w:p>
        </w:tc>
        <w:tc>
          <w:tcPr>
            <w:tcW w:w="332" w:type="pct"/>
            <w:tcBorders>
              <w:top w:val="single" w:sz="8" w:space="0" w:color="4E67C8"/>
              <w:left w:val="single" w:sz="8" w:space="0" w:color="4E67C8"/>
              <w:right w:val="single" w:sz="8" w:space="0" w:color="4E67C8"/>
            </w:tcBorders>
            <w:vAlign w:val="center"/>
          </w:tcPr>
          <w:p w14:paraId="33CE71CC"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EÚ zdroje</w:t>
            </w:r>
          </w:p>
        </w:tc>
        <w:tc>
          <w:tcPr>
            <w:tcW w:w="329" w:type="pct"/>
            <w:tcBorders>
              <w:top w:val="single" w:sz="8" w:space="0" w:color="4E67C8"/>
              <w:left w:val="single" w:sz="8" w:space="0" w:color="4E67C8"/>
              <w:right w:val="single" w:sz="8" w:space="0" w:color="4E67C8"/>
            </w:tcBorders>
            <w:vAlign w:val="center"/>
          </w:tcPr>
          <w:p w14:paraId="11F06D90"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Národné spolufinancovanie</w:t>
            </w:r>
          </w:p>
        </w:tc>
        <w:tc>
          <w:tcPr>
            <w:tcW w:w="315" w:type="pct"/>
            <w:tcBorders>
              <w:left w:val="single" w:sz="8" w:space="0" w:color="4E67C8"/>
              <w:right w:val="single" w:sz="8" w:space="0" w:color="4E67C8"/>
            </w:tcBorders>
            <w:vAlign w:val="center"/>
          </w:tcPr>
          <w:p w14:paraId="4FA7E79B"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EÚ zdroje</w:t>
            </w:r>
          </w:p>
        </w:tc>
        <w:tc>
          <w:tcPr>
            <w:tcW w:w="339" w:type="pct"/>
            <w:tcBorders>
              <w:left w:val="single" w:sz="8" w:space="0" w:color="4E67C8"/>
              <w:right w:val="single" w:sz="8" w:space="0" w:color="4E67C8"/>
            </w:tcBorders>
            <w:vAlign w:val="center"/>
          </w:tcPr>
          <w:p w14:paraId="776D0B48" w14:textId="77777777" w:rsidR="0067241D" w:rsidRPr="004E6D0E" w:rsidRDefault="0067241D" w:rsidP="00CC616D">
            <w:pPr>
              <w:spacing w:after="0" w:line="240" w:lineRule="auto"/>
              <w:jc w:val="center"/>
              <w:rPr>
                <w:rFonts w:ascii="Arial Narrow" w:eastAsia="Times New Roman" w:hAnsi="Arial Narrow" w:cs="Arial"/>
                <w:b/>
                <w:bCs/>
                <w:sz w:val="14"/>
                <w:szCs w:val="14"/>
              </w:rPr>
            </w:pPr>
            <w:r w:rsidRPr="004E6D0E">
              <w:rPr>
                <w:rFonts w:ascii="Arial Narrow" w:eastAsia="Times New Roman" w:hAnsi="Arial Narrow" w:cs="Arial"/>
                <w:b/>
                <w:bCs/>
                <w:sz w:val="14"/>
                <w:szCs w:val="14"/>
              </w:rPr>
              <w:t>Národné spolufinancovanie</w:t>
            </w:r>
          </w:p>
        </w:tc>
        <w:tc>
          <w:tcPr>
            <w:tcW w:w="297" w:type="pct"/>
            <w:vMerge/>
            <w:tcBorders>
              <w:left w:val="single" w:sz="8" w:space="0" w:color="4E67C8"/>
              <w:right w:val="single" w:sz="8" w:space="0" w:color="4E67C8"/>
            </w:tcBorders>
            <w:vAlign w:val="center"/>
          </w:tcPr>
          <w:p w14:paraId="2D56D187" w14:textId="77777777" w:rsidR="0067241D" w:rsidRPr="004E6D0E" w:rsidRDefault="0067241D" w:rsidP="00CC616D">
            <w:pPr>
              <w:spacing w:after="0" w:line="240" w:lineRule="auto"/>
              <w:jc w:val="center"/>
              <w:rPr>
                <w:rFonts w:ascii="Arial Narrow" w:eastAsia="Times New Roman" w:hAnsi="Arial Narrow" w:cs="Arial"/>
                <w:b/>
                <w:bCs/>
                <w:sz w:val="15"/>
                <w:szCs w:val="15"/>
              </w:rPr>
            </w:pPr>
          </w:p>
        </w:tc>
      </w:tr>
      <w:tr w:rsidR="00CC616D" w:rsidRPr="004E6D0E" w14:paraId="3D7A2AA9" w14:textId="77777777" w:rsidTr="001F41ED">
        <w:trPr>
          <w:cantSplit/>
        </w:trPr>
        <w:tc>
          <w:tcPr>
            <w:tcW w:w="37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7D40A830" w14:textId="77777777" w:rsidR="0067241D" w:rsidRPr="004E6D0E" w:rsidRDefault="0067241D" w:rsidP="00CC616D">
            <w:pPr>
              <w:spacing w:after="0" w:line="240" w:lineRule="auto"/>
              <w:jc w:val="center"/>
              <w:rPr>
                <w:rFonts w:ascii="Arial Narrow" w:eastAsia="Times New Roman" w:hAnsi="Arial Narrow" w:cs="Arial"/>
                <w:b/>
                <w:bCs/>
                <w:sz w:val="15"/>
                <w:szCs w:val="15"/>
              </w:rPr>
            </w:pPr>
          </w:p>
        </w:tc>
        <w:tc>
          <w:tcPr>
            <w:tcW w:w="13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48130A6" w14:textId="77777777" w:rsidR="0067241D" w:rsidRPr="004E6D0E" w:rsidRDefault="0067241D" w:rsidP="00CC616D">
            <w:pPr>
              <w:spacing w:after="0" w:line="240" w:lineRule="auto"/>
              <w:jc w:val="center"/>
              <w:rPr>
                <w:rFonts w:ascii="Arial Narrow" w:hAnsi="Arial Narrow" w:cs="Arial"/>
                <w:b/>
                <w:sz w:val="15"/>
                <w:szCs w:val="15"/>
              </w:rPr>
            </w:pPr>
          </w:p>
        </w:tc>
        <w:tc>
          <w:tcPr>
            <w:tcW w:w="20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B3429D8" w14:textId="77777777" w:rsidR="0067241D" w:rsidRPr="004E6D0E" w:rsidRDefault="0067241D" w:rsidP="00CC616D">
            <w:pPr>
              <w:spacing w:after="0" w:line="240" w:lineRule="auto"/>
              <w:jc w:val="center"/>
              <w:rPr>
                <w:rFonts w:ascii="Arial Narrow" w:hAnsi="Arial Narrow" w:cs="Arial"/>
                <w:b/>
                <w:sz w:val="15"/>
                <w:szCs w:val="15"/>
              </w:rPr>
            </w:pPr>
          </w:p>
        </w:tc>
        <w:tc>
          <w:tcPr>
            <w:tcW w:w="39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7B361FA1" w14:textId="77777777" w:rsidR="0067241D" w:rsidRPr="004E6D0E" w:rsidRDefault="0067241D" w:rsidP="00CC616D">
            <w:pPr>
              <w:spacing w:after="0" w:line="240" w:lineRule="auto"/>
              <w:jc w:val="center"/>
              <w:rPr>
                <w:rFonts w:ascii="Arial Narrow" w:hAnsi="Arial Narrow" w:cs="Arial"/>
                <w:b/>
                <w:sz w:val="15"/>
                <w:szCs w:val="15"/>
              </w:rPr>
            </w:pPr>
          </w:p>
        </w:tc>
        <w:tc>
          <w:tcPr>
            <w:tcW w:w="37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6684D5C" w14:textId="77777777" w:rsidR="0067241D" w:rsidRPr="004E6D0E" w:rsidRDefault="0067241D" w:rsidP="00CC616D">
            <w:pPr>
              <w:spacing w:after="0" w:line="240" w:lineRule="auto"/>
              <w:jc w:val="center"/>
              <w:rPr>
                <w:rFonts w:ascii="Arial Narrow" w:hAnsi="Arial Narrow" w:cs="Arial"/>
                <w:b/>
                <w:sz w:val="15"/>
                <w:szCs w:val="15"/>
              </w:rPr>
            </w:pPr>
            <w:r w:rsidRPr="004E6D0E">
              <w:rPr>
                <w:rFonts w:ascii="Arial Narrow" w:eastAsia="Times New Roman" w:hAnsi="Arial Narrow" w:cs="Arial"/>
                <w:b/>
                <w:bCs/>
                <w:sz w:val="15"/>
                <w:szCs w:val="15"/>
              </w:rPr>
              <w:t>(a)</w:t>
            </w:r>
          </w:p>
        </w:tc>
        <w:tc>
          <w:tcPr>
            <w:tcW w:w="32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A6CB596" w14:textId="77777777" w:rsidR="0067241D" w:rsidRPr="004E6D0E" w:rsidRDefault="0067241D" w:rsidP="00CC616D">
            <w:pPr>
              <w:spacing w:after="0" w:line="240" w:lineRule="auto"/>
              <w:jc w:val="center"/>
              <w:rPr>
                <w:rFonts w:ascii="Arial Narrow" w:hAnsi="Arial Narrow" w:cs="Arial"/>
                <w:b/>
                <w:sz w:val="15"/>
                <w:szCs w:val="15"/>
              </w:rPr>
            </w:pPr>
            <w:r w:rsidRPr="004E6D0E">
              <w:rPr>
                <w:rFonts w:ascii="Arial Narrow" w:eastAsia="Times New Roman" w:hAnsi="Arial Narrow" w:cs="Arial"/>
                <w:b/>
                <w:bCs/>
                <w:sz w:val="15"/>
                <w:szCs w:val="15"/>
              </w:rPr>
              <w:t>(b)=(c)+(d)</w:t>
            </w:r>
          </w:p>
        </w:tc>
        <w:tc>
          <w:tcPr>
            <w:tcW w:w="37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77F1C4D" w14:textId="77777777" w:rsidR="0067241D" w:rsidRPr="004E6D0E" w:rsidRDefault="0067241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(c)</w:t>
            </w:r>
          </w:p>
        </w:tc>
        <w:tc>
          <w:tcPr>
            <w:tcW w:w="377"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726D8385" w14:textId="77777777" w:rsidR="0067241D" w:rsidRPr="004E6D0E" w:rsidRDefault="0067241D" w:rsidP="00CC616D">
            <w:pPr>
              <w:spacing w:after="0" w:line="240" w:lineRule="auto"/>
              <w:jc w:val="center"/>
              <w:rPr>
                <w:rFonts w:ascii="Arial Narrow" w:hAnsi="Arial Narrow" w:cs="Arial"/>
                <w:b/>
                <w:sz w:val="15"/>
                <w:szCs w:val="15"/>
              </w:rPr>
            </w:pPr>
            <w:r w:rsidRPr="004E6D0E">
              <w:rPr>
                <w:rFonts w:ascii="Arial Narrow" w:eastAsia="Times New Roman" w:hAnsi="Arial Narrow" w:cs="Arial"/>
                <w:b/>
                <w:bCs/>
                <w:sz w:val="15"/>
                <w:szCs w:val="15"/>
              </w:rPr>
              <w:t>(d)</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E5B8571" w14:textId="77777777" w:rsidR="0067241D" w:rsidRPr="004E6D0E" w:rsidRDefault="0067241D" w:rsidP="00CC616D">
            <w:pPr>
              <w:spacing w:after="0" w:line="240" w:lineRule="auto"/>
              <w:jc w:val="center"/>
              <w:rPr>
                <w:rFonts w:ascii="Arial Narrow" w:hAnsi="Arial Narrow" w:cs="Arial"/>
                <w:b/>
                <w:sz w:val="15"/>
                <w:szCs w:val="15"/>
              </w:rPr>
            </w:pPr>
            <w:r w:rsidRPr="004E6D0E">
              <w:rPr>
                <w:rFonts w:ascii="Arial Narrow" w:eastAsia="Times New Roman" w:hAnsi="Arial Narrow" w:cs="Arial"/>
                <w:b/>
                <w:bCs/>
                <w:sz w:val="15"/>
                <w:szCs w:val="15"/>
              </w:rPr>
              <w:t>(e)=(a)+(b)</w:t>
            </w:r>
          </w:p>
        </w:tc>
        <w:tc>
          <w:tcPr>
            <w:tcW w:w="28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81B3144" w14:textId="77777777" w:rsidR="0067241D" w:rsidRPr="004E6D0E" w:rsidRDefault="0067241D" w:rsidP="00CC616D">
            <w:pPr>
              <w:spacing w:after="0" w:line="240" w:lineRule="auto"/>
              <w:jc w:val="center"/>
              <w:rPr>
                <w:rFonts w:ascii="Arial Narrow" w:hAnsi="Arial Narrow" w:cs="Arial"/>
                <w:b/>
                <w:sz w:val="15"/>
                <w:szCs w:val="15"/>
              </w:rPr>
            </w:pPr>
            <w:r w:rsidRPr="004E6D0E">
              <w:rPr>
                <w:rFonts w:ascii="Arial Narrow" w:eastAsia="Times New Roman" w:hAnsi="Arial Narrow" w:cs="Arial"/>
                <w:b/>
                <w:bCs/>
                <w:sz w:val="15"/>
                <w:szCs w:val="15"/>
              </w:rPr>
              <w:t>(f)=(a)/(e)</w:t>
            </w:r>
          </w:p>
        </w:tc>
        <w:tc>
          <w:tcPr>
            <w:tcW w:w="227"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63DE939" w14:textId="77777777" w:rsidR="0067241D" w:rsidRPr="004E6D0E" w:rsidRDefault="0067241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(g)</w:t>
            </w:r>
          </w:p>
        </w:tc>
        <w:tc>
          <w:tcPr>
            <w:tcW w:w="33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02922A6" w14:textId="77777777" w:rsidR="0067241D" w:rsidRPr="004E6D0E" w:rsidRDefault="0067241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(h)=(a)-(j)</w:t>
            </w:r>
          </w:p>
        </w:tc>
        <w:tc>
          <w:tcPr>
            <w:tcW w:w="32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5230635" w14:textId="77777777" w:rsidR="0067241D" w:rsidRPr="004E6D0E" w:rsidRDefault="0067241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(i)=(b)-(k)</w:t>
            </w:r>
          </w:p>
        </w:tc>
        <w:tc>
          <w:tcPr>
            <w:tcW w:w="31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BB1F92C" w14:textId="77777777" w:rsidR="0067241D" w:rsidRPr="004E6D0E" w:rsidRDefault="0067241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(j)</w:t>
            </w:r>
          </w:p>
        </w:tc>
        <w:tc>
          <w:tcPr>
            <w:tcW w:w="33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5B0BF43" w14:textId="77777777" w:rsidR="0067241D" w:rsidRPr="004E6D0E" w:rsidRDefault="0067241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(k)=(b)*((j)/(a)</w:t>
            </w:r>
          </w:p>
        </w:tc>
        <w:tc>
          <w:tcPr>
            <w:tcW w:w="297"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8A6429C" w14:textId="77777777" w:rsidR="0067241D" w:rsidRPr="004E6D0E" w:rsidRDefault="0067241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(l)=(j)/(a)*</w:t>
            </w:r>
          </w:p>
          <w:p w14:paraId="0D562946" w14:textId="77777777" w:rsidR="0067241D" w:rsidRPr="004E6D0E" w:rsidRDefault="0067241D" w:rsidP="00CC616D">
            <w:pPr>
              <w:spacing w:after="0" w:line="240" w:lineRule="auto"/>
              <w:jc w:val="center"/>
              <w:rPr>
                <w:rFonts w:ascii="Arial Narrow" w:hAnsi="Arial Narrow" w:cs="Arial"/>
                <w:b/>
                <w:sz w:val="15"/>
                <w:szCs w:val="15"/>
              </w:rPr>
            </w:pPr>
            <w:r w:rsidRPr="004E6D0E">
              <w:rPr>
                <w:rFonts w:ascii="Arial Narrow" w:eastAsia="Times New Roman" w:hAnsi="Arial Narrow" w:cs="Arial"/>
                <w:b/>
                <w:bCs/>
                <w:sz w:val="15"/>
                <w:szCs w:val="15"/>
              </w:rPr>
              <w:t>100</w:t>
            </w:r>
          </w:p>
        </w:tc>
      </w:tr>
      <w:tr w:rsidR="00CC616D" w:rsidRPr="004E6D0E" w14:paraId="238CE8A5" w14:textId="77777777" w:rsidTr="001F41ED">
        <w:trPr>
          <w:cantSplit/>
        </w:trPr>
        <w:tc>
          <w:tcPr>
            <w:tcW w:w="373" w:type="pct"/>
            <w:vMerge w:val="restart"/>
            <w:tcBorders>
              <w:top w:val="single" w:sz="24" w:space="0" w:color="4E67C8"/>
              <w:left w:val="single" w:sz="8" w:space="0" w:color="4E67C8"/>
              <w:right w:val="single" w:sz="8" w:space="0" w:color="4E67C8"/>
            </w:tcBorders>
            <w:shd w:val="clear" w:color="auto" w:fill="auto"/>
            <w:vAlign w:val="center"/>
          </w:tcPr>
          <w:p w14:paraId="12C37322" w14:textId="77777777" w:rsidR="00E63215" w:rsidRPr="004E6D0E" w:rsidRDefault="00E63215" w:rsidP="00CC616D">
            <w:pPr>
              <w:spacing w:after="0" w:line="240" w:lineRule="auto"/>
              <w:rPr>
                <w:rFonts w:ascii="Arial Narrow" w:eastAsia="Times New Roman" w:hAnsi="Arial Narrow" w:cs="Arial"/>
                <w:b/>
                <w:bCs/>
                <w:sz w:val="14"/>
                <w:szCs w:val="14"/>
              </w:rPr>
            </w:pPr>
            <w:r w:rsidRPr="004E6D0E">
              <w:rPr>
                <w:rFonts w:ascii="Arial Narrow" w:eastAsia="Times New Roman" w:hAnsi="Arial Narrow" w:cs="Arial"/>
                <w:b/>
                <w:bCs/>
                <w:sz w:val="14"/>
                <w:szCs w:val="14"/>
              </w:rPr>
              <w:t xml:space="preserve">PO 1 </w:t>
            </w:r>
            <w:r w:rsidR="00CC616D" w:rsidRPr="004E6D0E">
              <w:rPr>
                <w:rFonts w:ascii="Arial Narrow" w:eastAsia="Times New Roman" w:hAnsi="Arial Narrow" w:cs="Arial"/>
                <w:b/>
                <w:bCs/>
                <w:sz w:val="14"/>
                <w:szCs w:val="14"/>
              </w:rPr>
              <w:br/>
            </w:r>
            <w:r w:rsidRPr="004E6D0E">
              <w:rPr>
                <w:rFonts w:ascii="Arial Narrow" w:eastAsia="Times New Roman" w:hAnsi="Arial Narrow" w:cs="Arial"/>
                <w:b/>
                <w:bCs/>
                <w:sz w:val="14"/>
                <w:szCs w:val="14"/>
              </w:rPr>
              <w:t xml:space="preserve">Bezpečná a ekologická doprava </w:t>
            </w:r>
            <w:r w:rsidR="00CC616D" w:rsidRPr="004E6D0E">
              <w:rPr>
                <w:rFonts w:ascii="Arial Narrow" w:eastAsia="Times New Roman" w:hAnsi="Arial Narrow" w:cs="Arial"/>
                <w:b/>
                <w:bCs/>
                <w:sz w:val="14"/>
                <w:szCs w:val="14"/>
              </w:rPr>
              <w:br/>
            </w:r>
            <w:r w:rsidRPr="004E6D0E">
              <w:rPr>
                <w:rFonts w:ascii="Arial Narrow" w:eastAsia="Times New Roman" w:hAnsi="Arial Narrow" w:cs="Arial"/>
                <w:b/>
                <w:bCs/>
                <w:sz w:val="14"/>
                <w:szCs w:val="14"/>
              </w:rPr>
              <w:t>v regiónoch</w:t>
            </w:r>
          </w:p>
        </w:tc>
        <w:tc>
          <w:tcPr>
            <w:tcW w:w="13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6F249BBE" w14:textId="77777777" w:rsidR="00E63215" w:rsidRPr="004E6D0E" w:rsidRDefault="00E63215"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6A77B14C" w14:textId="77777777" w:rsidR="00E63215" w:rsidRPr="004E6D0E" w:rsidRDefault="00E63215"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Menej rozvinutý</w:t>
            </w:r>
          </w:p>
        </w:tc>
        <w:tc>
          <w:tcPr>
            <w:tcW w:w="398" w:type="pct"/>
            <w:tcBorders>
              <w:top w:val="single" w:sz="24" w:space="0" w:color="4E67C8"/>
              <w:left w:val="single" w:sz="8" w:space="0" w:color="4E67C8"/>
              <w:bottom w:val="single" w:sz="8" w:space="0" w:color="4E67C8"/>
              <w:right w:val="single" w:sz="8" w:space="0" w:color="4E67C8"/>
            </w:tcBorders>
            <w:shd w:val="clear" w:color="auto" w:fill="auto"/>
          </w:tcPr>
          <w:p w14:paraId="0CD99265" w14:textId="77777777" w:rsidR="00E63215" w:rsidRPr="004E6D0E" w:rsidRDefault="00E63215" w:rsidP="00CC616D">
            <w:pPr>
              <w:spacing w:after="0" w:line="240" w:lineRule="auto"/>
              <w:jc w:val="center"/>
              <w:rPr>
                <w:rFonts w:ascii="Arial Narrow" w:hAnsi="Arial Narrow"/>
                <w:b/>
                <w:sz w:val="15"/>
                <w:szCs w:val="15"/>
              </w:rPr>
            </w:pPr>
            <w:r w:rsidRPr="004E6D0E">
              <w:rPr>
                <w:rFonts w:ascii="Arial Narrow" w:hAnsi="Arial Narrow"/>
                <w:sz w:val="15"/>
                <w:szCs w:val="15"/>
              </w:rPr>
              <w:t xml:space="preserve">Celkové </w:t>
            </w:r>
            <w:r w:rsidR="00CC616D" w:rsidRPr="004E6D0E">
              <w:rPr>
                <w:rFonts w:ascii="Arial Narrow" w:hAnsi="Arial Narrow"/>
                <w:sz w:val="15"/>
                <w:szCs w:val="15"/>
              </w:rPr>
              <w:br/>
            </w:r>
            <w:r w:rsidRPr="004E6D0E">
              <w:rPr>
                <w:rFonts w:ascii="Arial Narrow" w:hAnsi="Arial Narrow"/>
                <w:sz w:val="15"/>
                <w:szCs w:val="15"/>
              </w:rPr>
              <w:t>oprávnené výdavky</w:t>
            </w:r>
          </w:p>
        </w:tc>
        <w:tc>
          <w:tcPr>
            <w:tcW w:w="37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1D1E1BE" w14:textId="1B1DD133" w:rsidR="00F9409C" w:rsidRPr="008E3780" w:rsidRDefault="00E63215" w:rsidP="007819AA">
            <w:pPr>
              <w:spacing w:after="0" w:line="240" w:lineRule="auto"/>
              <w:jc w:val="right"/>
              <w:rPr>
                <w:rFonts w:ascii="Arial Narrow" w:hAnsi="Arial Narrow" w:cs="Arial"/>
                <w:sz w:val="15"/>
                <w:szCs w:val="15"/>
              </w:rPr>
            </w:pPr>
            <w:del w:id="315" w:author="Autor">
              <w:r w:rsidRPr="008E3780" w:rsidDel="00F9409C">
                <w:rPr>
                  <w:rFonts w:ascii="Arial Narrow" w:hAnsi="Arial Narrow" w:cs="Arial"/>
                  <w:sz w:val="15"/>
                  <w:szCs w:val="15"/>
                </w:rPr>
                <w:delText>395 829 257</w:delText>
              </w:r>
            </w:del>
            <w:ins w:id="316" w:author="Autor">
              <w:r w:rsidR="00F9409C" w:rsidRPr="008E3780">
                <w:rPr>
                  <w:rFonts w:ascii="Arial Narrow" w:hAnsi="Arial Narrow" w:cs="Arial"/>
                  <w:sz w:val="15"/>
                  <w:szCs w:val="15"/>
                </w:rPr>
                <w:t>388 240 207</w:t>
              </w:r>
            </w:ins>
          </w:p>
        </w:tc>
        <w:tc>
          <w:tcPr>
            <w:tcW w:w="32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BCE0094" w14:textId="76AFB0B3" w:rsidR="004045BC" w:rsidRPr="008E3780" w:rsidRDefault="00E63215" w:rsidP="007819AA">
            <w:pPr>
              <w:spacing w:after="0" w:line="240" w:lineRule="auto"/>
              <w:jc w:val="right"/>
              <w:rPr>
                <w:rFonts w:ascii="Arial Narrow" w:hAnsi="Arial Narrow" w:cs="Arial"/>
                <w:sz w:val="15"/>
                <w:szCs w:val="15"/>
              </w:rPr>
            </w:pPr>
            <w:del w:id="317" w:author="Autor">
              <w:r w:rsidRPr="008E3780" w:rsidDel="004045BC">
                <w:rPr>
                  <w:rFonts w:ascii="Arial Narrow" w:hAnsi="Arial Narrow" w:cs="Arial"/>
                  <w:sz w:val="15"/>
                  <w:szCs w:val="15"/>
                </w:rPr>
                <w:delText>69 852 222</w:delText>
              </w:r>
            </w:del>
            <w:ins w:id="318" w:author="Autor">
              <w:r w:rsidR="004045BC" w:rsidRPr="008E3780">
                <w:rPr>
                  <w:rFonts w:ascii="Arial Narrow" w:hAnsi="Arial Narrow" w:cs="Arial"/>
                  <w:sz w:val="15"/>
                  <w:szCs w:val="15"/>
                </w:rPr>
                <w:t>68 512 978</w:t>
              </w:r>
            </w:ins>
          </w:p>
        </w:tc>
        <w:tc>
          <w:tcPr>
            <w:tcW w:w="37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68F8FD56" w14:textId="120F6F3C" w:rsidR="004F3633" w:rsidRPr="008E3780" w:rsidRDefault="00E63215" w:rsidP="00972FC7">
            <w:pPr>
              <w:spacing w:after="0" w:line="240" w:lineRule="auto"/>
              <w:jc w:val="right"/>
              <w:rPr>
                <w:rFonts w:ascii="Arial Narrow" w:hAnsi="Arial Narrow"/>
                <w:color w:val="000000"/>
                <w:sz w:val="15"/>
                <w:szCs w:val="15"/>
              </w:rPr>
            </w:pPr>
            <w:del w:id="319" w:author="Autor">
              <w:r w:rsidRPr="008E3780" w:rsidDel="003F71E3">
                <w:rPr>
                  <w:rFonts w:ascii="Arial Narrow" w:hAnsi="Arial Narrow"/>
                  <w:color w:val="000000"/>
                  <w:sz w:val="15"/>
                  <w:szCs w:val="15"/>
                </w:rPr>
                <w:delText xml:space="preserve">64 502 </w:delText>
              </w:r>
              <w:r w:rsidRPr="008E3780" w:rsidDel="004F3633">
                <w:rPr>
                  <w:rFonts w:ascii="Arial Narrow" w:hAnsi="Arial Narrow"/>
                  <w:color w:val="000000"/>
                  <w:sz w:val="15"/>
                  <w:szCs w:val="15"/>
                </w:rPr>
                <w:delText>705</w:delText>
              </w:r>
            </w:del>
            <w:ins w:id="320" w:author="Autor">
              <w:r w:rsidR="0036200C" w:rsidRPr="008E3780">
                <w:rPr>
                  <w:rFonts w:ascii="Arial Narrow" w:hAnsi="Arial Narrow"/>
                  <w:color w:val="000000"/>
                  <w:sz w:val="15"/>
                  <w:szCs w:val="15"/>
                </w:rPr>
                <w:t>63 26</w:t>
              </w:r>
              <w:r w:rsidR="00CD6305" w:rsidRPr="008E3780">
                <w:rPr>
                  <w:rFonts w:ascii="Arial Narrow" w:hAnsi="Arial Narrow"/>
                  <w:color w:val="000000"/>
                  <w:sz w:val="15"/>
                  <w:szCs w:val="15"/>
                </w:rPr>
                <w:t>8 022</w:t>
              </w:r>
              <w:r w:rsidR="0036200C" w:rsidRPr="008E3780">
                <w:rPr>
                  <w:rFonts w:ascii="Arial Narrow" w:hAnsi="Arial Narrow"/>
                  <w:color w:val="000000"/>
                  <w:sz w:val="15"/>
                  <w:szCs w:val="15"/>
                </w:rPr>
                <w:t xml:space="preserve"> </w:t>
              </w:r>
            </w:ins>
          </w:p>
        </w:tc>
        <w:tc>
          <w:tcPr>
            <w:tcW w:w="377"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31BC8B3" w14:textId="322DDF9B" w:rsidR="003F71E3" w:rsidRPr="008E3780" w:rsidRDefault="00E63215" w:rsidP="000F1E94">
            <w:pPr>
              <w:spacing w:after="0" w:line="240" w:lineRule="auto"/>
              <w:jc w:val="right"/>
              <w:rPr>
                <w:rFonts w:ascii="Arial Narrow" w:hAnsi="Arial Narrow"/>
                <w:color w:val="000000"/>
                <w:sz w:val="15"/>
                <w:szCs w:val="15"/>
              </w:rPr>
            </w:pPr>
            <w:del w:id="321" w:author="Autor">
              <w:r w:rsidRPr="008E3780" w:rsidDel="003F71E3">
                <w:rPr>
                  <w:rFonts w:ascii="Arial Narrow" w:hAnsi="Arial Narrow"/>
                  <w:color w:val="000000"/>
                  <w:sz w:val="15"/>
                  <w:szCs w:val="15"/>
                </w:rPr>
                <w:delText>5 349 517</w:delText>
              </w:r>
            </w:del>
            <w:ins w:id="322" w:author="Autor">
              <w:r w:rsidR="0036200C" w:rsidRPr="008E3780">
                <w:rPr>
                  <w:rFonts w:ascii="Arial Narrow" w:hAnsi="Arial Narrow"/>
                  <w:color w:val="000000"/>
                  <w:sz w:val="15"/>
                  <w:szCs w:val="15"/>
                </w:rPr>
                <w:t>5 </w:t>
              </w:r>
              <w:r w:rsidR="000F1E94" w:rsidRPr="008E3780">
                <w:rPr>
                  <w:rFonts w:ascii="Arial Narrow" w:hAnsi="Arial Narrow"/>
                  <w:color w:val="000000"/>
                  <w:sz w:val="15"/>
                  <w:szCs w:val="15"/>
                </w:rPr>
                <w:t>244 956</w:t>
              </w:r>
            </w:ins>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4BEF498D" w14:textId="4497E9C9" w:rsidR="003F71E3" w:rsidRPr="008E3780" w:rsidRDefault="00E63215" w:rsidP="007819AA">
            <w:pPr>
              <w:spacing w:after="0" w:line="240" w:lineRule="auto"/>
              <w:jc w:val="right"/>
              <w:rPr>
                <w:rFonts w:ascii="Arial Narrow" w:hAnsi="Arial Narrow"/>
                <w:color w:val="000000"/>
                <w:sz w:val="15"/>
                <w:szCs w:val="15"/>
              </w:rPr>
            </w:pPr>
            <w:del w:id="323" w:author="Autor">
              <w:r w:rsidRPr="008E3780" w:rsidDel="003F71E3">
                <w:rPr>
                  <w:rFonts w:ascii="Arial Narrow" w:hAnsi="Arial Narrow"/>
                  <w:color w:val="000000"/>
                  <w:sz w:val="15"/>
                  <w:szCs w:val="15"/>
                </w:rPr>
                <w:delText>465 681 479</w:delText>
              </w:r>
            </w:del>
            <w:ins w:id="324" w:author="Autor">
              <w:r w:rsidR="003F71E3" w:rsidRPr="008E3780">
                <w:rPr>
                  <w:rFonts w:ascii="Arial Narrow" w:hAnsi="Arial Narrow"/>
                  <w:color w:val="000000"/>
                  <w:sz w:val="15"/>
                  <w:szCs w:val="15"/>
                </w:rPr>
                <w:t>456 753 185</w:t>
              </w:r>
            </w:ins>
          </w:p>
        </w:tc>
        <w:tc>
          <w:tcPr>
            <w:tcW w:w="28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5E58DD9" w14:textId="77777777" w:rsidR="00E63215" w:rsidRPr="008E3780" w:rsidRDefault="00E63215"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85,00</w:t>
            </w:r>
          </w:p>
        </w:tc>
        <w:tc>
          <w:tcPr>
            <w:tcW w:w="227"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427F9FB0" w14:textId="77777777" w:rsidR="00E63215" w:rsidRPr="008E3780" w:rsidRDefault="00E63215"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51E0552" w14:textId="06B073F6" w:rsidR="003F71E3" w:rsidRPr="008E3780" w:rsidRDefault="00E63215" w:rsidP="008D0139">
            <w:pPr>
              <w:spacing w:after="0" w:line="240" w:lineRule="auto"/>
              <w:jc w:val="right"/>
              <w:rPr>
                <w:rFonts w:ascii="Arial Narrow" w:hAnsi="Arial Narrow"/>
                <w:sz w:val="15"/>
                <w:szCs w:val="15"/>
              </w:rPr>
            </w:pPr>
            <w:del w:id="325" w:author="Autor">
              <w:r w:rsidRPr="008E3780" w:rsidDel="003F71E3">
                <w:rPr>
                  <w:rFonts w:ascii="Arial Narrow" w:hAnsi="Arial Narrow"/>
                  <w:color w:val="000000"/>
                  <w:sz w:val="15"/>
                  <w:szCs w:val="15"/>
                </w:rPr>
                <w:delText>370 619 028</w:delText>
              </w:r>
            </w:del>
            <w:ins w:id="326" w:author="Autor">
              <w:r w:rsidR="003F71E3" w:rsidRPr="008E3780">
                <w:rPr>
                  <w:rFonts w:ascii="Arial Narrow" w:hAnsi="Arial Narrow"/>
                  <w:color w:val="000000"/>
                  <w:sz w:val="15"/>
                  <w:szCs w:val="15"/>
                </w:rPr>
                <w:t>363 029 978</w:t>
              </w:r>
            </w:ins>
          </w:p>
        </w:tc>
        <w:tc>
          <w:tcPr>
            <w:tcW w:w="32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BBEE138" w14:textId="75D7B7F1" w:rsidR="003F71E3" w:rsidRPr="008E3780" w:rsidRDefault="00E63215" w:rsidP="008D0139">
            <w:pPr>
              <w:spacing w:after="0" w:line="240" w:lineRule="auto"/>
              <w:jc w:val="right"/>
              <w:rPr>
                <w:rFonts w:ascii="Arial Narrow" w:hAnsi="Arial Narrow"/>
                <w:sz w:val="15"/>
                <w:szCs w:val="15"/>
              </w:rPr>
            </w:pPr>
            <w:del w:id="327" w:author="Autor">
              <w:r w:rsidRPr="008E3780" w:rsidDel="003F71E3">
                <w:rPr>
                  <w:rFonts w:ascii="Arial Narrow" w:hAnsi="Arial Narrow"/>
                  <w:color w:val="000000"/>
                  <w:sz w:val="15"/>
                  <w:szCs w:val="15"/>
                </w:rPr>
                <w:delText>65 403358</w:delText>
              </w:r>
            </w:del>
            <w:ins w:id="328" w:author="Autor">
              <w:r w:rsidR="003F71E3" w:rsidRPr="008E3780">
                <w:rPr>
                  <w:rFonts w:ascii="Arial Narrow" w:hAnsi="Arial Narrow"/>
                  <w:color w:val="000000"/>
                  <w:sz w:val="15"/>
                  <w:szCs w:val="15"/>
                </w:rPr>
                <w:t>64 064 114</w:t>
              </w:r>
            </w:ins>
          </w:p>
        </w:tc>
        <w:tc>
          <w:tcPr>
            <w:tcW w:w="31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44D317A8" w14:textId="77777777" w:rsidR="00E63215" w:rsidRPr="008E3780" w:rsidRDefault="00E63215"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25 210 229</w:t>
            </w:r>
          </w:p>
        </w:tc>
        <w:tc>
          <w:tcPr>
            <w:tcW w:w="33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713F5A99" w14:textId="53B8B253" w:rsidR="00E63215" w:rsidRPr="008E3780" w:rsidRDefault="00E63215"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4</w:t>
            </w:r>
            <w:del w:id="329" w:author="Autor">
              <w:r w:rsidRPr="008E3780" w:rsidDel="00EF6BC8">
                <w:rPr>
                  <w:rFonts w:ascii="Arial Narrow" w:hAnsi="Arial Narrow"/>
                  <w:color w:val="000000"/>
                  <w:sz w:val="15"/>
                  <w:szCs w:val="15"/>
                </w:rPr>
                <w:delText xml:space="preserve"> </w:delText>
              </w:r>
            </w:del>
            <w:ins w:id="330" w:author="Autor">
              <w:r w:rsidR="00EF6BC8" w:rsidRPr="008E3780">
                <w:rPr>
                  <w:rFonts w:ascii="Arial Narrow" w:hAnsi="Arial Narrow"/>
                  <w:color w:val="000000"/>
                  <w:sz w:val="15"/>
                  <w:szCs w:val="15"/>
                </w:rPr>
                <w:t> </w:t>
              </w:r>
            </w:ins>
            <w:r w:rsidRPr="008E3780">
              <w:rPr>
                <w:rFonts w:ascii="Arial Narrow" w:hAnsi="Arial Narrow"/>
                <w:color w:val="000000"/>
                <w:sz w:val="15"/>
                <w:szCs w:val="15"/>
              </w:rPr>
              <w:t>448</w:t>
            </w:r>
            <w:ins w:id="331" w:author="Autor">
              <w:r w:rsidR="00EF6BC8" w:rsidRPr="008E3780">
                <w:rPr>
                  <w:rFonts w:ascii="Arial Narrow" w:hAnsi="Arial Narrow"/>
                  <w:color w:val="000000"/>
                  <w:sz w:val="15"/>
                  <w:szCs w:val="15"/>
                </w:rPr>
                <w:t xml:space="preserve"> </w:t>
              </w:r>
            </w:ins>
            <w:r w:rsidRPr="008E3780">
              <w:rPr>
                <w:rFonts w:ascii="Arial Narrow" w:hAnsi="Arial Narrow"/>
                <w:color w:val="000000"/>
                <w:sz w:val="15"/>
                <w:szCs w:val="15"/>
              </w:rPr>
              <w:t>864</w:t>
            </w:r>
          </w:p>
        </w:tc>
        <w:tc>
          <w:tcPr>
            <w:tcW w:w="297"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2683A63B" w14:textId="2B013FE4" w:rsidR="00E63215" w:rsidRPr="008E3780" w:rsidRDefault="00E63215" w:rsidP="009C62B0">
            <w:pPr>
              <w:spacing w:after="0" w:line="240" w:lineRule="auto"/>
              <w:jc w:val="center"/>
              <w:rPr>
                <w:rFonts w:ascii="Arial Narrow" w:hAnsi="Arial Narrow" w:cs="Arial"/>
                <w:sz w:val="15"/>
                <w:szCs w:val="15"/>
              </w:rPr>
            </w:pPr>
            <w:r w:rsidRPr="008E3780">
              <w:rPr>
                <w:rFonts w:ascii="Arial Narrow" w:hAnsi="Arial Narrow" w:cs="Arial"/>
                <w:sz w:val="15"/>
                <w:szCs w:val="15"/>
              </w:rPr>
              <w:t>6,</w:t>
            </w:r>
            <w:del w:id="332" w:author="Autor">
              <w:r w:rsidRPr="008E3780" w:rsidDel="009C62B0">
                <w:rPr>
                  <w:rFonts w:ascii="Arial Narrow" w:hAnsi="Arial Narrow" w:cs="Arial"/>
                  <w:sz w:val="15"/>
                  <w:szCs w:val="15"/>
                </w:rPr>
                <w:delText>37</w:delText>
              </w:r>
            </w:del>
            <w:ins w:id="333" w:author="Autor">
              <w:r w:rsidR="009C62B0" w:rsidRPr="008E3780">
                <w:rPr>
                  <w:rFonts w:ascii="Arial Narrow" w:hAnsi="Arial Narrow" w:cs="Arial"/>
                  <w:sz w:val="15"/>
                  <w:szCs w:val="15"/>
                </w:rPr>
                <w:t>49</w:t>
              </w:r>
            </w:ins>
          </w:p>
        </w:tc>
      </w:tr>
      <w:tr w:rsidR="00CC616D" w:rsidRPr="004E6D0E" w14:paraId="4E24B8BF" w14:textId="77777777" w:rsidTr="001F41ED">
        <w:trPr>
          <w:cantSplit/>
        </w:trPr>
        <w:tc>
          <w:tcPr>
            <w:tcW w:w="373" w:type="pct"/>
            <w:vMerge/>
            <w:tcBorders>
              <w:left w:val="single" w:sz="8" w:space="0" w:color="4E67C8"/>
              <w:bottom w:val="single" w:sz="8" w:space="0" w:color="4E67C8"/>
              <w:right w:val="single" w:sz="8" w:space="0" w:color="4E67C8"/>
            </w:tcBorders>
            <w:shd w:val="clear" w:color="auto" w:fill="auto"/>
            <w:vAlign w:val="center"/>
          </w:tcPr>
          <w:p w14:paraId="6FC5D928" w14:textId="77777777" w:rsidR="00CC616D" w:rsidRPr="004E6D0E" w:rsidRDefault="00CC616D" w:rsidP="00CC616D">
            <w:pPr>
              <w:spacing w:after="0" w:line="240" w:lineRule="auto"/>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28BDDC" w14:textId="77777777" w:rsidR="00CC616D" w:rsidRPr="004E6D0E" w:rsidRDefault="00CC616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084ACE" w14:textId="77777777" w:rsidR="00CC616D" w:rsidRPr="004E6D0E" w:rsidRDefault="00CC616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Viac rozvinutý</w:t>
            </w:r>
          </w:p>
        </w:tc>
        <w:tc>
          <w:tcPr>
            <w:tcW w:w="3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2AAF48" w14:textId="77777777" w:rsidR="00CC616D" w:rsidRPr="004E6D0E" w:rsidRDefault="00CC616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F932D1B"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21 000 000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363761"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21 000 000</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F76485"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20 820 000</w:t>
            </w:r>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D82BE5"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180 000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F18A11E"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42 000 000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E9ED30" w14:textId="77777777" w:rsidR="00CC616D" w:rsidRPr="008E3780" w:rsidRDefault="00CC616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50,00</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F3D3CDB" w14:textId="77777777" w:rsidR="00CC616D" w:rsidRPr="008E3780" w:rsidRDefault="00CC616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545F20"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19 695 922</w:t>
            </w:r>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ED1FFA1"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sz w:val="15"/>
                <w:szCs w:val="15"/>
              </w:rPr>
              <w:t>19 695 922</w:t>
            </w:r>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489563"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1 304 078</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97BEE6"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sz w:val="15"/>
                <w:szCs w:val="15"/>
              </w:rPr>
              <w:t>1 304 078</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833F6B" w14:textId="77777777" w:rsidR="00CC616D" w:rsidRPr="008E3780" w:rsidRDefault="00CC616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6,21</w:t>
            </w:r>
          </w:p>
        </w:tc>
      </w:tr>
      <w:tr w:rsidR="00CC616D" w:rsidRPr="004E6D0E" w14:paraId="21D53BC8" w14:textId="77777777" w:rsidTr="001F41ED">
        <w:trPr>
          <w:cantSplit/>
        </w:trPr>
        <w:tc>
          <w:tcPr>
            <w:tcW w:w="373" w:type="pct"/>
            <w:vMerge w:val="restart"/>
            <w:tcBorders>
              <w:top w:val="single" w:sz="8" w:space="0" w:color="4E67C8"/>
              <w:left w:val="single" w:sz="8" w:space="0" w:color="4E67C8"/>
              <w:right w:val="single" w:sz="8" w:space="0" w:color="4E67C8"/>
            </w:tcBorders>
            <w:shd w:val="clear" w:color="auto" w:fill="auto"/>
            <w:vAlign w:val="center"/>
          </w:tcPr>
          <w:p w14:paraId="71D05F29" w14:textId="77777777" w:rsidR="00CC616D" w:rsidRPr="004E6D0E" w:rsidRDefault="00CC616D" w:rsidP="00CC616D">
            <w:pPr>
              <w:spacing w:after="0" w:line="240" w:lineRule="auto"/>
              <w:rPr>
                <w:rFonts w:ascii="Arial Narrow" w:eastAsia="Times New Roman" w:hAnsi="Arial Narrow" w:cs="Arial"/>
                <w:b/>
                <w:bCs/>
                <w:sz w:val="14"/>
                <w:szCs w:val="14"/>
              </w:rPr>
            </w:pPr>
            <w:r w:rsidRPr="004E6D0E">
              <w:rPr>
                <w:rFonts w:ascii="Arial Narrow" w:eastAsia="Times New Roman" w:hAnsi="Arial Narrow" w:cs="Arial"/>
                <w:b/>
                <w:bCs/>
                <w:sz w:val="14"/>
                <w:szCs w:val="14"/>
              </w:rPr>
              <w:t xml:space="preserve">PO 2 </w:t>
            </w:r>
            <w:r w:rsidRPr="004E6D0E">
              <w:rPr>
                <w:rFonts w:ascii="Arial Narrow" w:eastAsia="Times New Roman" w:hAnsi="Arial Narrow" w:cs="Arial"/>
                <w:b/>
                <w:bCs/>
                <w:sz w:val="14"/>
                <w:szCs w:val="14"/>
              </w:rPr>
              <w:br/>
              <w:t>Ľahší prístup k efektívnym a kvalitnejším verejným službám</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DF97B0" w14:textId="77777777" w:rsidR="00CC616D" w:rsidRPr="004E6D0E" w:rsidRDefault="00CC616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9CB1513" w14:textId="77777777" w:rsidR="00CC616D" w:rsidRPr="004E6D0E" w:rsidRDefault="00CC616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Menej rozvinutý</w:t>
            </w:r>
          </w:p>
        </w:tc>
        <w:tc>
          <w:tcPr>
            <w:tcW w:w="3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F46772" w14:textId="77777777" w:rsidR="00CC616D" w:rsidRPr="004E6D0E" w:rsidRDefault="00CC616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316FAE" w14:textId="61A470E3" w:rsidR="00CC616D" w:rsidRPr="008E3780" w:rsidRDefault="00CC616D" w:rsidP="008D0139">
            <w:pPr>
              <w:spacing w:after="0" w:line="240" w:lineRule="auto"/>
              <w:jc w:val="right"/>
              <w:rPr>
                <w:rFonts w:ascii="Arial Narrow" w:hAnsi="Arial Narrow" w:cs="Arial"/>
                <w:color w:val="FF0000"/>
                <w:sz w:val="15"/>
                <w:szCs w:val="15"/>
              </w:rPr>
            </w:pPr>
            <w:del w:id="334" w:author="Autor">
              <w:r w:rsidRPr="008E3780" w:rsidDel="004045BC">
                <w:rPr>
                  <w:rFonts w:ascii="Arial Narrow" w:hAnsi="Arial Narrow" w:cs="Arial"/>
                  <w:sz w:val="15"/>
                  <w:szCs w:val="15"/>
                </w:rPr>
                <w:delText>715 804 240</w:delText>
              </w:r>
            </w:del>
            <w:ins w:id="335" w:author="Autor">
              <w:r w:rsidR="004045BC" w:rsidRPr="008E3780">
                <w:rPr>
                  <w:rFonts w:ascii="Arial Narrow" w:hAnsi="Arial Narrow" w:cs="Arial"/>
                  <w:sz w:val="15"/>
                  <w:szCs w:val="15"/>
                </w:rPr>
                <w:t>707 768 123</w:t>
              </w:r>
            </w:ins>
            <w:r w:rsidRPr="008E3780">
              <w:rPr>
                <w:rFonts w:ascii="Arial Narrow" w:hAnsi="Arial Narrow" w:cs="Arial"/>
                <w:sz w:val="15"/>
                <w:szCs w:val="15"/>
              </w:rPr>
              <w:t xml:space="preserve"> </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965C4C" w14:textId="37954F1D" w:rsidR="004045BC" w:rsidRPr="008E3780" w:rsidRDefault="00CC616D" w:rsidP="008D0139">
            <w:pPr>
              <w:spacing w:after="0" w:line="240" w:lineRule="auto"/>
              <w:jc w:val="right"/>
              <w:rPr>
                <w:rFonts w:ascii="Arial Narrow" w:hAnsi="Arial Narrow" w:cs="Arial"/>
                <w:color w:val="000000"/>
                <w:sz w:val="15"/>
                <w:szCs w:val="15"/>
              </w:rPr>
            </w:pPr>
            <w:del w:id="336" w:author="Autor">
              <w:r w:rsidRPr="008E3780" w:rsidDel="004045BC">
                <w:rPr>
                  <w:rFonts w:ascii="Arial Narrow" w:hAnsi="Arial Narrow" w:cs="Arial"/>
                  <w:color w:val="000000"/>
                  <w:sz w:val="15"/>
                  <w:szCs w:val="15"/>
                </w:rPr>
                <w:delText xml:space="preserve">126 318 396 </w:delText>
              </w:r>
            </w:del>
            <w:ins w:id="337" w:author="Autor">
              <w:r w:rsidR="004045BC" w:rsidRPr="008E3780">
                <w:rPr>
                  <w:rFonts w:ascii="Arial Narrow" w:hAnsi="Arial Narrow" w:cs="Arial"/>
                  <w:color w:val="000000"/>
                  <w:sz w:val="15"/>
                  <w:szCs w:val="15"/>
                </w:rPr>
                <w:t>124 900 257</w:t>
              </w:r>
            </w:ins>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35FB3A3" w14:textId="23B83923" w:rsidR="003F71E3" w:rsidRPr="008E3780" w:rsidRDefault="00CC616D" w:rsidP="00972FC7">
            <w:pPr>
              <w:spacing w:after="0" w:line="240" w:lineRule="auto"/>
              <w:jc w:val="right"/>
              <w:rPr>
                <w:rFonts w:ascii="Arial Narrow" w:hAnsi="Arial Narrow"/>
                <w:sz w:val="15"/>
                <w:szCs w:val="15"/>
              </w:rPr>
            </w:pPr>
            <w:del w:id="338" w:author="Autor">
              <w:r w:rsidRPr="008E3780" w:rsidDel="003F71E3">
                <w:rPr>
                  <w:rFonts w:ascii="Arial Narrow" w:hAnsi="Arial Narrow"/>
                  <w:color w:val="000000"/>
                  <w:sz w:val="15"/>
                  <w:szCs w:val="15"/>
                </w:rPr>
                <w:delText>119 397 090</w:delText>
              </w:r>
            </w:del>
            <w:ins w:id="339" w:author="Autor">
              <w:r w:rsidR="0036200C" w:rsidRPr="008E3780">
                <w:rPr>
                  <w:rFonts w:ascii="Arial Narrow" w:hAnsi="Arial Narrow"/>
                  <w:color w:val="000000"/>
                  <w:sz w:val="15"/>
                  <w:szCs w:val="15"/>
                </w:rPr>
                <w:t>118 </w:t>
              </w:r>
              <w:r w:rsidR="00972FC7" w:rsidRPr="008E3780">
                <w:rPr>
                  <w:rFonts w:ascii="Arial Narrow" w:hAnsi="Arial Narrow"/>
                  <w:color w:val="000000"/>
                  <w:sz w:val="15"/>
                  <w:szCs w:val="15"/>
                </w:rPr>
                <w:t>061 047</w:t>
              </w:r>
            </w:ins>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97B60DC" w14:textId="06E770B6" w:rsidR="003F71E3" w:rsidRPr="008E3780" w:rsidRDefault="00CC616D" w:rsidP="008D0139">
            <w:pPr>
              <w:spacing w:after="0" w:line="240" w:lineRule="auto"/>
              <w:jc w:val="right"/>
              <w:rPr>
                <w:rFonts w:ascii="Arial Narrow" w:hAnsi="Arial Narrow"/>
                <w:sz w:val="15"/>
                <w:szCs w:val="15"/>
              </w:rPr>
            </w:pPr>
            <w:del w:id="340" w:author="Autor">
              <w:r w:rsidRPr="008E3780" w:rsidDel="003F71E3">
                <w:rPr>
                  <w:rFonts w:ascii="Arial Narrow" w:hAnsi="Arial Narrow"/>
                  <w:color w:val="000000"/>
                  <w:sz w:val="15"/>
                  <w:szCs w:val="15"/>
                </w:rPr>
                <w:delText>6 921 306</w:delText>
              </w:r>
            </w:del>
            <w:ins w:id="341" w:author="Autor">
              <w:r w:rsidR="0036200C" w:rsidRPr="008E3780">
                <w:rPr>
                  <w:rFonts w:ascii="Arial Narrow" w:hAnsi="Arial Narrow"/>
                  <w:color w:val="000000"/>
                  <w:sz w:val="15"/>
                  <w:szCs w:val="15"/>
                </w:rPr>
                <w:t>6</w:t>
              </w:r>
            </w:ins>
            <w:r w:rsidR="00CD6305" w:rsidRPr="008E3780">
              <w:rPr>
                <w:rFonts w:ascii="Arial Narrow" w:hAnsi="Arial Narrow"/>
                <w:color w:val="000000"/>
                <w:sz w:val="15"/>
                <w:szCs w:val="15"/>
              </w:rPr>
              <w:t xml:space="preserve"> </w:t>
            </w:r>
            <w:ins w:id="342" w:author="Autor">
              <w:r w:rsidR="00A770BC" w:rsidRPr="008E3780">
                <w:rPr>
                  <w:rFonts w:ascii="Arial Narrow" w:hAnsi="Arial Narrow"/>
                  <w:color w:val="000000"/>
                  <w:sz w:val="15"/>
                  <w:szCs w:val="15"/>
                </w:rPr>
                <w:t>839 210</w:t>
              </w:r>
            </w:ins>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3FC04C" w14:textId="2F994344" w:rsidR="003F71E3" w:rsidRPr="008E3780" w:rsidRDefault="00CC616D" w:rsidP="008D0139">
            <w:pPr>
              <w:spacing w:after="0" w:line="240" w:lineRule="auto"/>
              <w:jc w:val="right"/>
              <w:rPr>
                <w:rFonts w:ascii="Arial Narrow" w:hAnsi="Arial Narrow"/>
                <w:sz w:val="15"/>
                <w:szCs w:val="15"/>
              </w:rPr>
            </w:pPr>
            <w:del w:id="343" w:author="Autor">
              <w:r w:rsidRPr="008E3780" w:rsidDel="003F71E3">
                <w:rPr>
                  <w:rFonts w:ascii="Arial Narrow" w:hAnsi="Arial Narrow"/>
                  <w:color w:val="000000"/>
                  <w:sz w:val="15"/>
                  <w:szCs w:val="15"/>
                </w:rPr>
                <w:delText>842 122 636</w:delText>
              </w:r>
            </w:del>
            <w:ins w:id="344" w:author="Autor">
              <w:r w:rsidR="003F71E3" w:rsidRPr="008E3780">
                <w:rPr>
                  <w:rFonts w:ascii="Arial Narrow" w:hAnsi="Arial Narrow"/>
                  <w:color w:val="000000"/>
                  <w:sz w:val="15"/>
                  <w:szCs w:val="15"/>
                </w:rPr>
                <w:t>832 668 380</w:t>
              </w:r>
            </w:ins>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C0FE6C" w14:textId="77777777" w:rsidR="00CC616D" w:rsidRPr="008E3780" w:rsidRDefault="00CC616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85,00</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3ED54C4" w14:textId="77777777" w:rsidR="00CC616D" w:rsidRPr="008E3780" w:rsidRDefault="00CC616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2D9D3BE" w14:textId="058ADF15" w:rsidR="003F71E3" w:rsidRPr="008E3780" w:rsidRDefault="00CC616D" w:rsidP="008D0139">
            <w:pPr>
              <w:spacing w:after="0" w:line="240" w:lineRule="auto"/>
              <w:jc w:val="right"/>
              <w:rPr>
                <w:rFonts w:ascii="Arial Narrow" w:hAnsi="Arial Narrow"/>
                <w:sz w:val="15"/>
                <w:szCs w:val="15"/>
              </w:rPr>
            </w:pPr>
            <w:del w:id="345" w:author="Autor">
              <w:r w:rsidRPr="008E3780" w:rsidDel="003F71E3">
                <w:rPr>
                  <w:rFonts w:ascii="Arial Narrow" w:hAnsi="Arial Narrow"/>
                  <w:color w:val="000000"/>
                  <w:sz w:val="15"/>
                  <w:szCs w:val="15"/>
                </w:rPr>
                <w:delText>670 214 914</w:delText>
              </w:r>
            </w:del>
            <w:ins w:id="346" w:author="Autor">
              <w:r w:rsidR="003F71E3" w:rsidRPr="008E3780">
                <w:rPr>
                  <w:rFonts w:ascii="Arial Narrow" w:hAnsi="Arial Narrow"/>
                  <w:color w:val="000000"/>
                  <w:sz w:val="15"/>
                  <w:szCs w:val="15"/>
                </w:rPr>
                <w:t>662 178 797</w:t>
              </w:r>
            </w:ins>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99D19A2" w14:textId="4767019B" w:rsidR="003F71E3" w:rsidRPr="008E3780" w:rsidRDefault="00CC616D" w:rsidP="008D0139">
            <w:pPr>
              <w:spacing w:after="0" w:line="240" w:lineRule="auto"/>
              <w:jc w:val="right"/>
              <w:rPr>
                <w:rFonts w:ascii="Arial Narrow" w:hAnsi="Arial Narrow"/>
                <w:sz w:val="15"/>
                <w:szCs w:val="15"/>
              </w:rPr>
            </w:pPr>
            <w:del w:id="347" w:author="Autor">
              <w:r w:rsidRPr="008E3780" w:rsidDel="003F71E3">
                <w:rPr>
                  <w:rFonts w:ascii="Arial Narrow" w:hAnsi="Arial Narrow"/>
                  <w:color w:val="000000"/>
                  <w:sz w:val="15"/>
                  <w:szCs w:val="15"/>
                </w:rPr>
                <w:delText>118 273 221</w:delText>
              </w:r>
            </w:del>
            <w:ins w:id="348" w:author="Autor">
              <w:r w:rsidR="003F71E3" w:rsidRPr="008E3780">
                <w:rPr>
                  <w:rFonts w:ascii="Arial Narrow" w:hAnsi="Arial Narrow"/>
                  <w:color w:val="000000"/>
                  <w:sz w:val="15"/>
                  <w:szCs w:val="15"/>
                </w:rPr>
                <w:t>116 855 082</w:t>
              </w:r>
            </w:ins>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AED2E34"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45 589 326</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81225E8"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8 045 175</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B4504C7" w14:textId="5006D4F1" w:rsidR="00CC616D" w:rsidRPr="008E3780" w:rsidRDefault="00CC616D" w:rsidP="002D49BF">
            <w:pPr>
              <w:spacing w:after="0" w:line="240" w:lineRule="auto"/>
              <w:jc w:val="center"/>
              <w:rPr>
                <w:rFonts w:ascii="Arial Narrow" w:hAnsi="Arial Narrow" w:cs="Arial"/>
                <w:sz w:val="15"/>
                <w:szCs w:val="15"/>
              </w:rPr>
            </w:pPr>
            <w:r w:rsidRPr="008E3780">
              <w:rPr>
                <w:rFonts w:ascii="Arial Narrow" w:hAnsi="Arial Narrow" w:cs="Arial"/>
                <w:sz w:val="15"/>
                <w:szCs w:val="15"/>
              </w:rPr>
              <w:t>6,</w:t>
            </w:r>
            <w:del w:id="349" w:author="Autor">
              <w:r w:rsidRPr="008E3780" w:rsidDel="0080551F">
                <w:rPr>
                  <w:rFonts w:ascii="Arial Narrow" w:hAnsi="Arial Narrow" w:cs="Arial"/>
                  <w:sz w:val="15"/>
                  <w:szCs w:val="15"/>
                </w:rPr>
                <w:delText>37</w:delText>
              </w:r>
            </w:del>
            <w:ins w:id="350" w:author="Autor">
              <w:r w:rsidR="002D49BF" w:rsidRPr="008E3780">
                <w:rPr>
                  <w:rFonts w:ascii="Arial Narrow" w:hAnsi="Arial Narrow" w:cs="Arial"/>
                  <w:sz w:val="15"/>
                  <w:szCs w:val="15"/>
                </w:rPr>
                <w:t>44</w:t>
              </w:r>
            </w:ins>
          </w:p>
        </w:tc>
      </w:tr>
      <w:tr w:rsidR="00CC616D" w:rsidRPr="004E6D0E" w14:paraId="3861CE4F" w14:textId="77777777" w:rsidTr="001F41ED">
        <w:trPr>
          <w:cantSplit/>
        </w:trPr>
        <w:tc>
          <w:tcPr>
            <w:tcW w:w="373" w:type="pct"/>
            <w:vMerge/>
            <w:tcBorders>
              <w:left w:val="single" w:sz="8" w:space="0" w:color="4E67C8"/>
              <w:bottom w:val="single" w:sz="8" w:space="0" w:color="4E67C8"/>
              <w:right w:val="single" w:sz="8" w:space="0" w:color="4E67C8"/>
            </w:tcBorders>
            <w:shd w:val="clear" w:color="auto" w:fill="auto"/>
            <w:vAlign w:val="center"/>
          </w:tcPr>
          <w:p w14:paraId="0C633A4E" w14:textId="77777777" w:rsidR="00CC616D" w:rsidRPr="004E6D0E" w:rsidRDefault="00CC616D" w:rsidP="00CC616D">
            <w:pPr>
              <w:spacing w:after="0" w:line="240" w:lineRule="auto"/>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C08339" w14:textId="77777777" w:rsidR="00CC616D" w:rsidRPr="004E6D0E" w:rsidRDefault="00CC616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770716" w14:textId="77777777" w:rsidR="00CC616D" w:rsidRPr="004E6D0E" w:rsidRDefault="00CC616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Viac rozvinutý</w:t>
            </w:r>
          </w:p>
        </w:tc>
        <w:tc>
          <w:tcPr>
            <w:tcW w:w="3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57A79D" w14:textId="77777777" w:rsidR="00CC616D" w:rsidRPr="004E6D0E" w:rsidRDefault="00CC616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C61CF6" w14:textId="77777777" w:rsidR="00CC616D" w:rsidRPr="008E3780" w:rsidRDefault="00CC616D" w:rsidP="00CC616D">
            <w:pPr>
              <w:spacing w:after="0" w:line="240" w:lineRule="auto"/>
              <w:jc w:val="right"/>
              <w:rPr>
                <w:rFonts w:ascii="Arial Narrow" w:hAnsi="Arial Narrow" w:cs="Arial"/>
                <w:color w:val="FF0000"/>
                <w:sz w:val="15"/>
                <w:szCs w:val="15"/>
              </w:rPr>
            </w:pPr>
            <w:r w:rsidRPr="008E3780">
              <w:rPr>
                <w:rFonts w:ascii="Arial Narrow" w:hAnsi="Arial Narrow" w:cs="Arial"/>
                <w:sz w:val="15"/>
                <w:szCs w:val="15"/>
              </w:rPr>
              <w:t>32 566 725</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51C48F" w14:textId="198BF7C5" w:rsidR="00CC616D" w:rsidRPr="008E3780" w:rsidRDefault="00CC616D" w:rsidP="00EF6BC8">
            <w:pPr>
              <w:spacing w:after="0" w:line="240" w:lineRule="auto"/>
              <w:jc w:val="right"/>
              <w:rPr>
                <w:rFonts w:ascii="Arial Narrow" w:hAnsi="Arial Narrow" w:cs="Arial"/>
                <w:sz w:val="15"/>
                <w:szCs w:val="15"/>
              </w:rPr>
            </w:pPr>
            <w:r w:rsidRPr="008E3780">
              <w:rPr>
                <w:rFonts w:ascii="Arial Narrow" w:hAnsi="Arial Narrow" w:cs="Arial"/>
                <w:sz w:val="15"/>
                <w:szCs w:val="15"/>
              </w:rPr>
              <w:t xml:space="preserve">32 566 </w:t>
            </w:r>
            <w:r w:rsidR="0036200C" w:rsidRPr="008E3780">
              <w:rPr>
                <w:rFonts w:ascii="Arial Narrow" w:hAnsi="Arial Narrow" w:cs="Arial"/>
                <w:sz w:val="15"/>
                <w:szCs w:val="15"/>
              </w:rPr>
              <w:t>72</w:t>
            </w:r>
            <w:r w:rsidR="00EF6BC8" w:rsidRPr="008E3780">
              <w:rPr>
                <w:rFonts w:ascii="Arial Narrow" w:hAnsi="Arial Narrow" w:cs="Arial"/>
                <w:sz w:val="15"/>
                <w:szCs w:val="15"/>
              </w:rPr>
              <w:t>6</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EE8ED3"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32 036 225</w:t>
            </w:r>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E9E534"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530 501</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B0AF0B3"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65 133 451</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C10A1F" w14:textId="77777777" w:rsidR="00CC616D" w:rsidRPr="008E3780" w:rsidRDefault="00CC616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50,00</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1AE3449" w14:textId="77777777" w:rsidR="00CC616D" w:rsidRPr="008E3780" w:rsidRDefault="00CC616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3189316"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30 544 367</w:t>
            </w:r>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0CF802B"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sz w:val="15"/>
                <w:szCs w:val="15"/>
              </w:rPr>
              <w:t>30 544 368</w:t>
            </w:r>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74CEE8"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cs="Arial"/>
                <w:sz w:val="15"/>
                <w:szCs w:val="15"/>
              </w:rPr>
              <w:t>2 022 358</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3327996" w14:textId="77777777" w:rsidR="00CC616D" w:rsidRPr="008E3780" w:rsidRDefault="00CC616D" w:rsidP="00CC616D">
            <w:pPr>
              <w:spacing w:after="0" w:line="240" w:lineRule="auto"/>
              <w:jc w:val="right"/>
              <w:rPr>
                <w:rFonts w:ascii="Arial Narrow" w:hAnsi="Arial Narrow"/>
                <w:sz w:val="15"/>
                <w:szCs w:val="15"/>
              </w:rPr>
            </w:pPr>
            <w:r w:rsidRPr="008E3780">
              <w:rPr>
                <w:rFonts w:ascii="Arial Narrow" w:hAnsi="Arial Narrow"/>
                <w:sz w:val="15"/>
                <w:szCs w:val="15"/>
              </w:rPr>
              <w:t>2 022 358</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26F717D" w14:textId="77777777" w:rsidR="00CC616D" w:rsidRPr="008E3780" w:rsidRDefault="00CC616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6,21</w:t>
            </w:r>
          </w:p>
        </w:tc>
      </w:tr>
      <w:tr w:rsidR="001F41ED" w:rsidRPr="004E6D0E" w14:paraId="1016C341" w14:textId="77777777" w:rsidTr="0075507F">
        <w:trPr>
          <w:cantSplit/>
        </w:trPr>
        <w:tc>
          <w:tcPr>
            <w:tcW w:w="373" w:type="pct"/>
            <w:vMerge w:val="restart"/>
            <w:tcBorders>
              <w:top w:val="single" w:sz="8" w:space="0" w:color="4E67C8"/>
              <w:left w:val="single" w:sz="8" w:space="0" w:color="4E67C8"/>
              <w:right w:val="single" w:sz="8" w:space="0" w:color="4E67C8"/>
            </w:tcBorders>
            <w:shd w:val="clear" w:color="auto" w:fill="auto"/>
            <w:vAlign w:val="center"/>
          </w:tcPr>
          <w:p w14:paraId="1B3476F5" w14:textId="77777777" w:rsidR="001F41ED" w:rsidRPr="004E6D0E" w:rsidRDefault="001F41ED" w:rsidP="00CC616D">
            <w:pPr>
              <w:spacing w:after="0" w:line="240" w:lineRule="auto"/>
              <w:rPr>
                <w:rFonts w:ascii="Arial Narrow" w:eastAsia="Times New Roman" w:hAnsi="Arial Narrow" w:cs="Arial"/>
                <w:b/>
                <w:bCs/>
                <w:sz w:val="14"/>
                <w:szCs w:val="14"/>
              </w:rPr>
            </w:pPr>
            <w:r w:rsidRPr="004E6D0E">
              <w:rPr>
                <w:rFonts w:ascii="Arial Narrow" w:eastAsia="Times New Roman" w:hAnsi="Arial Narrow" w:cs="Arial"/>
                <w:b/>
                <w:bCs/>
                <w:sz w:val="14"/>
                <w:szCs w:val="14"/>
              </w:rPr>
              <w:t xml:space="preserve">PO 3 </w:t>
            </w:r>
            <w:r w:rsidRPr="004E6D0E">
              <w:rPr>
                <w:rFonts w:ascii="Arial Narrow" w:eastAsia="Times New Roman" w:hAnsi="Arial Narrow" w:cs="Arial"/>
                <w:b/>
                <w:bCs/>
                <w:sz w:val="14"/>
                <w:szCs w:val="14"/>
              </w:rPr>
              <w:br/>
              <w:t>Mobilizácia kreatívneho potenciálu v regiónoch</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C448B4"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32607F7"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Menej rozvinutý</w:t>
            </w:r>
          </w:p>
        </w:tc>
        <w:tc>
          <w:tcPr>
            <w:tcW w:w="3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50C821F" w14:textId="77777777" w:rsidR="001F41ED" w:rsidRPr="004E6D0E" w:rsidRDefault="001F41E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tcPr>
          <w:p w14:paraId="1BE8AE9D" w14:textId="50488F56" w:rsidR="001F41ED" w:rsidRPr="008E3780" w:rsidRDefault="001F41ED" w:rsidP="008D0139">
            <w:pPr>
              <w:spacing w:after="0" w:line="240" w:lineRule="auto"/>
              <w:jc w:val="right"/>
              <w:rPr>
                <w:rFonts w:ascii="Arial Narrow" w:hAnsi="Arial Narrow" w:cs="Arial"/>
                <w:color w:val="000000"/>
                <w:sz w:val="15"/>
                <w:szCs w:val="15"/>
              </w:rPr>
            </w:pPr>
            <w:del w:id="351" w:author="Autor">
              <w:r w:rsidRPr="008E3780" w:rsidDel="004045BC">
                <w:rPr>
                  <w:rFonts w:ascii="Arial Narrow" w:hAnsi="Arial Narrow" w:cs="Arial"/>
                  <w:color w:val="000000"/>
                  <w:sz w:val="15"/>
                  <w:szCs w:val="15"/>
                </w:rPr>
                <w:delText>193 870</w:delText>
              </w:r>
              <w:r w:rsidRPr="008E3780" w:rsidDel="001F41ED">
                <w:rPr>
                  <w:rFonts w:ascii="Arial Narrow" w:hAnsi="Arial Narrow" w:cs="Arial"/>
                  <w:color w:val="000000"/>
                  <w:sz w:val="15"/>
                  <w:szCs w:val="15"/>
                </w:rPr>
                <w:delText> </w:delText>
              </w:r>
              <w:r w:rsidRPr="008E3780" w:rsidDel="004045BC">
                <w:rPr>
                  <w:rFonts w:ascii="Arial Narrow" w:hAnsi="Arial Narrow" w:cs="Arial"/>
                  <w:color w:val="000000"/>
                  <w:sz w:val="15"/>
                  <w:szCs w:val="15"/>
                </w:rPr>
                <w:delText>472</w:delText>
              </w:r>
              <w:r w:rsidRPr="008E3780" w:rsidDel="008D0139">
                <w:rPr>
                  <w:rFonts w:ascii="Arial Narrow" w:hAnsi="Arial Narrow" w:cs="Arial"/>
                  <w:color w:val="000000"/>
                  <w:sz w:val="15"/>
                  <w:szCs w:val="15"/>
                </w:rPr>
                <w:br/>
              </w:r>
            </w:del>
            <w:ins w:id="352" w:author="Autor">
              <w:r w:rsidRPr="008E3780">
                <w:rPr>
                  <w:rFonts w:ascii="Arial Narrow" w:hAnsi="Arial Narrow" w:cs="Arial"/>
                  <w:color w:val="000000"/>
                  <w:sz w:val="15"/>
                  <w:szCs w:val="15"/>
                </w:rPr>
                <w:t>174 154 584</w:t>
              </w:r>
            </w:ins>
            <w:del w:id="353" w:author="Autor">
              <w:r w:rsidRPr="008E3780" w:rsidDel="004045BC">
                <w:rPr>
                  <w:rFonts w:ascii="Arial Narrow" w:hAnsi="Arial Narrow" w:cs="Arial"/>
                  <w:color w:val="000000"/>
                  <w:sz w:val="15"/>
                  <w:szCs w:val="15"/>
                </w:rPr>
                <w:delText xml:space="preserve"> </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87F7E39" w14:textId="6C0A2BDD" w:rsidR="001F41ED" w:rsidRPr="008E3780" w:rsidRDefault="001F41ED" w:rsidP="008D0139">
            <w:pPr>
              <w:spacing w:after="0" w:line="240" w:lineRule="auto"/>
              <w:jc w:val="right"/>
              <w:rPr>
                <w:rFonts w:ascii="Arial Narrow" w:hAnsi="Arial Narrow" w:cs="Arial"/>
                <w:color w:val="000000"/>
                <w:sz w:val="15"/>
                <w:szCs w:val="15"/>
              </w:rPr>
            </w:pPr>
            <w:del w:id="354" w:author="Autor">
              <w:r w:rsidRPr="008E3780" w:rsidDel="004045BC">
                <w:rPr>
                  <w:rFonts w:ascii="Arial Narrow" w:hAnsi="Arial Narrow" w:cs="Arial"/>
                  <w:color w:val="000000"/>
                  <w:sz w:val="15"/>
                  <w:szCs w:val="15"/>
                </w:rPr>
                <w:delText xml:space="preserve">34 212 437 </w:delText>
              </w:r>
            </w:del>
            <w:ins w:id="355" w:author="Autor">
              <w:r w:rsidRPr="008E3780">
                <w:rPr>
                  <w:rFonts w:ascii="Arial Narrow" w:eastAsia="Times New Roman" w:hAnsi="Arial Narrow"/>
                  <w:color w:val="000000"/>
                  <w:sz w:val="15"/>
                  <w:szCs w:val="15"/>
                  <w:lang w:eastAsia="sk-SK"/>
                </w:rPr>
                <w:t>30 733 162</w:t>
              </w:r>
            </w:ins>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1A2B98" w14:textId="24EE7673" w:rsidR="001F41ED" w:rsidRPr="008E3780" w:rsidRDefault="001F41ED" w:rsidP="008D0139">
            <w:pPr>
              <w:spacing w:after="0" w:line="240" w:lineRule="auto"/>
              <w:jc w:val="right"/>
              <w:rPr>
                <w:rFonts w:ascii="Arial Narrow" w:hAnsi="Arial Narrow"/>
                <w:color w:val="000000"/>
                <w:sz w:val="15"/>
                <w:szCs w:val="15"/>
              </w:rPr>
            </w:pPr>
            <w:del w:id="356" w:author="Autor">
              <w:r w:rsidRPr="008E3780" w:rsidDel="003F71E3">
                <w:rPr>
                  <w:rFonts w:ascii="Arial Narrow" w:hAnsi="Arial Narrow"/>
                  <w:color w:val="000000"/>
                  <w:sz w:val="15"/>
                  <w:szCs w:val="15"/>
                </w:rPr>
                <w:delText>32 273 733</w:delText>
              </w:r>
              <w:r w:rsidR="0075507F" w:rsidRPr="008E3780" w:rsidDel="008D0139">
                <w:rPr>
                  <w:rFonts w:ascii="Arial Narrow" w:hAnsi="Arial Narrow"/>
                  <w:color w:val="000000"/>
                  <w:sz w:val="15"/>
                  <w:szCs w:val="15"/>
                </w:rPr>
                <w:br/>
              </w:r>
            </w:del>
            <w:ins w:id="357" w:author="Autor">
              <w:r w:rsidR="004A5E36" w:rsidRPr="008E3780">
                <w:rPr>
                  <w:rFonts w:ascii="Arial Narrow" w:eastAsia="Times New Roman" w:hAnsi="Arial Narrow"/>
                  <w:color w:val="000000"/>
                  <w:sz w:val="15"/>
                  <w:szCs w:val="15"/>
                  <w:lang w:eastAsia="sk-SK"/>
                </w:rPr>
                <w:t>28 992 067</w:t>
              </w:r>
            </w:ins>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074CB9" w14:textId="393BE912" w:rsidR="001F41ED" w:rsidRPr="008E3780" w:rsidRDefault="001F41ED" w:rsidP="008D0139">
            <w:pPr>
              <w:spacing w:after="0" w:line="240" w:lineRule="auto"/>
              <w:jc w:val="right"/>
              <w:rPr>
                <w:rFonts w:ascii="Arial Narrow" w:hAnsi="Arial Narrow"/>
                <w:color w:val="000000"/>
                <w:sz w:val="15"/>
                <w:szCs w:val="15"/>
              </w:rPr>
            </w:pPr>
            <w:del w:id="358" w:author="Autor">
              <w:r w:rsidRPr="008E3780" w:rsidDel="003F71E3">
                <w:rPr>
                  <w:rFonts w:ascii="Arial Narrow" w:hAnsi="Arial Narrow"/>
                  <w:color w:val="000000"/>
                  <w:sz w:val="15"/>
                  <w:szCs w:val="15"/>
                </w:rPr>
                <w:delText>1 938 704</w:delText>
              </w:r>
              <w:r w:rsidR="0075507F" w:rsidRPr="008E3780" w:rsidDel="008D0139">
                <w:rPr>
                  <w:rFonts w:ascii="Arial Narrow" w:hAnsi="Arial Narrow"/>
                  <w:color w:val="000000"/>
                  <w:sz w:val="15"/>
                  <w:szCs w:val="15"/>
                </w:rPr>
                <w:br/>
              </w:r>
            </w:del>
            <w:ins w:id="359" w:author="Autor">
              <w:r w:rsidR="004A5E36" w:rsidRPr="008E3780">
                <w:rPr>
                  <w:rFonts w:ascii="Arial Narrow" w:eastAsia="Times New Roman" w:hAnsi="Arial Narrow"/>
                  <w:color w:val="000000"/>
                  <w:sz w:val="15"/>
                  <w:szCs w:val="15"/>
                  <w:lang w:eastAsia="sk-SK"/>
                </w:rPr>
                <w:t>1 741 095</w:t>
              </w:r>
            </w:ins>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C171B45" w14:textId="138DAC31" w:rsidR="001F41ED" w:rsidRPr="008E3780" w:rsidRDefault="001F41ED" w:rsidP="008D0139">
            <w:pPr>
              <w:spacing w:after="0" w:line="240" w:lineRule="auto"/>
              <w:jc w:val="right"/>
              <w:rPr>
                <w:rFonts w:ascii="Arial Narrow" w:hAnsi="Arial Narrow"/>
                <w:color w:val="000000"/>
                <w:sz w:val="15"/>
                <w:szCs w:val="15"/>
              </w:rPr>
            </w:pPr>
            <w:del w:id="360" w:author="Autor">
              <w:r w:rsidRPr="008E3780" w:rsidDel="003F71E3">
                <w:rPr>
                  <w:rFonts w:ascii="Arial Narrow" w:hAnsi="Arial Narrow"/>
                  <w:color w:val="000000"/>
                  <w:sz w:val="15"/>
                  <w:szCs w:val="15"/>
                </w:rPr>
                <w:delText>228 082 909</w:delText>
              </w:r>
              <w:r w:rsidR="0075507F" w:rsidRPr="008E3780" w:rsidDel="008D0139">
                <w:rPr>
                  <w:rFonts w:ascii="Arial Narrow" w:hAnsi="Arial Narrow"/>
                  <w:color w:val="000000"/>
                  <w:sz w:val="15"/>
                  <w:szCs w:val="15"/>
                </w:rPr>
                <w:br/>
              </w:r>
            </w:del>
            <w:ins w:id="361" w:author="Autor">
              <w:r w:rsidR="0075507F" w:rsidRPr="008E3780">
                <w:rPr>
                  <w:rFonts w:ascii="Arial Narrow" w:eastAsia="Times New Roman" w:hAnsi="Arial Narrow"/>
                  <w:color w:val="000000"/>
                  <w:sz w:val="15"/>
                  <w:szCs w:val="15"/>
                  <w:lang w:eastAsia="sk-SK"/>
                </w:rPr>
                <w:t>204 887 746</w:t>
              </w:r>
            </w:ins>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7DD32C"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85,00</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1B262A"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F93D162" w14:textId="4190C56B" w:rsidR="001F41ED" w:rsidRPr="008E3780" w:rsidRDefault="001F41ED" w:rsidP="008D0139">
            <w:pPr>
              <w:spacing w:after="0" w:line="240" w:lineRule="auto"/>
              <w:jc w:val="right"/>
              <w:rPr>
                <w:rFonts w:ascii="Arial Narrow" w:hAnsi="Arial Narrow"/>
                <w:sz w:val="15"/>
                <w:szCs w:val="15"/>
              </w:rPr>
            </w:pPr>
            <w:del w:id="362" w:author="Autor">
              <w:r w:rsidRPr="008E3780" w:rsidDel="003F71E3">
                <w:rPr>
                  <w:rFonts w:ascii="Arial Narrow" w:hAnsi="Arial Narrow"/>
                  <w:color w:val="000000"/>
                  <w:sz w:val="15"/>
                  <w:szCs w:val="15"/>
                </w:rPr>
                <w:delText>181 522 928</w:delText>
              </w:r>
              <w:r w:rsidR="0075507F" w:rsidRPr="008E3780" w:rsidDel="008D0139">
                <w:rPr>
                  <w:rFonts w:ascii="Arial Narrow" w:hAnsi="Arial Narrow"/>
                  <w:color w:val="000000"/>
                  <w:sz w:val="15"/>
                  <w:szCs w:val="15"/>
                </w:rPr>
                <w:br/>
              </w:r>
            </w:del>
            <w:ins w:id="363" w:author="Autor">
              <w:r w:rsidR="0075507F" w:rsidRPr="008E3780">
                <w:rPr>
                  <w:rFonts w:ascii="Arial Narrow" w:eastAsia="Times New Roman" w:hAnsi="Arial Narrow"/>
                  <w:color w:val="000000"/>
                  <w:sz w:val="15"/>
                  <w:szCs w:val="15"/>
                  <w:lang w:eastAsia="sk-SK"/>
                </w:rPr>
                <w:t>161 807 040</w:t>
              </w:r>
            </w:ins>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D451F4" w14:textId="7F4E331E" w:rsidR="001F41ED" w:rsidRPr="008E3780" w:rsidRDefault="001F41ED" w:rsidP="008D0139">
            <w:pPr>
              <w:spacing w:after="0" w:line="240" w:lineRule="auto"/>
              <w:jc w:val="right"/>
              <w:rPr>
                <w:rFonts w:ascii="Arial Narrow" w:hAnsi="Arial Narrow"/>
                <w:sz w:val="15"/>
                <w:szCs w:val="15"/>
              </w:rPr>
            </w:pPr>
            <w:del w:id="364" w:author="Autor">
              <w:r w:rsidRPr="008E3780" w:rsidDel="003F71E3">
                <w:rPr>
                  <w:rFonts w:ascii="Arial Narrow" w:hAnsi="Arial Narrow"/>
                  <w:color w:val="000000"/>
                  <w:sz w:val="15"/>
                  <w:szCs w:val="15"/>
                </w:rPr>
                <w:delText>32 033 459</w:delText>
              </w:r>
              <w:r w:rsidR="0075507F" w:rsidRPr="008E3780" w:rsidDel="008D0139">
                <w:rPr>
                  <w:rFonts w:ascii="Arial Narrow" w:hAnsi="Arial Narrow"/>
                  <w:color w:val="000000"/>
                  <w:sz w:val="15"/>
                  <w:szCs w:val="15"/>
                </w:rPr>
                <w:br/>
              </w:r>
            </w:del>
            <w:ins w:id="365" w:author="Autor">
              <w:r w:rsidR="0075507F" w:rsidRPr="008E3780">
                <w:rPr>
                  <w:rFonts w:ascii="Arial Narrow" w:eastAsia="Times New Roman" w:hAnsi="Arial Narrow"/>
                  <w:color w:val="000000"/>
                  <w:sz w:val="15"/>
                  <w:szCs w:val="15"/>
                  <w:lang w:eastAsia="sk-SK"/>
                </w:rPr>
                <w:t>28 554 184</w:t>
              </w:r>
            </w:ins>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58BDB4"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12 347 544</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7287D8"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2 178 978</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D24110" w14:textId="4CBAB116" w:rsidR="001F41ED" w:rsidRPr="008E3780" w:rsidRDefault="001F41ED" w:rsidP="00F95B27">
            <w:pPr>
              <w:spacing w:after="0" w:line="240" w:lineRule="auto"/>
              <w:jc w:val="center"/>
              <w:rPr>
                <w:rFonts w:ascii="Arial Narrow" w:hAnsi="Arial Narrow" w:cs="Arial"/>
                <w:sz w:val="15"/>
                <w:szCs w:val="15"/>
              </w:rPr>
            </w:pPr>
            <w:del w:id="366" w:author="Autor">
              <w:r w:rsidRPr="008E3780" w:rsidDel="00572A89">
                <w:rPr>
                  <w:rFonts w:ascii="Arial Narrow" w:hAnsi="Arial Narrow" w:cs="Arial"/>
                  <w:sz w:val="15"/>
                  <w:szCs w:val="15"/>
                </w:rPr>
                <w:delText>6,37</w:delText>
              </w:r>
            </w:del>
            <w:ins w:id="367" w:author="Autor">
              <w:r w:rsidR="00572A89" w:rsidRPr="008E3780">
                <w:rPr>
                  <w:rFonts w:ascii="Arial Narrow" w:hAnsi="Arial Narrow" w:cs="Arial"/>
                  <w:sz w:val="15"/>
                  <w:szCs w:val="15"/>
                </w:rPr>
                <w:t>7,0</w:t>
              </w:r>
              <w:r w:rsidR="00F95B27" w:rsidRPr="008E3780">
                <w:rPr>
                  <w:rFonts w:ascii="Arial Narrow" w:hAnsi="Arial Narrow" w:cs="Arial"/>
                  <w:sz w:val="15"/>
                  <w:szCs w:val="15"/>
                </w:rPr>
                <w:t>9</w:t>
              </w:r>
            </w:ins>
          </w:p>
        </w:tc>
      </w:tr>
      <w:tr w:rsidR="001F41ED" w:rsidRPr="004E6D0E" w14:paraId="71A02DF4" w14:textId="77777777" w:rsidTr="001F41ED">
        <w:trPr>
          <w:cantSplit/>
        </w:trPr>
        <w:tc>
          <w:tcPr>
            <w:tcW w:w="373" w:type="pct"/>
            <w:vMerge/>
            <w:tcBorders>
              <w:left w:val="single" w:sz="8" w:space="0" w:color="4E67C8"/>
              <w:bottom w:val="single" w:sz="8" w:space="0" w:color="4E67C8"/>
              <w:right w:val="single" w:sz="8" w:space="0" w:color="4E67C8"/>
            </w:tcBorders>
            <w:shd w:val="clear" w:color="auto" w:fill="auto"/>
            <w:vAlign w:val="center"/>
          </w:tcPr>
          <w:p w14:paraId="544D502E" w14:textId="77777777" w:rsidR="001F41ED" w:rsidRPr="004E6D0E" w:rsidRDefault="001F41ED" w:rsidP="00CC616D">
            <w:pPr>
              <w:spacing w:after="0" w:line="240" w:lineRule="auto"/>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509DE10"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98CE1F"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Viac rozvinutý</w:t>
            </w:r>
          </w:p>
        </w:tc>
        <w:tc>
          <w:tcPr>
            <w:tcW w:w="3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2871F3" w14:textId="77777777" w:rsidR="001F41ED" w:rsidRPr="004E6D0E" w:rsidRDefault="001F41E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DA84655" w14:textId="77777777" w:rsidR="001F41ED" w:rsidRPr="008E3780" w:rsidRDefault="001F41ED" w:rsidP="00CC616D">
            <w:pPr>
              <w:spacing w:after="0" w:line="240" w:lineRule="auto"/>
              <w:jc w:val="right"/>
              <w:rPr>
                <w:rFonts w:ascii="Arial Narrow" w:hAnsi="Arial Narrow" w:cs="Arial"/>
                <w:sz w:val="15"/>
                <w:szCs w:val="15"/>
              </w:rPr>
            </w:pPr>
            <w:r w:rsidRPr="008E3780">
              <w:rPr>
                <w:rFonts w:ascii="Arial Narrow" w:hAnsi="Arial Narrow" w:cs="Arial"/>
                <w:sz w:val="15"/>
                <w:szCs w:val="15"/>
              </w:rPr>
              <w:t>20 000 000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9ED032" w14:textId="77777777" w:rsidR="001F41ED" w:rsidRPr="008E3780" w:rsidRDefault="001F41ED" w:rsidP="00CC616D">
            <w:pPr>
              <w:spacing w:after="0" w:line="240" w:lineRule="auto"/>
              <w:jc w:val="right"/>
              <w:rPr>
                <w:rFonts w:ascii="Arial Narrow" w:hAnsi="Arial Narrow" w:cs="Arial"/>
                <w:sz w:val="15"/>
                <w:szCs w:val="15"/>
              </w:rPr>
            </w:pPr>
            <w:r w:rsidRPr="008E3780">
              <w:rPr>
                <w:rFonts w:ascii="Arial Narrow" w:hAnsi="Arial Narrow" w:cs="Arial"/>
                <w:sz w:val="15"/>
                <w:szCs w:val="15"/>
              </w:rPr>
              <w:t>20 000 000</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6A5D32C"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19 800 000</w:t>
            </w:r>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2A323FE"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200 000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A8750E"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40 000 000</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49F7341"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50,00</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1554F0"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684A3D"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18 758 021</w:t>
            </w:r>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8F4D1D6"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sz w:val="15"/>
                <w:szCs w:val="15"/>
              </w:rPr>
              <w:t>18 758 021</w:t>
            </w:r>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322EA1E"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1 241 979</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7C3F8A"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sz w:val="15"/>
                <w:szCs w:val="15"/>
              </w:rPr>
              <w:t>1 241 979</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9E6547"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6,21</w:t>
            </w:r>
          </w:p>
        </w:tc>
      </w:tr>
      <w:tr w:rsidR="001F41ED" w:rsidRPr="004E6D0E" w14:paraId="160B0BD7" w14:textId="77777777" w:rsidTr="001F41ED">
        <w:trPr>
          <w:cantSplit/>
        </w:trPr>
        <w:tc>
          <w:tcPr>
            <w:tcW w:w="373" w:type="pct"/>
            <w:vMerge w:val="restart"/>
            <w:tcBorders>
              <w:top w:val="single" w:sz="8" w:space="0" w:color="4E67C8"/>
              <w:left w:val="single" w:sz="8" w:space="0" w:color="4E67C8"/>
              <w:right w:val="single" w:sz="8" w:space="0" w:color="4E67C8"/>
            </w:tcBorders>
            <w:shd w:val="clear" w:color="auto" w:fill="auto"/>
            <w:vAlign w:val="center"/>
          </w:tcPr>
          <w:p w14:paraId="290FEFB0" w14:textId="77777777" w:rsidR="001F41ED" w:rsidRPr="004E6D0E" w:rsidRDefault="001F41ED" w:rsidP="00CC616D">
            <w:pPr>
              <w:spacing w:after="0" w:line="240" w:lineRule="auto"/>
              <w:rPr>
                <w:rFonts w:ascii="Arial Narrow" w:eastAsia="Times New Roman" w:hAnsi="Arial Narrow" w:cs="Arial"/>
                <w:b/>
                <w:bCs/>
                <w:sz w:val="14"/>
                <w:szCs w:val="14"/>
              </w:rPr>
            </w:pPr>
            <w:r w:rsidRPr="004E6D0E">
              <w:rPr>
                <w:rFonts w:ascii="Arial Narrow" w:eastAsia="Times New Roman" w:hAnsi="Arial Narrow" w:cs="Arial"/>
                <w:b/>
                <w:bCs/>
                <w:sz w:val="14"/>
                <w:szCs w:val="14"/>
              </w:rPr>
              <w:t xml:space="preserve">PO 4 </w:t>
            </w:r>
            <w:r w:rsidRPr="004E6D0E">
              <w:rPr>
                <w:rFonts w:ascii="Arial Narrow" w:eastAsia="Times New Roman" w:hAnsi="Arial Narrow" w:cs="Arial"/>
                <w:b/>
                <w:bCs/>
                <w:sz w:val="14"/>
                <w:szCs w:val="14"/>
              </w:rPr>
              <w:br/>
              <w:t>Zlepšenie kvality života v regiónoch s dôrazom na životné prostredie</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36B0B20"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96C2D0"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Menej rozvinutý</w:t>
            </w:r>
          </w:p>
        </w:tc>
        <w:tc>
          <w:tcPr>
            <w:tcW w:w="3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BC6686" w14:textId="77777777" w:rsidR="001F41ED" w:rsidRPr="004E6D0E" w:rsidRDefault="001F41E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CB60F06" w14:textId="77777777" w:rsidR="001F41ED" w:rsidRPr="008E3780" w:rsidRDefault="001F41ED" w:rsidP="00CC616D">
            <w:pPr>
              <w:spacing w:after="0" w:line="240" w:lineRule="auto"/>
              <w:jc w:val="right"/>
              <w:rPr>
                <w:rFonts w:ascii="Arial Narrow" w:hAnsi="Arial Narrow" w:cs="Arial"/>
                <w:sz w:val="15"/>
                <w:szCs w:val="15"/>
              </w:rPr>
            </w:pPr>
            <w:r w:rsidRPr="008E3780">
              <w:rPr>
                <w:rFonts w:ascii="Arial Narrow" w:hAnsi="Arial Narrow" w:cs="Arial"/>
                <w:sz w:val="15"/>
                <w:szCs w:val="15"/>
              </w:rPr>
              <w:t xml:space="preserve">188 833 903 </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6B4C0B" w14:textId="77777777" w:rsidR="001F41ED" w:rsidRPr="008E3780" w:rsidRDefault="001F41ED" w:rsidP="00CC616D">
            <w:pPr>
              <w:spacing w:after="0" w:line="240" w:lineRule="auto"/>
              <w:jc w:val="right"/>
              <w:rPr>
                <w:rFonts w:ascii="Arial Narrow" w:hAnsi="Arial Narrow" w:cs="Arial"/>
                <w:sz w:val="15"/>
                <w:szCs w:val="15"/>
              </w:rPr>
            </w:pPr>
            <w:r w:rsidRPr="008E3780">
              <w:rPr>
                <w:rFonts w:ascii="Arial Narrow" w:hAnsi="Arial Narrow" w:cs="Arial"/>
                <w:sz w:val="15"/>
                <w:szCs w:val="15"/>
              </w:rPr>
              <w:t xml:space="preserve">33 323 631 </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2512D5F" w14:textId="77777777" w:rsidR="001F41ED" w:rsidRPr="008E3780" w:rsidRDefault="001F41ED" w:rsidP="00CC616D">
            <w:pPr>
              <w:spacing w:after="0" w:line="240" w:lineRule="auto"/>
              <w:jc w:val="right"/>
              <w:rPr>
                <w:rFonts w:ascii="Arial Narrow" w:hAnsi="Arial Narrow"/>
                <w:color w:val="000000"/>
                <w:sz w:val="15"/>
                <w:szCs w:val="15"/>
              </w:rPr>
            </w:pPr>
            <w:r w:rsidRPr="008E3780">
              <w:rPr>
                <w:rFonts w:ascii="Arial Narrow" w:hAnsi="Arial Narrow"/>
                <w:color w:val="000000"/>
                <w:sz w:val="15"/>
                <w:szCs w:val="15"/>
              </w:rPr>
              <w:t>31 870 012</w:t>
            </w:r>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F465439" w14:textId="77777777" w:rsidR="001F41ED" w:rsidRPr="008E3780" w:rsidRDefault="001F41ED" w:rsidP="00CC616D">
            <w:pPr>
              <w:spacing w:after="0" w:line="240" w:lineRule="auto"/>
              <w:jc w:val="right"/>
              <w:rPr>
                <w:rFonts w:ascii="Arial Narrow" w:hAnsi="Arial Narrow"/>
                <w:color w:val="000000"/>
                <w:sz w:val="15"/>
                <w:szCs w:val="15"/>
              </w:rPr>
            </w:pPr>
            <w:r w:rsidRPr="008E3780">
              <w:rPr>
                <w:rFonts w:ascii="Arial Narrow" w:hAnsi="Arial Narrow"/>
                <w:color w:val="000000"/>
                <w:sz w:val="15"/>
                <w:szCs w:val="15"/>
              </w:rPr>
              <w:t>1 453 619</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81A102F" w14:textId="77777777" w:rsidR="001F41ED" w:rsidRPr="008E3780" w:rsidRDefault="001F41ED" w:rsidP="00CC616D">
            <w:pPr>
              <w:spacing w:after="0" w:line="240" w:lineRule="auto"/>
              <w:jc w:val="right"/>
              <w:rPr>
                <w:rFonts w:ascii="Arial Narrow" w:hAnsi="Arial Narrow"/>
                <w:color w:val="000000"/>
                <w:sz w:val="15"/>
                <w:szCs w:val="15"/>
              </w:rPr>
            </w:pPr>
            <w:r w:rsidRPr="008E3780">
              <w:rPr>
                <w:rFonts w:ascii="Arial Narrow" w:hAnsi="Arial Narrow"/>
                <w:color w:val="000000"/>
                <w:sz w:val="15"/>
                <w:szCs w:val="15"/>
              </w:rPr>
              <w:t>222 157 534</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AEBC733"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85,00</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45A720"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52947EC"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176 807 137</w:t>
            </w:r>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B905A6"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31 201 260</w:t>
            </w:r>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1A6DC5"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12 026 766</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F20ED0"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2 122 371</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2EF8C9"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6,37</w:t>
            </w:r>
          </w:p>
        </w:tc>
      </w:tr>
      <w:tr w:rsidR="001F41ED" w:rsidRPr="004E6D0E" w14:paraId="483C56E8" w14:textId="77777777" w:rsidTr="001F41ED">
        <w:trPr>
          <w:cantSplit/>
        </w:trPr>
        <w:tc>
          <w:tcPr>
            <w:tcW w:w="373" w:type="pct"/>
            <w:vMerge/>
            <w:tcBorders>
              <w:left w:val="single" w:sz="8" w:space="0" w:color="4E67C8"/>
              <w:bottom w:val="single" w:sz="8" w:space="0" w:color="4E67C8"/>
              <w:right w:val="single" w:sz="8" w:space="0" w:color="4E67C8"/>
            </w:tcBorders>
            <w:shd w:val="clear" w:color="auto" w:fill="auto"/>
            <w:vAlign w:val="center"/>
          </w:tcPr>
          <w:p w14:paraId="40D20242" w14:textId="77777777" w:rsidR="001F41ED" w:rsidRPr="004E6D0E" w:rsidRDefault="001F41ED" w:rsidP="00CC616D">
            <w:pPr>
              <w:spacing w:after="0" w:line="240" w:lineRule="auto"/>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3AD7EEF"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1EB7250"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Viac rozvinutý</w:t>
            </w:r>
          </w:p>
        </w:tc>
        <w:tc>
          <w:tcPr>
            <w:tcW w:w="3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08D3897" w14:textId="77777777" w:rsidR="001F41ED" w:rsidRPr="004E6D0E" w:rsidRDefault="001F41E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4C09DF2" w14:textId="77777777" w:rsidR="001F41ED" w:rsidRPr="008E3780" w:rsidRDefault="001F41ED" w:rsidP="00CC616D">
            <w:pPr>
              <w:spacing w:after="0" w:line="240" w:lineRule="auto"/>
              <w:jc w:val="right"/>
              <w:rPr>
                <w:rFonts w:ascii="Arial Narrow" w:hAnsi="Arial Narrow" w:cs="Arial"/>
                <w:sz w:val="15"/>
                <w:szCs w:val="15"/>
              </w:rPr>
            </w:pPr>
            <w:r w:rsidRPr="008E3780">
              <w:rPr>
                <w:rFonts w:ascii="Arial Narrow" w:hAnsi="Arial Narrow" w:cs="Arial"/>
                <w:sz w:val="15"/>
                <w:szCs w:val="15"/>
              </w:rPr>
              <w:t>9 961 782</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782362" w14:textId="77777777" w:rsidR="001F41ED" w:rsidRPr="008E3780" w:rsidRDefault="001F41ED" w:rsidP="00CC616D">
            <w:pPr>
              <w:spacing w:after="0" w:line="240" w:lineRule="auto"/>
              <w:jc w:val="right"/>
              <w:rPr>
                <w:rFonts w:ascii="Arial Narrow" w:hAnsi="Arial Narrow" w:cs="Arial"/>
                <w:sz w:val="15"/>
                <w:szCs w:val="15"/>
              </w:rPr>
            </w:pPr>
            <w:r w:rsidRPr="008E3780">
              <w:rPr>
                <w:rFonts w:ascii="Arial Narrow" w:hAnsi="Arial Narrow" w:cs="Arial"/>
                <w:sz w:val="15"/>
                <w:szCs w:val="15"/>
              </w:rPr>
              <w:t>9 961 782</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F23D12"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9 961 782</w:t>
            </w:r>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1DA68B" w14:textId="77777777" w:rsidR="001F41ED" w:rsidRPr="008E3780" w:rsidRDefault="001F41ED" w:rsidP="00A8334C">
            <w:pPr>
              <w:spacing w:after="0" w:line="240" w:lineRule="auto"/>
              <w:jc w:val="right"/>
              <w:rPr>
                <w:rFonts w:ascii="Arial Narrow" w:hAnsi="Arial Narrow" w:cs="Arial"/>
                <w:sz w:val="15"/>
                <w:szCs w:val="15"/>
              </w:rPr>
            </w:pPr>
            <w:r w:rsidRPr="008E3780">
              <w:rPr>
                <w:rFonts w:ascii="Arial Narrow" w:hAnsi="Arial Narrow" w:cs="Arial"/>
                <w:sz w:val="15"/>
                <w:szCs w:val="15"/>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38AF584"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19 923 564</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4F9ACAE"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50,00</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9628658"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3C8D6D4"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9 343 166</w:t>
            </w:r>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AE65C55"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sz w:val="15"/>
                <w:szCs w:val="15"/>
              </w:rPr>
              <w:t>9 343 166</w:t>
            </w:r>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70F023"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618 616</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B93E97"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sz w:val="15"/>
                <w:szCs w:val="15"/>
              </w:rPr>
              <w:t>618 616</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AA2F276"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6,21</w:t>
            </w:r>
          </w:p>
        </w:tc>
      </w:tr>
      <w:tr w:rsidR="001F41ED" w:rsidRPr="004E6D0E" w14:paraId="6AC2E588" w14:textId="77777777" w:rsidTr="001F41ED">
        <w:trPr>
          <w:cantSplit/>
        </w:trPr>
        <w:tc>
          <w:tcPr>
            <w:tcW w:w="373" w:type="pct"/>
            <w:vMerge w:val="restart"/>
            <w:tcBorders>
              <w:top w:val="single" w:sz="8" w:space="0" w:color="4E67C8"/>
              <w:left w:val="single" w:sz="8" w:space="0" w:color="4E67C8"/>
              <w:right w:val="single" w:sz="8" w:space="0" w:color="4E67C8"/>
            </w:tcBorders>
            <w:shd w:val="clear" w:color="auto" w:fill="auto"/>
            <w:vAlign w:val="center"/>
          </w:tcPr>
          <w:p w14:paraId="4DDEEB68" w14:textId="77777777" w:rsidR="001F41ED" w:rsidRPr="004E6D0E" w:rsidRDefault="001F41ED" w:rsidP="00CC616D">
            <w:pPr>
              <w:spacing w:after="0" w:line="240" w:lineRule="auto"/>
              <w:rPr>
                <w:rFonts w:ascii="Arial Narrow" w:eastAsia="Times New Roman" w:hAnsi="Arial Narrow" w:cs="Arial"/>
                <w:b/>
                <w:bCs/>
                <w:sz w:val="14"/>
                <w:szCs w:val="14"/>
              </w:rPr>
            </w:pPr>
            <w:r w:rsidRPr="004E6D0E">
              <w:rPr>
                <w:rFonts w:ascii="Arial Narrow" w:eastAsia="Times New Roman" w:hAnsi="Arial Narrow" w:cs="Arial"/>
                <w:b/>
                <w:bCs/>
                <w:sz w:val="14"/>
                <w:szCs w:val="14"/>
              </w:rPr>
              <w:t xml:space="preserve">PO5 </w:t>
            </w:r>
            <w:r w:rsidRPr="004E6D0E">
              <w:rPr>
                <w:rFonts w:ascii="Arial Narrow" w:eastAsia="Times New Roman" w:hAnsi="Arial Narrow" w:cs="Arial"/>
                <w:b/>
                <w:bCs/>
                <w:sz w:val="14"/>
                <w:szCs w:val="14"/>
              </w:rPr>
              <w:br/>
              <w:t>Miestny rozvoj vedený komunitou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BF9C88C"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88FA5E9"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Menej rozvinutý</w:t>
            </w:r>
          </w:p>
        </w:tc>
        <w:tc>
          <w:tcPr>
            <w:tcW w:w="3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DCA9A4" w14:textId="77777777" w:rsidR="001F41ED" w:rsidRPr="004E6D0E" w:rsidRDefault="001F41E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164FC28" w14:textId="027849C7" w:rsidR="001F41ED" w:rsidRPr="008E3780" w:rsidRDefault="001F41ED" w:rsidP="008D0139">
            <w:pPr>
              <w:spacing w:after="0" w:line="240" w:lineRule="auto"/>
              <w:jc w:val="right"/>
              <w:rPr>
                <w:rFonts w:ascii="Arial Narrow" w:hAnsi="Arial Narrow" w:cs="Arial"/>
                <w:color w:val="000000"/>
                <w:sz w:val="15"/>
                <w:szCs w:val="15"/>
              </w:rPr>
            </w:pPr>
            <w:del w:id="368" w:author="Autor">
              <w:r w:rsidRPr="008E3780" w:rsidDel="004045BC">
                <w:rPr>
                  <w:rFonts w:ascii="Arial Narrow" w:hAnsi="Arial Narrow" w:cs="Arial"/>
                  <w:color w:val="000000"/>
                  <w:sz w:val="15"/>
                  <w:szCs w:val="15"/>
                </w:rPr>
                <w:delText>97 967 741</w:delText>
              </w:r>
              <w:r w:rsidR="000622D8" w:rsidRPr="008E3780" w:rsidDel="008D0139">
                <w:rPr>
                  <w:rFonts w:ascii="Arial Narrow" w:hAnsi="Arial Narrow" w:cs="Arial"/>
                  <w:color w:val="000000"/>
                  <w:sz w:val="15"/>
                  <w:szCs w:val="15"/>
                </w:rPr>
                <w:br/>
              </w:r>
            </w:del>
            <w:ins w:id="369" w:author="Autor">
              <w:r w:rsidR="000622D8" w:rsidRPr="008E3780">
                <w:rPr>
                  <w:rFonts w:ascii="Arial Narrow" w:eastAsia="Times New Roman" w:hAnsi="Arial Narrow"/>
                  <w:color w:val="000000"/>
                  <w:sz w:val="15"/>
                  <w:szCs w:val="15"/>
                  <w:lang w:eastAsia="sk-SK"/>
                </w:rPr>
                <w:t>94 416 454</w:t>
              </w:r>
            </w:ins>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A2A3C82" w14:textId="7EBC7B25" w:rsidR="001F41ED" w:rsidRPr="008E3780" w:rsidRDefault="001F41ED" w:rsidP="008D0139">
            <w:pPr>
              <w:spacing w:after="0" w:line="240" w:lineRule="auto"/>
              <w:jc w:val="right"/>
              <w:rPr>
                <w:rFonts w:ascii="Arial Narrow" w:hAnsi="Arial Narrow" w:cs="Arial"/>
                <w:color w:val="000000"/>
                <w:sz w:val="15"/>
                <w:szCs w:val="15"/>
              </w:rPr>
            </w:pPr>
            <w:del w:id="370" w:author="Autor">
              <w:r w:rsidRPr="008E3780" w:rsidDel="004045BC">
                <w:rPr>
                  <w:rFonts w:ascii="Arial Narrow" w:hAnsi="Arial Narrow" w:cs="Arial"/>
                  <w:color w:val="000000"/>
                  <w:sz w:val="15"/>
                  <w:szCs w:val="15"/>
                </w:rPr>
                <w:delText>5 156 338</w:delText>
              </w:r>
              <w:r w:rsidR="000622D8" w:rsidRPr="008E3780" w:rsidDel="008D0139">
                <w:rPr>
                  <w:rFonts w:ascii="Arial Narrow" w:hAnsi="Arial Narrow" w:cs="Arial"/>
                  <w:color w:val="000000"/>
                  <w:sz w:val="15"/>
                  <w:szCs w:val="15"/>
                </w:rPr>
                <w:br/>
              </w:r>
            </w:del>
            <w:ins w:id="371" w:author="Autor">
              <w:r w:rsidR="000622D8" w:rsidRPr="008E3780">
                <w:rPr>
                  <w:rFonts w:ascii="Arial Narrow" w:eastAsia="Times New Roman" w:hAnsi="Arial Narrow"/>
                  <w:color w:val="000000"/>
                  <w:sz w:val="15"/>
                  <w:szCs w:val="15"/>
                  <w:lang w:eastAsia="sk-SK"/>
                </w:rPr>
                <w:t>4 969 28</w:t>
              </w:r>
              <w:r w:rsidR="004A5E36" w:rsidRPr="008E3780">
                <w:rPr>
                  <w:rFonts w:ascii="Arial Narrow" w:eastAsia="Times New Roman" w:hAnsi="Arial Narrow"/>
                  <w:color w:val="000000"/>
                  <w:sz w:val="15"/>
                  <w:szCs w:val="15"/>
                  <w:lang w:eastAsia="sk-SK"/>
                </w:rPr>
                <w:t>8</w:t>
              </w:r>
            </w:ins>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6026FD" w14:textId="7FE53AAE" w:rsidR="001F41ED" w:rsidRPr="008E3780" w:rsidRDefault="001F41ED" w:rsidP="008D0139">
            <w:pPr>
              <w:spacing w:after="0" w:line="240" w:lineRule="auto"/>
              <w:jc w:val="right"/>
              <w:rPr>
                <w:rFonts w:ascii="Arial Narrow" w:hAnsi="Arial Narrow"/>
                <w:color w:val="000000"/>
                <w:sz w:val="15"/>
                <w:szCs w:val="15"/>
              </w:rPr>
            </w:pPr>
            <w:del w:id="372" w:author="Autor">
              <w:r w:rsidRPr="008E3780" w:rsidDel="003F71E3">
                <w:rPr>
                  <w:rFonts w:ascii="Arial Narrow" w:hAnsi="Arial Narrow"/>
                  <w:color w:val="000000"/>
                  <w:sz w:val="15"/>
                  <w:szCs w:val="15"/>
                </w:rPr>
                <w:delText>2 076 011</w:delText>
              </w:r>
              <w:r w:rsidR="000622D8" w:rsidRPr="008E3780" w:rsidDel="008D0139">
                <w:rPr>
                  <w:rFonts w:ascii="Arial Narrow" w:hAnsi="Arial Narrow"/>
                  <w:color w:val="000000"/>
                  <w:sz w:val="15"/>
                  <w:szCs w:val="15"/>
                </w:rPr>
                <w:br/>
              </w:r>
            </w:del>
            <w:ins w:id="373" w:author="Autor">
              <w:r w:rsidR="004A5E36" w:rsidRPr="008E3780">
                <w:rPr>
                  <w:rFonts w:ascii="Arial Narrow" w:eastAsia="Times New Roman" w:hAnsi="Arial Narrow"/>
                  <w:color w:val="000000"/>
                  <w:sz w:val="15"/>
                  <w:szCs w:val="15"/>
                  <w:lang w:eastAsia="sk-SK"/>
                </w:rPr>
                <w:t>2 000 825</w:t>
              </w:r>
            </w:ins>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C470A1" w14:textId="7B867BD5" w:rsidR="001F41ED" w:rsidRPr="008E3780" w:rsidRDefault="001F41ED" w:rsidP="008D0139">
            <w:pPr>
              <w:spacing w:after="0" w:line="240" w:lineRule="auto"/>
              <w:jc w:val="right"/>
              <w:rPr>
                <w:rFonts w:ascii="Arial Narrow" w:hAnsi="Arial Narrow"/>
                <w:color w:val="000000"/>
                <w:sz w:val="15"/>
                <w:szCs w:val="15"/>
              </w:rPr>
            </w:pPr>
            <w:del w:id="374" w:author="Autor">
              <w:r w:rsidRPr="008E3780" w:rsidDel="003F71E3">
                <w:rPr>
                  <w:rFonts w:ascii="Arial Narrow" w:hAnsi="Arial Narrow"/>
                  <w:color w:val="000000"/>
                  <w:sz w:val="15"/>
                  <w:szCs w:val="15"/>
                </w:rPr>
                <w:delText>3 080 327</w:delText>
              </w:r>
              <w:r w:rsidR="000622D8" w:rsidRPr="008E3780" w:rsidDel="008D0139">
                <w:rPr>
                  <w:rFonts w:ascii="Arial Narrow" w:hAnsi="Arial Narrow"/>
                  <w:color w:val="000000"/>
                  <w:sz w:val="15"/>
                  <w:szCs w:val="15"/>
                </w:rPr>
                <w:br/>
              </w:r>
            </w:del>
            <w:ins w:id="375" w:author="Autor">
              <w:r w:rsidR="004A5E36" w:rsidRPr="008E3780">
                <w:rPr>
                  <w:rFonts w:ascii="Arial Narrow" w:eastAsia="Times New Roman" w:hAnsi="Arial Narrow"/>
                  <w:color w:val="000000"/>
                  <w:sz w:val="15"/>
                  <w:szCs w:val="15"/>
                  <w:lang w:eastAsia="sk-SK"/>
                </w:rPr>
                <w:t>2 968 463</w:t>
              </w:r>
            </w:ins>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B21BD95" w14:textId="14247724" w:rsidR="001F41ED" w:rsidRPr="008E3780" w:rsidRDefault="001F41ED" w:rsidP="008D0139">
            <w:pPr>
              <w:spacing w:after="0" w:line="240" w:lineRule="auto"/>
              <w:jc w:val="right"/>
              <w:rPr>
                <w:rFonts w:ascii="Arial Narrow" w:hAnsi="Arial Narrow"/>
                <w:color w:val="000000"/>
                <w:sz w:val="15"/>
                <w:szCs w:val="15"/>
              </w:rPr>
            </w:pPr>
            <w:del w:id="376" w:author="Autor">
              <w:r w:rsidRPr="008E3780" w:rsidDel="003F71E3">
                <w:rPr>
                  <w:rFonts w:ascii="Arial Narrow" w:hAnsi="Arial Narrow"/>
                  <w:color w:val="000000"/>
                  <w:sz w:val="15"/>
                  <w:szCs w:val="15"/>
                </w:rPr>
                <w:delText>103 124 079</w:delText>
              </w:r>
              <w:r w:rsidR="000622D8" w:rsidRPr="008E3780" w:rsidDel="008D0139">
                <w:rPr>
                  <w:rFonts w:ascii="Arial Narrow" w:hAnsi="Arial Narrow"/>
                  <w:color w:val="000000"/>
                  <w:sz w:val="15"/>
                  <w:szCs w:val="15"/>
                </w:rPr>
                <w:br/>
              </w:r>
            </w:del>
            <w:ins w:id="377" w:author="Autor">
              <w:r w:rsidR="000622D8" w:rsidRPr="008E3780">
                <w:rPr>
                  <w:rFonts w:ascii="Arial Narrow" w:eastAsia="Times New Roman" w:hAnsi="Arial Narrow"/>
                  <w:color w:val="000000"/>
                  <w:sz w:val="15"/>
                  <w:szCs w:val="15"/>
                  <w:lang w:eastAsia="sk-SK"/>
                </w:rPr>
                <w:t>99 385 74</w:t>
              </w:r>
              <w:r w:rsidR="00A5521C" w:rsidRPr="008E3780">
                <w:rPr>
                  <w:rFonts w:ascii="Arial Narrow" w:eastAsia="Times New Roman" w:hAnsi="Arial Narrow"/>
                  <w:color w:val="000000"/>
                  <w:sz w:val="15"/>
                  <w:szCs w:val="15"/>
                  <w:lang w:eastAsia="sk-SK"/>
                </w:rPr>
                <w:t>2</w:t>
              </w:r>
            </w:ins>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872F46B"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95,00</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1766F1"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5D4FCA0" w14:textId="427945CD" w:rsidR="001F41ED" w:rsidRPr="008E3780" w:rsidRDefault="001F41ED" w:rsidP="008D0139">
            <w:pPr>
              <w:spacing w:after="0" w:line="240" w:lineRule="auto"/>
              <w:jc w:val="right"/>
              <w:rPr>
                <w:rFonts w:ascii="Arial Narrow" w:hAnsi="Arial Narrow"/>
                <w:sz w:val="15"/>
                <w:szCs w:val="15"/>
              </w:rPr>
            </w:pPr>
            <w:del w:id="378" w:author="Autor">
              <w:r w:rsidRPr="008E3780" w:rsidDel="00BF4273">
                <w:rPr>
                  <w:rFonts w:ascii="Arial Narrow" w:hAnsi="Arial Narrow"/>
                  <w:color w:val="000000"/>
                  <w:sz w:val="15"/>
                  <w:szCs w:val="15"/>
                </w:rPr>
                <w:delText>91 728 209</w:delText>
              </w:r>
              <w:r w:rsidR="000622D8" w:rsidRPr="008E3780" w:rsidDel="008D0139">
                <w:rPr>
                  <w:rFonts w:ascii="Arial Narrow" w:hAnsi="Arial Narrow"/>
                  <w:color w:val="000000"/>
                  <w:sz w:val="15"/>
                  <w:szCs w:val="15"/>
                </w:rPr>
                <w:br/>
              </w:r>
            </w:del>
            <w:ins w:id="379" w:author="Autor">
              <w:r w:rsidR="000622D8" w:rsidRPr="008E3780">
                <w:rPr>
                  <w:rFonts w:ascii="Arial Narrow" w:eastAsia="Times New Roman" w:hAnsi="Arial Narrow"/>
                  <w:color w:val="FF0000"/>
                  <w:sz w:val="15"/>
                  <w:szCs w:val="15"/>
                  <w:lang w:eastAsia="sk-SK"/>
                </w:rPr>
                <w:t>88 176 922</w:t>
              </w:r>
            </w:ins>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EC4E22" w14:textId="3D5BB1CA" w:rsidR="001F41ED" w:rsidRPr="008E3780" w:rsidRDefault="001F41ED" w:rsidP="008D0139">
            <w:pPr>
              <w:spacing w:after="0" w:line="240" w:lineRule="auto"/>
              <w:jc w:val="right"/>
              <w:rPr>
                <w:rFonts w:ascii="Arial Narrow" w:hAnsi="Arial Narrow"/>
                <w:color w:val="000000"/>
                <w:sz w:val="15"/>
                <w:szCs w:val="15"/>
              </w:rPr>
            </w:pPr>
            <w:del w:id="380" w:author="Autor">
              <w:r w:rsidRPr="008E3780" w:rsidDel="00BF4273">
                <w:rPr>
                  <w:rFonts w:ascii="Arial Narrow" w:hAnsi="Arial Narrow"/>
                  <w:color w:val="000000"/>
                  <w:sz w:val="15"/>
                  <w:szCs w:val="15"/>
                </w:rPr>
                <w:delText>4 827 933</w:delText>
              </w:r>
              <w:r w:rsidR="000622D8" w:rsidRPr="008E3780" w:rsidDel="008D0139">
                <w:rPr>
                  <w:rFonts w:ascii="Arial Narrow" w:hAnsi="Arial Narrow"/>
                  <w:color w:val="000000"/>
                  <w:sz w:val="15"/>
                  <w:szCs w:val="15"/>
                </w:rPr>
                <w:br/>
              </w:r>
            </w:del>
            <w:ins w:id="381" w:author="Autor">
              <w:r w:rsidR="000622D8" w:rsidRPr="008E3780">
                <w:rPr>
                  <w:rFonts w:ascii="Arial Narrow" w:eastAsia="Times New Roman" w:hAnsi="Arial Narrow"/>
                  <w:color w:val="FF0000"/>
                  <w:sz w:val="15"/>
                  <w:szCs w:val="15"/>
                  <w:lang w:eastAsia="sk-SK"/>
                </w:rPr>
                <w:t>4 640 88</w:t>
              </w:r>
              <w:r w:rsidR="004402FA" w:rsidRPr="008E3780">
                <w:rPr>
                  <w:rFonts w:ascii="Arial Narrow" w:eastAsia="Times New Roman" w:hAnsi="Arial Narrow"/>
                  <w:color w:val="FF0000"/>
                  <w:sz w:val="15"/>
                  <w:szCs w:val="15"/>
                  <w:lang w:eastAsia="sk-SK"/>
                </w:rPr>
                <w:t>3</w:t>
              </w:r>
            </w:ins>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27E3730" w14:textId="77777777" w:rsidR="001F41ED" w:rsidRPr="008E3780" w:rsidRDefault="001F41ED" w:rsidP="00CC616D">
            <w:pPr>
              <w:spacing w:after="0" w:line="240" w:lineRule="auto"/>
              <w:jc w:val="right"/>
              <w:rPr>
                <w:rFonts w:ascii="Arial Narrow" w:hAnsi="Arial Narrow"/>
                <w:color w:val="000000"/>
                <w:sz w:val="15"/>
                <w:szCs w:val="15"/>
              </w:rPr>
            </w:pPr>
            <w:r w:rsidRPr="008E3780">
              <w:rPr>
                <w:rFonts w:ascii="Arial Narrow" w:hAnsi="Arial Narrow"/>
                <w:color w:val="000000"/>
                <w:sz w:val="15"/>
                <w:szCs w:val="15"/>
              </w:rPr>
              <w:t>6 239 532</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17CED4"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328 405</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66832C" w14:textId="0E20BD19" w:rsidR="001F41ED" w:rsidRPr="008E3780" w:rsidRDefault="001F41ED" w:rsidP="00D85702">
            <w:pPr>
              <w:spacing w:after="0" w:line="240" w:lineRule="auto"/>
              <w:jc w:val="center"/>
              <w:rPr>
                <w:rFonts w:ascii="Arial Narrow" w:hAnsi="Arial Narrow" w:cs="Arial"/>
                <w:sz w:val="15"/>
                <w:szCs w:val="15"/>
              </w:rPr>
            </w:pPr>
            <w:r w:rsidRPr="008E3780">
              <w:rPr>
                <w:rFonts w:ascii="Arial Narrow" w:hAnsi="Arial Narrow" w:cs="Arial"/>
                <w:sz w:val="15"/>
                <w:szCs w:val="15"/>
              </w:rPr>
              <w:t>6,</w:t>
            </w:r>
            <w:del w:id="382" w:author="Autor">
              <w:r w:rsidRPr="008E3780" w:rsidDel="00D85702">
                <w:rPr>
                  <w:rFonts w:ascii="Arial Narrow" w:hAnsi="Arial Narrow" w:cs="Arial"/>
                  <w:sz w:val="15"/>
                  <w:szCs w:val="15"/>
                </w:rPr>
                <w:delText>37</w:delText>
              </w:r>
            </w:del>
            <w:ins w:id="383" w:author="Autor">
              <w:r w:rsidR="00D85702" w:rsidRPr="008E3780">
                <w:rPr>
                  <w:rFonts w:ascii="Arial Narrow" w:hAnsi="Arial Narrow" w:cs="Arial"/>
                  <w:sz w:val="15"/>
                  <w:szCs w:val="15"/>
                </w:rPr>
                <w:t>61</w:t>
              </w:r>
            </w:ins>
          </w:p>
        </w:tc>
      </w:tr>
      <w:tr w:rsidR="001F41ED" w:rsidRPr="004E6D0E" w14:paraId="365B2DA9" w14:textId="77777777" w:rsidTr="001F41ED">
        <w:trPr>
          <w:cantSplit/>
        </w:trPr>
        <w:tc>
          <w:tcPr>
            <w:tcW w:w="373" w:type="pct"/>
            <w:vMerge/>
            <w:tcBorders>
              <w:left w:val="single" w:sz="8" w:space="0" w:color="4E67C8"/>
              <w:bottom w:val="single" w:sz="8" w:space="0" w:color="4E67C8"/>
              <w:right w:val="single" w:sz="8" w:space="0" w:color="4E67C8"/>
            </w:tcBorders>
            <w:shd w:val="clear" w:color="auto" w:fill="auto"/>
            <w:vAlign w:val="center"/>
          </w:tcPr>
          <w:p w14:paraId="51EC753C" w14:textId="77777777" w:rsidR="001F41ED" w:rsidRPr="004E6D0E" w:rsidRDefault="001F41ED" w:rsidP="00CC616D">
            <w:pPr>
              <w:spacing w:after="0" w:line="240" w:lineRule="auto"/>
              <w:rPr>
                <w:rFonts w:ascii="Arial Narrow" w:eastAsia="Times New Roman" w:hAnsi="Arial Narrow" w:cs="Arial"/>
                <w:b/>
                <w:bCs/>
                <w:sz w:val="15"/>
                <w:szCs w:val="15"/>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5A6F09"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362B037"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Viac rozvinutý</w:t>
            </w:r>
          </w:p>
        </w:tc>
        <w:tc>
          <w:tcPr>
            <w:tcW w:w="3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C0F293C" w14:textId="77777777" w:rsidR="001F41ED" w:rsidRPr="004E6D0E" w:rsidRDefault="001F41E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ADDB48"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1 000 000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4C235FE"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666 667</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99E2D22"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599 994</w:t>
            </w:r>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3665B6"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66 673</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E8FAB0"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1 666 667</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5E630A4"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60,00</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AE4E356"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F23954"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937 902</w:t>
            </w:r>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C8E123F"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sz w:val="15"/>
                <w:szCs w:val="15"/>
              </w:rPr>
              <w:t>625 268</w:t>
            </w:r>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15EE6B5"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62 098</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C59647"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sz w:val="15"/>
                <w:szCs w:val="15"/>
              </w:rPr>
              <w:t>41 399</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230A9F"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6,21</w:t>
            </w:r>
          </w:p>
        </w:tc>
      </w:tr>
      <w:tr w:rsidR="001F41ED" w:rsidRPr="004E6D0E" w14:paraId="2EED1B84" w14:textId="77777777" w:rsidTr="001F41ED">
        <w:trPr>
          <w:cantSplit/>
        </w:trPr>
        <w:tc>
          <w:tcPr>
            <w:tcW w:w="373" w:type="pct"/>
            <w:vMerge w:val="restart"/>
            <w:tcBorders>
              <w:top w:val="single" w:sz="8" w:space="0" w:color="4E67C8"/>
              <w:left w:val="single" w:sz="8" w:space="0" w:color="4E67C8"/>
              <w:right w:val="single" w:sz="8" w:space="0" w:color="4E67C8"/>
            </w:tcBorders>
            <w:shd w:val="clear" w:color="auto" w:fill="auto"/>
            <w:vAlign w:val="center"/>
          </w:tcPr>
          <w:p w14:paraId="62F37333" w14:textId="77777777" w:rsidR="001F41ED" w:rsidRPr="004E6D0E" w:rsidRDefault="001F41ED" w:rsidP="00CC616D">
            <w:pPr>
              <w:spacing w:after="0" w:line="240" w:lineRule="auto"/>
              <w:rPr>
                <w:rFonts w:ascii="Arial Narrow" w:eastAsia="Times New Roman" w:hAnsi="Arial Narrow" w:cs="Arial"/>
                <w:b/>
                <w:bCs/>
                <w:sz w:val="15"/>
                <w:szCs w:val="15"/>
              </w:rPr>
            </w:pPr>
            <w:r w:rsidRPr="004E6D0E">
              <w:rPr>
                <w:rFonts w:ascii="Arial Narrow" w:eastAsia="Times New Roman" w:hAnsi="Arial Narrow" w:cs="Arial"/>
                <w:b/>
                <w:bCs/>
                <w:sz w:val="15"/>
                <w:szCs w:val="15"/>
              </w:rPr>
              <w:t xml:space="preserve">PO6 </w:t>
            </w:r>
            <w:r w:rsidRPr="004E6D0E">
              <w:rPr>
                <w:rFonts w:ascii="Arial Narrow" w:eastAsia="Times New Roman" w:hAnsi="Arial Narrow" w:cs="Arial"/>
                <w:b/>
                <w:bCs/>
                <w:sz w:val="15"/>
                <w:szCs w:val="15"/>
              </w:rPr>
              <w:br/>
              <w:t>Technická pomoc</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0975E52"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A0A2DC1"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Menej rozvinutý</w:t>
            </w:r>
          </w:p>
        </w:tc>
        <w:tc>
          <w:tcPr>
            <w:tcW w:w="3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38A2745" w14:textId="77777777" w:rsidR="001F41ED" w:rsidRPr="004E6D0E" w:rsidRDefault="001F41E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1159F5"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59 861 000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2B4E850"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10 563 707</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1413CE0"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10 563 707</w:t>
            </w:r>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C921EF" w14:textId="77777777" w:rsidR="001F41ED" w:rsidRPr="008E3780" w:rsidRDefault="001F41ED" w:rsidP="00A8334C">
            <w:pPr>
              <w:spacing w:after="0" w:line="240" w:lineRule="auto"/>
              <w:jc w:val="right"/>
              <w:rPr>
                <w:rFonts w:ascii="Arial Narrow" w:hAnsi="Arial Narrow" w:cs="Arial"/>
                <w:sz w:val="15"/>
                <w:szCs w:val="15"/>
              </w:rPr>
            </w:pPr>
            <w:r w:rsidRPr="008E3780">
              <w:rPr>
                <w:rFonts w:ascii="Arial Narrow" w:hAnsi="Arial Narrow" w:cs="Arial"/>
                <w:sz w:val="15"/>
                <w:szCs w:val="15"/>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27AF61"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70 424 707</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E80091C"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85,00</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0EA4E17"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C296CE"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59 861 000</w:t>
            </w:r>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203D7F"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sz w:val="15"/>
                <w:szCs w:val="15"/>
              </w:rPr>
              <w:t>10 563 707</w:t>
            </w:r>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E3F0C0" w14:textId="77777777" w:rsidR="001F41ED" w:rsidRPr="008E3780" w:rsidRDefault="001F41ED" w:rsidP="00A8334C">
            <w:pPr>
              <w:spacing w:after="0" w:line="240" w:lineRule="auto"/>
              <w:jc w:val="right"/>
              <w:rPr>
                <w:rFonts w:ascii="Arial Narrow" w:hAnsi="Arial Narrow" w:cs="Arial"/>
                <w:sz w:val="15"/>
                <w:szCs w:val="15"/>
              </w:rPr>
            </w:pPr>
            <w:r w:rsidRPr="008E3780">
              <w:rPr>
                <w:rFonts w:ascii="Arial Narrow" w:hAnsi="Arial Narrow" w:cs="Arial"/>
                <w:sz w:val="15"/>
                <w:szCs w:val="15"/>
              </w:rPr>
              <w:t>0,00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D97D7C1" w14:textId="77777777" w:rsidR="001F41ED" w:rsidRPr="008E3780" w:rsidRDefault="001F41ED" w:rsidP="00A8334C">
            <w:pPr>
              <w:spacing w:after="0" w:line="240" w:lineRule="auto"/>
              <w:jc w:val="right"/>
              <w:rPr>
                <w:rFonts w:ascii="Arial Narrow" w:hAnsi="Arial Narrow" w:cs="Arial"/>
                <w:sz w:val="15"/>
                <w:szCs w:val="15"/>
              </w:rPr>
            </w:pPr>
            <w:r w:rsidRPr="008E3780">
              <w:rPr>
                <w:rFonts w:ascii="Arial Narrow" w:hAnsi="Arial Narrow" w:cs="Arial"/>
                <w:sz w:val="15"/>
                <w:szCs w:val="15"/>
              </w:rPr>
              <w:t>0,00</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3CF76F"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r>
      <w:tr w:rsidR="001F41ED" w:rsidRPr="004E6D0E" w14:paraId="7F9442BD" w14:textId="77777777" w:rsidTr="001F41ED">
        <w:trPr>
          <w:cantSplit/>
        </w:trPr>
        <w:tc>
          <w:tcPr>
            <w:tcW w:w="373" w:type="pct"/>
            <w:vMerge/>
            <w:tcBorders>
              <w:left w:val="single" w:sz="8" w:space="0" w:color="4E67C8"/>
              <w:bottom w:val="single" w:sz="18" w:space="0" w:color="4E67C8"/>
              <w:right w:val="single" w:sz="8" w:space="0" w:color="4E67C8"/>
            </w:tcBorders>
            <w:shd w:val="clear" w:color="auto" w:fill="auto"/>
            <w:vAlign w:val="center"/>
          </w:tcPr>
          <w:p w14:paraId="594567A6" w14:textId="77777777" w:rsidR="001F41ED" w:rsidRPr="004E6D0E" w:rsidRDefault="001F41ED" w:rsidP="00CC616D">
            <w:pPr>
              <w:spacing w:after="0" w:line="240" w:lineRule="auto"/>
              <w:jc w:val="center"/>
              <w:rPr>
                <w:rFonts w:ascii="Arial Narrow" w:eastAsia="Times New Roman" w:hAnsi="Arial Narrow" w:cs="Arial"/>
                <w:b/>
                <w:bCs/>
                <w:sz w:val="15"/>
                <w:szCs w:val="15"/>
              </w:rPr>
            </w:pPr>
          </w:p>
        </w:tc>
        <w:tc>
          <w:tcPr>
            <w:tcW w:w="1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6A63D32"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286849A"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Viac rozvinutý</w:t>
            </w:r>
          </w:p>
        </w:tc>
        <w:tc>
          <w:tcPr>
            <w:tcW w:w="39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D99CED4" w14:textId="77777777" w:rsidR="001F41ED" w:rsidRPr="004E6D0E" w:rsidRDefault="001F41E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0A06E69"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2 139 000</w:t>
            </w:r>
          </w:p>
        </w:tc>
        <w:tc>
          <w:tcPr>
            <w:tcW w:w="32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5B8925A"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2 139 000</w:t>
            </w:r>
          </w:p>
        </w:tc>
        <w:tc>
          <w:tcPr>
            <w:tcW w:w="37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4D3693B"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2 139 000</w:t>
            </w:r>
          </w:p>
        </w:tc>
        <w:tc>
          <w:tcPr>
            <w:tcW w:w="37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D78AA71" w14:textId="77777777" w:rsidR="001F41ED" w:rsidRPr="008E3780" w:rsidRDefault="001F41ED" w:rsidP="00A8334C">
            <w:pPr>
              <w:spacing w:after="0" w:line="240" w:lineRule="auto"/>
              <w:jc w:val="right"/>
              <w:rPr>
                <w:rFonts w:ascii="Arial Narrow" w:hAnsi="Arial Narrow" w:cs="Arial"/>
                <w:sz w:val="15"/>
                <w:szCs w:val="15"/>
              </w:rPr>
            </w:pPr>
            <w:r w:rsidRPr="008E3780">
              <w:rPr>
                <w:rFonts w:ascii="Arial Narrow" w:hAnsi="Arial Narrow" w:cs="Arial"/>
                <w:sz w:val="15"/>
                <w:szCs w:val="15"/>
              </w:rPr>
              <w:t>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92F78C2"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4 278 000</w:t>
            </w:r>
          </w:p>
        </w:tc>
        <w:tc>
          <w:tcPr>
            <w:tcW w:w="28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387DCD"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50,00</w:t>
            </w:r>
          </w:p>
        </w:tc>
        <w:tc>
          <w:tcPr>
            <w:tcW w:w="22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B3ED459"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46540FC"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2 139 000</w:t>
            </w:r>
          </w:p>
        </w:tc>
        <w:tc>
          <w:tcPr>
            <w:tcW w:w="32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B7AD78A"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sz w:val="15"/>
                <w:szCs w:val="15"/>
              </w:rPr>
              <w:t>2 139 000</w:t>
            </w:r>
          </w:p>
        </w:tc>
        <w:tc>
          <w:tcPr>
            <w:tcW w:w="31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2ABBABA" w14:textId="77777777" w:rsidR="001F41ED" w:rsidRPr="008E3780" w:rsidRDefault="001F41ED" w:rsidP="00A8334C">
            <w:pPr>
              <w:spacing w:after="0" w:line="240" w:lineRule="auto"/>
              <w:jc w:val="right"/>
              <w:rPr>
                <w:rFonts w:ascii="Arial Narrow" w:hAnsi="Arial Narrow" w:cs="Arial"/>
                <w:sz w:val="15"/>
                <w:szCs w:val="15"/>
              </w:rPr>
            </w:pPr>
            <w:r w:rsidRPr="008E3780">
              <w:rPr>
                <w:rFonts w:ascii="Arial Narrow" w:hAnsi="Arial Narrow" w:cs="Arial"/>
                <w:sz w:val="15"/>
                <w:szCs w:val="15"/>
              </w:rPr>
              <w:t>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1273323" w14:textId="77777777" w:rsidR="001F41ED" w:rsidRPr="008E3780" w:rsidRDefault="001F41ED" w:rsidP="00A8334C">
            <w:pPr>
              <w:spacing w:after="0" w:line="240" w:lineRule="auto"/>
              <w:jc w:val="right"/>
              <w:rPr>
                <w:rFonts w:ascii="Arial Narrow" w:hAnsi="Arial Narrow" w:cs="Arial"/>
                <w:sz w:val="15"/>
                <w:szCs w:val="15"/>
              </w:rPr>
            </w:pPr>
            <w:r w:rsidRPr="008E3780">
              <w:rPr>
                <w:rFonts w:ascii="Arial Narrow" w:hAnsi="Arial Narrow" w:cs="Arial"/>
                <w:sz w:val="15"/>
                <w:szCs w:val="15"/>
              </w:rPr>
              <w:t>0,00</w:t>
            </w:r>
          </w:p>
        </w:tc>
        <w:tc>
          <w:tcPr>
            <w:tcW w:w="29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7E176B8"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r>
      <w:tr w:rsidR="001F41ED" w:rsidRPr="004E6D0E" w14:paraId="00F8EFF2" w14:textId="77777777" w:rsidTr="001F41ED">
        <w:trPr>
          <w:cantSplit/>
        </w:trPr>
        <w:tc>
          <w:tcPr>
            <w:tcW w:w="37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5D1466A" w14:textId="77777777" w:rsidR="001F41ED" w:rsidRPr="004E6D0E" w:rsidRDefault="001F41E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Spolu</w:t>
            </w:r>
          </w:p>
        </w:tc>
        <w:tc>
          <w:tcPr>
            <w:tcW w:w="13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8875727"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B275CBD"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Menej rozvinutý</w:t>
            </w:r>
          </w:p>
        </w:tc>
        <w:tc>
          <w:tcPr>
            <w:tcW w:w="39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301DBC51" w14:textId="77777777" w:rsidR="001F41ED" w:rsidRPr="004E6D0E" w:rsidRDefault="001F41E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FCE3A6D" w14:textId="3E72B9BD" w:rsidR="001F41ED" w:rsidRPr="008E3780" w:rsidRDefault="001F41ED" w:rsidP="008D0139">
            <w:pPr>
              <w:spacing w:after="0" w:line="240" w:lineRule="auto"/>
              <w:jc w:val="right"/>
              <w:rPr>
                <w:rFonts w:ascii="Arial Narrow" w:hAnsi="Arial Narrow"/>
                <w:color w:val="000000"/>
                <w:sz w:val="15"/>
                <w:szCs w:val="15"/>
              </w:rPr>
            </w:pPr>
            <w:del w:id="384" w:author="Autor">
              <w:r w:rsidRPr="008E3780" w:rsidDel="004045BC">
                <w:rPr>
                  <w:rFonts w:ascii="Arial Narrow" w:hAnsi="Arial Narrow"/>
                  <w:color w:val="000000"/>
                  <w:sz w:val="15"/>
                  <w:szCs w:val="15"/>
                </w:rPr>
                <w:delText>1 652 166 613</w:delText>
              </w:r>
            </w:del>
            <w:ins w:id="385" w:author="Autor">
              <w:r w:rsidRPr="008E3780">
                <w:rPr>
                  <w:rFonts w:ascii="Arial Narrow" w:hAnsi="Arial Narrow"/>
                  <w:color w:val="000000"/>
                  <w:sz w:val="15"/>
                  <w:szCs w:val="15"/>
                </w:rPr>
                <w:t>1 613 274 271</w:t>
              </w:r>
            </w:ins>
          </w:p>
        </w:tc>
        <w:tc>
          <w:tcPr>
            <w:tcW w:w="32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5A460FC" w14:textId="4B2CB638" w:rsidR="001F41ED" w:rsidRPr="008E3780" w:rsidRDefault="001F41ED" w:rsidP="008E3780">
            <w:pPr>
              <w:spacing w:after="0" w:line="240" w:lineRule="auto"/>
              <w:jc w:val="right"/>
              <w:rPr>
                <w:rFonts w:ascii="Arial Narrow" w:hAnsi="Arial Narrow"/>
                <w:color w:val="000000"/>
                <w:sz w:val="15"/>
                <w:szCs w:val="15"/>
              </w:rPr>
            </w:pPr>
            <w:del w:id="386" w:author="Autor">
              <w:r w:rsidRPr="008E3780" w:rsidDel="004045BC">
                <w:rPr>
                  <w:rFonts w:ascii="Arial Narrow" w:hAnsi="Arial Narrow"/>
                  <w:color w:val="000000"/>
                  <w:sz w:val="15"/>
                  <w:szCs w:val="15"/>
                </w:rPr>
                <w:delText>279 426 731</w:delText>
              </w:r>
            </w:del>
            <w:ins w:id="387" w:author="Autor">
              <w:r w:rsidR="00CC7EE0" w:rsidRPr="008E3780">
                <w:rPr>
                  <w:rFonts w:ascii="Arial Narrow" w:hAnsi="Arial Narrow"/>
                  <w:color w:val="000000"/>
                  <w:sz w:val="15"/>
                  <w:szCs w:val="15"/>
                </w:rPr>
                <w:t>273 003 02</w:t>
              </w:r>
              <w:r w:rsidR="008E3780">
                <w:rPr>
                  <w:rFonts w:ascii="Arial Narrow" w:hAnsi="Arial Narrow"/>
                  <w:color w:val="000000"/>
                  <w:sz w:val="15"/>
                  <w:szCs w:val="15"/>
                </w:rPr>
                <w:t>3</w:t>
              </w:r>
            </w:ins>
          </w:p>
        </w:tc>
        <w:tc>
          <w:tcPr>
            <w:tcW w:w="37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E2960EA" w14:textId="7C3B4E7F" w:rsidR="001F41ED" w:rsidRPr="008E3780" w:rsidRDefault="001F41ED" w:rsidP="008D0139">
            <w:pPr>
              <w:spacing w:after="0" w:line="240" w:lineRule="auto"/>
              <w:jc w:val="right"/>
              <w:rPr>
                <w:rFonts w:ascii="Arial Narrow" w:hAnsi="Arial Narrow"/>
                <w:color w:val="000000"/>
                <w:sz w:val="15"/>
                <w:szCs w:val="15"/>
              </w:rPr>
            </w:pPr>
            <w:del w:id="388" w:author="Autor">
              <w:r w:rsidRPr="008E3780" w:rsidDel="003F71E3">
                <w:rPr>
                  <w:rFonts w:ascii="Arial Narrow" w:hAnsi="Arial Narrow"/>
                  <w:color w:val="000000"/>
                  <w:sz w:val="15"/>
                  <w:szCs w:val="15"/>
                </w:rPr>
                <w:delText>260 683 258</w:delText>
              </w:r>
            </w:del>
            <w:ins w:id="389" w:author="Autor">
              <w:r w:rsidR="00CC7EE0" w:rsidRPr="008E3780">
                <w:rPr>
                  <w:rFonts w:ascii="Arial Narrow" w:hAnsi="Arial Narrow"/>
                  <w:color w:val="000000"/>
                  <w:sz w:val="15"/>
                  <w:szCs w:val="15"/>
                </w:rPr>
                <w:t>254 755 680</w:t>
              </w:r>
            </w:ins>
          </w:p>
        </w:tc>
        <w:tc>
          <w:tcPr>
            <w:tcW w:w="377"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477C1C9" w14:textId="5DE5C549" w:rsidR="001F41ED" w:rsidRPr="008E3780" w:rsidRDefault="001F41ED" w:rsidP="007675D3">
            <w:pPr>
              <w:spacing w:after="0" w:line="240" w:lineRule="auto"/>
              <w:jc w:val="right"/>
              <w:rPr>
                <w:rFonts w:ascii="Arial Narrow" w:hAnsi="Arial Narrow"/>
                <w:color w:val="000000"/>
                <w:sz w:val="15"/>
                <w:szCs w:val="15"/>
              </w:rPr>
            </w:pPr>
            <w:del w:id="390" w:author="Autor">
              <w:r w:rsidRPr="008E3780" w:rsidDel="003F71E3">
                <w:rPr>
                  <w:rFonts w:ascii="Arial Narrow" w:hAnsi="Arial Narrow"/>
                  <w:color w:val="000000"/>
                  <w:sz w:val="15"/>
                  <w:szCs w:val="15"/>
                </w:rPr>
                <w:delText>18 743 473</w:delText>
              </w:r>
            </w:del>
            <w:ins w:id="391" w:author="Autor">
              <w:r w:rsidR="00CC7EE0" w:rsidRPr="008E3780">
                <w:rPr>
                  <w:rFonts w:ascii="Arial Narrow" w:hAnsi="Arial Narrow"/>
                  <w:color w:val="000000"/>
                  <w:sz w:val="15"/>
                  <w:szCs w:val="15"/>
                </w:rPr>
                <w:t>18 247 34</w:t>
              </w:r>
              <w:r w:rsidR="007675D3">
                <w:rPr>
                  <w:rFonts w:ascii="Arial Narrow" w:hAnsi="Arial Narrow"/>
                  <w:color w:val="000000"/>
                  <w:sz w:val="15"/>
                  <w:szCs w:val="15"/>
                </w:rPr>
                <w:t>3</w:t>
              </w:r>
            </w:ins>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151E828" w14:textId="6C982A71" w:rsidR="001F41ED" w:rsidRPr="008E3780" w:rsidRDefault="001F41ED" w:rsidP="008D0139">
            <w:pPr>
              <w:spacing w:after="0" w:line="240" w:lineRule="auto"/>
              <w:jc w:val="right"/>
              <w:rPr>
                <w:rFonts w:ascii="Arial Narrow" w:hAnsi="Arial Narrow"/>
                <w:color w:val="000000"/>
                <w:sz w:val="15"/>
                <w:szCs w:val="15"/>
              </w:rPr>
            </w:pPr>
            <w:del w:id="392" w:author="Autor">
              <w:r w:rsidRPr="008E3780" w:rsidDel="003F71E3">
                <w:rPr>
                  <w:rFonts w:ascii="Arial Narrow" w:hAnsi="Arial Narrow"/>
                  <w:color w:val="000000"/>
                  <w:sz w:val="15"/>
                  <w:szCs w:val="15"/>
                </w:rPr>
                <w:delText>1 931 593 344</w:delText>
              </w:r>
            </w:del>
            <w:ins w:id="393" w:author="Autor">
              <w:r w:rsidR="00CC7EE0" w:rsidRPr="008E3780">
                <w:rPr>
                  <w:rFonts w:ascii="Arial Narrow" w:hAnsi="Arial Narrow"/>
                  <w:color w:val="000000"/>
                  <w:sz w:val="15"/>
                  <w:szCs w:val="15"/>
                </w:rPr>
                <w:t>1 886 277 29</w:t>
              </w:r>
            </w:ins>
          </w:p>
        </w:tc>
        <w:tc>
          <w:tcPr>
            <w:tcW w:w="28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3E43F97C"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85,53</w:t>
            </w:r>
          </w:p>
        </w:tc>
        <w:tc>
          <w:tcPr>
            <w:tcW w:w="227"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50C6D14E"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65878AC" w14:textId="43275A48" w:rsidR="001F41ED" w:rsidRPr="008E3780" w:rsidRDefault="001F41ED" w:rsidP="008D0139">
            <w:pPr>
              <w:spacing w:after="0" w:line="240" w:lineRule="auto"/>
              <w:jc w:val="right"/>
              <w:rPr>
                <w:rFonts w:ascii="Arial Narrow" w:hAnsi="Arial Narrow"/>
                <w:sz w:val="15"/>
                <w:szCs w:val="15"/>
              </w:rPr>
            </w:pPr>
            <w:del w:id="394" w:author="Autor">
              <w:r w:rsidRPr="008E3780" w:rsidDel="00BF4273">
                <w:rPr>
                  <w:rFonts w:ascii="Arial Narrow" w:hAnsi="Arial Narrow"/>
                  <w:color w:val="000000"/>
                  <w:sz w:val="15"/>
                  <w:szCs w:val="15"/>
                </w:rPr>
                <w:delText>1 550 753 216</w:delText>
              </w:r>
            </w:del>
            <w:ins w:id="395" w:author="Autor">
              <w:r w:rsidRPr="008E3780">
                <w:rPr>
                  <w:rFonts w:ascii="Arial Narrow" w:hAnsi="Arial Narrow"/>
                  <w:color w:val="000000"/>
                  <w:sz w:val="15"/>
                  <w:szCs w:val="15"/>
                </w:rPr>
                <w:t>1 511 860 874</w:t>
              </w:r>
            </w:ins>
          </w:p>
        </w:tc>
        <w:tc>
          <w:tcPr>
            <w:tcW w:w="32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3B1A486F" w14:textId="213F9000" w:rsidR="001F41ED" w:rsidRPr="008E3780" w:rsidRDefault="001F41ED" w:rsidP="003147D5">
            <w:pPr>
              <w:spacing w:after="0" w:line="240" w:lineRule="auto"/>
              <w:jc w:val="right"/>
              <w:rPr>
                <w:rFonts w:ascii="Arial Narrow" w:hAnsi="Arial Narrow"/>
                <w:sz w:val="15"/>
                <w:szCs w:val="15"/>
              </w:rPr>
            </w:pPr>
            <w:del w:id="396" w:author="Autor">
              <w:r w:rsidRPr="008E3780" w:rsidDel="00BF4273">
                <w:rPr>
                  <w:rFonts w:ascii="Arial Narrow" w:hAnsi="Arial Narrow"/>
                  <w:color w:val="000000"/>
                  <w:sz w:val="15"/>
                  <w:szCs w:val="15"/>
                </w:rPr>
                <w:delText>262 302 938</w:delText>
              </w:r>
            </w:del>
            <w:ins w:id="397" w:author="Autor">
              <w:r w:rsidR="00CC7EE0" w:rsidRPr="008E3780">
                <w:rPr>
                  <w:rFonts w:ascii="Arial Narrow" w:hAnsi="Arial Narrow"/>
                  <w:color w:val="000000"/>
                  <w:sz w:val="15"/>
                  <w:szCs w:val="15"/>
                </w:rPr>
                <w:t>255 879 2</w:t>
              </w:r>
              <w:r w:rsidR="003147D5">
                <w:rPr>
                  <w:rFonts w:ascii="Arial Narrow" w:hAnsi="Arial Narrow"/>
                  <w:color w:val="000000"/>
                  <w:sz w:val="15"/>
                  <w:szCs w:val="15"/>
                </w:rPr>
                <w:t>30</w:t>
              </w:r>
            </w:ins>
          </w:p>
        </w:tc>
        <w:tc>
          <w:tcPr>
            <w:tcW w:w="31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A599E2A"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101 413 397</w:t>
            </w:r>
          </w:p>
        </w:tc>
        <w:tc>
          <w:tcPr>
            <w:tcW w:w="33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5B15BB46"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olor w:val="000000"/>
                <w:sz w:val="15"/>
                <w:szCs w:val="15"/>
              </w:rPr>
              <w:t>17 123 793</w:t>
            </w:r>
          </w:p>
        </w:tc>
        <w:tc>
          <w:tcPr>
            <w:tcW w:w="297"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BBE5CBF" w14:textId="762030E9" w:rsidR="001F41ED" w:rsidRPr="008E3780" w:rsidRDefault="001F41ED" w:rsidP="00EB766C">
            <w:pPr>
              <w:spacing w:after="0" w:line="240" w:lineRule="auto"/>
              <w:jc w:val="center"/>
              <w:rPr>
                <w:rFonts w:ascii="Arial Narrow" w:hAnsi="Arial Narrow" w:cs="Arial"/>
                <w:sz w:val="15"/>
                <w:szCs w:val="15"/>
              </w:rPr>
            </w:pPr>
            <w:r w:rsidRPr="008E3780">
              <w:rPr>
                <w:rFonts w:ascii="Arial Narrow" w:hAnsi="Arial Narrow" w:cs="Arial"/>
                <w:sz w:val="15"/>
                <w:szCs w:val="15"/>
              </w:rPr>
              <w:t>6,</w:t>
            </w:r>
            <w:del w:id="398" w:author="Autor">
              <w:r w:rsidRPr="008E3780" w:rsidDel="00EB766C">
                <w:rPr>
                  <w:rFonts w:ascii="Arial Narrow" w:hAnsi="Arial Narrow" w:cs="Arial"/>
                  <w:sz w:val="15"/>
                  <w:szCs w:val="15"/>
                </w:rPr>
                <w:delText>14</w:delText>
              </w:r>
            </w:del>
            <w:ins w:id="399" w:author="Autor">
              <w:r w:rsidR="00EB766C" w:rsidRPr="008E3780">
                <w:rPr>
                  <w:rFonts w:ascii="Arial Narrow" w:hAnsi="Arial Narrow" w:cs="Arial"/>
                  <w:sz w:val="15"/>
                  <w:szCs w:val="15"/>
                </w:rPr>
                <w:t>29</w:t>
              </w:r>
            </w:ins>
          </w:p>
        </w:tc>
      </w:tr>
      <w:tr w:rsidR="001F41ED" w:rsidRPr="004E6D0E" w14:paraId="4D683D77" w14:textId="77777777" w:rsidTr="001F41ED">
        <w:trPr>
          <w:cantSplit/>
        </w:trPr>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919C165" w14:textId="77777777" w:rsidR="001F41ED" w:rsidRPr="004E6D0E" w:rsidRDefault="001F41E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Spolu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1D3F86"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91AB1FA"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Viac rozvinutý</w:t>
            </w:r>
          </w:p>
        </w:tc>
        <w:tc>
          <w:tcPr>
            <w:tcW w:w="39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02A8370" w14:textId="77777777" w:rsidR="001F41ED" w:rsidRPr="004E6D0E" w:rsidRDefault="001F41ED" w:rsidP="00CC616D">
            <w:pPr>
              <w:spacing w:after="0" w:line="240" w:lineRule="auto"/>
              <w:jc w:val="center"/>
              <w:rPr>
                <w:rFonts w:ascii="Arial Narrow" w:hAnsi="Arial Narrow"/>
                <w:sz w:val="15"/>
                <w:szCs w:val="15"/>
              </w:rPr>
            </w:pPr>
            <w:r w:rsidRPr="004E6D0E">
              <w:rPr>
                <w:rFonts w:ascii="Arial Narrow" w:hAnsi="Arial Narrow"/>
                <w:sz w:val="15"/>
                <w:szCs w:val="15"/>
              </w:rPr>
              <w:t xml:space="preserve">Celkové </w:t>
            </w:r>
            <w:r w:rsidRPr="004E6D0E">
              <w:rPr>
                <w:rFonts w:ascii="Arial Narrow" w:hAnsi="Arial Narrow"/>
                <w:sz w:val="15"/>
                <w:szCs w:val="15"/>
              </w:rPr>
              <w:br/>
              <w:t>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011B54"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86 667 507</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8255D6"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86 334 175</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E23BF64"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85 357 001</w:t>
            </w:r>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725890"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977 174</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BC6242"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173 001 682</w:t>
            </w:r>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123E91"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50,10</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F70A2F"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4E67D2"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81 418 378</w:t>
            </w:r>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F1A65B"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sz w:val="15"/>
                <w:szCs w:val="15"/>
              </w:rPr>
              <w:t>81 105 745</w:t>
            </w:r>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C8793F9"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cs="Arial"/>
                <w:sz w:val="15"/>
                <w:szCs w:val="15"/>
              </w:rPr>
              <w:t>5 249 129</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844AA05" w14:textId="77777777" w:rsidR="001F41ED" w:rsidRPr="008E3780" w:rsidRDefault="001F41ED" w:rsidP="00CC616D">
            <w:pPr>
              <w:spacing w:after="0" w:line="240" w:lineRule="auto"/>
              <w:jc w:val="right"/>
              <w:rPr>
                <w:rFonts w:ascii="Arial Narrow" w:hAnsi="Arial Narrow"/>
                <w:sz w:val="15"/>
                <w:szCs w:val="15"/>
              </w:rPr>
            </w:pPr>
            <w:r w:rsidRPr="008E3780">
              <w:rPr>
                <w:rFonts w:ascii="Arial Narrow" w:hAnsi="Arial Narrow"/>
                <w:sz w:val="15"/>
                <w:szCs w:val="15"/>
              </w:rPr>
              <w:t>5 228 430</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D3B779A" w14:textId="77777777" w:rsidR="001F41ED" w:rsidRPr="008E3780" w:rsidRDefault="001F41ED" w:rsidP="00CC616D">
            <w:pPr>
              <w:spacing w:after="0" w:line="240" w:lineRule="auto"/>
              <w:jc w:val="center"/>
              <w:rPr>
                <w:rFonts w:ascii="Arial Narrow" w:hAnsi="Arial Narrow" w:cs="Arial"/>
                <w:sz w:val="15"/>
                <w:szCs w:val="15"/>
              </w:rPr>
            </w:pPr>
            <w:r w:rsidRPr="008E3780">
              <w:rPr>
                <w:rFonts w:ascii="Arial Narrow" w:hAnsi="Arial Narrow" w:cs="Arial"/>
                <w:sz w:val="15"/>
                <w:szCs w:val="15"/>
              </w:rPr>
              <w:t>6,06</w:t>
            </w:r>
          </w:p>
        </w:tc>
      </w:tr>
      <w:tr w:rsidR="001F41ED" w:rsidRPr="004E6D0E" w14:paraId="1045B19C" w14:textId="77777777" w:rsidTr="001F41ED">
        <w:trPr>
          <w:cantSplit/>
        </w:trPr>
        <w:tc>
          <w:tcPr>
            <w:tcW w:w="37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30AD500" w14:textId="77777777" w:rsidR="001F41ED" w:rsidRPr="004E6D0E" w:rsidRDefault="001F41ED" w:rsidP="00CC616D">
            <w:pPr>
              <w:spacing w:after="0" w:line="240" w:lineRule="auto"/>
              <w:jc w:val="center"/>
              <w:rPr>
                <w:rFonts w:ascii="Arial Narrow" w:eastAsia="Times New Roman" w:hAnsi="Arial Narrow" w:cs="Arial"/>
                <w:b/>
                <w:bCs/>
                <w:sz w:val="15"/>
                <w:szCs w:val="15"/>
              </w:rPr>
            </w:pPr>
            <w:r w:rsidRPr="004E6D0E">
              <w:rPr>
                <w:rFonts w:ascii="Arial Narrow" w:eastAsia="Times New Roman" w:hAnsi="Arial Narrow" w:cs="Arial"/>
                <w:b/>
                <w:bCs/>
                <w:sz w:val="15"/>
                <w:szCs w:val="15"/>
              </w:rPr>
              <w:t>Spolu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19A2183"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04877D" w14:textId="77777777" w:rsidR="001F41ED" w:rsidRPr="004E6D0E" w:rsidRDefault="001F41ED" w:rsidP="00CC616D">
            <w:pPr>
              <w:spacing w:after="0" w:line="240" w:lineRule="auto"/>
              <w:jc w:val="center"/>
              <w:rPr>
                <w:rFonts w:ascii="Arial Narrow" w:hAnsi="Arial Narrow" w:cs="Arial"/>
                <w:sz w:val="15"/>
                <w:szCs w:val="15"/>
              </w:rPr>
            </w:pPr>
            <w:r w:rsidRPr="004E6D0E">
              <w:rPr>
                <w:rFonts w:ascii="Arial Narrow" w:hAnsi="Arial Narrow" w:cs="Arial"/>
                <w:sz w:val="15"/>
                <w:szCs w:val="15"/>
              </w:rPr>
              <w:t>N/A</w:t>
            </w:r>
          </w:p>
        </w:tc>
        <w:tc>
          <w:tcPr>
            <w:tcW w:w="398" w:type="pct"/>
            <w:tcBorders>
              <w:top w:val="single" w:sz="8" w:space="0" w:color="4E67C8"/>
              <w:left w:val="single" w:sz="8" w:space="0" w:color="4E67C8"/>
              <w:bottom w:val="single" w:sz="8" w:space="0" w:color="4E67C8"/>
              <w:right w:val="single" w:sz="8" w:space="0" w:color="4E67C8"/>
            </w:tcBorders>
            <w:shd w:val="clear" w:color="auto" w:fill="auto"/>
          </w:tcPr>
          <w:p w14:paraId="35CEABA4" w14:textId="77777777" w:rsidR="001F41ED" w:rsidRPr="004E6D0E" w:rsidRDefault="001F41ED" w:rsidP="00CC616D">
            <w:pPr>
              <w:spacing w:after="0" w:line="240" w:lineRule="auto"/>
              <w:jc w:val="center"/>
              <w:rPr>
                <w:rFonts w:ascii="Arial Narrow" w:hAnsi="Arial Narrow"/>
                <w:b/>
                <w:sz w:val="15"/>
                <w:szCs w:val="15"/>
              </w:rPr>
            </w:pPr>
            <w:r w:rsidRPr="004E6D0E">
              <w:rPr>
                <w:rFonts w:ascii="Arial Narrow" w:hAnsi="Arial Narrow"/>
                <w:sz w:val="15"/>
                <w:szCs w:val="15"/>
              </w:rPr>
              <w:t>Celkové oprávnené výdavky</w:t>
            </w:r>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9B7543" w14:textId="58F0774B" w:rsidR="001F41ED" w:rsidRPr="008E3780" w:rsidRDefault="001F41ED" w:rsidP="008D0139">
            <w:pPr>
              <w:spacing w:after="0" w:line="240" w:lineRule="auto"/>
              <w:jc w:val="right"/>
              <w:rPr>
                <w:rFonts w:ascii="Arial Narrow" w:hAnsi="Arial Narrow"/>
                <w:b/>
                <w:color w:val="000000"/>
                <w:sz w:val="15"/>
                <w:szCs w:val="15"/>
              </w:rPr>
            </w:pPr>
            <w:del w:id="400" w:author="Autor">
              <w:r w:rsidRPr="008E3780" w:rsidDel="004045BC">
                <w:rPr>
                  <w:rFonts w:ascii="Arial Narrow" w:hAnsi="Arial Narrow"/>
                  <w:b/>
                  <w:color w:val="000000"/>
                  <w:sz w:val="15"/>
                  <w:szCs w:val="15"/>
                </w:rPr>
                <w:delText>1 738 834 120</w:delText>
              </w:r>
            </w:del>
            <w:ins w:id="401" w:author="Autor">
              <w:r w:rsidRPr="008E3780">
                <w:rPr>
                  <w:rFonts w:ascii="Arial Narrow" w:hAnsi="Arial Narrow"/>
                  <w:b/>
                  <w:color w:val="000000"/>
                  <w:sz w:val="15"/>
                  <w:szCs w:val="15"/>
                </w:rPr>
                <w:t>1 699 941 778</w:t>
              </w:r>
            </w:ins>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EE7E81" w14:textId="53E645CF" w:rsidR="001F41ED" w:rsidRPr="008E3780" w:rsidRDefault="001F41ED" w:rsidP="008D0139">
            <w:pPr>
              <w:spacing w:after="0" w:line="240" w:lineRule="auto"/>
              <w:jc w:val="right"/>
              <w:rPr>
                <w:rFonts w:ascii="Arial Narrow" w:hAnsi="Arial Narrow"/>
                <w:b/>
                <w:color w:val="000000"/>
                <w:sz w:val="15"/>
                <w:szCs w:val="15"/>
              </w:rPr>
            </w:pPr>
            <w:del w:id="402" w:author="Autor">
              <w:r w:rsidRPr="008E3780" w:rsidDel="004045BC">
                <w:rPr>
                  <w:rFonts w:ascii="Arial Narrow" w:hAnsi="Arial Narrow"/>
                  <w:b/>
                  <w:color w:val="000000"/>
                  <w:sz w:val="15"/>
                  <w:szCs w:val="15"/>
                </w:rPr>
                <w:delText>365 760 906</w:delText>
              </w:r>
            </w:del>
            <w:ins w:id="403" w:author="Autor">
              <w:r w:rsidR="00CC7EE0" w:rsidRPr="008E3780">
                <w:rPr>
                  <w:rFonts w:ascii="Arial Narrow" w:hAnsi="Arial Narrow"/>
                  <w:b/>
                  <w:color w:val="000000"/>
                  <w:sz w:val="15"/>
                  <w:szCs w:val="15"/>
                </w:rPr>
                <w:t>359 337 19</w:t>
              </w:r>
              <w:r w:rsidR="001B13C8" w:rsidRPr="008E3780">
                <w:rPr>
                  <w:rFonts w:ascii="Arial Narrow" w:hAnsi="Arial Narrow"/>
                  <w:b/>
                  <w:color w:val="000000"/>
                  <w:sz w:val="15"/>
                  <w:szCs w:val="15"/>
                </w:rPr>
                <w:t>8</w:t>
              </w:r>
            </w:ins>
          </w:p>
        </w:tc>
        <w:tc>
          <w:tcPr>
            <w:tcW w:w="37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A77FBAB" w14:textId="02B92440" w:rsidR="001F41ED" w:rsidRPr="008E3780" w:rsidRDefault="001F41ED" w:rsidP="008D0139">
            <w:pPr>
              <w:spacing w:after="0" w:line="240" w:lineRule="auto"/>
              <w:jc w:val="right"/>
              <w:rPr>
                <w:rFonts w:ascii="Arial Narrow" w:hAnsi="Arial Narrow"/>
                <w:b/>
                <w:color w:val="000000"/>
                <w:sz w:val="15"/>
                <w:szCs w:val="15"/>
              </w:rPr>
            </w:pPr>
            <w:del w:id="404" w:author="Autor">
              <w:r w:rsidRPr="008E3780" w:rsidDel="003F71E3">
                <w:rPr>
                  <w:rFonts w:ascii="Arial Narrow" w:hAnsi="Arial Narrow"/>
                  <w:b/>
                  <w:color w:val="000000"/>
                  <w:sz w:val="15"/>
                  <w:szCs w:val="15"/>
                </w:rPr>
                <w:delText>346 040 259</w:delText>
              </w:r>
            </w:del>
            <w:ins w:id="405" w:author="Autor">
              <w:r w:rsidR="00CC7EE0" w:rsidRPr="008E3780">
                <w:rPr>
                  <w:rFonts w:ascii="Arial Narrow" w:hAnsi="Arial Narrow"/>
                  <w:b/>
                  <w:color w:val="000000"/>
                  <w:sz w:val="15"/>
                  <w:szCs w:val="15"/>
                </w:rPr>
                <w:t>340 112 681</w:t>
              </w:r>
            </w:ins>
          </w:p>
        </w:tc>
        <w:tc>
          <w:tcPr>
            <w:tcW w:w="37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FEC309" w14:textId="73BEDF39" w:rsidR="001F41ED" w:rsidRPr="008E3780" w:rsidRDefault="001F41ED" w:rsidP="00097BC1">
            <w:pPr>
              <w:spacing w:after="0" w:line="240" w:lineRule="auto"/>
              <w:jc w:val="right"/>
              <w:rPr>
                <w:rFonts w:ascii="Arial Narrow" w:hAnsi="Arial Narrow"/>
                <w:b/>
                <w:color w:val="000000"/>
                <w:sz w:val="15"/>
                <w:szCs w:val="15"/>
              </w:rPr>
            </w:pPr>
            <w:del w:id="406" w:author="Autor">
              <w:r w:rsidRPr="008E3780" w:rsidDel="003F71E3">
                <w:rPr>
                  <w:rFonts w:ascii="Arial Narrow" w:hAnsi="Arial Narrow"/>
                  <w:b/>
                  <w:color w:val="000000"/>
                  <w:sz w:val="15"/>
                  <w:szCs w:val="15"/>
                </w:rPr>
                <w:delText>19 720 647</w:delText>
              </w:r>
            </w:del>
            <w:ins w:id="407" w:author="Autor">
              <w:r w:rsidR="00CC7EE0" w:rsidRPr="008E3780">
                <w:rPr>
                  <w:rFonts w:ascii="Arial Narrow" w:hAnsi="Arial Narrow"/>
                  <w:b/>
                  <w:color w:val="000000"/>
                  <w:sz w:val="15"/>
                  <w:szCs w:val="15"/>
                </w:rPr>
                <w:t>19 224 51</w:t>
              </w:r>
              <w:r w:rsidR="00097BC1">
                <w:rPr>
                  <w:rFonts w:ascii="Arial Narrow" w:hAnsi="Arial Narrow"/>
                  <w:b/>
                  <w:color w:val="000000"/>
                  <w:sz w:val="15"/>
                  <w:szCs w:val="15"/>
                </w:rPr>
                <w:t>7</w:t>
              </w:r>
            </w:ins>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38D0A09" w14:textId="0ACDF9A2" w:rsidR="001F41ED" w:rsidRPr="008E3780" w:rsidRDefault="001F41ED" w:rsidP="008D0139">
            <w:pPr>
              <w:spacing w:after="0" w:line="240" w:lineRule="auto"/>
              <w:jc w:val="right"/>
              <w:rPr>
                <w:rFonts w:ascii="Arial Narrow" w:hAnsi="Arial Narrow"/>
                <w:b/>
                <w:color w:val="000000"/>
                <w:sz w:val="15"/>
                <w:szCs w:val="15"/>
              </w:rPr>
            </w:pPr>
            <w:del w:id="408" w:author="Autor">
              <w:r w:rsidRPr="008E3780" w:rsidDel="003F71E3">
                <w:rPr>
                  <w:rFonts w:ascii="Arial Narrow" w:hAnsi="Arial Narrow"/>
                  <w:b/>
                  <w:color w:val="000000"/>
                  <w:sz w:val="15"/>
                  <w:szCs w:val="15"/>
                </w:rPr>
                <w:delText>2 104 595 026</w:delText>
              </w:r>
            </w:del>
            <w:ins w:id="409" w:author="Autor">
              <w:r w:rsidR="00CC7EE0" w:rsidRPr="008E3780">
                <w:rPr>
                  <w:rFonts w:ascii="Arial Narrow" w:hAnsi="Arial Narrow"/>
                  <w:b/>
                  <w:color w:val="000000"/>
                  <w:sz w:val="15"/>
                  <w:szCs w:val="15"/>
                </w:rPr>
                <w:t>2 059 278 975</w:t>
              </w:r>
            </w:ins>
          </w:p>
        </w:tc>
        <w:tc>
          <w:tcPr>
            <w:tcW w:w="28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4C6C5FA" w14:textId="77777777" w:rsidR="001F41ED" w:rsidRPr="008E3780" w:rsidRDefault="001F41ED" w:rsidP="00CC616D">
            <w:pPr>
              <w:spacing w:after="0" w:line="240" w:lineRule="auto"/>
              <w:jc w:val="center"/>
              <w:rPr>
                <w:rFonts w:ascii="Arial Narrow" w:hAnsi="Arial Narrow" w:cs="Arial"/>
                <w:b/>
                <w:sz w:val="15"/>
                <w:szCs w:val="15"/>
              </w:rPr>
            </w:pPr>
            <w:r w:rsidRPr="008E3780">
              <w:rPr>
                <w:rFonts w:ascii="Arial Narrow" w:hAnsi="Arial Narrow" w:cs="Arial"/>
                <w:b/>
                <w:color w:val="000000"/>
                <w:sz w:val="15"/>
                <w:szCs w:val="15"/>
              </w:rPr>
              <w:t>82,62</w:t>
            </w:r>
          </w:p>
        </w:tc>
        <w:tc>
          <w:tcPr>
            <w:tcW w:w="22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8A5BEF7" w14:textId="77777777" w:rsidR="001F41ED" w:rsidRPr="008E3780" w:rsidRDefault="001F41ED" w:rsidP="00CC616D">
            <w:pPr>
              <w:spacing w:after="0" w:line="240" w:lineRule="auto"/>
              <w:jc w:val="center"/>
              <w:rPr>
                <w:rFonts w:ascii="Arial Narrow" w:hAnsi="Arial Narrow" w:cs="Arial"/>
                <w:b/>
                <w:sz w:val="15"/>
                <w:szCs w:val="15"/>
              </w:rPr>
            </w:pPr>
            <w:r w:rsidRPr="008E3780">
              <w:rPr>
                <w:rFonts w:ascii="Arial Narrow" w:hAnsi="Arial Narrow" w:cs="Arial"/>
                <w:b/>
                <w:color w:val="000000"/>
                <w:sz w:val="15"/>
                <w:szCs w:val="15"/>
              </w:rPr>
              <w:t>0,00</w:t>
            </w:r>
          </w:p>
        </w:tc>
        <w:tc>
          <w:tcPr>
            <w:tcW w:w="33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9BFDF3" w14:textId="285A2880" w:rsidR="001F41ED" w:rsidRPr="008E3780" w:rsidRDefault="001F41ED" w:rsidP="008D0139">
            <w:pPr>
              <w:spacing w:after="0" w:line="240" w:lineRule="auto"/>
              <w:jc w:val="right"/>
              <w:rPr>
                <w:rFonts w:ascii="Arial Narrow" w:hAnsi="Arial Narrow"/>
                <w:b/>
                <w:color w:val="000000"/>
                <w:sz w:val="15"/>
                <w:szCs w:val="15"/>
              </w:rPr>
            </w:pPr>
            <w:del w:id="410" w:author="Autor">
              <w:r w:rsidRPr="008E3780" w:rsidDel="00BF4273">
                <w:rPr>
                  <w:rFonts w:ascii="Arial Narrow" w:hAnsi="Arial Narrow"/>
                  <w:b/>
                  <w:color w:val="000000"/>
                  <w:sz w:val="15"/>
                  <w:szCs w:val="15"/>
                </w:rPr>
                <w:delText>1 632 171 594</w:delText>
              </w:r>
            </w:del>
            <w:ins w:id="411" w:author="Autor">
              <w:r w:rsidRPr="008E3780">
                <w:rPr>
                  <w:rFonts w:ascii="Arial Narrow" w:hAnsi="Arial Narrow"/>
                  <w:b/>
                  <w:color w:val="000000"/>
                  <w:sz w:val="15"/>
                  <w:szCs w:val="15"/>
                </w:rPr>
                <w:t>1 593 279 252</w:t>
              </w:r>
            </w:ins>
          </w:p>
        </w:tc>
        <w:tc>
          <w:tcPr>
            <w:tcW w:w="32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69FC43" w14:textId="11234D81" w:rsidR="001F41ED" w:rsidRPr="008E3780" w:rsidRDefault="001F41ED" w:rsidP="00C51BDA">
            <w:pPr>
              <w:spacing w:after="0" w:line="240" w:lineRule="auto"/>
              <w:jc w:val="right"/>
              <w:rPr>
                <w:rFonts w:ascii="Arial Narrow" w:hAnsi="Arial Narrow"/>
                <w:b/>
                <w:sz w:val="15"/>
                <w:szCs w:val="15"/>
              </w:rPr>
            </w:pPr>
            <w:del w:id="412" w:author="Autor">
              <w:r w:rsidRPr="008E3780" w:rsidDel="00BF4273">
                <w:rPr>
                  <w:rFonts w:ascii="Arial Narrow" w:hAnsi="Arial Narrow"/>
                  <w:b/>
                  <w:color w:val="000000"/>
                  <w:sz w:val="15"/>
                  <w:szCs w:val="15"/>
                </w:rPr>
                <w:delText>343 408 683</w:delText>
              </w:r>
            </w:del>
            <w:ins w:id="413" w:author="Autor">
              <w:r w:rsidR="00CC7EE0" w:rsidRPr="008E3780">
                <w:rPr>
                  <w:rFonts w:ascii="Arial Narrow" w:hAnsi="Arial Narrow"/>
                  <w:b/>
                  <w:color w:val="000000"/>
                  <w:sz w:val="15"/>
                  <w:szCs w:val="15"/>
                </w:rPr>
                <w:t>336 984 97</w:t>
              </w:r>
              <w:r w:rsidR="00C51BDA">
                <w:rPr>
                  <w:rFonts w:ascii="Arial Narrow" w:hAnsi="Arial Narrow"/>
                  <w:b/>
                  <w:color w:val="000000"/>
                  <w:sz w:val="15"/>
                  <w:szCs w:val="15"/>
                </w:rPr>
                <w:t>5</w:t>
              </w:r>
            </w:ins>
          </w:p>
        </w:tc>
        <w:tc>
          <w:tcPr>
            <w:tcW w:w="31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FF7DE4" w14:textId="77777777" w:rsidR="001F41ED" w:rsidRPr="008E3780" w:rsidRDefault="001F41ED" w:rsidP="00CC616D">
            <w:pPr>
              <w:spacing w:after="0" w:line="240" w:lineRule="auto"/>
              <w:jc w:val="right"/>
              <w:rPr>
                <w:rFonts w:ascii="Arial Narrow" w:hAnsi="Arial Narrow"/>
                <w:b/>
                <w:sz w:val="15"/>
                <w:szCs w:val="15"/>
              </w:rPr>
            </w:pPr>
            <w:r w:rsidRPr="008E3780">
              <w:rPr>
                <w:rFonts w:ascii="Arial Narrow" w:hAnsi="Arial Narrow"/>
                <w:b/>
                <w:color w:val="000000"/>
                <w:sz w:val="15"/>
                <w:szCs w:val="15"/>
              </w:rPr>
              <w:t>106 662 526</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08D6EB8" w14:textId="77777777" w:rsidR="001F41ED" w:rsidRPr="008E3780" w:rsidRDefault="001F41ED" w:rsidP="00CC616D">
            <w:pPr>
              <w:spacing w:after="0" w:line="240" w:lineRule="auto"/>
              <w:jc w:val="right"/>
              <w:rPr>
                <w:rFonts w:ascii="Arial Narrow" w:hAnsi="Arial Narrow"/>
                <w:b/>
                <w:sz w:val="15"/>
                <w:szCs w:val="15"/>
              </w:rPr>
            </w:pPr>
            <w:r w:rsidRPr="008E3780">
              <w:rPr>
                <w:rFonts w:ascii="Arial Narrow" w:hAnsi="Arial Narrow"/>
                <w:b/>
                <w:color w:val="000000"/>
                <w:sz w:val="15"/>
                <w:szCs w:val="15"/>
              </w:rPr>
              <w:t>22 352 223</w:t>
            </w:r>
          </w:p>
        </w:tc>
        <w:tc>
          <w:tcPr>
            <w:tcW w:w="29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DD48FC" w14:textId="1749D804" w:rsidR="001F41ED" w:rsidRPr="008E3780" w:rsidRDefault="001F41ED" w:rsidP="00291E68">
            <w:pPr>
              <w:spacing w:after="0" w:line="240" w:lineRule="auto"/>
              <w:jc w:val="center"/>
              <w:rPr>
                <w:rFonts w:ascii="Arial Narrow" w:hAnsi="Arial Narrow" w:cs="Arial"/>
                <w:b/>
                <w:sz w:val="15"/>
                <w:szCs w:val="15"/>
              </w:rPr>
            </w:pPr>
            <w:r w:rsidRPr="008E3780">
              <w:rPr>
                <w:rFonts w:ascii="Arial Narrow" w:hAnsi="Arial Narrow" w:cs="Arial"/>
                <w:b/>
                <w:sz w:val="15"/>
                <w:szCs w:val="15"/>
              </w:rPr>
              <w:t>6,</w:t>
            </w:r>
            <w:del w:id="414" w:author="Autor">
              <w:r w:rsidRPr="008E3780" w:rsidDel="00291E68">
                <w:rPr>
                  <w:rFonts w:ascii="Arial Narrow" w:hAnsi="Arial Narrow" w:cs="Arial"/>
                  <w:b/>
                  <w:sz w:val="15"/>
                  <w:szCs w:val="15"/>
                </w:rPr>
                <w:delText>13</w:delText>
              </w:r>
            </w:del>
            <w:ins w:id="415" w:author="Autor">
              <w:r w:rsidR="00291E68" w:rsidRPr="008E3780">
                <w:rPr>
                  <w:rFonts w:ascii="Arial Narrow" w:hAnsi="Arial Narrow" w:cs="Arial"/>
                  <w:b/>
                  <w:sz w:val="15"/>
                  <w:szCs w:val="15"/>
                </w:rPr>
                <w:t>27</w:t>
              </w:r>
            </w:ins>
          </w:p>
        </w:tc>
      </w:tr>
    </w:tbl>
    <w:p w14:paraId="5CBB5AC7" w14:textId="77777777" w:rsidR="00E63215" w:rsidRPr="004E6D0E" w:rsidRDefault="00E63215" w:rsidP="00E63215">
      <w:pPr>
        <w:rPr>
          <w:rStyle w:val="Siln"/>
          <w:rFonts w:ascii="Arial" w:hAnsi="Arial" w:cs="Arial"/>
        </w:rPr>
      </w:pPr>
      <w:r w:rsidRPr="004E6D0E">
        <w:rPr>
          <w:rStyle w:val="Siln"/>
          <w:rFonts w:ascii="Arial" w:hAnsi="Arial" w:cs="Arial"/>
        </w:rPr>
        <w:br w:type="page"/>
      </w:r>
    </w:p>
    <w:p w14:paraId="17A5B902" w14:textId="77777777" w:rsidR="00CB6464" w:rsidRPr="004E6D0E" w:rsidRDefault="00CF52B8">
      <w:pPr>
        <w:rPr>
          <w:rStyle w:val="Siln"/>
          <w:rFonts w:ascii="Arial" w:hAnsi="Arial" w:cs="Arial"/>
          <w:b w:val="0"/>
        </w:rPr>
      </w:pPr>
      <w:r w:rsidRPr="004E6D0E">
        <w:rPr>
          <w:rStyle w:val="Siln"/>
          <w:rFonts w:ascii="Arial" w:hAnsi="Arial" w:cs="Arial"/>
        </w:rPr>
        <w:lastRenderedPageBreak/>
        <w:t xml:space="preserve">Tabuľka č. 45 </w:t>
      </w:r>
      <w:r w:rsidRPr="004E6D0E">
        <w:rPr>
          <w:rStyle w:val="Siln"/>
          <w:rFonts w:ascii="Arial" w:hAnsi="Arial" w:cs="Arial"/>
          <w:b w:val="0"/>
        </w:rPr>
        <w:t>Rozdelenie finančného plánu IROP podľa prioritnej osi, fondu, kategórie regiónu a tematického cieľa</w:t>
      </w:r>
    </w:p>
    <w:tbl>
      <w:tblPr>
        <w:tblW w:w="0" w:type="auto"/>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85" w:type="dxa"/>
        </w:tblCellMar>
        <w:tblLook w:val="04A0" w:firstRow="1" w:lastRow="0" w:firstColumn="1" w:lastColumn="0" w:noHBand="0" w:noVBand="1"/>
      </w:tblPr>
      <w:tblGrid>
        <w:gridCol w:w="3073"/>
        <w:gridCol w:w="845"/>
        <w:gridCol w:w="1685"/>
        <w:gridCol w:w="1297"/>
        <w:gridCol w:w="2189"/>
        <w:gridCol w:w="1966"/>
        <w:gridCol w:w="1531"/>
      </w:tblGrid>
      <w:tr w:rsidR="00A8334C" w:rsidRPr="004E6D0E" w14:paraId="1738A7E7" w14:textId="77777777" w:rsidTr="00A8334C">
        <w:trPr>
          <w:trHeight w:val="514"/>
        </w:trPr>
        <w:tc>
          <w:tcPr>
            <w:tcW w:w="307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B7301B" w14:textId="77777777" w:rsidR="00CB6464" w:rsidRPr="004E6D0E" w:rsidRDefault="00CF52B8"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Prioritná os</w:t>
            </w:r>
          </w:p>
        </w:tc>
        <w:tc>
          <w:tcPr>
            <w:tcW w:w="8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DBD665B" w14:textId="77777777" w:rsidR="00CB6464" w:rsidRPr="004E6D0E" w:rsidRDefault="00CF52B8"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Fond</w:t>
            </w:r>
          </w:p>
        </w:tc>
        <w:tc>
          <w:tcPr>
            <w:tcW w:w="16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60C9622" w14:textId="77777777" w:rsidR="00CB6464" w:rsidRPr="004E6D0E" w:rsidRDefault="00CF52B8"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regiónov</w:t>
            </w:r>
          </w:p>
        </w:tc>
        <w:tc>
          <w:tcPr>
            <w:tcW w:w="129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E897D4" w14:textId="77777777" w:rsidR="00CB6464" w:rsidRPr="004E6D0E" w:rsidRDefault="00CF52B8"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Tematický cieľ</w:t>
            </w:r>
          </w:p>
        </w:tc>
        <w:tc>
          <w:tcPr>
            <w:tcW w:w="153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5157510" w14:textId="77777777" w:rsidR="00CB6464" w:rsidRPr="004E6D0E" w:rsidRDefault="00CF52B8"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Zdroje EÚ</w:t>
            </w:r>
          </w:p>
        </w:tc>
        <w:tc>
          <w:tcPr>
            <w:tcW w:w="153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338A082" w14:textId="77777777" w:rsidR="00CB6464" w:rsidRPr="004E6D0E" w:rsidRDefault="00CF52B8"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Národné spolufinancovanie</w:t>
            </w:r>
          </w:p>
        </w:tc>
        <w:tc>
          <w:tcPr>
            <w:tcW w:w="153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E726FD2" w14:textId="77777777" w:rsidR="00CB6464" w:rsidRPr="004E6D0E" w:rsidRDefault="00CF52B8"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Celkové financovanie</w:t>
            </w:r>
          </w:p>
        </w:tc>
      </w:tr>
      <w:tr w:rsidR="00A8334C" w:rsidRPr="004E6D0E" w14:paraId="51B13283" w14:textId="77777777" w:rsidTr="00A8334C">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738E0FDF" w14:textId="77777777" w:rsidR="00160AAC" w:rsidRPr="004E6D0E" w:rsidRDefault="00160AAC" w:rsidP="00A8334C">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 xml:space="preserve">PO 1 </w:t>
            </w:r>
            <w:r w:rsidR="00A8334C" w:rsidRPr="004E6D0E">
              <w:rPr>
                <w:rFonts w:ascii="Arial" w:eastAsia="Times New Roman" w:hAnsi="Arial" w:cs="Arial"/>
                <w:b/>
                <w:bCs/>
                <w:sz w:val="16"/>
                <w:szCs w:val="16"/>
              </w:rPr>
              <w:br/>
            </w:r>
            <w:r w:rsidRPr="004E6D0E">
              <w:rPr>
                <w:rFonts w:ascii="Arial" w:hAnsi="Arial" w:cs="Arial"/>
                <w:b/>
                <w:sz w:val="16"/>
                <w:szCs w:val="16"/>
              </w:rPr>
              <w:t>Bezpečná</w:t>
            </w:r>
            <w:r w:rsidRPr="004E6D0E">
              <w:rPr>
                <w:rFonts w:ascii="Arial" w:eastAsia="Times New Roman" w:hAnsi="Arial" w:cs="Arial"/>
                <w:b/>
                <w:bCs/>
                <w:sz w:val="16"/>
                <w:szCs w:val="16"/>
              </w:rPr>
              <w:t xml:space="preserve"> a ekologická dop</w:t>
            </w:r>
            <w:r w:rsidR="00A8334C" w:rsidRPr="004E6D0E">
              <w:rPr>
                <w:rFonts w:ascii="Arial" w:eastAsia="Times New Roman" w:hAnsi="Arial" w:cs="Arial"/>
                <w:b/>
                <w:bCs/>
                <w:sz w:val="16"/>
                <w:szCs w:val="16"/>
              </w:rPr>
              <w:t>rava v </w:t>
            </w:r>
            <w:r w:rsidRPr="004E6D0E">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2C03DEBD" w14:textId="77777777" w:rsidR="00160AAC" w:rsidRPr="004E6D0E" w:rsidRDefault="00160AAC" w:rsidP="00A8334C">
            <w:pPr>
              <w:spacing w:after="0" w:line="240" w:lineRule="auto"/>
              <w:jc w:val="center"/>
              <w:rPr>
                <w:rFonts w:ascii="Arial" w:hAnsi="Arial" w:cs="Arial"/>
                <w:sz w:val="16"/>
                <w:szCs w:val="16"/>
              </w:rPr>
            </w:pPr>
            <w:r w:rsidRPr="004E6D0E">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84D4E6" w14:textId="77777777" w:rsidR="00160AAC" w:rsidRPr="004E6D0E" w:rsidRDefault="00160AAC" w:rsidP="00A8334C">
            <w:pPr>
              <w:spacing w:after="0" w:line="240" w:lineRule="auto"/>
              <w:jc w:val="center"/>
              <w:rPr>
                <w:rFonts w:ascii="Arial" w:hAnsi="Arial" w:cs="Arial"/>
                <w:sz w:val="16"/>
                <w:szCs w:val="16"/>
              </w:rPr>
            </w:pPr>
            <w:r w:rsidRPr="004E6D0E">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1E84609" w14:textId="77777777" w:rsidR="00160AAC" w:rsidRPr="004E6D0E" w:rsidRDefault="00160AAC" w:rsidP="00A8334C">
            <w:pPr>
              <w:spacing w:after="0" w:line="240" w:lineRule="auto"/>
              <w:jc w:val="center"/>
              <w:rPr>
                <w:rFonts w:ascii="Arial" w:hAnsi="Arial" w:cs="Arial"/>
                <w:sz w:val="16"/>
                <w:szCs w:val="16"/>
              </w:rPr>
            </w:pPr>
            <w:r w:rsidRPr="004E6D0E">
              <w:rPr>
                <w:rFonts w:ascii="Arial" w:hAnsi="Arial" w:cs="Arial"/>
                <w:sz w:val="16"/>
                <w:szCs w:val="16"/>
              </w:rPr>
              <w:t>TC 7</w:t>
            </w:r>
          </w:p>
        </w:tc>
        <w:tc>
          <w:tcPr>
            <w:tcW w:w="1531" w:type="dxa"/>
            <w:tcBorders>
              <w:top w:val="single" w:sz="8" w:space="0" w:color="4E67C8"/>
              <w:left w:val="single" w:sz="8" w:space="0" w:color="4E67C8"/>
              <w:right w:val="single" w:sz="8" w:space="0" w:color="4E67C8"/>
            </w:tcBorders>
            <w:shd w:val="clear" w:color="auto" w:fill="auto"/>
            <w:vAlign w:val="center"/>
          </w:tcPr>
          <w:p w14:paraId="66D38FDF" w14:textId="7888B670" w:rsidR="00160AAC" w:rsidRPr="004E6D0E" w:rsidRDefault="00160AAC" w:rsidP="00D84A75">
            <w:pPr>
              <w:spacing w:after="0" w:line="240" w:lineRule="auto"/>
              <w:jc w:val="right"/>
              <w:rPr>
                <w:rFonts w:ascii="Arial" w:hAnsi="Arial" w:cs="Arial"/>
                <w:color w:val="000000"/>
                <w:sz w:val="16"/>
                <w:szCs w:val="16"/>
              </w:rPr>
            </w:pPr>
            <w:del w:id="416" w:author="Autor">
              <w:r w:rsidRPr="004E6D0E" w:rsidDel="002D4597">
                <w:rPr>
                  <w:rFonts w:ascii="Arial" w:hAnsi="Arial" w:cs="Arial"/>
                  <w:color w:val="000000"/>
                  <w:sz w:val="16"/>
                  <w:szCs w:val="16"/>
                </w:rPr>
                <w:delText>395 829</w:delText>
              </w:r>
              <w:r w:rsidR="0013257F" w:rsidRPr="004E6D0E" w:rsidDel="002D4597">
                <w:rPr>
                  <w:rFonts w:ascii="Arial" w:hAnsi="Arial" w:cs="Arial"/>
                  <w:color w:val="000000"/>
                  <w:sz w:val="16"/>
                  <w:szCs w:val="16"/>
                </w:rPr>
                <w:delText> </w:delText>
              </w:r>
              <w:r w:rsidRPr="004E6D0E" w:rsidDel="002D4597">
                <w:rPr>
                  <w:rFonts w:ascii="Arial" w:hAnsi="Arial" w:cs="Arial"/>
                  <w:color w:val="000000"/>
                  <w:sz w:val="16"/>
                  <w:szCs w:val="16"/>
                </w:rPr>
                <w:delText>257</w:delText>
              </w:r>
              <w:r w:rsidR="0013257F" w:rsidRPr="004E6D0E" w:rsidDel="000138F8">
                <w:rPr>
                  <w:rFonts w:ascii="Arial" w:hAnsi="Arial" w:cs="Arial"/>
                  <w:color w:val="000000"/>
                  <w:sz w:val="16"/>
                  <w:szCs w:val="16"/>
                </w:rPr>
                <w:delText>,00</w:delText>
              </w:r>
            </w:del>
            <w:ins w:id="417" w:author="Autor">
              <w:r w:rsidR="000138F8">
                <w:rPr>
                  <w:rFonts w:ascii="Arial" w:hAnsi="Arial" w:cs="Arial"/>
                  <w:color w:val="000000"/>
                  <w:sz w:val="16"/>
                  <w:szCs w:val="16"/>
                </w:rPr>
                <w:t>388 240 207,00</w:t>
              </w:r>
            </w:ins>
            <w:r w:rsidR="00A8334C" w:rsidRPr="004E6D0E">
              <w:rPr>
                <w:rFonts w:ascii="Arial" w:hAnsi="Arial" w:cs="Arial"/>
                <w:color w:val="000000"/>
                <w:sz w:val="16"/>
                <w:szCs w:val="16"/>
              </w:rPr>
              <w:t xml:space="preserve"> </w:t>
            </w:r>
          </w:p>
        </w:tc>
        <w:tc>
          <w:tcPr>
            <w:tcW w:w="1531" w:type="dxa"/>
            <w:tcBorders>
              <w:top w:val="single" w:sz="8" w:space="0" w:color="4E67C8"/>
              <w:left w:val="single" w:sz="8" w:space="0" w:color="4E67C8"/>
              <w:right w:val="single" w:sz="8" w:space="0" w:color="4E67C8"/>
            </w:tcBorders>
            <w:shd w:val="clear" w:color="auto" w:fill="auto"/>
            <w:vAlign w:val="center"/>
          </w:tcPr>
          <w:p w14:paraId="5D435E96" w14:textId="340A439E" w:rsidR="00E666D8" w:rsidRPr="004E6D0E" w:rsidRDefault="00160AAC" w:rsidP="00D84A75">
            <w:pPr>
              <w:spacing w:after="0" w:line="240" w:lineRule="auto"/>
              <w:jc w:val="right"/>
              <w:rPr>
                <w:rFonts w:ascii="Arial" w:hAnsi="Arial" w:cs="Arial"/>
                <w:color w:val="000000"/>
                <w:sz w:val="16"/>
                <w:szCs w:val="16"/>
              </w:rPr>
            </w:pPr>
            <w:del w:id="418" w:author="Autor">
              <w:r w:rsidRPr="004E6D0E" w:rsidDel="00E666D8">
                <w:rPr>
                  <w:rFonts w:ascii="Arial" w:hAnsi="Arial" w:cs="Arial"/>
                  <w:color w:val="000000"/>
                  <w:sz w:val="16"/>
                  <w:szCs w:val="16"/>
                </w:rPr>
                <w:delText>69 852</w:delText>
              </w:r>
              <w:r w:rsidR="0013257F" w:rsidRPr="004E6D0E" w:rsidDel="00E666D8">
                <w:rPr>
                  <w:rFonts w:ascii="Arial" w:hAnsi="Arial" w:cs="Arial"/>
                  <w:color w:val="000000"/>
                  <w:sz w:val="16"/>
                  <w:szCs w:val="16"/>
                </w:rPr>
                <w:delText> </w:delText>
              </w:r>
              <w:r w:rsidRPr="004E6D0E" w:rsidDel="00E666D8">
                <w:rPr>
                  <w:rFonts w:ascii="Arial" w:hAnsi="Arial" w:cs="Arial"/>
                  <w:color w:val="000000"/>
                  <w:sz w:val="16"/>
                  <w:szCs w:val="16"/>
                </w:rPr>
                <w:delText>222</w:delText>
              </w:r>
              <w:r w:rsidR="0013257F" w:rsidRPr="004E6D0E" w:rsidDel="00E666D8">
                <w:rPr>
                  <w:rFonts w:ascii="Arial" w:hAnsi="Arial" w:cs="Arial"/>
                  <w:color w:val="000000"/>
                  <w:sz w:val="16"/>
                  <w:szCs w:val="16"/>
                </w:rPr>
                <w:delText>,00</w:delText>
              </w:r>
              <w:r w:rsidR="00A8334C" w:rsidRPr="004E6D0E" w:rsidDel="00E666D8">
                <w:rPr>
                  <w:rFonts w:ascii="Arial" w:hAnsi="Arial" w:cs="Arial"/>
                  <w:color w:val="000000"/>
                  <w:sz w:val="16"/>
                  <w:szCs w:val="16"/>
                </w:rPr>
                <w:delText xml:space="preserve"> </w:delText>
              </w:r>
            </w:del>
            <w:ins w:id="419" w:author="Autor">
              <w:r w:rsidR="00E666D8">
                <w:rPr>
                  <w:rFonts w:ascii="Arial" w:hAnsi="Arial" w:cs="Arial"/>
                  <w:color w:val="000000"/>
                  <w:sz w:val="16"/>
                  <w:szCs w:val="16"/>
                </w:rPr>
                <w:t>68 512 978,00</w:t>
              </w:r>
            </w:ins>
          </w:p>
        </w:tc>
        <w:tc>
          <w:tcPr>
            <w:tcW w:w="1531" w:type="dxa"/>
            <w:tcBorders>
              <w:top w:val="single" w:sz="8" w:space="0" w:color="4E67C8"/>
              <w:left w:val="single" w:sz="8" w:space="0" w:color="4E67C8"/>
              <w:right w:val="single" w:sz="8" w:space="0" w:color="4E67C8"/>
            </w:tcBorders>
            <w:shd w:val="clear" w:color="auto" w:fill="auto"/>
            <w:vAlign w:val="center"/>
          </w:tcPr>
          <w:p w14:paraId="7C909501" w14:textId="58876A1E" w:rsidR="00E666D8" w:rsidRPr="004E6D0E" w:rsidRDefault="00F87ED0" w:rsidP="00D84A75">
            <w:pPr>
              <w:spacing w:after="0" w:line="240" w:lineRule="auto"/>
              <w:jc w:val="right"/>
              <w:rPr>
                <w:rFonts w:ascii="Arial" w:hAnsi="Arial" w:cs="Arial"/>
                <w:color w:val="000000"/>
                <w:sz w:val="16"/>
                <w:szCs w:val="16"/>
              </w:rPr>
            </w:pPr>
            <w:del w:id="420" w:author="Autor">
              <w:r w:rsidRPr="004E6D0E" w:rsidDel="00E666D8">
                <w:rPr>
                  <w:rFonts w:ascii="Arial" w:hAnsi="Arial" w:cs="Arial"/>
                  <w:color w:val="000000"/>
                  <w:sz w:val="16"/>
                  <w:szCs w:val="16"/>
                </w:rPr>
                <w:delText>465 681</w:delText>
              </w:r>
              <w:r w:rsidR="0013257F" w:rsidRPr="004E6D0E" w:rsidDel="00E666D8">
                <w:rPr>
                  <w:rFonts w:ascii="Arial" w:hAnsi="Arial" w:cs="Arial"/>
                  <w:color w:val="000000"/>
                  <w:sz w:val="16"/>
                  <w:szCs w:val="16"/>
                </w:rPr>
                <w:delText> </w:delText>
              </w:r>
              <w:r w:rsidRPr="004E6D0E" w:rsidDel="00E666D8">
                <w:rPr>
                  <w:rFonts w:ascii="Arial" w:hAnsi="Arial" w:cs="Arial"/>
                  <w:color w:val="000000"/>
                  <w:sz w:val="16"/>
                  <w:szCs w:val="16"/>
                </w:rPr>
                <w:delText>479</w:delText>
              </w:r>
              <w:r w:rsidR="0013257F" w:rsidRPr="004E6D0E" w:rsidDel="00E666D8">
                <w:rPr>
                  <w:rFonts w:ascii="Arial" w:hAnsi="Arial" w:cs="Arial"/>
                  <w:color w:val="000000"/>
                  <w:sz w:val="16"/>
                  <w:szCs w:val="16"/>
                </w:rPr>
                <w:delText>,00</w:delText>
              </w:r>
              <w:r w:rsidR="00A8334C" w:rsidRPr="004E6D0E" w:rsidDel="00E666D8">
                <w:rPr>
                  <w:rFonts w:ascii="Arial" w:hAnsi="Arial" w:cs="Arial"/>
                  <w:color w:val="000000"/>
                  <w:sz w:val="16"/>
                  <w:szCs w:val="16"/>
                </w:rPr>
                <w:delText xml:space="preserve"> </w:delText>
              </w:r>
            </w:del>
            <w:ins w:id="421" w:author="Autor">
              <w:r w:rsidR="00E666D8">
                <w:rPr>
                  <w:rFonts w:ascii="Arial" w:hAnsi="Arial" w:cs="Arial"/>
                  <w:color w:val="000000"/>
                  <w:sz w:val="16"/>
                  <w:szCs w:val="16"/>
                </w:rPr>
                <w:t>456 753 185,00</w:t>
              </w:r>
            </w:ins>
          </w:p>
        </w:tc>
      </w:tr>
      <w:tr w:rsidR="00A8334C" w:rsidRPr="004E6D0E" w14:paraId="2B7B3B46" w14:textId="77777777" w:rsidTr="00A8334C">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15EB9BD7" w14:textId="77777777" w:rsidR="00CB6464" w:rsidRPr="004E6D0E" w:rsidRDefault="00CB6464"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0AC64F31" w14:textId="77777777" w:rsidR="00CB6464" w:rsidRPr="004E6D0E" w:rsidRDefault="00CB6464"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D8B43C" w14:textId="77777777" w:rsidR="00CB6464" w:rsidRPr="004E6D0E" w:rsidRDefault="00CF52B8" w:rsidP="00A8334C">
            <w:pPr>
              <w:spacing w:after="0" w:line="240" w:lineRule="auto"/>
              <w:jc w:val="center"/>
              <w:rPr>
                <w:rFonts w:ascii="Arial" w:hAnsi="Arial" w:cs="Arial"/>
                <w:sz w:val="16"/>
                <w:szCs w:val="16"/>
              </w:rPr>
            </w:pPr>
            <w:r w:rsidRPr="004E6D0E">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38874CCC" w14:textId="77777777" w:rsidR="00CB6464" w:rsidRPr="004E6D0E" w:rsidRDefault="00CB6464" w:rsidP="00A8334C">
            <w:pPr>
              <w:spacing w:after="0" w:line="240" w:lineRule="auto"/>
              <w:jc w:val="center"/>
              <w:rPr>
                <w:rFonts w:ascii="Arial" w:hAnsi="Arial" w:cs="Arial"/>
                <w:sz w:val="16"/>
                <w:szCs w:val="16"/>
              </w:rPr>
            </w:pPr>
          </w:p>
        </w:tc>
        <w:tc>
          <w:tcPr>
            <w:tcW w:w="1531" w:type="dxa"/>
            <w:tcBorders>
              <w:left w:val="single" w:sz="8" w:space="0" w:color="4E67C8"/>
              <w:bottom w:val="single" w:sz="8" w:space="0" w:color="4E67C8"/>
              <w:right w:val="single" w:sz="8" w:space="0" w:color="4E67C8"/>
            </w:tcBorders>
            <w:shd w:val="clear" w:color="auto" w:fill="auto"/>
            <w:vAlign w:val="center"/>
          </w:tcPr>
          <w:p w14:paraId="3999F046" w14:textId="77777777" w:rsidR="00CB6464" w:rsidRPr="004E6D0E" w:rsidRDefault="00CF52B8" w:rsidP="00A8334C">
            <w:pPr>
              <w:spacing w:after="0" w:line="240" w:lineRule="auto"/>
              <w:jc w:val="right"/>
              <w:rPr>
                <w:rFonts w:ascii="Arial" w:hAnsi="Arial" w:cs="Arial"/>
                <w:sz w:val="16"/>
                <w:szCs w:val="16"/>
              </w:rPr>
            </w:pPr>
            <w:r w:rsidRPr="004E6D0E">
              <w:rPr>
                <w:rFonts w:ascii="Arial" w:hAnsi="Arial" w:cs="Arial"/>
                <w:color w:val="000000"/>
                <w:sz w:val="16"/>
                <w:szCs w:val="16"/>
              </w:rPr>
              <w:t>21 000 000,00</w:t>
            </w:r>
          </w:p>
        </w:tc>
        <w:tc>
          <w:tcPr>
            <w:tcW w:w="1531" w:type="dxa"/>
            <w:tcBorders>
              <w:left w:val="single" w:sz="8" w:space="0" w:color="4E67C8"/>
              <w:bottom w:val="single" w:sz="8" w:space="0" w:color="4E67C8"/>
              <w:right w:val="single" w:sz="8" w:space="0" w:color="4E67C8"/>
            </w:tcBorders>
            <w:shd w:val="clear" w:color="auto" w:fill="auto"/>
            <w:vAlign w:val="center"/>
          </w:tcPr>
          <w:p w14:paraId="61A36FD0" w14:textId="77777777" w:rsidR="00CB6464" w:rsidRPr="004E6D0E" w:rsidRDefault="00CF52B8" w:rsidP="00A8334C">
            <w:pPr>
              <w:spacing w:after="0" w:line="240" w:lineRule="auto"/>
              <w:jc w:val="right"/>
              <w:rPr>
                <w:rFonts w:ascii="Arial" w:hAnsi="Arial" w:cs="Arial"/>
                <w:sz w:val="16"/>
                <w:szCs w:val="16"/>
              </w:rPr>
            </w:pPr>
            <w:r w:rsidRPr="004E6D0E">
              <w:rPr>
                <w:rFonts w:ascii="Arial" w:hAnsi="Arial" w:cs="Arial"/>
                <w:color w:val="000000"/>
                <w:sz w:val="16"/>
                <w:szCs w:val="16"/>
              </w:rPr>
              <w:t>21 000 000,00</w:t>
            </w:r>
          </w:p>
        </w:tc>
        <w:tc>
          <w:tcPr>
            <w:tcW w:w="1531" w:type="dxa"/>
            <w:tcBorders>
              <w:left w:val="single" w:sz="8" w:space="0" w:color="4E67C8"/>
              <w:bottom w:val="single" w:sz="8" w:space="0" w:color="4E67C8"/>
              <w:right w:val="single" w:sz="8" w:space="0" w:color="4E67C8"/>
            </w:tcBorders>
            <w:shd w:val="clear" w:color="auto" w:fill="auto"/>
            <w:vAlign w:val="center"/>
          </w:tcPr>
          <w:p w14:paraId="56057C37" w14:textId="77777777" w:rsidR="00CB6464" w:rsidRPr="004E6D0E" w:rsidRDefault="00CF52B8" w:rsidP="00A8334C">
            <w:pPr>
              <w:spacing w:after="0" w:line="240" w:lineRule="auto"/>
              <w:jc w:val="right"/>
              <w:rPr>
                <w:rFonts w:ascii="Arial" w:hAnsi="Arial" w:cs="Arial"/>
                <w:sz w:val="16"/>
                <w:szCs w:val="16"/>
              </w:rPr>
            </w:pPr>
            <w:r w:rsidRPr="004E6D0E">
              <w:rPr>
                <w:rFonts w:ascii="Arial" w:hAnsi="Arial" w:cs="Arial"/>
                <w:color w:val="000000"/>
                <w:sz w:val="16"/>
                <w:szCs w:val="16"/>
              </w:rPr>
              <w:t>42 000 000,00</w:t>
            </w:r>
          </w:p>
        </w:tc>
      </w:tr>
      <w:tr w:rsidR="00A8334C" w:rsidRPr="004E6D0E" w14:paraId="584C7237" w14:textId="77777777" w:rsidTr="00A8334C">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319DB87C" w14:textId="77777777" w:rsidR="00F87ED0" w:rsidRPr="004E6D0E" w:rsidRDefault="00F87ED0" w:rsidP="00A8334C">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 xml:space="preserve">PO 2 </w:t>
            </w:r>
            <w:r w:rsidR="00A8334C" w:rsidRPr="004E6D0E">
              <w:rPr>
                <w:rFonts w:ascii="Arial" w:eastAsia="Times New Roman" w:hAnsi="Arial" w:cs="Arial"/>
                <w:b/>
                <w:bCs/>
                <w:sz w:val="16"/>
                <w:szCs w:val="16"/>
              </w:rPr>
              <w:br/>
            </w:r>
            <w:r w:rsidRPr="004E6D0E">
              <w:rPr>
                <w:rFonts w:ascii="Arial" w:eastAsia="Times New Roman" w:hAnsi="Arial" w:cs="Arial"/>
                <w:b/>
                <w:bCs/>
                <w:sz w:val="16"/>
                <w:szCs w:val="16"/>
              </w:rPr>
              <w:t xml:space="preserve">Ľahší prístup k efektívnym </w:t>
            </w:r>
            <w:r w:rsidR="00A8334C" w:rsidRPr="004E6D0E">
              <w:rPr>
                <w:rFonts w:ascii="Arial" w:eastAsia="Times New Roman" w:hAnsi="Arial" w:cs="Arial"/>
                <w:b/>
                <w:bCs/>
                <w:sz w:val="16"/>
                <w:szCs w:val="16"/>
              </w:rPr>
              <w:br/>
            </w:r>
            <w:r w:rsidRPr="004E6D0E">
              <w:rPr>
                <w:rFonts w:ascii="Arial" w:eastAsia="Times New Roman" w:hAnsi="Arial" w:cs="Arial"/>
                <w:b/>
                <w:bCs/>
                <w:sz w:val="16"/>
                <w:szCs w:val="16"/>
              </w:rPr>
              <w:t>a kvalitnejším verejným službám</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0ABB2E8A"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49F50E2B"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592D5DA3"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TC 9</w:t>
            </w:r>
          </w:p>
        </w:tc>
        <w:tc>
          <w:tcPr>
            <w:tcW w:w="1531" w:type="dxa"/>
            <w:tcBorders>
              <w:top w:val="single" w:sz="8" w:space="0" w:color="4E67C8"/>
              <w:left w:val="single" w:sz="8" w:space="0" w:color="4E67C8"/>
              <w:right w:val="single" w:sz="8" w:space="0" w:color="4E67C8"/>
            </w:tcBorders>
            <w:shd w:val="clear" w:color="auto" w:fill="auto"/>
            <w:vAlign w:val="center"/>
          </w:tcPr>
          <w:p w14:paraId="3C6E2423" w14:textId="7A83106D" w:rsidR="00F87ED0" w:rsidRPr="004E6D0E" w:rsidRDefault="00F87ED0" w:rsidP="00D84A75">
            <w:pPr>
              <w:spacing w:after="0" w:line="240" w:lineRule="auto"/>
              <w:jc w:val="right"/>
              <w:rPr>
                <w:rFonts w:ascii="Arial" w:hAnsi="Arial" w:cs="Arial"/>
                <w:color w:val="000000"/>
                <w:sz w:val="16"/>
                <w:szCs w:val="16"/>
              </w:rPr>
            </w:pPr>
            <w:del w:id="422" w:author="Autor">
              <w:r w:rsidRPr="004E6D0E" w:rsidDel="000138F8">
                <w:rPr>
                  <w:rFonts w:ascii="Arial" w:hAnsi="Arial" w:cs="Arial"/>
                  <w:color w:val="000000"/>
                  <w:sz w:val="16"/>
                  <w:szCs w:val="16"/>
                </w:rPr>
                <w:delText>476 327</w:delText>
              </w:r>
              <w:r w:rsidR="0013257F" w:rsidRPr="004E6D0E" w:rsidDel="000138F8">
                <w:rPr>
                  <w:rFonts w:ascii="Arial" w:hAnsi="Arial" w:cs="Arial"/>
                  <w:color w:val="000000"/>
                  <w:sz w:val="16"/>
                  <w:szCs w:val="16"/>
                </w:rPr>
                <w:delText> </w:delText>
              </w:r>
              <w:r w:rsidRPr="004E6D0E" w:rsidDel="000138F8">
                <w:rPr>
                  <w:rFonts w:ascii="Arial" w:hAnsi="Arial" w:cs="Arial"/>
                  <w:color w:val="000000"/>
                  <w:sz w:val="16"/>
                  <w:szCs w:val="16"/>
                </w:rPr>
                <w:delText>540</w:delText>
              </w:r>
              <w:r w:rsidR="0013257F" w:rsidRPr="004E6D0E" w:rsidDel="000138F8">
                <w:rPr>
                  <w:rFonts w:ascii="Arial" w:hAnsi="Arial" w:cs="Arial"/>
                  <w:color w:val="000000"/>
                  <w:sz w:val="16"/>
                  <w:szCs w:val="16"/>
                </w:rPr>
                <w:delText>,00</w:delText>
              </w:r>
            </w:del>
            <w:ins w:id="423" w:author="Autor">
              <w:r w:rsidR="00E666D8">
                <w:rPr>
                  <w:rFonts w:ascii="Arial" w:hAnsi="Arial" w:cs="Arial"/>
                  <w:color w:val="000000"/>
                  <w:sz w:val="16"/>
                  <w:szCs w:val="16"/>
                </w:rPr>
                <w:t>468 291 423,00</w:t>
              </w:r>
            </w:ins>
            <w:del w:id="424" w:author="Autor">
              <w:r w:rsidR="00A8334C" w:rsidRPr="004E6D0E" w:rsidDel="000138F8">
                <w:rPr>
                  <w:rFonts w:ascii="Arial" w:hAnsi="Arial" w:cs="Arial"/>
                  <w:color w:val="000000"/>
                  <w:sz w:val="16"/>
                  <w:szCs w:val="16"/>
                </w:rPr>
                <w:delText xml:space="preserve"> </w:delText>
              </w:r>
            </w:del>
          </w:p>
        </w:tc>
        <w:tc>
          <w:tcPr>
            <w:tcW w:w="1531" w:type="dxa"/>
            <w:tcBorders>
              <w:top w:val="single" w:sz="8" w:space="0" w:color="4E67C8"/>
              <w:left w:val="single" w:sz="8" w:space="0" w:color="4E67C8"/>
              <w:right w:val="single" w:sz="8" w:space="0" w:color="4E67C8"/>
            </w:tcBorders>
            <w:shd w:val="clear" w:color="auto" w:fill="auto"/>
            <w:vAlign w:val="center"/>
          </w:tcPr>
          <w:p w14:paraId="686D1819" w14:textId="0407347A" w:rsidR="00F87ED0" w:rsidRPr="004E6D0E" w:rsidRDefault="00F87ED0" w:rsidP="00D84A75">
            <w:pPr>
              <w:spacing w:after="0" w:line="240" w:lineRule="auto"/>
              <w:jc w:val="right"/>
              <w:rPr>
                <w:rFonts w:ascii="Arial" w:hAnsi="Arial" w:cs="Arial"/>
                <w:color w:val="000000"/>
                <w:sz w:val="16"/>
                <w:szCs w:val="16"/>
              </w:rPr>
            </w:pPr>
            <w:del w:id="425" w:author="Autor">
              <w:r w:rsidRPr="004E6D0E" w:rsidDel="00E666D8">
                <w:rPr>
                  <w:rFonts w:ascii="Arial" w:hAnsi="Arial" w:cs="Arial"/>
                  <w:color w:val="000000"/>
                  <w:sz w:val="16"/>
                  <w:szCs w:val="16"/>
                </w:rPr>
                <w:delText>84 057</w:delText>
              </w:r>
              <w:r w:rsidR="0013257F" w:rsidRPr="004E6D0E" w:rsidDel="00E666D8">
                <w:rPr>
                  <w:rFonts w:ascii="Arial" w:hAnsi="Arial" w:cs="Arial"/>
                  <w:color w:val="000000"/>
                  <w:sz w:val="16"/>
                  <w:szCs w:val="16"/>
                </w:rPr>
                <w:delText> </w:delText>
              </w:r>
              <w:r w:rsidRPr="004E6D0E" w:rsidDel="00E666D8">
                <w:rPr>
                  <w:rFonts w:ascii="Arial" w:hAnsi="Arial" w:cs="Arial"/>
                  <w:color w:val="000000"/>
                  <w:sz w:val="16"/>
                  <w:szCs w:val="16"/>
                </w:rPr>
                <w:delText>80</w:delText>
              </w:r>
              <w:r w:rsidR="00965DA0" w:rsidRPr="004E6D0E" w:rsidDel="00E666D8">
                <w:rPr>
                  <w:rFonts w:ascii="Arial" w:hAnsi="Arial" w:cs="Arial"/>
                  <w:color w:val="000000"/>
                  <w:sz w:val="16"/>
                  <w:szCs w:val="16"/>
                </w:rPr>
                <w:delText>2</w:delText>
              </w:r>
              <w:r w:rsidR="0013257F" w:rsidRPr="004E6D0E" w:rsidDel="00E666D8">
                <w:rPr>
                  <w:rFonts w:ascii="Arial" w:hAnsi="Arial" w:cs="Arial"/>
                  <w:color w:val="000000"/>
                  <w:sz w:val="16"/>
                  <w:szCs w:val="16"/>
                </w:rPr>
                <w:delText>,00</w:delText>
              </w:r>
            </w:del>
            <w:ins w:id="426" w:author="Autor">
              <w:r w:rsidR="00E666D8">
                <w:rPr>
                  <w:rFonts w:ascii="Arial" w:hAnsi="Arial" w:cs="Arial"/>
                  <w:color w:val="000000"/>
                  <w:sz w:val="16"/>
                  <w:szCs w:val="16"/>
                </w:rPr>
                <w:t>82 639 663,00</w:t>
              </w:r>
            </w:ins>
            <w:r w:rsidR="00A8334C" w:rsidRPr="004E6D0E">
              <w:rPr>
                <w:rFonts w:ascii="Arial" w:hAnsi="Arial" w:cs="Arial"/>
                <w:color w:val="000000"/>
                <w:sz w:val="16"/>
                <w:szCs w:val="16"/>
              </w:rPr>
              <w:t xml:space="preserve"> </w:t>
            </w:r>
          </w:p>
        </w:tc>
        <w:tc>
          <w:tcPr>
            <w:tcW w:w="1531" w:type="dxa"/>
            <w:tcBorders>
              <w:top w:val="single" w:sz="8" w:space="0" w:color="4E67C8"/>
              <w:left w:val="single" w:sz="8" w:space="0" w:color="4E67C8"/>
              <w:right w:val="single" w:sz="8" w:space="0" w:color="4E67C8"/>
            </w:tcBorders>
            <w:shd w:val="clear" w:color="auto" w:fill="auto"/>
            <w:vAlign w:val="center"/>
          </w:tcPr>
          <w:p w14:paraId="3C425890" w14:textId="479B35F5" w:rsidR="00E666D8" w:rsidRPr="004E6D0E" w:rsidRDefault="00F87ED0" w:rsidP="00D84A75">
            <w:pPr>
              <w:spacing w:after="0" w:line="240" w:lineRule="auto"/>
              <w:jc w:val="right"/>
              <w:rPr>
                <w:rFonts w:ascii="Arial" w:hAnsi="Arial" w:cs="Arial"/>
                <w:color w:val="000000"/>
                <w:sz w:val="16"/>
                <w:szCs w:val="16"/>
              </w:rPr>
            </w:pPr>
            <w:del w:id="427" w:author="Autor">
              <w:r w:rsidRPr="004E6D0E" w:rsidDel="00E666D8">
                <w:rPr>
                  <w:rFonts w:ascii="Arial" w:hAnsi="Arial" w:cs="Arial"/>
                  <w:color w:val="000000"/>
                  <w:sz w:val="16"/>
                  <w:szCs w:val="16"/>
                </w:rPr>
                <w:delText>560 385</w:delText>
              </w:r>
              <w:r w:rsidR="0013257F" w:rsidRPr="004E6D0E" w:rsidDel="00E666D8">
                <w:rPr>
                  <w:rFonts w:ascii="Arial" w:hAnsi="Arial" w:cs="Arial"/>
                  <w:color w:val="000000"/>
                  <w:sz w:val="16"/>
                  <w:szCs w:val="16"/>
                </w:rPr>
                <w:delText> </w:delText>
              </w:r>
              <w:r w:rsidRPr="004E6D0E" w:rsidDel="00E666D8">
                <w:rPr>
                  <w:rFonts w:ascii="Arial" w:hAnsi="Arial" w:cs="Arial"/>
                  <w:color w:val="000000"/>
                  <w:sz w:val="16"/>
                  <w:szCs w:val="16"/>
                </w:rPr>
                <w:delText>34</w:delText>
              </w:r>
              <w:r w:rsidR="00965DA0" w:rsidRPr="004E6D0E" w:rsidDel="00E666D8">
                <w:rPr>
                  <w:rFonts w:ascii="Arial" w:hAnsi="Arial" w:cs="Arial"/>
                  <w:color w:val="000000"/>
                  <w:sz w:val="16"/>
                  <w:szCs w:val="16"/>
                </w:rPr>
                <w:delText>2</w:delText>
              </w:r>
              <w:r w:rsidR="0013257F" w:rsidRPr="004E6D0E" w:rsidDel="00E666D8">
                <w:rPr>
                  <w:rFonts w:ascii="Arial" w:hAnsi="Arial" w:cs="Arial"/>
                  <w:color w:val="000000"/>
                  <w:sz w:val="16"/>
                  <w:szCs w:val="16"/>
                </w:rPr>
                <w:delText>,00</w:delText>
              </w:r>
              <w:r w:rsidR="00A8334C" w:rsidRPr="004E6D0E" w:rsidDel="00E666D8">
                <w:rPr>
                  <w:rFonts w:ascii="Arial" w:hAnsi="Arial" w:cs="Arial"/>
                  <w:color w:val="000000"/>
                  <w:sz w:val="16"/>
                  <w:szCs w:val="16"/>
                </w:rPr>
                <w:delText xml:space="preserve"> </w:delText>
              </w:r>
            </w:del>
            <w:ins w:id="428" w:author="Autor">
              <w:r w:rsidR="00E666D8">
                <w:rPr>
                  <w:rFonts w:ascii="Arial" w:hAnsi="Arial" w:cs="Arial"/>
                  <w:color w:val="000000"/>
                  <w:sz w:val="16"/>
                  <w:szCs w:val="16"/>
                </w:rPr>
                <w:t>550 931 086,00</w:t>
              </w:r>
            </w:ins>
          </w:p>
        </w:tc>
      </w:tr>
      <w:tr w:rsidR="00A8334C" w:rsidRPr="004E6D0E" w14:paraId="7B437079" w14:textId="77777777" w:rsidTr="00A8334C">
        <w:trPr>
          <w:trHeight w:val="340"/>
        </w:trPr>
        <w:tc>
          <w:tcPr>
            <w:tcW w:w="3073" w:type="dxa"/>
            <w:vMerge/>
            <w:tcBorders>
              <w:left w:val="single" w:sz="8" w:space="0" w:color="4E67C8"/>
              <w:right w:val="single" w:sz="8" w:space="0" w:color="4E67C8"/>
            </w:tcBorders>
            <w:shd w:val="clear" w:color="auto" w:fill="auto"/>
            <w:vAlign w:val="center"/>
          </w:tcPr>
          <w:p w14:paraId="07C68306" w14:textId="77777777" w:rsidR="00F87ED0" w:rsidRPr="004E6D0E"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59D24E4" w14:textId="77777777" w:rsidR="00F87ED0" w:rsidRPr="004E6D0E"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89D2302"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1F54D7F3" w14:textId="77777777" w:rsidR="00F87ED0" w:rsidRPr="004E6D0E" w:rsidRDefault="00F87ED0" w:rsidP="00A8334C">
            <w:pPr>
              <w:spacing w:after="0" w:line="240" w:lineRule="auto"/>
              <w:jc w:val="center"/>
              <w:rPr>
                <w:rFonts w:ascii="Arial" w:hAnsi="Arial" w:cs="Arial"/>
                <w:sz w:val="16"/>
                <w:szCs w:val="16"/>
              </w:rPr>
            </w:pPr>
          </w:p>
        </w:tc>
        <w:tc>
          <w:tcPr>
            <w:tcW w:w="1531" w:type="dxa"/>
            <w:tcBorders>
              <w:left w:val="single" w:sz="8" w:space="0" w:color="4E67C8"/>
              <w:right w:val="single" w:sz="8" w:space="0" w:color="4E67C8"/>
            </w:tcBorders>
            <w:shd w:val="clear" w:color="auto" w:fill="auto"/>
            <w:vAlign w:val="center"/>
          </w:tcPr>
          <w:p w14:paraId="14ED3F0D"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11 566 725,00</w:t>
            </w:r>
          </w:p>
        </w:tc>
        <w:tc>
          <w:tcPr>
            <w:tcW w:w="1531" w:type="dxa"/>
            <w:tcBorders>
              <w:left w:val="single" w:sz="8" w:space="0" w:color="4E67C8"/>
              <w:right w:val="single" w:sz="8" w:space="0" w:color="4E67C8"/>
            </w:tcBorders>
            <w:shd w:val="clear" w:color="auto" w:fill="auto"/>
            <w:vAlign w:val="center"/>
          </w:tcPr>
          <w:p w14:paraId="6C988AEB"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11 566 726,00</w:t>
            </w:r>
          </w:p>
        </w:tc>
        <w:tc>
          <w:tcPr>
            <w:tcW w:w="1531" w:type="dxa"/>
            <w:tcBorders>
              <w:left w:val="single" w:sz="8" w:space="0" w:color="4E67C8"/>
              <w:right w:val="single" w:sz="8" w:space="0" w:color="4E67C8"/>
            </w:tcBorders>
            <w:shd w:val="clear" w:color="auto" w:fill="auto"/>
            <w:vAlign w:val="center"/>
          </w:tcPr>
          <w:p w14:paraId="3316583A"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23 133 451,00</w:t>
            </w:r>
          </w:p>
        </w:tc>
      </w:tr>
      <w:tr w:rsidR="00A8334C" w:rsidRPr="004E6D0E" w14:paraId="3AB0DED8" w14:textId="77777777" w:rsidTr="00A8334C">
        <w:trPr>
          <w:trHeight w:val="340"/>
        </w:trPr>
        <w:tc>
          <w:tcPr>
            <w:tcW w:w="3073" w:type="dxa"/>
            <w:vMerge/>
            <w:tcBorders>
              <w:left w:val="single" w:sz="8" w:space="0" w:color="4E67C8"/>
              <w:right w:val="single" w:sz="8" w:space="0" w:color="4E67C8"/>
            </w:tcBorders>
            <w:shd w:val="clear" w:color="auto" w:fill="auto"/>
            <w:vAlign w:val="center"/>
          </w:tcPr>
          <w:p w14:paraId="653ED621" w14:textId="77777777" w:rsidR="00F87ED0" w:rsidRPr="004E6D0E"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36A999B7" w14:textId="77777777" w:rsidR="00F87ED0" w:rsidRPr="004E6D0E"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37AC046"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372EF926"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TC 10</w:t>
            </w:r>
          </w:p>
        </w:tc>
        <w:tc>
          <w:tcPr>
            <w:tcW w:w="1531" w:type="dxa"/>
            <w:tcBorders>
              <w:top w:val="single" w:sz="8" w:space="0" w:color="4E67C8"/>
              <w:left w:val="single" w:sz="8" w:space="0" w:color="4E67C8"/>
              <w:right w:val="single" w:sz="8" w:space="0" w:color="4E67C8"/>
            </w:tcBorders>
            <w:shd w:val="clear" w:color="auto" w:fill="auto"/>
            <w:vAlign w:val="center"/>
          </w:tcPr>
          <w:p w14:paraId="2018F7BB" w14:textId="77777777" w:rsidR="00F87ED0" w:rsidRPr="004E6D0E" w:rsidRDefault="00F87ED0" w:rsidP="00A8334C">
            <w:pPr>
              <w:spacing w:after="0" w:line="240" w:lineRule="auto"/>
              <w:jc w:val="right"/>
              <w:rPr>
                <w:rFonts w:ascii="Arial" w:hAnsi="Arial" w:cs="Arial"/>
                <w:color w:val="000000"/>
                <w:sz w:val="16"/>
                <w:szCs w:val="16"/>
              </w:rPr>
            </w:pPr>
            <w:r w:rsidRPr="004E6D0E">
              <w:rPr>
                <w:rFonts w:ascii="Arial" w:hAnsi="Arial" w:cs="Arial"/>
                <w:color w:val="000000"/>
                <w:sz w:val="16"/>
                <w:szCs w:val="16"/>
              </w:rPr>
              <w:t>239 476</w:t>
            </w:r>
            <w:r w:rsidR="0013257F" w:rsidRPr="004E6D0E">
              <w:rPr>
                <w:rFonts w:ascii="Arial" w:hAnsi="Arial" w:cs="Arial"/>
                <w:color w:val="000000"/>
                <w:sz w:val="16"/>
                <w:szCs w:val="16"/>
              </w:rPr>
              <w:t> </w:t>
            </w:r>
            <w:r w:rsidRPr="004E6D0E">
              <w:rPr>
                <w:rFonts w:ascii="Arial" w:hAnsi="Arial" w:cs="Arial"/>
                <w:color w:val="000000"/>
                <w:sz w:val="16"/>
                <w:szCs w:val="16"/>
              </w:rPr>
              <w:t>700</w:t>
            </w:r>
            <w:r w:rsidR="0013257F" w:rsidRPr="004E6D0E">
              <w:rPr>
                <w:rFonts w:ascii="Arial" w:hAnsi="Arial" w:cs="Arial"/>
                <w:color w:val="000000"/>
                <w:sz w:val="16"/>
                <w:szCs w:val="16"/>
              </w:rPr>
              <w:t>,00</w:t>
            </w:r>
            <w:r w:rsidR="00A8334C" w:rsidRPr="004E6D0E">
              <w:rPr>
                <w:rFonts w:ascii="Arial" w:hAnsi="Arial" w:cs="Arial"/>
                <w:color w:val="000000"/>
                <w:sz w:val="16"/>
                <w:szCs w:val="16"/>
              </w:rPr>
              <w:t xml:space="preserve"> </w:t>
            </w:r>
          </w:p>
        </w:tc>
        <w:tc>
          <w:tcPr>
            <w:tcW w:w="1531" w:type="dxa"/>
            <w:tcBorders>
              <w:top w:val="single" w:sz="8" w:space="0" w:color="4E67C8"/>
              <w:left w:val="single" w:sz="8" w:space="0" w:color="4E67C8"/>
              <w:right w:val="single" w:sz="8" w:space="0" w:color="4E67C8"/>
            </w:tcBorders>
            <w:shd w:val="clear" w:color="auto" w:fill="auto"/>
            <w:vAlign w:val="center"/>
          </w:tcPr>
          <w:p w14:paraId="78E47B00" w14:textId="77777777" w:rsidR="00F87ED0" w:rsidRPr="004E6D0E" w:rsidRDefault="00F87ED0" w:rsidP="00A8334C">
            <w:pPr>
              <w:spacing w:after="0" w:line="240" w:lineRule="auto"/>
              <w:jc w:val="right"/>
              <w:rPr>
                <w:rFonts w:ascii="Arial" w:hAnsi="Arial" w:cs="Arial"/>
                <w:color w:val="000000"/>
                <w:sz w:val="16"/>
                <w:szCs w:val="16"/>
              </w:rPr>
            </w:pPr>
            <w:r w:rsidRPr="004E6D0E">
              <w:rPr>
                <w:rFonts w:ascii="Arial" w:hAnsi="Arial" w:cs="Arial"/>
                <w:color w:val="000000"/>
                <w:sz w:val="16"/>
                <w:szCs w:val="16"/>
              </w:rPr>
              <w:t>42 260</w:t>
            </w:r>
            <w:r w:rsidR="0013257F" w:rsidRPr="004E6D0E">
              <w:rPr>
                <w:rFonts w:ascii="Arial" w:hAnsi="Arial" w:cs="Arial"/>
                <w:color w:val="000000"/>
                <w:sz w:val="16"/>
                <w:szCs w:val="16"/>
              </w:rPr>
              <w:t> </w:t>
            </w:r>
            <w:r w:rsidRPr="004E6D0E">
              <w:rPr>
                <w:rFonts w:ascii="Arial" w:hAnsi="Arial" w:cs="Arial"/>
                <w:color w:val="000000"/>
                <w:sz w:val="16"/>
                <w:szCs w:val="16"/>
              </w:rPr>
              <w:t>594</w:t>
            </w:r>
            <w:r w:rsidR="0013257F" w:rsidRPr="004E6D0E">
              <w:rPr>
                <w:rFonts w:ascii="Arial" w:hAnsi="Arial" w:cs="Arial"/>
                <w:color w:val="000000"/>
                <w:sz w:val="16"/>
                <w:szCs w:val="16"/>
              </w:rPr>
              <w:t>,00</w:t>
            </w:r>
            <w:r w:rsidR="00A8334C" w:rsidRPr="004E6D0E">
              <w:rPr>
                <w:rFonts w:ascii="Arial" w:hAnsi="Arial" w:cs="Arial"/>
                <w:color w:val="000000"/>
                <w:sz w:val="16"/>
                <w:szCs w:val="16"/>
              </w:rPr>
              <w:t xml:space="preserve"> </w:t>
            </w:r>
          </w:p>
        </w:tc>
        <w:tc>
          <w:tcPr>
            <w:tcW w:w="1531" w:type="dxa"/>
            <w:tcBorders>
              <w:top w:val="single" w:sz="8" w:space="0" w:color="4E67C8"/>
              <w:left w:val="single" w:sz="8" w:space="0" w:color="4E67C8"/>
              <w:right w:val="single" w:sz="8" w:space="0" w:color="4E67C8"/>
            </w:tcBorders>
            <w:shd w:val="clear" w:color="auto" w:fill="auto"/>
            <w:vAlign w:val="center"/>
          </w:tcPr>
          <w:p w14:paraId="704FA66F" w14:textId="77777777" w:rsidR="00F87ED0" w:rsidRPr="004E6D0E" w:rsidRDefault="00F87ED0" w:rsidP="00A8334C">
            <w:pPr>
              <w:spacing w:after="0" w:line="240" w:lineRule="auto"/>
              <w:jc w:val="right"/>
              <w:rPr>
                <w:rFonts w:ascii="Arial" w:hAnsi="Arial" w:cs="Arial"/>
                <w:color w:val="000000"/>
                <w:sz w:val="16"/>
                <w:szCs w:val="16"/>
              </w:rPr>
            </w:pPr>
            <w:r w:rsidRPr="004E6D0E">
              <w:rPr>
                <w:rFonts w:ascii="Arial" w:hAnsi="Arial" w:cs="Arial"/>
                <w:color w:val="000000"/>
                <w:sz w:val="16"/>
                <w:szCs w:val="16"/>
              </w:rPr>
              <w:t>281 737</w:t>
            </w:r>
            <w:r w:rsidR="0013257F" w:rsidRPr="004E6D0E">
              <w:rPr>
                <w:rFonts w:ascii="Arial" w:hAnsi="Arial" w:cs="Arial"/>
                <w:color w:val="000000"/>
                <w:sz w:val="16"/>
                <w:szCs w:val="16"/>
              </w:rPr>
              <w:t> </w:t>
            </w:r>
            <w:r w:rsidRPr="004E6D0E">
              <w:rPr>
                <w:rFonts w:ascii="Arial" w:hAnsi="Arial" w:cs="Arial"/>
                <w:color w:val="000000"/>
                <w:sz w:val="16"/>
                <w:szCs w:val="16"/>
              </w:rPr>
              <w:t>294</w:t>
            </w:r>
            <w:r w:rsidR="0013257F" w:rsidRPr="004E6D0E">
              <w:rPr>
                <w:rFonts w:ascii="Arial" w:hAnsi="Arial" w:cs="Arial"/>
                <w:color w:val="000000"/>
                <w:sz w:val="16"/>
                <w:szCs w:val="16"/>
              </w:rPr>
              <w:t>,00</w:t>
            </w:r>
            <w:r w:rsidR="00A8334C" w:rsidRPr="004E6D0E">
              <w:rPr>
                <w:rFonts w:ascii="Arial" w:hAnsi="Arial" w:cs="Arial"/>
                <w:color w:val="000000"/>
                <w:sz w:val="16"/>
                <w:szCs w:val="16"/>
              </w:rPr>
              <w:t xml:space="preserve"> </w:t>
            </w:r>
          </w:p>
        </w:tc>
      </w:tr>
      <w:tr w:rsidR="00A8334C" w:rsidRPr="004E6D0E" w14:paraId="763F9D7A" w14:textId="77777777" w:rsidTr="00A8334C">
        <w:trPr>
          <w:trHeight w:val="340"/>
        </w:trPr>
        <w:tc>
          <w:tcPr>
            <w:tcW w:w="3073" w:type="dxa"/>
            <w:vMerge/>
            <w:tcBorders>
              <w:left w:val="single" w:sz="8" w:space="0" w:color="4E67C8"/>
              <w:right w:val="single" w:sz="8" w:space="0" w:color="4E67C8"/>
            </w:tcBorders>
            <w:shd w:val="clear" w:color="auto" w:fill="auto"/>
            <w:vAlign w:val="center"/>
          </w:tcPr>
          <w:p w14:paraId="2E61DB50" w14:textId="77777777" w:rsidR="00F87ED0" w:rsidRPr="004E6D0E"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B27538A" w14:textId="77777777" w:rsidR="00F87ED0" w:rsidRPr="004E6D0E"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EBCE047"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1EF4C31C" w14:textId="77777777" w:rsidR="00F87ED0" w:rsidRPr="004E6D0E" w:rsidRDefault="00F87ED0" w:rsidP="00A8334C">
            <w:pPr>
              <w:spacing w:after="0" w:line="240" w:lineRule="auto"/>
              <w:jc w:val="center"/>
              <w:rPr>
                <w:rFonts w:ascii="Arial" w:hAnsi="Arial" w:cs="Arial"/>
                <w:sz w:val="16"/>
                <w:szCs w:val="16"/>
              </w:rPr>
            </w:pPr>
          </w:p>
        </w:tc>
        <w:tc>
          <w:tcPr>
            <w:tcW w:w="1531" w:type="dxa"/>
            <w:tcBorders>
              <w:left w:val="single" w:sz="8" w:space="0" w:color="4E67C8"/>
              <w:right w:val="single" w:sz="8" w:space="0" w:color="4E67C8"/>
            </w:tcBorders>
            <w:shd w:val="clear" w:color="auto" w:fill="auto"/>
            <w:vAlign w:val="center"/>
          </w:tcPr>
          <w:p w14:paraId="2EEDCF4E"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21 000 000,00</w:t>
            </w:r>
          </w:p>
        </w:tc>
        <w:tc>
          <w:tcPr>
            <w:tcW w:w="1531" w:type="dxa"/>
            <w:tcBorders>
              <w:left w:val="single" w:sz="8" w:space="0" w:color="4E67C8"/>
              <w:right w:val="single" w:sz="8" w:space="0" w:color="4E67C8"/>
            </w:tcBorders>
            <w:shd w:val="clear" w:color="auto" w:fill="auto"/>
            <w:vAlign w:val="center"/>
          </w:tcPr>
          <w:p w14:paraId="7436BDC6"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21 000 000,00</w:t>
            </w:r>
          </w:p>
        </w:tc>
        <w:tc>
          <w:tcPr>
            <w:tcW w:w="1531" w:type="dxa"/>
            <w:tcBorders>
              <w:left w:val="single" w:sz="8" w:space="0" w:color="4E67C8"/>
              <w:right w:val="single" w:sz="8" w:space="0" w:color="4E67C8"/>
            </w:tcBorders>
            <w:shd w:val="clear" w:color="auto" w:fill="auto"/>
            <w:vAlign w:val="center"/>
          </w:tcPr>
          <w:p w14:paraId="731B37FB"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42 000 000,00</w:t>
            </w:r>
          </w:p>
        </w:tc>
      </w:tr>
      <w:tr w:rsidR="00A8334C" w:rsidRPr="004E6D0E" w14:paraId="65F0E542" w14:textId="77777777" w:rsidTr="00A8334C">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018956EC" w14:textId="77777777" w:rsidR="00F87ED0" w:rsidRPr="004E6D0E" w:rsidRDefault="00F87ED0" w:rsidP="00A8334C">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 xml:space="preserve">PO 3 </w:t>
            </w:r>
            <w:r w:rsidR="00A8334C" w:rsidRPr="004E6D0E">
              <w:rPr>
                <w:rFonts w:ascii="Arial" w:eastAsia="Times New Roman" w:hAnsi="Arial" w:cs="Arial"/>
                <w:b/>
                <w:bCs/>
                <w:sz w:val="16"/>
                <w:szCs w:val="16"/>
              </w:rPr>
              <w:br/>
            </w:r>
            <w:r w:rsidRPr="004E6D0E">
              <w:rPr>
                <w:rFonts w:ascii="Arial" w:eastAsia="Times New Roman" w:hAnsi="Arial" w:cs="Arial"/>
                <w:b/>
                <w:bCs/>
                <w:sz w:val="16"/>
                <w:szCs w:val="16"/>
              </w:rPr>
              <w:t>Mobilizácia kreatívneho potenciálu v 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0CD84A1E"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60A02515"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ABB8735"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TC 8</w:t>
            </w:r>
          </w:p>
        </w:tc>
        <w:tc>
          <w:tcPr>
            <w:tcW w:w="1531" w:type="dxa"/>
            <w:tcBorders>
              <w:top w:val="single" w:sz="8" w:space="0" w:color="4E67C8"/>
              <w:left w:val="single" w:sz="8" w:space="0" w:color="4E67C8"/>
              <w:right w:val="single" w:sz="8" w:space="0" w:color="4E67C8"/>
            </w:tcBorders>
            <w:shd w:val="clear" w:color="auto" w:fill="auto"/>
            <w:vAlign w:val="center"/>
          </w:tcPr>
          <w:p w14:paraId="073EE60E" w14:textId="5ED1BBCF" w:rsidR="00E666D8" w:rsidRPr="004E6D0E" w:rsidRDefault="00F87ED0" w:rsidP="00D84A75">
            <w:pPr>
              <w:spacing w:after="0" w:line="240" w:lineRule="auto"/>
              <w:jc w:val="right"/>
              <w:rPr>
                <w:rFonts w:ascii="Arial" w:hAnsi="Arial" w:cs="Arial"/>
                <w:sz w:val="16"/>
                <w:szCs w:val="16"/>
              </w:rPr>
            </w:pPr>
            <w:del w:id="429" w:author="Autor">
              <w:r w:rsidRPr="004E6D0E" w:rsidDel="00E666D8">
                <w:rPr>
                  <w:rFonts w:ascii="Arial" w:hAnsi="Arial" w:cs="Arial"/>
                  <w:sz w:val="16"/>
                  <w:szCs w:val="16"/>
                </w:rPr>
                <w:delText>193 870</w:delText>
              </w:r>
              <w:r w:rsidR="0013257F" w:rsidRPr="004E6D0E" w:rsidDel="00E666D8">
                <w:rPr>
                  <w:rFonts w:ascii="Arial" w:hAnsi="Arial" w:cs="Arial"/>
                  <w:sz w:val="16"/>
                  <w:szCs w:val="16"/>
                </w:rPr>
                <w:delText> </w:delText>
              </w:r>
              <w:r w:rsidRPr="004E6D0E" w:rsidDel="00E666D8">
                <w:rPr>
                  <w:rFonts w:ascii="Arial" w:hAnsi="Arial" w:cs="Arial"/>
                  <w:sz w:val="16"/>
                  <w:szCs w:val="16"/>
                </w:rPr>
                <w:delText>472</w:delText>
              </w:r>
              <w:r w:rsidR="0013257F" w:rsidRPr="004E6D0E" w:rsidDel="00E666D8">
                <w:rPr>
                  <w:rFonts w:ascii="Arial" w:hAnsi="Arial" w:cs="Arial"/>
                  <w:sz w:val="16"/>
                  <w:szCs w:val="16"/>
                </w:rPr>
                <w:delText>,00</w:delText>
              </w:r>
              <w:r w:rsidR="00C177AF" w:rsidDel="00D84A75">
                <w:rPr>
                  <w:rFonts w:ascii="Arial" w:hAnsi="Arial" w:cs="Arial"/>
                  <w:sz w:val="16"/>
                  <w:szCs w:val="16"/>
                </w:rPr>
                <w:br/>
              </w:r>
            </w:del>
            <w:ins w:id="430" w:author="Autor">
              <w:r w:rsidR="00C177AF">
                <w:rPr>
                  <w:rFonts w:ascii="Arial" w:hAnsi="Arial" w:cs="Arial"/>
                  <w:sz w:val="16"/>
                  <w:szCs w:val="16"/>
                </w:rPr>
                <w:t>174 154 584</w:t>
              </w:r>
            </w:ins>
          </w:p>
        </w:tc>
        <w:tc>
          <w:tcPr>
            <w:tcW w:w="1531" w:type="dxa"/>
            <w:tcBorders>
              <w:top w:val="single" w:sz="8" w:space="0" w:color="4E67C8"/>
              <w:left w:val="single" w:sz="8" w:space="0" w:color="4E67C8"/>
              <w:right w:val="single" w:sz="8" w:space="0" w:color="4E67C8"/>
            </w:tcBorders>
            <w:shd w:val="clear" w:color="auto" w:fill="auto"/>
            <w:vAlign w:val="center"/>
          </w:tcPr>
          <w:p w14:paraId="130C6CD9" w14:textId="1F853992" w:rsidR="00F87ED0" w:rsidRPr="004E6D0E" w:rsidRDefault="00F87ED0" w:rsidP="00D84A75">
            <w:pPr>
              <w:spacing w:after="0" w:line="240" w:lineRule="auto"/>
              <w:jc w:val="right"/>
              <w:rPr>
                <w:rFonts w:ascii="Arial" w:hAnsi="Arial" w:cs="Arial"/>
                <w:color w:val="000000"/>
                <w:sz w:val="16"/>
                <w:szCs w:val="16"/>
              </w:rPr>
            </w:pPr>
            <w:del w:id="431" w:author="Autor">
              <w:r w:rsidRPr="004E6D0E" w:rsidDel="00E666D8">
                <w:rPr>
                  <w:rFonts w:ascii="Arial" w:hAnsi="Arial" w:cs="Arial"/>
                  <w:color w:val="000000"/>
                  <w:sz w:val="16"/>
                  <w:szCs w:val="16"/>
                </w:rPr>
                <w:delText>34 212</w:delText>
              </w:r>
              <w:r w:rsidR="0013257F" w:rsidRPr="004E6D0E" w:rsidDel="00E666D8">
                <w:rPr>
                  <w:rFonts w:ascii="Arial" w:hAnsi="Arial" w:cs="Arial"/>
                  <w:color w:val="000000"/>
                  <w:sz w:val="16"/>
                  <w:szCs w:val="16"/>
                </w:rPr>
                <w:delText> </w:delText>
              </w:r>
              <w:r w:rsidRPr="004E6D0E" w:rsidDel="00E666D8">
                <w:rPr>
                  <w:rFonts w:ascii="Arial" w:hAnsi="Arial" w:cs="Arial"/>
                  <w:color w:val="000000"/>
                  <w:sz w:val="16"/>
                  <w:szCs w:val="16"/>
                </w:rPr>
                <w:delText>43</w:delText>
              </w:r>
              <w:r w:rsidR="00965DA0" w:rsidRPr="004E6D0E" w:rsidDel="00E666D8">
                <w:rPr>
                  <w:rFonts w:ascii="Arial" w:hAnsi="Arial" w:cs="Arial"/>
                  <w:color w:val="000000"/>
                  <w:sz w:val="16"/>
                  <w:szCs w:val="16"/>
                </w:rPr>
                <w:delText>7</w:delText>
              </w:r>
              <w:r w:rsidR="0013257F" w:rsidRPr="004E6D0E" w:rsidDel="00E666D8">
                <w:rPr>
                  <w:rFonts w:ascii="Arial" w:hAnsi="Arial" w:cs="Arial"/>
                  <w:color w:val="000000"/>
                  <w:sz w:val="16"/>
                  <w:szCs w:val="16"/>
                </w:rPr>
                <w:delText>,00</w:delText>
              </w:r>
              <w:r w:rsidR="00C177AF" w:rsidDel="00D84A75">
                <w:rPr>
                  <w:rFonts w:ascii="Arial" w:hAnsi="Arial" w:cs="Arial"/>
                  <w:color w:val="000000"/>
                  <w:sz w:val="16"/>
                  <w:szCs w:val="16"/>
                </w:rPr>
                <w:br/>
              </w:r>
            </w:del>
            <w:ins w:id="432" w:author="Autor">
              <w:r w:rsidR="00C177AF">
                <w:rPr>
                  <w:rFonts w:ascii="Arial" w:hAnsi="Arial" w:cs="Arial"/>
                  <w:color w:val="000000"/>
                  <w:sz w:val="16"/>
                  <w:szCs w:val="16"/>
                </w:rPr>
                <w:t>30 733 162</w:t>
              </w:r>
            </w:ins>
          </w:p>
        </w:tc>
        <w:tc>
          <w:tcPr>
            <w:tcW w:w="1531" w:type="dxa"/>
            <w:tcBorders>
              <w:top w:val="single" w:sz="8" w:space="0" w:color="4E67C8"/>
              <w:left w:val="single" w:sz="8" w:space="0" w:color="4E67C8"/>
              <w:right w:val="single" w:sz="8" w:space="0" w:color="4E67C8"/>
            </w:tcBorders>
            <w:shd w:val="clear" w:color="auto" w:fill="auto"/>
            <w:vAlign w:val="center"/>
          </w:tcPr>
          <w:p w14:paraId="5EB8786D" w14:textId="103826DB" w:rsidR="00E666D8" w:rsidRPr="004E6D0E" w:rsidRDefault="00F87ED0" w:rsidP="00D84A75">
            <w:pPr>
              <w:spacing w:after="0" w:line="240" w:lineRule="auto"/>
              <w:jc w:val="right"/>
              <w:rPr>
                <w:rFonts w:ascii="Arial" w:hAnsi="Arial" w:cs="Arial"/>
                <w:color w:val="000000"/>
                <w:sz w:val="16"/>
                <w:szCs w:val="16"/>
              </w:rPr>
            </w:pPr>
            <w:del w:id="433" w:author="Autor">
              <w:r w:rsidRPr="004E6D0E" w:rsidDel="00E666D8">
                <w:rPr>
                  <w:rFonts w:ascii="Arial" w:hAnsi="Arial" w:cs="Arial"/>
                  <w:color w:val="000000"/>
                  <w:sz w:val="16"/>
                  <w:szCs w:val="16"/>
                </w:rPr>
                <w:delText>228 082</w:delText>
              </w:r>
              <w:r w:rsidR="0013257F" w:rsidRPr="004E6D0E" w:rsidDel="00E666D8">
                <w:rPr>
                  <w:rFonts w:ascii="Arial" w:hAnsi="Arial" w:cs="Arial"/>
                  <w:color w:val="000000"/>
                  <w:sz w:val="16"/>
                  <w:szCs w:val="16"/>
                </w:rPr>
                <w:delText> </w:delText>
              </w:r>
              <w:r w:rsidRPr="004E6D0E" w:rsidDel="00E666D8">
                <w:rPr>
                  <w:rFonts w:ascii="Arial" w:hAnsi="Arial" w:cs="Arial"/>
                  <w:color w:val="000000"/>
                  <w:sz w:val="16"/>
                  <w:szCs w:val="16"/>
                </w:rPr>
                <w:delText>90</w:delText>
              </w:r>
              <w:r w:rsidR="00965DA0" w:rsidRPr="004E6D0E" w:rsidDel="00E666D8">
                <w:rPr>
                  <w:rFonts w:ascii="Arial" w:hAnsi="Arial" w:cs="Arial"/>
                  <w:color w:val="000000"/>
                  <w:sz w:val="16"/>
                  <w:szCs w:val="16"/>
                </w:rPr>
                <w:delText>9</w:delText>
              </w:r>
              <w:r w:rsidR="0013257F" w:rsidRPr="004E6D0E" w:rsidDel="00E666D8">
                <w:rPr>
                  <w:rFonts w:ascii="Arial" w:hAnsi="Arial" w:cs="Arial"/>
                  <w:color w:val="000000"/>
                  <w:sz w:val="16"/>
                  <w:szCs w:val="16"/>
                </w:rPr>
                <w:delText>,00</w:delText>
              </w:r>
              <w:r w:rsidR="00C177AF" w:rsidDel="00D84A75">
                <w:rPr>
                  <w:rFonts w:ascii="Arial" w:hAnsi="Arial" w:cs="Arial"/>
                  <w:color w:val="000000"/>
                  <w:sz w:val="16"/>
                  <w:szCs w:val="16"/>
                </w:rPr>
                <w:br/>
              </w:r>
            </w:del>
            <w:ins w:id="434" w:author="Autor">
              <w:r w:rsidR="00C177AF">
                <w:rPr>
                  <w:rFonts w:ascii="Arial" w:hAnsi="Arial" w:cs="Arial"/>
                  <w:color w:val="000000"/>
                  <w:sz w:val="16"/>
                  <w:szCs w:val="16"/>
                </w:rPr>
                <w:t>204 887 746</w:t>
              </w:r>
            </w:ins>
          </w:p>
        </w:tc>
      </w:tr>
      <w:tr w:rsidR="00A8334C" w:rsidRPr="004E6D0E" w14:paraId="791BF58B" w14:textId="77777777" w:rsidTr="00A8334C">
        <w:trPr>
          <w:trHeight w:val="340"/>
        </w:trPr>
        <w:tc>
          <w:tcPr>
            <w:tcW w:w="3073" w:type="dxa"/>
            <w:vMerge/>
            <w:tcBorders>
              <w:left w:val="single" w:sz="8" w:space="0" w:color="4E67C8"/>
              <w:right w:val="single" w:sz="8" w:space="0" w:color="4E67C8"/>
            </w:tcBorders>
            <w:shd w:val="clear" w:color="auto" w:fill="auto"/>
            <w:vAlign w:val="center"/>
          </w:tcPr>
          <w:p w14:paraId="6597F1E3" w14:textId="77777777" w:rsidR="00F87ED0" w:rsidRPr="004E6D0E"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1127744C" w14:textId="77777777" w:rsidR="00F87ED0" w:rsidRPr="004E6D0E"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31A5517D"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2E3405FF" w14:textId="77777777" w:rsidR="00F87ED0" w:rsidRPr="004E6D0E" w:rsidRDefault="00F87ED0" w:rsidP="00A8334C">
            <w:pPr>
              <w:spacing w:after="0" w:line="240" w:lineRule="auto"/>
              <w:jc w:val="center"/>
              <w:rPr>
                <w:rFonts w:ascii="Arial" w:hAnsi="Arial" w:cs="Arial"/>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1CD6DC75"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20 000 000,00</w:t>
            </w:r>
          </w:p>
        </w:tc>
        <w:tc>
          <w:tcPr>
            <w:tcW w:w="1531" w:type="dxa"/>
            <w:tcBorders>
              <w:top w:val="single" w:sz="8" w:space="0" w:color="4E67C8"/>
              <w:left w:val="single" w:sz="8" w:space="0" w:color="4E67C8"/>
              <w:right w:val="single" w:sz="8" w:space="0" w:color="4E67C8"/>
            </w:tcBorders>
            <w:shd w:val="clear" w:color="auto" w:fill="auto"/>
            <w:vAlign w:val="center"/>
          </w:tcPr>
          <w:p w14:paraId="79D43FA7"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20 000 000,00</w:t>
            </w:r>
          </w:p>
        </w:tc>
        <w:tc>
          <w:tcPr>
            <w:tcW w:w="1531" w:type="dxa"/>
            <w:tcBorders>
              <w:top w:val="single" w:sz="8" w:space="0" w:color="4E67C8"/>
              <w:left w:val="single" w:sz="8" w:space="0" w:color="4E67C8"/>
              <w:right w:val="single" w:sz="8" w:space="0" w:color="4E67C8"/>
            </w:tcBorders>
            <w:shd w:val="clear" w:color="auto" w:fill="auto"/>
            <w:vAlign w:val="center"/>
          </w:tcPr>
          <w:p w14:paraId="5E9AF0FD"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40 000 000,00</w:t>
            </w:r>
          </w:p>
        </w:tc>
      </w:tr>
      <w:tr w:rsidR="00A8334C" w:rsidRPr="004E6D0E" w14:paraId="5F6C49F4" w14:textId="77777777" w:rsidTr="00A8334C">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0A7DB51" w14:textId="77777777" w:rsidR="00F87ED0" w:rsidRPr="004E6D0E" w:rsidRDefault="00F87ED0" w:rsidP="00A8334C">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 xml:space="preserve">PO 4 </w:t>
            </w:r>
            <w:r w:rsidR="00A8334C" w:rsidRPr="004E6D0E">
              <w:rPr>
                <w:rFonts w:ascii="Arial" w:eastAsia="Times New Roman" w:hAnsi="Arial" w:cs="Arial"/>
                <w:b/>
                <w:bCs/>
                <w:sz w:val="16"/>
                <w:szCs w:val="16"/>
              </w:rPr>
              <w:br/>
              <w:t>Zlepšenie kvality života v regiónoch s </w:t>
            </w:r>
            <w:r w:rsidRPr="004E6D0E">
              <w:rPr>
                <w:rFonts w:ascii="Arial" w:eastAsia="Times New Roman" w:hAnsi="Arial" w:cs="Arial"/>
                <w:b/>
                <w:bCs/>
                <w:sz w:val="16"/>
                <w:szCs w:val="16"/>
              </w:rPr>
              <w:t>dôrazom na životné prostredie</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02959C27"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409442F5"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12D99317"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TC 4</w:t>
            </w:r>
          </w:p>
        </w:tc>
        <w:tc>
          <w:tcPr>
            <w:tcW w:w="1531" w:type="dxa"/>
            <w:tcBorders>
              <w:top w:val="single" w:sz="8" w:space="0" w:color="4E67C8"/>
              <w:left w:val="single" w:sz="8" w:space="0" w:color="4E67C8"/>
              <w:right w:val="single" w:sz="8" w:space="0" w:color="4E67C8"/>
            </w:tcBorders>
            <w:shd w:val="clear" w:color="auto" w:fill="auto"/>
            <w:vAlign w:val="center"/>
          </w:tcPr>
          <w:p w14:paraId="3FEC9AEB"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101 426 772,00</w:t>
            </w:r>
          </w:p>
        </w:tc>
        <w:tc>
          <w:tcPr>
            <w:tcW w:w="1531" w:type="dxa"/>
            <w:tcBorders>
              <w:top w:val="single" w:sz="8" w:space="0" w:color="4E67C8"/>
              <w:left w:val="single" w:sz="8" w:space="0" w:color="4E67C8"/>
              <w:right w:val="single" w:sz="8" w:space="0" w:color="4E67C8"/>
            </w:tcBorders>
            <w:shd w:val="clear" w:color="auto" w:fill="auto"/>
            <w:vAlign w:val="center"/>
          </w:tcPr>
          <w:p w14:paraId="730000BC"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17 898 843,00</w:t>
            </w:r>
          </w:p>
        </w:tc>
        <w:tc>
          <w:tcPr>
            <w:tcW w:w="1531" w:type="dxa"/>
            <w:tcBorders>
              <w:top w:val="single" w:sz="8" w:space="0" w:color="4E67C8"/>
              <w:left w:val="single" w:sz="8" w:space="0" w:color="4E67C8"/>
              <w:right w:val="single" w:sz="8" w:space="0" w:color="4E67C8"/>
            </w:tcBorders>
            <w:shd w:val="clear" w:color="auto" w:fill="auto"/>
            <w:vAlign w:val="center"/>
          </w:tcPr>
          <w:p w14:paraId="6229248E"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119 325 615,00</w:t>
            </w:r>
          </w:p>
        </w:tc>
      </w:tr>
      <w:tr w:rsidR="00A8334C" w:rsidRPr="004E6D0E" w14:paraId="177F4A95" w14:textId="77777777" w:rsidTr="00A8334C">
        <w:trPr>
          <w:trHeight w:val="340"/>
        </w:trPr>
        <w:tc>
          <w:tcPr>
            <w:tcW w:w="3073" w:type="dxa"/>
            <w:vMerge/>
            <w:tcBorders>
              <w:left w:val="single" w:sz="8" w:space="0" w:color="4E67C8"/>
              <w:right w:val="single" w:sz="8" w:space="0" w:color="4E67C8"/>
            </w:tcBorders>
            <w:shd w:val="clear" w:color="auto" w:fill="auto"/>
            <w:vAlign w:val="center"/>
          </w:tcPr>
          <w:p w14:paraId="585E04D5" w14:textId="77777777" w:rsidR="00F87ED0" w:rsidRPr="004E6D0E"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29EC4E80" w14:textId="77777777" w:rsidR="00F87ED0" w:rsidRPr="004E6D0E"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98C4649"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45714ACA" w14:textId="77777777" w:rsidR="00F87ED0" w:rsidRPr="004E6D0E" w:rsidRDefault="00F87ED0" w:rsidP="00A8334C">
            <w:pPr>
              <w:spacing w:after="0" w:line="240" w:lineRule="auto"/>
              <w:jc w:val="center"/>
              <w:rPr>
                <w:rFonts w:ascii="Arial" w:hAnsi="Arial" w:cs="Arial"/>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264F1348"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9 961 782,00</w:t>
            </w:r>
          </w:p>
        </w:tc>
        <w:tc>
          <w:tcPr>
            <w:tcW w:w="1531" w:type="dxa"/>
            <w:tcBorders>
              <w:left w:val="single" w:sz="8" w:space="0" w:color="4E67C8"/>
              <w:right w:val="single" w:sz="8" w:space="0" w:color="4E67C8"/>
            </w:tcBorders>
            <w:shd w:val="clear" w:color="auto" w:fill="auto"/>
            <w:vAlign w:val="center"/>
          </w:tcPr>
          <w:p w14:paraId="42A37A36"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9 961 782,00</w:t>
            </w:r>
          </w:p>
        </w:tc>
        <w:tc>
          <w:tcPr>
            <w:tcW w:w="1531" w:type="dxa"/>
            <w:tcBorders>
              <w:left w:val="single" w:sz="8" w:space="0" w:color="4E67C8"/>
              <w:right w:val="single" w:sz="8" w:space="0" w:color="4E67C8"/>
            </w:tcBorders>
            <w:shd w:val="clear" w:color="auto" w:fill="auto"/>
            <w:vAlign w:val="center"/>
          </w:tcPr>
          <w:p w14:paraId="14944748"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19 923 564,00</w:t>
            </w:r>
          </w:p>
        </w:tc>
      </w:tr>
      <w:tr w:rsidR="00A8334C" w:rsidRPr="004E6D0E" w14:paraId="722458EB" w14:textId="77777777" w:rsidTr="00A8334C">
        <w:trPr>
          <w:trHeight w:val="340"/>
        </w:trPr>
        <w:tc>
          <w:tcPr>
            <w:tcW w:w="3073" w:type="dxa"/>
            <w:vMerge/>
            <w:tcBorders>
              <w:left w:val="single" w:sz="8" w:space="0" w:color="4E67C8"/>
              <w:right w:val="single" w:sz="8" w:space="0" w:color="4E67C8"/>
            </w:tcBorders>
            <w:shd w:val="clear" w:color="auto" w:fill="auto"/>
            <w:vAlign w:val="center"/>
          </w:tcPr>
          <w:p w14:paraId="095CFD2A" w14:textId="77777777" w:rsidR="00F87ED0" w:rsidRPr="004E6D0E"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4F68EF3A" w14:textId="77777777" w:rsidR="00F87ED0" w:rsidRPr="004E6D0E"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07AE5C0A"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470DA88D"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TC 6</w:t>
            </w:r>
          </w:p>
        </w:tc>
        <w:tc>
          <w:tcPr>
            <w:tcW w:w="1531" w:type="dxa"/>
            <w:tcBorders>
              <w:top w:val="single" w:sz="8" w:space="0" w:color="4E67C8"/>
              <w:left w:val="single" w:sz="8" w:space="0" w:color="4E67C8"/>
              <w:right w:val="single" w:sz="8" w:space="0" w:color="4E67C8"/>
            </w:tcBorders>
            <w:shd w:val="clear" w:color="auto" w:fill="auto"/>
            <w:vAlign w:val="center"/>
          </w:tcPr>
          <w:p w14:paraId="7207F68C"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sz w:val="16"/>
                <w:szCs w:val="16"/>
              </w:rPr>
              <w:t>87 407</w:t>
            </w:r>
            <w:r w:rsidR="0013257F" w:rsidRPr="004E6D0E">
              <w:rPr>
                <w:rFonts w:ascii="Arial" w:hAnsi="Arial" w:cs="Arial"/>
                <w:sz w:val="16"/>
                <w:szCs w:val="16"/>
              </w:rPr>
              <w:t> </w:t>
            </w:r>
            <w:r w:rsidRPr="004E6D0E">
              <w:rPr>
                <w:rFonts w:ascii="Arial" w:hAnsi="Arial" w:cs="Arial"/>
                <w:sz w:val="16"/>
                <w:szCs w:val="16"/>
              </w:rPr>
              <w:t>131</w:t>
            </w:r>
            <w:r w:rsidR="0013257F" w:rsidRPr="004E6D0E">
              <w:rPr>
                <w:rFonts w:ascii="Arial" w:hAnsi="Arial" w:cs="Arial"/>
                <w:sz w:val="16"/>
                <w:szCs w:val="16"/>
              </w:rPr>
              <w:t>,00</w:t>
            </w:r>
            <w:r w:rsidR="00A8334C" w:rsidRPr="004E6D0E">
              <w:rPr>
                <w:rFonts w:ascii="Arial" w:hAnsi="Arial" w:cs="Arial"/>
                <w:sz w:val="16"/>
                <w:szCs w:val="16"/>
              </w:rPr>
              <w:t xml:space="preserve"> </w:t>
            </w:r>
          </w:p>
        </w:tc>
        <w:tc>
          <w:tcPr>
            <w:tcW w:w="1531" w:type="dxa"/>
            <w:tcBorders>
              <w:left w:val="single" w:sz="8" w:space="0" w:color="4E67C8"/>
              <w:right w:val="single" w:sz="8" w:space="0" w:color="4E67C8"/>
            </w:tcBorders>
            <w:shd w:val="clear" w:color="auto" w:fill="auto"/>
            <w:vAlign w:val="center"/>
          </w:tcPr>
          <w:p w14:paraId="368A4415" w14:textId="77777777" w:rsidR="00F87ED0" w:rsidRPr="004E6D0E" w:rsidRDefault="00F87ED0" w:rsidP="00A8334C">
            <w:pPr>
              <w:spacing w:after="0" w:line="240" w:lineRule="auto"/>
              <w:jc w:val="right"/>
              <w:rPr>
                <w:rFonts w:ascii="Arial" w:hAnsi="Arial" w:cs="Arial"/>
                <w:color w:val="000000"/>
                <w:sz w:val="16"/>
                <w:szCs w:val="16"/>
              </w:rPr>
            </w:pPr>
            <w:r w:rsidRPr="004E6D0E">
              <w:rPr>
                <w:rFonts w:ascii="Arial" w:hAnsi="Arial" w:cs="Arial"/>
                <w:color w:val="000000"/>
                <w:sz w:val="16"/>
                <w:szCs w:val="16"/>
              </w:rPr>
              <w:t>15 424</w:t>
            </w:r>
            <w:r w:rsidR="0013257F" w:rsidRPr="004E6D0E">
              <w:rPr>
                <w:rFonts w:ascii="Arial" w:hAnsi="Arial" w:cs="Arial"/>
                <w:color w:val="000000"/>
                <w:sz w:val="16"/>
                <w:szCs w:val="16"/>
              </w:rPr>
              <w:t> </w:t>
            </w:r>
            <w:r w:rsidRPr="004E6D0E">
              <w:rPr>
                <w:rFonts w:ascii="Arial" w:hAnsi="Arial" w:cs="Arial"/>
                <w:color w:val="000000"/>
                <w:sz w:val="16"/>
                <w:szCs w:val="16"/>
              </w:rPr>
              <w:t>788</w:t>
            </w:r>
            <w:r w:rsidR="0013257F" w:rsidRPr="004E6D0E">
              <w:rPr>
                <w:rFonts w:ascii="Arial" w:hAnsi="Arial" w:cs="Arial"/>
                <w:color w:val="000000"/>
                <w:sz w:val="16"/>
                <w:szCs w:val="16"/>
              </w:rPr>
              <w:t>,00</w:t>
            </w:r>
            <w:r w:rsidR="00A8334C" w:rsidRPr="004E6D0E">
              <w:rPr>
                <w:rFonts w:ascii="Arial" w:hAnsi="Arial" w:cs="Arial"/>
                <w:color w:val="000000"/>
                <w:sz w:val="16"/>
                <w:szCs w:val="16"/>
              </w:rPr>
              <w:t xml:space="preserve"> </w:t>
            </w:r>
          </w:p>
        </w:tc>
        <w:tc>
          <w:tcPr>
            <w:tcW w:w="1531" w:type="dxa"/>
            <w:tcBorders>
              <w:left w:val="single" w:sz="8" w:space="0" w:color="4E67C8"/>
              <w:right w:val="single" w:sz="8" w:space="0" w:color="4E67C8"/>
            </w:tcBorders>
            <w:shd w:val="clear" w:color="auto" w:fill="auto"/>
            <w:vAlign w:val="center"/>
          </w:tcPr>
          <w:p w14:paraId="7162B0C5" w14:textId="77777777" w:rsidR="00F87ED0" w:rsidRPr="004E6D0E" w:rsidRDefault="00F87ED0" w:rsidP="00A8334C">
            <w:pPr>
              <w:spacing w:after="0" w:line="240" w:lineRule="auto"/>
              <w:jc w:val="right"/>
              <w:rPr>
                <w:rFonts w:ascii="Arial" w:hAnsi="Arial" w:cs="Arial"/>
                <w:color w:val="000000"/>
                <w:sz w:val="16"/>
                <w:szCs w:val="16"/>
              </w:rPr>
            </w:pPr>
            <w:r w:rsidRPr="004E6D0E">
              <w:rPr>
                <w:rFonts w:ascii="Arial" w:hAnsi="Arial" w:cs="Arial"/>
                <w:color w:val="000000"/>
                <w:sz w:val="16"/>
                <w:szCs w:val="16"/>
              </w:rPr>
              <w:t>102 831</w:t>
            </w:r>
            <w:r w:rsidR="0013257F" w:rsidRPr="004E6D0E">
              <w:rPr>
                <w:rFonts w:ascii="Arial" w:hAnsi="Arial" w:cs="Arial"/>
                <w:color w:val="000000"/>
                <w:sz w:val="16"/>
                <w:szCs w:val="16"/>
              </w:rPr>
              <w:t> </w:t>
            </w:r>
            <w:r w:rsidRPr="004E6D0E">
              <w:rPr>
                <w:rFonts w:ascii="Arial" w:hAnsi="Arial" w:cs="Arial"/>
                <w:color w:val="000000"/>
                <w:sz w:val="16"/>
                <w:szCs w:val="16"/>
              </w:rPr>
              <w:t>919</w:t>
            </w:r>
            <w:r w:rsidR="0013257F" w:rsidRPr="004E6D0E">
              <w:rPr>
                <w:rFonts w:ascii="Arial" w:hAnsi="Arial" w:cs="Arial"/>
                <w:color w:val="000000"/>
                <w:sz w:val="16"/>
                <w:szCs w:val="16"/>
              </w:rPr>
              <w:t>,00</w:t>
            </w:r>
            <w:r w:rsidR="00A8334C" w:rsidRPr="004E6D0E">
              <w:rPr>
                <w:rFonts w:ascii="Arial" w:hAnsi="Arial" w:cs="Arial"/>
                <w:color w:val="000000"/>
                <w:sz w:val="16"/>
                <w:szCs w:val="16"/>
              </w:rPr>
              <w:t xml:space="preserve"> </w:t>
            </w:r>
          </w:p>
        </w:tc>
      </w:tr>
      <w:tr w:rsidR="00A8334C" w:rsidRPr="004E6D0E" w14:paraId="7CB8D20F" w14:textId="77777777" w:rsidTr="00A8334C">
        <w:trPr>
          <w:trHeight w:val="340"/>
        </w:trPr>
        <w:tc>
          <w:tcPr>
            <w:tcW w:w="3073" w:type="dxa"/>
            <w:vMerge/>
            <w:tcBorders>
              <w:left w:val="single" w:sz="8" w:space="0" w:color="4E67C8"/>
              <w:right w:val="single" w:sz="8" w:space="0" w:color="4E67C8"/>
            </w:tcBorders>
            <w:shd w:val="clear" w:color="auto" w:fill="auto"/>
            <w:vAlign w:val="center"/>
          </w:tcPr>
          <w:p w14:paraId="77742A2D" w14:textId="77777777" w:rsidR="00F87ED0" w:rsidRPr="004E6D0E"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3E82F576" w14:textId="77777777" w:rsidR="00F87ED0" w:rsidRPr="004E6D0E"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410F861C"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B98BCA3" w14:textId="77777777" w:rsidR="00F87ED0" w:rsidRPr="004E6D0E" w:rsidRDefault="00F87ED0" w:rsidP="00A8334C">
            <w:pPr>
              <w:spacing w:after="0" w:line="240" w:lineRule="auto"/>
              <w:jc w:val="center"/>
              <w:rPr>
                <w:rFonts w:ascii="Arial" w:hAnsi="Arial" w:cs="Arial"/>
                <w:sz w:val="16"/>
                <w:szCs w:val="16"/>
              </w:rPr>
            </w:pPr>
          </w:p>
        </w:tc>
        <w:tc>
          <w:tcPr>
            <w:tcW w:w="1531" w:type="dxa"/>
            <w:tcBorders>
              <w:top w:val="single" w:sz="8" w:space="0" w:color="4E67C8"/>
              <w:left w:val="single" w:sz="8" w:space="0" w:color="4E67C8"/>
              <w:right w:val="single" w:sz="8" w:space="0" w:color="4E67C8"/>
            </w:tcBorders>
            <w:shd w:val="clear" w:color="auto" w:fill="auto"/>
            <w:vAlign w:val="center"/>
          </w:tcPr>
          <w:p w14:paraId="7D89723B"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0,00</w:t>
            </w:r>
          </w:p>
        </w:tc>
        <w:tc>
          <w:tcPr>
            <w:tcW w:w="1531" w:type="dxa"/>
            <w:tcBorders>
              <w:left w:val="single" w:sz="8" w:space="0" w:color="4E67C8"/>
              <w:right w:val="single" w:sz="8" w:space="0" w:color="4E67C8"/>
            </w:tcBorders>
            <w:shd w:val="clear" w:color="auto" w:fill="auto"/>
            <w:vAlign w:val="center"/>
          </w:tcPr>
          <w:p w14:paraId="1CF04A68"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0,00</w:t>
            </w:r>
          </w:p>
        </w:tc>
        <w:tc>
          <w:tcPr>
            <w:tcW w:w="1531" w:type="dxa"/>
            <w:tcBorders>
              <w:left w:val="single" w:sz="8" w:space="0" w:color="4E67C8"/>
              <w:right w:val="single" w:sz="8" w:space="0" w:color="4E67C8"/>
            </w:tcBorders>
            <w:shd w:val="clear" w:color="auto" w:fill="auto"/>
            <w:vAlign w:val="center"/>
          </w:tcPr>
          <w:p w14:paraId="49632CC1"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0,00</w:t>
            </w:r>
          </w:p>
        </w:tc>
      </w:tr>
      <w:tr w:rsidR="00A8334C" w:rsidRPr="004E6D0E" w14:paraId="2CD05D91" w14:textId="77777777" w:rsidTr="00A8334C">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595F8382" w14:textId="77777777" w:rsidR="00F87ED0" w:rsidRPr="004E6D0E" w:rsidRDefault="00F87ED0" w:rsidP="00A8334C">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 xml:space="preserve">PO 5 </w:t>
            </w:r>
            <w:r w:rsidR="00A8334C" w:rsidRPr="004E6D0E">
              <w:rPr>
                <w:rFonts w:ascii="Arial" w:eastAsia="Times New Roman" w:hAnsi="Arial" w:cs="Arial"/>
                <w:b/>
                <w:bCs/>
                <w:sz w:val="16"/>
                <w:szCs w:val="16"/>
              </w:rPr>
              <w:br/>
            </w:r>
            <w:r w:rsidRPr="004E6D0E">
              <w:rPr>
                <w:rFonts w:ascii="Arial" w:eastAsia="Times New Roman" w:hAnsi="Arial" w:cs="Arial"/>
                <w:b/>
                <w:bCs/>
                <w:sz w:val="16"/>
                <w:szCs w:val="16"/>
              </w:rPr>
              <w:t>Miestny rozvoj vedený komunitou</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4044E805"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2E85E0D5"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610F1D20"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TC 9</w:t>
            </w:r>
          </w:p>
        </w:tc>
        <w:tc>
          <w:tcPr>
            <w:tcW w:w="1531" w:type="dxa"/>
            <w:tcBorders>
              <w:top w:val="single" w:sz="8" w:space="0" w:color="4E67C8"/>
              <w:left w:val="single" w:sz="8" w:space="0" w:color="4E67C8"/>
              <w:right w:val="single" w:sz="8" w:space="0" w:color="4E67C8"/>
            </w:tcBorders>
            <w:shd w:val="clear" w:color="auto" w:fill="auto"/>
            <w:vAlign w:val="center"/>
          </w:tcPr>
          <w:p w14:paraId="1BDD34FC" w14:textId="008F4F77" w:rsidR="00E666D8" w:rsidRPr="004E6D0E" w:rsidRDefault="00F87ED0" w:rsidP="00D84A75">
            <w:pPr>
              <w:spacing w:after="0" w:line="240" w:lineRule="auto"/>
              <w:jc w:val="right"/>
              <w:rPr>
                <w:rFonts w:ascii="Arial" w:hAnsi="Arial" w:cs="Arial"/>
                <w:sz w:val="16"/>
                <w:szCs w:val="16"/>
              </w:rPr>
            </w:pPr>
            <w:del w:id="435" w:author="Autor">
              <w:r w:rsidRPr="004E6D0E" w:rsidDel="00E666D8">
                <w:rPr>
                  <w:rFonts w:ascii="Arial" w:hAnsi="Arial" w:cs="Arial"/>
                  <w:sz w:val="16"/>
                  <w:szCs w:val="16"/>
                </w:rPr>
                <w:delText>97 967</w:delText>
              </w:r>
              <w:r w:rsidR="0013257F" w:rsidRPr="004E6D0E" w:rsidDel="00E666D8">
                <w:rPr>
                  <w:rFonts w:ascii="Arial" w:hAnsi="Arial" w:cs="Arial"/>
                  <w:sz w:val="16"/>
                  <w:szCs w:val="16"/>
                </w:rPr>
                <w:delText> </w:delText>
              </w:r>
              <w:r w:rsidRPr="004E6D0E" w:rsidDel="00E666D8">
                <w:rPr>
                  <w:rFonts w:ascii="Arial" w:hAnsi="Arial" w:cs="Arial"/>
                  <w:sz w:val="16"/>
                  <w:szCs w:val="16"/>
                </w:rPr>
                <w:delText>741</w:delText>
              </w:r>
              <w:r w:rsidR="0013257F" w:rsidRPr="004E6D0E" w:rsidDel="00E666D8">
                <w:rPr>
                  <w:rFonts w:ascii="Arial" w:hAnsi="Arial" w:cs="Arial"/>
                  <w:sz w:val="16"/>
                  <w:szCs w:val="16"/>
                </w:rPr>
                <w:delText>,00</w:delText>
              </w:r>
              <w:r w:rsidR="00C177AF" w:rsidDel="00D84A75">
                <w:rPr>
                  <w:rFonts w:ascii="Arial" w:hAnsi="Arial" w:cs="Arial"/>
                  <w:sz w:val="16"/>
                  <w:szCs w:val="16"/>
                </w:rPr>
                <w:br/>
              </w:r>
            </w:del>
            <w:ins w:id="436" w:author="Autor">
              <w:r w:rsidR="00C177AF">
                <w:rPr>
                  <w:rFonts w:ascii="Arial" w:hAnsi="Arial" w:cs="Arial"/>
                  <w:sz w:val="16"/>
                  <w:szCs w:val="16"/>
                </w:rPr>
                <w:t>94 416 454</w:t>
              </w:r>
            </w:ins>
          </w:p>
        </w:tc>
        <w:tc>
          <w:tcPr>
            <w:tcW w:w="1531" w:type="dxa"/>
            <w:tcBorders>
              <w:top w:val="single" w:sz="8" w:space="0" w:color="4E67C8"/>
              <w:left w:val="single" w:sz="8" w:space="0" w:color="4E67C8"/>
              <w:right w:val="single" w:sz="8" w:space="0" w:color="4E67C8"/>
            </w:tcBorders>
            <w:shd w:val="clear" w:color="auto" w:fill="auto"/>
            <w:vAlign w:val="center"/>
          </w:tcPr>
          <w:p w14:paraId="104671A7" w14:textId="5E0F5D0E" w:rsidR="00E666D8" w:rsidRPr="004E6D0E" w:rsidRDefault="00F87ED0" w:rsidP="00D84A75">
            <w:pPr>
              <w:spacing w:after="0" w:line="240" w:lineRule="auto"/>
              <w:jc w:val="right"/>
              <w:rPr>
                <w:rFonts w:ascii="Arial" w:hAnsi="Arial" w:cs="Arial"/>
                <w:color w:val="000000"/>
                <w:sz w:val="16"/>
                <w:szCs w:val="16"/>
              </w:rPr>
            </w:pPr>
            <w:del w:id="437" w:author="Autor">
              <w:r w:rsidRPr="004E6D0E" w:rsidDel="00E666D8">
                <w:rPr>
                  <w:rFonts w:ascii="Arial" w:hAnsi="Arial" w:cs="Arial"/>
                  <w:color w:val="000000"/>
                  <w:sz w:val="16"/>
                  <w:szCs w:val="16"/>
                </w:rPr>
                <w:delText>5 156</w:delText>
              </w:r>
              <w:r w:rsidR="0013257F" w:rsidRPr="004E6D0E" w:rsidDel="00E666D8">
                <w:rPr>
                  <w:rFonts w:ascii="Arial" w:hAnsi="Arial" w:cs="Arial"/>
                  <w:color w:val="000000"/>
                  <w:sz w:val="16"/>
                  <w:szCs w:val="16"/>
                </w:rPr>
                <w:delText> </w:delText>
              </w:r>
              <w:r w:rsidRPr="004E6D0E" w:rsidDel="00E666D8">
                <w:rPr>
                  <w:rFonts w:ascii="Arial" w:hAnsi="Arial" w:cs="Arial"/>
                  <w:color w:val="000000"/>
                  <w:sz w:val="16"/>
                  <w:szCs w:val="16"/>
                </w:rPr>
                <w:delText>3</w:delText>
              </w:r>
              <w:r w:rsidR="00965DA0" w:rsidRPr="004E6D0E" w:rsidDel="00E666D8">
                <w:rPr>
                  <w:rFonts w:ascii="Arial" w:hAnsi="Arial" w:cs="Arial"/>
                  <w:color w:val="000000"/>
                  <w:sz w:val="16"/>
                  <w:szCs w:val="16"/>
                </w:rPr>
                <w:delText>38</w:delText>
              </w:r>
              <w:r w:rsidR="0013257F" w:rsidRPr="004E6D0E" w:rsidDel="00E666D8">
                <w:rPr>
                  <w:rFonts w:ascii="Arial" w:hAnsi="Arial" w:cs="Arial"/>
                  <w:color w:val="000000"/>
                  <w:sz w:val="16"/>
                  <w:szCs w:val="16"/>
                </w:rPr>
                <w:delText>,00</w:delText>
              </w:r>
              <w:r w:rsidR="00C177AF" w:rsidDel="00D84A75">
                <w:rPr>
                  <w:rFonts w:ascii="Arial" w:hAnsi="Arial" w:cs="Arial"/>
                  <w:color w:val="000000"/>
                  <w:sz w:val="16"/>
                  <w:szCs w:val="16"/>
                </w:rPr>
                <w:br/>
              </w:r>
            </w:del>
            <w:ins w:id="438" w:author="Autor">
              <w:r w:rsidR="00C177AF">
                <w:rPr>
                  <w:rFonts w:ascii="Arial" w:hAnsi="Arial" w:cs="Arial"/>
                  <w:color w:val="000000"/>
                  <w:sz w:val="16"/>
                  <w:szCs w:val="16"/>
                </w:rPr>
                <w:t>4 969 28</w:t>
              </w:r>
              <w:r w:rsidR="002B481E">
                <w:rPr>
                  <w:rFonts w:ascii="Arial" w:hAnsi="Arial" w:cs="Arial"/>
                  <w:color w:val="000000"/>
                  <w:sz w:val="16"/>
                  <w:szCs w:val="16"/>
                </w:rPr>
                <w:t>8</w:t>
              </w:r>
            </w:ins>
          </w:p>
        </w:tc>
        <w:tc>
          <w:tcPr>
            <w:tcW w:w="1531" w:type="dxa"/>
            <w:tcBorders>
              <w:top w:val="single" w:sz="8" w:space="0" w:color="4E67C8"/>
              <w:left w:val="single" w:sz="8" w:space="0" w:color="4E67C8"/>
              <w:right w:val="single" w:sz="8" w:space="0" w:color="4E67C8"/>
            </w:tcBorders>
            <w:shd w:val="clear" w:color="auto" w:fill="auto"/>
            <w:vAlign w:val="center"/>
          </w:tcPr>
          <w:p w14:paraId="7982DFCB" w14:textId="641D5293" w:rsidR="00E666D8" w:rsidRPr="004E6D0E" w:rsidRDefault="00F87ED0" w:rsidP="00D84A75">
            <w:pPr>
              <w:spacing w:after="0" w:line="240" w:lineRule="auto"/>
              <w:jc w:val="right"/>
              <w:rPr>
                <w:rFonts w:ascii="Arial" w:hAnsi="Arial" w:cs="Arial"/>
                <w:color w:val="000000"/>
                <w:sz w:val="16"/>
                <w:szCs w:val="16"/>
              </w:rPr>
            </w:pPr>
            <w:del w:id="439" w:author="Autor">
              <w:r w:rsidRPr="004E6D0E" w:rsidDel="00E666D8">
                <w:rPr>
                  <w:rFonts w:ascii="Arial" w:hAnsi="Arial" w:cs="Arial"/>
                  <w:color w:val="000000"/>
                  <w:sz w:val="16"/>
                  <w:szCs w:val="16"/>
                </w:rPr>
                <w:delText>103 124</w:delText>
              </w:r>
              <w:r w:rsidR="0013257F" w:rsidRPr="004E6D0E" w:rsidDel="00E666D8">
                <w:rPr>
                  <w:rFonts w:ascii="Arial" w:hAnsi="Arial" w:cs="Arial"/>
                  <w:color w:val="000000"/>
                  <w:sz w:val="16"/>
                  <w:szCs w:val="16"/>
                </w:rPr>
                <w:delText> </w:delText>
              </w:r>
              <w:r w:rsidRPr="004E6D0E" w:rsidDel="00E666D8">
                <w:rPr>
                  <w:rFonts w:ascii="Arial" w:hAnsi="Arial" w:cs="Arial"/>
                  <w:color w:val="000000"/>
                  <w:sz w:val="16"/>
                  <w:szCs w:val="16"/>
                </w:rPr>
                <w:delText>0</w:delText>
              </w:r>
              <w:r w:rsidR="00965DA0" w:rsidRPr="004E6D0E" w:rsidDel="00E666D8">
                <w:rPr>
                  <w:rFonts w:ascii="Arial" w:hAnsi="Arial" w:cs="Arial"/>
                  <w:color w:val="000000"/>
                  <w:sz w:val="16"/>
                  <w:szCs w:val="16"/>
                </w:rPr>
                <w:delText>79</w:delText>
              </w:r>
              <w:r w:rsidR="0013257F" w:rsidRPr="004E6D0E" w:rsidDel="00E666D8">
                <w:rPr>
                  <w:rFonts w:ascii="Arial" w:hAnsi="Arial" w:cs="Arial"/>
                  <w:color w:val="000000"/>
                  <w:sz w:val="16"/>
                  <w:szCs w:val="16"/>
                </w:rPr>
                <w:delText>,00</w:delText>
              </w:r>
              <w:r w:rsidR="00C177AF" w:rsidDel="00D84A75">
                <w:rPr>
                  <w:rFonts w:ascii="Arial" w:hAnsi="Arial" w:cs="Arial"/>
                  <w:color w:val="000000"/>
                  <w:sz w:val="16"/>
                  <w:szCs w:val="16"/>
                </w:rPr>
                <w:br/>
              </w:r>
            </w:del>
            <w:ins w:id="440" w:author="Autor">
              <w:r w:rsidR="00C177AF">
                <w:rPr>
                  <w:rFonts w:ascii="Arial" w:hAnsi="Arial" w:cs="Arial"/>
                  <w:color w:val="000000"/>
                  <w:sz w:val="16"/>
                  <w:szCs w:val="16"/>
                </w:rPr>
                <w:t>99 385 74</w:t>
              </w:r>
              <w:r w:rsidR="00FD0F66">
                <w:rPr>
                  <w:rFonts w:ascii="Arial" w:hAnsi="Arial" w:cs="Arial"/>
                  <w:color w:val="000000"/>
                  <w:sz w:val="16"/>
                  <w:szCs w:val="16"/>
                </w:rPr>
                <w:t>2</w:t>
              </w:r>
            </w:ins>
          </w:p>
        </w:tc>
      </w:tr>
      <w:tr w:rsidR="00A8334C" w:rsidRPr="004E6D0E" w14:paraId="37BBB651" w14:textId="77777777" w:rsidTr="00A8334C">
        <w:trPr>
          <w:trHeight w:val="340"/>
        </w:trPr>
        <w:tc>
          <w:tcPr>
            <w:tcW w:w="3073" w:type="dxa"/>
            <w:vMerge/>
            <w:tcBorders>
              <w:left w:val="single" w:sz="8" w:space="0" w:color="4E67C8"/>
              <w:right w:val="single" w:sz="8" w:space="0" w:color="4E67C8"/>
            </w:tcBorders>
            <w:shd w:val="clear" w:color="auto" w:fill="auto"/>
            <w:vAlign w:val="center"/>
          </w:tcPr>
          <w:p w14:paraId="50A25007" w14:textId="77777777" w:rsidR="00F87ED0" w:rsidRPr="004E6D0E"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DE4F9E6" w14:textId="77777777" w:rsidR="00F87ED0" w:rsidRPr="004E6D0E"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453F932"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48BCAC2" w14:textId="77777777" w:rsidR="00F87ED0" w:rsidRPr="004E6D0E" w:rsidRDefault="00F87ED0" w:rsidP="00A8334C">
            <w:pPr>
              <w:spacing w:after="0" w:line="240" w:lineRule="auto"/>
              <w:jc w:val="center"/>
              <w:rPr>
                <w:rFonts w:ascii="Arial" w:hAnsi="Arial" w:cs="Arial"/>
                <w:sz w:val="16"/>
                <w:szCs w:val="16"/>
              </w:rPr>
            </w:pPr>
          </w:p>
        </w:tc>
        <w:tc>
          <w:tcPr>
            <w:tcW w:w="1531" w:type="dxa"/>
            <w:tcBorders>
              <w:left w:val="single" w:sz="8" w:space="0" w:color="4E67C8"/>
              <w:right w:val="single" w:sz="8" w:space="0" w:color="4E67C8"/>
            </w:tcBorders>
            <w:shd w:val="clear" w:color="auto" w:fill="auto"/>
            <w:vAlign w:val="center"/>
          </w:tcPr>
          <w:p w14:paraId="71EE34EA"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1 000 000,00</w:t>
            </w:r>
          </w:p>
        </w:tc>
        <w:tc>
          <w:tcPr>
            <w:tcW w:w="1531" w:type="dxa"/>
            <w:tcBorders>
              <w:left w:val="single" w:sz="8" w:space="0" w:color="4E67C8"/>
              <w:right w:val="single" w:sz="8" w:space="0" w:color="4E67C8"/>
            </w:tcBorders>
            <w:shd w:val="clear" w:color="auto" w:fill="auto"/>
            <w:vAlign w:val="center"/>
          </w:tcPr>
          <w:p w14:paraId="5A70D6F0"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666 667,00</w:t>
            </w:r>
          </w:p>
        </w:tc>
        <w:tc>
          <w:tcPr>
            <w:tcW w:w="1531" w:type="dxa"/>
            <w:tcBorders>
              <w:left w:val="single" w:sz="8" w:space="0" w:color="4E67C8"/>
              <w:right w:val="single" w:sz="8" w:space="0" w:color="4E67C8"/>
            </w:tcBorders>
            <w:shd w:val="clear" w:color="auto" w:fill="auto"/>
            <w:vAlign w:val="center"/>
          </w:tcPr>
          <w:p w14:paraId="35F29E9D"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1 666 667,00</w:t>
            </w:r>
          </w:p>
        </w:tc>
      </w:tr>
      <w:tr w:rsidR="00A8334C" w:rsidRPr="004E6D0E" w14:paraId="269D75FB" w14:textId="77777777" w:rsidTr="00A8334C">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374E0DA1" w14:textId="77777777" w:rsidR="00F87ED0" w:rsidRPr="004E6D0E" w:rsidRDefault="00F87ED0" w:rsidP="00A8334C">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 xml:space="preserve">PO 6 </w:t>
            </w:r>
            <w:r w:rsidR="00A8334C" w:rsidRPr="004E6D0E">
              <w:rPr>
                <w:rFonts w:ascii="Arial" w:eastAsia="Times New Roman" w:hAnsi="Arial" w:cs="Arial"/>
                <w:b/>
                <w:bCs/>
                <w:sz w:val="16"/>
                <w:szCs w:val="16"/>
              </w:rPr>
              <w:br/>
            </w:r>
            <w:r w:rsidRPr="004E6D0E">
              <w:rPr>
                <w:rFonts w:ascii="Arial" w:eastAsia="Times New Roman" w:hAnsi="Arial" w:cs="Arial"/>
                <w:b/>
                <w:bCs/>
                <w:sz w:val="16"/>
                <w:szCs w:val="16"/>
              </w:rPr>
              <w:t>Technická pomoc</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486DA8E9"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F5E12A"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40CBDF06"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N/A</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37D00E"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59 861 000,00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3591FC"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10 563 707,00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2E55C6"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70 424 707,00</w:t>
            </w:r>
          </w:p>
        </w:tc>
      </w:tr>
      <w:tr w:rsidR="00A8334C" w:rsidRPr="004E6D0E" w14:paraId="5FCAFD6E" w14:textId="77777777" w:rsidTr="00A8334C">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01C3EAFD" w14:textId="77777777" w:rsidR="00F87ED0" w:rsidRPr="004E6D0E"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541AA65A" w14:textId="77777777" w:rsidR="00F87ED0" w:rsidRPr="004E6D0E"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CBE9D"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6FD95770" w14:textId="77777777" w:rsidR="00F87ED0" w:rsidRPr="004E6D0E" w:rsidRDefault="00F87ED0" w:rsidP="00A8334C">
            <w:pPr>
              <w:spacing w:after="0" w:line="240" w:lineRule="auto"/>
              <w:jc w:val="center"/>
              <w:rPr>
                <w:rFonts w:ascii="Arial" w:hAnsi="Arial" w:cs="Arial"/>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FC4BAF"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2 139 000,00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F07D47"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2 139 000,00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02B449"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4 278 000,00</w:t>
            </w:r>
          </w:p>
        </w:tc>
      </w:tr>
      <w:tr w:rsidR="00A8334C" w:rsidRPr="004E6D0E" w14:paraId="486019CE" w14:textId="77777777" w:rsidTr="00A8334C">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0969458C" w14:textId="77777777" w:rsidR="00F87ED0" w:rsidRPr="004E6D0E" w:rsidRDefault="00F87ED0"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Spolu</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269DCFF9"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403B35"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E2C1920"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CCB54B" w14:textId="427E5DA8" w:rsidR="00E666D8" w:rsidRPr="004E6D0E" w:rsidRDefault="00F87ED0" w:rsidP="00D84A75">
            <w:pPr>
              <w:spacing w:after="0" w:line="240" w:lineRule="auto"/>
              <w:jc w:val="right"/>
              <w:rPr>
                <w:rFonts w:ascii="Arial" w:hAnsi="Arial" w:cs="Arial"/>
                <w:color w:val="000000"/>
                <w:sz w:val="16"/>
                <w:szCs w:val="16"/>
              </w:rPr>
            </w:pPr>
            <w:del w:id="441" w:author="Autor">
              <w:r w:rsidRPr="004E6D0E" w:rsidDel="00E666D8">
                <w:rPr>
                  <w:rFonts w:ascii="Arial" w:hAnsi="Arial" w:cs="Arial"/>
                  <w:color w:val="000000"/>
                  <w:sz w:val="16"/>
                  <w:szCs w:val="16"/>
                </w:rPr>
                <w:delText>1 652 166</w:delText>
              </w:r>
              <w:r w:rsidR="0013257F" w:rsidRPr="004E6D0E" w:rsidDel="00E666D8">
                <w:rPr>
                  <w:rFonts w:ascii="Arial" w:hAnsi="Arial" w:cs="Arial"/>
                  <w:color w:val="000000"/>
                  <w:sz w:val="16"/>
                  <w:szCs w:val="16"/>
                </w:rPr>
                <w:delText> </w:delText>
              </w:r>
              <w:r w:rsidRPr="004E6D0E" w:rsidDel="00E666D8">
                <w:rPr>
                  <w:rFonts w:ascii="Arial" w:hAnsi="Arial" w:cs="Arial"/>
                  <w:color w:val="000000"/>
                  <w:sz w:val="16"/>
                  <w:szCs w:val="16"/>
                </w:rPr>
                <w:delText>613</w:delText>
              </w:r>
              <w:r w:rsidR="0013257F" w:rsidRPr="004E6D0E" w:rsidDel="00E666D8">
                <w:rPr>
                  <w:rFonts w:ascii="Arial" w:hAnsi="Arial" w:cs="Arial"/>
                  <w:color w:val="000000"/>
                  <w:sz w:val="16"/>
                  <w:szCs w:val="16"/>
                </w:rPr>
                <w:delText>,00</w:delText>
              </w:r>
              <w:r w:rsidR="00A8334C" w:rsidRPr="004E6D0E" w:rsidDel="00E666D8">
                <w:rPr>
                  <w:rFonts w:ascii="Arial" w:hAnsi="Arial" w:cs="Arial"/>
                  <w:color w:val="000000"/>
                  <w:sz w:val="16"/>
                  <w:szCs w:val="16"/>
                </w:rPr>
                <w:delText xml:space="preserve"> </w:delText>
              </w:r>
            </w:del>
            <w:ins w:id="442" w:author="Autor">
              <w:r w:rsidR="00E666D8">
                <w:rPr>
                  <w:rFonts w:ascii="Arial" w:hAnsi="Arial" w:cs="Arial"/>
                  <w:color w:val="000000"/>
                  <w:sz w:val="16"/>
                  <w:szCs w:val="16"/>
                </w:rPr>
                <w:t>1 613 274 271,00</w:t>
              </w:r>
            </w:ins>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53E1D4" w14:textId="7621CE25" w:rsidR="00E666D8" w:rsidRPr="004E6D0E" w:rsidRDefault="00F87ED0" w:rsidP="00320F47">
            <w:pPr>
              <w:spacing w:after="0" w:line="240" w:lineRule="auto"/>
              <w:jc w:val="right"/>
              <w:rPr>
                <w:rFonts w:ascii="Arial" w:hAnsi="Arial" w:cs="Arial"/>
                <w:color w:val="000000"/>
                <w:sz w:val="16"/>
                <w:szCs w:val="16"/>
              </w:rPr>
            </w:pPr>
            <w:del w:id="443" w:author="Autor">
              <w:r w:rsidRPr="004E6D0E" w:rsidDel="00E666D8">
                <w:rPr>
                  <w:rFonts w:ascii="Arial" w:hAnsi="Arial" w:cs="Arial"/>
                  <w:color w:val="000000"/>
                  <w:sz w:val="16"/>
                  <w:szCs w:val="16"/>
                </w:rPr>
                <w:delText>279 426</w:delText>
              </w:r>
              <w:r w:rsidR="0013257F" w:rsidRPr="004E6D0E" w:rsidDel="00E666D8">
                <w:rPr>
                  <w:rFonts w:ascii="Arial" w:hAnsi="Arial" w:cs="Arial"/>
                  <w:color w:val="000000"/>
                  <w:sz w:val="16"/>
                  <w:szCs w:val="16"/>
                </w:rPr>
                <w:delText> </w:delText>
              </w:r>
              <w:r w:rsidRPr="004E6D0E" w:rsidDel="00E666D8">
                <w:rPr>
                  <w:rFonts w:ascii="Arial" w:hAnsi="Arial" w:cs="Arial"/>
                  <w:color w:val="000000"/>
                  <w:sz w:val="16"/>
                  <w:szCs w:val="16"/>
                </w:rPr>
                <w:delText>731</w:delText>
              </w:r>
              <w:r w:rsidR="0013257F" w:rsidRPr="004E6D0E" w:rsidDel="00E666D8">
                <w:rPr>
                  <w:rFonts w:ascii="Arial" w:hAnsi="Arial" w:cs="Arial"/>
                  <w:color w:val="000000"/>
                  <w:sz w:val="16"/>
                  <w:szCs w:val="16"/>
                </w:rPr>
                <w:delText>,00</w:delText>
              </w:r>
              <w:r w:rsidR="00C177AF" w:rsidDel="00D84A75">
                <w:rPr>
                  <w:rFonts w:ascii="Arial" w:hAnsi="Arial" w:cs="Arial"/>
                  <w:color w:val="000000"/>
                  <w:sz w:val="16"/>
                  <w:szCs w:val="16"/>
                </w:rPr>
                <w:br/>
              </w:r>
            </w:del>
            <w:ins w:id="444" w:author="Autor">
              <w:r w:rsidR="00C177AF">
                <w:rPr>
                  <w:rFonts w:ascii="Arial" w:hAnsi="Arial" w:cs="Arial"/>
                  <w:color w:val="000000"/>
                  <w:sz w:val="16"/>
                  <w:szCs w:val="16"/>
                </w:rPr>
                <w:t>273 003 02</w:t>
              </w:r>
              <w:r w:rsidR="00320F47">
                <w:rPr>
                  <w:rFonts w:ascii="Arial" w:hAnsi="Arial" w:cs="Arial"/>
                  <w:color w:val="000000"/>
                  <w:sz w:val="16"/>
                  <w:szCs w:val="16"/>
                </w:rPr>
                <w:t>3</w:t>
              </w:r>
            </w:ins>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0B44EE" w14:textId="06BCEC4C" w:rsidR="00E666D8" w:rsidRPr="004E6D0E" w:rsidRDefault="00F87ED0" w:rsidP="00D84A75">
            <w:pPr>
              <w:spacing w:after="0" w:line="240" w:lineRule="auto"/>
              <w:jc w:val="right"/>
              <w:rPr>
                <w:rFonts w:ascii="Arial" w:hAnsi="Arial" w:cs="Arial"/>
                <w:color w:val="000000"/>
                <w:sz w:val="16"/>
                <w:szCs w:val="16"/>
              </w:rPr>
            </w:pPr>
            <w:del w:id="445" w:author="Autor">
              <w:r w:rsidRPr="004E6D0E" w:rsidDel="00E666D8">
                <w:rPr>
                  <w:rFonts w:ascii="Arial" w:hAnsi="Arial" w:cs="Arial"/>
                  <w:color w:val="000000"/>
                  <w:sz w:val="16"/>
                  <w:szCs w:val="16"/>
                </w:rPr>
                <w:delText>1 931 593</w:delText>
              </w:r>
              <w:r w:rsidR="0013257F" w:rsidRPr="004E6D0E" w:rsidDel="00E666D8">
                <w:rPr>
                  <w:rFonts w:ascii="Arial" w:hAnsi="Arial" w:cs="Arial"/>
                  <w:color w:val="000000"/>
                  <w:sz w:val="16"/>
                  <w:szCs w:val="16"/>
                </w:rPr>
                <w:delText> </w:delText>
              </w:r>
              <w:r w:rsidRPr="004E6D0E" w:rsidDel="00E666D8">
                <w:rPr>
                  <w:rFonts w:ascii="Arial" w:hAnsi="Arial" w:cs="Arial"/>
                  <w:color w:val="000000"/>
                  <w:sz w:val="16"/>
                  <w:szCs w:val="16"/>
                </w:rPr>
                <w:delText>344</w:delText>
              </w:r>
              <w:r w:rsidR="0013257F" w:rsidRPr="004E6D0E" w:rsidDel="00E666D8">
                <w:rPr>
                  <w:rFonts w:ascii="Arial" w:hAnsi="Arial" w:cs="Arial"/>
                  <w:color w:val="000000"/>
                  <w:sz w:val="16"/>
                  <w:szCs w:val="16"/>
                </w:rPr>
                <w:delText>,00</w:delText>
              </w:r>
              <w:r w:rsidR="00C177AF" w:rsidDel="00D84A75">
                <w:rPr>
                  <w:rFonts w:ascii="Arial" w:hAnsi="Arial" w:cs="Arial"/>
                  <w:color w:val="000000"/>
                  <w:sz w:val="16"/>
                  <w:szCs w:val="16"/>
                </w:rPr>
                <w:br/>
              </w:r>
            </w:del>
            <w:ins w:id="446" w:author="Autor">
              <w:r w:rsidR="00C177AF">
                <w:rPr>
                  <w:rFonts w:ascii="Arial" w:hAnsi="Arial" w:cs="Arial"/>
                  <w:color w:val="000000"/>
                  <w:sz w:val="16"/>
                  <w:szCs w:val="16"/>
                </w:rPr>
                <w:t>1 886 277 29</w:t>
              </w:r>
              <w:r w:rsidR="004F7AAD">
                <w:rPr>
                  <w:rFonts w:ascii="Arial" w:hAnsi="Arial" w:cs="Arial"/>
                  <w:color w:val="000000"/>
                  <w:sz w:val="16"/>
                  <w:szCs w:val="16"/>
                </w:rPr>
                <w:t>4</w:t>
              </w:r>
            </w:ins>
          </w:p>
        </w:tc>
      </w:tr>
      <w:tr w:rsidR="00A8334C" w:rsidRPr="004E6D0E" w14:paraId="4C22CD22" w14:textId="77777777" w:rsidTr="00A8334C">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29CAC848" w14:textId="77777777" w:rsidR="00F87ED0" w:rsidRPr="004E6D0E" w:rsidRDefault="00F87ED0" w:rsidP="00A8334C">
            <w:pPr>
              <w:spacing w:after="0" w:line="240" w:lineRule="auto"/>
              <w:jc w:val="center"/>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637240D4" w14:textId="77777777" w:rsidR="00F87ED0" w:rsidRPr="004E6D0E"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2DFA94"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4BF2D961" w14:textId="77777777" w:rsidR="00F87ED0" w:rsidRPr="004E6D0E" w:rsidRDefault="00F87ED0" w:rsidP="00A8334C">
            <w:pPr>
              <w:spacing w:after="0" w:line="240" w:lineRule="auto"/>
              <w:jc w:val="center"/>
              <w:rPr>
                <w:rFonts w:ascii="Arial" w:hAnsi="Arial" w:cs="Arial"/>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8A415E"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86 667 507,00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FA98E6"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86 334 175,00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C8A305" w14:textId="77777777" w:rsidR="00F87ED0" w:rsidRPr="004E6D0E" w:rsidRDefault="00F87ED0" w:rsidP="00A8334C">
            <w:pPr>
              <w:spacing w:after="0" w:line="240" w:lineRule="auto"/>
              <w:jc w:val="right"/>
              <w:rPr>
                <w:rFonts w:ascii="Arial" w:hAnsi="Arial" w:cs="Arial"/>
                <w:sz w:val="16"/>
                <w:szCs w:val="16"/>
              </w:rPr>
            </w:pPr>
            <w:r w:rsidRPr="004E6D0E">
              <w:rPr>
                <w:rFonts w:ascii="Arial" w:hAnsi="Arial" w:cs="Arial"/>
                <w:color w:val="000000"/>
                <w:sz w:val="16"/>
                <w:szCs w:val="16"/>
              </w:rPr>
              <w:t>173 001 682,00</w:t>
            </w:r>
          </w:p>
        </w:tc>
      </w:tr>
      <w:tr w:rsidR="00A8334C" w:rsidRPr="004E6D0E" w14:paraId="2A241366" w14:textId="77777777" w:rsidTr="00C177AF">
        <w:trPr>
          <w:trHeight w:val="454"/>
        </w:trPr>
        <w:tc>
          <w:tcPr>
            <w:tcW w:w="3073" w:type="dxa"/>
            <w:tcBorders>
              <w:left w:val="single" w:sz="8" w:space="0" w:color="4E67C8"/>
              <w:bottom w:val="single" w:sz="8" w:space="0" w:color="4E67C8"/>
              <w:right w:val="single" w:sz="8" w:space="0" w:color="4E67C8"/>
            </w:tcBorders>
            <w:shd w:val="clear" w:color="auto" w:fill="auto"/>
            <w:vAlign w:val="center"/>
          </w:tcPr>
          <w:p w14:paraId="6E2474C7" w14:textId="77777777" w:rsidR="00F87ED0" w:rsidRPr="004E6D0E" w:rsidRDefault="00F87ED0"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Spolu</w:t>
            </w:r>
          </w:p>
        </w:tc>
        <w:tc>
          <w:tcPr>
            <w:tcW w:w="845" w:type="dxa"/>
            <w:tcBorders>
              <w:left w:val="single" w:sz="8" w:space="0" w:color="4E67C8"/>
              <w:bottom w:val="single" w:sz="8" w:space="0" w:color="4E67C8"/>
              <w:right w:val="single" w:sz="8" w:space="0" w:color="4E67C8"/>
            </w:tcBorders>
            <w:shd w:val="clear" w:color="auto" w:fill="auto"/>
            <w:vAlign w:val="center"/>
          </w:tcPr>
          <w:p w14:paraId="07A0F7EC"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3D580"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N/A</w:t>
            </w:r>
          </w:p>
        </w:tc>
        <w:tc>
          <w:tcPr>
            <w:tcW w:w="12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7541" w14:textId="77777777" w:rsidR="00F87ED0" w:rsidRPr="004E6D0E" w:rsidRDefault="00F87ED0" w:rsidP="00A8334C">
            <w:pPr>
              <w:spacing w:after="0" w:line="240" w:lineRule="auto"/>
              <w:jc w:val="center"/>
              <w:rPr>
                <w:rFonts w:ascii="Arial" w:hAnsi="Arial" w:cs="Arial"/>
                <w:sz w:val="16"/>
                <w:szCs w:val="16"/>
              </w:rPr>
            </w:pPr>
            <w:r w:rsidRPr="004E6D0E">
              <w:rPr>
                <w:rFonts w:ascii="Arial" w:hAnsi="Arial" w:cs="Arial"/>
                <w:sz w:val="16"/>
                <w:szCs w:val="16"/>
              </w:rPr>
              <w:t>-</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C90BB6" w14:textId="52C5716B" w:rsidR="00F87ED0" w:rsidRPr="004E6D0E" w:rsidRDefault="00F87ED0" w:rsidP="00D84A75">
            <w:pPr>
              <w:spacing w:after="0" w:line="240" w:lineRule="auto"/>
              <w:jc w:val="right"/>
              <w:rPr>
                <w:rFonts w:ascii="Arial" w:hAnsi="Arial" w:cs="Arial"/>
                <w:b/>
                <w:color w:val="000000"/>
                <w:sz w:val="16"/>
                <w:szCs w:val="16"/>
              </w:rPr>
            </w:pPr>
            <w:del w:id="447" w:author="Autor">
              <w:r w:rsidRPr="004E6D0E" w:rsidDel="00E666D8">
                <w:rPr>
                  <w:rFonts w:ascii="Arial" w:hAnsi="Arial" w:cs="Arial"/>
                  <w:b/>
                  <w:color w:val="000000"/>
                  <w:sz w:val="16"/>
                  <w:szCs w:val="16"/>
                </w:rPr>
                <w:delText>1 738 834</w:delText>
              </w:r>
              <w:r w:rsidR="0013257F" w:rsidRPr="004E6D0E" w:rsidDel="00E666D8">
                <w:rPr>
                  <w:rFonts w:ascii="Arial" w:hAnsi="Arial" w:cs="Arial"/>
                  <w:b/>
                  <w:color w:val="000000"/>
                  <w:sz w:val="16"/>
                  <w:szCs w:val="16"/>
                </w:rPr>
                <w:delText> </w:delText>
              </w:r>
              <w:r w:rsidRPr="004E6D0E" w:rsidDel="00E666D8">
                <w:rPr>
                  <w:rFonts w:ascii="Arial" w:hAnsi="Arial" w:cs="Arial"/>
                  <w:b/>
                  <w:color w:val="000000"/>
                  <w:sz w:val="16"/>
                  <w:szCs w:val="16"/>
                </w:rPr>
                <w:delText>120</w:delText>
              </w:r>
              <w:r w:rsidR="0013257F" w:rsidRPr="004E6D0E" w:rsidDel="00E666D8">
                <w:rPr>
                  <w:rFonts w:ascii="Arial" w:hAnsi="Arial" w:cs="Arial"/>
                  <w:b/>
                  <w:color w:val="000000"/>
                  <w:sz w:val="16"/>
                  <w:szCs w:val="16"/>
                </w:rPr>
                <w:delText>,00</w:delText>
              </w:r>
            </w:del>
            <w:ins w:id="448" w:author="Autor">
              <w:r w:rsidR="00E666D8">
                <w:rPr>
                  <w:rFonts w:ascii="Arial" w:hAnsi="Arial" w:cs="Arial"/>
                  <w:b/>
                  <w:color w:val="000000"/>
                  <w:sz w:val="16"/>
                  <w:szCs w:val="16"/>
                </w:rPr>
                <w:t>1 699 941 778,00</w:t>
              </w:r>
            </w:ins>
            <w:r w:rsidR="00A8334C" w:rsidRPr="004E6D0E">
              <w:rPr>
                <w:rFonts w:ascii="Arial" w:hAnsi="Arial" w:cs="Arial"/>
                <w:b/>
                <w:color w:val="000000"/>
                <w:sz w:val="16"/>
                <w:szCs w:val="16"/>
              </w:rPr>
              <w:t xml:space="preserve">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D341CD" w14:textId="216D1668" w:rsidR="00E666D8" w:rsidRPr="004E6D0E" w:rsidRDefault="00F87ED0" w:rsidP="00D84A75">
            <w:pPr>
              <w:spacing w:after="0" w:line="240" w:lineRule="auto"/>
              <w:jc w:val="right"/>
              <w:rPr>
                <w:rFonts w:ascii="Arial" w:hAnsi="Arial" w:cs="Arial"/>
                <w:b/>
                <w:color w:val="000000"/>
                <w:sz w:val="16"/>
                <w:szCs w:val="16"/>
              </w:rPr>
            </w:pPr>
            <w:del w:id="449" w:author="Autor">
              <w:r w:rsidRPr="004E6D0E" w:rsidDel="00E666D8">
                <w:rPr>
                  <w:rFonts w:ascii="Arial" w:hAnsi="Arial" w:cs="Arial"/>
                  <w:b/>
                  <w:color w:val="000000"/>
                  <w:sz w:val="16"/>
                  <w:szCs w:val="16"/>
                </w:rPr>
                <w:delText>365 760</w:delText>
              </w:r>
              <w:r w:rsidR="0013257F" w:rsidRPr="004E6D0E" w:rsidDel="00E666D8">
                <w:rPr>
                  <w:rFonts w:ascii="Arial" w:hAnsi="Arial" w:cs="Arial"/>
                  <w:b/>
                  <w:color w:val="000000"/>
                  <w:sz w:val="16"/>
                  <w:szCs w:val="16"/>
                </w:rPr>
                <w:delText> </w:delText>
              </w:r>
              <w:r w:rsidRPr="004E6D0E" w:rsidDel="00E666D8">
                <w:rPr>
                  <w:rFonts w:ascii="Arial" w:hAnsi="Arial" w:cs="Arial"/>
                  <w:b/>
                  <w:color w:val="000000"/>
                  <w:sz w:val="16"/>
                  <w:szCs w:val="16"/>
                </w:rPr>
                <w:delText>906</w:delText>
              </w:r>
              <w:r w:rsidR="0013257F" w:rsidRPr="004E6D0E" w:rsidDel="00E666D8">
                <w:rPr>
                  <w:rFonts w:ascii="Arial" w:hAnsi="Arial" w:cs="Arial"/>
                  <w:b/>
                  <w:color w:val="000000"/>
                  <w:sz w:val="16"/>
                  <w:szCs w:val="16"/>
                </w:rPr>
                <w:delText>,00</w:delText>
              </w:r>
              <w:r w:rsidR="00C177AF" w:rsidDel="00D84A75">
                <w:rPr>
                  <w:rFonts w:ascii="Arial" w:hAnsi="Arial" w:cs="Arial"/>
                  <w:b/>
                  <w:color w:val="000000"/>
                  <w:sz w:val="16"/>
                  <w:szCs w:val="16"/>
                </w:rPr>
                <w:br/>
              </w:r>
            </w:del>
            <w:ins w:id="450" w:author="Autor">
              <w:r w:rsidR="00C177AF">
                <w:rPr>
                  <w:rFonts w:ascii="Arial" w:hAnsi="Arial" w:cs="Arial"/>
                  <w:b/>
                  <w:color w:val="000000"/>
                  <w:sz w:val="16"/>
                  <w:szCs w:val="16"/>
                </w:rPr>
                <w:t>359 337 19</w:t>
              </w:r>
              <w:r w:rsidR="002B481E">
                <w:rPr>
                  <w:rFonts w:ascii="Arial" w:hAnsi="Arial" w:cs="Arial"/>
                  <w:b/>
                  <w:color w:val="000000"/>
                  <w:sz w:val="16"/>
                  <w:szCs w:val="16"/>
                </w:rPr>
                <w:t>8</w:t>
              </w:r>
            </w:ins>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90128A" w14:textId="2479D210" w:rsidR="00E666D8" w:rsidRPr="004E6D0E" w:rsidRDefault="00F87ED0" w:rsidP="00D84A75">
            <w:pPr>
              <w:spacing w:after="0" w:line="240" w:lineRule="auto"/>
              <w:jc w:val="right"/>
              <w:rPr>
                <w:rFonts w:ascii="Arial" w:hAnsi="Arial" w:cs="Arial"/>
                <w:b/>
                <w:color w:val="000000"/>
                <w:sz w:val="16"/>
                <w:szCs w:val="16"/>
              </w:rPr>
            </w:pPr>
            <w:del w:id="451" w:author="Autor">
              <w:r w:rsidRPr="004E6D0E" w:rsidDel="00E666D8">
                <w:rPr>
                  <w:rFonts w:ascii="Arial" w:hAnsi="Arial" w:cs="Arial"/>
                  <w:b/>
                  <w:color w:val="000000"/>
                  <w:sz w:val="16"/>
                  <w:szCs w:val="16"/>
                </w:rPr>
                <w:delText>2 104 595</w:delText>
              </w:r>
              <w:r w:rsidR="0013257F" w:rsidRPr="004E6D0E" w:rsidDel="00E666D8">
                <w:rPr>
                  <w:rFonts w:ascii="Arial" w:hAnsi="Arial" w:cs="Arial"/>
                  <w:b/>
                  <w:color w:val="000000"/>
                  <w:sz w:val="16"/>
                  <w:szCs w:val="16"/>
                </w:rPr>
                <w:delText> </w:delText>
              </w:r>
              <w:r w:rsidRPr="004E6D0E" w:rsidDel="00E666D8">
                <w:rPr>
                  <w:rFonts w:ascii="Arial" w:hAnsi="Arial" w:cs="Arial"/>
                  <w:b/>
                  <w:color w:val="000000"/>
                  <w:sz w:val="16"/>
                  <w:szCs w:val="16"/>
                </w:rPr>
                <w:delText>026</w:delText>
              </w:r>
              <w:r w:rsidR="0013257F" w:rsidRPr="004E6D0E" w:rsidDel="00E666D8">
                <w:rPr>
                  <w:rFonts w:ascii="Arial" w:hAnsi="Arial" w:cs="Arial"/>
                  <w:b/>
                  <w:color w:val="000000"/>
                  <w:sz w:val="16"/>
                  <w:szCs w:val="16"/>
                </w:rPr>
                <w:delText>,00</w:delText>
              </w:r>
              <w:r w:rsidR="00C177AF" w:rsidDel="00D84A75">
                <w:rPr>
                  <w:rFonts w:ascii="Arial" w:hAnsi="Arial" w:cs="Arial"/>
                  <w:b/>
                  <w:color w:val="000000"/>
                  <w:sz w:val="16"/>
                  <w:szCs w:val="16"/>
                </w:rPr>
                <w:br/>
              </w:r>
            </w:del>
            <w:ins w:id="452" w:author="Autor">
              <w:r w:rsidR="00C177AF">
                <w:rPr>
                  <w:rFonts w:ascii="Arial" w:hAnsi="Arial" w:cs="Arial"/>
                  <w:b/>
                  <w:color w:val="000000"/>
                  <w:sz w:val="16"/>
                  <w:szCs w:val="16"/>
                </w:rPr>
                <w:t>2 059 278 97</w:t>
              </w:r>
              <w:r w:rsidR="004F7AAD">
                <w:rPr>
                  <w:rFonts w:ascii="Arial" w:hAnsi="Arial" w:cs="Arial"/>
                  <w:b/>
                  <w:color w:val="000000"/>
                  <w:sz w:val="16"/>
                  <w:szCs w:val="16"/>
                </w:rPr>
                <w:t>6</w:t>
              </w:r>
            </w:ins>
          </w:p>
        </w:tc>
      </w:tr>
    </w:tbl>
    <w:p w14:paraId="4508ECAC" w14:textId="77777777" w:rsidR="00CB6464" w:rsidRPr="004E6D0E" w:rsidRDefault="00CB6464">
      <w:pPr>
        <w:rPr>
          <w:rFonts w:ascii="Arial" w:hAnsi="Arial" w:cs="Arial"/>
        </w:rPr>
        <w:sectPr w:rsidR="00CB6464" w:rsidRPr="004E6D0E" w:rsidSect="00CC616D">
          <w:endnotePr>
            <w:numFmt w:val="decimal"/>
          </w:endnotePr>
          <w:pgSz w:w="16838" w:h="11906" w:orient="landscape"/>
          <w:pgMar w:top="1418" w:right="1418" w:bottom="851" w:left="1418" w:header="709" w:footer="212" w:gutter="0"/>
          <w:cols w:space="708"/>
          <w:docGrid w:linePitch="360"/>
        </w:sectPr>
      </w:pPr>
    </w:p>
    <w:p w14:paraId="026C5A4E" w14:textId="77777777" w:rsidR="00CB6464" w:rsidRPr="004E6D0E" w:rsidRDefault="00CF52B8">
      <w:pPr>
        <w:rPr>
          <w:rFonts w:ascii="Arial" w:hAnsi="Arial" w:cs="Arial"/>
        </w:rPr>
      </w:pPr>
      <w:r w:rsidRPr="004E6D0E">
        <w:rPr>
          <w:rStyle w:val="Siln"/>
          <w:rFonts w:ascii="Arial" w:hAnsi="Arial" w:cs="Arial"/>
        </w:rPr>
        <w:lastRenderedPageBreak/>
        <w:t xml:space="preserve">Tabuľka č. 46 </w:t>
      </w:r>
      <w:r w:rsidRPr="004E6D0E">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rsidRPr="004E6D0E" w14:paraId="004CD4CC" w14:textId="77777777" w:rsidTr="00A8334C">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D11152" w14:textId="77777777" w:rsidR="00CB6464" w:rsidRPr="004E6D0E" w:rsidRDefault="00CF52B8"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922600" w14:textId="77777777" w:rsidR="00CB6464" w:rsidRPr="004E6D0E" w:rsidRDefault="00CF52B8"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DC882C0" w14:textId="77777777" w:rsidR="00CB6464" w:rsidRPr="004E6D0E" w:rsidRDefault="00CF52B8"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Podiel celkovej alokácie IROP (%)</w:t>
            </w:r>
          </w:p>
        </w:tc>
      </w:tr>
      <w:tr w:rsidR="0074295A" w:rsidRPr="004E6D0E" w14:paraId="4AEFC387" w14:textId="77777777" w:rsidTr="00A8334C">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8C4FCE" w14:textId="77777777" w:rsidR="0074295A" w:rsidRPr="004E6D0E" w:rsidRDefault="0074295A"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DE666F" w14:textId="77777777" w:rsidR="0074295A" w:rsidRPr="004E6D0E" w:rsidRDefault="00215205" w:rsidP="00A8334C">
            <w:pPr>
              <w:spacing w:after="0" w:line="240" w:lineRule="auto"/>
              <w:jc w:val="center"/>
              <w:rPr>
                <w:rFonts w:ascii="Arial" w:hAnsi="Arial" w:cs="Arial"/>
                <w:sz w:val="16"/>
                <w:szCs w:val="16"/>
              </w:rPr>
            </w:pPr>
            <w:r w:rsidRPr="004E6D0E">
              <w:rPr>
                <w:rFonts w:ascii="Arial" w:hAnsi="Arial" w:cs="Arial"/>
                <w:sz w:val="16"/>
                <w:szCs w:val="16"/>
              </w:rPr>
              <w:t xml:space="preserve">114 035 539,40 </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0C74F5" w14:textId="61596216" w:rsidR="0074295A" w:rsidRPr="004E6D0E" w:rsidRDefault="00215205" w:rsidP="00C628A8">
            <w:pPr>
              <w:spacing w:after="0" w:line="240" w:lineRule="auto"/>
              <w:jc w:val="center"/>
              <w:rPr>
                <w:rFonts w:ascii="Arial" w:hAnsi="Arial" w:cs="Arial"/>
                <w:sz w:val="16"/>
                <w:szCs w:val="16"/>
              </w:rPr>
            </w:pPr>
            <w:r w:rsidRPr="004E6D0E">
              <w:rPr>
                <w:rFonts w:ascii="Arial" w:hAnsi="Arial" w:cs="Arial"/>
                <w:color w:val="000000"/>
                <w:sz w:val="16"/>
                <w:szCs w:val="16"/>
              </w:rPr>
              <w:t>6,</w:t>
            </w:r>
            <w:del w:id="453" w:author="Autor">
              <w:r w:rsidRPr="004E6D0E" w:rsidDel="00C628A8">
                <w:rPr>
                  <w:rFonts w:ascii="Arial" w:hAnsi="Arial" w:cs="Arial"/>
                  <w:color w:val="000000"/>
                  <w:sz w:val="16"/>
                  <w:szCs w:val="16"/>
                </w:rPr>
                <w:delText xml:space="preserve">56 </w:delText>
              </w:r>
            </w:del>
            <w:ins w:id="454" w:author="Autor">
              <w:r w:rsidR="00C628A8">
                <w:rPr>
                  <w:rFonts w:ascii="Arial" w:hAnsi="Arial" w:cs="Arial"/>
                  <w:color w:val="000000"/>
                  <w:sz w:val="16"/>
                  <w:szCs w:val="16"/>
                </w:rPr>
                <w:t>71</w:t>
              </w:r>
            </w:ins>
          </w:p>
        </w:tc>
      </w:tr>
      <w:tr w:rsidR="0074295A" w:rsidRPr="004E6D0E" w14:paraId="1D40CF50" w14:textId="77777777" w:rsidTr="00A8334C">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2CFADE" w14:textId="77777777" w:rsidR="0074295A" w:rsidRPr="004E6D0E" w:rsidRDefault="0074295A"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A0F4E9" w14:textId="77777777" w:rsidR="0074295A" w:rsidRPr="004E6D0E" w:rsidRDefault="00B52B73" w:rsidP="00A8334C">
            <w:pPr>
              <w:spacing w:after="0" w:line="240" w:lineRule="auto"/>
              <w:jc w:val="center"/>
              <w:rPr>
                <w:rFonts w:ascii="Arial" w:hAnsi="Arial" w:cs="Arial"/>
                <w:sz w:val="16"/>
                <w:szCs w:val="16"/>
              </w:rPr>
            </w:pPr>
            <w:r w:rsidRPr="004E6D0E">
              <w:rPr>
                <w:rFonts w:ascii="Arial" w:hAnsi="Arial" w:cs="Arial"/>
                <w:sz w:val="16"/>
                <w:szCs w:val="16"/>
              </w:rPr>
              <w:t>124 580 797,20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E0559A" w14:textId="1B09CE6F" w:rsidR="0074295A" w:rsidRPr="004E6D0E" w:rsidRDefault="00B52B73" w:rsidP="00C628A8">
            <w:pPr>
              <w:spacing w:after="0" w:line="240" w:lineRule="auto"/>
              <w:jc w:val="center"/>
              <w:rPr>
                <w:rFonts w:ascii="Arial" w:hAnsi="Arial" w:cs="Arial"/>
                <w:sz w:val="16"/>
                <w:szCs w:val="16"/>
              </w:rPr>
            </w:pPr>
            <w:r w:rsidRPr="004E6D0E">
              <w:rPr>
                <w:rFonts w:ascii="Arial" w:hAnsi="Arial" w:cs="Arial"/>
                <w:color w:val="000000"/>
                <w:sz w:val="16"/>
                <w:szCs w:val="16"/>
              </w:rPr>
              <w:t>7,</w:t>
            </w:r>
            <w:del w:id="455" w:author="Autor">
              <w:r w:rsidRPr="004E6D0E" w:rsidDel="00C628A8">
                <w:rPr>
                  <w:rFonts w:ascii="Arial" w:hAnsi="Arial" w:cs="Arial"/>
                  <w:color w:val="000000"/>
                  <w:sz w:val="16"/>
                  <w:szCs w:val="16"/>
                </w:rPr>
                <w:delText>16</w:delText>
              </w:r>
            </w:del>
            <w:ins w:id="456" w:author="Autor">
              <w:r w:rsidR="00C628A8">
                <w:rPr>
                  <w:rFonts w:ascii="Arial" w:hAnsi="Arial" w:cs="Arial"/>
                  <w:color w:val="000000"/>
                  <w:sz w:val="16"/>
                  <w:szCs w:val="16"/>
                </w:rPr>
                <w:t>33</w:t>
              </w:r>
            </w:ins>
          </w:p>
        </w:tc>
      </w:tr>
      <w:tr w:rsidR="0074295A" w:rsidRPr="004E6D0E" w14:paraId="5975E361" w14:textId="77777777" w:rsidTr="00A8334C">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5DE5C9" w14:textId="77777777" w:rsidR="0074295A" w:rsidRPr="004E6D0E" w:rsidRDefault="0074295A" w:rsidP="00A8334C">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532EC" w14:textId="77777777" w:rsidR="0074295A" w:rsidRPr="004E6D0E" w:rsidRDefault="00215205" w:rsidP="00A8334C">
            <w:pPr>
              <w:spacing w:after="0" w:line="240" w:lineRule="auto"/>
              <w:jc w:val="center"/>
              <w:rPr>
                <w:rFonts w:ascii="Arial" w:hAnsi="Arial" w:cs="Arial"/>
                <w:sz w:val="16"/>
                <w:szCs w:val="16"/>
              </w:rPr>
            </w:pPr>
            <w:r w:rsidRPr="004E6D0E">
              <w:rPr>
                <w:rFonts w:ascii="Arial" w:hAnsi="Arial" w:cs="Arial"/>
                <w:sz w:val="16"/>
                <w:szCs w:val="16"/>
              </w:rPr>
              <w:t xml:space="preserve">238 616 336,60 </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F7EF1" w14:textId="5BA4B43E" w:rsidR="0074295A" w:rsidRPr="004E6D0E" w:rsidRDefault="00215205" w:rsidP="00A8334C">
            <w:pPr>
              <w:spacing w:after="0" w:line="240" w:lineRule="auto"/>
              <w:jc w:val="center"/>
              <w:rPr>
                <w:rFonts w:ascii="Arial" w:hAnsi="Arial" w:cs="Arial"/>
                <w:sz w:val="16"/>
                <w:szCs w:val="16"/>
              </w:rPr>
            </w:pPr>
            <w:del w:id="457" w:author="Autor">
              <w:r w:rsidRPr="004E6D0E" w:rsidDel="00C628A8">
                <w:rPr>
                  <w:rFonts w:ascii="Arial" w:hAnsi="Arial" w:cs="Arial"/>
                  <w:color w:val="000000"/>
                  <w:sz w:val="16"/>
                  <w:szCs w:val="16"/>
                </w:rPr>
                <w:delText>13,72</w:delText>
              </w:r>
            </w:del>
            <w:ins w:id="458" w:author="Autor">
              <w:r w:rsidR="00C628A8">
                <w:rPr>
                  <w:rFonts w:ascii="Arial" w:hAnsi="Arial" w:cs="Arial"/>
                  <w:color w:val="000000"/>
                  <w:sz w:val="16"/>
                  <w:szCs w:val="16"/>
                </w:rPr>
                <w:t>14,04</w:t>
              </w:r>
            </w:ins>
            <w:r w:rsidRPr="004E6D0E">
              <w:rPr>
                <w:rFonts w:ascii="Arial" w:hAnsi="Arial" w:cs="Arial"/>
                <w:color w:val="000000"/>
                <w:sz w:val="16"/>
                <w:szCs w:val="16"/>
              </w:rPr>
              <w:t xml:space="preserve"> </w:t>
            </w:r>
          </w:p>
        </w:tc>
      </w:tr>
    </w:tbl>
    <w:p w14:paraId="1AA0D596" w14:textId="77777777" w:rsidR="00CB6464" w:rsidRPr="004E6D0E" w:rsidRDefault="00CB6464">
      <w:pPr>
        <w:rPr>
          <w:rFonts w:ascii="Arial" w:hAnsi="Arial" w:cs="Arial"/>
        </w:rPr>
        <w:sectPr w:rsidR="00CB6464" w:rsidRPr="004E6D0E">
          <w:endnotePr>
            <w:numFmt w:val="decimal"/>
          </w:endnotePr>
          <w:pgSz w:w="11906" w:h="16838"/>
          <w:pgMar w:top="1417" w:right="1417" w:bottom="1417" w:left="1417" w:header="708" w:footer="708" w:gutter="0"/>
          <w:cols w:space="708"/>
          <w:docGrid w:linePitch="360"/>
        </w:sectPr>
      </w:pPr>
    </w:p>
    <w:p w14:paraId="272E8AB3" w14:textId="77777777" w:rsidR="00CB6464" w:rsidRPr="004E6D0E" w:rsidRDefault="00CB6464">
      <w:pPr>
        <w:pStyle w:val="Nadpis1"/>
        <w:rPr>
          <w:rFonts w:ascii="Arial" w:hAnsi="Arial" w:cs="Arial"/>
        </w:rPr>
        <w:sectPr w:rsidR="00CB6464" w:rsidRPr="004E6D0E">
          <w:endnotePr>
            <w:numFmt w:val="decimal"/>
          </w:endnotePr>
          <w:type w:val="continuous"/>
          <w:pgSz w:w="11906" w:h="16838"/>
          <w:pgMar w:top="1418" w:right="1418" w:bottom="1418" w:left="1418" w:header="709" w:footer="709" w:gutter="0"/>
          <w:cols w:space="708"/>
          <w:docGrid w:linePitch="360"/>
        </w:sectPr>
      </w:pPr>
      <w:bookmarkStart w:id="459" w:name="_Toc387651879"/>
    </w:p>
    <w:p w14:paraId="3F8BB923" w14:textId="77777777" w:rsidR="00CB6464" w:rsidRPr="004E6D0E" w:rsidRDefault="00CF52B8">
      <w:pPr>
        <w:pStyle w:val="Nadpis1"/>
        <w:rPr>
          <w:rFonts w:ascii="Arial" w:hAnsi="Arial" w:cs="Arial"/>
        </w:rPr>
      </w:pPr>
      <w:r w:rsidRPr="004E6D0E">
        <w:rPr>
          <w:rFonts w:ascii="Arial" w:hAnsi="Arial" w:cs="Arial"/>
        </w:rPr>
        <w:lastRenderedPageBreak/>
        <w:t>4 Integrovaný prístup k územnému rozvoju</w:t>
      </w:r>
      <w:bookmarkEnd w:id="459"/>
    </w:p>
    <w:p w14:paraId="6E4A51D3" w14:textId="77777777" w:rsidR="00CB6464" w:rsidRPr="004E6D0E" w:rsidRDefault="00CB6464">
      <w:pPr>
        <w:rPr>
          <w:rFonts w:ascii="Arial" w:hAnsi="Arial" w:cs="Arial"/>
          <w:i/>
          <w:color w:val="4EACF3"/>
        </w:rPr>
      </w:pPr>
    </w:p>
    <w:p w14:paraId="3431EAE3" w14:textId="77777777" w:rsidR="00CB6464" w:rsidRPr="004E6D0E" w:rsidRDefault="00CF52B8">
      <w:pPr>
        <w:jc w:val="both"/>
        <w:rPr>
          <w:rFonts w:ascii="Arial" w:hAnsi="Arial" w:cs="Arial"/>
        </w:rPr>
      </w:pPr>
      <w:r w:rsidRPr="004E6D0E">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sidRPr="004E6D0E">
        <w:rPr>
          <w:rFonts w:ascii="Arial" w:hAnsi="Arial" w:cs="Arial"/>
        </w:rPr>
        <w:t xml:space="preserve"> obsahových, územných, implementačných</w:t>
      </w:r>
      <w:r w:rsidRPr="004E6D0E">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sidRPr="004E6D0E">
        <w:rPr>
          <w:rFonts w:ascii="Arial" w:hAnsi="Arial" w:cs="Arial"/>
          <w:b/>
        </w:rPr>
        <w:t xml:space="preserve">Pridaná hodnota IROP k integrovanému prístupu k územnému rozvoju spočíva najmä v jeho implementačnom mechanizme. </w:t>
      </w:r>
      <w:r w:rsidRPr="004E6D0E">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14:paraId="7A0CDB35" w14:textId="77777777" w:rsidR="00CB6464" w:rsidRPr="004E6D0E" w:rsidRDefault="00CF52B8">
      <w:pPr>
        <w:jc w:val="both"/>
        <w:rPr>
          <w:rFonts w:ascii="Arial" w:hAnsi="Arial" w:cs="Arial"/>
        </w:rPr>
      </w:pPr>
      <w:r w:rsidRPr="004E6D0E">
        <w:rPr>
          <w:rFonts w:ascii="Arial" w:hAnsi="Arial" w:cs="Arial"/>
        </w:rPr>
        <w:t xml:space="preserve">Obsahovým aspektom integrovaného prístupu k územnému rozvoju je plánovanie a realizácia </w:t>
      </w:r>
      <w:r w:rsidR="000E0FF3" w:rsidRPr="004E6D0E">
        <w:rPr>
          <w:rFonts w:ascii="Arial" w:hAnsi="Arial" w:cs="Arial"/>
        </w:rPr>
        <w:t xml:space="preserve">vecne </w:t>
      </w:r>
      <w:r w:rsidRPr="004E6D0E">
        <w:rPr>
          <w:rFonts w:ascii="Arial" w:hAnsi="Arial" w:cs="Arial"/>
        </w:rPr>
        <w:t xml:space="preserve">prepojených a vzájomne previazaných jednotlivých druhov rozvojových cieľov a opatrení v konkrétnych územných úrovniach. </w:t>
      </w:r>
      <w:r w:rsidRPr="004E6D0E">
        <w:rPr>
          <w:rFonts w:ascii="Arial" w:hAnsi="Arial" w:cs="Arial"/>
          <w:b/>
        </w:rPr>
        <w:t>Obsahovým zameraním</w:t>
      </w:r>
      <w:r w:rsidRPr="004E6D0E">
        <w:rPr>
          <w:rFonts w:ascii="Arial" w:hAnsi="Arial" w:cs="Arial"/>
        </w:rPr>
        <w:t xml:space="preserve"> je IROP plne v súlade s požiadavkami územného rozvoja, podporujúc viaceré oblasti (aj keď nie všetky) prispievajúce k územnému rozvoju. </w:t>
      </w:r>
    </w:p>
    <w:p w14:paraId="5A426ACD" w14:textId="77777777" w:rsidR="00CB6464" w:rsidRPr="004E6D0E" w:rsidRDefault="00CF52B8">
      <w:pPr>
        <w:jc w:val="both"/>
        <w:rPr>
          <w:rFonts w:ascii="Arial" w:hAnsi="Arial" w:cs="Arial"/>
        </w:rPr>
      </w:pPr>
      <w:r w:rsidRPr="004E6D0E">
        <w:rPr>
          <w:rFonts w:ascii="Arial" w:hAnsi="Arial" w:cs="Arial"/>
          <w:b/>
        </w:rPr>
        <w:t>Implementačným mechanizmom IROP je model regionálnych integrovaných územných stratégií</w:t>
      </w:r>
      <w:r w:rsidRPr="004E6D0E">
        <w:rPr>
          <w:rFonts w:ascii="Arial" w:hAnsi="Arial" w:cs="Arial"/>
        </w:rPr>
        <w:t xml:space="preserve"> (RIÚS)</w:t>
      </w:r>
      <w:r w:rsidRPr="004E6D0E">
        <w:rPr>
          <w:rFonts w:ascii="Arial" w:hAnsi="Arial" w:cs="Arial"/>
          <w:b/>
        </w:rPr>
        <w:t>.</w:t>
      </w:r>
      <w:r w:rsidRPr="004E6D0E">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sidRPr="004E6D0E">
        <w:rPr>
          <w:rFonts w:ascii="Arial" w:hAnsi="Arial" w:cs="Arial"/>
        </w:rPr>
        <w:t>:</w:t>
      </w:r>
      <w:r w:rsidRPr="004E6D0E">
        <w:rPr>
          <w:rFonts w:ascii="Arial" w:hAnsi="Arial" w:cs="Arial"/>
        </w:rPr>
        <w:t xml:space="preserve"> územím RIÚS je funkčné územie celého regiónu NUTS 3 a  relevantné subjekty si spoločne </w:t>
      </w:r>
      <w:r w:rsidR="000561DD" w:rsidRPr="004E6D0E">
        <w:rPr>
          <w:rFonts w:ascii="Arial" w:hAnsi="Arial" w:cs="Arial"/>
        </w:rPr>
        <w:t>zvolia</w:t>
      </w:r>
      <w:r w:rsidRPr="004E6D0E">
        <w:rPr>
          <w:rFonts w:ascii="Arial" w:hAnsi="Arial" w:cs="Arial"/>
        </w:rPr>
        <w:t xml:space="preserve"> </w:t>
      </w:r>
      <w:r w:rsidR="008D2828" w:rsidRPr="004E6D0E">
        <w:rPr>
          <w:rFonts w:ascii="Arial" w:hAnsi="Arial" w:cs="Arial"/>
        </w:rPr>
        <w:t>priority</w:t>
      </w:r>
      <w:r w:rsidRPr="004E6D0E">
        <w:rPr>
          <w:rFonts w:ascii="Arial" w:hAnsi="Arial" w:cs="Arial"/>
        </w:rPr>
        <w:t>, ktoré chcú realizovať v kontexte celej RIÚS.</w:t>
      </w:r>
    </w:p>
    <w:p w14:paraId="41081FB3" w14:textId="77777777" w:rsidR="00CB6464" w:rsidRPr="004E6D0E" w:rsidRDefault="00CF52B8">
      <w:pPr>
        <w:tabs>
          <w:tab w:val="left" w:pos="8789"/>
        </w:tabs>
        <w:jc w:val="both"/>
        <w:rPr>
          <w:rFonts w:ascii="Arial" w:hAnsi="Arial" w:cs="Arial"/>
        </w:rPr>
      </w:pPr>
      <w:r w:rsidRPr="004E6D0E">
        <w:rPr>
          <w:rFonts w:ascii="Arial" w:hAnsi="Arial" w:cs="Arial"/>
          <w:b/>
        </w:rPr>
        <w:t>Implementačným aspektom</w:t>
      </w:r>
      <w:r w:rsidRPr="004E6D0E">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sidRPr="004E6D0E">
        <w:rPr>
          <w:rFonts w:ascii="Arial" w:hAnsi="Arial" w:cs="Arial"/>
        </w:rPr>
        <w:t>,</w:t>
      </w:r>
      <w:r w:rsidRPr="004E6D0E">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14:paraId="6FB4FF13" w14:textId="77777777" w:rsidR="00CB6464" w:rsidRPr="004E6D0E" w:rsidRDefault="00CB6464">
      <w:pPr>
        <w:jc w:val="both"/>
        <w:rPr>
          <w:rFonts w:ascii="Arial" w:hAnsi="Arial" w:cs="Arial"/>
        </w:rPr>
      </w:pPr>
    </w:p>
    <w:p w14:paraId="0DAA6F12" w14:textId="77777777" w:rsidR="00CB6464" w:rsidRPr="004E6D0E" w:rsidRDefault="00CF52B8">
      <w:pPr>
        <w:pStyle w:val="Nadpis2"/>
        <w:rPr>
          <w:rFonts w:ascii="Arial" w:hAnsi="Arial" w:cs="Arial"/>
        </w:rPr>
      </w:pPr>
      <w:bookmarkStart w:id="460" w:name="_Toc387651880"/>
      <w:r w:rsidRPr="004E6D0E">
        <w:rPr>
          <w:rFonts w:ascii="Arial" w:hAnsi="Arial" w:cs="Arial"/>
        </w:rPr>
        <w:lastRenderedPageBreak/>
        <w:t>4.1 Miestny rozvoj vedený komunitou</w:t>
      </w:r>
      <w:bookmarkEnd w:id="460"/>
    </w:p>
    <w:p w14:paraId="5E73C00E" w14:textId="77777777" w:rsidR="00CB6464" w:rsidRPr="004E6D0E" w:rsidRDefault="00CF52B8">
      <w:pPr>
        <w:spacing w:before="120"/>
        <w:jc w:val="both"/>
        <w:rPr>
          <w:rStyle w:val="Zvraznenie"/>
          <w:rFonts w:ascii="Arial" w:hAnsi="Arial" w:cs="Arial"/>
          <w:i w:val="0"/>
        </w:rPr>
      </w:pPr>
      <w:r w:rsidRPr="004E6D0E">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14:paraId="199BD3F9" w14:textId="77777777" w:rsidR="00CB6464" w:rsidRPr="004E6D0E" w:rsidRDefault="00CF52B8">
      <w:pPr>
        <w:spacing w:before="120"/>
        <w:jc w:val="both"/>
        <w:rPr>
          <w:rStyle w:val="Zvraznenie"/>
          <w:rFonts w:ascii="Arial" w:hAnsi="Arial" w:cs="Arial"/>
          <w:b/>
          <w:i w:val="0"/>
        </w:rPr>
      </w:pPr>
      <w:r w:rsidRPr="004E6D0E">
        <w:rPr>
          <w:rStyle w:val="Zvraznenie"/>
          <w:rFonts w:ascii="Arial" w:hAnsi="Arial" w:cs="Arial"/>
          <w:b/>
          <w:i w:val="0"/>
        </w:rPr>
        <w:t>Princípy identifikácie oblastí, kde sa využije CLLD</w:t>
      </w:r>
    </w:p>
    <w:p w14:paraId="0A1FA6BE" w14:textId="77777777" w:rsidR="00CB6464" w:rsidRPr="004E6D0E" w:rsidRDefault="00CF52B8" w:rsidP="00FE4910">
      <w:pPr>
        <w:spacing w:before="120" w:after="0"/>
        <w:jc w:val="both"/>
        <w:rPr>
          <w:rStyle w:val="Zvraznenie"/>
          <w:rFonts w:ascii="Arial" w:hAnsi="Arial" w:cs="Arial"/>
          <w:i w:val="0"/>
        </w:rPr>
      </w:pPr>
      <w:r w:rsidRPr="004E6D0E">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sidRPr="004E6D0E">
        <w:rPr>
          <w:rStyle w:val="Zvraznenie"/>
          <w:rFonts w:ascii="Arial" w:hAnsi="Arial" w:cs="Arial"/>
          <w:i w:val="0"/>
          <w:vertAlign w:val="superscript"/>
        </w:rPr>
        <w:t>2</w:t>
      </w:r>
      <w:r w:rsidRPr="004E6D0E">
        <w:rPr>
          <w:rStyle w:val="Zvraznenie"/>
          <w:rFonts w:ascii="Arial" w:hAnsi="Arial" w:cs="Arial"/>
          <w:i w:val="0"/>
        </w:rPr>
        <w:t xml:space="preserve">. </w:t>
      </w:r>
      <w:r w:rsidRPr="004E6D0E">
        <w:rPr>
          <w:rStyle w:val="Zvraznenie"/>
          <w:rFonts w:ascii="Arial" w:hAnsi="Arial" w:cs="Arial"/>
          <w:b/>
          <w:i w:val="0"/>
        </w:rPr>
        <w:t>Súčasťou MAS môžu byť aj menšie, prípadne stredne veľké mestá, alebo mestské časti.</w:t>
      </w:r>
      <w:r w:rsidRPr="004E6D0E">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sidRPr="004E6D0E">
        <w:rPr>
          <w:rStyle w:val="Zvraznenie"/>
          <w:rFonts w:ascii="Arial" w:hAnsi="Arial" w:cs="Arial"/>
          <w:i w:val="0"/>
        </w:rPr>
        <w:t>,</w:t>
      </w:r>
      <w:r w:rsidRPr="004E6D0E">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14:paraId="7B4C6BBC" w14:textId="4EF27CB5" w:rsidR="00CB6464" w:rsidRPr="004E6D0E" w:rsidRDefault="00CF52B8" w:rsidP="00FE4910">
      <w:pPr>
        <w:spacing w:before="120" w:after="0"/>
        <w:jc w:val="both"/>
      </w:pPr>
      <w:r w:rsidRPr="004E6D0E">
        <w:rPr>
          <w:rStyle w:val="Zvraznenie"/>
          <w:rFonts w:ascii="Arial" w:hAnsi="Arial" w:cs="Arial"/>
          <w:i w:val="0"/>
        </w:rPr>
        <w:t xml:space="preserve">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w:t>
      </w:r>
      <w:r w:rsidR="00845678" w:rsidRPr="004E6D0E">
        <w:rPr>
          <w:rStyle w:val="Zvraznenie"/>
          <w:rFonts w:ascii="Arial" w:hAnsi="Arial" w:cs="Arial"/>
          <w:i w:val="0"/>
        </w:rPr>
        <w:t>projekty podporované</w:t>
      </w:r>
      <w:r w:rsidRPr="004E6D0E">
        <w:rPr>
          <w:rStyle w:val="Zvraznenie"/>
          <w:rFonts w:ascii="Arial" w:hAnsi="Arial" w:cs="Arial"/>
          <w:i w:val="0"/>
        </w:rPr>
        <w:t xml:space="preserve"> v rámci PRV (poľnohospodárstvo, potravinárstvo, lesníctvo,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14:paraId="3DCE0BA6" w14:textId="77777777" w:rsidR="00CB6464" w:rsidRPr="004E6D0E" w:rsidRDefault="00CF52B8">
      <w:pPr>
        <w:spacing w:before="120"/>
        <w:jc w:val="both"/>
        <w:rPr>
          <w:rStyle w:val="Zvraznenie"/>
          <w:rFonts w:ascii="Arial" w:hAnsi="Arial" w:cs="Arial"/>
          <w:b/>
          <w:i w:val="0"/>
        </w:rPr>
      </w:pPr>
      <w:r w:rsidRPr="004E6D0E">
        <w:rPr>
          <w:rStyle w:val="Zvraznenie"/>
          <w:rFonts w:ascii="Arial" w:hAnsi="Arial" w:cs="Arial"/>
          <w:b/>
          <w:i w:val="0"/>
        </w:rPr>
        <w:t>Princípy výberu, schvaľovania a financovania stratégií miestneho rozvoja a MAS</w:t>
      </w:r>
    </w:p>
    <w:p w14:paraId="24A1BEFD" w14:textId="77777777" w:rsidR="00CB6464" w:rsidRPr="004E6D0E" w:rsidRDefault="00CF52B8">
      <w:pPr>
        <w:spacing w:before="120"/>
        <w:jc w:val="both"/>
        <w:rPr>
          <w:rStyle w:val="Zvraznenie"/>
          <w:rFonts w:ascii="Arial" w:hAnsi="Arial" w:cs="Arial"/>
          <w:i w:val="0"/>
        </w:rPr>
      </w:pPr>
      <w:r w:rsidRPr="004E6D0E">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14:paraId="6C28C806" w14:textId="77777777" w:rsidR="00CB6464" w:rsidRPr="004E6D0E" w:rsidRDefault="00CF52B8">
      <w:pPr>
        <w:spacing w:before="120"/>
        <w:jc w:val="both"/>
        <w:rPr>
          <w:rStyle w:val="Zvraznenie"/>
          <w:rFonts w:ascii="Arial" w:hAnsi="Arial" w:cs="Arial"/>
          <w:i w:val="0"/>
        </w:rPr>
      </w:pPr>
      <w:r w:rsidRPr="004E6D0E">
        <w:rPr>
          <w:rStyle w:val="Zvraznenie"/>
          <w:rFonts w:ascii="Arial" w:hAnsi="Arial" w:cs="Arial"/>
          <w:i w:val="0"/>
        </w:rPr>
        <w:t>Rámcové kritériá pre výber stratégií CLLD verejno-súkromných partnerstiev, ktoré získajú štatút MAS:</w:t>
      </w:r>
    </w:p>
    <w:p w14:paraId="738E7F65" w14:textId="77777777" w:rsidR="00CB6464" w:rsidRPr="004E6D0E" w:rsidRDefault="00CF52B8" w:rsidP="00B5146F">
      <w:pPr>
        <w:pStyle w:val="Odsekzoznamu"/>
        <w:numPr>
          <w:ilvl w:val="0"/>
          <w:numId w:val="39"/>
        </w:numPr>
        <w:spacing w:before="120"/>
        <w:jc w:val="both"/>
        <w:rPr>
          <w:rStyle w:val="Zvraznenie"/>
          <w:rFonts w:ascii="Arial" w:hAnsi="Arial" w:cs="Arial"/>
          <w:i w:val="0"/>
        </w:rPr>
      </w:pPr>
      <w:r w:rsidRPr="004E6D0E">
        <w:rPr>
          <w:rStyle w:val="Zvraznenie"/>
          <w:rFonts w:ascii="Arial" w:hAnsi="Arial" w:cs="Arial"/>
          <w:i w:val="0"/>
        </w:rPr>
        <w:t xml:space="preserve">Objektívne výberové kritériá </w:t>
      </w:r>
    </w:p>
    <w:p w14:paraId="3CBA3137" w14:textId="77777777" w:rsidR="00CB6464" w:rsidRPr="004E6D0E" w:rsidRDefault="00CF52B8" w:rsidP="00B5146F">
      <w:pPr>
        <w:pStyle w:val="Odsekzoznamu"/>
        <w:numPr>
          <w:ilvl w:val="0"/>
          <w:numId w:val="39"/>
        </w:numPr>
        <w:spacing w:before="120"/>
        <w:jc w:val="both"/>
        <w:rPr>
          <w:rStyle w:val="Zvraznenie"/>
          <w:rFonts w:ascii="Arial" w:hAnsi="Arial" w:cs="Arial"/>
          <w:i w:val="0"/>
        </w:rPr>
      </w:pPr>
      <w:r w:rsidRPr="004E6D0E">
        <w:rPr>
          <w:rStyle w:val="Zvraznenie"/>
          <w:rFonts w:ascii="Arial" w:hAnsi="Arial" w:cs="Arial"/>
          <w:i w:val="0"/>
        </w:rPr>
        <w:t>Kvalita partnerstva</w:t>
      </w:r>
    </w:p>
    <w:p w14:paraId="4DFED7A2" w14:textId="77777777" w:rsidR="00CB6464" w:rsidRPr="004E6D0E" w:rsidRDefault="00CF52B8" w:rsidP="00B5146F">
      <w:pPr>
        <w:pStyle w:val="Odsekzoznamu"/>
        <w:numPr>
          <w:ilvl w:val="0"/>
          <w:numId w:val="39"/>
        </w:numPr>
        <w:spacing w:before="120"/>
        <w:jc w:val="both"/>
        <w:rPr>
          <w:rStyle w:val="Zvraznenie"/>
          <w:rFonts w:ascii="Arial" w:hAnsi="Arial" w:cs="Arial"/>
          <w:i w:val="0"/>
        </w:rPr>
      </w:pPr>
      <w:r w:rsidRPr="004E6D0E">
        <w:rPr>
          <w:rStyle w:val="Zvraznenie"/>
          <w:rFonts w:ascii="Arial" w:hAnsi="Arial" w:cs="Arial"/>
          <w:i w:val="0"/>
        </w:rPr>
        <w:t>Kvalita stratégie</w:t>
      </w:r>
    </w:p>
    <w:p w14:paraId="44A334B9" w14:textId="77777777" w:rsidR="00CB6464" w:rsidRPr="004E6D0E" w:rsidRDefault="00CF52B8">
      <w:pPr>
        <w:spacing w:before="120"/>
        <w:jc w:val="both"/>
        <w:rPr>
          <w:rStyle w:val="Zvraznenie"/>
          <w:rFonts w:ascii="Arial" w:hAnsi="Arial" w:cs="Arial"/>
          <w:i w:val="0"/>
        </w:rPr>
      </w:pPr>
      <w:r w:rsidRPr="004E6D0E">
        <w:rPr>
          <w:rStyle w:val="Zvraznenie"/>
          <w:rFonts w:ascii="Arial" w:hAnsi="Arial" w:cs="Arial"/>
          <w:i w:val="0"/>
        </w:rPr>
        <w:lastRenderedPageBreak/>
        <w:t>Pri výbere  stratégií CLLD sa budú posudzovať nasledovné kritériá:</w:t>
      </w:r>
    </w:p>
    <w:p w14:paraId="442A7300" w14:textId="77777777" w:rsidR="00CB6464" w:rsidRPr="004E6D0E" w:rsidRDefault="00CF52B8" w:rsidP="00B5146F">
      <w:pPr>
        <w:pStyle w:val="Odsekzoznamu"/>
        <w:numPr>
          <w:ilvl w:val="0"/>
          <w:numId w:val="40"/>
        </w:numPr>
        <w:spacing w:before="120"/>
        <w:jc w:val="both"/>
        <w:rPr>
          <w:rStyle w:val="Zvraznenie"/>
          <w:rFonts w:ascii="Arial" w:hAnsi="Arial" w:cs="Arial"/>
          <w:i w:val="0"/>
        </w:rPr>
      </w:pPr>
      <w:r w:rsidRPr="004E6D0E">
        <w:rPr>
          <w:rStyle w:val="Zvraznenie"/>
          <w:rFonts w:ascii="Arial" w:hAnsi="Arial" w:cs="Arial"/>
          <w:i w:val="0"/>
        </w:rPr>
        <w:t>prínos stratégie k zlepšovaniu ekonomického rozvoja;</w:t>
      </w:r>
    </w:p>
    <w:p w14:paraId="2B8AA004" w14:textId="77777777" w:rsidR="00CB6464" w:rsidRPr="004E6D0E" w:rsidRDefault="00CF52B8" w:rsidP="00B5146F">
      <w:pPr>
        <w:pStyle w:val="Odsekzoznamu"/>
        <w:numPr>
          <w:ilvl w:val="0"/>
          <w:numId w:val="40"/>
        </w:numPr>
        <w:spacing w:before="120"/>
        <w:jc w:val="both"/>
        <w:rPr>
          <w:rStyle w:val="Zvraznenie"/>
          <w:rFonts w:ascii="Arial" w:hAnsi="Arial" w:cs="Arial"/>
          <w:i w:val="0"/>
        </w:rPr>
      </w:pPr>
      <w:r w:rsidRPr="004E6D0E">
        <w:rPr>
          <w:rStyle w:val="Zvraznenie"/>
          <w:rFonts w:ascii="Arial" w:hAnsi="Arial" w:cs="Arial"/>
          <w:i w:val="0"/>
        </w:rPr>
        <w:t>rovnomerné územné rozdelenie v rámci NUTS 3;</w:t>
      </w:r>
    </w:p>
    <w:p w14:paraId="00298B34" w14:textId="77777777" w:rsidR="00CB6464" w:rsidRPr="004E6D0E" w:rsidRDefault="00CF52B8" w:rsidP="00B5146F">
      <w:pPr>
        <w:pStyle w:val="Odsekzoznamu"/>
        <w:numPr>
          <w:ilvl w:val="0"/>
          <w:numId w:val="40"/>
        </w:numPr>
        <w:spacing w:before="120"/>
        <w:jc w:val="both"/>
        <w:rPr>
          <w:rStyle w:val="Zvraznenie"/>
          <w:rFonts w:ascii="Arial" w:hAnsi="Arial" w:cs="Arial"/>
          <w:i w:val="0"/>
        </w:rPr>
      </w:pPr>
      <w:r w:rsidRPr="004E6D0E">
        <w:rPr>
          <w:rStyle w:val="Zvraznenie"/>
          <w:rFonts w:ascii="Arial" w:hAnsi="Arial" w:cs="Arial"/>
          <w:i w:val="0"/>
        </w:rPr>
        <w:t>zameranie stratégie na ciele a priority CLLD uvedené v Partnerskej dohode, IROP a PRV;</w:t>
      </w:r>
    </w:p>
    <w:p w14:paraId="54CE03E2" w14:textId="77777777" w:rsidR="00CB6464" w:rsidRPr="004E6D0E" w:rsidRDefault="00CF52B8" w:rsidP="00B5146F">
      <w:pPr>
        <w:pStyle w:val="Odsekzoznamu"/>
        <w:numPr>
          <w:ilvl w:val="0"/>
          <w:numId w:val="40"/>
        </w:numPr>
        <w:spacing w:before="120"/>
        <w:jc w:val="both"/>
        <w:rPr>
          <w:rStyle w:val="Zvraznenie"/>
          <w:rFonts w:ascii="Arial" w:hAnsi="Arial" w:cs="Arial"/>
          <w:i w:val="0"/>
        </w:rPr>
      </w:pPr>
      <w:r w:rsidRPr="004E6D0E">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14:paraId="7E77E591" w14:textId="77777777" w:rsidR="00CB6464" w:rsidRPr="004E6D0E" w:rsidRDefault="00CF52B8" w:rsidP="00B5146F">
      <w:pPr>
        <w:pStyle w:val="Odsekzoznamu"/>
        <w:numPr>
          <w:ilvl w:val="0"/>
          <w:numId w:val="40"/>
        </w:numPr>
        <w:spacing w:before="120"/>
        <w:jc w:val="both"/>
        <w:rPr>
          <w:rStyle w:val="Zvraznenie"/>
          <w:rFonts w:ascii="Arial" w:hAnsi="Arial" w:cs="Arial"/>
          <w:i w:val="0"/>
        </w:rPr>
      </w:pPr>
      <w:r w:rsidRPr="004E6D0E">
        <w:rPr>
          <w:rStyle w:val="Zvraznenie"/>
          <w:rFonts w:ascii="Arial" w:hAnsi="Arial" w:cs="Arial"/>
          <w:i w:val="0"/>
        </w:rPr>
        <w:t>prínos stratégie k sociálnej inklúzii marginalizovaných skupín obyvateľstva vrátane marginalizovaných rómskych komunít</w:t>
      </w:r>
    </w:p>
    <w:p w14:paraId="58AEEC8D" w14:textId="77777777" w:rsidR="00CB6464" w:rsidRPr="004E6D0E" w:rsidRDefault="00CF52B8" w:rsidP="00B5146F">
      <w:pPr>
        <w:pStyle w:val="Odsekzoznamu"/>
        <w:numPr>
          <w:ilvl w:val="0"/>
          <w:numId w:val="40"/>
        </w:numPr>
        <w:spacing w:before="120"/>
        <w:jc w:val="both"/>
        <w:rPr>
          <w:rStyle w:val="Zvraznenie"/>
          <w:rFonts w:ascii="Arial" w:hAnsi="Arial" w:cs="Arial"/>
          <w:i w:val="0"/>
        </w:rPr>
      </w:pPr>
      <w:r w:rsidRPr="004E6D0E">
        <w:rPr>
          <w:rStyle w:val="Zvraznenie"/>
          <w:rFonts w:ascii="Arial" w:hAnsi="Arial" w:cs="Arial"/>
          <w:i w:val="0"/>
        </w:rPr>
        <w:t>multiplikačný efekt stratégie – ako stratégia prispieva k riešeniu problémov, vzťah medzi problémami a navrhnutými riešeniami a</w:t>
      </w:r>
      <w:r w:rsidR="003835D7" w:rsidRPr="004E6D0E">
        <w:rPr>
          <w:rStyle w:val="Zvraznenie"/>
          <w:rFonts w:ascii="Arial" w:hAnsi="Arial" w:cs="Arial"/>
          <w:i w:val="0"/>
        </w:rPr>
        <w:t>tď.</w:t>
      </w:r>
      <w:r w:rsidRPr="004E6D0E">
        <w:rPr>
          <w:rStyle w:val="Zvraznenie"/>
          <w:rFonts w:ascii="Arial" w:hAnsi="Arial" w:cs="Arial"/>
          <w:i w:val="0"/>
        </w:rPr>
        <w:t xml:space="preserve"> (plánovacia logická matica);</w:t>
      </w:r>
    </w:p>
    <w:p w14:paraId="49B5C73F" w14:textId="77777777" w:rsidR="00CB6464" w:rsidRPr="004E6D0E" w:rsidRDefault="00CF52B8" w:rsidP="00B5146F">
      <w:pPr>
        <w:pStyle w:val="Odsekzoznamu"/>
        <w:numPr>
          <w:ilvl w:val="0"/>
          <w:numId w:val="40"/>
        </w:numPr>
        <w:spacing w:before="120"/>
        <w:jc w:val="both"/>
        <w:rPr>
          <w:rStyle w:val="Zvraznenie"/>
          <w:rFonts w:ascii="Arial" w:hAnsi="Arial" w:cs="Arial"/>
          <w:i w:val="0"/>
        </w:rPr>
      </w:pPr>
      <w:r w:rsidRPr="004E6D0E">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sidRPr="004E6D0E">
        <w:rPr>
          <w:rStyle w:val="Zvraznenie"/>
          <w:rFonts w:ascii="Arial" w:hAnsi="Arial" w:cs="Arial"/>
          <w:i w:val="0"/>
        </w:rPr>
        <w:t>PHSR</w:t>
      </w:r>
      <w:r w:rsidRPr="004E6D0E">
        <w:rPr>
          <w:rStyle w:val="Zvraznenie"/>
          <w:rFonts w:ascii="Arial" w:hAnsi="Arial" w:cs="Arial"/>
          <w:i w:val="0"/>
        </w:rPr>
        <w:t xml:space="preserve"> obcí  a iné stratégie existujúce v území) a príspevok k napĺňaniu ex ante kondicionalít IROP</w:t>
      </w:r>
      <w:r w:rsidR="003835D7" w:rsidRPr="004E6D0E">
        <w:rPr>
          <w:rStyle w:val="Zvraznenie"/>
          <w:rFonts w:ascii="Arial" w:hAnsi="Arial" w:cs="Arial"/>
          <w:i w:val="0"/>
        </w:rPr>
        <w:t>,</w:t>
      </w:r>
      <w:r w:rsidRPr="004E6D0E">
        <w:rPr>
          <w:rStyle w:val="Zvraznenie"/>
          <w:rFonts w:ascii="Arial" w:hAnsi="Arial" w:cs="Arial"/>
          <w:i w:val="0"/>
        </w:rPr>
        <w:t xml:space="preserve"> ako aj k jednotlivým výsledkovým ukazovateľom.</w:t>
      </w:r>
    </w:p>
    <w:p w14:paraId="5DA9968C" w14:textId="77777777" w:rsidR="00CB6464" w:rsidRPr="004E6D0E" w:rsidRDefault="00CF52B8">
      <w:pPr>
        <w:spacing w:before="120"/>
        <w:jc w:val="both"/>
        <w:rPr>
          <w:rStyle w:val="Zvraznenie"/>
          <w:rFonts w:ascii="Arial" w:hAnsi="Arial" w:cs="Arial"/>
          <w:i w:val="0"/>
        </w:rPr>
      </w:pPr>
      <w:r w:rsidRPr="004E6D0E">
        <w:rPr>
          <w:rStyle w:val="Zvraznenie"/>
          <w:rFonts w:ascii="Arial" w:hAnsi="Arial" w:cs="Arial"/>
          <w:i w:val="0"/>
        </w:rPr>
        <w:t>Podrobné kritériá pre výber stratégií CLLD budú stanovené v metodickej príručke.</w:t>
      </w:r>
    </w:p>
    <w:p w14:paraId="4E0170D2" w14:textId="77777777" w:rsidR="00CB6464" w:rsidRPr="004E6D0E" w:rsidRDefault="00CF52B8">
      <w:pPr>
        <w:spacing w:before="120"/>
        <w:jc w:val="both"/>
        <w:rPr>
          <w:rStyle w:val="Zvraznenie"/>
          <w:rFonts w:ascii="Arial" w:hAnsi="Arial" w:cs="Arial"/>
          <w:i w:val="0"/>
        </w:rPr>
      </w:pPr>
      <w:r w:rsidRPr="004E6D0E">
        <w:rPr>
          <w:rStyle w:val="Zvraznenie"/>
          <w:rFonts w:ascii="Arial" w:hAnsi="Arial" w:cs="Arial"/>
          <w:i w:val="0"/>
        </w:rPr>
        <w:t>SR neuplatní financovanie prevádzkových nákladov na chod MAS a nákladov na oživenie stratégií CLLD prostredníctvom hlavného (</w:t>
      </w:r>
      <w:r w:rsidRPr="004E6D0E">
        <w:rPr>
          <w:rStyle w:val="Zvraznenie"/>
          <w:rFonts w:ascii="Arial" w:hAnsi="Arial" w:cs="Arial"/>
        </w:rPr>
        <w:t>lead</w:t>
      </w:r>
      <w:r w:rsidRPr="004E6D0E">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4E6D0E">
        <w:rPr>
          <w:rStyle w:val="Zvraznenie"/>
          <w:rFonts w:ascii="Arial" w:hAnsi="Arial" w:cs="Arial"/>
          <w:i w:val="0"/>
        </w:rPr>
        <w:t xml:space="preserve">V prípade zmiešaných MAS (nachádzajúcich sa na území Bratislavského aj Trnavského kraja) budú prevádzkové náklady hradené len z EPFRV. </w:t>
      </w:r>
      <w:r w:rsidRPr="004E6D0E">
        <w:rPr>
          <w:rStyle w:val="Zvraznenie"/>
          <w:rFonts w:ascii="Arial" w:hAnsi="Arial" w:cs="Arial"/>
          <w:i w:val="0"/>
        </w:rPr>
        <w:t>Prípravná podpora bude financovaná z EPFRV.</w:t>
      </w:r>
    </w:p>
    <w:p w14:paraId="2851FAB6" w14:textId="77777777" w:rsidR="00CB6464" w:rsidRPr="004E6D0E" w:rsidRDefault="00CF52B8">
      <w:pPr>
        <w:spacing w:before="120"/>
        <w:jc w:val="both"/>
        <w:rPr>
          <w:rStyle w:val="Zvraznenie"/>
          <w:rFonts w:ascii="Arial" w:hAnsi="Arial" w:cs="Arial"/>
          <w:i w:val="0"/>
        </w:rPr>
      </w:pPr>
      <w:r w:rsidRPr="004E6D0E">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14:paraId="6C0BEA76" w14:textId="77777777" w:rsidR="00CB6464" w:rsidRPr="004E6D0E" w:rsidRDefault="00CF52B8">
      <w:pPr>
        <w:spacing w:before="120"/>
        <w:jc w:val="both"/>
        <w:rPr>
          <w:rStyle w:val="Zvraznenie"/>
          <w:rFonts w:ascii="Arial" w:hAnsi="Arial" w:cs="Arial"/>
          <w:i w:val="0"/>
        </w:rPr>
      </w:pPr>
      <w:r w:rsidRPr="004E6D0E">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14:paraId="202EA29C" w14:textId="77777777" w:rsidR="00CB6464" w:rsidRPr="004E6D0E" w:rsidRDefault="00CF52B8">
      <w:pPr>
        <w:spacing w:before="120"/>
        <w:jc w:val="both"/>
        <w:rPr>
          <w:rStyle w:val="Zvraznenie"/>
          <w:rFonts w:ascii="Arial" w:hAnsi="Arial" w:cs="Arial"/>
          <w:i w:val="0"/>
        </w:rPr>
      </w:pPr>
      <w:r w:rsidRPr="004E6D0E">
        <w:rPr>
          <w:rStyle w:val="Zvraznenie"/>
          <w:rFonts w:ascii="Arial" w:hAnsi="Arial" w:cs="Arial"/>
          <w:i w:val="0"/>
        </w:rPr>
        <w:t>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w:t>
      </w:r>
      <w:r w:rsidR="003835D7" w:rsidRPr="004E6D0E">
        <w:rPr>
          <w:rStyle w:val="Zvraznenie"/>
          <w:rFonts w:ascii="Arial" w:hAnsi="Arial" w:cs="Arial"/>
          <w:i w:val="0"/>
        </w:rPr>
        <w:t>/Prioritná os 5</w:t>
      </w:r>
      <w:r w:rsidRPr="004E6D0E">
        <w:rPr>
          <w:rStyle w:val="Zvraznenie"/>
          <w:rFonts w:ascii="Arial" w:hAnsi="Arial" w:cs="Arial"/>
          <w:i w:val="0"/>
        </w:rPr>
        <w:t xml:space="preserve">) je 100 mil. EUR. CLLD sa nebude priamo implementovať prostredníctvom ESF a ENRF. ESF bude </w:t>
      </w:r>
      <w:r w:rsidRPr="004E6D0E">
        <w:rPr>
          <w:rStyle w:val="Zvraznenie"/>
          <w:rFonts w:ascii="Arial" w:hAnsi="Arial" w:cs="Arial"/>
          <w:i w:val="0"/>
        </w:rPr>
        <w:lastRenderedPageBreak/>
        <w:t>podporovať územie MAS nepriamo, a to prostredníctvom OP ĽZ, v rámci ktorého budú medzi oprávnenými prijímateľmi MAS</w:t>
      </w:r>
      <w:r w:rsidR="00286369" w:rsidRPr="004E6D0E">
        <w:rPr>
          <w:rStyle w:val="Zvraznenie"/>
          <w:rFonts w:ascii="Arial" w:hAnsi="Arial" w:cs="Arial"/>
          <w:i w:val="0"/>
        </w:rPr>
        <w:t>,</w:t>
      </w:r>
      <w:r w:rsidRPr="004E6D0E">
        <w:rPr>
          <w:rStyle w:val="Zvraznenie"/>
          <w:rFonts w:ascii="Arial" w:hAnsi="Arial" w:cs="Arial"/>
          <w:i w:val="0"/>
        </w:rPr>
        <w:t xml:space="preserve"> ako aj žiadatelia z územia MAS.</w:t>
      </w:r>
    </w:p>
    <w:p w14:paraId="38210A52" w14:textId="77777777" w:rsidR="00CB6464" w:rsidRPr="004E6D0E" w:rsidRDefault="00CF52B8">
      <w:pPr>
        <w:spacing w:before="120"/>
        <w:jc w:val="both"/>
        <w:rPr>
          <w:rStyle w:val="Zvraznenie"/>
          <w:rFonts w:ascii="Arial" w:hAnsi="Arial" w:cs="Arial"/>
          <w:i w:val="0"/>
        </w:rPr>
      </w:pPr>
      <w:r w:rsidRPr="004E6D0E">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sidRPr="004E6D0E">
        <w:rPr>
          <w:rStyle w:val="Zvraznenie"/>
          <w:rFonts w:ascii="Arial" w:hAnsi="Arial" w:cs="Arial"/>
          <w:i w:val="0"/>
        </w:rPr>
        <w:t>,</w:t>
      </w:r>
      <w:r w:rsidRPr="004E6D0E">
        <w:rPr>
          <w:rStyle w:val="Zvraznenie"/>
          <w:rFonts w:ascii="Arial" w:hAnsi="Arial" w:cs="Arial"/>
          <w:i w:val="0"/>
        </w:rPr>
        <w:t xml:space="preserve"> ako aj minimálne limity príspevku fondov EPFRV a EFRR v rámci jednej stratégie.</w:t>
      </w:r>
    </w:p>
    <w:p w14:paraId="6695C8D9" w14:textId="77777777" w:rsidR="00CB6464" w:rsidRPr="004E6D0E" w:rsidRDefault="00CB6464">
      <w:pPr>
        <w:spacing w:before="120"/>
        <w:jc w:val="both"/>
        <w:rPr>
          <w:rStyle w:val="Zvraznenie"/>
          <w:rFonts w:ascii="Arial" w:hAnsi="Arial" w:cs="Arial"/>
          <w:i w:val="0"/>
        </w:rPr>
      </w:pPr>
    </w:p>
    <w:p w14:paraId="1B471D9A" w14:textId="77777777" w:rsidR="00CB6464" w:rsidRPr="004E6D0E" w:rsidRDefault="00CF52B8">
      <w:pPr>
        <w:pStyle w:val="Nadpis2"/>
        <w:rPr>
          <w:rFonts w:ascii="Arial" w:hAnsi="Arial" w:cs="Arial"/>
        </w:rPr>
      </w:pPr>
      <w:bookmarkStart w:id="461" w:name="_Toc387651881"/>
      <w:r w:rsidRPr="004E6D0E">
        <w:rPr>
          <w:rFonts w:ascii="Arial" w:hAnsi="Arial" w:cs="Arial"/>
        </w:rPr>
        <w:t>4.2 Podpora udržateľného mestského rozvoja</w:t>
      </w:r>
      <w:bookmarkEnd w:id="461"/>
    </w:p>
    <w:p w14:paraId="12475E96" w14:textId="77777777" w:rsidR="00CB6464" w:rsidRPr="004E6D0E" w:rsidRDefault="00CF52B8">
      <w:pPr>
        <w:spacing w:before="120"/>
        <w:jc w:val="both"/>
        <w:rPr>
          <w:rStyle w:val="Zvraznenie"/>
          <w:rFonts w:ascii="Arial" w:hAnsi="Arial" w:cs="Arial"/>
          <w:i w:val="0"/>
        </w:rPr>
      </w:pPr>
      <w:r w:rsidRPr="004E6D0E">
        <w:rPr>
          <w:rStyle w:val="Zvraznenie"/>
          <w:rFonts w:ascii="Arial" w:hAnsi="Arial" w:cs="Arial"/>
          <w:i w:val="0"/>
        </w:rPr>
        <w:t xml:space="preserve">Partnerská </w:t>
      </w:r>
      <w:r w:rsidR="00286369" w:rsidRPr="004E6D0E">
        <w:rPr>
          <w:rStyle w:val="Zvraznenie"/>
          <w:rFonts w:ascii="Arial" w:hAnsi="Arial" w:cs="Arial"/>
          <w:i w:val="0"/>
        </w:rPr>
        <w:t xml:space="preserve">dohoda </w:t>
      </w:r>
      <w:r w:rsidRPr="004E6D0E">
        <w:rPr>
          <w:rStyle w:val="Zvraznenie"/>
          <w:rFonts w:ascii="Arial" w:hAnsi="Arial" w:cs="Arial"/>
          <w:i w:val="0"/>
        </w:rPr>
        <w:t xml:space="preserve">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sidRPr="004E6D0E">
        <w:rPr>
          <w:rStyle w:val="Zvraznenie"/>
          <w:rFonts w:ascii="Arial" w:hAnsi="Arial" w:cs="Arial"/>
          <w:i w:val="0"/>
        </w:rPr>
        <w:t xml:space="preserve">Do podpory UMR z IROP nespadajú: ŠC 2.1.3 (vzhľadom na nevyhnutnosť koordinácie aktivít integrovaného poskytovania zdravotnej starostlivosti z vecného hľadiska na národnej úrovni), časť ŠC 3.1 </w:t>
      </w:r>
      <w:r w:rsidR="006042EC" w:rsidRPr="004E6D0E">
        <w:rPr>
          <w:rStyle w:val="Zvraznenie"/>
          <w:rFonts w:ascii="Arial" w:hAnsi="Arial" w:cs="Arial"/>
          <w:i w:val="0"/>
          <w:iCs w:val="0"/>
        </w:rPr>
        <w:t xml:space="preserve">v rozsahu podpory existujúcich MSP v kultúrnom a kreatívnom priemysle (kvôli špecifickému charakteru činnosti podporovaných subjektov), ŠC 4.1 (investície do bytových domov budú realizované formou </w:t>
      </w:r>
      <w:r w:rsidR="006042EC" w:rsidRPr="004E6D0E">
        <w:rPr>
          <w:rStyle w:val="Zvraznenie"/>
          <w:rFonts w:ascii="Arial" w:hAnsi="Arial" w:cs="Arial"/>
          <w:i w:val="0"/>
        </w:rPr>
        <w:t xml:space="preserve">návratnej finančnej pomoci prostredníctvom nástrojov finančného inžinierstva, ŠC 5.1.1 a 5.1.2 (nakoľko CLLD má vytvorený samostatný mechanizmus podpory) a ŠC 6.1 a ŠC 6.2 </w:t>
      </w:r>
      <w:r w:rsidR="006042EC" w:rsidRPr="004E6D0E">
        <w:rPr>
          <w:rFonts w:ascii="Arial" w:hAnsi="Arial" w:cs="Arial"/>
        </w:rPr>
        <w:t>(technická pomoc).</w:t>
      </w:r>
      <w:r w:rsidR="006042EC" w:rsidRPr="004E6D0E">
        <w:rPr>
          <w:rFonts w:ascii="Arial" w:hAnsi="Arial" w:cs="Arial"/>
          <w:sz w:val="20"/>
          <w:szCs w:val="20"/>
        </w:rPr>
        <w:t xml:space="preserve"> </w:t>
      </w:r>
      <w:r w:rsidRPr="004E6D0E">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14:paraId="57045876" w14:textId="77777777" w:rsidR="006042EC" w:rsidRPr="004E6D0E" w:rsidRDefault="00CF52B8">
      <w:pPr>
        <w:spacing w:before="120"/>
        <w:jc w:val="both"/>
        <w:rPr>
          <w:rFonts w:ascii="Arial" w:hAnsi="Arial" w:cs="Arial"/>
        </w:rPr>
      </w:pPr>
      <w:r w:rsidRPr="004E6D0E">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sidRPr="004E6D0E">
        <w:rPr>
          <w:rStyle w:val="Zvraznenie"/>
          <w:rFonts w:ascii="Arial" w:hAnsi="Arial" w:cs="Arial"/>
          <w:i w:val="0"/>
        </w:rPr>
        <w:t xml:space="preserve">funkčným </w:t>
      </w:r>
      <w:r w:rsidRPr="004E6D0E">
        <w:rPr>
          <w:rStyle w:val="Zvraznenie"/>
          <w:rFonts w:ascii="Arial" w:hAnsi="Arial" w:cs="Arial"/>
          <w:i w:val="0"/>
        </w:rPr>
        <w:t xml:space="preserve">oblastiam. </w:t>
      </w:r>
      <w:r w:rsidRPr="004E6D0E">
        <w:rPr>
          <w:rFonts w:ascii="Arial" w:hAnsi="Arial" w:cs="Arial"/>
        </w:rPr>
        <w:t xml:space="preserve">Na základe toho sa budú realizovať IÚI pre udržateľný mestský rozvoj. </w:t>
      </w:r>
      <w:r w:rsidR="006042EC" w:rsidRPr="004E6D0E">
        <w:rPr>
          <w:rStyle w:val="Zvraznenie"/>
          <w:rFonts w:ascii="Arial" w:hAnsi="Arial" w:cs="Arial"/>
          <w:i w:val="0"/>
        </w:rPr>
        <w:t>Včlenenie stratégií UMR do RIÚS vytvorí predpoklady pre komplexné riešenie rozvoja celého dotknutého územia.</w:t>
      </w:r>
      <w:r w:rsidR="006042EC" w:rsidRPr="004E6D0E">
        <w:rPr>
          <w:rFonts w:ascii="Arial" w:hAnsi="Arial" w:cs="Arial"/>
        </w:rPr>
        <w:t xml:space="preserve"> </w:t>
      </w:r>
    </w:p>
    <w:p w14:paraId="5CC29B01" w14:textId="77777777" w:rsidR="00CB6464" w:rsidRPr="004E6D0E" w:rsidRDefault="00CF52B8">
      <w:pPr>
        <w:spacing w:before="120"/>
        <w:jc w:val="both"/>
        <w:rPr>
          <w:rStyle w:val="Zvraznenie"/>
          <w:rFonts w:ascii="Arial" w:hAnsi="Arial" w:cs="Arial"/>
          <w:i w:val="0"/>
          <w:iCs w:val="0"/>
          <w:highlight w:val="yellow"/>
        </w:rPr>
      </w:pPr>
      <w:r w:rsidRPr="004E6D0E">
        <w:rPr>
          <w:rStyle w:val="Zvraznenie"/>
          <w:rFonts w:ascii="Arial" w:hAnsi="Arial" w:cs="Arial"/>
          <w:i w:val="0"/>
        </w:rPr>
        <w:t xml:space="preserve">Za účelom prípravy stratégie </w:t>
      </w:r>
      <w:r w:rsidR="006042EC" w:rsidRPr="004E6D0E">
        <w:rPr>
          <w:rStyle w:val="Zvraznenie"/>
          <w:rFonts w:ascii="Arial" w:hAnsi="Arial" w:cs="Arial"/>
          <w:i w:val="0"/>
        </w:rPr>
        <w:t xml:space="preserve">pre </w:t>
      </w:r>
      <w:r w:rsidRPr="004E6D0E">
        <w:rPr>
          <w:rStyle w:val="Zvraznenie"/>
          <w:rFonts w:ascii="Arial" w:hAnsi="Arial" w:cs="Arial"/>
          <w:i w:val="0"/>
        </w:rPr>
        <w:t>UMR vytvorí krajské mesto partnerstvo za účasti zástupcov partnerov tvoriacich mestskú funkčnú oblasť.</w:t>
      </w:r>
      <w:r w:rsidRPr="004E6D0E">
        <w:rPr>
          <w:rStyle w:val="Zvraznenie"/>
          <w:rFonts w:ascii="Arial" w:hAnsi="Arial" w:cs="Arial"/>
        </w:rPr>
        <w:t xml:space="preserve"> </w:t>
      </w:r>
      <w:r w:rsidR="006042EC" w:rsidRPr="004E6D0E">
        <w:rPr>
          <w:rStyle w:val="Zvraznenie"/>
          <w:rFonts w:ascii="Arial" w:hAnsi="Arial" w:cs="Arial"/>
          <w:i w:val="0"/>
        </w:rPr>
        <w:t xml:space="preserve">Úlohy vo vzťahu k stratégii UMR bude plniť Rada partnerstva na úrovni mestskej funkčnej oblasti. Výber </w:t>
      </w:r>
      <w:r w:rsidR="00215205" w:rsidRPr="004E6D0E">
        <w:rPr>
          <w:rStyle w:val="Zvraznenie"/>
          <w:rFonts w:ascii="Arial" w:hAnsi="Arial" w:cs="Arial"/>
          <w:i w:val="0"/>
        </w:rPr>
        <w:t xml:space="preserve">operácií </w:t>
      </w:r>
      <w:r w:rsidR="006042EC" w:rsidRPr="004E6D0E">
        <w:rPr>
          <w:rStyle w:val="Zvraznenie"/>
          <w:rFonts w:ascii="Arial" w:hAnsi="Arial" w:cs="Arial"/>
          <w:i w:val="0"/>
        </w:rPr>
        <w:t xml:space="preserve">vychádzajúcich zo stratégii pre UMR budú vykonávať </w:t>
      </w:r>
      <w:r w:rsidR="00215205" w:rsidRPr="004E6D0E">
        <w:rPr>
          <w:rStyle w:val="Zvraznenie"/>
          <w:rFonts w:ascii="Arial" w:hAnsi="Arial" w:cs="Arial"/>
          <w:i w:val="0"/>
        </w:rPr>
        <w:t xml:space="preserve">SO krajské mestá </w:t>
      </w:r>
      <w:r w:rsidR="006042EC" w:rsidRPr="004E6D0E">
        <w:rPr>
          <w:rStyle w:val="Zvraznenie"/>
          <w:rFonts w:ascii="Arial" w:hAnsi="Arial" w:cs="Arial"/>
          <w:i w:val="0"/>
        </w:rPr>
        <w:t xml:space="preserve">v súlade s čl. 7(4) Nariadenia o EP a Rady (EÚ) č. 1301/2013. </w:t>
      </w:r>
    </w:p>
    <w:p w14:paraId="30C16409" w14:textId="77777777" w:rsidR="00CB6464" w:rsidRPr="004E6D0E" w:rsidRDefault="00CF52B8">
      <w:pPr>
        <w:rPr>
          <w:rFonts w:ascii="Arial" w:hAnsi="Arial" w:cs="Arial"/>
        </w:rPr>
      </w:pPr>
      <w:r w:rsidRPr="004E6D0E">
        <w:rPr>
          <w:rStyle w:val="Siln"/>
          <w:rFonts w:ascii="Arial" w:hAnsi="Arial" w:cs="Arial"/>
        </w:rPr>
        <w:t xml:space="preserve">Tabuľka č. 47 </w:t>
      </w:r>
      <w:r w:rsidRPr="004E6D0E">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CellMar>
          <w:left w:w="57" w:type="dxa"/>
          <w:right w:w="85" w:type="dxa"/>
        </w:tblCellMar>
        <w:tblLook w:val="04A0" w:firstRow="1" w:lastRow="0" w:firstColumn="1" w:lastColumn="0" w:noHBand="0" w:noVBand="1"/>
      </w:tblPr>
      <w:tblGrid>
        <w:gridCol w:w="1641"/>
        <w:gridCol w:w="5282"/>
        <w:gridCol w:w="2127"/>
      </w:tblGrid>
      <w:tr w:rsidR="00CB6464" w:rsidRPr="004E6D0E" w14:paraId="482DC4BB" w14:textId="77777777" w:rsidTr="00FE4910">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6276B9D" w14:textId="77777777" w:rsidR="00CB6464" w:rsidRPr="004E6D0E" w:rsidRDefault="00CF52B8" w:rsidP="00FE4910">
            <w:pPr>
              <w:spacing w:after="0" w:line="240" w:lineRule="auto"/>
              <w:jc w:val="center"/>
              <w:rPr>
                <w:rFonts w:ascii="Arial" w:hAnsi="Arial" w:cs="Arial"/>
                <w:sz w:val="16"/>
                <w:szCs w:val="16"/>
              </w:rPr>
            </w:pPr>
            <w:r w:rsidRPr="004E6D0E">
              <w:rPr>
                <w:rFonts w:ascii="Arial" w:hAnsi="Arial" w:cs="Arial"/>
                <w:sz w:val="16"/>
                <w:szCs w:val="16"/>
              </w:rPr>
              <w:lastRenderedPageBreak/>
              <w:t xml:space="preserve">1. </w:t>
            </w:r>
            <w:r w:rsidR="00FE4910" w:rsidRPr="004E6D0E">
              <w:rPr>
                <w:rFonts w:ascii="Arial" w:hAnsi="Arial" w:cs="Arial"/>
                <w:sz w:val="16"/>
                <w:szCs w:val="16"/>
              </w:rPr>
              <w:br/>
            </w:r>
            <w:r w:rsidRPr="004E6D0E">
              <w:rPr>
                <w:rFonts w:ascii="Arial" w:hAnsi="Arial" w:cs="Arial"/>
                <w:sz w:val="16"/>
                <w:szCs w:val="16"/>
              </w:rPr>
              <w:t>Fond</w:t>
            </w:r>
          </w:p>
        </w:tc>
        <w:tc>
          <w:tcPr>
            <w:tcW w:w="5386" w:type="dxa"/>
            <w:vAlign w:val="center"/>
          </w:tcPr>
          <w:p w14:paraId="31581E4F" w14:textId="77777777" w:rsidR="00CB6464" w:rsidRPr="004E6D0E"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E6D0E">
              <w:rPr>
                <w:rStyle w:val="FontStyle98"/>
                <w:rFonts w:ascii="Arial" w:hAnsi="Arial" w:cs="Arial"/>
                <w:b/>
                <w:sz w:val="16"/>
                <w:szCs w:val="16"/>
                <w:lang w:eastAsia="de-DE"/>
              </w:rPr>
              <w:t>2</w:t>
            </w:r>
            <w:r w:rsidR="00FE4910" w:rsidRPr="004E6D0E">
              <w:rPr>
                <w:rStyle w:val="FontStyle98"/>
                <w:rFonts w:ascii="Arial" w:hAnsi="Arial" w:cs="Arial"/>
                <w:b/>
                <w:sz w:val="16"/>
                <w:szCs w:val="16"/>
                <w:lang w:eastAsia="de-DE"/>
              </w:rPr>
              <w:t xml:space="preserve">. </w:t>
            </w:r>
            <w:r w:rsidR="00FE4910" w:rsidRPr="004E6D0E">
              <w:rPr>
                <w:rStyle w:val="FontStyle98"/>
                <w:rFonts w:ascii="Arial" w:hAnsi="Arial" w:cs="Arial"/>
                <w:b/>
                <w:sz w:val="16"/>
                <w:szCs w:val="16"/>
                <w:lang w:eastAsia="de-DE"/>
              </w:rPr>
              <w:br/>
              <w:t>Indikatívna alokácia EFRR pre </w:t>
            </w:r>
            <w:r w:rsidRPr="004E6D0E">
              <w:rPr>
                <w:rStyle w:val="FontStyle98"/>
                <w:rFonts w:ascii="Arial" w:hAnsi="Arial" w:cs="Arial"/>
                <w:b/>
                <w:sz w:val="16"/>
                <w:szCs w:val="16"/>
                <w:lang w:eastAsia="de-DE"/>
              </w:rPr>
              <w:t xml:space="preserve">podporu integrovaných opatrení trvalo udržateľného mestského rozvoja </w:t>
            </w:r>
            <w:r w:rsidR="00FE4910" w:rsidRPr="004E6D0E">
              <w:rPr>
                <w:rStyle w:val="FontStyle98"/>
                <w:rFonts w:ascii="Arial" w:hAnsi="Arial" w:cs="Arial"/>
                <w:b/>
                <w:sz w:val="16"/>
                <w:szCs w:val="16"/>
                <w:lang w:eastAsia="de-DE"/>
              </w:rPr>
              <w:br/>
            </w:r>
            <w:r w:rsidRPr="004E6D0E">
              <w:rPr>
                <w:rStyle w:val="FontStyle98"/>
                <w:rFonts w:ascii="Arial" w:hAnsi="Arial" w:cs="Arial"/>
                <w:b/>
                <w:sz w:val="16"/>
                <w:szCs w:val="16"/>
                <w:lang w:eastAsia="de-DE"/>
              </w:rPr>
              <w:t>a indikatívna alokácia podpory z ESF pre integrované opatrenia</w:t>
            </w:r>
          </w:p>
        </w:tc>
        <w:tc>
          <w:tcPr>
            <w:tcW w:w="2158" w:type="dxa"/>
            <w:vAlign w:val="center"/>
          </w:tcPr>
          <w:p w14:paraId="1C8F7FFD" w14:textId="77777777" w:rsidR="00CB6464" w:rsidRPr="004E6D0E"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E6D0E">
              <w:rPr>
                <w:rStyle w:val="FontStyle98"/>
                <w:rFonts w:ascii="Arial" w:hAnsi="Arial" w:cs="Arial"/>
                <w:b/>
                <w:sz w:val="16"/>
                <w:szCs w:val="16"/>
              </w:rPr>
              <w:t xml:space="preserve">3. </w:t>
            </w:r>
            <w:r w:rsidR="00FE4910" w:rsidRPr="004E6D0E">
              <w:rPr>
                <w:rStyle w:val="FontStyle98"/>
                <w:rFonts w:ascii="Arial" w:hAnsi="Arial" w:cs="Arial"/>
                <w:b/>
                <w:sz w:val="16"/>
                <w:szCs w:val="16"/>
              </w:rPr>
              <w:br/>
            </w:r>
            <w:r w:rsidRPr="004E6D0E">
              <w:rPr>
                <w:rStyle w:val="FontStyle98"/>
                <w:rFonts w:ascii="Arial" w:hAnsi="Arial" w:cs="Arial"/>
                <w:b/>
                <w:sz w:val="16"/>
                <w:szCs w:val="16"/>
              </w:rPr>
              <w:t xml:space="preserve">Podiel stĺpca 2 </w:t>
            </w:r>
            <w:r w:rsidRPr="004E6D0E">
              <w:rPr>
                <w:rStyle w:val="FontStyle98"/>
                <w:rFonts w:ascii="Arial" w:hAnsi="Arial" w:cs="Arial"/>
                <w:b/>
                <w:sz w:val="16"/>
                <w:szCs w:val="16"/>
              </w:rPr>
              <w:br/>
              <w:t>na celkovej alokácii fondu pre IROP</w:t>
            </w:r>
          </w:p>
        </w:tc>
      </w:tr>
      <w:tr w:rsidR="00CB6464" w:rsidRPr="004E6D0E" w14:paraId="7C66FFEC"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EE12023" w14:textId="77777777" w:rsidR="00CB6464" w:rsidRPr="004E6D0E" w:rsidRDefault="00CF52B8" w:rsidP="00FE4910">
            <w:pPr>
              <w:spacing w:after="0" w:line="240" w:lineRule="auto"/>
              <w:jc w:val="center"/>
              <w:rPr>
                <w:rFonts w:ascii="Arial" w:hAnsi="Arial" w:cs="Arial"/>
                <w:sz w:val="16"/>
                <w:szCs w:val="16"/>
              </w:rPr>
            </w:pPr>
            <w:r w:rsidRPr="004E6D0E">
              <w:rPr>
                <w:rFonts w:ascii="Arial" w:hAnsi="Arial" w:cs="Arial"/>
                <w:sz w:val="16"/>
                <w:szCs w:val="16"/>
              </w:rPr>
              <w:t>EFRR spolu</w:t>
            </w:r>
          </w:p>
        </w:tc>
        <w:tc>
          <w:tcPr>
            <w:tcW w:w="5386" w:type="dxa"/>
            <w:shd w:val="clear" w:color="auto" w:fill="auto"/>
            <w:vAlign w:val="center"/>
          </w:tcPr>
          <w:p w14:paraId="3D9AAF43" w14:textId="60A5C984" w:rsidR="003A779F" w:rsidRPr="004E6D0E" w:rsidRDefault="00797B0B" w:rsidP="00FB61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462" w:author="Autor">
              <w:r w:rsidRPr="004E6D0E" w:rsidDel="003A779F">
                <w:rPr>
                  <w:rFonts w:ascii="Arial" w:hAnsi="Arial" w:cs="Arial"/>
                  <w:sz w:val="16"/>
                  <w:szCs w:val="16"/>
                </w:rPr>
                <w:delText>364 941 611,00</w:delText>
              </w:r>
            </w:del>
            <w:ins w:id="463" w:author="Autor">
              <w:r w:rsidR="003A779F" w:rsidRPr="003A779F">
                <w:rPr>
                  <w:rFonts w:ascii="Arial" w:hAnsi="Arial" w:cs="Arial"/>
                  <w:sz w:val="16"/>
                  <w:szCs w:val="16"/>
                </w:rPr>
                <w:t>357</w:t>
              </w:r>
              <w:r w:rsidR="003A779F">
                <w:rPr>
                  <w:rFonts w:ascii="Arial" w:hAnsi="Arial" w:cs="Arial"/>
                  <w:sz w:val="16"/>
                  <w:szCs w:val="16"/>
                </w:rPr>
                <w:t xml:space="preserve"> </w:t>
              </w:r>
              <w:r w:rsidR="003A779F" w:rsidRPr="003A779F">
                <w:rPr>
                  <w:rFonts w:ascii="Arial" w:hAnsi="Arial" w:cs="Arial"/>
                  <w:sz w:val="16"/>
                  <w:szCs w:val="16"/>
                </w:rPr>
                <w:t>207</w:t>
              </w:r>
              <w:r w:rsidR="003A779F">
                <w:rPr>
                  <w:rFonts w:ascii="Arial" w:hAnsi="Arial" w:cs="Arial"/>
                  <w:sz w:val="16"/>
                  <w:szCs w:val="16"/>
                </w:rPr>
                <w:t> </w:t>
              </w:r>
              <w:r w:rsidR="003A779F" w:rsidRPr="003A779F">
                <w:rPr>
                  <w:rFonts w:ascii="Arial" w:hAnsi="Arial" w:cs="Arial"/>
                  <w:sz w:val="16"/>
                  <w:szCs w:val="16"/>
                </w:rPr>
                <w:t>181</w:t>
              </w:r>
              <w:r w:rsidR="003A779F">
                <w:rPr>
                  <w:rFonts w:ascii="Arial" w:hAnsi="Arial" w:cs="Arial"/>
                  <w:sz w:val="16"/>
                  <w:szCs w:val="16"/>
                </w:rPr>
                <w:t>,00</w:t>
              </w:r>
            </w:ins>
          </w:p>
        </w:tc>
        <w:tc>
          <w:tcPr>
            <w:tcW w:w="2158" w:type="dxa"/>
            <w:shd w:val="clear" w:color="auto" w:fill="auto"/>
            <w:vAlign w:val="center"/>
          </w:tcPr>
          <w:p w14:paraId="7242814B" w14:textId="02856472" w:rsidR="003A779F" w:rsidRPr="004E6D0E" w:rsidRDefault="00CF52B8" w:rsidP="00FB61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464" w:author="Autor">
              <w:r w:rsidRPr="004E6D0E" w:rsidDel="003A779F">
                <w:rPr>
                  <w:rFonts w:ascii="Arial" w:hAnsi="Arial" w:cs="Arial"/>
                  <w:sz w:val="16"/>
                  <w:szCs w:val="16"/>
                </w:rPr>
                <w:delText>20,</w:delText>
              </w:r>
              <w:r w:rsidR="00797B0B" w:rsidRPr="004E6D0E" w:rsidDel="003A779F">
                <w:rPr>
                  <w:rFonts w:ascii="Arial" w:hAnsi="Arial" w:cs="Arial"/>
                  <w:sz w:val="16"/>
                  <w:szCs w:val="16"/>
                </w:rPr>
                <w:delText>99</w:delText>
              </w:r>
            </w:del>
            <w:ins w:id="465" w:author="Autor">
              <w:r w:rsidR="003A779F">
                <w:rPr>
                  <w:rFonts w:ascii="Arial" w:hAnsi="Arial" w:cs="Arial"/>
                  <w:sz w:val="16"/>
                  <w:szCs w:val="16"/>
                </w:rPr>
                <w:t>21,01</w:t>
              </w:r>
            </w:ins>
          </w:p>
        </w:tc>
      </w:tr>
      <w:tr w:rsidR="00CB6464" w:rsidRPr="004E6D0E" w14:paraId="432E150E" w14:textId="77777777" w:rsidTr="00FE491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674ED4F" w14:textId="77777777" w:rsidR="00CB6464" w:rsidRPr="004E6D0E" w:rsidRDefault="00CF52B8" w:rsidP="00FE4910">
            <w:pPr>
              <w:spacing w:after="0" w:line="240" w:lineRule="auto"/>
              <w:jc w:val="center"/>
              <w:rPr>
                <w:rFonts w:ascii="Arial" w:hAnsi="Arial" w:cs="Arial"/>
                <w:sz w:val="16"/>
                <w:szCs w:val="16"/>
              </w:rPr>
            </w:pPr>
            <w:r w:rsidRPr="004E6D0E">
              <w:rPr>
                <w:rFonts w:ascii="Arial" w:hAnsi="Arial" w:cs="Arial"/>
                <w:sz w:val="16"/>
                <w:szCs w:val="16"/>
              </w:rPr>
              <w:t>ESF spolu</w:t>
            </w:r>
          </w:p>
        </w:tc>
        <w:tc>
          <w:tcPr>
            <w:tcW w:w="5386" w:type="dxa"/>
            <w:shd w:val="clear" w:color="auto" w:fill="auto"/>
            <w:vAlign w:val="center"/>
          </w:tcPr>
          <w:p w14:paraId="1EC0AAD2" w14:textId="77777777" w:rsidR="00CB6464" w:rsidRPr="004E6D0E"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sz w:val="16"/>
                <w:szCs w:val="16"/>
              </w:rPr>
              <w:t>0</w:t>
            </w:r>
          </w:p>
        </w:tc>
        <w:tc>
          <w:tcPr>
            <w:tcW w:w="2158" w:type="dxa"/>
            <w:shd w:val="clear" w:color="auto" w:fill="auto"/>
            <w:vAlign w:val="center"/>
          </w:tcPr>
          <w:p w14:paraId="6065F9D4" w14:textId="77777777" w:rsidR="00CB6464" w:rsidRPr="004E6D0E"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sz w:val="16"/>
                <w:szCs w:val="16"/>
              </w:rPr>
              <w:t>0</w:t>
            </w:r>
          </w:p>
        </w:tc>
      </w:tr>
      <w:tr w:rsidR="00CB6464" w:rsidRPr="004E6D0E" w14:paraId="5DDD1765"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9EA8829" w14:textId="77777777" w:rsidR="00CB6464" w:rsidRPr="004E6D0E" w:rsidRDefault="00CF52B8" w:rsidP="00FE4910">
            <w:pPr>
              <w:spacing w:after="0" w:line="240" w:lineRule="auto"/>
              <w:jc w:val="center"/>
              <w:rPr>
                <w:rFonts w:ascii="Arial" w:hAnsi="Arial" w:cs="Arial"/>
                <w:sz w:val="16"/>
                <w:szCs w:val="16"/>
              </w:rPr>
            </w:pPr>
            <w:r w:rsidRPr="004E6D0E">
              <w:rPr>
                <w:rFonts w:ascii="Arial" w:hAnsi="Arial" w:cs="Arial"/>
                <w:sz w:val="16"/>
                <w:szCs w:val="16"/>
              </w:rPr>
              <w:t>Spolu</w:t>
            </w:r>
          </w:p>
        </w:tc>
        <w:tc>
          <w:tcPr>
            <w:tcW w:w="5386" w:type="dxa"/>
            <w:shd w:val="clear" w:color="auto" w:fill="auto"/>
            <w:vAlign w:val="center"/>
          </w:tcPr>
          <w:p w14:paraId="15767114" w14:textId="1AE21F08" w:rsidR="003A779F" w:rsidRPr="004E6D0E" w:rsidRDefault="00797B0B" w:rsidP="00FB61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466" w:author="Autor">
              <w:r w:rsidRPr="004E6D0E" w:rsidDel="003A779F">
                <w:rPr>
                  <w:rFonts w:ascii="Arial" w:hAnsi="Arial" w:cs="Arial"/>
                  <w:sz w:val="16"/>
                  <w:szCs w:val="16"/>
                </w:rPr>
                <w:delText>364 941 611,00</w:delText>
              </w:r>
            </w:del>
            <w:ins w:id="467" w:author="Autor">
              <w:r w:rsidR="003A779F" w:rsidRPr="003A779F">
                <w:rPr>
                  <w:rFonts w:ascii="Arial" w:hAnsi="Arial" w:cs="Arial"/>
                  <w:sz w:val="16"/>
                  <w:szCs w:val="16"/>
                </w:rPr>
                <w:t>357</w:t>
              </w:r>
              <w:r w:rsidR="003A779F">
                <w:rPr>
                  <w:rFonts w:ascii="Arial" w:hAnsi="Arial" w:cs="Arial"/>
                  <w:sz w:val="16"/>
                  <w:szCs w:val="16"/>
                </w:rPr>
                <w:t xml:space="preserve"> </w:t>
              </w:r>
              <w:r w:rsidR="003A779F" w:rsidRPr="003A779F">
                <w:rPr>
                  <w:rFonts w:ascii="Arial" w:hAnsi="Arial" w:cs="Arial"/>
                  <w:sz w:val="16"/>
                  <w:szCs w:val="16"/>
                </w:rPr>
                <w:t>207</w:t>
              </w:r>
              <w:r w:rsidR="003A779F">
                <w:rPr>
                  <w:rFonts w:ascii="Arial" w:hAnsi="Arial" w:cs="Arial"/>
                  <w:sz w:val="16"/>
                  <w:szCs w:val="16"/>
                </w:rPr>
                <w:t> </w:t>
              </w:r>
              <w:r w:rsidR="003A779F" w:rsidRPr="003A779F">
                <w:rPr>
                  <w:rFonts w:ascii="Arial" w:hAnsi="Arial" w:cs="Arial"/>
                  <w:sz w:val="16"/>
                  <w:szCs w:val="16"/>
                </w:rPr>
                <w:t>181</w:t>
              </w:r>
              <w:r w:rsidR="003A779F">
                <w:rPr>
                  <w:rFonts w:ascii="Arial" w:hAnsi="Arial" w:cs="Arial"/>
                  <w:sz w:val="16"/>
                  <w:szCs w:val="16"/>
                </w:rPr>
                <w:t>,00</w:t>
              </w:r>
            </w:ins>
          </w:p>
        </w:tc>
        <w:tc>
          <w:tcPr>
            <w:tcW w:w="2158" w:type="dxa"/>
            <w:shd w:val="clear" w:color="auto" w:fill="auto"/>
            <w:vAlign w:val="center"/>
          </w:tcPr>
          <w:p w14:paraId="7BDCBA1E" w14:textId="2467B810" w:rsidR="003A779F" w:rsidRPr="004E6D0E" w:rsidRDefault="00CF52B8" w:rsidP="00FB61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468" w:author="Autor">
              <w:r w:rsidRPr="004E6D0E" w:rsidDel="003A779F">
                <w:rPr>
                  <w:rFonts w:ascii="Arial" w:hAnsi="Arial" w:cs="Arial"/>
                  <w:sz w:val="16"/>
                  <w:szCs w:val="16"/>
                </w:rPr>
                <w:delText>20,</w:delText>
              </w:r>
              <w:r w:rsidR="00797B0B" w:rsidRPr="004E6D0E" w:rsidDel="003A779F">
                <w:rPr>
                  <w:rFonts w:ascii="Arial" w:hAnsi="Arial" w:cs="Arial"/>
                  <w:sz w:val="16"/>
                  <w:szCs w:val="16"/>
                </w:rPr>
                <w:delText>99</w:delText>
              </w:r>
            </w:del>
            <w:ins w:id="469" w:author="Autor">
              <w:r w:rsidR="003A779F">
                <w:rPr>
                  <w:rFonts w:ascii="Arial" w:hAnsi="Arial" w:cs="Arial"/>
                  <w:sz w:val="16"/>
                  <w:szCs w:val="16"/>
                </w:rPr>
                <w:t>21,01</w:t>
              </w:r>
            </w:ins>
          </w:p>
        </w:tc>
      </w:tr>
    </w:tbl>
    <w:p w14:paraId="05D75955" w14:textId="77777777" w:rsidR="00CB6464" w:rsidRPr="004E6D0E" w:rsidRDefault="00CB6464">
      <w:pPr>
        <w:rPr>
          <w:rFonts w:ascii="Arial" w:hAnsi="Arial" w:cs="Arial"/>
        </w:rPr>
      </w:pPr>
    </w:p>
    <w:p w14:paraId="318ACAFA" w14:textId="77777777" w:rsidR="00CB6464" w:rsidRPr="004E6D0E" w:rsidRDefault="00CF52B8">
      <w:pPr>
        <w:pStyle w:val="Nadpis2"/>
        <w:rPr>
          <w:rFonts w:ascii="Arial" w:hAnsi="Arial" w:cs="Arial"/>
        </w:rPr>
      </w:pPr>
      <w:bookmarkStart w:id="470" w:name="_Toc387651882"/>
      <w:r w:rsidRPr="004E6D0E">
        <w:rPr>
          <w:rFonts w:ascii="Arial" w:hAnsi="Arial" w:cs="Arial"/>
        </w:rPr>
        <w:t>4.3 Integrované územné investície</w:t>
      </w:r>
      <w:bookmarkEnd w:id="470"/>
    </w:p>
    <w:p w14:paraId="34999C08" w14:textId="77777777" w:rsidR="00CB6464" w:rsidRPr="004E6D0E" w:rsidRDefault="00CF52B8">
      <w:pPr>
        <w:spacing w:before="120"/>
        <w:jc w:val="both"/>
        <w:rPr>
          <w:rFonts w:ascii="Arial" w:hAnsi="Arial" w:cs="Arial"/>
        </w:rPr>
      </w:pPr>
      <w:r w:rsidRPr="004E6D0E">
        <w:rPr>
          <w:rFonts w:ascii="Arial" w:hAnsi="Arial" w:cs="Arial"/>
        </w:rPr>
        <w:t>Základná požiadavka pre implementáciu integrovaných územných investícií (IÚI) je existencia strategického dokumentu</w:t>
      </w:r>
      <w:r w:rsidR="00FD6963" w:rsidRPr="004E6D0E">
        <w:rPr>
          <w:rFonts w:ascii="Arial" w:hAnsi="Arial" w:cs="Arial"/>
        </w:rPr>
        <w:t xml:space="preserve"> definujúceho</w:t>
      </w:r>
      <w:r w:rsidRPr="004E6D0E">
        <w:rPr>
          <w:rFonts w:ascii="Arial" w:hAnsi="Arial" w:cs="Arial"/>
        </w:rPr>
        <w:t xml:space="preserve"> celkové ciele vrátane očakávaných výsledkov</w:t>
      </w:r>
      <w:r w:rsidR="00FD6963" w:rsidRPr="004E6D0E">
        <w:rPr>
          <w:rFonts w:ascii="Arial" w:hAnsi="Arial" w:cs="Arial"/>
        </w:rPr>
        <w:t>, určenie</w:t>
      </w:r>
      <w:r w:rsidRPr="004E6D0E">
        <w:rPr>
          <w:rFonts w:ascii="Arial" w:hAnsi="Arial" w:cs="Arial"/>
        </w:rPr>
        <w:t xml:space="preserve"> príslušné</w:t>
      </w:r>
      <w:r w:rsidR="00FD6963" w:rsidRPr="004E6D0E">
        <w:rPr>
          <w:rFonts w:ascii="Arial" w:hAnsi="Arial" w:cs="Arial"/>
        </w:rPr>
        <w:t>ho</w:t>
      </w:r>
      <w:r w:rsidRPr="004E6D0E">
        <w:rPr>
          <w:rFonts w:ascii="Arial" w:hAnsi="Arial" w:cs="Arial"/>
        </w:rPr>
        <w:t xml:space="preserve"> územi</w:t>
      </w:r>
      <w:r w:rsidR="00FD6963" w:rsidRPr="004E6D0E">
        <w:rPr>
          <w:rFonts w:ascii="Arial" w:hAnsi="Arial" w:cs="Arial"/>
        </w:rPr>
        <w:t>a</w:t>
      </w:r>
      <w:r w:rsidRPr="004E6D0E">
        <w:rPr>
          <w:rFonts w:ascii="Arial" w:hAnsi="Arial" w:cs="Arial"/>
        </w:rPr>
        <w:t xml:space="preserve"> realizácie IÚI</w:t>
      </w:r>
      <w:r w:rsidR="00FD6963" w:rsidRPr="004E6D0E">
        <w:rPr>
          <w:rFonts w:ascii="Arial" w:hAnsi="Arial" w:cs="Arial"/>
        </w:rPr>
        <w:t>,</w:t>
      </w:r>
      <w:r w:rsidRPr="004E6D0E">
        <w:rPr>
          <w:rFonts w:ascii="Arial" w:hAnsi="Arial" w:cs="Arial"/>
        </w:rPr>
        <w:t xml:space="preserve"> investičn</w:t>
      </w:r>
      <w:r w:rsidR="00FD6963" w:rsidRPr="004E6D0E">
        <w:rPr>
          <w:rFonts w:ascii="Arial" w:hAnsi="Arial" w:cs="Arial"/>
        </w:rPr>
        <w:t>ých</w:t>
      </w:r>
      <w:r w:rsidRPr="004E6D0E">
        <w:rPr>
          <w:rFonts w:ascii="Arial" w:hAnsi="Arial" w:cs="Arial"/>
        </w:rPr>
        <w:t xml:space="preserve"> prior</w:t>
      </w:r>
      <w:r w:rsidR="00FD6963" w:rsidRPr="004E6D0E">
        <w:rPr>
          <w:rFonts w:ascii="Arial" w:hAnsi="Arial" w:cs="Arial"/>
        </w:rPr>
        <w:t>í</w:t>
      </w:r>
      <w:r w:rsidRPr="004E6D0E">
        <w:rPr>
          <w:rFonts w:ascii="Arial" w:hAnsi="Arial" w:cs="Arial"/>
        </w:rPr>
        <w:t>t zodpovedajúcich OP</w:t>
      </w:r>
      <w:r w:rsidR="00FD6963" w:rsidRPr="004E6D0E">
        <w:rPr>
          <w:rFonts w:ascii="Arial" w:hAnsi="Arial" w:cs="Arial"/>
        </w:rPr>
        <w:t>, stanovenie</w:t>
      </w:r>
      <w:r w:rsidRPr="004E6D0E">
        <w:rPr>
          <w:rFonts w:ascii="Arial" w:hAnsi="Arial" w:cs="Arial"/>
        </w:rPr>
        <w:t xml:space="preserve"> implementačn</w:t>
      </w:r>
      <w:r w:rsidR="00FD6963" w:rsidRPr="004E6D0E">
        <w:rPr>
          <w:rFonts w:ascii="Arial" w:hAnsi="Arial" w:cs="Arial"/>
        </w:rPr>
        <w:t>ých</w:t>
      </w:r>
      <w:r w:rsidRPr="004E6D0E">
        <w:rPr>
          <w:rFonts w:ascii="Arial" w:hAnsi="Arial" w:cs="Arial"/>
        </w:rPr>
        <w:t xml:space="preserve"> proces</w:t>
      </w:r>
      <w:r w:rsidR="00FD6963" w:rsidRPr="004E6D0E">
        <w:rPr>
          <w:rFonts w:ascii="Arial" w:hAnsi="Arial" w:cs="Arial"/>
        </w:rPr>
        <w:t>ov</w:t>
      </w:r>
      <w:r w:rsidRPr="004E6D0E">
        <w:rPr>
          <w:rFonts w:ascii="Arial" w:hAnsi="Arial" w:cs="Arial"/>
        </w:rPr>
        <w:t xml:space="preserve"> a monitorovac</w:t>
      </w:r>
      <w:r w:rsidR="00FD6963" w:rsidRPr="004E6D0E">
        <w:rPr>
          <w:rFonts w:ascii="Arial" w:hAnsi="Arial" w:cs="Arial"/>
        </w:rPr>
        <w:t>ieho</w:t>
      </w:r>
      <w:r w:rsidRPr="004E6D0E">
        <w:rPr>
          <w:rFonts w:ascii="Arial" w:hAnsi="Arial" w:cs="Arial"/>
        </w:rPr>
        <w:t xml:space="preserve"> mechanizmu vrátane výsledkových ukazovateľov.</w:t>
      </w:r>
    </w:p>
    <w:p w14:paraId="0403B620" w14:textId="77777777" w:rsidR="00DA7C8C" w:rsidRPr="004E6D0E" w:rsidRDefault="00CF52B8" w:rsidP="00DA7C8C">
      <w:pPr>
        <w:tabs>
          <w:tab w:val="left" w:pos="5670"/>
        </w:tabs>
        <w:jc w:val="both"/>
        <w:rPr>
          <w:rFonts w:ascii="Arial" w:hAnsi="Arial" w:cs="Arial"/>
        </w:rPr>
      </w:pPr>
      <w:r w:rsidRPr="004E6D0E">
        <w:rPr>
          <w:rFonts w:ascii="Arial" w:hAnsi="Arial" w:cs="Arial"/>
        </w:rPr>
        <w:t xml:space="preserve">IROP bude zväčša implementovaný prostredníctvom regionálnych integrovaných územných stratégií (RIÚS). </w:t>
      </w:r>
      <w:r w:rsidR="006042EC" w:rsidRPr="004E6D0E">
        <w:rPr>
          <w:rStyle w:val="Zvraznenie"/>
          <w:rFonts w:ascii="Arial" w:hAnsi="Arial" w:cs="Arial"/>
          <w:i w:val="0"/>
        </w:rPr>
        <w:t xml:space="preserve">Do RIÚS nespadajú: ŠC 2.1.3 (vzhľadom na nevyhnutnosť koordinácie aktivít integrovaného poskytovania zdravotnej starostlivosti z vecného hľadiska na národnej úrovni), časť ŠC 3.1 </w:t>
      </w:r>
      <w:r w:rsidR="006042EC" w:rsidRPr="004E6D0E">
        <w:rPr>
          <w:rStyle w:val="Zvraznenie"/>
          <w:rFonts w:ascii="Arial" w:hAnsi="Arial" w:cs="Arial"/>
          <w:i w:val="0"/>
          <w:iCs w:val="0"/>
        </w:rPr>
        <w:t xml:space="preserve">v rozsahu podpory existujúcich MSP v kultúrnom a kreatívnom priemysle (kvôli špecifickému charakteru činnosti podporovaných subjektov), ŠC 4.1 (investície do bytových domov budú realizované formou </w:t>
      </w:r>
      <w:r w:rsidR="006042EC" w:rsidRPr="004E6D0E">
        <w:rPr>
          <w:rStyle w:val="Zvraznenie"/>
          <w:rFonts w:ascii="Arial" w:hAnsi="Arial" w:cs="Arial"/>
          <w:i w:val="0"/>
        </w:rPr>
        <w:t>návratnej finančnej pomoci prostredníctvom nástrojov finančného inžinierstva), ŠC 5.1.1 a 5.1.2 (nakoľko CLLD má vytvorený samostatný mechanizmus podpory) a ŠC 6.1. a 6.2 (technická pomoc).</w:t>
      </w:r>
      <w:r w:rsidR="006042EC" w:rsidRPr="004E6D0E">
        <w:rPr>
          <w:rFonts w:ascii="Arial" w:hAnsi="Arial" w:cs="Arial"/>
          <w:sz w:val="20"/>
          <w:szCs w:val="20"/>
        </w:rPr>
        <w:t xml:space="preserve"> </w:t>
      </w:r>
      <w:r w:rsidR="00DA7C8C" w:rsidRPr="004E6D0E">
        <w:rPr>
          <w:rFonts w:ascii="Arial" w:hAnsi="Arial" w:cs="Arial"/>
        </w:rPr>
        <w:t xml:space="preserve">RIÚS budú východiskovými strategickými dokumentmi pre realizáciu IÚI na regionálnej úrovni s dopadom na miestnu úroveň. Každá RIÚS bude územne pokrývať územie VÚC (8 RIÚS). </w:t>
      </w:r>
    </w:p>
    <w:p w14:paraId="1D6EAD96" w14:textId="77777777" w:rsidR="00FD6963" w:rsidRPr="004E6D0E" w:rsidRDefault="00FD6963" w:rsidP="00FD6963">
      <w:pPr>
        <w:jc w:val="both"/>
        <w:rPr>
          <w:rFonts w:ascii="Arial" w:hAnsi="Arial" w:cs="Arial"/>
        </w:rPr>
      </w:pPr>
      <w:r w:rsidRPr="004E6D0E">
        <w:rPr>
          <w:rFonts w:ascii="Arial" w:hAnsi="Arial" w:cs="Arial"/>
        </w:rPr>
        <w:t xml:space="preserve">Kombinácia špecifických cieľov IROP transponovaná do RIÚS vytvára dostatočný priestor pre aplikáciu integrovaného prístupu a v svojej komplexnosti prispeje k podpore rastu kvality života v regiónoch - ako príspevok k rozvíjaniu objektívnych podmienok udržania, resp. postupného zvyšovania kvality života vo vybraných dimenziách.  </w:t>
      </w:r>
    </w:p>
    <w:p w14:paraId="3A0623AB" w14:textId="77777777" w:rsidR="00CB6464" w:rsidRPr="004E6D0E" w:rsidRDefault="00CF52B8">
      <w:pPr>
        <w:jc w:val="both"/>
        <w:rPr>
          <w:rFonts w:ascii="Arial" w:hAnsi="Arial" w:cs="Arial"/>
        </w:rPr>
      </w:pPr>
      <w:r w:rsidRPr="004E6D0E">
        <w:rPr>
          <w:rFonts w:ascii="Arial" w:hAnsi="Arial" w:cs="Arial"/>
        </w:rPr>
        <w:t xml:space="preserve">Model RIÚS </w:t>
      </w:r>
      <w:r w:rsidR="00FD6963" w:rsidRPr="004E6D0E">
        <w:rPr>
          <w:rFonts w:ascii="Arial" w:hAnsi="Arial" w:cs="Arial"/>
        </w:rPr>
        <w:t xml:space="preserve">sa skladá </w:t>
      </w:r>
      <w:r w:rsidRPr="004E6D0E">
        <w:rPr>
          <w:rFonts w:ascii="Arial" w:hAnsi="Arial" w:cs="Arial"/>
        </w:rPr>
        <w:t xml:space="preserve">z nasledovných prvkov: samotný </w:t>
      </w:r>
      <w:r w:rsidR="00FD6963" w:rsidRPr="004E6D0E">
        <w:rPr>
          <w:rFonts w:ascii="Arial" w:hAnsi="Arial" w:cs="Arial"/>
        </w:rPr>
        <w:t xml:space="preserve">strategický </w:t>
      </w:r>
      <w:r w:rsidRPr="004E6D0E">
        <w:rPr>
          <w:rFonts w:ascii="Arial" w:hAnsi="Arial" w:cs="Arial"/>
        </w:rPr>
        <w:t>dokument</w:t>
      </w:r>
      <w:r w:rsidR="003A1B62" w:rsidRPr="004E6D0E">
        <w:rPr>
          <w:rFonts w:ascii="Arial" w:hAnsi="Arial" w:cs="Arial"/>
        </w:rPr>
        <w:t xml:space="preserve"> a </w:t>
      </w:r>
      <w:r w:rsidRPr="004E6D0E">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sidRPr="004E6D0E">
        <w:rPr>
          <w:rFonts w:ascii="Arial" w:hAnsi="Arial" w:cs="Arial"/>
        </w:rPr>
        <w:t xml:space="preserve"> </w:t>
      </w:r>
      <w:r w:rsidR="00DA7C8C" w:rsidRPr="004E6D0E">
        <w:rPr>
          <w:rFonts w:ascii="Arial" w:hAnsi="Arial" w:cs="Arial"/>
        </w:rPr>
        <w:t>NFP</w:t>
      </w:r>
      <w:r w:rsidRPr="004E6D0E">
        <w:rPr>
          <w:rFonts w:ascii="Arial" w:hAnsi="Arial" w:cs="Arial"/>
        </w:rPr>
        <w:t>, ktoré budú predkladané na schválenie iných OP a ich ciele budú korešpondovať s plánovanými opatreniami v schválenej RIÚS, budú zvýhodnené v hodnotiacom a výberovom procese.</w:t>
      </w:r>
    </w:p>
    <w:p w14:paraId="1893183D" w14:textId="77777777" w:rsidR="00CB6464" w:rsidRPr="004E6D0E" w:rsidRDefault="00CF52B8">
      <w:pPr>
        <w:jc w:val="both"/>
        <w:rPr>
          <w:rFonts w:ascii="Arial" w:hAnsi="Arial" w:cs="Arial"/>
        </w:rPr>
      </w:pPr>
      <w:r w:rsidRPr="004E6D0E">
        <w:rPr>
          <w:rFonts w:ascii="Arial" w:hAnsi="Arial" w:cs="Arial"/>
        </w:rPr>
        <w:t xml:space="preserve">Model RIÚS je aplikáciou princípu partnerstva v súlade č. 5 Nariadenia EP a Rady (EÚ) č. 1303/2013. Nositeľom RIÚS bude partnerstvo pre tvorbu a implementáciu RIÚS (partnerstvo) zložené z orgánov regionálnej samosprávy (VÚC), miestnej samosprávy (mestá a obce), štátnej správy, miestnych iniciatív (združenia obcí) a ďalších socioekonomických partnerov (záujmové združenia, tretí sektor apod.). </w:t>
      </w:r>
      <w:r w:rsidR="00DA7C8C" w:rsidRPr="004E6D0E">
        <w:rPr>
          <w:rFonts w:ascii="Arial" w:hAnsi="Arial" w:cs="Arial"/>
        </w:rPr>
        <w:t>B</w:t>
      </w:r>
      <w:r w:rsidRPr="004E6D0E">
        <w:rPr>
          <w:rFonts w:ascii="Arial" w:hAnsi="Arial" w:cs="Arial"/>
        </w:rPr>
        <w:t xml:space="preserve">ude inštitucionalizované vo forme Rady partnerstva pre RIÚS zloženej z vybraných zástupcov subjektov tvoriacich partnerstvo. Rada partnerstva </w:t>
      </w:r>
      <w:r w:rsidRPr="004E6D0E">
        <w:rPr>
          <w:rFonts w:ascii="Arial" w:hAnsi="Arial" w:cs="Arial"/>
        </w:rPr>
        <w:lastRenderedPageBreak/>
        <w:t>pre RIÚS bude mať rozhodujúcu úlohu pri príprave RIÚS, najmä čo sa týka definovania územného priemetu cieľov IROP, ktoré sa majú realizovať na území RIÚS.</w:t>
      </w:r>
    </w:p>
    <w:p w14:paraId="5E1589B7" w14:textId="77777777" w:rsidR="00DA7C8C" w:rsidRPr="004E6D0E" w:rsidRDefault="00DA7C8C" w:rsidP="00DA7C8C">
      <w:pPr>
        <w:jc w:val="both"/>
        <w:rPr>
          <w:rFonts w:ascii="Arial" w:hAnsi="Arial" w:cs="Arial"/>
        </w:rPr>
      </w:pPr>
      <w:r w:rsidRPr="004E6D0E">
        <w:rPr>
          <w:rFonts w:ascii="Arial" w:hAnsi="Arial" w:cs="Arial"/>
        </w:rPr>
        <w:t>Vstupnými dokumentmi RIÚS 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14:paraId="7B511C1A" w14:textId="77777777" w:rsidR="00DA7C8C" w:rsidRPr="004E6D0E" w:rsidRDefault="00DA7C8C" w:rsidP="00DA7C8C">
      <w:pPr>
        <w:jc w:val="both"/>
        <w:rPr>
          <w:rFonts w:ascii="Arial" w:hAnsi="Arial" w:cs="Arial"/>
        </w:rPr>
      </w:pPr>
      <w:r w:rsidRPr="004E6D0E">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sidRPr="004E6D0E">
        <w:rPr>
          <w:rFonts w:ascii="Arial" w:hAnsi="Arial" w:cs="Arial"/>
        </w:rPr>
        <w:t xml:space="preserve">Všetky zásadné rozhodnutia a výstupy orgánov pre koordináciu RIÚS budú podliehať schváleniu Radou partnerstva pre RIÚS. RO pre IROP </w:t>
      </w:r>
      <w:r w:rsidRPr="004E6D0E">
        <w:rPr>
          <w:rFonts w:ascii="Arial" w:hAnsi="Arial" w:cs="Arial"/>
        </w:rPr>
        <w:t>schvaľuje RIÚS z hľadiska jeho súladu so stratégiou IROP. Prínosom modelu RIÚS je identifikovanie a plánovanie priorít rozvoja územia na základe zapojenia najširšieho spektra aktérov daného územia, s </w:t>
      </w:r>
      <w:r w:rsidR="003A1B62" w:rsidRPr="004E6D0E">
        <w:rPr>
          <w:rFonts w:ascii="Arial" w:hAnsi="Arial" w:cs="Arial"/>
        </w:rPr>
        <w:t xml:space="preserve">dôrazom </w:t>
      </w:r>
      <w:r w:rsidRPr="004E6D0E">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14:paraId="71AFFD7D" w14:textId="77777777" w:rsidR="00CB6464" w:rsidRPr="004E6D0E" w:rsidRDefault="00CF52B8">
      <w:pPr>
        <w:jc w:val="both"/>
        <w:rPr>
          <w:rFonts w:ascii="Arial" w:hAnsi="Arial" w:cs="Arial"/>
        </w:rPr>
      </w:pPr>
      <w:r w:rsidRPr="004E6D0E">
        <w:rPr>
          <w:rFonts w:ascii="Arial" w:hAnsi="Arial" w:cs="Arial"/>
        </w:rPr>
        <w:t>Monitorovanie a hodnotenie na národnej úrovni bude zabezpečovať RO pre IROP, v spolupráci s orgánmi pre koordináciu RIÚS.</w:t>
      </w:r>
    </w:p>
    <w:p w14:paraId="079CA1EB" w14:textId="77777777" w:rsidR="00CB6464" w:rsidRPr="004E6D0E" w:rsidRDefault="00CF52B8">
      <w:pPr>
        <w:jc w:val="both"/>
        <w:rPr>
          <w:rFonts w:ascii="Arial" w:hAnsi="Arial" w:cs="Arial"/>
        </w:rPr>
      </w:pPr>
      <w:r w:rsidRPr="004E6D0E">
        <w:rPr>
          <w:rFonts w:ascii="Arial" w:hAnsi="Arial" w:cs="Arial"/>
        </w:rPr>
        <w:t>Alokácie IROP pridelené na jednotlivé špecifické ciele, kategórie intervencií a hodnoty merateľných ukazovateľov vychádzajú zo súčtu údajov z RIÚS.</w:t>
      </w:r>
    </w:p>
    <w:p w14:paraId="1EFC7171" w14:textId="77777777" w:rsidR="00CB6464" w:rsidRPr="004E6D0E" w:rsidRDefault="00CF52B8">
      <w:pPr>
        <w:jc w:val="both"/>
        <w:rPr>
          <w:rFonts w:ascii="Arial" w:hAnsi="Arial" w:cs="Arial"/>
        </w:rPr>
      </w:pPr>
      <w:r w:rsidRPr="004E6D0E">
        <w:rPr>
          <w:rFonts w:ascii="Arial" w:hAnsi="Arial" w:cs="Arial"/>
        </w:rPr>
        <w:t>RIÚS bude záväzný</w:t>
      </w:r>
      <w:r w:rsidR="000E0FF3" w:rsidRPr="004E6D0E">
        <w:rPr>
          <w:rFonts w:ascii="Arial" w:hAnsi="Arial" w:cs="Arial"/>
        </w:rPr>
        <w:t>m</w:t>
      </w:r>
      <w:r w:rsidRPr="004E6D0E">
        <w:rPr>
          <w:rFonts w:ascii="Arial" w:hAnsi="Arial" w:cs="Arial"/>
        </w:rPr>
        <w:t xml:space="preserve"> </w:t>
      </w:r>
      <w:r w:rsidR="000E0FF3" w:rsidRPr="004E6D0E">
        <w:rPr>
          <w:rFonts w:ascii="Arial" w:hAnsi="Arial" w:cs="Arial"/>
        </w:rPr>
        <w:t>dokumentom obsahujúcim</w:t>
      </w:r>
      <w:r w:rsidRPr="004E6D0E">
        <w:rPr>
          <w:rFonts w:ascii="Arial" w:hAnsi="Arial" w:cs="Arial"/>
        </w:rPr>
        <w:t xml:space="preserve"> plánovan</w:t>
      </w:r>
      <w:r w:rsidR="000E0FF3" w:rsidRPr="004E6D0E">
        <w:rPr>
          <w:rFonts w:ascii="Arial" w:hAnsi="Arial" w:cs="Arial"/>
        </w:rPr>
        <w:t>é</w:t>
      </w:r>
      <w:r w:rsidRPr="004E6D0E">
        <w:rPr>
          <w:rFonts w:ascii="Arial" w:hAnsi="Arial" w:cs="Arial"/>
        </w:rPr>
        <w:t xml:space="preserve"> aktiv</w:t>
      </w:r>
      <w:r w:rsidR="000E0FF3" w:rsidRPr="004E6D0E">
        <w:rPr>
          <w:rFonts w:ascii="Arial" w:hAnsi="Arial" w:cs="Arial"/>
        </w:rPr>
        <w:t>ity</w:t>
      </w:r>
      <w:r w:rsidRPr="004E6D0E">
        <w:rPr>
          <w:rFonts w:ascii="Arial" w:hAnsi="Arial" w:cs="Arial"/>
        </w:rPr>
        <w:t xml:space="preserve"> </w:t>
      </w:r>
      <w:r w:rsidR="000E0FF3" w:rsidRPr="004E6D0E">
        <w:rPr>
          <w:rFonts w:ascii="Arial" w:hAnsi="Arial" w:cs="Arial"/>
        </w:rPr>
        <w:t>z I</w:t>
      </w:r>
      <w:r w:rsidRPr="004E6D0E">
        <w:rPr>
          <w:rFonts w:ascii="Arial" w:hAnsi="Arial" w:cs="Arial"/>
        </w:rPr>
        <w:t>ROP v danom regióne definujúcim konkrétne opatrenia s dôrazom na integrovaný prístup.</w:t>
      </w:r>
    </w:p>
    <w:p w14:paraId="5598B0F3" w14:textId="77777777" w:rsidR="00CB6464" w:rsidRPr="004E6D0E" w:rsidRDefault="00CB6464">
      <w:pPr>
        <w:jc w:val="both"/>
        <w:rPr>
          <w:rFonts w:ascii="Arial" w:hAnsi="Arial" w:cs="Arial"/>
        </w:rPr>
      </w:pPr>
    </w:p>
    <w:p w14:paraId="5DC93D42" w14:textId="77777777" w:rsidR="00CB6464" w:rsidRPr="004E6D0E" w:rsidRDefault="00CF52B8">
      <w:pPr>
        <w:rPr>
          <w:rFonts w:ascii="Arial" w:hAnsi="Arial" w:cs="Arial"/>
        </w:rPr>
      </w:pPr>
      <w:r w:rsidRPr="004E6D0E">
        <w:rPr>
          <w:rStyle w:val="Siln"/>
          <w:rFonts w:ascii="Arial" w:hAnsi="Arial" w:cs="Arial"/>
        </w:rPr>
        <w:t xml:space="preserve">Tabuľka č. 48 </w:t>
      </w:r>
      <w:r w:rsidRPr="004E6D0E">
        <w:rPr>
          <w:rStyle w:val="Zvraznenie"/>
          <w:rFonts w:ascii="Arial" w:hAnsi="Arial" w:cs="Arial"/>
        </w:rPr>
        <w:t>Indikatívna finančná alokácia na IÚI iné ako tie z časti 4.2 (agregovaná suma)</w:t>
      </w:r>
    </w:p>
    <w:tbl>
      <w:tblPr>
        <w:tblStyle w:val="Svetlmriekazvraznenie11"/>
        <w:tblW w:w="8472" w:type="dxa"/>
        <w:tblLook w:val="04A0" w:firstRow="1" w:lastRow="0" w:firstColumn="1" w:lastColumn="0" w:noHBand="0" w:noVBand="1"/>
      </w:tblPr>
      <w:tblGrid>
        <w:gridCol w:w="5070"/>
        <w:gridCol w:w="850"/>
        <w:gridCol w:w="2552"/>
      </w:tblGrid>
      <w:tr w:rsidR="00CB6464" w:rsidRPr="004E6D0E" w14:paraId="30F69035" w14:textId="77777777" w:rsidTr="00FE4910">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0C3FE4CC" w14:textId="77777777" w:rsidR="00CB6464" w:rsidRPr="004E6D0E" w:rsidRDefault="00CF52B8" w:rsidP="00FE4910">
            <w:pPr>
              <w:spacing w:after="0" w:line="240" w:lineRule="auto"/>
              <w:jc w:val="center"/>
              <w:rPr>
                <w:rFonts w:ascii="Arial" w:hAnsi="Arial" w:cs="Arial"/>
                <w:sz w:val="16"/>
                <w:szCs w:val="16"/>
              </w:rPr>
            </w:pPr>
            <w:r w:rsidRPr="004E6D0E">
              <w:rPr>
                <w:rFonts w:ascii="Arial" w:hAnsi="Arial" w:cs="Arial"/>
                <w:sz w:val="16"/>
                <w:szCs w:val="16"/>
              </w:rPr>
              <w:t>Priorita</w:t>
            </w:r>
          </w:p>
        </w:tc>
        <w:tc>
          <w:tcPr>
            <w:tcW w:w="850" w:type="dxa"/>
            <w:vAlign w:val="center"/>
          </w:tcPr>
          <w:p w14:paraId="0A391518" w14:textId="77777777" w:rsidR="00CB6464" w:rsidRPr="004E6D0E"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E6D0E">
              <w:rPr>
                <w:rStyle w:val="FontStyle98"/>
                <w:rFonts w:ascii="Arial" w:hAnsi="Arial" w:cs="Arial"/>
                <w:b/>
                <w:sz w:val="16"/>
                <w:szCs w:val="16"/>
                <w:lang w:eastAsia="de-DE"/>
              </w:rPr>
              <w:t>Fond</w:t>
            </w:r>
          </w:p>
        </w:tc>
        <w:tc>
          <w:tcPr>
            <w:tcW w:w="2552" w:type="dxa"/>
            <w:vAlign w:val="center"/>
          </w:tcPr>
          <w:p w14:paraId="4AEAE8EC" w14:textId="77777777" w:rsidR="00CB6464" w:rsidRPr="004E6D0E"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4E6D0E">
              <w:rPr>
                <w:rStyle w:val="FontStyle98"/>
                <w:rFonts w:ascii="Arial" w:hAnsi="Arial" w:cs="Arial"/>
                <w:b/>
                <w:sz w:val="16"/>
                <w:szCs w:val="16"/>
              </w:rPr>
              <w:t xml:space="preserve">Indikatívna finančná alokácia </w:t>
            </w:r>
            <w:r w:rsidR="00FE4910" w:rsidRPr="004E6D0E">
              <w:rPr>
                <w:rStyle w:val="FontStyle98"/>
                <w:rFonts w:ascii="Arial" w:hAnsi="Arial" w:cs="Arial"/>
                <w:b/>
                <w:sz w:val="16"/>
                <w:szCs w:val="16"/>
              </w:rPr>
              <w:br/>
            </w:r>
            <w:r w:rsidRPr="004E6D0E">
              <w:rPr>
                <w:rStyle w:val="FontStyle98"/>
                <w:rFonts w:ascii="Arial" w:hAnsi="Arial" w:cs="Arial"/>
                <w:b/>
                <w:sz w:val="16"/>
                <w:szCs w:val="16"/>
              </w:rPr>
              <w:t>(zdroje EÚ</w:t>
            </w:r>
            <w:r w:rsidR="00FE4910" w:rsidRPr="004E6D0E">
              <w:rPr>
                <w:rStyle w:val="FontStyle98"/>
                <w:rFonts w:ascii="Arial" w:hAnsi="Arial" w:cs="Arial"/>
                <w:b/>
                <w:sz w:val="16"/>
                <w:szCs w:val="16"/>
              </w:rPr>
              <w:t xml:space="preserve"> v </w:t>
            </w:r>
            <w:r w:rsidRPr="004E6D0E">
              <w:rPr>
                <w:rStyle w:val="FontStyle98"/>
                <w:rFonts w:ascii="Arial" w:hAnsi="Arial" w:cs="Arial"/>
                <w:b/>
                <w:sz w:val="16"/>
                <w:szCs w:val="16"/>
              </w:rPr>
              <w:t>EUR)</w:t>
            </w:r>
          </w:p>
        </w:tc>
      </w:tr>
      <w:tr w:rsidR="00CB6464" w:rsidRPr="004E6D0E" w14:paraId="0A443E93"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7E071F5C" w14:textId="77777777" w:rsidR="00CB6464" w:rsidRPr="004E6D0E" w:rsidRDefault="00CF52B8" w:rsidP="00296498">
            <w:pPr>
              <w:spacing w:after="0" w:line="240" w:lineRule="auto"/>
              <w:rPr>
                <w:rFonts w:ascii="Arial" w:hAnsi="Arial" w:cs="Arial"/>
                <w:b w:val="0"/>
                <w:sz w:val="16"/>
                <w:szCs w:val="16"/>
              </w:rPr>
            </w:pPr>
            <w:r w:rsidRPr="004E6D0E">
              <w:rPr>
                <w:rFonts w:ascii="Arial" w:hAnsi="Arial" w:cs="Arial"/>
                <w:b w:val="0"/>
                <w:bCs w:val="0"/>
                <w:sz w:val="16"/>
                <w:szCs w:val="16"/>
              </w:rPr>
              <w:t xml:space="preserve">PO 1 </w:t>
            </w:r>
            <w:r w:rsidR="00FE4910" w:rsidRPr="004E6D0E">
              <w:rPr>
                <w:rFonts w:ascii="Arial" w:hAnsi="Arial" w:cs="Arial"/>
                <w:b w:val="0"/>
                <w:bCs w:val="0"/>
                <w:sz w:val="16"/>
                <w:szCs w:val="16"/>
              </w:rPr>
              <w:br/>
            </w:r>
            <w:r w:rsidRPr="004E6D0E">
              <w:rPr>
                <w:rFonts w:ascii="Arial" w:hAnsi="Arial" w:cs="Arial"/>
                <w:b w:val="0"/>
                <w:sz w:val="16"/>
                <w:szCs w:val="16"/>
              </w:rPr>
              <w:t>Bezpečná</w:t>
            </w:r>
            <w:r w:rsidRPr="004E6D0E">
              <w:rPr>
                <w:rFonts w:ascii="Arial" w:hAnsi="Arial" w:cs="Arial"/>
                <w:b w:val="0"/>
                <w:bCs w:val="0"/>
                <w:sz w:val="16"/>
                <w:szCs w:val="16"/>
              </w:rPr>
              <w:t xml:space="preserve"> a ekologická doprava v regiónoch</w:t>
            </w:r>
          </w:p>
        </w:tc>
        <w:tc>
          <w:tcPr>
            <w:tcW w:w="850" w:type="dxa"/>
            <w:shd w:val="clear" w:color="auto" w:fill="auto"/>
            <w:vAlign w:val="center"/>
          </w:tcPr>
          <w:p w14:paraId="724B1204" w14:textId="77777777" w:rsidR="00CB6464" w:rsidRPr="004E6D0E"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sz w:val="16"/>
                <w:szCs w:val="16"/>
              </w:rPr>
              <w:t>EFRR</w:t>
            </w:r>
          </w:p>
        </w:tc>
        <w:tc>
          <w:tcPr>
            <w:tcW w:w="2552" w:type="dxa"/>
            <w:shd w:val="clear" w:color="auto" w:fill="auto"/>
            <w:vAlign w:val="center"/>
          </w:tcPr>
          <w:p w14:paraId="44FF1E8F" w14:textId="3B70B00B" w:rsidR="00DC6BF2" w:rsidRPr="004E6D0E" w:rsidRDefault="00476B70" w:rsidP="00FB61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del w:id="471" w:author="Autor">
              <w:r w:rsidRPr="004E6D0E" w:rsidDel="00DC6BF2">
                <w:rPr>
                  <w:rFonts w:ascii="Arial" w:eastAsia="Times New Roman" w:hAnsi="Arial" w:cs="Arial"/>
                  <w:bCs/>
                  <w:sz w:val="16"/>
                  <w:szCs w:val="16"/>
                </w:rPr>
                <w:delText>325 611 271,00</w:delText>
              </w:r>
            </w:del>
            <w:ins w:id="472" w:author="Autor">
              <w:r w:rsidR="00DC6BF2">
                <w:rPr>
                  <w:rFonts w:ascii="Arial" w:eastAsia="Times New Roman" w:hAnsi="Arial" w:cs="Arial"/>
                  <w:bCs/>
                  <w:sz w:val="16"/>
                  <w:szCs w:val="16"/>
                </w:rPr>
                <w:t>315 445 168,00</w:t>
              </w:r>
            </w:ins>
          </w:p>
        </w:tc>
      </w:tr>
      <w:tr w:rsidR="00CB6464" w:rsidRPr="004E6D0E" w14:paraId="4B694923"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77215315" w14:textId="77777777" w:rsidR="00CB6464" w:rsidRPr="004E6D0E" w:rsidRDefault="00CF52B8" w:rsidP="00296498">
            <w:pPr>
              <w:spacing w:after="0" w:line="240" w:lineRule="auto"/>
              <w:rPr>
                <w:rFonts w:ascii="Arial" w:hAnsi="Arial" w:cs="Arial"/>
                <w:b w:val="0"/>
                <w:sz w:val="16"/>
                <w:szCs w:val="16"/>
              </w:rPr>
            </w:pPr>
            <w:r w:rsidRPr="004E6D0E">
              <w:rPr>
                <w:rFonts w:ascii="Arial" w:hAnsi="Arial" w:cs="Arial"/>
                <w:b w:val="0"/>
                <w:bCs w:val="0"/>
                <w:sz w:val="16"/>
                <w:szCs w:val="16"/>
              </w:rPr>
              <w:t xml:space="preserve">PO 2 </w:t>
            </w:r>
            <w:r w:rsidR="00FE4910" w:rsidRPr="004E6D0E">
              <w:rPr>
                <w:rFonts w:ascii="Arial" w:hAnsi="Arial" w:cs="Arial"/>
                <w:b w:val="0"/>
                <w:bCs w:val="0"/>
                <w:sz w:val="16"/>
                <w:szCs w:val="16"/>
              </w:rPr>
              <w:br/>
            </w:r>
            <w:r w:rsidRPr="004E6D0E">
              <w:rPr>
                <w:rFonts w:ascii="Arial" w:hAnsi="Arial" w:cs="Arial"/>
                <w:b w:val="0"/>
                <w:bCs w:val="0"/>
                <w:sz w:val="16"/>
                <w:szCs w:val="16"/>
              </w:rPr>
              <w:t>Ľahší prístup k efektívnym a kvalitnejším verejným službám</w:t>
            </w:r>
          </w:p>
        </w:tc>
        <w:tc>
          <w:tcPr>
            <w:tcW w:w="850" w:type="dxa"/>
            <w:shd w:val="clear" w:color="auto" w:fill="auto"/>
            <w:vAlign w:val="center"/>
          </w:tcPr>
          <w:p w14:paraId="547D49FC" w14:textId="77777777" w:rsidR="00CB6464" w:rsidRPr="004E6D0E" w:rsidRDefault="00CF52B8" w:rsidP="00215205">
            <w:pPr>
              <w:spacing w:after="0" w:line="240" w:lineRule="auto"/>
              <w:cnfStyle w:val="000000010000" w:firstRow="0" w:lastRow="0" w:firstColumn="0" w:lastColumn="0" w:oddVBand="0" w:evenVBand="0" w:oddHBand="0" w:evenHBand="1" w:firstRowFirstColumn="0" w:firstRowLastColumn="0" w:lastRowFirstColumn="0" w:lastRowLastColumn="0"/>
            </w:pPr>
            <w:r w:rsidRPr="004E6D0E">
              <w:rPr>
                <w:rFonts w:ascii="Arial" w:hAnsi="Arial" w:cs="Arial"/>
                <w:sz w:val="16"/>
                <w:szCs w:val="16"/>
              </w:rPr>
              <w:t>EFRR</w:t>
            </w:r>
          </w:p>
        </w:tc>
        <w:tc>
          <w:tcPr>
            <w:tcW w:w="2552" w:type="dxa"/>
            <w:shd w:val="clear" w:color="auto" w:fill="auto"/>
            <w:vAlign w:val="center"/>
          </w:tcPr>
          <w:p w14:paraId="658C1E0A" w14:textId="3074A757" w:rsidR="00DC6BF2" w:rsidRPr="004E6D0E" w:rsidRDefault="00476B70" w:rsidP="00FB61D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del w:id="473" w:author="Autor">
              <w:r w:rsidRPr="004E6D0E" w:rsidDel="00DC6BF2">
                <w:rPr>
                  <w:rFonts w:ascii="Arial" w:eastAsia="Times New Roman" w:hAnsi="Arial" w:cs="Arial"/>
                  <w:bCs/>
                  <w:sz w:val="16"/>
                  <w:szCs w:val="16"/>
                </w:rPr>
                <w:delText>490 322 756,00</w:delText>
              </w:r>
            </w:del>
            <w:ins w:id="474" w:author="Autor">
              <w:r w:rsidR="00DC6BF2">
                <w:rPr>
                  <w:rFonts w:ascii="Arial" w:eastAsia="Times New Roman" w:hAnsi="Arial" w:cs="Arial"/>
                  <w:bCs/>
                  <w:sz w:val="16"/>
                  <w:szCs w:val="16"/>
                </w:rPr>
                <w:t>479 313 822,00</w:t>
              </w:r>
            </w:ins>
          </w:p>
        </w:tc>
      </w:tr>
      <w:tr w:rsidR="00CB6464" w:rsidRPr="004E6D0E" w14:paraId="64775615"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2127A5F3" w14:textId="77777777" w:rsidR="00CB6464" w:rsidRPr="004E6D0E" w:rsidRDefault="00CF52B8" w:rsidP="00296498">
            <w:pPr>
              <w:spacing w:after="0" w:line="240" w:lineRule="auto"/>
              <w:rPr>
                <w:rFonts w:ascii="Arial" w:hAnsi="Arial" w:cs="Arial"/>
                <w:b w:val="0"/>
                <w:sz w:val="16"/>
                <w:szCs w:val="16"/>
              </w:rPr>
            </w:pPr>
            <w:r w:rsidRPr="004E6D0E">
              <w:rPr>
                <w:rFonts w:ascii="Arial" w:hAnsi="Arial" w:cs="Arial"/>
                <w:b w:val="0"/>
                <w:sz w:val="16"/>
                <w:szCs w:val="16"/>
              </w:rPr>
              <w:t xml:space="preserve">PO 4 </w:t>
            </w:r>
            <w:r w:rsidR="00FE4910" w:rsidRPr="004E6D0E">
              <w:rPr>
                <w:rFonts w:ascii="Arial" w:hAnsi="Arial" w:cs="Arial"/>
                <w:b w:val="0"/>
                <w:sz w:val="16"/>
                <w:szCs w:val="16"/>
              </w:rPr>
              <w:br/>
            </w:r>
            <w:r w:rsidRPr="004E6D0E">
              <w:rPr>
                <w:rFonts w:ascii="Arial" w:hAnsi="Arial" w:cs="Arial"/>
                <w:b w:val="0"/>
                <w:sz w:val="16"/>
                <w:szCs w:val="16"/>
              </w:rPr>
              <w:t>Zlepšenie kvality života v regiónoch s dôrazom na životné prostredie</w:t>
            </w:r>
          </w:p>
        </w:tc>
        <w:tc>
          <w:tcPr>
            <w:tcW w:w="850" w:type="dxa"/>
            <w:shd w:val="clear" w:color="auto" w:fill="auto"/>
            <w:vAlign w:val="center"/>
          </w:tcPr>
          <w:p w14:paraId="091613C7" w14:textId="77777777" w:rsidR="00CB6464" w:rsidRPr="004E6D0E"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4E6D0E">
              <w:rPr>
                <w:rFonts w:ascii="Arial" w:hAnsi="Arial" w:cs="Arial"/>
                <w:sz w:val="16"/>
                <w:szCs w:val="16"/>
              </w:rPr>
              <w:t>EFRR</w:t>
            </w:r>
          </w:p>
        </w:tc>
        <w:tc>
          <w:tcPr>
            <w:tcW w:w="2552" w:type="dxa"/>
            <w:shd w:val="clear" w:color="auto" w:fill="auto"/>
            <w:vAlign w:val="center"/>
          </w:tcPr>
          <w:p w14:paraId="2F016B1F" w14:textId="77777777" w:rsidR="00CB6464" w:rsidRPr="004E6D0E" w:rsidRDefault="00607880" w:rsidP="00FE4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4E6D0E">
              <w:rPr>
                <w:rFonts w:ascii="Arial" w:eastAsia="Times New Roman" w:hAnsi="Arial" w:cs="Arial"/>
                <w:bCs/>
                <w:sz w:val="16"/>
                <w:szCs w:val="16"/>
              </w:rPr>
              <w:t>64 646 949,00</w:t>
            </w:r>
          </w:p>
        </w:tc>
      </w:tr>
      <w:tr w:rsidR="00CB6464" w:rsidRPr="004E6D0E" w14:paraId="27AA9385"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vAlign w:val="center"/>
          </w:tcPr>
          <w:p w14:paraId="512E4AF4" w14:textId="77777777" w:rsidR="00CB6464" w:rsidRPr="004E6D0E" w:rsidRDefault="00CF52B8" w:rsidP="00FE4910">
            <w:pPr>
              <w:spacing w:after="0" w:line="240" w:lineRule="auto"/>
              <w:jc w:val="center"/>
              <w:rPr>
                <w:rFonts w:ascii="Arial" w:hAnsi="Arial" w:cs="Arial"/>
                <w:sz w:val="16"/>
                <w:szCs w:val="16"/>
              </w:rPr>
            </w:pPr>
            <w:r w:rsidRPr="004E6D0E">
              <w:rPr>
                <w:rFonts w:ascii="Arial" w:hAnsi="Arial" w:cs="Arial"/>
                <w:sz w:val="16"/>
                <w:szCs w:val="16"/>
              </w:rPr>
              <w:t>Spolu</w:t>
            </w:r>
          </w:p>
        </w:tc>
        <w:tc>
          <w:tcPr>
            <w:tcW w:w="850" w:type="dxa"/>
            <w:shd w:val="clear" w:color="auto" w:fill="auto"/>
            <w:vAlign w:val="center"/>
          </w:tcPr>
          <w:p w14:paraId="77FE5EFC" w14:textId="77777777" w:rsidR="00CB6464" w:rsidRPr="004E6D0E" w:rsidRDefault="00CF52B8" w:rsidP="00215205">
            <w:pPr>
              <w:spacing w:after="0" w:line="240" w:lineRule="auto"/>
              <w:cnfStyle w:val="000000010000" w:firstRow="0" w:lastRow="0" w:firstColumn="0" w:lastColumn="0" w:oddVBand="0" w:evenVBand="0" w:oddHBand="0" w:evenHBand="1" w:firstRowFirstColumn="0" w:firstRowLastColumn="0" w:lastRowFirstColumn="0" w:lastRowLastColumn="0"/>
            </w:pPr>
            <w:r w:rsidRPr="004E6D0E">
              <w:rPr>
                <w:rFonts w:ascii="Arial" w:hAnsi="Arial" w:cs="Arial"/>
                <w:sz w:val="16"/>
                <w:szCs w:val="16"/>
              </w:rPr>
              <w:t>EFRR</w:t>
            </w:r>
          </w:p>
        </w:tc>
        <w:tc>
          <w:tcPr>
            <w:tcW w:w="2552" w:type="dxa"/>
            <w:shd w:val="clear" w:color="auto" w:fill="auto"/>
            <w:vAlign w:val="center"/>
          </w:tcPr>
          <w:p w14:paraId="748EDC69" w14:textId="4094850B" w:rsidR="00DC6BF2" w:rsidRPr="004E6D0E" w:rsidRDefault="00607880" w:rsidP="00FB61D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del w:id="475" w:author="Autor">
              <w:r w:rsidRPr="004E6D0E" w:rsidDel="00DC6BF2">
                <w:rPr>
                  <w:rFonts w:ascii="Arial" w:hAnsi="Arial" w:cs="Arial"/>
                  <w:b/>
                  <w:bCs/>
                  <w:sz w:val="16"/>
                  <w:szCs w:val="16"/>
                </w:rPr>
                <w:delText>880 580 976,00</w:delText>
              </w:r>
            </w:del>
            <w:ins w:id="476" w:author="Autor">
              <w:r w:rsidR="00DC6BF2">
                <w:rPr>
                  <w:rFonts w:ascii="Arial" w:hAnsi="Arial" w:cs="Arial"/>
                  <w:b/>
                  <w:bCs/>
                  <w:sz w:val="16"/>
                  <w:szCs w:val="16"/>
                </w:rPr>
                <w:t>859 405 939,00</w:t>
              </w:r>
            </w:ins>
          </w:p>
        </w:tc>
      </w:tr>
    </w:tbl>
    <w:p w14:paraId="55EA1408" w14:textId="77777777" w:rsidR="00CB6464" w:rsidRPr="004E6D0E" w:rsidRDefault="00CB6464">
      <w:pPr>
        <w:rPr>
          <w:rFonts w:ascii="Arial" w:hAnsi="Arial" w:cs="Arial"/>
        </w:rPr>
      </w:pPr>
    </w:p>
    <w:p w14:paraId="100F5206" w14:textId="77777777" w:rsidR="00CB6464" w:rsidRPr="004E6D0E" w:rsidRDefault="00CF52B8">
      <w:pPr>
        <w:pStyle w:val="Nadpis2"/>
        <w:rPr>
          <w:rFonts w:ascii="Arial" w:hAnsi="Arial" w:cs="Arial"/>
        </w:rPr>
      </w:pPr>
      <w:bookmarkStart w:id="477" w:name="_Toc387651883"/>
      <w:r w:rsidRPr="004E6D0E">
        <w:rPr>
          <w:rFonts w:ascii="Arial" w:hAnsi="Arial" w:cs="Arial"/>
        </w:rPr>
        <w:lastRenderedPageBreak/>
        <w:t>4.4 Mechanizmus zabezpečenia koordinácie s aktivitami spolupráce a makroregionálnymi stratégiami a stratégiami súvisiacimi s morskými oblasťami</w:t>
      </w:r>
      <w:bookmarkEnd w:id="477"/>
    </w:p>
    <w:p w14:paraId="36CA5EDC" w14:textId="77777777" w:rsidR="00CB6464" w:rsidRPr="004E6D0E" w:rsidRDefault="00CB6464">
      <w:pPr>
        <w:rPr>
          <w:rFonts w:ascii="Arial" w:hAnsi="Arial" w:cs="Arial"/>
        </w:rPr>
      </w:pPr>
    </w:p>
    <w:p w14:paraId="0CA5FDFC" w14:textId="77777777" w:rsidR="00CB6464" w:rsidRPr="004E6D0E" w:rsidRDefault="00CF52B8">
      <w:pPr>
        <w:jc w:val="both"/>
        <w:rPr>
          <w:rFonts w:ascii="Arial" w:hAnsi="Arial" w:cs="Arial"/>
        </w:rPr>
      </w:pPr>
      <w:r w:rsidRPr="004E6D0E">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14:paraId="570D5AC7" w14:textId="77777777" w:rsidR="00CB6464" w:rsidRPr="004E6D0E" w:rsidRDefault="00CF52B8">
      <w:pPr>
        <w:jc w:val="both"/>
        <w:rPr>
          <w:rFonts w:ascii="Arial" w:hAnsi="Arial" w:cs="Arial"/>
        </w:rPr>
      </w:pPr>
      <w:r w:rsidRPr="004E6D0E">
        <w:rPr>
          <w:rFonts w:ascii="Arial" w:hAnsi="Arial" w:cs="Arial"/>
          <w:b/>
        </w:rPr>
        <w:t xml:space="preserve">Mechanizmus zabezpečenia medziregionálnej a nadnárodnej spolupráce, v rámci OP, s prijímateľmi </w:t>
      </w:r>
      <w:r w:rsidR="00A8178D" w:rsidRPr="004E6D0E">
        <w:rPr>
          <w:rFonts w:ascii="Arial" w:hAnsi="Arial" w:cs="Arial"/>
          <w:b/>
        </w:rPr>
        <w:t>z</w:t>
      </w:r>
      <w:r w:rsidRPr="004E6D0E">
        <w:rPr>
          <w:rFonts w:ascii="Arial" w:hAnsi="Arial" w:cs="Arial"/>
          <w:b/>
        </w:rPr>
        <w:t> iných ČS</w:t>
      </w:r>
    </w:p>
    <w:p w14:paraId="366060E8" w14:textId="77777777" w:rsidR="00CB6464" w:rsidRPr="004E6D0E" w:rsidRDefault="00CF52B8">
      <w:pPr>
        <w:jc w:val="both"/>
        <w:rPr>
          <w:rFonts w:ascii="Arial" w:hAnsi="Arial" w:cs="Arial"/>
        </w:rPr>
      </w:pPr>
      <w:r w:rsidRPr="004E6D0E">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14:paraId="2A726B3D" w14:textId="77777777" w:rsidR="00CB6464" w:rsidRPr="004E6D0E" w:rsidRDefault="00CF52B8">
      <w:pPr>
        <w:jc w:val="both"/>
        <w:rPr>
          <w:rFonts w:ascii="Arial" w:hAnsi="Arial" w:cs="Arial"/>
        </w:rPr>
      </w:pPr>
      <w:r w:rsidRPr="004E6D0E">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s aktivitami Dunajskej stratégie pred jej vyhlásením a vyhodnotenie príspevku predloží tejto pracovnej skupine na vyjadrenie.  </w:t>
      </w:r>
    </w:p>
    <w:p w14:paraId="0288DD87" w14:textId="77777777" w:rsidR="00CB6464" w:rsidRPr="004E6D0E" w:rsidRDefault="00CF52B8">
      <w:pPr>
        <w:spacing w:after="0" w:line="240" w:lineRule="auto"/>
        <w:rPr>
          <w:rFonts w:ascii="Arial" w:eastAsia="Times New Roman" w:hAnsi="Arial" w:cs="Arial"/>
          <w:b/>
          <w:bCs/>
          <w:color w:val="31479E"/>
          <w:sz w:val="28"/>
          <w:szCs w:val="28"/>
        </w:rPr>
      </w:pPr>
      <w:r w:rsidRPr="004E6D0E">
        <w:rPr>
          <w:rFonts w:ascii="Arial" w:hAnsi="Arial" w:cs="Arial"/>
        </w:rPr>
        <w:br w:type="page"/>
      </w:r>
    </w:p>
    <w:p w14:paraId="57A739C4" w14:textId="77777777" w:rsidR="00CB6464" w:rsidRPr="004E6D0E" w:rsidRDefault="00CF52B8">
      <w:pPr>
        <w:pStyle w:val="Nadpis1"/>
        <w:rPr>
          <w:rFonts w:ascii="Arial" w:hAnsi="Arial" w:cs="Arial"/>
        </w:rPr>
      </w:pPr>
      <w:bookmarkStart w:id="478" w:name="_Toc387651884"/>
      <w:r w:rsidRPr="004E6D0E">
        <w:rPr>
          <w:rFonts w:ascii="Arial" w:hAnsi="Arial" w:cs="Arial"/>
        </w:rPr>
        <w:lastRenderedPageBreak/>
        <w:t>5 Špecifické potreby geografických oblastí najviac postihnutých chudobou alebo cieľových skupín najviac ohrozených diskrimináciou alebo sociálnym vylúčením s osobitným zreteľom na marginalizované komunity a osoby s postihnutím</w:t>
      </w:r>
      <w:bookmarkEnd w:id="478"/>
    </w:p>
    <w:p w14:paraId="455FF71C" w14:textId="77777777" w:rsidR="00CB6464" w:rsidRPr="004E6D0E" w:rsidRDefault="00CF52B8">
      <w:pPr>
        <w:pStyle w:val="Nadpis2"/>
        <w:rPr>
          <w:rFonts w:ascii="Arial" w:hAnsi="Arial" w:cs="Arial"/>
        </w:rPr>
      </w:pPr>
      <w:bookmarkStart w:id="479" w:name="_Toc387651885"/>
      <w:r w:rsidRPr="004E6D0E">
        <w:rPr>
          <w:rFonts w:ascii="Arial" w:hAnsi="Arial" w:cs="Arial"/>
        </w:rPr>
        <w:t>5.1 Geografické oblasti najviac postihnuté chudobou/cieľové skupiny najviac ohrozené diskrimináciou</w:t>
      </w:r>
      <w:bookmarkEnd w:id="479"/>
    </w:p>
    <w:p w14:paraId="0D97D507" w14:textId="77777777" w:rsidR="00CB6464" w:rsidRPr="004E6D0E" w:rsidRDefault="00CF52B8">
      <w:pPr>
        <w:spacing w:before="240"/>
        <w:jc w:val="both"/>
        <w:rPr>
          <w:rFonts w:ascii="Arial" w:hAnsi="Arial" w:cs="Arial"/>
        </w:rPr>
      </w:pPr>
      <w:r w:rsidRPr="004E6D0E">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14:paraId="14D41795" w14:textId="77777777" w:rsidR="00CB6464" w:rsidRPr="004E6D0E" w:rsidRDefault="00CF52B8">
      <w:pPr>
        <w:jc w:val="both"/>
        <w:rPr>
          <w:rFonts w:ascii="Arial" w:hAnsi="Arial" w:cs="Arial"/>
        </w:rPr>
      </w:pPr>
      <w:r w:rsidRPr="004E6D0E">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14:paraId="27995EC9" w14:textId="77777777" w:rsidR="00CB6464" w:rsidRPr="004E6D0E" w:rsidRDefault="00CF52B8">
      <w:pPr>
        <w:jc w:val="both"/>
        <w:rPr>
          <w:rFonts w:ascii="Arial" w:hAnsi="Arial" w:cs="Arial"/>
        </w:rPr>
      </w:pPr>
      <w:r w:rsidRPr="004E6D0E">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14:paraId="41D60C94" w14:textId="77777777" w:rsidR="00CB6464" w:rsidRPr="004E6D0E" w:rsidRDefault="00CB6464">
      <w:pPr>
        <w:jc w:val="both"/>
        <w:rPr>
          <w:rFonts w:ascii="Arial" w:hAnsi="Arial" w:cs="Arial"/>
        </w:rPr>
      </w:pPr>
    </w:p>
    <w:p w14:paraId="4BAD4F26" w14:textId="77777777" w:rsidR="00CB6464" w:rsidRPr="004E6D0E" w:rsidRDefault="00CF52B8">
      <w:pPr>
        <w:pStyle w:val="Nadpis2"/>
        <w:rPr>
          <w:rFonts w:ascii="Arial" w:hAnsi="Arial" w:cs="Arial"/>
        </w:rPr>
      </w:pPr>
      <w:bookmarkStart w:id="480" w:name="_Toc387651886"/>
      <w:r w:rsidRPr="004E6D0E">
        <w:rPr>
          <w:rFonts w:ascii="Arial" w:hAnsi="Arial" w:cs="Arial"/>
        </w:rPr>
        <w:t>5.2 Stratégia IROP na riešenie špecifických potrieb geografických oblastí/cieľových skupín najviac postihnutých chudobou</w:t>
      </w:r>
      <w:bookmarkEnd w:id="480"/>
    </w:p>
    <w:p w14:paraId="52C24649" w14:textId="77777777" w:rsidR="00CB6464" w:rsidRPr="004E6D0E" w:rsidRDefault="00CB6464">
      <w:pPr>
        <w:rPr>
          <w:rFonts w:ascii="Arial" w:hAnsi="Arial" w:cs="Arial"/>
        </w:rPr>
      </w:pPr>
    </w:p>
    <w:p w14:paraId="020F446D" w14:textId="77777777" w:rsidR="00CB6464" w:rsidRPr="004E6D0E" w:rsidRDefault="00CF52B8">
      <w:pPr>
        <w:jc w:val="both"/>
        <w:rPr>
          <w:rFonts w:ascii="Arial" w:hAnsi="Arial" w:cs="Arial"/>
        </w:rPr>
      </w:pPr>
      <w:r w:rsidRPr="004E6D0E">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14:paraId="1EC0BE46" w14:textId="77777777" w:rsidR="00CB6464" w:rsidRPr="004E6D0E" w:rsidRDefault="00CF52B8">
      <w:pPr>
        <w:jc w:val="both"/>
        <w:rPr>
          <w:rFonts w:ascii="Arial" w:hAnsi="Arial" w:cs="Arial"/>
        </w:rPr>
      </w:pPr>
      <w:r w:rsidRPr="004E6D0E">
        <w:rPr>
          <w:rFonts w:ascii="Arial" w:hAnsi="Arial" w:cs="Arial"/>
        </w:rPr>
        <w:lastRenderedPageBreak/>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14:paraId="63505181" w14:textId="77777777" w:rsidR="00CB6464" w:rsidRPr="004E6D0E" w:rsidRDefault="00CF52B8">
      <w:pPr>
        <w:jc w:val="both"/>
        <w:rPr>
          <w:rFonts w:ascii="Arial" w:hAnsi="Arial" w:cs="Arial"/>
        </w:rPr>
      </w:pPr>
      <w:r w:rsidRPr="004E6D0E">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14:paraId="1B53BD0C" w14:textId="77777777" w:rsidR="00CB6464" w:rsidRPr="004E6D0E" w:rsidRDefault="00CF52B8">
      <w:pPr>
        <w:jc w:val="both"/>
        <w:rPr>
          <w:rFonts w:ascii="Arial" w:hAnsi="Arial" w:cs="Arial"/>
        </w:rPr>
      </w:pPr>
      <w:r w:rsidRPr="004E6D0E">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14:paraId="76884082" w14:textId="77777777" w:rsidR="00CB6464" w:rsidRPr="004E6D0E" w:rsidRDefault="00CF52B8">
      <w:pPr>
        <w:rPr>
          <w:rFonts w:ascii="Arial" w:hAnsi="Arial" w:cs="Arial"/>
        </w:rPr>
      </w:pPr>
      <w:r w:rsidRPr="004E6D0E">
        <w:rPr>
          <w:rStyle w:val="Siln"/>
          <w:rFonts w:ascii="Arial" w:hAnsi="Arial" w:cs="Arial"/>
        </w:rPr>
        <w:t xml:space="preserve">Tabuľka č. 49 </w:t>
      </w:r>
      <w:r w:rsidRPr="004E6D0E">
        <w:rPr>
          <w:rStyle w:val="Zvraznenie"/>
          <w:rFonts w:ascii="Arial" w:hAnsi="Arial" w:cs="Arial"/>
        </w:rPr>
        <w:t>Náčrt príspevku IROP k riešeniu špecifických potrieb geografických oblastí/cieľových skupín najviac postihnutých chudobou</w:t>
      </w:r>
    </w:p>
    <w:tbl>
      <w:tblPr>
        <w:tblStyle w:val="Svetlmriekazvraznenie11"/>
        <w:tblW w:w="10060" w:type="dxa"/>
        <w:tblLook w:val="04A0" w:firstRow="1" w:lastRow="0" w:firstColumn="1" w:lastColumn="0" w:noHBand="0" w:noVBand="1"/>
      </w:tblPr>
      <w:tblGrid>
        <w:gridCol w:w="1809"/>
        <w:gridCol w:w="2552"/>
        <w:gridCol w:w="1693"/>
        <w:gridCol w:w="1462"/>
        <w:gridCol w:w="1334"/>
        <w:gridCol w:w="1210"/>
      </w:tblGrid>
      <w:tr w:rsidR="00CB6464" w:rsidRPr="004E6D0E" w14:paraId="00DB8A7A" w14:textId="77777777" w:rsidTr="00FE4910">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41FC28C" w14:textId="77777777" w:rsidR="00CB6464" w:rsidRPr="004E6D0E" w:rsidRDefault="00CF52B8" w:rsidP="00FE4910">
            <w:pPr>
              <w:spacing w:after="0" w:line="240" w:lineRule="auto"/>
              <w:jc w:val="center"/>
              <w:rPr>
                <w:rFonts w:ascii="Arial" w:hAnsi="Arial" w:cs="Arial"/>
                <w:sz w:val="16"/>
                <w:szCs w:val="16"/>
              </w:rPr>
            </w:pPr>
            <w:r w:rsidRPr="004E6D0E">
              <w:rPr>
                <w:rFonts w:ascii="Arial" w:hAnsi="Arial" w:cs="Arial"/>
                <w:sz w:val="16"/>
                <w:szCs w:val="16"/>
              </w:rPr>
              <w:t>Cieľová skupina/geografická oblasť</w:t>
            </w:r>
          </w:p>
        </w:tc>
        <w:tc>
          <w:tcPr>
            <w:tcW w:w="2552" w:type="dxa"/>
            <w:vAlign w:val="center"/>
          </w:tcPr>
          <w:p w14:paraId="3177507F" w14:textId="77777777" w:rsidR="00CB6464" w:rsidRPr="004E6D0E"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E6D0E">
              <w:rPr>
                <w:rStyle w:val="FontStyle98"/>
                <w:rFonts w:ascii="Arial" w:hAnsi="Arial" w:cs="Arial"/>
                <w:b/>
                <w:sz w:val="16"/>
                <w:szCs w:val="16"/>
                <w:lang w:eastAsia="de-DE"/>
              </w:rPr>
              <w:t>Hlavný typ plánovaných aktivít, ktoré sú súčasťou integrovaného prístupu</w:t>
            </w:r>
          </w:p>
        </w:tc>
        <w:tc>
          <w:tcPr>
            <w:tcW w:w="1693" w:type="dxa"/>
            <w:vAlign w:val="center"/>
          </w:tcPr>
          <w:p w14:paraId="4957F798" w14:textId="77777777" w:rsidR="00CB6464" w:rsidRPr="004E6D0E"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E6D0E">
              <w:rPr>
                <w:rStyle w:val="FontStyle98"/>
                <w:rFonts w:ascii="Arial" w:hAnsi="Arial" w:cs="Arial"/>
                <w:b/>
                <w:sz w:val="16"/>
                <w:szCs w:val="16"/>
              </w:rPr>
              <w:t>Prioritná os</w:t>
            </w:r>
          </w:p>
        </w:tc>
        <w:tc>
          <w:tcPr>
            <w:tcW w:w="1462" w:type="dxa"/>
            <w:vAlign w:val="center"/>
          </w:tcPr>
          <w:p w14:paraId="4EC26BCB" w14:textId="77777777" w:rsidR="00CB6464" w:rsidRPr="004E6D0E"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4E6D0E">
              <w:rPr>
                <w:rStyle w:val="FontStyle98"/>
                <w:rFonts w:ascii="Arial" w:hAnsi="Arial" w:cs="Arial"/>
                <w:b/>
                <w:sz w:val="16"/>
                <w:szCs w:val="16"/>
              </w:rPr>
              <w:t>Investičná priorita</w:t>
            </w:r>
          </w:p>
        </w:tc>
        <w:tc>
          <w:tcPr>
            <w:tcW w:w="1334" w:type="dxa"/>
            <w:vAlign w:val="center"/>
          </w:tcPr>
          <w:p w14:paraId="13AE21F7" w14:textId="77777777" w:rsidR="00CB6464" w:rsidRPr="004E6D0E"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4E6D0E">
              <w:rPr>
                <w:rStyle w:val="FontStyle98"/>
                <w:rFonts w:ascii="Arial" w:hAnsi="Arial" w:cs="Arial"/>
                <w:b/>
                <w:sz w:val="16"/>
                <w:szCs w:val="16"/>
              </w:rPr>
              <w:t>Fond</w:t>
            </w:r>
          </w:p>
        </w:tc>
        <w:tc>
          <w:tcPr>
            <w:tcW w:w="1210" w:type="dxa"/>
            <w:vAlign w:val="center"/>
          </w:tcPr>
          <w:p w14:paraId="1A59C4B1" w14:textId="77777777" w:rsidR="00CB6464" w:rsidRPr="004E6D0E"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4E6D0E">
              <w:rPr>
                <w:rStyle w:val="FontStyle98"/>
                <w:rFonts w:ascii="Arial" w:hAnsi="Arial" w:cs="Arial"/>
                <w:b/>
                <w:sz w:val="16"/>
                <w:szCs w:val="16"/>
              </w:rPr>
              <w:t>Kategória regiónu</w:t>
            </w:r>
          </w:p>
        </w:tc>
      </w:tr>
      <w:tr w:rsidR="00CB6464" w:rsidRPr="004E6D0E" w14:paraId="78576A45" w14:textId="77777777" w:rsidTr="00FE49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center"/>
          </w:tcPr>
          <w:p w14:paraId="015C2B70" w14:textId="77777777" w:rsidR="00CB6464" w:rsidRPr="004E6D0E" w:rsidRDefault="00CF52B8" w:rsidP="00FE4910">
            <w:pPr>
              <w:spacing w:after="0" w:line="240" w:lineRule="auto"/>
              <w:rPr>
                <w:rFonts w:ascii="Arial" w:hAnsi="Arial" w:cs="Arial"/>
                <w:b w:val="0"/>
                <w:sz w:val="16"/>
                <w:szCs w:val="16"/>
              </w:rPr>
            </w:pPr>
            <w:r w:rsidRPr="004E6D0E">
              <w:rPr>
                <w:rFonts w:ascii="Arial" w:hAnsi="Arial" w:cs="Arial"/>
                <w:b w:val="0"/>
                <w:sz w:val="16"/>
                <w:szCs w:val="16"/>
              </w:rPr>
              <w:t>Rodiny, deti a mladí dospelí, seniori, osoby so zdravotným postihnutím</w:t>
            </w:r>
          </w:p>
        </w:tc>
        <w:tc>
          <w:tcPr>
            <w:tcW w:w="2552" w:type="dxa"/>
            <w:shd w:val="clear" w:color="auto" w:fill="auto"/>
            <w:vAlign w:val="center"/>
          </w:tcPr>
          <w:p w14:paraId="47FB153F" w14:textId="77777777" w:rsidR="00CB6464" w:rsidRPr="004E6D0E" w:rsidRDefault="00CF52B8" w:rsidP="00FE4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sz w:val="16"/>
                <w:szCs w:val="16"/>
              </w:rPr>
              <w:t xml:space="preserve">Deinštitucionalizácia poskytovania sociálnych služieb a sociálnoprávnej ochrany detí a sociálnej kurately </w:t>
            </w:r>
          </w:p>
        </w:tc>
        <w:tc>
          <w:tcPr>
            <w:tcW w:w="1693" w:type="dxa"/>
            <w:shd w:val="clear" w:color="auto" w:fill="auto"/>
            <w:vAlign w:val="center"/>
          </w:tcPr>
          <w:p w14:paraId="066AE1A6" w14:textId="77777777" w:rsidR="00CB6464" w:rsidRPr="004E6D0E"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sz w:val="16"/>
                <w:szCs w:val="16"/>
              </w:rPr>
              <w:t>2</w:t>
            </w:r>
          </w:p>
        </w:tc>
        <w:tc>
          <w:tcPr>
            <w:tcW w:w="1462" w:type="dxa"/>
            <w:shd w:val="clear" w:color="auto" w:fill="auto"/>
            <w:vAlign w:val="center"/>
          </w:tcPr>
          <w:p w14:paraId="4D5F5AAC" w14:textId="77777777" w:rsidR="00CB6464" w:rsidRPr="004E6D0E"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sz w:val="16"/>
                <w:szCs w:val="16"/>
              </w:rPr>
              <w:t>2.1</w:t>
            </w:r>
          </w:p>
        </w:tc>
        <w:tc>
          <w:tcPr>
            <w:tcW w:w="1334" w:type="dxa"/>
            <w:shd w:val="clear" w:color="auto" w:fill="auto"/>
            <w:vAlign w:val="center"/>
          </w:tcPr>
          <w:p w14:paraId="5E264941" w14:textId="77777777" w:rsidR="00CB6464" w:rsidRPr="004E6D0E"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sz w:val="16"/>
                <w:szCs w:val="16"/>
              </w:rPr>
              <w:t>EFRR</w:t>
            </w:r>
          </w:p>
        </w:tc>
        <w:tc>
          <w:tcPr>
            <w:tcW w:w="1210" w:type="dxa"/>
            <w:shd w:val="clear" w:color="auto" w:fill="auto"/>
            <w:vAlign w:val="center"/>
          </w:tcPr>
          <w:p w14:paraId="7DD53B78" w14:textId="77777777" w:rsidR="00CB6464" w:rsidRPr="004E6D0E"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E6D0E">
              <w:rPr>
                <w:rFonts w:ascii="Arial" w:hAnsi="Arial" w:cs="Arial"/>
                <w:sz w:val="16"/>
                <w:szCs w:val="16"/>
              </w:rPr>
              <w:t>Menej rozvinutý región</w:t>
            </w:r>
          </w:p>
        </w:tc>
      </w:tr>
      <w:tr w:rsidR="00CB6464" w:rsidRPr="004E6D0E" w14:paraId="3E7A6905" w14:textId="77777777" w:rsidTr="00FE4910">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C94C6B0" w14:textId="77777777" w:rsidR="00CB6464" w:rsidRPr="004E6D0E" w:rsidRDefault="00CF52B8" w:rsidP="00FE4910">
            <w:pPr>
              <w:spacing w:after="0" w:line="240" w:lineRule="auto"/>
              <w:rPr>
                <w:rFonts w:ascii="Arial" w:hAnsi="Arial" w:cs="Arial"/>
                <w:b w:val="0"/>
                <w:sz w:val="16"/>
                <w:szCs w:val="16"/>
              </w:rPr>
            </w:pPr>
            <w:r w:rsidRPr="004E6D0E">
              <w:rPr>
                <w:rFonts w:ascii="Arial" w:hAnsi="Arial" w:cs="Arial"/>
                <w:b w:val="0"/>
                <w:sz w:val="16"/>
                <w:szCs w:val="16"/>
              </w:rPr>
              <w:t>Rodiny, deti a mladí dospelí, seniori, osoby so zdravotným postihnutím</w:t>
            </w:r>
          </w:p>
        </w:tc>
        <w:tc>
          <w:tcPr>
            <w:tcW w:w="2552" w:type="dxa"/>
            <w:vAlign w:val="center"/>
          </w:tcPr>
          <w:p w14:paraId="02971DE4" w14:textId="77777777" w:rsidR="00CB6464" w:rsidRPr="004E6D0E" w:rsidRDefault="00CF52B8" w:rsidP="00FE4910">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sz w:val="16"/>
                <w:szCs w:val="16"/>
              </w:rPr>
              <w:t xml:space="preserve">Deinštitucionalizácia poskytovania sociálnych služieb a sociálnoprávnej ochrany detí a sociálnej kurately </w:t>
            </w:r>
          </w:p>
        </w:tc>
        <w:tc>
          <w:tcPr>
            <w:tcW w:w="1693" w:type="dxa"/>
            <w:vAlign w:val="center"/>
          </w:tcPr>
          <w:p w14:paraId="7A626008" w14:textId="77777777" w:rsidR="00CB6464" w:rsidRPr="004E6D0E"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sz w:val="16"/>
                <w:szCs w:val="16"/>
              </w:rPr>
              <w:t>2</w:t>
            </w:r>
          </w:p>
        </w:tc>
        <w:tc>
          <w:tcPr>
            <w:tcW w:w="1462" w:type="dxa"/>
            <w:vAlign w:val="center"/>
          </w:tcPr>
          <w:p w14:paraId="2B0B198E" w14:textId="77777777" w:rsidR="00CB6464" w:rsidRPr="004E6D0E"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sz w:val="16"/>
                <w:szCs w:val="16"/>
              </w:rPr>
              <w:t>2.1</w:t>
            </w:r>
          </w:p>
        </w:tc>
        <w:tc>
          <w:tcPr>
            <w:tcW w:w="1334" w:type="dxa"/>
            <w:vAlign w:val="center"/>
          </w:tcPr>
          <w:p w14:paraId="63E036B9" w14:textId="77777777" w:rsidR="00CB6464" w:rsidRPr="004E6D0E"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sz w:val="16"/>
                <w:szCs w:val="16"/>
              </w:rPr>
              <w:t>EFRR</w:t>
            </w:r>
          </w:p>
        </w:tc>
        <w:tc>
          <w:tcPr>
            <w:tcW w:w="1210" w:type="dxa"/>
            <w:vAlign w:val="center"/>
          </w:tcPr>
          <w:p w14:paraId="2BA044C1" w14:textId="77777777" w:rsidR="00CB6464" w:rsidRPr="004E6D0E"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4E6D0E">
              <w:rPr>
                <w:rFonts w:ascii="Arial" w:hAnsi="Arial" w:cs="Arial"/>
                <w:sz w:val="16"/>
                <w:szCs w:val="16"/>
              </w:rPr>
              <w:t>Viac rozvinutý región</w:t>
            </w:r>
          </w:p>
        </w:tc>
      </w:tr>
    </w:tbl>
    <w:p w14:paraId="791BB489" w14:textId="77777777" w:rsidR="00CB6464" w:rsidRPr="004E6D0E" w:rsidRDefault="00CB6464"/>
    <w:p w14:paraId="36E9F62A" w14:textId="77777777" w:rsidR="00CB6464" w:rsidRPr="004E6D0E" w:rsidRDefault="00CF52B8">
      <w:pPr>
        <w:rPr>
          <w:rFonts w:eastAsia="Times New Roman"/>
          <w:color w:val="31479E"/>
          <w:sz w:val="28"/>
          <w:szCs w:val="28"/>
        </w:rPr>
      </w:pPr>
      <w:r w:rsidRPr="004E6D0E">
        <w:br w:type="page"/>
      </w:r>
    </w:p>
    <w:p w14:paraId="48956F9E" w14:textId="77777777" w:rsidR="00CB6464" w:rsidRPr="004E6D0E" w:rsidRDefault="00CF52B8">
      <w:pPr>
        <w:pStyle w:val="Nadpis1"/>
        <w:rPr>
          <w:rFonts w:ascii="Arial" w:hAnsi="Arial" w:cs="Arial"/>
        </w:rPr>
      </w:pPr>
      <w:bookmarkStart w:id="481" w:name="_Toc387651887"/>
      <w:r w:rsidRPr="004E6D0E">
        <w:rPr>
          <w:rFonts w:ascii="Arial" w:hAnsi="Arial" w:cs="Arial"/>
        </w:rPr>
        <w:lastRenderedPageBreak/>
        <w:t>6 Špecifické potreby geografických oblastí závažne a trvalo znevýhodnených prírodnými a demografickými podmienkami</w:t>
      </w:r>
      <w:bookmarkEnd w:id="481"/>
    </w:p>
    <w:p w14:paraId="27E7C961" w14:textId="77777777" w:rsidR="00CB6464" w:rsidRPr="004E6D0E" w:rsidRDefault="00CB6464">
      <w:pPr>
        <w:rPr>
          <w:rFonts w:ascii="Arial" w:hAnsi="Arial" w:cs="Arial"/>
          <w:i/>
          <w:color w:val="4EACF3"/>
        </w:rPr>
      </w:pPr>
    </w:p>
    <w:p w14:paraId="022564EF" w14:textId="77777777" w:rsidR="00CB6464" w:rsidRPr="004E6D0E" w:rsidRDefault="00CF52B8">
      <w:pPr>
        <w:jc w:val="both"/>
        <w:rPr>
          <w:rFonts w:ascii="Arial" w:hAnsi="Arial" w:cs="Arial"/>
        </w:rPr>
      </w:pPr>
      <w:r w:rsidRPr="004E6D0E">
        <w:rPr>
          <w:rFonts w:ascii="Arial" w:hAnsi="Arial" w:cs="Arial"/>
        </w:rPr>
        <w:t>Pre IROP – N/A.</w:t>
      </w:r>
    </w:p>
    <w:p w14:paraId="6F9DDE5E" w14:textId="77777777" w:rsidR="00CB6464" w:rsidRPr="004E6D0E" w:rsidRDefault="00CF52B8">
      <w:pPr>
        <w:pStyle w:val="Nadpis1"/>
        <w:rPr>
          <w:rFonts w:ascii="Arial" w:hAnsi="Arial" w:cs="Arial"/>
        </w:rPr>
      </w:pPr>
      <w:bookmarkStart w:id="482" w:name="_Toc387651888"/>
      <w:r w:rsidRPr="004E6D0E">
        <w:rPr>
          <w:rFonts w:ascii="Arial" w:hAnsi="Arial" w:cs="Arial"/>
        </w:rPr>
        <w:t>7 Orgány zodpovedné za riadenie, kontrolu a audit a úlohy relevantných partnerov</w:t>
      </w:r>
      <w:bookmarkEnd w:id="482"/>
    </w:p>
    <w:p w14:paraId="1668A92D" w14:textId="77777777" w:rsidR="00CB6464" w:rsidRPr="004E6D0E" w:rsidRDefault="00CF52B8">
      <w:pPr>
        <w:pStyle w:val="Nadpis2"/>
        <w:rPr>
          <w:rFonts w:ascii="Arial" w:hAnsi="Arial" w:cs="Arial"/>
        </w:rPr>
      </w:pPr>
      <w:bookmarkStart w:id="483" w:name="_Toc387651889"/>
      <w:r w:rsidRPr="004E6D0E">
        <w:rPr>
          <w:rFonts w:ascii="Arial" w:hAnsi="Arial" w:cs="Arial"/>
        </w:rPr>
        <w:t>7.1 Identifikácia relevantných orgánov</w:t>
      </w:r>
      <w:bookmarkEnd w:id="483"/>
    </w:p>
    <w:p w14:paraId="482ED27A" w14:textId="77777777" w:rsidR="00CB6464" w:rsidRPr="004E6D0E" w:rsidRDefault="00CB6464">
      <w:pPr>
        <w:rPr>
          <w:rFonts w:ascii="Arial" w:hAnsi="Arial" w:cs="Arial"/>
        </w:rPr>
      </w:pPr>
    </w:p>
    <w:p w14:paraId="474D75D3" w14:textId="77777777" w:rsidR="00CB6464" w:rsidRPr="004E6D0E" w:rsidRDefault="00CF52B8">
      <w:pPr>
        <w:rPr>
          <w:rStyle w:val="Zvraznenie"/>
          <w:rFonts w:ascii="Arial" w:hAnsi="Arial" w:cs="Arial"/>
        </w:rPr>
      </w:pPr>
      <w:r w:rsidRPr="004E6D0E">
        <w:rPr>
          <w:rStyle w:val="Siln"/>
          <w:rFonts w:ascii="Arial" w:hAnsi="Arial" w:cs="Arial"/>
        </w:rPr>
        <w:t xml:space="preserve">Tabuľka č. 50 </w:t>
      </w:r>
      <w:r w:rsidRPr="004E6D0E">
        <w:rPr>
          <w:rStyle w:val="Zvraznenie"/>
          <w:rFonts w:ascii="Arial" w:hAnsi="Arial" w:cs="Arial"/>
        </w:rPr>
        <w:t>Identifikácia a kontaktné údaje relevantných orgánov</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3085"/>
        <w:gridCol w:w="3260"/>
        <w:gridCol w:w="2926"/>
      </w:tblGrid>
      <w:tr w:rsidR="00CB6464" w:rsidRPr="004E6D0E" w14:paraId="45BAB8C4" w14:textId="77777777" w:rsidTr="00FE4910">
        <w:trPr>
          <w:trHeight w:val="645"/>
        </w:trPr>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AE01E3" w14:textId="77777777" w:rsidR="00CB6464" w:rsidRPr="004E6D0E" w:rsidRDefault="00CF52B8" w:rsidP="00FE4910">
            <w:pPr>
              <w:spacing w:before="40" w:after="40" w:line="240" w:lineRule="auto"/>
              <w:jc w:val="center"/>
              <w:rPr>
                <w:rFonts w:ascii="Arial" w:eastAsia="Times New Roman" w:hAnsi="Arial" w:cs="Arial"/>
                <w:b/>
                <w:bCs/>
                <w:sz w:val="20"/>
                <w:szCs w:val="20"/>
              </w:rPr>
            </w:pPr>
            <w:r w:rsidRPr="004E6D0E">
              <w:rPr>
                <w:rFonts w:ascii="Arial" w:eastAsia="Times New Roman" w:hAnsi="Arial" w:cs="Arial"/>
                <w:b/>
                <w:bCs/>
                <w:sz w:val="20"/>
                <w:szCs w:val="20"/>
              </w:rPr>
              <w:t>Orgán</w:t>
            </w:r>
          </w:p>
        </w:tc>
        <w:tc>
          <w:tcPr>
            <w:tcW w:w="326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8B19F7" w14:textId="77777777" w:rsidR="00CB6464" w:rsidRPr="004E6D0E" w:rsidRDefault="00CF52B8" w:rsidP="00FE4910">
            <w:pPr>
              <w:spacing w:before="40" w:after="40" w:line="240" w:lineRule="auto"/>
              <w:jc w:val="center"/>
              <w:rPr>
                <w:rFonts w:ascii="Arial" w:eastAsia="Times New Roman" w:hAnsi="Arial" w:cs="Arial"/>
                <w:b/>
                <w:bCs/>
                <w:sz w:val="20"/>
                <w:szCs w:val="20"/>
              </w:rPr>
            </w:pPr>
            <w:r w:rsidRPr="004E6D0E">
              <w:rPr>
                <w:rFonts w:ascii="Arial" w:eastAsia="Times New Roman" w:hAnsi="Arial" w:cs="Arial"/>
                <w:b/>
                <w:bCs/>
                <w:sz w:val="20"/>
                <w:szCs w:val="20"/>
              </w:rPr>
              <w:t>Názov orgánu, odboru alebo oddelenia</w:t>
            </w:r>
          </w:p>
        </w:tc>
        <w:tc>
          <w:tcPr>
            <w:tcW w:w="2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6FCA8F" w14:textId="77777777" w:rsidR="00CB6464" w:rsidRPr="004E6D0E" w:rsidRDefault="00CF52B8" w:rsidP="00FE4910">
            <w:pPr>
              <w:spacing w:before="40" w:after="40" w:line="240" w:lineRule="auto"/>
              <w:jc w:val="center"/>
              <w:rPr>
                <w:rFonts w:ascii="Arial" w:eastAsia="Times New Roman" w:hAnsi="Arial" w:cs="Arial"/>
                <w:b/>
                <w:bCs/>
                <w:sz w:val="20"/>
                <w:szCs w:val="20"/>
              </w:rPr>
            </w:pPr>
            <w:r w:rsidRPr="004E6D0E">
              <w:rPr>
                <w:rFonts w:ascii="Arial" w:eastAsia="Times New Roman" w:hAnsi="Arial" w:cs="Arial"/>
                <w:b/>
                <w:bCs/>
                <w:sz w:val="20"/>
                <w:szCs w:val="20"/>
              </w:rPr>
              <w:t xml:space="preserve">Zodpovedný vedúci orgánu </w:t>
            </w:r>
            <w:r w:rsidR="00FE4910" w:rsidRPr="004E6D0E">
              <w:rPr>
                <w:rFonts w:ascii="Arial" w:eastAsia="Times New Roman" w:hAnsi="Arial" w:cs="Arial"/>
                <w:b/>
                <w:bCs/>
                <w:sz w:val="20"/>
                <w:szCs w:val="20"/>
              </w:rPr>
              <w:br/>
            </w:r>
            <w:r w:rsidRPr="004E6D0E">
              <w:rPr>
                <w:rFonts w:ascii="Arial" w:eastAsia="Times New Roman" w:hAnsi="Arial" w:cs="Arial"/>
                <w:b/>
                <w:bCs/>
                <w:sz w:val="20"/>
                <w:szCs w:val="20"/>
              </w:rPr>
              <w:t>(pozícia alebo post)</w:t>
            </w:r>
          </w:p>
        </w:tc>
      </w:tr>
      <w:tr w:rsidR="00CB6464" w:rsidRPr="004E6D0E" w14:paraId="152D0B9F"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4F0641" w14:textId="77777777" w:rsidR="00CB6464" w:rsidRPr="004E6D0E" w:rsidRDefault="00CF52B8" w:rsidP="00FE4910">
            <w:pPr>
              <w:spacing w:before="40" w:after="40" w:line="240" w:lineRule="auto"/>
              <w:rPr>
                <w:rFonts w:ascii="Arial" w:eastAsia="Times New Roman" w:hAnsi="Arial" w:cs="Arial"/>
                <w:b/>
                <w:bCs/>
                <w:sz w:val="20"/>
                <w:szCs w:val="20"/>
              </w:rPr>
            </w:pPr>
            <w:r w:rsidRPr="004E6D0E">
              <w:rPr>
                <w:rFonts w:ascii="Arial" w:eastAsia="Times New Roman" w:hAnsi="Arial" w:cs="Arial"/>
                <w:b/>
                <w:bCs/>
                <w:sz w:val="20"/>
                <w:szCs w:val="20"/>
              </w:rPr>
              <w:t>Centrálny koordinačný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AFB74B" w14:textId="77777777" w:rsidR="00CB6464" w:rsidRPr="004E6D0E" w:rsidRDefault="00C84E88" w:rsidP="00FE4910">
            <w:pPr>
              <w:spacing w:before="40" w:after="40" w:line="240" w:lineRule="auto"/>
              <w:rPr>
                <w:rFonts w:ascii="Arial" w:hAnsi="Arial" w:cs="Arial"/>
                <w:sz w:val="20"/>
                <w:szCs w:val="20"/>
              </w:rPr>
            </w:pPr>
            <w:r w:rsidRPr="004E6D0E">
              <w:rPr>
                <w:rFonts w:ascii="Arial" w:hAnsi="Arial" w:cs="Arial"/>
                <w:sz w:val="20"/>
                <w:szCs w:val="20"/>
              </w:rPr>
              <w:t>Úrad podpredsedu vlády SR pre investície a informatizáciu</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177D40" w14:textId="77777777" w:rsidR="00CB6464" w:rsidRPr="004E6D0E" w:rsidRDefault="00CF52B8" w:rsidP="00C84E88">
            <w:pPr>
              <w:spacing w:before="40" w:after="40" w:line="240" w:lineRule="auto"/>
              <w:rPr>
                <w:rFonts w:ascii="Arial" w:hAnsi="Arial" w:cs="Arial"/>
                <w:sz w:val="20"/>
                <w:szCs w:val="20"/>
              </w:rPr>
            </w:pPr>
            <w:r w:rsidRPr="004E6D0E">
              <w:rPr>
                <w:rFonts w:ascii="Arial" w:hAnsi="Arial" w:cs="Arial"/>
                <w:sz w:val="20"/>
                <w:szCs w:val="20"/>
              </w:rPr>
              <w:t xml:space="preserve">Vedúci Úradu </w:t>
            </w:r>
            <w:r w:rsidR="00C84E88" w:rsidRPr="004E6D0E">
              <w:rPr>
                <w:rFonts w:ascii="Arial" w:hAnsi="Arial" w:cs="Arial"/>
                <w:sz w:val="20"/>
                <w:szCs w:val="20"/>
              </w:rPr>
              <w:t xml:space="preserve">podpredsedu vlády SR pre investície a informatizáciu </w:t>
            </w:r>
          </w:p>
        </w:tc>
      </w:tr>
      <w:tr w:rsidR="00CB6464" w:rsidRPr="004E6D0E" w14:paraId="09637334"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23808A" w14:textId="77777777" w:rsidR="00CB6464" w:rsidRPr="004E6D0E" w:rsidRDefault="00CF52B8" w:rsidP="00FE4910">
            <w:pPr>
              <w:spacing w:before="40" w:after="40" w:line="240" w:lineRule="auto"/>
              <w:rPr>
                <w:rFonts w:ascii="Arial" w:eastAsia="Times New Roman" w:hAnsi="Arial" w:cs="Arial"/>
                <w:b/>
                <w:bCs/>
                <w:sz w:val="20"/>
                <w:szCs w:val="20"/>
              </w:rPr>
            </w:pPr>
            <w:r w:rsidRPr="004E6D0E">
              <w:rPr>
                <w:rFonts w:ascii="Arial" w:eastAsia="Times New Roman" w:hAnsi="Arial" w:cs="Arial"/>
                <w:b/>
                <w:bCs/>
                <w:sz w:val="20"/>
                <w:szCs w:val="20"/>
              </w:rPr>
              <w:t>Riadiaci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072DA8"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Ministerstvo pôdohospodárstva a rozvoja vidieka SR</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6F8C3B"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Minister pôdohospodárstva a rozvoja vidieka SR</w:t>
            </w:r>
          </w:p>
        </w:tc>
      </w:tr>
      <w:tr w:rsidR="00CB6464" w:rsidRPr="004E6D0E" w14:paraId="318D0A70" w14:textId="77777777" w:rsidTr="00FE4910">
        <w:tblPrEx>
          <w:tblLook w:val="00A0" w:firstRow="1" w:lastRow="0" w:firstColumn="1" w:lastColumn="0" w:noHBand="0" w:noVBand="0"/>
        </w:tblPrEx>
        <w:tc>
          <w:tcPr>
            <w:tcW w:w="3085" w:type="dxa"/>
            <w:vAlign w:val="center"/>
          </w:tcPr>
          <w:p w14:paraId="4747351B" w14:textId="77777777" w:rsidR="00CB6464" w:rsidRPr="004E6D0E" w:rsidRDefault="00CF52B8"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11CD34E3"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Ministerstvo kultúry SR</w:t>
            </w:r>
          </w:p>
        </w:tc>
        <w:tc>
          <w:tcPr>
            <w:tcW w:w="2926" w:type="dxa"/>
            <w:vAlign w:val="center"/>
          </w:tcPr>
          <w:p w14:paraId="0872A769"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Minister kultúry SR</w:t>
            </w:r>
          </w:p>
        </w:tc>
      </w:tr>
      <w:tr w:rsidR="00CB6464" w:rsidRPr="004E6D0E" w14:paraId="4DE74BCE" w14:textId="77777777" w:rsidTr="00FE4910">
        <w:tblPrEx>
          <w:tblLook w:val="00A0" w:firstRow="1" w:lastRow="0" w:firstColumn="1" w:lastColumn="0" w:noHBand="0" w:noVBand="0"/>
        </w:tblPrEx>
        <w:tc>
          <w:tcPr>
            <w:tcW w:w="3085" w:type="dxa"/>
            <w:vAlign w:val="center"/>
          </w:tcPr>
          <w:p w14:paraId="0AD6335F" w14:textId="77777777" w:rsidR="00CB6464" w:rsidRPr="004E6D0E" w:rsidRDefault="00CF52B8"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567D7E54"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Ministerstvo zdravotníctva SR</w:t>
            </w:r>
          </w:p>
        </w:tc>
        <w:tc>
          <w:tcPr>
            <w:tcW w:w="2926" w:type="dxa"/>
            <w:vAlign w:val="center"/>
          </w:tcPr>
          <w:p w14:paraId="27644CE9"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Minister zdravotníctva SR</w:t>
            </w:r>
          </w:p>
        </w:tc>
      </w:tr>
      <w:tr w:rsidR="00CB6464" w:rsidRPr="004E6D0E" w14:paraId="1A23C618" w14:textId="77777777" w:rsidTr="00FE4910">
        <w:tblPrEx>
          <w:tblLook w:val="00A0" w:firstRow="1" w:lastRow="0" w:firstColumn="1" w:lastColumn="0" w:noHBand="0" w:noVBand="0"/>
        </w:tblPrEx>
        <w:tc>
          <w:tcPr>
            <w:tcW w:w="3085" w:type="dxa"/>
            <w:vAlign w:val="center"/>
          </w:tcPr>
          <w:p w14:paraId="3D53EA6A" w14:textId="77777777" w:rsidR="00CB6464" w:rsidRPr="004E6D0E" w:rsidRDefault="00CF52B8"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5754B069"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Bratislavský samosprávny kraj</w:t>
            </w:r>
          </w:p>
        </w:tc>
        <w:tc>
          <w:tcPr>
            <w:tcW w:w="2926" w:type="dxa"/>
            <w:vAlign w:val="center"/>
          </w:tcPr>
          <w:p w14:paraId="6700860E"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 xml:space="preserve">Predseda </w:t>
            </w:r>
            <w:r w:rsidR="00870A64" w:rsidRPr="004E6D0E">
              <w:rPr>
                <w:rFonts w:ascii="Arial" w:hAnsi="Arial" w:cs="Arial"/>
                <w:sz w:val="20"/>
                <w:szCs w:val="20"/>
              </w:rPr>
              <w:br/>
            </w:r>
            <w:r w:rsidRPr="004E6D0E">
              <w:rPr>
                <w:rFonts w:ascii="Arial" w:hAnsi="Arial" w:cs="Arial"/>
                <w:sz w:val="20"/>
                <w:szCs w:val="20"/>
              </w:rPr>
              <w:t>vyššieho územného celku</w:t>
            </w:r>
          </w:p>
        </w:tc>
      </w:tr>
      <w:tr w:rsidR="00870A64" w:rsidRPr="004E6D0E" w14:paraId="70EB5235" w14:textId="77777777" w:rsidTr="00FE4910">
        <w:tblPrEx>
          <w:tblLook w:val="00A0" w:firstRow="1" w:lastRow="0" w:firstColumn="1" w:lastColumn="0" w:noHBand="0" w:noVBand="0"/>
        </w:tblPrEx>
        <w:tc>
          <w:tcPr>
            <w:tcW w:w="3085" w:type="dxa"/>
            <w:vAlign w:val="center"/>
          </w:tcPr>
          <w:p w14:paraId="6973359F" w14:textId="77777777" w:rsidR="00870A64" w:rsidRPr="004E6D0E" w:rsidRDefault="00870A64"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03DD09BB" w14:textId="77777777" w:rsidR="00870A64" w:rsidRPr="004E6D0E" w:rsidRDefault="00870A64" w:rsidP="00FE4910">
            <w:pPr>
              <w:spacing w:before="40" w:after="40" w:line="240" w:lineRule="auto"/>
              <w:rPr>
                <w:rFonts w:ascii="Arial" w:hAnsi="Arial" w:cs="Arial"/>
                <w:sz w:val="20"/>
                <w:szCs w:val="20"/>
              </w:rPr>
            </w:pPr>
            <w:r w:rsidRPr="004E6D0E">
              <w:rPr>
                <w:rFonts w:ascii="Arial" w:hAnsi="Arial" w:cs="Arial"/>
                <w:sz w:val="20"/>
                <w:szCs w:val="20"/>
              </w:rPr>
              <w:t>Trnavský samosprávny kraj</w:t>
            </w:r>
          </w:p>
        </w:tc>
        <w:tc>
          <w:tcPr>
            <w:tcW w:w="2926" w:type="dxa"/>
            <w:vAlign w:val="center"/>
          </w:tcPr>
          <w:p w14:paraId="51CAECCD" w14:textId="77777777" w:rsidR="00870A64" w:rsidRPr="004E6D0E" w:rsidRDefault="00870A64" w:rsidP="00870A64">
            <w:pPr>
              <w:spacing w:before="40" w:after="40" w:line="240" w:lineRule="auto"/>
              <w:rPr>
                <w:rFonts w:ascii="Arial" w:hAnsi="Arial" w:cs="Arial"/>
                <w:sz w:val="20"/>
                <w:szCs w:val="20"/>
              </w:rPr>
            </w:pPr>
            <w:r w:rsidRPr="004E6D0E">
              <w:rPr>
                <w:rFonts w:ascii="Arial" w:hAnsi="Arial" w:cs="Arial"/>
                <w:sz w:val="20"/>
                <w:szCs w:val="20"/>
              </w:rPr>
              <w:t xml:space="preserve">Predseda </w:t>
            </w:r>
            <w:r w:rsidRPr="004E6D0E">
              <w:rPr>
                <w:rFonts w:ascii="Arial" w:hAnsi="Arial" w:cs="Arial"/>
                <w:sz w:val="20"/>
                <w:szCs w:val="20"/>
              </w:rPr>
              <w:br/>
              <w:t>vyššieho územného celku</w:t>
            </w:r>
          </w:p>
        </w:tc>
      </w:tr>
      <w:tr w:rsidR="00870A64" w:rsidRPr="004E6D0E" w14:paraId="242A00FB" w14:textId="77777777" w:rsidTr="00FE4910">
        <w:tblPrEx>
          <w:tblLook w:val="00A0" w:firstRow="1" w:lastRow="0" w:firstColumn="1" w:lastColumn="0" w:noHBand="0" w:noVBand="0"/>
        </w:tblPrEx>
        <w:tc>
          <w:tcPr>
            <w:tcW w:w="3085" w:type="dxa"/>
            <w:vAlign w:val="center"/>
          </w:tcPr>
          <w:p w14:paraId="0EBD9E03" w14:textId="77777777" w:rsidR="00870A64" w:rsidRPr="004E6D0E" w:rsidRDefault="00870A64"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1B639C27" w14:textId="77777777" w:rsidR="00870A64" w:rsidRPr="004E6D0E" w:rsidRDefault="00870A64" w:rsidP="00FE4910">
            <w:pPr>
              <w:spacing w:before="40" w:after="40" w:line="240" w:lineRule="auto"/>
              <w:rPr>
                <w:rFonts w:ascii="Arial" w:hAnsi="Arial" w:cs="Arial"/>
                <w:sz w:val="20"/>
                <w:szCs w:val="20"/>
              </w:rPr>
            </w:pPr>
            <w:r w:rsidRPr="004E6D0E">
              <w:rPr>
                <w:rFonts w:ascii="Arial" w:hAnsi="Arial" w:cs="Arial"/>
                <w:sz w:val="20"/>
                <w:szCs w:val="20"/>
              </w:rPr>
              <w:t>Trenčiansky samosprávny kraj</w:t>
            </w:r>
          </w:p>
        </w:tc>
        <w:tc>
          <w:tcPr>
            <w:tcW w:w="2926" w:type="dxa"/>
            <w:vAlign w:val="center"/>
          </w:tcPr>
          <w:p w14:paraId="576A4D72" w14:textId="77777777" w:rsidR="00870A64" w:rsidRPr="004E6D0E" w:rsidRDefault="00870A64" w:rsidP="00870A64">
            <w:pPr>
              <w:spacing w:before="40" w:after="40" w:line="240" w:lineRule="auto"/>
              <w:rPr>
                <w:rFonts w:ascii="Arial" w:hAnsi="Arial" w:cs="Arial"/>
                <w:sz w:val="20"/>
                <w:szCs w:val="20"/>
              </w:rPr>
            </w:pPr>
            <w:r w:rsidRPr="004E6D0E">
              <w:rPr>
                <w:rFonts w:ascii="Arial" w:hAnsi="Arial" w:cs="Arial"/>
                <w:sz w:val="20"/>
                <w:szCs w:val="20"/>
              </w:rPr>
              <w:t xml:space="preserve">Predseda </w:t>
            </w:r>
            <w:r w:rsidRPr="004E6D0E">
              <w:rPr>
                <w:rFonts w:ascii="Arial" w:hAnsi="Arial" w:cs="Arial"/>
                <w:sz w:val="20"/>
                <w:szCs w:val="20"/>
              </w:rPr>
              <w:br/>
              <w:t>vyššieho územného celku</w:t>
            </w:r>
          </w:p>
        </w:tc>
      </w:tr>
      <w:tr w:rsidR="00870A64" w:rsidRPr="004E6D0E" w14:paraId="4EF59267" w14:textId="77777777" w:rsidTr="00FE4910">
        <w:tblPrEx>
          <w:tblLook w:val="00A0" w:firstRow="1" w:lastRow="0" w:firstColumn="1" w:lastColumn="0" w:noHBand="0" w:noVBand="0"/>
        </w:tblPrEx>
        <w:tc>
          <w:tcPr>
            <w:tcW w:w="3085" w:type="dxa"/>
            <w:vAlign w:val="center"/>
          </w:tcPr>
          <w:p w14:paraId="7A746C9B" w14:textId="77777777" w:rsidR="00870A64" w:rsidRPr="004E6D0E" w:rsidRDefault="00870A64"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5F7764D4" w14:textId="77777777" w:rsidR="00870A64" w:rsidRPr="004E6D0E" w:rsidRDefault="00870A64" w:rsidP="00FE4910">
            <w:pPr>
              <w:spacing w:before="40" w:after="40" w:line="240" w:lineRule="auto"/>
              <w:rPr>
                <w:rFonts w:ascii="Arial" w:hAnsi="Arial" w:cs="Arial"/>
                <w:sz w:val="20"/>
                <w:szCs w:val="20"/>
              </w:rPr>
            </w:pPr>
            <w:r w:rsidRPr="004E6D0E">
              <w:rPr>
                <w:rFonts w:ascii="Arial" w:hAnsi="Arial" w:cs="Arial"/>
                <w:sz w:val="20"/>
                <w:szCs w:val="20"/>
              </w:rPr>
              <w:t>Banskobystrický samosprávny kraj</w:t>
            </w:r>
          </w:p>
        </w:tc>
        <w:tc>
          <w:tcPr>
            <w:tcW w:w="2926" w:type="dxa"/>
            <w:vAlign w:val="center"/>
          </w:tcPr>
          <w:p w14:paraId="0263EFDD" w14:textId="77777777" w:rsidR="00870A64" w:rsidRPr="004E6D0E" w:rsidRDefault="00870A64" w:rsidP="00870A64">
            <w:pPr>
              <w:spacing w:before="40" w:after="40" w:line="240" w:lineRule="auto"/>
              <w:rPr>
                <w:rFonts w:ascii="Arial" w:hAnsi="Arial" w:cs="Arial"/>
                <w:sz w:val="20"/>
                <w:szCs w:val="20"/>
              </w:rPr>
            </w:pPr>
            <w:r w:rsidRPr="004E6D0E">
              <w:rPr>
                <w:rFonts w:ascii="Arial" w:hAnsi="Arial" w:cs="Arial"/>
                <w:sz w:val="20"/>
                <w:szCs w:val="20"/>
              </w:rPr>
              <w:t xml:space="preserve">Predseda </w:t>
            </w:r>
            <w:r w:rsidRPr="004E6D0E">
              <w:rPr>
                <w:rFonts w:ascii="Arial" w:hAnsi="Arial" w:cs="Arial"/>
                <w:sz w:val="20"/>
                <w:szCs w:val="20"/>
              </w:rPr>
              <w:br/>
              <w:t>vyššieho územného celku</w:t>
            </w:r>
          </w:p>
        </w:tc>
      </w:tr>
      <w:tr w:rsidR="00870A64" w:rsidRPr="004E6D0E" w14:paraId="148D25EE" w14:textId="77777777" w:rsidTr="00FE4910">
        <w:tblPrEx>
          <w:tblLook w:val="00A0" w:firstRow="1" w:lastRow="0" w:firstColumn="1" w:lastColumn="0" w:noHBand="0" w:noVBand="0"/>
        </w:tblPrEx>
        <w:tc>
          <w:tcPr>
            <w:tcW w:w="3085" w:type="dxa"/>
            <w:vAlign w:val="center"/>
          </w:tcPr>
          <w:p w14:paraId="3DFE5E33" w14:textId="77777777" w:rsidR="00870A64" w:rsidRPr="004E6D0E" w:rsidRDefault="00870A64"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6270A0C5" w14:textId="77777777" w:rsidR="00870A64" w:rsidRPr="004E6D0E" w:rsidRDefault="00870A64" w:rsidP="00FE4910">
            <w:pPr>
              <w:spacing w:before="40" w:after="40" w:line="240" w:lineRule="auto"/>
              <w:rPr>
                <w:rFonts w:ascii="Arial" w:hAnsi="Arial" w:cs="Arial"/>
                <w:sz w:val="20"/>
                <w:szCs w:val="20"/>
              </w:rPr>
            </w:pPr>
            <w:r w:rsidRPr="004E6D0E">
              <w:rPr>
                <w:rFonts w:ascii="Arial" w:hAnsi="Arial" w:cs="Arial"/>
                <w:sz w:val="20"/>
                <w:szCs w:val="20"/>
              </w:rPr>
              <w:t>Žilinský samosprávny kraj</w:t>
            </w:r>
          </w:p>
        </w:tc>
        <w:tc>
          <w:tcPr>
            <w:tcW w:w="2926" w:type="dxa"/>
            <w:vAlign w:val="center"/>
          </w:tcPr>
          <w:p w14:paraId="15D48208" w14:textId="77777777" w:rsidR="00870A64" w:rsidRPr="004E6D0E" w:rsidRDefault="00870A64" w:rsidP="00870A64">
            <w:pPr>
              <w:spacing w:before="40" w:after="40" w:line="240" w:lineRule="auto"/>
              <w:rPr>
                <w:rFonts w:ascii="Arial" w:hAnsi="Arial" w:cs="Arial"/>
                <w:sz w:val="20"/>
                <w:szCs w:val="20"/>
              </w:rPr>
            </w:pPr>
            <w:r w:rsidRPr="004E6D0E">
              <w:rPr>
                <w:rFonts w:ascii="Arial" w:hAnsi="Arial" w:cs="Arial"/>
                <w:sz w:val="20"/>
                <w:szCs w:val="20"/>
              </w:rPr>
              <w:t xml:space="preserve">Predseda </w:t>
            </w:r>
            <w:r w:rsidRPr="004E6D0E">
              <w:rPr>
                <w:rFonts w:ascii="Arial" w:hAnsi="Arial" w:cs="Arial"/>
                <w:sz w:val="20"/>
                <w:szCs w:val="20"/>
              </w:rPr>
              <w:br/>
              <w:t>vyššieho územného celku</w:t>
            </w:r>
          </w:p>
        </w:tc>
      </w:tr>
      <w:tr w:rsidR="00870A64" w:rsidRPr="004E6D0E" w14:paraId="07516E04" w14:textId="77777777" w:rsidTr="00FE4910">
        <w:tblPrEx>
          <w:tblLook w:val="00A0" w:firstRow="1" w:lastRow="0" w:firstColumn="1" w:lastColumn="0" w:noHBand="0" w:noVBand="0"/>
        </w:tblPrEx>
        <w:tc>
          <w:tcPr>
            <w:tcW w:w="3085" w:type="dxa"/>
            <w:vAlign w:val="center"/>
          </w:tcPr>
          <w:p w14:paraId="05F4D7B5" w14:textId="77777777" w:rsidR="00870A64" w:rsidRPr="004E6D0E" w:rsidRDefault="00870A64"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1D03EFBB" w14:textId="77777777" w:rsidR="00870A64" w:rsidRPr="004E6D0E" w:rsidRDefault="00870A64" w:rsidP="00FE4910">
            <w:pPr>
              <w:spacing w:before="40" w:after="40" w:line="240" w:lineRule="auto"/>
              <w:rPr>
                <w:rFonts w:ascii="Arial" w:hAnsi="Arial" w:cs="Arial"/>
                <w:sz w:val="20"/>
                <w:szCs w:val="20"/>
              </w:rPr>
            </w:pPr>
            <w:r w:rsidRPr="004E6D0E">
              <w:rPr>
                <w:rFonts w:ascii="Arial" w:hAnsi="Arial" w:cs="Arial"/>
                <w:sz w:val="20"/>
                <w:szCs w:val="20"/>
              </w:rPr>
              <w:t>Nitriansky samosprávny kraj</w:t>
            </w:r>
          </w:p>
        </w:tc>
        <w:tc>
          <w:tcPr>
            <w:tcW w:w="2926" w:type="dxa"/>
            <w:vAlign w:val="center"/>
          </w:tcPr>
          <w:p w14:paraId="3B109C85" w14:textId="77777777" w:rsidR="00870A64" w:rsidRPr="004E6D0E" w:rsidRDefault="00870A64" w:rsidP="00870A64">
            <w:pPr>
              <w:spacing w:before="40" w:after="40" w:line="240" w:lineRule="auto"/>
              <w:rPr>
                <w:rFonts w:ascii="Arial" w:hAnsi="Arial" w:cs="Arial"/>
                <w:sz w:val="20"/>
                <w:szCs w:val="20"/>
              </w:rPr>
            </w:pPr>
            <w:r w:rsidRPr="004E6D0E">
              <w:rPr>
                <w:rFonts w:ascii="Arial" w:hAnsi="Arial" w:cs="Arial"/>
                <w:sz w:val="20"/>
                <w:szCs w:val="20"/>
              </w:rPr>
              <w:t xml:space="preserve">Predseda </w:t>
            </w:r>
            <w:r w:rsidRPr="004E6D0E">
              <w:rPr>
                <w:rFonts w:ascii="Arial" w:hAnsi="Arial" w:cs="Arial"/>
                <w:sz w:val="20"/>
                <w:szCs w:val="20"/>
              </w:rPr>
              <w:br/>
              <w:t>vyššieho územného celku</w:t>
            </w:r>
          </w:p>
        </w:tc>
      </w:tr>
      <w:tr w:rsidR="00870A64" w:rsidRPr="004E6D0E" w14:paraId="190B3F19" w14:textId="77777777" w:rsidTr="00FE4910">
        <w:tblPrEx>
          <w:tblLook w:val="00A0" w:firstRow="1" w:lastRow="0" w:firstColumn="1" w:lastColumn="0" w:noHBand="0" w:noVBand="0"/>
        </w:tblPrEx>
        <w:tc>
          <w:tcPr>
            <w:tcW w:w="3085" w:type="dxa"/>
            <w:vAlign w:val="center"/>
          </w:tcPr>
          <w:p w14:paraId="59F63ECE" w14:textId="77777777" w:rsidR="00870A64" w:rsidRPr="004E6D0E" w:rsidRDefault="00870A64"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56D45D3F" w14:textId="77777777" w:rsidR="00870A64" w:rsidRPr="004E6D0E" w:rsidRDefault="00870A64" w:rsidP="00FE4910">
            <w:pPr>
              <w:spacing w:before="40" w:after="40" w:line="240" w:lineRule="auto"/>
              <w:rPr>
                <w:rFonts w:ascii="Arial" w:hAnsi="Arial" w:cs="Arial"/>
                <w:sz w:val="20"/>
                <w:szCs w:val="20"/>
              </w:rPr>
            </w:pPr>
            <w:r w:rsidRPr="004E6D0E">
              <w:rPr>
                <w:rFonts w:ascii="Arial" w:hAnsi="Arial" w:cs="Arial"/>
                <w:sz w:val="20"/>
                <w:szCs w:val="20"/>
              </w:rPr>
              <w:t>Prešovský samosprávny kraj</w:t>
            </w:r>
          </w:p>
        </w:tc>
        <w:tc>
          <w:tcPr>
            <w:tcW w:w="2926" w:type="dxa"/>
            <w:vAlign w:val="center"/>
          </w:tcPr>
          <w:p w14:paraId="2C0A0FC2" w14:textId="77777777" w:rsidR="00870A64" w:rsidRPr="004E6D0E" w:rsidRDefault="00870A64" w:rsidP="00870A64">
            <w:pPr>
              <w:spacing w:before="40" w:after="40" w:line="240" w:lineRule="auto"/>
              <w:rPr>
                <w:rFonts w:ascii="Arial" w:hAnsi="Arial" w:cs="Arial"/>
                <w:sz w:val="20"/>
                <w:szCs w:val="20"/>
              </w:rPr>
            </w:pPr>
            <w:r w:rsidRPr="004E6D0E">
              <w:rPr>
                <w:rFonts w:ascii="Arial" w:hAnsi="Arial" w:cs="Arial"/>
                <w:sz w:val="20"/>
                <w:szCs w:val="20"/>
              </w:rPr>
              <w:t xml:space="preserve">Predseda </w:t>
            </w:r>
            <w:r w:rsidRPr="004E6D0E">
              <w:rPr>
                <w:rFonts w:ascii="Arial" w:hAnsi="Arial" w:cs="Arial"/>
                <w:sz w:val="20"/>
                <w:szCs w:val="20"/>
              </w:rPr>
              <w:br/>
              <w:t>vyššieho územného celku</w:t>
            </w:r>
          </w:p>
        </w:tc>
      </w:tr>
      <w:tr w:rsidR="00870A64" w:rsidRPr="004E6D0E" w14:paraId="2E6CF629" w14:textId="77777777" w:rsidTr="00FE4910">
        <w:tblPrEx>
          <w:tblLook w:val="00A0" w:firstRow="1" w:lastRow="0" w:firstColumn="1" w:lastColumn="0" w:noHBand="0" w:noVBand="0"/>
        </w:tblPrEx>
        <w:tc>
          <w:tcPr>
            <w:tcW w:w="3085" w:type="dxa"/>
            <w:vAlign w:val="center"/>
          </w:tcPr>
          <w:p w14:paraId="5F806FB5" w14:textId="77777777" w:rsidR="00870A64" w:rsidRPr="004E6D0E" w:rsidRDefault="00870A64"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5D4A537C" w14:textId="77777777" w:rsidR="00870A64" w:rsidRPr="004E6D0E" w:rsidRDefault="00870A64" w:rsidP="00FE4910">
            <w:pPr>
              <w:spacing w:before="40" w:after="40" w:line="240" w:lineRule="auto"/>
              <w:rPr>
                <w:rFonts w:ascii="Arial" w:hAnsi="Arial" w:cs="Arial"/>
                <w:sz w:val="20"/>
                <w:szCs w:val="20"/>
              </w:rPr>
            </w:pPr>
            <w:r w:rsidRPr="004E6D0E">
              <w:rPr>
                <w:rFonts w:ascii="Arial" w:hAnsi="Arial" w:cs="Arial"/>
                <w:sz w:val="20"/>
                <w:szCs w:val="20"/>
              </w:rPr>
              <w:t>Košický samosprávny kraj</w:t>
            </w:r>
          </w:p>
        </w:tc>
        <w:tc>
          <w:tcPr>
            <w:tcW w:w="2926" w:type="dxa"/>
            <w:vAlign w:val="center"/>
          </w:tcPr>
          <w:p w14:paraId="0771A8FF" w14:textId="77777777" w:rsidR="00870A64" w:rsidRPr="004E6D0E" w:rsidRDefault="00870A64" w:rsidP="00870A64">
            <w:pPr>
              <w:spacing w:before="40" w:after="40" w:line="240" w:lineRule="auto"/>
              <w:rPr>
                <w:rFonts w:ascii="Arial" w:hAnsi="Arial" w:cs="Arial"/>
                <w:sz w:val="20"/>
                <w:szCs w:val="20"/>
              </w:rPr>
            </w:pPr>
            <w:r w:rsidRPr="004E6D0E">
              <w:rPr>
                <w:rFonts w:ascii="Arial" w:hAnsi="Arial" w:cs="Arial"/>
                <w:sz w:val="20"/>
                <w:szCs w:val="20"/>
              </w:rPr>
              <w:t xml:space="preserve">Predseda </w:t>
            </w:r>
            <w:r w:rsidRPr="004E6D0E">
              <w:rPr>
                <w:rFonts w:ascii="Arial" w:hAnsi="Arial" w:cs="Arial"/>
                <w:sz w:val="20"/>
                <w:szCs w:val="20"/>
              </w:rPr>
              <w:br/>
              <w:t>vyššieho územného celku</w:t>
            </w:r>
          </w:p>
        </w:tc>
      </w:tr>
      <w:tr w:rsidR="00CB6464" w:rsidRPr="004E6D0E" w14:paraId="4CBD114D" w14:textId="77777777" w:rsidTr="00FE4910">
        <w:tblPrEx>
          <w:tblLook w:val="00A0" w:firstRow="1" w:lastRow="0" w:firstColumn="1" w:lastColumn="0" w:noHBand="0" w:noVBand="0"/>
        </w:tblPrEx>
        <w:tc>
          <w:tcPr>
            <w:tcW w:w="3085" w:type="dxa"/>
            <w:vAlign w:val="center"/>
          </w:tcPr>
          <w:p w14:paraId="252C4D3A" w14:textId="77777777" w:rsidR="00CB6464" w:rsidRPr="004E6D0E" w:rsidRDefault="00CF52B8"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2F9B64BE"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Mesto Bratislava</w:t>
            </w:r>
          </w:p>
        </w:tc>
        <w:tc>
          <w:tcPr>
            <w:tcW w:w="2926" w:type="dxa"/>
            <w:vAlign w:val="center"/>
          </w:tcPr>
          <w:p w14:paraId="7774891D"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Primátor mesta</w:t>
            </w:r>
          </w:p>
        </w:tc>
      </w:tr>
      <w:tr w:rsidR="00CB6464" w:rsidRPr="004E6D0E" w14:paraId="62D149F2" w14:textId="77777777" w:rsidTr="00FE4910">
        <w:tblPrEx>
          <w:tblLook w:val="00A0" w:firstRow="1" w:lastRow="0" w:firstColumn="1" w:lastColumn="0" w:noHBand="0" w:noVBand="0"/>
        </w:tblPrEx>
        <w:tc>
          <w:tcPr>
            <w:tcW w:w="3085" w:type="dxa"/>
            <w:vAlign w:val="center"/>
          </w:tcPr>
          <w:p w14:paraId="0C4D82E1" w14:textId="77777777" w:rsidR="00CB6464" w:rsidRPr="004E6D0E" w:rsidRDefault="00CF52B8"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14A2A54B"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Mesto Trnava</w:t>
            </w:r>
          </w:p>
        </w:tc>
        <w:tc>
          <w:tcPr>
            <w:tcW w:w="2926" w:type="dxa"/>
            <w:vAlign w:val="center"/>
          </w:tcPr>
          <w:p w14:paraId="3EABE086"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Primátor mesta</w:t>
            </w:r>
          </w:p>
        </w:tc>
      </w:tr>
      <w:tr w:rsidR="00CB6464" w:rsidRPr="004E6D0E" w14:paraId="7A999AC5" w14:textId="77777777" w:rsidTr="00FE4910">
        <w:tblPrEx>
          <w:tblLook w:val="00A0" w:firstRow="1" w:lastRow="0" w:firstColumn="1" w:lastColumn="0" w:noHBand="0" w:noVBand="0"/>
        </w:tblPrEx>
        <w:tc>
          <w:tcPr>
            <w:tcW w:w="3085" w:type="dxa"/>
            <w:vAlign w:val="center"/>
          </w:tcPr>
          <w:p w14:paraId="120EBDE1" w14:textId="77777777" w:rsidR="00CB6464" w:rsidRPr="004E6D0E" w:rsidRDefault="00CF52B8"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5A9728F8"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Mesto Trenčín</w:t>
            </w:r>
          </w:p>
        </w:tc>
        <w:tc>
          <w:tcPr>
            <w:tcW w:w="2926" w:type="dxa"/>
            <w:vAlign w:val="center"/>
          </w:tcPr>
          <w:p w14:paraId="740B8FD4"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Primátor mesta</w:t>
            </w:r>
          </w:p>
        </w:tc>
      </w:tr>
      <w:tr w:rsidR="00CB6464" w:rsidRPr="004E6D0E" w14:paraId="3BE98692" w14:textId="77777777" w:rsidTr="00FE4910">
        <w:tblPrEx>
          <w:tblLook w:val="00A0" w:firstRow="1" w:lastRow="0" w:firstColumn="1" w:lastColumn="0" w:noHBand="0" w:noVBand="0"/>
        </w:tblPrEx>
        <w:tc>
          <w:tcPr>
            <w:tcW w:w="3085" w:type="dxa"/>
            <w:vAlign w:val="center"/>
          </w:tcPr>
          <w:p w14:paraId="71D360FD" w14:textId="77777777" w:rsidR="00CB6464" w:rsidRPr="004E6D0E" w:rsidRDefault="00CF52B8" w:rsidP="00FE4910">
            <w:pPr>
              <w:spacing w:before="40" w:after="40" w:line="240" w:lineRule="auto"/>
              <w:rPr>
                <w:rFonts w:ascii="Arial" w:hAnsi="Arial" w:cs="Arial"/>
                <w:b/>
                <w:bCs/>
                <w:sz w:val="20"/>
                <w:szCs w:val="20"/>
              </w:rPr>
            </w:pPr>
            <w:r w:rsidRPr="004E6D0E">
              <w:rPr>
                <w:rFonts w:ascii="Arial" w:hAnsi="Arial" w:cs="Arial"/>
                <w:b/>
                <w:bCs/>
                <w:sz w:val="20"/>
                <w:szCs w:val="20"/>
              </w:rPr>
              <w:lastRenderedPageBreak/>
              <w:t xml:space="preserve">Sprostredkovateľský orgán pod riadiacim orgánom </w:t>
            </w:r>
          </w:p>
        </w:tc>
        <w:tc>
          <w:tcPr>
            <w:tcW w:w="3260" w:type="dxa"/>
            <w:vAlign w:val="center"/>
          </w:tcPr>
          <w:p w14:paraId="553CB9A1"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Mesto Banská Bystrica</w:t>
            </w:r>
          </w:p>
        </w:tc>
        <w:tc>
          <w:tcPr>
            <w:tcW w:w="2926" w:type="dxa"/>
            <w:vAlign w:val="center"/>
          </w:tcPr>
          <w:p w14:paraId="15AA28BD"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Primátor mesta</w:t>
            </w:r>
          </w:p>
        </w:tc>
      </w:tr>
      <w:tr w:rsidR="00CB6464" w:rsidRPr="004E6D0E" w14:paraId="029C7602" w14:textId="77777777" w:rsidTr="00FE4910">
        <w:tblPrEx>
          <w:tblLook w:val="00A0" w:firstRow="1" w:lastRow="0" w:firstColumn="1" w:lastColumn="0" w:noHBand="0" w:noVBand="0"/>
        </w:tblPrEx>
        <w:tc>
          <w:tcPr>
            <w:tcW w:w="3085" w:type="dxa"/>
            <w:vAlign w:val="center"/>
          </w:tcPr>
          <w:p w14:paraId="08DC5374" w14:textId="77777777" w:rsidR="00CB6464" w:rsidRPr="004E6D0E" w:rsidRDefault="00CF52B8"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077A3667"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Mesto Žilina</w:t>
            </w:r>
          </w:p>
        </w:tc>
        <w:tc>
          <w:tcPr>
            <w:tcW w:w="2926" w:type="dxa"/>
            <w:vAlign w:val="center"/>
          </w:tcPr>
          <w:p w14:paraId="7685B5CD"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Primátor mesta</w:t>
            </w:r>
          </w:p>
        </w:tc>
      </w:tr>
      <w:tr w:rsidR="00CB6464" w:rsidRPr="004E6D0E" w14:paraId="406A1F8F" w14:textId="77777777" w:rsidTr="00FE4910">
        <w:tblPrEx>
          <w:tblLook w:val="00A0" w:firstRow="1" w:lastRow="0" w:firstColumn="1" w:lastColumn="0" w:noHBand="0" w:noVBand="0"/>
        </w:tblPrEx>
        <w:tc>
          <w:tcPr>
            <w:tcW w:w="3085" w:type="dxa"/>
            <w:vAlign w:val="center"/>
          </w:tcPr>
          <w:p w14:paraId="4767DA02" w14:textId="77777777" w:rsidR="00CB6464" w:rsidRPr="004E6D0E" w:rsidRDefault="00CF52B8"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762349CE"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Mesto Nitra</w:t>
            </w:r>
          </w:p>
        </w:tc>
        <w:tc>
          <w:tcPr>
            <w:tcW w:w="2926" w:type="dxa"/>
            <w:vAlign w:val="center"/>
          </w:tcPr>
          <w:p w14:paraId="42D354D4"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Primátor mesta</w:t>
            </w:r>
          </w:p>
        </w:tc>
      </w:tr>
      <w:tr w:rsidR="00CB6464" w:rsidRPr="004E6D0E" w14:paraId="183BDC42" w14:textId="77777777" w:rsidTr="00FE4910">
        <w:tblPrEx>
          <w:tblLook w:val="00A0" w:firstRow="1" w:lastRow="0" w:firstColumn="1" w:lastColumn="0" w:noHBand="0" w:noVBand="0"/>
        </w:tblPrEx>
        <w:tc>
          <w:tcPr>
            <w:tcW w:w="3085" w:type="dxa"/>
            <w:vAlign w:val="center"/>
          </w:tcPr>
          <w:p w14:paraId="424982EC" w14:textId="77777777" w:rsidR="00CB6464" w:rsidRPr="004E6D0E" w:rsidRDefault="00CF52B8"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193066A3"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Mesto Prešov</w:t>
            </w:r>
          </w:p>
        </w:tc>
        <w:tc>
          <w:tcPr>
            <w:tcW w:w="2926" w:type="dxa"/>
            <w:vAlign w:val="center"/>
          </w:tcPr>
          <w:p w14:paraId="70DE38F4"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Primátor mesta</w:t>
            </w:r>
          </w:p>
        </w:tc>
      </w:tr>
      <w:tr w:rsidR="00CB6464" w:rsidRPr="004E6D0E" w14:paraId="74AB4940" w14:textId="77777777" w:rsidTr="00FE4910">
        <w:tblPrEx>
          <w:tblLook w:val="00A0" w:firstRow="1" w:lastRow="0" w:firstColumn="1" w:lastColumn="0" w:noHBand="0" w:noVBand="0"/>
        </w:tblPrEx>
        <w:tc>
          <w:tcPr>
            <w:tcW w:w="3085" w:type="dxa"/>
            <w:vAlign w:val="center"/>
          </w:tcPr>
          <w:p w14:paraId="4B7D8DF1" w14:textId="77777777" w:rsidR="00CB6464" w:rsidRPr="004E6D0E" w:rsidRDefault="00CF52B8" w:rsidP="00FE4910">
            <w:pPr>
              <w:spacing w:before="40" w:after="40" w:line="240" w:lineRule="auto"/>
              <w:rPr>
                <w:rFonts w:ascii="Arial" w:hAnsi="Arial" w:cs="Arial"/>
                <w:b/>
                <w:bCs/>
                <w:sz w:val="20"/>
                <w:szCs w:val="20"/>
              </w:rPr>
            </w:pPr>
            <w:r w:rsidRPr="004E6D0E">
              <w:rPr>
                <w:rFonts w:ascii="Arial" w:hAnsi="Arial" w:cs="Arial"/>
                <w:b/>
                <w:bCs/>
                <w:sz w:val="20"/>
                <w:szCs w:val="20"/>
              </w:rPr>
              <w:t xml:space="preserve">Sprostredkovateľský orgán pod riadiacim orgánom </w:t>
            </w:r>
          </w:p>
        </w:tc>
        <w:tc>
          <w:tcPr>
            <w:tcW w:w="3260" w:type="dxa"/>
            <w:vAlign w:val="center"/>
          </w:tcPr>
          <w:p w14:paraId="2ABB38B5"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Mesto Košice</w:t>
            </w:r>
          </w:p>
        </w:tc>
        <w:tc>
          <w:tcPr>
            <w:tcW w:w="2926" w:type="dxa"/>
            <w:vAlign w:val="center"/>
          </w:tcPr>
          <w:p w14:paraId="6B7B4FA4"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Primátor mesta</w:t>
            </w:r>
          </w:p>
        </w:tc>
      </w:tr>
      <w:tr w:rsidR="00CB6464" w:rsidRPr="004E6D0E" w14:paraId="64524C46"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26140F" w14:textId="77777777" w:rsidR="00CB6464" w:rsidRPr="004E6D0E" w:rsidRDefault="00CF52B8" w:rsidP="00FE4910">
            <w:pPr>
              <w:spacing w:before="40" w:after="40" w:line="240" w:lineRule="auto"/>
              <w:rPr>
                <w:rFonts w:ascii="Arial" w:eastAsia="Times New Roman" w:hAnsi="Arial" w:cs="Arial"/>
                <w:b/>
                <w:bCs/>
                <w:sz w:val="20"/>
                <w:szCs w:val="20"/>
              </w:rPr>
            </w:pPr>
            <w:r w:rsidRPr="004E6D0E">
              <w:rPr>
                <w:rFonts w:ascii="Arial" w:eastAsia="Times New Roman" w:hAnsi="Arial" w:cs="Arial"/>
                <w:b/>
                <w:bCs/>
                <w:sz w:val="20"/>
                <w:szCs w:val="20"/>
              </w:rPr>
              <w:t>Certifikačný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DC6E5F" w14:textId="77777777" w:rsidR="00FE4910"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 xml:space="preserve">Ministerstvo financií SR, </w:t>
            </w:r>
          </w:p>
          <w:p w14:paraId="10831412"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sekcia európskych fondov</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A5BD0D"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Minister financií SR</w:t>
            </w:r>
          </w:p>
        </w:tc>
      </w:tr>
      <w:tr w:rsidR="00CB6464" w:rsidRPr="004E6D0E" w14:paraId="6FCE89D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450E3E" w14:textId="77777777" w:rsidR="00CB6464" w:rsidRPr="004E6D0E" w:rsidRDefault="00CF52B8" w:rsidP="00FE4910">
            <w:pPr>
              <w:spacing w:before="40" w:after="40" w:line="240" w:lineRule="auto"/>
              <w:rPr>
                <w:rFonts w:ascii="Arial" w:eastAsia="Times New Roman" w:hAnsi="Arial" w:cs="Arial"/>
                <w:b/>
                <w:bCs/>
                <w:sz w:val="20"/>
                <w:szCs w:val="20"/>
              </w:rPr>
            </w:pPr>
            <w:r w:rsidRPr="004E6D0E">
              <w:rPr>
                <w:rFonts w:ascii="Arial" w:eastAsia="Times New Roman" w:hAnsi="Arial" w:cs="Arial"/>
                <w:b/>
                <w:bCs/>
                <w:sz w:val="20"/>
                <w:szCs w:val="20"/>
              </w:rPr>
              <w:t>Orgán auditu</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40412F" w14:textId="77777777" w:rsidR="00FE4910"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 xml:space="preserve">Ministerstvo financií SR, </w:t>
            </w:r>
          </w:p>
          <w:p w14:paraId="441167B0"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 xml:space="preserve">sekcia auditu a kontroly </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C3ACF1"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Minister financií SR</w:t>
            </w:r>
          </w:p>
        </w:tc>
      </w:tr>
      <w:tr w:rsidR="00CB6464" w:rsidRPr="004E6D0E" w14:paraId="17D6F5D2"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8BEE33" w14:textId="77777777" w:rsidR="00CB6464" w:rsidRPr="004E6D0E" w:rsidRDefault="00CF52B8" w:rsidP="00FE4910">
            <w:pPr>
              <w:spacing w:before="40" w:after="40" w:line="240" w:lineRule="auto"/>
              <w:rPr>
                <w:rFonts w:ascii="Arial" w:eastAsia="Times New Roman" w:hAnsi="Arial" w:cs="Arial"/>
                <w:b/>
                <w:bCs/>
                <w:sz w:val="20"/>
                <w:szCs w:val="20"/>
              </w:rPr>
            </w:pPr>
            <w:r w:rsidRPr="004E6D0E">
              <w:rPr>
                <w:rFonts w:ascii="Arial" w:eastAsia="Times New Roman" w:hAnsi="Arial" w:cs="Arial"/>
                <w:b/>
                <w:bCs/>
                <w:sz w:val="20"/>
                <w:szCs w:val="20"/>
              </w:rPr>
              <w:t xml:space="preserve">Orgán, </w:t>
            </w:r>
            <w:r w:rsidR="00870A64" w:rsidRPr="004E6D0E">
              <w:rPr>
                <w:rFonts w:ascii="Arial" w:eastAsia="Times New Roman" w:hAnsi="Arial" w:cs="Arial"/>
                <w:b/>
                <w:bCs/>
                <w:sz w:val="20"/>
                <w:szCs w:val="20"/>
              </w:rPr>
              <w:br/>
            </w:r>
            <w:r w:rsidRPr="004E6D0E">
              <w:rPr>
                <w:rFonts w:ascii="Arial" w:eastAsia="Times New Roman" w:hAnsi="Arial" w:cs="Arial"/>
                <w:b/>
                <w:bCs/>
                <w:sz w:val="20"/>
                <w:szCs w:val="20"/>
              </w:rPr>
              <w:t xml:space="preserve">ktorému EK zasiela platby </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3E11BD"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Ministerstvo financií SR</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3B591F" w14:textId="77777777" w:rsidR="00CB6464" w:rsidRPr="004E6D0E" w:rsidRDefault="00CF52B8" w:rsidP="00FE4910">
            <w:pPr>
              <w:spacing w:before="40" w:after="40" w:line="240" w:lineRule="auto"/>
              <w:rPr>
                <w:rFonts w:ascii="Arial" w:hAnsi="Arial" w:cs="Arial"/>
                <w:sz w:val="20"/>
                <w:szCs w:val="20"/>
              </w:rPr>
            </w:pPr>
            <w:r w:rsidRPr="004E6D0E">
              <w:rPr>
                <w:rFonts w:ascii="Arial" w:hAnsi="Arial" w:cs="Arial"/>
                <w:sz w:val="20"/>
                <w:szCs w:val="20"/>
              </w:rPr>
              <w:t>Minister financií SR</w:t>
            </w:r>
          </w:p>
        </w:tc>
      </w:tr>
    </w:tbl>
    <w:p w14:paraId="2CA140FF" w14:textId="77777777" w:rsidR="00CB6464" w:rsidRPr="004E6D0E" w:rsidRDefault="00CB6464">
      <w:pPr>
        <w:rPr>
          <w:rFonts w:ascii="Arial" w:hAnsi="Arial" w:cs="Arial"/>
        </w:rPr>
      </w:pPr>
    </w:p>
    <w:p w14:paraId="414749F5" w14:textId="77777777" w:rsidR="00CB6464" w:rsidRPr="004E6D0E" w:rsidRDefault="00CF52B8">
      <w:pPr>
        <w:pStyle w:val="Nadpis2"/>
        <w:rPr>
          <w:rFonts w:ascii="Arial" w:hAnsi="Arial" w:cs="Arial"/>
        </w:rPr>
      </w:pPr>
      <w:bookmarkStart w:id="484" w:name="_Toc387651890"/>
      <w:r w:rsidRPr="004E6D0E">
        <w:rPr>
          <w:rFonts w:ascii="Arial" w:hAnsi="Arial" w:cs="Arial"/>
        </w:rPr>
        <w:t>7.2 Opatrenia na zapojenie relevantných partnerov pri príprave IROP, úloha partnerov pri implementácii, monitorovaní a hodnotení IROP</w:t>
      </w:r>
      <w:bookmarkEnd w:id="484"/>
    </w:p>
    <w:p w14:paraId="66ED153E" w14:textId="77777777" w:rsidR="00CB6464" w:rsidRPr="004E6D0E" w:rsidRDefault="00CF52B8">
      <w:pPr>
        <w:pStyle w:val="Nadpis3"/>
        <w:rPr>
          <w:rFonts w:ascii="Arial" w:hAnsi="Arial" w:cs="Arial"/>
        </w:rPr>
      </w:pPr>
      <w:bookmarkStart w:id="485" w:name="_Toc387651891"/>
      <w:r w:rsidRPr="004E6D0E">
        <w:rPr>
          <w:rFonts w:ascii="Arial" w:hAnsi="Arial" w:cs="Arial"/>
        </w:rPr>
        <w:t>7.2.1. Úloha relevantných partnerov pri príprave, implementácii, monitorovaní a hodnotení IROP</w:t>
      </w:r>
      <w:bookmarkEnd w:id="485"/>
    </w:p>
    <w:p w14:paraId="3054D22D" w14:textId="77777777" w:rsidR="00CB6464" w:rsidRPr="004E6D0E" w:rsidRDefault="00CB6464">
      <w:pPr>
        <w:rPr>
          <w:rFonts w:ascii="Arial" w:hAnsi="Arial" w:cs="Arial"/>
        </w:rPr>
      </w:pPr>
    </w:p>
    <w:p w14:paraId="410FDC58" w14:textId="77777777" w:rsidR="00CB6464" w:rsidRPr="004E6D0E" w:rsidRDefault="00CF52B8">
      <w:pPr>
        <w:jc w:val="both"/>
        <w:rPr>
          <w:rFonts w:ascii="Arial" w:hAnsi="Arial" w:cs="Arial"/>
        </w:rPr>
      </w:pPr>
      <w:r w:rsidRPr="004E6D0E">
        <w:rPr>
          <w:rFonts w:ascii="Arial" w:hAnsi="Arial" w:cs="Arial"/>
        </w:rPr>
        <w:t>Už od úvodných fáz prípravy programového dokumentu IROP sa začala aktívna spolupráca s CKO, Úradom Podpredsedu vlády SR pre investície a ostatnými riadiacimi orgánmi. V poslednom prípade bola spolupráca zameraná na zladenie synergií a komplementarít podpory v rámci novovzniknutých operačných programov.</w:t>
      </w:r>
    </w:p>
    <w:p w14:paraId="1884E733" w14:textId="77777777" w:rsidR="00CB6464" w:rsidRPr="004E6D0E" w:rsidRDefault="00CF52B8">
      <w:pPr>
        <w:jc w:val="both"/>
        <w:rPr>
          <w:rFonts w:ascii="Arial" w:hAnsi="Arial" w:cs="Arial"/>
        </w:rPr>
      </w:pPr>
      <w:r w:rsidRPr="004E6D0E">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14:paraId="3DA65117" w14:textId="77777777" w:rsidR="00CB6464" w:rsidRPr="004E6D0E" w:rsidRDefault="00CF52B8">
      <w:pPr>
        <w:jc w:val="both"/>
        <w:rPr>
          <w:rFonts w:ascii="Arial" w:hAnsi="Arial" w:cs="Arial"/>
        </w:rPr>
      </w:pPr>
      <w:r w:rsidRPr="004E6D0E">
        <w:rPr>
          <w:rFonts w:ascii="Arial" w:hAnsi="Arial" w:cs="Arial"/>
        </w:rPr>
        <w:lastRenderedPageBreak/>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14:paraId="3081B6B9" w14:textId="77777777" w:rsidR="00CB6464" w:rsidRPr="004E6D0E" w:rsidRDefault="00CF52B8">
      <w:pPr>
        <w:jc w:val="both"/>
        <w:rPr>
          <w:rFonts w:ascii="Arial" w:hAnsi="Arial" w:cs="Arial"/>
        </w:rPr>
      </w:pPr>
      <w:r w:rsidRPr="004E6D0E">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14:paraId="7B4BA91A" w14:textId="77777777" w:rsidR="00CB6464" w:rsidRPr="004E6D0E" w:rsidRDefault="00CF52B8">
      <w:pPr>
        <w:jc w:val="both"/>
        <w:rPr>
          <w:rFonts w:ascii="Arial" w:hAnsi="Arial" w:cs="Arial"/>
          <w:i/>
        </w:rPr>
      </w:pPr>
      <w:r w:rsidRPr="004E6D0E">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sidRPr="004E6D0E">
        <w:rPr>
          <w:rStyle w:val="Zvraznenie"/>
          <w:rFonts w:ascii="Arial" w:hAnsi="Arial" w:cs="Arial"/>
          <w:i w:val="0"/>
        </w:rPr>
        <w:t xml:space="preserve">. </w:t>
      </w:r>
    </w:p>
    <w:p w14:paraId="20A338BE" w14:textId="77777777" w:rsidR="00CB6464" w:rsidRPr="004E6D0E" w:rsidRDefault="00CF52B8">
      <w:pPr>
        <w:jc w:val="both"/>
        <w:rPr>
          <w:rFonts w:ascii="Arial" w:hAnsi="Arial" w:cs="Arial"/>
        </w:rPr>
      </w:pPr>
      <w:r w:rsidRPr="004E6D0E">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14:paraId="30C492E3" w14:textId="77777777" w:rsidR="00CB6464" w:rsidRPr="004E6D0E" w:rsidRDefault="00CF52B8">
      <w:pPr>
        <w:jc w:val="both"/>
        <w:rPr>
          <w:rFonts w:ascii="Arial" w:hAnsi="Arial" w:cs="Arial"/>
        </w:rPr>
      </w:pPr>
      <w:r w:rsidRPr="004E6D0E">
        <w:rPr>
          <w:rFonts w:ascii="Arial" w:hAnsi="Arial" w:cs="Arial"/>
        </w:rPr>
        <w:t>V mnohých prípadoch bola využitá forma elektronickej komunikácie, najmä pri zbere analytických údajov, formulovaní regionálnych a miestnych požiadaviek, priebežných pripomienkovaniach programového dokumentu. Zároveň prebiehala ad hoc neformálna 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14:paraId="0043DB58" w14:textId="77777777" w:rsidR="00CB6464" w:rsidRPr="004E6D0E" w:rsidRDefault="00CF52B8">
      <w:pPr>
        <w:jc w:val="both"/>
        <w:rPr>
          <w:rFonts w:ascii="Arial" w:hAnsi="Arial" w:cs="Arial"/>
        </w:rPr>
      </w:pPr>
      <w:r w:rsidRPr="004E6D0E">
        <w:rPr>
          <w:rFonts w:ascii="Arial" w:hAnsi="Arial" w:cs="Arial"/>
        </w:rPr>
        <w:lastRenderedPageBreak/>
        <w:t>Princíp partnerstva bude riadne uplatňovaný aj v procese implementácie, monitorovania</w:t>
      </w:r>
      <w:r w:rsidR="00F07FD5" w:rsidRPr="004E6D0E">
        <w:rPr>
          <w:rFonts w:ascii="Arial" w:hAnsi="Arial" w:cs="Arial"/>
        </w:rPr>
        <w:t xml:space="preserve"> </w:t>
      </w:r>
      <w:r w:rsidR="00F07FD5" w:rsidRPr="004E6D0E">
        <w:rPr>
          <w:rFonts w:ascii="Arial" w:hAnsi="Arial" w:cs="Arial"/>
        </w:rPr>
        <w:br/>
      </w:r>
      <w:r w:rsidRPr="004E6D0E">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sidRPr="004E6D0E">
        <w:rPr>
          <w:rFonts w:ascii="Arial" w:hAnsi="Arial" w:cs="Arial"/>
        </w:rPr>
        <w:t xml:space="preserve">občianskej spoločnosti </w:t>
      </w:r>
      <w:r w:rsidRPr="004E6D0E">
        <w:rPr>
          <w:rFonts w:ascii="Arial" w:hAnsi="Arial" w:cs="Arial"/>
        </w:rPr>
        <w:t xml:space="preserve">zastupujúcej znevýhodnené osoby </w:t>
      </w:r>
      <w:r w:rsidR="00171A3B" w:rsidRPr="004E6D0E">
        <w:rPr>
          <w:rFonts w:ascii="Arial" w:hAnsi="Arial" w:cs="Arial"/>
        </w:rPr>
        <w:t xml:space="preserve">ako aj strešné organizácie občianskej spoločnosti zastupujúce užívateľov sociálnych služieb, ktorá presadzuje deinštitucionalizáciu a komunitné služby </w:t>
      </w:r>
      <w:r w:rsidRPr="004E6D0E">
        <w:rPr>
          <w:rFonts w:ascii="Arial" w:hAnsi="Arial" w:cs="Arial"/>
        </w:rPr>
        <w:t xml:space="preserve">a organizácie </w:t>
      </w:r>
      <w:r w:rsidR="00171A3B" w:rsidRPr="004E6D0E">
        <w:rPr>
          <w:rFonts w:ascii="Arial" w:hAnsi="Arial" w:cs="Arial"/>
        </w:rPr>
        <w:t xml:space="preserve">občianskej spoločnosti </w:t>
      </w:r>
      <w:r w:rsidRPr="004E6D0E">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14:paraId="46428062" w14:textId="77777777" w:rsidR="00CB6464" w:rsidRPr="004E6D0E" w:rsidRDefault="00CF52B8">
      <w:pPr>
        <w:jc w:val="both"/>
        <w:rPr>
          <w:rFonts w:ascii="Arial" w:hAnsi="Arial" w:cs="Arial"/>
        </w:rPr>
      </w:pPr>
      <w:r w:rsidRPr="004E6D0E">
        <w:rPr>
          <w:rFonts w:ascii="Arial" w:hAnsi="Arial" w:cs="Arial"/>
        </w:rPr>
        <w:t xml:space="preserve">Za účelom riadneho a efektívneho fungovania partnerstva v implementačnom mechanizme regionálnych integrovaných územných stratégií budú využité prostriedky technickej pomoci IROP. </w:t>
      </w:r>
    </w:p>
    <w:p w14:paraId="0043F909" w14:textId="77777777" w:rsidR="00CB6464" w:rsidRPr="004E6D0E" w:rsidRDefault="00CB6464">
      <w:pPr>
        <w:jc w:val="both"/>
        <w:rPr>
          <w:rFonts w:ascii="Arial" w:hAnsi="Arial" w:cs="Arial"/>
        </w:rPr>
      </w:pPr>
    </w:p>
    <w:p w14:paraId="4AB5906E" w14:textId="77777777" w:rsidR="00CB6464" w:rsidRPr="004E6D0E" w:rsidRDefault="00CF52B8">
      <w:pPr>
        <w:pStyle w:val="Nadpis3"/>
        <w:rPr>
          <w:rFonts w:ascii="Arial" w:hAnsi="Arial" w:cs="Arial"/>
        </w:rPr>
      </w:pPr>
      <w:bookmarkStart w:id="486" w:name="_Toc387651892"/>
      <w:r w:rsidRPr="004E6D0E">
        <w:rPr>
          <w:rFonts w:ascii="Arial" w:hAnsi="Arial" w:cs="Arial"/>
        </w:rPr>
        <w:t>7.2.2 Pre ESF: Globálne granty</w:t>
      </w:r>
      <w:bookmarkEnd w:id="486"/>
    </w:p>
    <w:p w14:paraId="3272B4B7" w14:textId="77777777" w:rsidR="00CB6464" w:rsidRPr="004E6D0E" w:rsidRDefault="00CF52B8">
      <w:pPr>
        <w:jc w:val="both"/>
        <w:rPr>
          <w:rFonts w:ascii="Arial" w:hAnsi="Arial" w:cs="Arial"/>
        </w:rPr>
      </w:pPr>
      <w:r w:rsidRPr="004E6D0E">
        <w:rPr>
          <w:rFonts w:ascii="Arial" w:hAnsi="Arial" w:cs="Arial"/>
        </w:rPr>
        <w:t>Pre IROP – N/A</w:t>
      </w:r>
    </w:p>
    <w:p w14:paraId="758B8FCB" w14:textId="77777777" w:rsidR="00CB6464" w:rsidRPr="004E6D0E" w:rsidRDefault="00CF52B8">
      <w:pPr>
        <w:pStyle w:val="Nadpis3"/>
        <w:rPr>
          <w:rFonts w:ascii="Arial" w:hAnsi="Arial" w:cs="Arial"/>
        </w:rPr>
      </w:pPr>
      <w:bookmarkStart w:id="487" w:name="_Toc387651893"/>
      <w:r w:rsidRPr="004E6D0E">
        <w:rPr>
          <w:rFonts w:ascii="Arial" w:hAnsi="Arial" w:cs="Arial"/>
        </w:rPr>
        <w:t>7.2.3 Pre ESF: Budovanie kapacít</w:t>
      </w:r>
      <w:bookmarkEnd w:id="487"/>
    </w:p>
    <w:p w14:paraId="06184B3F" w14:textId="77777777" w:rsidR="00CB6464" w:rsidRPr="004E6D0E" w:rsidRDefault="00CF52B8">
      <w:pPr>
        <w:jc w:val="both"/>
        <w:rPr>
          <w:rFonts w:ascii="Arial" w:hAnsi="Arial" w:cs="Arial"/>
        </w:rPr>
      </w:pPr>
      <w:r w:rsidRPr="004E6D0E">
        <w:rPr>
          <w:rFonts w:ascii="Arial" w:hAnsi="Arial" w:cs="Arial"/>
        </w:rPr>
        <w:t>Pre IROP – N/A</w:t>
      </w:r>
    </w:p>
    <w:p w14:paraId="6D0B63F6" w14:textId="77777777" w:rsidR="00CB6464" w:rsidRPr="004E6D0E" w:rsidRDefault="00CF52B8">
      <w:pPr>
        <w:pStyle w:val="Nadpis1"/>
        <w:rPr>
          <w:rFonts w:ascii="Arial" w:hAnsi="Arial" w:cs="Arial"/>
        </w:rPr>
      </w:pPr>
      <w:bookmarkStart w:id="488" w:name="_Toc387651894"/>
      <w:r w:rsidRPr="004E6D0E">
        <w:rPr>
          <w:rFonts w:ascii="Arial" w:hAnsi="Arial" w:cs="Arial"/>
        </w:rPr>
        <w:t>8 Koordinácia medzi fondmi, EPFRV, EFNRH a ostatnými národnými a EÚ nástrojmi, a EIB</w:t>
      </w:r>
      <w:bookmarkEnd w:id="488"/>
    </w:p>
    <w:p w14:paraId="6906B76C" w14:textId="77777777" w:rsidR="00CB6464" w:rsidRPr="004E6D0E" w:rsidRDefault="00CB6464">
      <w:pPr>
        <w:rPr>
          <w:rFonts w:ascii="Arial" w:hAnsi="Arial" w:cs="Arial"/>
        </w:rPr>
      </w:pPr>
    </w:p>
    <w:p w14:paraId="41B7892B" w14:textId="77777777" w:rsidR="00CB6464" w:rsidRPr="004E6D0E" w:rsidRDefault="00CF52B8">
      <w:pPr>
        <w:jc w:val="both"/>
        <w:rPr>
          <w:rFonts w:ascii="Arial" w:hAnsi="Arial" w:cs="Arial"/>
          <w:bCs/>
          <w:iCs/>
          <w:szCs w:val="20"/>
        </w:rPr>
      </w:pPr>
      <w:r w:rsidRPr="004E6D0E">
        <w:rPr>
          <w:rFonts w:ascii="Arial" w:hAnsi="Arial" w:cs="Arial"/>
          <w:bCs/>
          <w:iCs/>
          <w:szCs w:val="20"/>
        </w:rPr>
        <w:t>Mechanizmus koordinácie medzi IROP a ostatnými nástrojmi podpory bude zabezpečovaný v súlade s opatreniami definovanými v kap. 2.1 PD SR (napr. zriadením pracovných skupín, koordinačných orgánov, počas prípravy výziev a výberu žiadostí o poskytnutie podpory z EŠIF atď.).</w:t>
      </w:r>
    </w:p>
    <w:p w14:paraId="391615C8" w14:textId="77777777" w:rsidR="00CB6464" w:rsidRPr="004E6D0E" w:rsidRDefault="00CF52B8">
      <w:pPr>
        <w:jc w:val="both"/>
        <w:rPr>
          <w:rFonts w:ascii="Arial" w:hAnsi="Arial" w:cs="Arial"/>
          <w:bCs/>
          <w:iCs/>
          <w:szCs w:val="20"/>
        </w:rPr>
      </w:pPr>
      <w:r w:rsidRPr="004E6D0E">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14:paraId="1F4E675C" w14:textId="77777777" w:rsidR="00CB6464" w:rsidRPr="004E6D0E" w:rsidRDefault="00CF52B8">
      <w:pPr>
        <w:jc w:val="both"/>
        <w:rPr>
          <w:rFonts w:ascii="Arial" w:hAnsi="Arial" w:cs="Arial"/>
          <w:bCs/>
          <w:iCs/>
          <w:szCs w:val="20"/>
        </w:rPr>
      </w:pPr>
      <w:r w:rsidRPr="004E6D0E">
        <w:rPr>
          <w:rFonts w:ascii="Arial" w:hAnsi="Arial" w:cs="Arial"/>
          <w:bCs/>
          <w:iCs/>
          <w:szCs w:val="20"/>
        </w:rPr>
        <w:lastRenderedPageBreak/>
        <w:t>Predpoklady na vytvorenie synergie a doplnkovosti s IROP boli identifikované v ďalších programoch a  nástrojoch, ktoré obsahujú tematicky príbuzné aktivity.</w:t>
      </w:r>
    </w:p>
    <w:p w14:paraId="1DDFF5C3" w14:textId="77777777" w:rsidR="00CB6464" w:rsidRPr="004E6D0E" w:rsidRDefault="00CF52B8">
      <w:pPr>
        <w:jc w:val="both"/>
        <w:rPr>
          <w:rFonts w:ascii="Arial" w:hAnsi="Arial" w:cs="Arial"/>
        </w:rPr>
      </w:pPr>
      <w:r w:rsidRPr="004E6D0E">
        <w:rPr>
          <w:rFonts w:ascii="Arial" w:hAnsi="Arial" w:cs="Arial"/>
        </w:rPr>
        <w:t xml:space="preserve">Doplnkovosť IROP je zrejmá v prípade </w:t>
      </w:r>
      <w:r w:rsidRPr="004E6D0E">
        <w:rPr>
          <w:rFonts w:ascii="Arial" w:hAnsi="Arial" w:cs="Arial"/>
          <w:b/>
        </w:rPr>
        <w:t>programov a nástrojov Cieľa 2 Európska územná spolupráca</w:t>
      </w:r>
      <w:r w:rsidRPr="004E6D0E">
        <w:rPr>
          <w:rFonts w:ascii="Arial" w:hAnsi="Arial" w:cs="Arial"/>
        </w:rPr>
        <w:t>. Komplementarita IROP a </w:t>
      </w:r>
      <w:r w:rsidRPr="004E6D0E">
        <w:rPr>
          <w:rFonts w:ascii="Arial" w:hAnsi="Arial" w:cs="Arial"/>
          <w:b/>
        </w:rPr>
        <w:t xml:space="preserve">programov cezhraničnej spolupráce, </w:t>
      </w:r>
      <w:r w:rsidRPr="004E6D0E">
        <w:rPr>
          <w:rFonts w:ascii="Arial" w:hAnsi="Arial" w:cs="Arial"/>
        </w:rPr>
        <w:t xml:space="preserve">na ktorých participuje Slovenská republika (PCS SR – Maďarsko 2014-2020, PCS SR – ČR 2014-2020, PCS SR – Rakúsko 2014 – 2020 a PCS Poľsko – SR 2014-2020) sa predpokladá v nasledovných oblastiach: </w:t>
      </w:r>
    </w:p>
    <w:p w14:paraId="33E3FC4D"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 xml:space="preserve">cezhraničná dostupnosť a trvaloudržateľná doprava (napr. zlepšenie kvality cestnej siete s ohľadom na prepojenosť prihraničných území, využívanie ekologických foriem dopravy); </w:t>
      </w:r>
    </w:p>
    <w:p w14:paraId="4C52F43B"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 xml:space="preserve">oblasť životného prostredia (ochrana a rozvoj kultúrneho a prírodného dedičstva a zachovanie biodiverzity); </w:t>
      </w:r>
    </w:p>
    <w:p w14:paraId="2570689B"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 xml:space="preserve">výskum a inovácie (napr.  cezhraničná spolupráca  subjektov výskumu, vývoja a podnikateľskej sféry, cezhraničné inovačné platformy apod. ); </w:t>
      </w:r>
    </w:p>
    <w:p w14:paraId="6469CEBC"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 xml:space="preserve">vzdelávanie (posilnenie vzdelávania, odbornej prípravy a celoživotného vzdelávania a praxe, cezhraničnej mobility); </w:t>
      </w:r>
    </w:p>
    <w:p w14:paraId="4A2CE6A0" w14:textId="77777777" w:rsidR="00CB6464" w:rsidRPr="004E6D0E" w:rsidRDefault="00CF52B8">
      <w:pPr>
        <w:pStyle w:val="Odsekzoznamu"/>
        <w:numPr>
          <w:ilvl w:val="0"/>
          <w:numId w:val="2"/>
        </w:numPr>
        <w:jc w:val="both"/>
        <w:rPr>
          <w:rFonts w:ascii="Arial" w:hAnsi="Arial" w:cs="Arial"/>
        </w:rPr>
      </w:pPr>
      <w:r w:rsidRPr="004E6D0E">
        <w:rPr>
          <w:rFonts w:ascii="Arial" w:hAnsi="Arial" w:cs="Arial"/>
        </w:rPr>
        <w:t xml:space="preserve">posilňovanie inštitucionálnych kapacít a efektívnej verejnej správy). </w:t>
      </w:r>
    </w:p>
    <w:p w14:paraId="37986A48" w14:textId="77777777" w:rsidR="00CB6464" w:rsidRPr="004E6D0E" w:rsidRDefault="00CF52B8">
      <w:pPr>
        <w:jc w:val="both"/>
        <w:rPr>
          <w:rFonts w:ascii="Arial" w:hAnsi="Arial" w:cs="Arial"/>
        </w:rPr>
      </w:pPr>
      <w:r w:rsidRPr="004E6D0E">
        <w:rPr>
          <w:rFonts w:ascii="Arial" w:hAnsi="Arial" w:cs="Arial"/>
        </w:rPr>
        <w:t xml:space="preserve">Pre projekty cezhraničnej spolupráce je charakteristický cezhraničný rozmer a cezhraničný vplyv realizovaných aktivít. </w:t>
      </w:r>
    </w:p>
    <w:p w14:paraId="6D32240B" w14:textId="77777777" w:rsidR="00CB6464" w:rsidRPr="004E6D0E" w:rsidRDefault="00CF52B8">
      <w:pPr>
        <w:pStyle w:val="Odsekzoznamu"/>
        <w:ind w:left="0"/>
        <w:jc w:val="both"/>
        <w:rPr>
          <w:rFonts w:ascii="Arial" w:hAnsi="Arial" w:cs="Arial"/>
        </w:rPr>
      </w:pPr>
      <w:r w:rsidRPr="004E6D0E">
        <w:rPr>
          <w:rFonts w:ascii="Arial" w:hAnsi="Arial" w:cs="Arial"/>
        </w:rPr>
        <w:t xml:space="preserve">OP </w:t>
      </w:r>
      <w:r w:rsidRPr="004E6D0E">
        <w:rPr>
          <w:rFonts w:ascii="Arial" w:hAnsi="Arial" w:cs="Arial"/>
          <w:b/>
        </w:rPr>
        <w:t>ENI HU-SK-RO-UA 2014 – 2020</w:t>
      </w:r>
      <w:r w:rsidRPr="004E6D0E">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14:paraId="379DBCAC" w14:textId="77777777" w:rsidR="00CB6464" w:rsidRPr="004E6D0E" w:rsidRDefault="00CF52B8">
      <w:pPr>
        <w:tabs>
          <w:tab w:val="left" w:pos="0"/>
        </w:tabs>
        <w:jc w:val="both"/>
        <w:rPr>
          <w:rFonts w:ascii="Arial" w:hAnsi="Arial" w:cs="Arial"/>
        </w:rPr>
      </w:pPr>
      <w:r w:rsidRPr="004E6D0E">
        <w:rPr>
          <w:rFonts w:ascii="Arial" w:hAnsi="Arial" w:cs="Arial"/>
          <w:b/>
        </w:rPr>
        <w:t>Program EÚS pre dunajský región</w:t>
      </w:r>
      <w:r w:rsidRPr="004E6D0E">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14:paraId="395BE3EF" w14:textId="77777777" w:rsidR="00CB6464" w:rsidRPr="004E6D0E" w:rsidRDefault="00CF52B8">
      <w:pPr>
        <w:tabs>
          <w:tab w:val="left" w:pos="0"/>
        </w:tabs>
        <w:jc w:val="both"/>
        <w:rPr>
          <w:rFonts w:ascii="Arial" w:hAnsi="Arial" w:cs="Arial"/>
          <w:bCs/>
        </w:rPr>
      </w:pPr>
      <w:r w:rsidRPr="004E6D0E">
        <w:rPr>
          <w:rFonts w:ascii="Arial" w:hAnsi="Arial" w:cs="Arial"/>
        </w:rPr>
        <w:t>Komplementarita je predpokladaná aj s</w:t>
      </w:r>
      <w:r w:rsidRPr="004E6D0E">
        <w:rPr>
          <w:rFonts w:ascii="Arial" w:hAnsi="Arial" w:cs="Arial"/>
          <w:b/>
        </w:rPr>
        <w:t> Programom nadnárodnej spolupráce Stredná Európa 2014-2020</w:t>
      </w:r>
      <w:r w:rsidRPr="004E6D0E">
        <w:rPr>
          <w:rFonts w:ascii="Arial" w:hAnsi="Arial" w:cs="Arial"/>
        </w:rPr>
        <w:t xml:space="preserve"> v rámci cieľa EÚS, ktorého cieľom je </w:t>
      </w:r>
      <w:r w:rsidRPr="004E6D0E">
        <w:rPr>
          <w:rFonts w:ascii="Arial" w:hAnsi="Arial" w:cs="Arial"/>
          <w:i/>
        </w:rPr>
        <w:t>spo</w:t>
      </w:r>
      <w:r w:rsidRPr="004E6D0E">
        <w:rPr>
          <w:rFonts w:ascii="Arial" w:hAnsi="Arial" w:cs="Arial"/>
          <w:bCs/>
          <w:i/>
        </w:rPr>
        <w:t xml:space="preserve">lupráca za hranicami v strednej Európe za účelom vytvorenia našich miest a regiónov lepšími miestami pre život a prácu. </w:t>
      </w:r>
      <w:r w:rsidRPr="004E6D0E">
        <w:rPr>
          <w:rFonts w:ascii="Arial" w:hAnsi="Arial" w:cs="Arial"/>
          <w:bCs/>
        </w:rPr>
        <w:t>Zameriava sa na</w:t>
      </w:r>
      <w:r w:rsidRPr="004E6D0E">
        <w:rPr>
          <w:rFonts w:ascii="Arial" w:hAnsi="Arial" w:cs="Arial"/>
          <w:bCs/>
          <w:i/>
        </w:rPr>
        <w:t xml:space="preserve"> </w:t>
      </w:r>
      <w:r w:rsidRPr="004E6D0E">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14:paraId="15440C50" w14:textId="77777777" w:rsidR="00CB6464" w:rsidRPr="004E6D0E" w:rsidRDefault="00CF52B8">
      <w:pPr>
        <w:jc w:val="both"/>
        <w:rPr>
          <w:rFonts w:ascii="Arial" w:hAnsi="Arial" w:cs="Arial"/>
          <w:i/>
          <w:u w:val="single"/>
        </w:rPr>
      </w:pPr>
      <w:r w:rsidRPr="004E6D0E">
        <w:rPr>
          <w:rFonts w:ascii="Arial" w:hAnsi="Arial" w:cs="Arial"/>
          <w:bCs/>
        </w:rPr>
        <w:t xml:space="preserve">Doplnkovosť aktivít IROP je predpokladaná s  programom </w:t>
      </w:r>
      <w:r w:rsidRPr="004E6D0E">
        <w:rPr>
          <w:rFonts w:ascii="Arial" w:hAnsi="Arial" w:cs="Arial"/>
          <w:b/>
          <w:bCs/>
        </w:rPr>
        <w:t>URBACT III</w:t>
      </w:r>
      <w:r w:rsidRPr="004E6D0E">
        <w:rPr>
          <w:rFonts w:ascii="Arial" w:hAnsi="Arial" w:cs="Arial"/>
          <w:bCs/>
        </w:rPr>
        <w:t xml:space="preserve">, ktorý je zameraný na </w:t>
      </w:r>
      <w:r w:rsidRPr="004E6D0E">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14:paraId="6E990D49" w14:textId="77777777" w:rsidR="00CB6464" w:rsidRPr="004E6D0E" w:rsidRDefault="00CF52B8">
      <w:pPr>
        <w:jc w:val="both"/>
        <w:rPr>
          <w:rFonts w:ascii="Arial" w:hAnsi="Arial" w:cs="Arial"/>
        </w:rPr>
      </w:pPr>
      <w:r w:rsidRPr="004E6D0E">
        <w:rPr>
          <w:rFonts w:ascii="Arial" w:hAnsi="Arial" w:cs="Arial"/>
        </w:rPr>
        <w:lastRenderedPageBreak/>
        <w:t xml:space="preserve">Rámcovo je možné uviesť aj potenciálnu komplementaritu a synergiu IROP </w:t>
      </w:r>
      <w:r w:rsidRPr="004E6D0E">
        <w:rPr>
          <w:rFonts w:ascii="Arial" w:hAnsi="Arial" w:cs="Arial"/>
          <w:b/>
        </w:rPr>
        <w:t>s komunitárnymi programami</w:t>
      </w:r>
      <w:r w:rsidRPr="004E6D0E">
        <w:rPr>
          <w:rFonts w:ascii="Arial" w:hAnsi="Arial" w:cs="Arial"/>
        </w:rPr>
        <w:t>: Horizont 2020 (oblasti výskumu a inovácií), Erasmus+</w:t>
      </w:r>
      <w:r w:rsidRPr="004E6D0E">
        <w:rPr>
          <w:color w:val="49494A"/>
        </w:rPr>
        <w:t xml:space="preserve"> </w:t>
      </w:r>
      <w:r w:rsidRPr="004E6D0E">
        <w:t>(</w:t>
      </w:r>
      <w:r w:rsidRPr="004E6D0E">
        <w:rPr>
          <w:rFonts w:ascii="Arial" w:hAnsi="Arial" w:cs="Arial"/>
        </w:rPr>
        <w:t>zlepšenie zručností a zamestnateľnosti mladých ľudí a modernizácia vzdelávania, odbornej prípravy a práce s mládežou, mobilita mládeže), Program LIFE 2014-2020 (podpora biodiverzivity, environmentálnej politiky a jej riadenia, informovania prostredníctvom opatrení, ktoré nie je možné financovať z EŠIF), COSME (</w:t>
      </w:r>
      <w:r w:rsidRPr="004E6D0E">
        <w:rPr>
          <w:rFonts w:ascii="Franklin Gothic Book" w:eastAsia="Calibri" w:hAnsi="Franklin Gothic Book"/>
        </w:rPr>
        <w:t xml:space="preserve">zjednodušenie prístupu MSP k financiám, podpora podnikateľov a ich internacionalizácie a zlepšenie podnikateľského prostredia) </w:t>
      </w:r>
      <w:r w:rsidRPr="004E6D0E">
        <w:rPr>
          <w:rFonts w:ascii="Arial" w:hAnsi="Arial" w:cs="Arial"/>
        </w:rPr>
        <w:t xml:space="preserve">a Kreatívna Európa - tento program je určený už etablovaným subjektom s minimálne 2 ročnou existenciou. Zameriava </w:t>
      </w:r>
      <w:r w:rsidR="00215205" w:rsidRPr="004E6D0E">
        <w:rPr>
          <w:rFonts w:ascii="Arial" w:hAnsi="Arial" w:cs="Arial"/>
        </w:rPr>
        <w:t xml:space="preserve">sa </w:t>
      </w:r>
      <w:r w:rsidRPr="004E6D0E">
        <w:rPr>
          <w:rFonts w:ascii="Arial" w:hAnsi="Arial" w:cs="Arial"/>
        </w:rPr>
        <w:t>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sidRPr="004E6D0E">
        <w:rPr>
          <w:rFonts w:ascii="Arial" w:hAnsi="Arial" w:cs="Arial"/>
          <w:i/>
        </w:rPr>
        <w:t>Kreatívna Európa</w:t>
      </w:r>
      <w:r w:rsidRPr="004E6D0E">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14:paraId="009F9A84" w14:textId="77777777" w:rsidR="00CB6464" w:rsidRPr="004E6D0E" w:rsidRDefault="00CF52B8">
      <w:pPr>
        <w:jc w:val="both"/>
        <w:rPr>
          <w:rFonts w:ascii="Arial" w:hAnsi="Arial" w:cs="Arial"/>
        </w:rPr>
      </w:pPr>
      <w:r w:rsidRPr="004E6D0E">
        <w:rPr>
          <w:rFonts w:ascii="Arial" w:hAnsi="Arial" w:cs="Arial"/>
        </w:rPr>
        <w:t xml:space="preserve"> Doplnkovosť a synergia aktivít IROP je aj vo vzťahu k činnostiam nástroja štátnej podpory starostlivosti o ŽP – </w:t>
      </w:r>
      <w:r w:rsidRPr="004E6D0E">
        <w:rPr>
          <w:rFonts w:ascii="Arial" w:hAnsi="Arial" w:cs="Arial"/>
          <w:b/>
        </w:rPr>
        <w:t>Environmentálneho fondu</w:t>
      </w:r>
      <w:r w:rsidRPr="004E6D0E">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14:paraId="05F76A23" w14:textId="33C3D0CD" w:rsidR="00CB6464" w:rsidRPr="004E6D0E" w:rsidRDefault="00CF52B8">
      <w:pPr>
        <w:jc w:val="both"/>
        <w:rPr>
          <w:rFonts w:ascii="Arial" w:hAnsi="Arial" w:cs="Arial"/>
        </w:rPr>
      </w:pPr>
      <w:r w:rsidRPr="004E6D0E">
        <w:rPr>
          <w:rFonts w:ascii="Arial" w:hAnsi="Arial" w:cs="Arial"/>
        </w:rPr>
        <w:t>Širokospektrálne zameranie aktivít IROP vytvára predpoklady na doplnkovosť a synergiu s ďalším</w:t>
      </w:r>
      <w:r w:rsidRPr="004E6D0E">
        <w:rPr>
          <w:rFonts w:ascii="Arial" w:hAnsi="Arial" w:cs="Arial"/>
          <w:b/>
        </w:rPr>
        <w:t xml:space="preserve">i OP spolufinancovanými z EŠIF </w:t>
      </w:r>
      <w:r w:rsidRPr="004E6D0E">
        <w:rPr>
          <w:rFonts w:ascii="Arial" w:hAnsi="Arial" w:cs="Arial"/>
        </w:rPr>
        <w:t>naprieč všetkými tematickými cieľmi zahrnutými do IROP.</w:t>
      </w:r>
      <w:r w:rsidRPr="004E6D0E">
        <w:rPr>
          <w:rFonts w:ascii="Arial" w:hAnsi="Arial" w:cs="Arial"/>
          <w:b/>
        </w:rPr>
        <w:t xml:space="preserve"> </w:t>
      </w:r>
      <w:r w:rsidRPr="004E6D0E">
        <w:rPr>
          <w:rFonts w:ascii="Arial" w:hAnsi="Arial" w:cs="Arial"/>
        </w:rPr>
        <w:t xml:space="preserve">Najrozsiahlejší synergický, resp. komplementárny efekt s IROP je predpokladaný vzhľadom na charakter cieľov a relevantných aktivít v prípade </w:t>
      </w:r>
      <w:r w:rsidRPr="004E6D0E">
        <w:rPr>
          <w:rFonts w:ascii="Arial" w:hAnsi="Arial" w:cs="Arial"/>
          <w:b/>
        </w:rPr>
        <w:t xml:space="preserve">OP KŽP, OP II, OP ĽZ, OP VaI a PRV. </w:t>
      </w:r>
      <w:r w:rsidRPr="004E6D0E">
        <w:rPr>
          <w:rFonts w:ascii="Arial" w:hAnsi="Arial" w:cs="Arial"/>
        </w:rPr>
        <w:t>Vymedzenie deliacich línií a určenie doplnkovosti je uvedené v </w:t>
      </w:r>
      <w:r w:rsidRPr="004E6D0E">
        <w:rPr>
          <w:rFonts w:ascii="Arial" w:hAnsi="Arial" w:cs="Arial"/>
          <w:b/>
        </w:rPr>
        <w:t>Prílohe č. 12.</w:t>
      </w:r>
      <w:r w:rsidR="006E75C5" w:rsidRPr="004E6D0E">
        <w:rPr>
          <w:rFonts w:ascii="Arial" w:hAnsi="Arial" w:cs="Arial"/>
          <w:b/>
        </w:rPr>
        <w:t>35</w:t>
      </w:r>
      <w:r w:rsidRPr="004E6D0E">
        <w:rPr>
          <w:rFonts w:ascii="Arial" w:hAnsi="Arial" w:cs="Arial"/>
        </w:rPr>
        <w:t xml:space="preserve">. </w:t>
      </w:r>
    </w:p>
    <w:p w14:paraId="7FAF6C52" w14:textId="77777777" w:rsidR="00CB6464" w:rsidRPr="004E6D0E" w:rsidRDefault="00CF52B8">
      <w:pPr>
        <w:rPr>
          <w:rFonts w:ascii="Arial" w:hAnsi="Arial" w:cs="Arial"/>
        </w:rPr>
      </w:pPr>
      <w:r w:rsidRPr="004E6D0E">
        <w:rPr>
          <w:rFonts w:ascii="Arial" w:hAnsi="Arial" w:cs="Arial"/>
        </w:rPr>
        <w:t>Ďalej bola doplnkovosť identifikovaná nasledovne:</w:t>
      </w:r>
    </w:p>
    <w:p w14:paraId="07DB868D" w14:textId="77777777" w:rsidR="00CB6464" w:rsidRPr="004E6D0E" w:rsidRDefault="00CF52B8">
      <w:pPr>
        <w:jc w:val="both"/>
        <w:rPr>
          <w:rFonts w:ascii="Arial" w:hAnsi="Arial" w:cs="Arial"/>
        </w:rPr>
      </w:pPr>
      <w:r w:rsidRPr="004E6D0E">
        <w:rPr>
          <w:rFonts w:ascii="Arial" w:hAnsi="Arial" w:cs="Arial"/>
          <w:b/>
        </w:rPr>
        <w:t xml:space="preserve">Operačný program Technická pomoc </w:t>
      </w:r>
      <w:r w:rsidRPr="004E6D0E">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aktivity v bezprostrednej súvislosti s IROP a so špeciálnym zameraním na podmienky IROP (napr. špecifické vzdelávanie nad rámec centrálnych aktivít atď.).  </w:t>
      </w:r>
    </w:p>
    <w:p w14:paraId="0BC59416" w14:textId="77777777" w:rsidR="004D0306" w:rsidRPr="004E6D0E" w:rsidRDefault="004D0306" w:rsidP="004D0306">
      <w:pPr>
        <w:jc w:val="both"/>
        <w:rPr>
          <w:rFonts w:ascii="Arial" w:hAnsi="Arial" w:cs="Arial"/>
        </w:rPr>
      </w:pPr>
      <w:r w:rsidRPr="004E6D0E">
        <w:rPr>
          <w:rFonts w:ascii="Arial" w:hAnsi="Arial" w:cs="Arial"/>
        </w:rPr>
        <w:t>Všetky navrhované aktivity na podporu efektívnej implementácie OP IROP boli definované synergicky k aktivitám OP TP.</w:t>
      </w:r>
    </w:p>
    <w:p w14:paraId="35CEC0B2" w14:textId="77777777" w:rsidR="004D0306" w:rsidRPr="004E6D0E" w:rsidRDefault="004D0306" w:rsidP="004D0306">
      <w:pPr>
        <w:jc w:val="both"/>
        <w:rPr>
          <w:rFonts w:ascii="Arial" w:hAnsi="Arial" w:cs="Arial"/>
        </w:rPr>
      </w:pPr>
      <w:r w:rsidRPr="004E6D0E">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57C3490D" w14:textId="77777777" w:rsidR="00CB6464" w:rsidRPr="004E6D0E" w:rsidRDefault="00CF52B8">
      <w:pPr>
        <w:jc w:val="both"/>
        <w:rPr>
          <w:rFonts w:ascii="Arial" w:hAnsi="Arial" w:cs="Arial"/>
          <w:b/>
        </w:rPr>
      </w:pPr>
      <w:r w:rsidRPr="004E6D0E">
        <w:rPr>
          <w:rFonts w:ascii="Arial" w:hAnsi="Arial" w:cs="Arial"/>
          <w:b/>
        </w:rPr>
        <w:lastRenderedPageBreak/>
        <w:t xml:space="preserve">Operačný program Rybné hospodárstvo 2014-2020: podporuje </w:t>
      </w:r>
      <w:r w:rsidRPr="004E6D0E">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14:paraId="79D65023" w14:textId="625587C9" w:rsidR="00CB6464" w:rsidRPr="004E6D0E" w:rsidRDefault="00CF52B8" w:rsidP="006203FB">
      <w:pPr>
        <w:pStyle w:val="Odsekzoznamu"/>
        <w:numPr>
          <w:ilvl w:val="0"/>
          <w:numId w:val="63"/>
        </w:numPr>
        <w:autoSpaceDE w:val="0"/>
        <w:autoSpaceDN w:val="0"/>
        <w:adjustRightInd w:val="0"/>
        <w:spacing w:after="0"/>
        <w:ind w:left="426" w:hanging="284"/>
        <w:jc w:val="both"/>
        <w:rPr>
          <w:rFonts w:ascii="Arial" w:eastAsiaTheme="minorHAnsi" w:hAnsi="Arial" w:cs="Arial"/>
          <w:color w:val="000000"/>
        </w:rPr>
      </w:pPr>
      <w:r w:rsidRPr="004E6D0E">
        <w:rPr>
          <w:rFonts w:ascii="Arial" w:hAnsi="Arial" w:cs="Arial"/>
        </w:rPr>
        <w:t xml:space="preserve">tematický cieľ 3 – napr. podporou </w:t>
      </w:r>
      <w:r w:rsidRPr="004E6D0E">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w:t>
      </w:r>
      <w:r w:rsidR="006F2D15" w:rsidRPr="004E6D0E">
        <w:rPr>
          <w:rFonts w:ascii="Arial" w:eastAsiaTheme="minorHAnsi" w:hAnsi="Arial" w:cs="Arial"/>
          <w:color w:val="000000"/>
        </w:rPr>
        <w:t>atď.</w:t>
      </w:r>
      <w:r w:rsidRPr="004E6D0E">
        <w:rPr>
          <w:rFonts w:ascii="Arial" w:eastAsiaTheme="minorHAnsi" w:hAnsi="Arial" w:cs="Arial"/>
          <w:color w:val="000000"/>
        </w:rPr>
        <w:t xml:space="preserve">, v oblasti spracovania produktov rybolovu a akvakultúry modernizáciu existujúcich spracovateľských jednotiek s cieľom inovovať spracovateľské postupy, systémy riadenia a organizácie apod. </w:t>
      </w:r>
    </w:p>
    <w:p w14:paraId="2DCD3571" w14:textId="77777777" w:rsidR="00CB6464" w:rsidRPr="004E6D0E" w:rsidRDefault="00CF52B8" w:rsidP="006203FB">
      <w:pPr>
        <w:pStyle w:val="Odsekzoznamu"/>
        <w:numPr>
          <w:ilvl w:val="0"/>
          <w:numId w:val="63"/>
        </w:numPr>
        <w:autoSpaceDE w:val="0"/>
        <w:autoSpaceDN w:val="0"/>
        <w:adjustRightInd w:val="0"/>
        <w:spacing w:after="0"/>
        <w:ind w:left="426" w:hanging="284"/>
        <w:jc w:val="both"/>
        <w:rPr>
          <w:rFonts w:ascii="Arial" w:hAnsi="Arial" w:cs="Arial"/>
        </w:rPr>
      </w:pPr>
      <w:r w:rsidRPr="004E6D0E">
        <w:rPr>
          <w:rFonts w:ascii="Arial" w:eastAsiaTheme="minorHAnsi" w:hAnsi="Arial" w:cs="Arial"/>
          <w:color w:val="000000"/>
        </w:rPr>
        <w:t xml:space="preserve">tematický cieľ 6 - napr. podporou  produktívnych investícií do akvakultúry </w:t>
      </w:r>
      <w:r w:rsidRPr="004E6D0E">
        <w:rPr>
          <w:rFonts w:ascii="Arial" w:hAnsi="Arial" w:cs="Arial"/>
        </w:rPr>
        <w:t>vedúcich k zvýšeniu konkurencieschopnosti podnikov akvakultúry s priaznivým dopadom na životné prostredie</w:t>
      </w:r>
      <w:r w:rsidRPr="004E6D0E">
        <w:rPr>
          <w:rFonts w:ascii="Arial" w:eastAsiaTheme="minorHAnsi" w:hAnsi="Arial" w:cs="Arial"/>
          <w:color w:val="000000"/>
        </w:rPr>
        <w:t xml:space="preserve">. Zároveň </w:t>
      </w:r>
      <w:r w:rsidRPr="004E6D0E">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14:paraId="34880B17" w14:textId="77777777" w:rsidR="00CB6464" w:rsidRPr="004E6D0E" w:rsidRDefault="00CB6464">
      <w:pPr>
        <w:autoSpaceDE w:val="0"/>
        <w:autoSpaceDN w:val="0"/>
        <w:adjustRightInd w:val="0"/>
        <w:spacing w:after="0" w:line="240" w:lineRule="auto"/>
        <w:ind w:left="360"/>
        <w:rPr>
          <w:rFonts w:ascii="Arial" w:hAnsi="Arial" w:cs="Arial"/>
        </w:rPr>
      </w:pPr>
    </w:p>
    <w:p w14:paraId="621E3F6E" w14:textId="77777777" w:rsidR="00CB6464" w:rsidRPr="004E6D0E" w:rsidRDefault="00CF52B8" w:rsidP="00AC721B">
      <w:pPr>
        <w:autoSpaceDE w:val="0"/>
        <w:autoSpaceDN w:val="0"/>
        <w:adjustRightInd w:val="0"/>
        <w:spacing w:after="0"/>
        <w:jc w:val="both"/>
        <w:rPr>
          <w:rFonts w:ascii="Arial" w:eastAsiaTheme="minorHAnsi" w:hAnsi="Arial" w:cs="Arial"/>
          <w:color w:val="000000"/>
        </w:rPr>
      </w:pPr>
      <w:r w:rsidRPr="004E6D0E">
        <w:rPr>
          <w:rFonts w:ascii="Arial" w:hAnsi="Arial" w:cs="Arial"/>
        </w:rPr>
        <w:t>OP RH vymedzuje svoje sektorové zameranie na sektor akvakultúry a rybolovu a oprávnení prijímatelia z radov MSP sú určení ako</w:t>
      </w:r>
      <w:r w:rsidRPr="004E6D0E">
        <w:rPr>
          <w:rFonts w:ascii="Arial" w:hAnsi="Arial" w:cs="Arial"/>
          <w:b/>
        </w:rPr>
        <w:t xml:space="preserve"> </w:t>
      </w:r>
      <w:r w:rsidRPr="004E6D0E">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2003/361/ES pôsobiace v oblasti akvakultúry. Nakoľko tieto oblasti nespadajú do IROP, preto nedochádza k duplicite, príp. prekrývaniu aktivít a oba operačné programy pôsobia komplementárne. </w:t>
      </w:r>
    </w:p>
    <w:p w14:paraId="3D744324" w14:textId="77777777" w:rsidR="00CB6464" w:rsidRPr="004E6D0E" w:rsidRDefault="00CF52B8" w:rsidP="00AC721B">
      <w:pPr>
        <w:spacing w:after="0"/>
        <w:jc w:val="both"/>
        <w:rPr>
          <w:rFonts w:ascii="Arial" w:hAnsi="Arial" w:cs="Arial"/>
          <w:b/>
        </w:rPr>
      </w:pPr>
      <w:r w:rsidRPr="004E6D0E">
        <w:rPr>
          <w:rFonts w:ascii="Arial" w:hAnsi="Arial" w:cs="Arial"/>
          <w:b/>
        </w:rPr>
        <w:t xml:space="preserve">  </w:t>
      </w:r>
    </w:p>
    <w:p w14:paraId="3040904C" w14:textId="77777777" w:rsidR="00CB6464" w:rsidRPr="004E6D0E" w:rsidRDefault="00CF52B8" w:rsidP="00AC721B">
      <w:pPr>
        <w:spacing w:after="0"/>
        <w:jc w:val="both"/>
        <w:rPr>
          <w:rFonts w:ascii="Arial" w:hAnsi="Arial" w:cs="Arial"/>
          <w:b/>
        </w:rPr>
      </w:pPr>
      <w:r w:rsidRPr="004E6D0E">
        <w:rPr>
          <w:rFonts w:ascii="Arial" w:hAnsi="Arial" w:cs="Arial"/>
          <w:b/>
        </w:rPr>
        <w:t xml:space="preserve">Spolupráca s EIB: </w:t>
      </w:r>
    </w:p>
    <w:p w14:paraId="37EC93BE" w14:textId="77777777" w:rsidR="00CB6464" w:rsidRPr="004E6D0E" w:rsidRDefault="00CF52B8" w:rsidP="00AC721B">
      <w:pPr>
        <w:spacing w:after="0"/>
        <w:jc w:val="both"/>
        <w:rPr>
          <w:rFonts w:ascii="Arial" w:hAnsi="Arial" w:cs="Arial"/>
        </w:rPr>
      </w:pPr>
      <w:r w:rsidRPr="004E6D0E">
        <w:rPr>
          <w:rFonts w:ascii="Arial" w:hAnsi="Arial" w:cs="Arial"/>
        </w:rPr>
        <w:t xml:space="preserve">V súčasnosti sa v gescii MF SR analyzujú možnosti spolupráce EIB v rámci operačných programov pre obdobie 2014-2020 (vrátane IROP) z hľadiska využitia finančných nástrojov. </w:t>
      </w:r>
    </w:p>
    <w:p w14:paraId="09ECBB97" w14:textId="77777777" w:rsidR="00CB6464" w:rsidRPr="004E6D0E" w:rsidRDefault="00CB6464">
      <w:pPr>
        <w:spacing w:after="0" w:line="240" w:lineRule="auto"/>
        <w:rPr>
          <w:rFonts w:ascii="Arial" w:hAnsi="Arial" w:cs="Arial"/>
          <w:b/>
        </w:rPr>
        <w:sectPr w:rsidR="00CB6464" w:rsidRPr="004E6D0E">
          <w:endnotePr>
            <w:numFmt w:val="decimal"/>
          </w:endnotePr>
          <w:pgSz w:w="11906" w:h="16838"/>
          <w:pgMar w:top="1418" w:right="1418" w:bottom="1418" w:left="1418" w:header="709" w:footer="709" w:gutter="0"/>
          <w:cols w:space="708"/>
          <w:docGrid w:linePitch="360"/>
        </w:sectPr>
      </w:pPr>
    </w:p>
    <w:p w14:paraId="59E541FB" w14:textId="77777777" w:rsidR="00CB6464" w:rsidRPr="004E6D0E" w:rsidRDefault="00CF52B8">
      <w:pPr>
        <w:pStyle w:val="Nadpis1"/>
        <w:rPr>
          <w:rFonts w:ascii="Arial" w:hAnsi="Arial" w:cs="Arial"/>
        </w:rPr>
      </w:pPr>
      <w:bookmarkStart w:id="489" w:name="_Toc387651895"/>
      <w:r w:rsidRPr="004E6D0E">
        <w:rPr>
          <w:rFonts w:ascii="Arial" w:hAnsi="Arial" w:cs="Arial"/>
        </w:rPr>
        <w:lastRenderedPageBreak/>
        <w:t>9 Ex ante kondicionality</w:t>
      </w:r>
      <w:bookmarkEnd w:id="489"/>
      <w:r w:rsidRPr="004E6D0E">
        <w:rPr>
          <w:rFonts w:ascii="Arial" w:hAnsi="Arial" w:cs="Arial"/>
        </w:rPr>
        <w:t xml:space="preserve"> </w:t>
      </w:r>
    </w:p>
    <w:p w14:paraId="4B2127E1" w14:textId="77777777" w:rsidR="00CB6464" w:rsidRPr="004E6D0E" w:rsidRDefault="00CF52B8" w:rsidP="00E162C1">
      <w:pPr>
        <w:pStyle w:val="Nadpis2"/>
        <w:spacing w:before="120"/>
        <w:rPr>
          <w:rFonts w:ascii="Arial" w:hAnsi="Arial" w:cs="Arial"/>
        </w:rPr>
      </w:pPr>
      <w:bookmarkStart w:id="490" w:name="_Toc387651896"/>
      <w:r w:rsidRPr="004E6D0E">
        <w:rPr>
          <w:rFonts w:ascii="Arial" w:hAnsi="Arial" w:cs="Arial"/>
        </w:rPr>
        <w:t>9.1 Identifikácia aplikovateľných ex-ante kondicionalít a vyhodnotenie ich splnenia</w:t>
      </w:r>
      <w:bookmarkEnd w:id="490"/>
    </w:p>
    <w:p w14:paraId="5203B994" w14:textId="77777777" w:rsidR="00CB6464" w:rsidRPr="004E6D0E" w:rsidRDefault="00CF52B8" w:rsidP="00E162C1">
      <w:pPr>
        <w:spacing w:before="120" w:after="120"/>
        <w:rPr>
          <w:rStyle w:val="Zvraznenie"/>
          <w:rFonts w:ascii="Arial" w:hAnsi="Arial" w:cs="Arial"/>
        </w:rPr>
      </w:pPr>
      <w:r w:rsidRPr="004E6D0E">
        <w:rPr>
          <w:rStyle w:val="Siln"/>
          <w:rFonts w:ascii="Arial" w:hAnsi="Arial" w:cs="Arial"/>
        </w:rPr>
        <w:t xml:space="preserve">Tabuľka č. 51  </w:t>
      </w:r>
      <w:r w:rsidRPr="004E6D0E">
        <w:rPr>
          <w:rStyle w:val="Zvraznenie"/>
          <w:rFonts w:ascii="Arial" w:hAnsi="Arial" w:cs="Arial"/>
        </w:rPr>
        <w:t>Identifikácia aplikovateľných ex-ante kondicionalít a vyhodnotenie ich splnenia</w:t>
      </w:r>
    </w:p>
    <w:tbl>
      <w:tblPr>
        <w:tblStyle w:val="Svetlmriekazvraznenie111"/>
        <w:tblW w:w="14024" w:type="dxa"/>
        <w:tblLayout w:type="fixed"/>
        <w:tblCellMar>
          <w:left w:w="57" w:type="dxa"/>
          <w:right w:w="28" w:type="dxa"/>
        </w:tblCellMar>
        <w:tblLook w:val="04A0" w:firstRow="1" w:lastRow="0" w:firstColumn="1" w:lastColumn="0" w:noHBand="0" w:noVBand="1"/>
      </w:tblPr>
      <w:tblGrid>
        <w:gridCol w:w="1384"/>
        <w:gridCol w:w="771"/>
        <w:gridCol w:w="1406"/>
        <w:gridCol w:w="2501"/>
        <w:gridCol w:w="1134"/>
        <w:gridCol w:w="2150"/>
        <w:gridCol w:w="4678"/>
      </w:tblGrid>
      <w:tr w:rsidR="00CB6464" w:rsidRPr="004E6D0E" w14:paraId="1ED79880" w14:textId="77777777" w:rsidTr="00E162C1">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3F3509C" w14:textId="77777777" w:rsidR="00CB6464" w:rsidRPr="004E6D0E" w:rsidRDefault="00CF52B8" w:rsidP="00870A64">
            <w:pPr>
              <w:spacing w:after="0" w:line="240" w:lineRule="auto"/>
              <w:jc w:val="center"/>
              <w:rPr>
                <w:rFonts w:ascii="Arial Narrow" w:eastAsia="Trebuchet MS" w:hAnsi="Arial Narrow" w:cs="Arial"/>
                <w:b w:val="0"/>
                <w:bCs w:val="0"/>
                <w:sz w:val="16"/>
                <w:szCs w:val="16"/>
              </w:rPr>
            </w:pPr>
            <w:r w:rsidRPr="004E6D0E">
              <w:rPr>
                <w:rFonts w:ascii="Arial Narrow" w:hAnsi="Arial Narrow" w:cs="Arial"/>
                <w:sz w:val="16"/>
                <w:szCs w:val="16"/>
              </w:rPr>
              <w:t>Ex ante kondicionalita</w:t>
            </w:r>
          </w:p>
        </w:tc>
        <w:tc>
          <w:tcPr>
            <w:tcW w:w="771" w:type="dxa"/>
            <w:vAlign w:val="center"/>
          </w:tcPr>
          <w:p w14:paraId="58685573"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Prioritná os</w:t>
            </w:r>
          </w:p>
        </w:tc>
        <w:tc>
          <w:tcPr>
            <w:tcW w:w="1406" w:type="dxa"/>
            <w:vAlign w:val="center"/>
          </w:tcPr>
          <w:p w14:paraId="35A30275"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Splnená ex-ante kondicionalita: Áno/Nie</w:t>
            </w:r>
          </w:p>
        </w:tc>
        <w:tc>
          <w:tcPr>
            <w:tcW w:w="2501" w:type="dxa"/>
            <w:vAlign w:val="center"/>
          </w:tcPr>
          <w:p w14:paraId="49A208A3" w14:textId="77777777" w:rsidR="00CB6464" w:rsidRPr="004E6D0E"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Kritériá</w:t>
            </w:r>
          </w:p>
        </w:tc>
        <w:tc>
          <w:tcPr>
            <w:tcW w:w="1134" w:type="dxa"/>
            <w:vAlign w:val="center"/>
          </w:tcPr>
          <w:p w14:paraId="68322FA7" w14:textId="77777777" w:rsidR="00CB6464" w:rsidRPr="004E6D0E"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 xml:space="preserve">Splnené kritéria </w:t>
            </w:r>
            <w:r w:rsidR="00E162C1" w:rsidRPr="004E6D0E">
              <w:rPr>
                <w:rFonts w:ascii="Arial Narrow" w:hAnsi="Arial Narrow" w:cs="Arial"/>
                <w:sz w:val="16"/>
                <w:szCs w:val="16"/>
              </w:rPr>
              <w:br/>
            </w:r>
            <w:r w:rsidRPr="004E6D0E">
              <w:rPr>
                <w:rFonts w:ascii="Arial Narrow" w:hAnsi="Arial Narrow" w:cs="Arial"/>
                <w:sz w:val="16"/>
                <w:szCs w:val="16"/>
              </w:rPr>
              <w:t>(áno/ nie)</w:t>
            </w:r>
          </w:p>
        </w:tc>
        <w:tc>
          <w:tcPr>
            <w:tcW w:w="2150" w:type="dxa"/>
            <w:vAlign w:val="center"/>
          </w:tcPr>
          <w:p w14:paraId="685AFCB9"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Odkazy</w:t>
            </w:r>
          </w:p>
        </w:tc>
        <w:tc>
          <w:tcPr>
            <w:tcW w:w="4678" w:type="dxa"/>
            <w:vAlign w:val="center"/>
          </w:tcPr>
          <w:p w14:paraId="059E23FF"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Vysvetlenie (v prípade vhodnosti)</w:t>
            </w:r>
          </w:p>
        </w:tc>
      </w:tr>
      <w:tr w:rsidR="00CB6464" w:rsidRPr="004E6D0E" w14:paraId="7945C4F5"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0021614" w14:textId="77777777" w:rsidR="00CB6464" w:rsidRPr="004E6D0E" w:rsidRDefault="00CF52B8">
            <w:pPr>
              <w:spacing w:after="0" w:line="240" w:lineRule="auto"/>
              <w:jc w:val="center"/>
              <w:rPr>
                <w:rFonts w:ascii="Arial Narrow" w:eastAsia="Trebuchet MS" w:hAnsi="Arial Narrow" w:cs="Arial"/>
                <w:b w:val="0"/>
                <w:bCs w:val="0"/>
                <w:sz w:val="16"/>
                <w:szCs w:val="16"/>
              </w:rPr>
            </w:pPr>
            <w:r w:rsidRPr="004E6D0E">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14:paraId="7B15E437"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4</w:t>
            </w:r>
          </w:p>
        </w:tc>
        <w:tc>
          <w:tcPr>
            <w:tcW w:w="1406" w:type="dxa"/>
            <w:vMerge w:val="restart"/>
            <w:vAlign w:val="center"/>
          </w:tcPr>
          <w:p w14:paraId="11E101DA"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4E6D0E">
              <w:rPr>
                <w:rFonts w:ascii="Arial Narrow" w:hAnsi="Arial Narrow" w:cs="Arial"/>
                <w:b/>
                <w:sz w:val="16"/>
                <w:szCs w:val="16"/>
              </w:rPr>
              <w:t>Áno</w:t>
            </w:r>
          </w:p>
        </w:tc>
        <w:tc>
          <w:tcPr>
            <w:tcW w:w="2501" w:type="dxa"/>
          </w:tcPr>
          <w:p w14:paraId="0010C305"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Opatreniami sú:</w:t>
            </w:r>
          </w:p>
          <w:p w14:paraId="1E163A7C" w14:textId="77777777" w:rsidR="00CB6464" w:rsidRPr="004E6D0E"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14:paraId="55CE6C35"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p w14:paraId="6B1A0777"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609D54BE"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Zákon č. 555/2005 Z. z. o energetickej hospodárnosti budov v znení neskorších predpisov</w:t>
            </w:r>
          </w:p>
          <w:p w14:paraId="0EC8E840" w14:textId="77777777" w:rsidR="00CB6464" w:rsidRPr="004E6D0E" w:rsidRDefault="000F1E9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3" w:history="1">
              <w:r w:rsidR="00CF52B8" w:rsidRPr="004E6D0E">
                <w:rPr>
                  <w:rFonts w:ascii="Arial Narrow" w:hAnsi="Arial Narrow"/>
                  <w:color w:val="0000FF"/>
                  <w:sz w:val="16"/>
                  <w:szCs w:val="16"/>
                  <w:u w:val="single"/>
                </w:rPr>
                <w:t>http://www.telecom.gov.sk/index/index.php?ids=83478</w:t>
              </w:r>
            </w:hyperlink>
          </w:p>
        </w:tc>
        <w:tc>
          <w:tcPr>
            <w:tcW w:w="4678" w:type="dxa"/>
          </w:tcPr>
          <w:p w14:paraId="4C828FF4"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14:paraId="47D96007"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4E6D0E" w14:paraId="5D50D995"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04A1D1BC" w14:textId="77777777" w:rsidR="00CB6464" w:rsidRPr="004E6D0E" w:rsidRDefault="00CB6464">
            <w:pPr>
              <w:spacing w:after="0" w:line="240" w:lineRule="auto"/>
              <w:jc w:val="both"/>
              <w:rPr>
                <w:rFonts w:ascii="Arial Narrow" w:hAnsi="Arial Narrow" w:cs="Arial"/>
                <w:sz w:val="16"/>
                <w:szCs w:val="16"/>
              </w:rPr>
            </w:pPr>
          </w:p>
        </w:tc>
        <w:tc>
          <w:tcPr>
            <w:tcW w:w="771" w:type="dxa"/>
            <w:vMerge/>
          </w:tcPr>
          <w:p w14:paraId="4EF7CDF9"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13A59789"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52B32096" w14:textId="77777777" w:rsidR="00CB6464" w:rsidRPr="004E6D0E"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14:paraId="3CF5EEB6"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vMerge w:val="restart"/>
            <w:vAlign w:val="center"/>
          </w:tcPr>
          <w:p w14:paraId="41D39C40"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14:paraId="6E1E1ECF" w14:textId="77777777" w:rsidR="00CB6464" w:rsidRPr="004E6D0E" w:rsidRDefault="000F1E9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4" w:history="1">
              <w:r w:rsidR="00CF52B8" w:rsidRPr="004E6D0E">
                <w:rPr>
                  <w:rFonts w:ascii="Arial Narrow" w:hAnsi="Arial Narrow"/>
                  <w:color w:val="0000FF"/>
                  <w:sz w:val="16"/>
                  <w:szCs w:val="16"/>
                  <w:u w:val="single"/>
                </w:rPr>
                <w:t>http://www.telecom.gov.sk/index/index.php?ids=83478</w:t>
              </w:r>
            </w:hyperlink>
          </w:p>
        </w:tc>
        <w:tc>
          <w:tcPr>
            <w:tcW w:w="4678" w:type="dxa"/>
            <w:vMerge w:val="restart"/>
          </w:tcPr>
          <w:p w14:paraId="1490EA0E"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14:paraId="166FE27F"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rsidRPr="004E6D0E" w14:paraId="086327D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01B812DB" w14:textId="77777777" w:rsidR="00CB6464" w:rsidRPr="004E6D0E" w:rsidRDefault="00CB6464">
            <w:pPr>
              <w:spacing w:after="0" w:line="240" w:lineRule="auto"/>
              <w:jc w:val="both"/>
              <w:rPr>
                <w:rFonts w:ascii="Arial Narrow" w:hAnsi="Arial Narrow" w:cs="Arial"/>
                <w:sz w:val="16"/>
                <w:szCs w:val="16"/>
              </w:rPr>
            </w:pPr>
          </w:p>
        </w:tc>
        <w:tc>
          <w:tcPr>
            <w:tcW w:w="771" w:type="dxa"/>
            <w:vMerge/>
          </w:tcPr>
          <w:p w14:paraId="0DB81A5A"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14:paraId="6AD7AA6A"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14:paraId="6EB18C6E" w14:textId="77777777" w:rsidR="00CB6464" w:rsidRPr="004E6D0E"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14:paraId="2C6555C4"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vMerge/>
          </w:tcPr>
          <w:p w14:paraId="46981925" w14:textId="77777777" w:rsidR="00CB6464" w:rsidRPr="004E6D0E"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14:paraId="54096B38"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4E6D0E" w14:paraId="66FB170E"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14:paraId="5EFB9361" w14:textId="77777777" w:rsidR="00CB6464" w:rsidRPr="004E6D0E" w:rsidRDefault="00CB6464">
            <w:pPr>
              <w:spacing w:after="0" w:line="240" w:lineRule="auto"/>
              <w:jc w:val="both"/>
              <w:rPr>
                <w:rFonts w:ascii="Arial Narrow" w:hAnsi="Arial Narrow" w:cs="Arial"/>
                <w:sz w:val="16"/>
                <w:szCs w:val="16"/>
              </w:rPr>
            </w:pPr>
          </w:p>
        </w:tc>
        <w:tc>
          <w:tcPr>
            <w:tcW w:w="771" w:type="dxa"/>
            <w:vMerge/>
          </w:tcPr>
          <w:p w14:paraId="7451E63F"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04FB0251"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2C94819E"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14:paraId="583D59F9"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tcPr>
          <w:p w14:paraId="44B17B8D" w14:textId="77777777" w:rsidR="00CB6464" w:rsidRPr="004E6D0E"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Národný program reforiem 2013</w:t>
            </w:r>
          </w:p>
          <w:p w14:paraId="67DD9EBF" w14:textId="77777777" w:rsidR="00CB6464" w:rsidRPr="004E6D0E" w:rsidRDefault="000F1E9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5" w:history="1">
              <w:r w:rsidR="00CF52B8" w:rsidRPr="004E6D0E">
                <w:rPr>
                  <w:rFonts w:ascii="Arial Narrow" w:hAnsi="Arial Narrow"/>
                  <w:color w:val="0000FF"/>
                  <w:sz w:val="16"/>
                  <w:szCs w:val="16"/>
                  <w:u w:val="single"/>
                </w:rPr>
                <w:t>http://www.rokovania.sk/Rokovanie.aspx/BodRokovaniaDetail?idMaterial=22344</w:t>
              </w:r>
            </w:hyperlink>
            <w:r w:rsidR="00CF52B8" w:rsidRPr="004E6D0E">
              <w:rPr>
                <w:rFonts w:ascii="Arial Narrow" w:hAnsi="Arial Narrow"/>
                <w:color w:val="0000FF"/>
                <w:sz w:val="16"/>
                <w:szCs w:val="16"/>
                <w:u w:val="single"/>
              </w:rPr>
              <w:t xml:space="preserve">  </w:t>
            </w:r>
            <w:r w:rsidR="00CF52B8" w:rsidRPr="004E6D0E">
              <w:rPr>
                <w:rFonts w:ascii="Arial Narrow" w:hAnsi="Arial Narrow" w:cs="Arial"/>
                <w:sz w:val="16"/>
                <w:szCs w:val="16"/>
              </w:rPr>
              <w:t>Schválený vládou SR dňa 24.4.2013.</w:t>
            </w:r>
          </w:p>
          <w:p w14:paraId="3C1FED03"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FD46DF3"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38ABF4D"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Štúdia Technické a ekonomické aspekty nákladovo optimálnych opatrení zabezpečenia energetickej hospodárnosti budov. </w:t>
            </w:r>
          </w:p>
          <w:p w14:paraId="7CD98D0A"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Štúdia bola notifikovaná Úradom vlády SR listom č. 08307/2013/B610-SV-28312</w:t>
            </w:r>
          </w:p>
        </w:tc>
        <w:tc>
          <w:tcPr>
            <w:tcW w:w="4678" w:type="dxa"/>
          </w:tcPr>
          <w:p w14:paraId="4104AEF2"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NPR 2013 stanovil národný indikatívny cieľ energetickej efektívnosti v súlade s požiadavkami čl. 3 smernice 2012/27/EU. </w:t>
            </w:r>
          </w:p>
          <w:p w14:paraId="6BB84C8F" w14:textId="77777777" w:rsidR="00646666" w:rsidRPr="004E6D0E"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Keďže</w:t>
            </w:r>
            <w:r w:rsidR="00646666" w:rsidRPr="004E6D0E">
              <w:rPr>
                <w:rFonts w:ascii="Arial Narrow" w:hAnsi="Arial Narrow"/>
                <w:sz w:val="16"/>
                <w:szCs w:val="16"/>
              </w:rPr>
              <w:t xml:space="preserve"> </w:t>
            </w:r>
            <w:r w:rsidRPr="004E6D0E">
              <w:rPr>
                <w:rFonts w:ascii="Arial Narrow" w:hAnsi="Arial Narrow"/>
                <w:sz w:val="16"/>
                <w:szCs w:val="16"/>
              </w:rPr>
              <w:t>stanovené ciele</w:t>
            </w:r>
            <w:r w:rsidR="00646666" w:rsidRPr="004E6D0E">
              <w:rPr>
                <w:rFonts w:ascii="Arial Narrow" w:hAnsi="Arial Narrow"/>
                <w:sz w:val="16"/>
                <w:szCs w:val="16"/>
              </w:rPr>
              <w:t xml:space="preserve"> sú </w:t>
            </w:r>
            <w:r w:rsidRPr="004E6D0E">
              <w:rPr>
                <w:rFonts w:ascii="Arial Narrow" w:hAnsi="Arial Narrow"/>
                <w:sz w:val="16"/>
                <w:szCs w:val="16"/>
              </w:rPr>
              <w:t>indikatívne, neboli</w:t>
            </w:r>
            <w:r w:rsidR="00646666" w:rsidRPr="004E6D0E">
              <w:rPr>
                <w:rFonts w:ascii="Arial Narrow" w:hAnsi="Arial Narrow"/>
                <w:sz w:val="16"/>
                <w:szCs w:val="16"/>
              </w:rPr>
              <w:t xml:space="preserve"> k dispozícii údaje za rok 2012, </w:t>
            </w:r>
            <w:r w:rsidRPr="004E6D0E">
              <w:rPr>
                <w:rFonts w:ascii="Arial Narrow" w:hAnsi="Arial Narrow"/>
                <w:sz w:val="16"/>
                <w:szCs w:val="16"/>
              </w:rPr>
              <w:t>nie je možné</w:t>
            </w:r>
            <w:r w:rsidR="00646666" w:rsidRPr="004E6D0E">
              <w:rPr>
                <w:rFonts w:ascii="Arial Narrow" w:hAnsi="Arial Narrow"/>
                <w:sz w:val="16"/>
                <w:szCs w:val="16"/>
              </w:rPr>
              <w:t xml:space="preserve"> stanoviť pevnú referenčnú hodnotu. Pri stanovení cieľa boli zohľadnené vnútroštátne okolnosti ovplyvňujúce primárnu energetickú spotrebu. </w:t>
            </w:r>
          </w:p>
          <w:p w14:paraId="185DF134" w14:textId="77777777" w:rsidR="00CB6464" w:rsidRPr="004E6D0E"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P</w:t>
            </w:r>
            <w:r w:rsidR="00CF52B8" w:rsidRPr="004E6D0E">
              <w:rPr>
                <w:rFonts w:ascii="Arial Narrow" w:hAnsi="Arial Narrow" w:cs="Arial"/>
                <w:sz w:val="16"/>
                <w:szCs w:val="16"/>
              </w:rPr>
              <w:t xml:space="preserve">latné minimálne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sidRPr="004E6D0E">
              <w:rPr>
                <w:rFonts w:ascii="Arial Narrow" w:hAnsi="Arial Narrow" w:cs="Arial"/>
                <w:sz w:val="16"/>
                <w:szCs w:val="16"/>
              </w:rPr>
              <w:t>(nové, existujúce)</w:t>
            </w:r>
            <w:r w:rsidR="00CF52B8" w:rsidRPr="004E6D0E">
              <w:rPr>
                <w:rFonts w:ascii="Arial Narrow" w:hAnsi="Arial Narrow" w:cs="Arial"/>
                <w:sz w:val="16"/>
                <w:szCs w:val="16"/>
              </w:rPr>
              <w:t xml:space="preserve"> určenými na zásadnú renováciu boli spracované v súlade s požiadavkami príloh k Delegovanému nariadeniu EK č. 244/2012, ktorým sa dopĺňa smernica </w:t>
            </w:r>
            <w:r w:rsidRPr="004E6D0E">
              <w:rPr>
                <w:rFonts w:ascii="Arial Narrow" w:hAnsi="Arial Narrow" w:cs="Arial"/>
                <w:sz w:val="16"/>
                <w:szCs w:val="16"/>
              </w:rPr>
              <w:t> EP a Rady</w:t>
            </w:r>
            <w:r w:rsidR="00CF52B8" w:rsidRPr="004E6D0E">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rsidRPr="004E6D0E" w14:paraId="64D8590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49B052A5" w14:textId="77777777" w:rsidR="00E404BF" w:rsidRPr="004E6D0E" w:rsidRDefault="00E404BF" w:rsidP="00E404BF">
            <w:pPr>
              <w:spacing w:after="0" w:line="240" w:lineRule="auto"/>
              <w:jc w:val="center"/>
              <w:rPr>
                <w:rFonts w:ascii="Arial Narrow" w:hAnsi="Arial Narrow" w:cs="Arial"/>
                <w:sz w:val="16"/>
                <w:szCs w:val="16"/>
              </w:rPr>
            </w:pPr>
            <w:r w:rsidRPr="004E6D0E">
              <w:rPr>
                <w:rFonts w:ascii="Arial Narrow" w:hAnsi="Arial Narrow" w:cs="Arial"/>
                <w:sz w:val="16"/>
                <w:szCs w:val="16"/>
              </w:rPr>
              <w:t xml:space="preserve">6.1 Vodné hospodárstvo: </w:t>
            </w:r>
            <w:r w:rsidRPr="004E6D0E">
              <w:rPr>
                <w:rFonts w:ascii="Arial Narrow" w:hAnsi="Arial Narrow" w:cs="Arial"/>
                <w:sz w:val="16"/>
                <w:szCs w:val="16"/>
              </w:rPr>
              <w:lastRenderedPageBreak/>
              <w:t>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14:paraId="0C5F66A0" w14:textId="77777777" w:rsidR="00E404BF" w:rsidRPr="004E6D0E"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4</w:t>
            </w:r>
          </w:p>
        </w:tc>
        <w:tc>
          <w:tcPr>
            <w:tcW w:w="1406" w:type="dxa"/>
            <w:vMerge w:val="restart"/>
            <w:vAlign w:val="center"/>
          </w:tcPr>
          <w:p w14:paraId="42F0C411" w14:textId="77777777" w:rsidR="00E404BF" w:rsidRPr="004E6D0E"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4E6D0E">
              <w:rPr>
                <w:rFonts w:ascii="Arial Narrow" w:hAnsi="Arial Narrow" w:cs="Arial"/>
                <w:b/>
                <w:sz w:val="16"/>
                <w:szCs w:val="16"/>
              </w:rPr>
              <w:t>čiastočne</w:t>
            </w:r>
          </w:p>
        </w:tc>
        <w:tc>
          <w:tcPr>
            <w:tcW w:w="2501" w:type="dxa"/>
          </w:tcPr>
          <w:p w14:paraId="299EA601" w14:textId="77777777" w:rsidR="00E404BF" w:rsidRPr="004E6D0E"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V sektoroch podporovaných z EFRR a Kohézneho fondu členský štát zabezpečil </w:t>
            </w:r>
            <w:r w:rsidRPr="004E6D0E">
              <w:rPr>
                <w:rFonts w:ascii="Arial Narrow" w:hAnsi="Arial Narrow" w:cs="Arial"/>
                <w:sz w:val="16"/>
                <w:szCs w:val="16"/>
              </w:rPr>
              <w:lastRenderedPageBreak/>
              <w:t>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14:paraId="4653486F" w14:textId="77777777" w:rsidR="00E404BF" w:rsidRPr="004E6D0E" w:rsidRDefault="00E404B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Áno (čiastočne splnené)</w:t>
            </w:r>
          </w:p>
        </w:tc>
        <w:tc>
          <w:tcPr>
            <w:tcW w:w="2150" w:type="dxa"/>
          </w:tcPr>
          <w:p w14:paraId="040E9C86" w14:textId="77777777" w:rsidR="00E404BF" w:rsidRPr="004E6D0E"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Z</w:t>
            </w:r>
            <w:r w:rsidR="00EF25C5" w:rsidRPr="004E6D0E">
              <w:rPr>
                <w:rFonts w:ascii="Arial Narrow" w:hAnsi="Arial Narrow"/>
                <w:sz w:val="16"/>
                <w:szCs w:val="16"/>
              </w:rPr>
              <w:t>ákon</w:t>
            </w:r>
            <w:r w:rsidRPr="004E6D0E">
              <w:rPr>
                <w:rFonts w:ascii="Arial Narrow" w:hAnsi="Arial Narrow"/>
                <w:sz w:val="16"/>
                <w:szCs w:val="16"/>
              </w:rPr>
              <w:t xml:space="preserve"> 364/2004 Z. z. o vodách </w:t>
            </w:r>
          </w:p>
          <w:p w14:paraId="3F977E1F" w14:textId="77777777" w:rsidR="00E404BF" w:rsidRPr="004E6D0E"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1CE4301" w14:textId="77777777" w:rsidR="00E404BF" w:rsidRPr="004E6D0E"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 xml:space="preserve">Nariadenia vlády SR č. 755/2004 Z. z., ktorým sa ustanovuje výška neregulovaných platieb, výška poplatkov a podrobnosti súvisiace so spoplatňovaním užívania vôd, </w:t>
            </w:r>
          </w:p>
          <w:p w14:paraId="50ED4BBD" w14:textId="77777777" w:rsidR="00E404BF" w:rsidRPr="004E6D0E"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14:paraId="3A7F6B5A" w14:textId="77777777" w:rsidR="00E404BF" w:rsidRPr="004E6D0E"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4E6D0E">
              <w:rPr>
                <w:rFonts w:ascii="Arial Narrow" w:hAnsi="Arial Narrow"/>
                <w:sz w:val="16"/>
                <w:szCs w:val="16"/>
              </w:rPr>
              <w:t xml:space="preserve">Cenová politika v oblasti vodného hospodárstva </w:t>
            </w:r>
          </w:p>
          <w:p w14:paraId="45461F6E" w14:textId="77777777" w:rsidR="00E404BF" w:rsidRPr="004E6D0E"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30A098" w14:textId="77777777" w:rsidR="00E404BF" w:rsidRPr="004E6D0E"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Regulačná politika na regulačné obdobie 2012 – 2016 </w:t>
            </w:r>
          </w:p>
          <w:p w14:paraId="1A8DB4B2" w14:textId="77777777" w:rsidR="00E404BF" w:rsidRPr="004E6D0E"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959E376" w14:textId="77777777" w:rsidR="00E404BF" w:rsidRPr="004E6D0E"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Vodný plán Slovenska,</w:t>
            </w:r>
          </w:p>
          <w:p w14:paraId="1877F4B2" w14:textId="77777777" w:rsidR="00EF25C5" w:rsidRPr="004E6D0E"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CF30770" w14:textId="77777777" w:rsidR="00E404BF" w:rsidRPr="004E6D0E"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 xml:space="preserve">Analýza pokroku dosiahnutého pri zavádzaní Programu opatrení obsiahnutom vo Vodnom pláne </w:t>
            </w:r>
            <w:r w:rsidR="00870AAB" w:rsidRPr="004E6D0E">
              <w:rPr>
                <w:rFonts w:ascii="Arial Narrow" w:hAnsi="Arial Narrow"/>
                <w:sz w:val="16"/>
                <w:szCs w:val="16"/>
              </w:rPr>
              <w:t>SR</w:t>
            </w:r>
            <w:r w:rsidRPr="004E6D0E">
              <w:rPr>
                <w:rFonts w:ascii="Arial Narrow" w:hAnsi="Arial Narrow"/>
                <w:sz w:val="16"/>
                <w:szCs w:val="16"/>
              </w:rPr>
              <w:t xml:space="preserve">, </w:t>
            </w:r>
          </w:p>
        </w:tc>
        <w:tc>
          <w:tcPr>
            <w:tcW w:w="4678" w:type="dxa"/>
          </w:tcPr>
          <w:p w14:paraId="22712510" w14:textId="77777777" w:rsidR="00870AAB" w:rsidRPr="004E6D0E"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 xml:space="preserve">Legislatívny </w:t>
            </w:r>
            <w:r w:rsidR="00E404BF" w:rsidRPr="004E6D0E">
              <w:rPr>
                <w:rFonts w:ascii="Arial Narrow" w:hAnsi="Arial Narrow"/>
                <w:sz w:val="16"/>
                <w:szCs w:val="16"/>
              </w:rPr>
              <w:t>návrhu novely vodného zákona</w:t>
            </w:r>
            <w:r w:rsidRPr="004E6D0E">
              <w:rPr>
                <w:rFonts w:ascii="Arial Narrow" w:hAnsi="Arial Narrow"/>
                <w:sz w:val="16"/>
                <w:szCs w:val="16"/>
              </w:rPr>
              <w:t xml:space="preserve"> je v procese. </w:t>
            </w:r>
          </w:p>
          <w:p w14:paraId="69A79454" w14:textId="77777777" w:rsidR="00E404BF" w:rsidRPr="004E6D0E"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 xml:space="preserve">Súčasná cenová regulácia v oblasti vodárenstva sa vykonáva v súlade s platnou legislatívou (zákon č. 250/2012 Z. z. o regulácii v sieťových odvetviach a vyhláška č. 195/2013 Z. z.) </w:t>
            </w:r>
          </w:p>
          <w:p w14:paraId="5CF23939" w14:textId="77777777" w:rsidR="00E404BF" w:rsidRPr="004E6D0E"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sidRPr="004E6D0E">
              <w:rPr>
                <w:rFonts w:ascii="Arial Narrow" w:hAnsi="Arial Narrow"/>
                <w:sz w:val="16"/>
                <w:szCs w:val="16"/>
              </w:rPr>
              <w:t xml:space="preserve">. </w:t>
            </w:r>
          </w:p>
          <w:p w14:paraId="538A3053" w14:textId="77777777" w:rsidR="00E404BF" w:rsidRPr="004E6D0E"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sidRPr="004E6D0E">
              <w:rPr>
                <w:rFonts w:ascii="Arial Narrow" w:hAnsi="Arial Narrow"/>
                <w:sz w:val="16"/>
                <w:szCs w:val="16"/>
              </w:rPr>
              <w:t>rížové dotácie cca do roku 2007.</w:t>
            </w:r>
          </w:p>
          <w:p w14:paraId="776CBA37" w14:textId="77777777" w:rsidR="00870AAB" w:rsidRPr="004E6D0E"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Čo sa týka bodových a difúznych zdrojov; bodové zdroje znečistenia sú už v súčasnosti riešené cez poplatky za vypúšťanie vyčistených odpadových vôd.</w:t>
            </w:r>
          </w:p>
          <w:p w14:paraId="2130B68F" w14:textId="5A76819C" w:rsidR="00E404BF" w:rsidRPr="004E6D0E"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 xml:space="preserve">Bližšie informácie sú uvedené v prílohe </w:t>
            </w:r>
            <w:r w:rsidR="006E75C5" w:rsidRPr="004E6D0E">
              <w:rPr>
                <w:rFonts w:ascii="Arial Narrow" w:hAnsi="Arial Narrow"/>
                <w:sz w:val="16"/>
                <w:szCs w:val="16"/>
              </w:rPr>
              <w:t>12.36</w:t>
            </w:r>
            <w:r w:rsidR="002B6E76" w:rsidRPr="004E6D0E">
              <w:rPr>
                <w:rFonts w:ascii="Arial Narrow" w:hAnsi="Arial Narrow"/>
                <w:sz w:val="16"/>
                <w:szCs w:val="16"/>
              </w:rPr>
              <w:t xml:space="preserve"> </w:t>
            </w:r>
          </w:p>
        </w:tc>
      </w:tr>
      <w:tr w:rsidR="00E404BF" w:rsidRPr="004E6D0E" w14:paraId="13017AD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ADD1E0A" w14:textId="77777777" w:rsidR="00E404BF" w:rsidRPr="004E6D0E" w:rsidRDefault="00E404BF">
            <w:pPr>
              <w:spacing w:after="0" w:line="240" w:lineRule="auto"/>
              <w:jc w:val="both"/>
              <w:rPr>
                <w:rFonts w:ascii="Arial Narrow" w:hAnsi="Arial Narrow" w:cs="Arial"/>
                <w:sz w:val="16"/>
                <w:szCs w:val="16"/>
              </w:rPr>
            </w:pPr>
          </w:p>
        </w:tc>
        <w:tc>
          <w:tcPr>
            <w:tcW w:w="771" w:type="dxa"/>
            <w:vMerge/>
            <w:vAlign w:val="center"/>
          </w:tcPr>
          <w:p w14:paraId="6FD6490F" w14:textId="77777777" w:rsidR="00E404BF" w:rsidRPr="004E6D0E"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0ABDC614" w14:textId="77777777" w:rsidR="00E404BF" w:rsidRPr="004E6D0E"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2D64AA09" w14:textId="77777777" w:rsidR="00E404BF" w:rsidRPr="004E6D0E"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Prijatie plánu manažmentu povodia pre správne územie povodia v súlade s článkom 13 smernice 2000/60/ES.</w:t>
            </w:r>
          </w:p>
        </w:tc>
        <w:tc>
          <w:tcPr>
            <w:tcW w:w="1134" w:type="dxa"/>
          </w:tcPr>
          <w:p w14:paraId="09DBDAAA" w14:textId="77777777" w:rsidR="00E404BF" w:rsidRPr="004E6D0E" w:rsidRDefault="00E404B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 (čiastočne splnené)</w:t>
            </w:r>
          </w:p>
        </w:tc>
        <w:tc>
          <w:tcPr>
            <w:tcW w:w="2150" w:type="dxa"/>
          </w:tcPr>
          <w:p w14:paraId="5260527F" w14:textId="77777777" w:rsidR="00E404BF" w:rsidRPr="004E6D0E"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Vodný plán Slovenska </w:t>
            </w:r>
          </w:p>
          <w:p w14:paraId="5449A874" w14:textId="77777777" w:rsidR="00E404BF" w:rsidRPr="004E6D0E"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8D04D92" w14:textId="77777777" w:rsidR="00E404BF" w:rsidRPr="004E6D0E"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14:paraId="5A3CB54D" w14:textId="77777777" w:rsidR="00E404BF" w:rsidRPr="004E6D0E"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6042DF3" w14:textId="77777777" w:rsidR="00E404BF" w:rsidRPr="004E6D0E"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Analýza pokroku dosiahnutého pri zavádzaní Programu opatrení obsiahnutom vo Vodnom pláne Slovenska, </w:t>
            </w:r>
          </w:p>
        </w:tc>
        <w:tc>
          <w:tcPr>
            <w:tcW w:w="4678" w:type="dxa"/>
          </w:tcPr>
          <w:p w14:paraId="4963C175" w14:textId="1E94C714" w:rsidR="00E404BF" w:rsidRPr="004E6D0E"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Vysvetlenie tohto bodu ex-ante kondicionality sa nachádza v prílohe </w:t>
            </w:r>
            <w:r w:rsidR="006E75C5" w:rsidRPr="004E6D0E">
              <w:rPr>
                <w:rFonts w:ascii="Arial Narrow" w:hAnsi="Arial Narrow" w:cs="Arial"/>
                <w:sz w:val="16"/>
                <w:szCs w:val="16"/>
              </w:rPr>
              <w:t>12.36</w:t>
            </w:r>
          </w:p>
        </w:tc>
      </w:tr>
      <w:tr w:rsidR="00CB6464" w:rsidRPr="004E6D0E" w14:paraId="3460CF78"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3AD2AC67" w14:textId="77777777" w:rsidR="00CB6464" w:rsidRPr="004E6D0E" w:rsidRDefault="00CF52B8">
            <w:pPr>
              <w:spacing w:after="0" w:line="240" w:lineRule="auto"/>
              <w:jc w:val="center"/>
              <w:rPr>
                <w:rFonts w:ascii="Arial Narrow" w:eastAsia="Trebuchet MS" w:hAnsi="Arial Narrow" w:cs="Arial"/>
                <w:b w:val="0"/>
                <w:bCs w:val="0"/>
                <w:sz w:val="16"/>
                <w:szCs w:val="16"/>
              </w:rPr>
            </w:pPr>
            <w:r w:rsidRPr="004E6D0E">
              <w:rPr>
                <w:rFonts w:ascii="Arial Narrow" w:hAnsi="Arial Narrow" w:cs="Arial"/>
                <w:sz w:val="16"/>
                <w:szCs w:val="16"/>
              </w:rPr>
              <w:t>7.1 Doprava:</w:t>
            </w:r>
          </w:p>
          <w:p w14:paraId="3F2CAF87" w14:textId="77777777" w:rsidR="00CB6464" w:rsidRPr="004E6D0E" w:rsidRDefault="00CF52B8">
            <w:pPr>
              <w:spacing w:after="0" w:line="240" w:lineRule="auto"/>
              <w:jc w:val="center"/>
              <w:rPr>
                <w:rFonts w:ascii="Arial Narrow" w:eastAsia="Trebuchet MS" w:hAnsi="Arial Narrow" w:cs="Arial"/>
                <w:b w:val="0"/>
                <w:bCs w:val="0"/>
                <w:sz w:val="16"/>
                <w:szCs w:val="16"/>
              </w:rPr>
            </w:pPr>
            <w:r w:rsidRPr="004E6D0E">
              <w:rPr>
                <w:rFonts w:ascii="Arial Narrow" w:hAnsi="Arial Narrow" w:cs="Arial"/>
                <w:sz w:val="16"/>
                <w:szCs w:val="16"/>
              </w:rPr>
              <w:t xml:space="preserve">existencia komplexného plánu alebo plánov alebo rámca či rámcov pre dopravné investície v súlade s inštitucionálnou štruktúrou členských štátov (vrátane verejnej dopravy na regionálnej a </w:t>
            </w:r>
            <w:r w:rsidRPr="004E6D0E">
              <w:rPr>
                <w:rFonts w:ascii="Arial Narrow" w:hAnsi="Arial Narrow" w:cs="Arial"/>
                <w:sz w:val="16"/>
                <w:szCs w:val="16"/>
              </w:rPr>
              <w:lastRenderedPageBreak/>
              <w:t>miestnej úrovni), ktorý podporuje rozvoj infraštruktúry a zlepšuje prepojenie na úplnú a základnú sieť TEN-T.</w:t>
            </w:r>
          </w:p>
        </w:tc>
        <w:tc>
          <w:tcPr>
            <w:tcW w:w="771" w:type="dxa"/>
            <w:vMerge w:val="restart"/>
            <w:shd w:val="clear" w:color="auto" w:fill="auto"/>
            <w:vAlign w:val="center"/>
          </w:tcPr>
          <w:p w14:paraId="3056AC27"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1</w:t>
            </w:r>
          </w:p>
        </w:tc>
        <w:tc>
          <w:tcPr>
            <w:tcW w:w="1406" w:type="dxa"/>
            <w:vMerge w:val="restart"/>
            <w:shd w:val="clear" w:color="auto" w:fill="auto"/>
            <w:vAlign w:val="center"/>
          </w:tcPr>
          <w:p w14:paraId="08173368"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4E6D0E">
              <w:rPr>
                <w:rFonts w:ascii="Arial Narrow" w:hAnsi="Arial Narrow" w:cs="Arial"/>
                <w:sz w:val="16"/>
                <w:szCs w:val="16"/>
              </w:rPr>
              <w:t>Čiastočne</w:t>
            </w:r>
          </w:p>
        </w:tc>
        <w:tc>
          <w:tcPr>
            <w:tcW w:w="2501" w:type="dxa"/>
            <w:shd w:val="clear" w:color="auto" w:fill="auto"/>
          </w:tcPr>
          <w:p w14:paraId="7D1BCB15" w14:textId="77777777" w:rsidR="00CB6464" w:rsidRPr="004E6D0E"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14:paraId="2E4AEE93"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vMerge w:val="restart"/>
            <w:shd w:val="clear" w:color="auto" w:fill="auto"/>
            <w:vAlign w:val="center"/>
          </w:tcPr>
          <w:p w14:paraId="0BAF4051"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Strategický plán rozvoja dopravnej infraštruktúry SR do roku 2020 (fáza I)</w:t>
            </w:r>
          </w:p>
          <w:p w14:paraId="5D431EC4" w14:textId="77777777" w:rsidR="00CB6464" w:rsidRPr="004E6D0E" w:rsidRDefault="000F1E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6" w:history="1">
              <w:r w:rsidR="00CF52B8" w:rsidRPr="004E6D0E">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14:paraId="73004002"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sidRPr="004E6D0E">
              <w:rPr>
                <w:rFonts w:ascii="Arial Narrow" w:hAnsi="Arial Narrow" w:cs="Arial"/>
                <w:sz w:val="16"/>
                <w:szCs w:val="16"/>
              </w:rPr>
              <w:t>D</w:t>
            </w:r>
            <w:r w:rsidRPr="004E6D0E">
              <w:rPr>
                <w:rFonts w:ascii="Arial Narrow" w:hAnsi="Arial Narrow" w:cs="Arial"/>
                <w:sz w:val="16"/>
                <w:szCs w:val="16"/>
              </w:rPr>
              <w:t xml:space="preserve">okumenty sú dostupné na stránke: </w:t>
            </w:r>
            <w:hyperlink r:id="rId17" w:history="1">
              <w:r w:rsidRPr="004E6D0E">
                <w:rPr>
                  <w:rFonts w:ascii="Arial Narrow" w:hAnsi="Arial Narrow" w:cs="Arial"/>
                  <w:color w:val="0000FF"/>
                  <w:sz w:val="16"/>
                  <w:szCs w:val="16"/>
                  <w:u w:val="single"/>
                </w:rPr>
                <w:t>www.telecom.gov.sk</w:t>
              </w:r>
            </w:hyperlink>
            <w:r w:rsidRPr="004E6D0E">
              <w:rPr>
                <w:rFonts w:ascii="Arial Narrow" w:hAnsi="Arial Narrow" w:cs="Arial"/>
                <w:sz w:val="16"/>
                <w:szCs w:val="16"/>
              </w:rPr>
              <w:t xml:space="preserve">. Zoznam projektov je </w:t>
            </w:r>
            <w:r w:rsidR="00B6527A" w:rsidRPr="004E6D0E">
              <w:rPr>
                <w:rFonts w:ascii="Arial Narrow" w:hAnsi="Arial Narrow" w:cs="Arial"/>
                <w:sz w:val="16"/>
                <w:szCs w:val="16"/>
              </w:rPr>
              <w:t xml:space="preserve">ich </w:t>
            </w:r>
            <w:r w:rsidRPr="004E6D0E">
              <w:rPr>
                <w:rFonts w:ascii="Arial Narrow" w:hAnsi="Arial Narrow" w:cs="Arial"/>
                <w:sz w:val="16"/>
                <w:szCs w:val="16"/>
              </w:rPr>
              <w:t>súčasťou</w:t>
            </w:r>
            <w:r w:rsidR="00B6527A" w:rsidRPr="004E6D0E">
              <w:rPr>
                <w:rFonts w:ascii="Arial Narrow" w:hAnsi="Arial Narrow" w:cs="Arial"/>
                <w:sz w:val="16"/>
                <w:szCs w:val="16"/>
              </w:rPr>
              <w:t>.</w:t>
            </w:r>
          </w:p>
          <w:p w14:paraId="6BA481C3"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14:paraId="21130B8E"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2AF07D9"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Strategický plán by mal byť predmetom ďalších rokovaní s EK. MDVRR SR v spolupráci so žiadateľmi zabezpečí vypracovanie opisu projektu ku každému navrhovanému projektu, ktorý bude poskytovať súhrnné informácie o projekte.</w:t>
            </w:r>
          </w:p>
          <w:p w14:paraId="3FCCF1B0" w14:textId="77777777" w:rsidR="00CB6464" w:rsidRPr="004E6D0E"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sidRPr="004E6D0E">
              <w:rPr>
                <w:rFonts w:ascii="Arial Narrow" w:hAnsi="Arial Narrow" w:cs="Arial"/>
                <w:sz w:val="16"/>
                <w:szCs w:val="16"/>
              </w:rPr>
              <w:t xml:space="preserve">Oba strategické dokumenty sú v súčasnosti posudzované podľa zákona č. 24/2006 Z. z. o posudzovaní vplyvov na životné prostredie. </w:t>
            </w:r>
            <w:r w:rsidR="00B6527A" w:rsidRPr="004E6D0E">
              <w:rPr>
                <w:rFonts w:ascii="Arial Narrow" w:hAnsi="Arial Narrow" w:cs="Arial"/>
                <w:sz w:val="16"/>
                <w:szCs w:val="16"/>
              </w:rPr>
              <w:t>Finalizácia dokumento</w:t>
            </w:r>
            <w:r w:rsidR="00EA38E2" w:rsidRPr="004E6D0E">
              <w:rPr>
                <w:rFonts w:ascii="Arial Narrow" w:hAnsi="Arial Narrow" w:cs="Arial"/>
                <w:sz w:val="16"/>
                <w:szCs w:val="16"/>
              </w:rPr>
              <w:t>v</w:t>
            </w:r>
            <w:r w:rsidR="00B6527A" w:rsidRPr="004E6D0E">
              <w:rPr>
                <w:rFonts w:ascii="Arial Narrow" w:hAnsi="Arial Narrow" w:cs="Arial"/>
                <w:sz w:val="16"/>
                <w:szCs w:val="16"/>
              </w:rPr>
              <w:t xml:space="preserve"> bude </w:t>
            </w:r>
            <w:r w:rsidRPr="004E6D0E">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rsidRPr="004E6D0E" w14:paraId="0734BE53"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10402F8" w14:textId="77777777" w:rsidR="00CB6464" w:rsidRPr="004E6D0E" w:rsidRDefault="00CB6464">
            <w:pPr>
              <w:spacing w:after="0" w:line="240" w:lineRule="auto"/>
              <w:jc w:val="both"/>
              <w:rPr>
                <w:rFonts w:ascii="Arial Narrow" w:hAnsi="Arial Narrow" w:cs="Arial"/>
                <w:sz w:val="16"/>
                <w:szCs w:val="16"/>
              </w:rPr>
            </w:pPr>
          </w:p>
        </w:tc>
        <w:tc>
          <w:tcPr>
            <w:tcW w:w="771" w:type="dxa"/>
            <w:vMerge/>
            <w:shd w:val="clear" w:color="auto" w:fill="auto"/>
          </w:tcPr>
          <w:p w14:paraId="11F28571"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FF5ED03"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8924A78"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príspevok k jednotnému európskemu dopravnému priestoru v súlade s článkom 10 nariadenia Európskeho parlamentu a Rady (EÚ) č. 1315/2013 vrátane priorít pre investície do:</w:t>
            </w:r>
          </w:p>
        </w:tc>
        <w:tc>
          <w:tcPr>
            <w:tcW w:w="1134" w:type="dxa"/>
            <w:shd w:val="clear" w:color="auto" w:fill="auto"/>
          </w:tcPr>
          <w:p w14:paraId="5F3FAC87"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vMerge/>
            <w:shd w:val="clear" w:color="auto" w:fill="auto"/>
          </w:tcPr>
          <w:p w14:paraId="28CAB1C7"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14:paraId="0312E701"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4E6D0E" w14:paraId="24093269"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762909" w14:textId="77777777" w:rsidR="00CB6464" w:rsidRPr="004E6D0E" w:rsidRDefault="00CB6464">
            <w:pPr>
              <w:spacing w:after="0" w:line="240" w:lineRule="auto"/>
              <w:jc w:val="both"/>
              <w:rPr>
                <w:rFonts w:ascii="Arial Narrow" w:hAnsi="Arial Narrow" w:cs="Arial"/>
                <w:sz w:val="16"/>
                <w:szCs w:val="16"/>
              </w:rPr>
            </w:pPr>
          </w:p>
        </w:tc>
        <w:tc>
          <w:tcPr>
            <w:tcW w:w="771" w:type="dxa"/>
            <w:vMerge/>
            <w:shd w:val="clear" w:color="auto" w:fill="auto"/>
          </w:tcPr>
          <w:p w14:paraId="0910EF31"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9B4E67B"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5BFADD4D"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14:paraId="4208C89C"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vMerge w:val="restart"/>
            <w:shd w:val="clear" w:color="auto" w:fill="auto"/>
            <w:vAlign w:val="center"/>
          </w:tcPr>
          <w:p w14:paraId="6604E941"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„Stratégia rozvoja verejnej osobnej a nemotorovej dopravy SR do roku 2020“</w:t>
            </w:r>
          </w:p>
          <w:p w14:paraId="6575419F" w14:textId="77777777" w:rsidR="00CB6464" w:rsidRPr="004E6D0E" w:rsidRDefault="000F1E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8" w:history="1">
              <w:r w:rsidR="00CF52B8" w:rsidRPr="004E6D0E">
                <w:rPr>
                  <w:rFonts w:ascii="Arial Narrow" w:hAnsi="Arial Narrow" w:cs="Arial"/>
                  <w:color w:val="0000FF"/>
                  <w:sz w:val="16"/>
                  <w:szCs w:val="16"/>
                  <w:u w:val="single"/>
                </w:rPr>
                <w:t>http://www.telecom.gov.sk/index/index.php?ids=147132</w:t>
              </w:r>
            </w:hyperlink>
          </w:p>
        </w:tc>
        <w:tc>
          <w:tcPr>
            <w:tcW w:w="4678" w:type="dxa"/>
            <w:vMerge/>
            <w:shd w:val="clear" w:color="auto" w:fill="auto"/>
          </w:tcPr>
          <w:p w14:paraId="5E6356E3"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4E6D0E" w14:paraId="2A6AD03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FDFA7DC" w14:textId="77777777" w:rsidR="00CB6464" w:rsidRPr="004E6D0E" w:rsidRDefault="00CB6464">
            <w:pPr>
              <w:spacing w:after="0" w:line="240" w:lineRule="auto"/>
              <w:jc w:val="both"/>
              <w:rPr>
                <w:rFonts w:ascii="Arial Narrow" w:hAnsi="Arial Narrow" w:cs="Arial"/>
                <w:sz w:val="16"/>
                <w:szCs w:val="16"/>
              </w:rPr>
            </w:pPr>
          </w:p>
        </w:tc>
        <w:tc>
          <w:tcPr>
            <w:tcW w:w="771" w:type="dxa"/>
            <w:vMerge/>
            <w:shd w:val="clear" w:color="auto" w:fill="auto"/>
          </w:tcPr>
          <w:p w14:paraId="123761DD"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B224F0"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A3FFA3B"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sekundárnej siete,</w:t>
            </w:r>
          </w:p>
        </w:tc>
        <w:tc>
          <w:tcPr>
            <w:tcW w:w="1134" w:type="dxa"/>
            <w:shd w:val="clear" w:color="auto" w:fill="auto"/>
          </w:tcPr>
          <w:p w14:paraId="636F8AC3"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vMerge/>
            <w:shd w:val="clear" w:color="auto" w:fill="auto"/>
          </w:tcPr>
          <w:p w14:paraId="492B592B"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1F08A9E7"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4E6D0E" w14:paraId="1E5B6232"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EC3C5BF" w14:textId="77777777" w:rsidR="00CB6464" w:rsidRPr="004E6D0E" w:rsidRDefault="00CB6464">
            <w:pPr>
              <w:spacing w:after="0" w:line="240" w:lineRule="auto"/>
              <w:jc w:val="both"/>
              <w:rPr>
                <w:rFonts w:ascii="Arial Narrow" w:hAnsi="Arial Narrow" w:cs="Arial"/>
                <w:sz w:val="16"/>
                <w:szCs w:val="16"/>
              </w:rPr>
            </w:pPr>
          </w:p>
        </w:tc>
        <w:tc>
          <w:tcPr>
            <w:tcW w:w="771" w:type="dxa"/>
            <w:vMerge/>
            <w:shd w:val="clear" w:color="auto" w:fill="auto"/>
          </w:tcPr>
          <w:p w14:paraId="17860775"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BD8C988"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16B81876"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14:paraId="2F8F273B"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vMerge/>
            <w:shd w:val="clear" w:color="auto" w:fill="auto"/>
          </w:tcPr>
          <w:p w14:paraId="21E0DD66"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4A9A5929"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4E6D0E" w14:paraId="52864CB7"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2D2EC03" w14:textId="77777777" w:rsidR="00CB6464" w:rsidRPr="004E6D0E" w:rsidRDefault="00CB6464">
            <w:pPr>
              <w:spacing w:after="0" w:line="240" w:lineRule="auto"/>
              <w:jc w:val="both"/>
              <w:rPr>
                <w:rFonts w:ascii="Arial Narrow" w:hAnsi="Arial Narrow" w:cs="Arial"/>
                <w:sz w:val="16"/>
                <w:szCs w:val="16"/>
              </w:rPr>
            </w:pPr>
          </w:p>
        </w:tc>
        <w:tc>
          <w:tcPr>
            <w:tcW w:w="771" w:type="dxa"/>
            <w:vMerge/>
            <w:shd w:val="clear" w:color="auto" w:fill="auto"/>
          </w:tcPr>
          <w:p w14:paraId="60B4EC61"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7DD3569"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1C56AD67" w14:textId="77777777" w:rsidR="00CB6464" w:rsidRPr="004E6D0E"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14:paraId="4446FAFF"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7217D36A"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4E6D0E">
              <w:rPr>
                <w:rFonts w:ascii="Arial Narrow" w:hAnsi="Arial Narrow" w:cs="Arial"/>
                <w:sz w:val="16"/>
                <w:szCs w:val="16"/>
              </w:rPr>
              <w:t>"Analýza administratívnych, finančných a technických kapacít prijímateľov za rok 2012"</w:t>
            </w:r>
          </w:p>
        </w:tc>
        <w:tc>
          <w:tcPr>
            <w:tcW w:w="4678" w:type="dxa"/>
            <w:shd w:val="clear" w:color="auto" w:fill="auto"/>
          </w:tcPr>
          <w:p w14:paraId="17166DFD"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Pripravuje sa aktualizácia analýzy.</w:t>
            </w:r>
          </w:p>
        </w:tc>
      </w:tr>
      <w:tr w:rsidR="001660FE" w:rsidRPr="004E6D0E" w14:paraId="08BA7895"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539DF1A" w14:textId="77777777" w:rsidR="00CB6464" w:rsidRPr="004E6D0E" w:rsidRDefault="00CF52B8">
            <w:pPr>
              <w:spacing w:after="0" w:line="240" w:lineRule="auto"/>
              <w:jc w:val="both"/>
              <w:rPr>
                <w:rFonts w:ascii="Arial Narrow" w:eastAsia="Trebuchet MS" w:hAnsi="Arial Narrow" w:cs="Arial"/>
                <w:b w:val="0"/>
                <w:bCs w:val="0"/>
                <w:sz w:val="16"/>
                <w:szCs w:val="16"/>
              </w:rPr>
            </w:pPr>
            <w:r w:rsidRPr="004E6D0E">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14:paraId="18309B06"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b/>
                <w:sz w:val="16"/>
                <w:szCs w:val="16"/>
              </w:rPr>
              <w:t>2</w:t>
            </w:r>
          </w:p>
        </w:tc>
        <w:tc>
          <w:tcPr>
            <w:tcW w:w="1406" w:type="dxa"/>
            <w:vMerge w:val="restart"/>
            <w:vAlign w:val="center"/>
          </w:tcPr>
          <w:p w14:paraId="1BB7FFF6"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4E6D0E">
              <w:rPr>
                <w:rFonts w:ascii="Arial Narrow" w:hAnsi="Arial Narrow" w:cs="Arial"/>
                <w:color w:val="000000"/>
                <w:sz w:val="16"/>
                <w:szCs w:val="16"/>
                <w:lang w:eastAsia="cs-CZ"/>
              </w:rPr>
              <w:t>Čiastočne</w:t>
            </w:r>
          </w:p>
        </w:tc>
        <w:tc>
          <w:tcPr>
            <w:tcW w:w="2501" w:type="dxa"/>
          </w:tcPr>
          <w:p w14:paraId="7CE33E7B" w14:textId="77777777" w:rsidR="00CB6464" w:rsidRPr="004E6D0E"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14:paraId="34E0E4C7" w14:textId="77777777" w:rsidR="00CB6464" w:rsidRPr="004E6D0E"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14:paraId="32B575F1"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p w14:paraId="767A7B9C"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53E50070"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14:paraId="134EB0C4" w14:textId="77777777" w:rsidR="0065360C" w:rsidRPr="004E6D0E"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4E6D0E">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14:paraId="4CE00E24" w14:textId="77777777" w:rsidR="0065360C" w:rsidRPr="004E6D0E"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4E6D0E">
              <w:rPr>
                <w:rFonts w:ascii="Arial Narrow" w:hAnsi="Arial Narrow" w:cs="Arial"/>
                <w:color w:val="000000" w:themeColor="text1"/>
                <w:sz w:val="16"/>
                <w:szCs w:val="16"/>
              </w:rPr>
              <w:t>-predĺženie projektu do 31.6. s nadväznosťou externých aktivít:</w:t>
            </w:r>
          </w:p>
          <w:p w14:paraId="4A8B6B18" w14:textId="77777777" w:rsidR="0065360C" w:rsidRPr="004E6D0E"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4E6D0E">
              <w:rPr>
                <w:rFonts w:ascii="Arial Narrow" w:hAnsi="Arial Narrow" w:cs="Arial"/>
                <w:color w:val="000000" w:themeColor="text1"/>
                <w:sz w:val="16"/>
                <w:szCs w:val="16"/>
              </w:rPr>
              <w:t xml:space="preserve">-Analýza ukazovateľov pre rozvoj politík znižovania chudoby a sociálneho vylúčenia a monitoring trendov </w:t>
            </w:r>
          </w:p>
          <w:p w14:paraId="619866C3" w14:textId="77777777" w:rsidR="0065360C" w:rsidRPr="004E6D0E"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4E6D0E">
              <w:rPr>
                <w:rFonts w:ascii="Arial Narrow" w:hAnsi="Arial Narrow" w:cs="Arial"/>
                <w:color w:val="000000" w:themeColor="text1"/>
                <w:sz w:val="16"/>
                <w:szCs w:val="16"/>
              </w:rPr>
              <w:t>+</w:t>
            </w:r>
            <w:r w:rsidRPr="004E6D0E">
              <w:rPr>
                <w:rFonts w:ascii="Arial Narrow" w:hAnsi="Arial Narrow" w:cs="Arial"/>
                <w:i/>
                <w:iCs/>
                <w:color w:val="000000" w:themeColor="text1"/>
                <w:sz w:val="16"/>
                <w:szCs w:val="16"/>
              </w:rPr>
              <w:t xml:space="preserve">Empirický výskum spoločenskej klímy, </w:t>
            </w:r>
            <w:r w:rsidRPr="004E6D0E">
              <w:rPr>
                <w:rFonts w:ascii="Arial Narrow" w:hAnsi="Arial Narrow" w:cs="Arial"/>
                <w:color w:val="000000" w:themeColor="text1"/>
                <w:sz w:val="16"/>
                <w:szCs w:val="16"/>
              </w:rPr>
              <w:t>zohľadnenie výsledkov do  Stratégie</w:t>
            </w:r>
          </w:p>
          <w:p w14:paraId="2EAB2806" w14:textId="77777777" w:rsidR="0065360C" w:rsidRPr="004E6D0E"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4E6D0E">
              <w:rPr>
                <w:rFonts w:ascii="Arial Narrow" w:hAnsi="Arial Narrow" w:cs="Arial"/>
                <w:color w:val="000000" w:themeColor="text1"/>
                <w:sz w:val="16"/>
                <w:szCs w:val="16"/>
              </w:rPr>
              <w:t>-expertné konzultácie, dolaďovanie zadaní pre externé aktivity</w:t>
            </w:r>
          </w:p>
          <w:p w14:paraId="772B3835" w14:textId="77777777" w:rsidR="0065360C" w:rsidRPr="004E6D0E"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4E6D0E">
              <w:rPr>
                <w:rFonts w:ascii="Arial Narrow" w:hAnsi="Arial Narrow" w:cs="Arial"/>
                <w:color w:val="000000" w:themeColor="text1"/>
                <w:sz w:val="16"/>
                <w:szCs w:val="16"/>
              </w:rPr>
              <w:t>-konzultovanie textu s príslušnou sekciou ako odborné predpripomienkovanie za účelom komplexného a konzistentného textu</w:t>
            </w:r>
          </w:p>
          <w:p w14:paraId="501834C6" w14:textId="77777777" w:rsidR="0065360C" w:rsidRPr="004E6D0E"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4E6D0E">
              <w:rPr>
                <w:rFonts w:ascii="Arial Narrow" w:hAnsi="Arial Narrow" w:cs="Arial"/>
                <w:color w:val="000000" w:themeColor="text1"/>
                <w:sz w:val="16"/>
                <w:szCs w:val="16"/>
              </w:rPr>
              <w:t xml:space="preserve">- informovanie EK o postupe prác na Stratégii  na  odbornom podujatí </w:t>
            </w:r>
            <w:r w:rsidRPr="004E6D0E">
              <w:rPr>
                <w:rFonts w:ascii="Arial Narrow" w:hAnsi="Arial Narrow" w:cs="Arial"/>
                <w:i/>
                <w:iCs/>
                <w:color w:val="000000" w:themeColor="text1"/>
                <w:sz w:val="16"/>
                <w:szCs w:val="16"/>
              </w:rPr>
              <w:t xml:space="preserve">Neformálny dialóg o OP ĽZ 2014-2020, </w:t>
            </w:r>
            <w:r w:rsidRPr="004E6D0E">
              <w:rPr>
                <w:rFonts w:ascii="Arial Narrow" w:hAnsi="Arial Narrow" w:cs="Arial"/>
                <w:color w:val="000000" w:themeColor="text1"/>
                <w:sz w:val="16"/>
                <w:szCs w:val="16"/>
              </w:rPr>
              <w:t>dňa 28.3. 2014</w:t>
            </w:r>
          </w:p>
          <w:p w14:paraId="4BAD82F2" w14:textId="77777777" w:rsidR="0065360C" w:rsidRPr="004E6D0E"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4E6D0E">
              <w:rPr>
                <w:rFonts w:ascii="Arial Narrow" w:hAnsi="Arial Narrow" w:cs="Arial"/>
                <w:color w:val="000000" w:themeColor="text1"/>
                <w:sz w:val="16"/>
                <w:szCs w:val="16"/>
              </w:rPr>
              <w:t>-tvorba synergického textu záverečnej Stratégie</w:t>
            </w:r>
          </w:p>
          <w:p w14:paraId="5A8550C9" w14:textId="77777777" w:rsidR="0065360C" w:rsidRPr="004E6D0E"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4E6D0E">
              <w:rPr>
                <w:rFonts w:ascii="Arial Narrow" w:hAnsi="Arial Narrow" w:cs="Arial"/>
                <w:color w:val="000000" w:themeColor="text1"/>
                <w:sz w:val="16"/>
                <w:szCs w:val="16"/>
              </w:rPr>
              <w:t>-finálne odborné editovanie kompletného textu.</w:t>
            </w:r>
          </w:p>
          <w:p w14:paraId="477904D0" w14:textId="77777777" w:rsidR="00CB6464" w:rsidRPr="004E6D0E"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rsidRPr="004E6D0E" w14:paraId="006C3B9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4B09782" w14:textId="77777777" w:rsidR="00CB6464" w:rsidRPr="004E6D0E"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5B15CF3"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7047A087"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06E65B79"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14:paraId="4E4FF152"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6BE9B1C0" w14:textId="77777777" w:rsidR="00CB6464" w:rsidRPr="004E6D0E" w:rsidRDefault="000F1E9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9" w:history="1">
              <w:r w:rsidR="00CF52B8" w:rsidRPr="004E6D0E">
                <w:rPr>
                  <w:rStyle w:val="Hypertextovprepojenie"/>
                  <w:rFonts w:ascii="Arial Narrow" w:hAnsi="Arial Narrow"/>
                  <w:sz w:val="16"/>
                  <w:szCs w:val="16"/>
                </w:rPr>
                <w:t>http://www.employment.gov.sk/sk/rodina-socialna-pomoc/socialne-sluzby/</w:t>
              </w:r>
            </w:hyperlink>
          </w:p>
          <w:p w14:paraId="7F550037" w14:textId="77777777" w:rsidR="00CB6464" w:rsidRPr="004E6D0E"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 </w:t>
            </w:r>
          </w:p>
          <w:p w14:paraId="7AF64CB7" w14:textId="77777777" w:rsidR="00CB6464" w:rsidRPr="004E6D0E" w:rsidRDefault="000F1E9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0" w:history="1">
              <w:r w:rsidR="00CF52B8" w:rsidRPr="004E6D0E">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14:paraId="55EA09BB"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14:paraId="0E843184"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rsidRPr="004E6D0E" w14:paraId="25815F16"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337EBBF" w14:textId="77777777" w:rsidR="00CB6464" w:rsidRPr="004E6D0E"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235BE5F1"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17910E8B"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32E7A29E"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7B56631B"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shd w:val="clear" w:color="auto" w:fill="auto"/>
          </w:tcPr>
          <w:p w14:paraId="3C250F99" w14:textId="77777777" w:rsidR="00CB6464" w:rsidRPr="004E6D0E" w:rsidRDefault="000F1E9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1" w:history="1">
              <w:r w:rsidR="00CF52B8" w:rsidRPr="004E6D0E">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74D4461B" w14:textId="77777777" w:rsidR="00CB6464" w:rsidRPr="004E6D0E"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0E927EBC" w14:textId="77777777" w:rsidR="00CB6464" w:rsidRPr="004E6D0E" w:rsidRDefault="000F1E9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2" w:history="1">
              <w:r w:rsidR="00CF52B8" w:rsidRPr="004E6D0E">
                <w:rPr>
                  <w:rFonts w:ascii="Arial Narrow" w:hAnsi="Arial Narrow"/>
                  <w:color w:val="0000FF"/>
                  <w:sz w:val="16"/>
                  <w:szCs w:val="16"/>
                  <w:u w:val="single"/>
                </w:rPr>
                <w:t>http://www.upsvar.sk/buxus/docs//SSVaR/OVOZ/Koncepcia.pdf</w:t>
              </w:r>
            </w:hyperlink>
          </w:p>
        </w:tc>
        <w:tc>
          <w:tcPr>
            <w:tcW w:w="4678" w:type="dxa"/>
            <w:shd w:val="clear" w:color="auto" w:fill="auto"/>
          </w:tcPr>
          <w:p w14:paraId="2514AEC4" w14:textId="198AF69A" w:rsidR="00CB6464" w:rsidRPr="004E6D0E"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sz w:val="16"/>
                <w:szCs w:val="16"/>
              </w:rPr>
              <w:t xml:space="preserve">Vysvetlenie tohto bodu ex-ante kondicionality sa nachádza v prílohe </w:t>
            </w:r>
            <w:r w:rsidR="006E75C5" w:rsidRPr="004E6D0E">
              <w:rPr>
                <w:rFonts w:ascii="Arial Narrow" w:hAnsi="Arial Narrow" w:cs="Arial"/>
                <w:sz w:val="16"/>
                <w:szCs w:val="16"/>
              </w:rPr>
              <w:t>12.36</w:t>
            </w:r>
          </w:p>
        </w:tc>
      </w:tr>
      <w:tr w:rsidR="00CB6464" w:rsidRPr="004E6D0E" w14:paraId="6B434FC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6F298636" w14:textId="77777777" w:rsidR="00CB6464" w:rsidRPr="004E6D0E"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270EC0CD"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7C07439F"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3DBA3215"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14:paraId="2B202B45"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shd w:val="clear" w:color="auto" w:fill="auto"/>
          </w:tcPr>
          <w:p w14:paraId="0C28AF2A" w14:textId="77777777" w:rsidR="00CB6464" w:rsidRPr="004E6D0E" w:rsidRDefault="000F1E94">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23" w:history="1">
              <w:r w:rsidR="00CF52B8" w:rsidRPr="004E6D0E">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14:paraId="0FD4A179"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rsidRPr="004E6D0E" w14:paraId="70EA7955"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059A287" w14:textId="77777777" w:rsidR="00CB6464" w:rsidRPr="004E6D0E"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59BCBEED"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38F5788B"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14:paraId="3C1E3C4C"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14:paraId="6EFBF43E"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tcPr>
          <w:p w14:paraId="52D5D70C" w14:textId="77777777" w:rsidR="00CB6464" w:rsidRPr="004E6D0E"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14:paraId="70A7D02E"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sidRPr="004E6D0E">
              <w:rPr>
                <w:rFonts w:ascii="Arial Narrow" w:hAnsi="Arial Narrow"/>
                <w:sz w:val="16"/>
                <w:szCs w:val="16"/>
              </w:rPr>
              <w:t>Do budúcnosti sa hľadajú rôzne ďalšie možnosti podpory.</w:t>
            </w:r>
            <w:r w:rsidRPr="004E6D0E">
              <w:rPr>
                <w:rFonts w:ascii="Arial Narrow" w:hAnsi="Arial Narrow" w:cs="Arial"/>
                <w:color w:val="000000"/>
                <w:sz w:val="16"/>
                <w:szCs w:val="16"/>
              </w:rPr>
              <w:t>.</w:t>
            </w:r>
          </w:p>
        </w:tc>
      </w:tr>
      <w:tr w:rsidR="00767DCF" w:rsidRPr="004E6D0E" w14:paraId="74F08B2D" w14:textId="77777777" w:rsidTr="00E162C1">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6E3D9F32" w14:textId="77777777" w:rsidR="00767DCF" w:rsidRPr="004E6D0E" w:rsidRDefault="00767DCF">
            <w:pPr>
              <w:spacing w:after="0" w:line="240" w:lineRule="auto"/>
              <w:jc w:val="center"/>
              <w:rPr>
                <w:rFonts w:ascii="Arial Narrow" w:eastAsia="Trebuchet MS" w:hAnsi="Arial Narrow" w:cs="Arial"/>
                <w:b w:val="0"/>
                <w:bCs w:val="0"/>
                <w:sz w:val="16"/>
                <w:szCs w:val="16"/>
              </w:rPr>
            </w:pPr>
            <w:r w:rsidRPr="004E6D0E">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4D1141F7" w14:textId="77777777" w:rsidR="00767DCF" w:rsidRPr="004E6D0E"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2</w:t>
            </w:r>
          </w:p>
        </w:tc>
        <w:tc>
          <w:tcPr>
            <w:tcW w:w="1406" w:type="dxa"/>
            <w:vMerge w:val="restart"/>
            <w:shd w:val="clear" w:color="auto" w:fill="auto"/>
            <w:vAlign w:val="center"/>
          </w:tcPr>
          <w:p w14:paraId="2A1C83DD" w14:textId="77777777" w:rsidR="00767DCF" w:rsidRPr="004E6D0E"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4E6D0E">
              <w:rPr>
                <w:rFonts w:ascii="Arial Narrow" w:hAnsi="Arial Narrow" w:cs="Arial"/>
                <w:b/>
                <w:sz w:val="16"/>
                <w:szCs w:val="16"/>
              </w:rPr>
              <w:t>Čiastočne</w:t>
            </w:r>
          </w:p>
        </w:tc>
        <w:tc>
          <w:tcPr>
            <w:tcW w:w="2501" w:type="dxa"/>
            <w:shd w:val="clear" w:color="auto" w:fill="auto"/>
          </w:tcPr>
          <w:p w14:paraId="22FB74AD" w14:textId="77777777" w:rsidR="00767DCF" w:rsidRPr="004E6D0E"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14:paraId="23B7DDF3" w14:textId="77777777" w:rsidR="00767DCF" w:rsidRPr="004E6D0E"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5FCA8998" w14:textId="77777777" w:rsidR="00767DCF" w:rsidRPr="004E6D0E"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p w14:paraId="780D6FA5" w14:textId="77777777" w:rsidR="00767DCF" w:rsidRPr="004E6D0E"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6810E91" w14:textId="77777777" w:rsidR="00767DCF" w:rsidRPr="004E6D0E"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1018B3CF" w14:textId="77777777" w:rsidR="00767DCF" w:rsidRPr="004E6D0E" w:rsidRDefault="000F1E94"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4" w:history="1">
              <w:r w:rsidR="00767DCF" w:rsidRPr="004E6D0E">
                <w:rPr>
                  <w:rStyle w:val="Hypertextovprepojenie"/>
                  <w:rFonts w:ascii="Arial Narrow" w:hAnsi="Arial Narrow"/>
                  <w:sz w:val="16"/>
                  <w:szCs w:val="16"/>
                </w:rPr>
                <w:t>http://www.health.gov.sk/?strategia-v-zdravotnictve</w:t>
              </w:r>
            </w:hyperlink>
          </w:p>
          <w:p w14:paraId="1EB6CB97" w14:textId="77777777" w:rsidR="00767DCF" w:rsidRPr="004E6D0E"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5AD2CF4" w14:textId="77777777" w:rsidR="00767DCF" w:rsidRPr="004E6D0E"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Za účelom zlepšenia prístupu boli v SR prijaté opatrenia napr. v nasledovných oblastiach:</w:t>
            </w:r>
          </w:p>
          <w:p w14:paraId="3FA28952" w14:textId="77777777" w:rsidR="00767DCF" w:rsidRPr="004E6D0E"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integrovaného poskytovania ZS</w:t>
            </w:r>
          </w:p>
          <w:p w14:paraId="597AF238" w14:textId="77777777" w:rsidR="00767DCF" w:rsidRPr="004E6D0E"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štandardizácii klinických postupov a postupov pre výkon prevencie</w:t>
            </w:r>
          </w:p>
          <w:p w14:paraId="5CAB299B" w14:textId="77777777" w:rsidR="00767DCF" w:rsidRPr="004E6D0E"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finančnej dostupnosti zdravotnej starostlivosti</w:t>
            </w:r>
          </w:p>
          <w:p w14:paraId="2D68024A" w14:textId="77777777" w:rsidR="00767DCF" w:rsidRPr="004E6D0E"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vzdelávania zdravotníckych pracovníkov</w:t>
            </w:r>
          </w:p>
          <w:p w14:paraId="0A2CA8B4" w14:textId="77777777" w:rsidR="00767DCF" w:rsidRPr="004E6D0E"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verejného zdravia</w:t>
            </w:r>
          </w:p>
          <w:p w14:paraId="6E50B05E" w14:textId="77777777" w:rsidR="00767DCF" w:rsidRPr="004E6D0E"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4E6D0E">
              <w:rPr>
                <w:rFonts w:ascii="Arial Narrow" w:hAnsi="Arial Narrow"/>
                <w:sz w:val="16"/>
                <w:szCs w:val="16"/>
              </w:rPr>
              <w:t>fyzickej dostupnosti zdravotnej starostlivosti</w:t>
            </w:r>
            <w:r w:rsidRPr="004E6D0E" w:rsidDel="00747425">
              <w:rPr>
                <w:rFonts w:ascii="Arial Narrow" w:hAnsi="Arial Narrow"/>
                <w:iCs/>
                <w:sz w:val="16"/>
                <w:szCs w:val="16"/>
              </w:rPr>
              <w:t xml:space="preserve"> </w:t>
            </w:r>
          </w:p>
        </w:tc>
        <w:tc>
          <w:tcPr>
            <w:tcW w:w="4678" w:type="dxa"/>
            <w:shd w:val="clear" w:color="auto" w:fill="auto"/>
          </w:tcPr>
          <w:p w14:paraId="288B0215" w14:textId="77777777" w:rsidR="00767DCF" w:rsidRPr="004E6D0E"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4E6D0E">
              <w:rPr>
                <w:rFonts w:ascii="Arial Narrow" w:hAnsi="Arial Narrow"/>
                <w:color w:val="000000"/>
                <w:sz w:val="16"/>
                <w:szCs w:val="16"/>
              </w:rPr>
              <w:t xml:space="preserve">„Strategický rámec starostlivosti o zdravie pre roky 2014 – 2020“ bol schválený vládou SR dňa 18.12.2013. </w:t>
            </w:r>
          </w:p>
          <w:p w14:paraId="77DBA3E3" w14:textId="77777777" w:rsidR="00767DCF" w:rsidRPr="004E6D0E"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olor w:val="000000"/>
                <w:sz w:val="16"/>
                <w:szCs w:val="16"/>
              </w:rPr>
              <w:t xml:space="preserve">Dokument </w:t>
            </w:r>
            <w:r w:rsidRPr="004E6D0E">
              <w:rPr>
                <w:rFonts w:ascii="Arial Narrow" w:hAnsi="Arial Narrow"/>
                <w:sz w:val="16"/>
                <w:szCs w:val="16"/>
              </w:rPr>
              <w:t>identifikuje hlavné oblasti zdravotníctva, ktoré budú prioritami Slovenského zdravotníctva do roku 2030.</w:t>
            </w:r>
          </w:p>
          <w:p w14:paraId="402B2783" w14:textId="77777777" w:rsidR="00767DCF" w:rsidRPr="004E6D0E"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4E6D0E">
              <w:rPr>
                <w:rFonts w:ascii="Arial Narrow" w:hAnsi="Arial Narrow"/>
                <w:iCs/>
                <w:sz w:val="16"/>
                <w:szCs w:val="16"/>
              </w:rPr>
              <w:t>Legislatívne zadefinovanie poskytovania zdravotnej starostlivosti v SR je podrobne uvedené v samostatnej prílohe k EAK.</w:t>
            </w:r>
          </w:p>
          <w:p w14:paraId="5297A3BB" w14:textId="77777777" w:rsidR="00A0738F" w:rsidRPr="004E6D0E"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4E6D0E">
              <w:rPr>
                <w:rFonts w:ascii="Arial Narrow" w:hAnsi="Arial Narrow"/>
                <w:iCs/>
                <w:sz w:val="16"/>
                <w:szCs w:val="16"/>
              </w:rPr>
              <w:t xml:space="preserve">Všetky zákony upravujúce poskytovanie zdravotnej starostlivosti sú zverejnené na </w:t>
            </w:r>
            <w:r w:rsidRPr="004E6D0E">
              <w:rPr>
                <w:rFonts w:ascii="Arial Narrow" w:hAnsi="Arial Narrow"/>
                <w:bCs/>
                <w:sz w:val="16"/>
                <w:szCs w:val="16"/>
              </w:rPr>
              <w:t xml:space="preserve">Jednotnom automatizovanom systéme právnych informácií </w:t>
            </w:r>
            <w:hyperlink r:id="rId25" w:history="1">
              <w:r w:rsidR="00763119" w:rsidRPr="004E6D0E">
                <w:rPr>
                  <w:rFonts w:ascii="Arial Narrow" w:hAnsi="Arial Narrow"/>
                  <w:iCs/>
                  <w:sz w:val="16"/>
                  <w:szCs w:val="16"/>
                </w:rPr>
                <w:t>https://www.slov-lex.sk</w:t>
              </w:r>
            </w:hyperlink>
            <w:r w:rsidR="00763119" w:rsidRPr="004E6D0E">
              <w:rPr>
                <w:rFonts w:ascii="Arial Narrow" w:hAnsi="Arial Narrow"/>
                <w:iCs/>
                <w:sz w:val="16"/>
                <w:szCs w:val="16"/>
              </w:rPr>
              <w:t xml:space="preserve"> </w:t>
            </w:r>
          </w:p>
          <w:p w14:paraId="1E71204A" w14:textId="03231E75" w:rsidR="00767DCF" w:rsidRPr="004E6D0E"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bCs/>
                <w:color w:val="000000"/>
                <w:sz w:val="16"/>
                <w:szCs w:val="16"/>
              </w:rPr>
              <w:t xml:space="preserve">Detailnejší popis jednotlivých opatrení </w:t>
            </w:r>
            <w:r w:rsidRPr="004E6D0E">
              <w:rPr>
                <w:rFonts w:ascii="Arial Narrow" w:hAnsi="Arial Narrow"/>
                <w:color w:val="000000"/>
                <w:sz w:val="16"/>
                <w:szCs w:val="16"/>
              </w:rPr>
              <w:t xml:space="preserve">na podporu efektívnosti sektora zdravotníctva </w:t>
            </w:r>
            <w:r w:rsidRPr="004E6D0E">
              <w:rPr>
                <w:rFonts w:ascii="Arial Narrow" w:hAnsi="Arial Narrow"/>
                <w:bCs/>
                <w:color w:val="000000"/>
                <w:sz w:val="16"/>
                <w:szCs w:val="16"/>
              </w:rPr>
              <w:t xml:space="preserve">prijatých SR v jednotlivých oblastiach je uvedený v prílohe </w:t>
            </w:r>
            <w:r w:rsidR="006E75C5" w:rsidRPr="004E6D0E">
              <w:rPr>
                <w:rFonts w:ascii="Arial Narrow" w:hAnsi="Arial Narrow"/>
                <w:bCs/>
                <w:color w:val="000000"/>
                <w:sz w:val="16"/>
                <w:szCs w:val="16"/>
              </w:rPr>
              <w:t>12.36</w:t>
            </w:r>
            <w:r w:rsidRPr="004E6D0E">
              <w:rPr>
                <w:rFonts w:ascii="Arial Narrow" w:hAnsi="Arial Narrow"/>
                <w:bCs/>
                <w:color w:val="000000"/>
                <w:sz w:val="16"/>
                <w:szCs w:val="16"/>
              </w:rPr>
              <w:t>.</w:t>
            </w:r>
          </w:p>
        </w:tc>
      </w:tr>
      <w:tr w:rsidR="00767DCF" w:rsidRPr="004E6D0E" w14:paraId="2809D73A"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B182473" w14:textId="77777777" w:rsidR="00767DCF" w:rsidRPr="004E6D0E" w:rsidRDefault="00767DCF">
            <w:pPr>
              <w:spacing w:after="0" w:line="240" w:lineRule="auto"/>
              <w:jc w:val="both"/>
              <w:rPr>
                <w:rFonts w:ascii="Arial Narrow" w:hAnsi="Arial Narrow" w:cs="Arial"/>
                <w:sz w:val="16"/>
                <w:szCs w:val="16"/>
              </w:rPr>
            </w:pPr>
          </w:p>
        </w:tc>
        <w:tc>
          <w:tcPr>
            <w:tcW w:w="771" w:type="dxa"/>
            <w:vMerge/>
            <w:shd w:val="clear" w:color="auto" w:fill="auto"/>
          </w:tcPr>
          <w:p w14:paraId="783B2737" w14:textId="77777777" w:rsidR="00767DCF" w:rsidRPr="004E6D0E"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05C6836" w14:textId="77777777" w:rsidR="00767DCF" w:rsidRPr="004E6D0E"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4416A394" w14:textId="77777777" w:rsidR="00767DCF" w:rsidRPr="004E6D0E"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14:paraId="338E34F1" w14:textId="77777777" w:rsidR="00767DCF" w:rsidRPr="004E6D0E"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shd w:val="clear" w:color="auto" w:fill="auto"/>
          </w:tcPr>
          <w:p w14:paraId="7191C2A9" w14:textId="77777777" w:rsidR="00767DCF" w:rsidRPr="004E6D0E"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Za účelom podpory efektívnosti sektora zdravotníctva boli v SR prijaté opatrenia napr. v nasledovných oblastiach:</w:t>
            </w:r>
          </w:p>
          <w:p w14:paraId="7FE5C7AD" w14:textId="77777777" w:rsidR="00767DCF" w:rsidRPr="004E6D0E"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integrovaného poskytovania ZS</w:t>
            </w:r>
          </w:p>
          <w:p w14:paraId="2D2A2279" w14:textId="77777777" w:rsidR="00767DCF" w:rsidRPr="004E6D0E"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štandardizácii klinických postupov a postupov pre výkon prevencie</w:t>
            </w:r>
          </w:p>
          <w:p w14:paraId="447941B7" w14:textId="77777777" w:rsidR="00767DCF" w:rsidRPr="004E6D0E"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riadenia prevádzky nemocníc</w:t>
            </w:r>
          </w:p>
          <w:p w14:paraId="7ADAE770" w14:textId="77777777" w:rsidR="00767DCF" w:rsidRPr="004E6D0E"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spôsobe financovania zdravotnej starostlivosti nemocníc</w:t>
            </w:r>
          </w:p>
          <w:p w14:paraId="3AEDAB59" w14:textId="77777777" w:rsidR="00767DCF" w:rsidRPr="004E6D0E"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znižovania spotreby liekov a zvyšovania efektívnosti farmakoterapie</w:t>
            </w:r>
          </w:p>
        </w:tc>
        <w:tc>
          <w:tcPr>
            <w:tcW w:w="4678" w:type="dxa"/>
            <w:shd w:val="clear" w:color="auto" w:fill="auto"/>
          </w:tcPr>
          <w:p w14:paraId="4AD35251" w14:textId="75541DEE" w:rsidR="00767DCF" w:rsidRPr="004E6D0E"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bCs/>
                <w:color w:val="000000"/>
                <w:sz w:val="16"/>
                <w:szCs w:val="16"/>
              </w:rPr>
              <w:lastRenderedPageBreak/>
              <w:t xml:space="preserve">Detailnejší popis jednotlivých opatrení </w:t>
            </w:r>
            <w:r w:rsidRPr="004E6D0E">
              <w:rPr>
                <w:rFonts w:ascii="Arial Narrow" w:hAnsi="Arial Narrow"/>
                <w:color w:val="000000"/>
                <w:sz w:val="16"/>
                <w:szCs w:val="16"/>
              </w:rPr>
              <w:t xml:space="preserve">na podporu efektívnosti sektora zdravotníctva </w:t>
            </w:r>
            <w:r w:rsidRPr="004E6D0E">
              <w:rPr>
                <w:rFonts w:ascii="Arial Narrow" w:hAnsi="Arial Narrow"/>
                <w:bCs/>
                <w:color w:val="000000"/>
                <w:sz w:val="16"/>
                <w:szCs w:val="16"/>
              </w:rPr>
              <w:t xml:space="preserve">prijatých SR v jednotlivých oblastiach je uvedený v prílohe </w:t>
            </w:r>
            <w:r w:rsidR="006E75C5" w:rsidRPr="004E6D0E">
              <w:rPr>
                <w:rFonts w:ascii="Arial Narrow" w:hAnsi="Arial Narrow"/>
                <w:bCs/>
                <w:color w:val="000000"/>
                <w:sz w:val="16"/>
                <w:szCs w:val="16"/>
              </w:rPr>
              <w:t>12.36</w:t>
            </w:r>
            <w:r w:rsidRPr="004E6D0E">
              <w:rPr>
                <w:rFonts w:ascii="Arial Narrow" w:hAnsi="Arial Narrow"/>
                <w:bCs/>
                <w:color w:val="000000"/>
                <w:sz w:val="16"/>
                <w:szCs w:val="16"/>
              </w:rPr>
              <w:t>.</w:t>
            </w:r>
          </w:p>
        </w:tc>
      </w:tr>
      <w:tr w:rsidR="00767DCF" w:rsidRPr="004E6D0E" w14:paraId="2441A921"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C9291D5" w14:textId="77777777" w:rsidR="00767DCF" w:rsidRPr="004E6D0E" w:rsidRDefault="00767DCF">
            <w:pPr>
              <w:spacing w:after="0" w:line="240" w:lineRule="auto"/>
              <w:jc w:val="both"/>
              <w:rPr>
                <w:rFonts w:ascii="Arial Narrow" w:hAnsi="Arial Narrow" w:cs="Arial"/>
                <w:sz w:val="16"/>
                <w:szCs w:val="16"/>
              </w:rPr>
            </w:pPr>
          </w:p>
        </w:tc>
        <w:tc>
          <w:tcPr>
            <w:tcW w:w="771" w:type="dxa"/>
            <w:vMerge/>
            <w:shd w:val="clear" w:color="auto" w:fill="auto"/>
          </w:tcPr>
          <w:p w14:paraId="3DF14FFA" w14:textId="77777777" w:rsidR="00767DCF" w:rsidRPr="004E6D0E"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D95FB1D" w14:textId="77777777" w:rsidR="00767DCF" w:rsidRPr="004E6D0E"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2DCF8AD0" w14:textId="77777777" w:rsidR="00767DCF" w:rsidRPr="004E6D0E"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 xml:space="preserve">systém monitorovania a kontroly. </w:t>
            </w:r>
          </w:p>
        </w:tc>
        <w:tc>
          <w:tcPr>
            <w:tcW w:w="1134" w:type="dxa"/>
            <w:shd w:val="clear" w:color="auto" w:fill="auto"/>
          </w:tcPr>
          <w:p w14:paraId="0E0D0A08" w14:textId="77777777" w:rsidR="00767DCF" w:rsidRPr="004E6D0E"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25469ECA" w14:textId="77777777" w:rsidR="00767DCF" w:rsidRPr="004E6D0E"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4E6D0E">
              <w:rPr>
                <w:rFonts w:ascii="Arial Narrow" w:hAnsi="Arial Narrow"/>
                <w:sz w:val="16"/>
                <w:szCs w:val="16"/>
              </w:rPr>
              <w:t>Akčný plán pre prípravu čiastkových stratégií/nástrojov zmien</w:t>
            </w:r>
          </w:p>
        </w:tc>
        <w:tc>
          <w:tcPr>
            <w:tcW w:w="4678" w:type="dxa"/>
            <w:shd w:val="clear" w:color="auto" w:fill="auto"/>
          </w:tcPr>
          <w:p w14:paraId="2146629B" w14:textId="77777777" w:rsidR="00767DCF" w:rsidRPr="004E6D0E"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rsidRPr="004E6D0E" w14:paraId="6B2F35DE"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6022225" w14:textId="77777777" w:rsidR="00767DCF" w:rsidRPr="004E6D0E" w:rsidRDefault="00767DCF">
            <w:pPr>
              <w:spacing w:after="0" w:line="240" w:lineRule="auto"/>
              <w:jc w:val="both"/>
              <w:rPr>
                <w:rFonts w:ascii="Arial Narrow" w:hAnsi="Arial Narrow" w:cs="Arial"/>
                <w:sz w:val="16"/>
                <w:szCs w:val="16"/>
              </w:rPr>
            </w:pPr>
          </w:p>
        </w:tc>
        <w:tc>
          <w:tcPr>
            <w:tcW w:w="771" w:type="dxa"/>
            <w:vMerge/>
            <w:shd w:val="clear" w:color="auto" w:fill="auto"/>
          </w:tcPr>
          <w:p w14:paraId="1AE4A00A" w14:textId="77777777" w:rsidR="00767DCF" w:rsidRPr="004E6D0E"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FDC54C2" w14:textId="77777777" w:rsidR="00767DCF" w:rsidRPr="004E6D0E"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52AC67FF" w14:textId="77777777" w:rsidR="00767DCF" w:rsidRPr="004E6D0E"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3B1E9374" w14:textId="77777777" w:rsidR="00767DCF" w:rsidRPr="004E6D0E"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1F0B9F9C" w14:textId="77777777" w:rsidR="00767DCF" w:rsidRPr="004E6D0E" w:rsidRDefault="000F1E9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26" w:history="1">
              <w:r w:rsidR="00767DCF" w:rsidRPr="004E6D0E">
                <w:rPr>
                  <w:rStyle w:val="Hypertextovprepojenie"/>
                  <w:rFonts w:ascii="Arial Narrow" w:hAnsi="Arial Narrow"/>
                  <w:sz w:val="16"/>
                  <w:szCs w:val="16"/>
                </w:rPr>
                <w:t>http://www.health.gov.sk/?strategia-v-zdravotnictve</w:t>
              </w:r>
            </w:hyperlink>
          </w:p>
        </w:tc>
        <w:tc>
          <w:tcPr>
            <w:tcW w:w="4678" w:type="dxa"/>
            <w:shd w:val="clear" w:color="auto" w:fill="auto"/>
          </w:tcPr>
          <w:p w14:paraId="1BF6EEAD" w14:textId="77777777" w:rsidR="00767DCF" w:rsidRPr="004E6D0E"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Dostupné zdroje financovania sú popísané v Strategickom rámci. Detailný rozpočet je súčasťou každej zverejnenej čiastkovej realizačnej stratégie.</w:t>
            </w:r>
          </w:p>
        </w:tc>
      </w:tr>
      <w:tr w:rsidR="00CB6464" w:rsidRPr="004E6D0E" w14:paraId="72564BA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D326962" w14:textId="77777777" w:rsidR="00CB6464" w:rsidRPr="004E6D0E" w:rsidRDefault="00CF52B8">
            <w:pPr>
              <w:spacing w:after="0" w:line="240" w:lineRule="auto"/>
              <w:jc w:val="center"/>
              <w:rPr>
                <w:rFonts w:ascii="Arial Narrow" w:eastAsia="Trebuchet MS" w:hAnsi="Arial Narrow" w:cs="Arial"/>
                <w:b w:val="0"/>
                <w:bCs w:val="0"/>
                <w:sz w:val="16"/>
                <w:szCs w:val="16"/>
              </w:rPr>
            </w:pPr>
            <w:r w:rsidRPr="004E6D0E">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14:paraId="62017F16"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2</w:t>
            </w:r>
          </w:p>
        </w:tc>
        <w:tc>
          <w:tcPr>
            <w:tcW w:w="1406" w:type="dxa"/>
            <w:vMerge w:val="restart"/>
            <w:shd w:val="clear" w:color="auto" w:fill="auto"/>
            <w:vAlign w:val="center"/>
          </w:tcPr>
          <w:p w14:paraId="6E754874"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4E6D0E">
              <w:rPr>
                <w:rFonts w:ascii="Arial Narrow" w:hAnsi="Arial Narrow" w:cs="Arial"/>
                <w:b/>
                <w:sz w:val="16"/>
                <w:szCs w:val="16"/>
              </w:rPr>
              <w:t>Čiastočne</w:t>
            </w:r>
          </w:p>
        </w:tc>
        <w:tc>
          <w:tcPr>
            <w:tcW w:w="2501" w:type="dxa"/>
            <w:shd w:val="clear" w:color="auto" w:fill="auto"/>
          </w:tcPr>
          <w:p w14:paraId="246985B3"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14:paraId="7F3AEBBB"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p w14:paraId="12725E9F"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8A4ACA3"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07FCFDD" w14:textId="77777777" w:rsidR="00CB6464" w:rsidRPr="004E6D0E"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sidRPr="004E6D0E">
              <w:rPr>
                <w:rFonts w:ascii="Arial Narrow" w:hAnsi="Arial Narrow"/>
                <w:sz w:val="16"/>
                <w:szCs w:val="16"/>
              </w:rPr>
              <w:t>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1.štvrťroka roku 2014</w:t>
            </w:r>
          </w:p>
        </w:tc>
      </w:tr>
      <w:tr w:rsidR="0010086D" w:rsidRPr="004E6D0E" w14:paraId="3ED8346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3A0C43E" w14:textId="77777777" w:rsidR="0010086D" w:rsidRPr="004E6D0E"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79956D7D" w14:textId="77777777" w:rsidR="0010086D" w:rsidRPr="004E6D0E"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496550F" w14:textId="77777777" w:rsidR="0010086D" w:rsidRPr="004E6D0E"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464A1C02" w14:textId="77777777" w:rsidR="0010086D" w:rsidRPr="004E6D0E"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eastAsia="Trebuchet MS" w:hAnsi="Arial Narrow" w:cs="Arial"/>
                <w:color w:val="000000"/>
                <w:sz w:val="16"/>
                <w:szCs w:val="16"/>
              </w:rPr>
              <w:t xml:space="preserve">Zavedený je strategický politický rámec týkajúci sa predčasného ukončovania školskej dochádzky, ktorý </w:t>
            </w:r>
            <w:r w:rsidRPr="004E6D0E">
              <w:rPr>
                <w:rFonts w:ascii="Arial Narrow" w:hAnsi="Arial Narrow" w:cs="Arial"/>
                <w:color w:val="000000"/>
                <w:sz w:val="16"/>
                <w:szCs w:val="16"/>
              </w:rPr>
              <w:t>je založený na dôkazoch.</w:t>
            </w:r>
          </w:p>
        </w:tc>
        <w:tc>
          <w:tcPr>
            <w:tcW w:w="1134" w:type="dxa"/>
            <w:shd w:val="clear" w:color="auto" w:fill="auto"/>
          </w:tcPr>
          <w:p w14:paraId="2421406F" w14:textId="77777777" w:rsidR="0010086D" w:rsidRPr="004E6D0E" w:rsidRDefault="00CC6BFA"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shd w:val="clear" w:color="auto" w:fill="auto"/>
          </w:tcPr>
          <w:p w14:paraId="2AB1B5A5" w14:textId="77777777" w:rsidR="0010086D" w:rsidRPr="004E6D0E" w:rsidRDefault="000F1E9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7" w:history="1">
              <w:r w:rsidR="0010086D" w:rsidRPr="004E6D0E">
                <w:rPr>
                  <w:rStyle w:val="Hypertextovprepojenie"/>
                  <w:rFonts w:ascii="Arial Narrow" w:hAnsi="Arial Narrow"/>
                  <w:sz w:val="16"/>
                  <w:szCs w:val="16"/>
                </w:rPr>
                <w:t>http://www.rokovania.sk/Rokovanie.aspx/BodRokovaniaDetail?idMaterial=19992</w:t>
              </w:r>
            </w:hyperlink>
          </w:p>
          <w:p w14:paraId="7E92542D" w14:textId="77777777" w:rsidR="0010086D" w:rsidRPr="004E6D0E"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EB44F5D" w14:textId="77777777" w:rsidR="0010086D" w:rsidRPr="004E6D0E" w:rsidRDefault="000F1E9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8" w:history="1">
              <w:r w:rsidR="0010086D" w:rsidRPr="004E6D0E">
                <w:rPr>
                  <w:rFonts w:ascii="Arial Narrow" w:hAnsi="Arial Narrow"/>
                  <w:color w:val="0000FF"/>
                  <w:sz w:val="16"/>
                  <w:szCs w:val="16"/>
                  <w:u w:val="single"/>
                </w:rPr>
                <w:t>http://www.ksuza.sk/doc/metodika/bozp/20012012.pdf</w:t>
              </w:r>
            </w:hyperlink>
          </w:p>
          <w:p w14:paraId="765576ED" w14:textId="77777777" w:rsidR="0010086D" w:rsidRPr="004E6D0E"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7C061A0" w14:textId="77777777" w:rsidR="0010086D" w:rsidRPr="004E6D0E" w:rsidRDefault="000F1E9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10086D" w:rsidRPr="004E6D0E">
                <w:rPr>
                  <w:rFonts w:ascii="Arial Narrow" w:hAnsi="Arial Narrow"/>
                  <w:color w:val="0000FF"/>
                  <w:sz w:val="16"/>
                  <w:szCs w:val="16"/>
                  <w:u w:val="single"/>
                </w:rPr>
                <w:t>http://www.minedu.sk/zakon-o-odbornom-vzdelavani-a-priprave/</w:t>
              </w:r>
            </w:hyperlink>
          </w:p>
          <w:p w14:paraId="3A6E16F5" w14:textId="77777777" w:rsidR="0010086D" w:rsidRPr="004E6D0E"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C739B0F" w14:textId="77777777" w:rsidR="0010086D" w:rsidRPr="004E6D0E" w:rsidRDefault="000F1E94">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0" w:history="1">
              <w:r w:rsidR="0010086D" w:rsidRPr="004E6D0E">
                <w:rPr>
                  <w:rFonts w:ascii="Arial Narrow" w:hAnsi="Arial Narrow"/>
                  <w:color w:val="0000FF"/>
                  <w:sz w:val="16"/>
                  <w:szCs w:val="16"/>
                  <w:u w:val="single"/>
                </w:rPr>
                <w:t>http://www.npmrk2.sk/</w:t>
              </w:r>
            </w:hyperlink>
            <w:r w:rsidR="0010086D" w:rsidRPr="004E6D0E">
              <w:rPr>
                <w:rFonts w:ascii="Arial Narrow" w:hAnsi="Arial Narrow"/>
                <w:sz w:val="16"/>
                <w:szCs w:val="16"/>
              </w:rPr>
              <w:t xml:space="preserve">  (stránka NP)</w:t>
            </w:r>
          </w:p>
        </w:tc>
        <w:tc>
          <w:tcPr>
            <w:tcW w:w="4678" w:type="dxa"/>
            <w:shd w:val="clear" w:color="auto" w:fill="auto"/>
          </w:tcPr>
          <w:p w14:paraId="6A10510F" w14:textId="77777777" w:rsidR="0010086D" w:rsidRPr="004E6D0E"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Revidovaný národný akčný plán Dekády začleňovania rómskej populácie 2005 - 2015 na roky 2011 – 2015</w:t>
            </w:r>
          </w:p>
          <w:p w14:paraId="0F0298A6" w14:textId="77777777" w:rsidR="0010086D" w:rsidRPr="004E6D0E"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1A6D6DE" w14:textId="77777777" w:rsidR="0010086D" w:rsidRPr="004E6D0E"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Stratégia SR pre integráciu Rómov do roku 2020 </w:t>
            </w:r>
          </w:p>
          <w:p w14:paraId="288DF631" w14:textId="77777777" w:rsidR="0010086D" w:rsidRPr="004E6D0E"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92A6CDF" w14:textId="77777777" w:rsidR="0010086D" w:rsidRPr="004E6D0E"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Zákon č. 324/2012, ktorým sa mení a dopĺňa zákon č. 184/2009 Z. z. o odbornom vzdelávaní a príprave</w:t>
            </w:r>
          </w:p>
          <w:p w14:paraId="1B9F9442" w14:textId="77777777" w:rsidR="0010086D" w:rsidRPr="004E6D0E"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4077B5F" w14:textId="77777777" w:rsidR="0010086D" w:rsidRPr="004E6D0E"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Národný projekt Metodicko-pedagogického centra „Inkluzívny model vzdelávania na predprimárnom stupni školskej sústavy“</w:t>
            </w:r>
          </w:p>
          <w:p w14:paraId="3E14CBB8" w14:textId="77777777" w:rsidR="0010086D" w:rsidRPr="004E6D0E"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rsidRPr="004E6D0E" w14:paraId="7A140C2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075E1B3F" w14:textId="77777777" w:rsidR="0010086D" w:rsidRPr="004E6D0E"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40480798" w14:textId="77777777" w:rsidR="0010086D" w:rsidRPr="004E6D0E"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658258A" w14:textId="77777777" w:rsidR="0010086D" w:rsidRPr="004E6D0E"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1EA4F860" w14:textId="77777777" w:rsidR="0010086D" w:rsidRPr="004E6D0E"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Zavedený je strategický politický rámec týkajúci sa predčasného ukončovania školskej dochádzky, ktorý  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14:paraId="39D93B2A" w14:textId="77777777" w:rsidR="0010086D" w:rsidRPr="004E6D0E" w:rsidRDefault="0010086D"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shd w:val="clear" w:color="auto" w:fill="auto"/>
          </w:tcPr>
          <w:p w14:paraId="5DBF8E40" w14:textId="77777777" w:rsidR="00B03230" w:rsidRPr="004E6D0E" w:rsidRDefault="000F1E94"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1" w:history="1">
              <w:r w:rsidR="00B03230" w:rsidRPr="004E6D0E">
                <w:rPr>
                  <w:rFonts w:ascii="Arial Narrow" w:hAnsi="Arial Narrow"/>
                  <w:color w:val="0000FF"/>
                  <w:sz w:val="16"/>
                  <w:szCs w:val="16"/>
                  <w:u w:val="single"/>
                </w:rPr>
                <w:t>http://www.minedu.sk/zakon-o-odbornom-vzdelavani-a-priprave/</w:t>
              </w:r>
            </w:hyperlink>
          </w:p>
          <w:p w14:paraId="18C11ED8" w14:textId="77777777" w:rsidR="00B03230" w:rsidRPr="004E6D0E"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3C90608" w14:textId="77777777" w:rsidR="00B03230" w:rsidRPr="004E6D0E" w:rsidRDefault="000F1E94"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2" w:history="1">
              <w:r w:rsidR="00B03230" w:rsidRPr="004E6D0E">
                <w:rPr>
                  <w:rFonts w:ascii="Arial Narrow" w:hAnsi="Arial Narrow"/>
                  <w:color w:val="0000FF"/>
                  <w:sz w:val="16"/>
                  <w:szCs w:val="16"/>
                  <w:u w:val="single"/>
                </w:rPr>
                <w:t>http://www.ksuza.sk/doc/metodika/bozp/20012012.pdf</w:t>
              </w:r>
            </w:hyperlink>
          </w:p>
          <w:p w14:paraId="11F93847" w14:textId="77777777" w:rsidR="00B03230" w:rsidRPr="004E6D0E"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0F0A754" w14:textId="77777777" w:rsidR="00B03230" w:rsidRPr="004E6D0E" w:rsidRDefault="000F1E94"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3" w:history="1">
              <w:r w:rsidR="00B03230" w:rsidRPr="004E6D0E">
                <w:rPr>
                  <w:rFonts w:ascii="Arial Narrow" w:hAnsi="Arial Narrow"/>
                  <w:color w:val="0000FF"/>
                  <w:sz w:val="16"/>
                  <w:szCs w:val="16"/>
                  <w:u w:val="single"/>
                </w:rPr>
                <w:t>http://www.rokovania.sk/Rokovanie.aspx/BodRokovaniaDetail?idMaterial=19992</w:t>
              </w:r>
            </w:hyperlink>
          </w:p>
          <w:p w14:paraId="4B500972" w14:textId="77777777" w:rsidR="00B03230" w:rsidRPr="004E6D0E"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588742A3" w14:textId="77777777" w:rsidR="00B03230" w:rsidRPr="004E6D0E" w:rsidRDefault="000F1E94"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4" w:history="1">
              <w:r w:rsidR="00B03230" w:rsidRPr="004E6D0E">
                <w:rPr>
                  <w:rFonts w:ascii="Arial Narrow" w:hAnsi="Arial Narrow"/>
                  <w:color w:val="0000FF"/>
                  <w:sz w:val="16"/>
                  <w:szCs w:val="16"/>
                  <w:u w:val="single"/>
                </w:rPr>
                <w:t>http://www.npmrk2.sk/</w:t>
              </w:r>
            </w:hyperlink>
          </w:p>
          <w:p w14:paraId="58145A74" w14:textId="77777777" w:rsidR="00B03230" w:rsidRPr="004E6D0E"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1FDEFBEB" w14:textId="77777777" w:rsidR="00B03230" w:rsidRPr="004E6D0E" w:rsidRDefault="000F1E94"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5" w:history="1">
              <w:r w:rsidR="00B03230" w:rsidRPr="004E6D0E">
                <w:rPr>
                  <w:rFonts w:ascii="Arial Narrow" w:hAnsi="Arial Narrow"/>
                  <w:color w:val="0000FF"/>
                  <w:sz w:val="16"/>
                  <w:szCs w:val="16"/>
                  <w:u w:val="single"/>
                </w:rPr>
                <w:t>http://www.mpc-edu.sk/projekty/vzdelavanie-pedagogickych-zamestnancov-k-inkluzii-marginalizovan</w:t>
              </w:r>
            </w:hyperlink>
          </w:p>
          <w:p w14:paraId="48732FCD" w14:textId="77777777" w:rsidR="00B03230" w:rsidRPr="004E6D0E"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05FDA59E" w14:textId="77777777" w:rsidR="00B03230" w:rsidRPr="004E6D0E" w:rsidRDefault="000F1E94"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6" w:history="1">
              <w:r w:rsidR="00B03230" w:rsidRPr="004E6D0E">
                <w:rPr>
                  <w:rFonts w:ascii="Arial Narrow" w:hAnsi="Arial Narrow"/>
                  <w:color w:val="0000FF"/>
                  <w:sz w:val="16"/>
                  <w:szCs w:val="16"/>
                  <w:u w:val="single"/>
                </w:rPr>
                <w:t>http://www.vudpap-projekt.sk/</w:t>
              </w:r>
            </w:hyperlink>
          </w:p>
          <w:p w14:paraId="6EC73F37" w14:textId="77777777" w:rsidR="00B03230" w:rsidRPr="004E6D0E"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CD1103F" w14:textId="77777777" w:rsidR="0010086D" w:rsidRPr="004E6D0E" w:rsidRDefault="000F1E94"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7" w:history="1">
              <w:r w:rsidR="00B03230" w:rsidRPr="004E6D0E">
                <w:rPr>
                  <w:rFonts w:ascii="Arial Narrow" w:hAnsi="Arial Narrow"/>
                  <w:color w:val="0000FF"/>
                  <w:sz w:val="16"/>
                  <w:szCs w:val="16"/>
                  <w:u w:val="single"/>
                </w:rPr>
                <w:t>http://www.prined.sk</w:t>
              </w:r>
            </w:hyperlink>
          </w:p>
        </w:tc>
        <w:tc>
          <w:tcPr>
            <w:tcW w:w="4678" w:type="dxa"/>
            <w:shd w:val="clear" w:color="auto" w:fill="auto"/>
          </w:tcPr>
          <w:p w14:paraId="2B69370D"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 Revidovaný národný akčný plán Dekády začleňovania rómskej populácie 2005 - 2015 na roky 2011 – 2015</w:t>
            </w:r>
          </w:p>
          <w:p w14:paraId="7E71B26E"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AD71574"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Stratégia SR pre integráciu Rómov do roku 2020</w:t>
            </w:r>
          </w:p>
          <w:p w14:paraId="585EE7C5"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BEE484F"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zákon č. 324/2012, ktorým sa mení a dopĺňa zákon č. 184/2009 Z. z. o odbornom vzdelávaní a príprave</w:t>
            </w:r>
          </w:p>
          <w:p w14:paraId="0F58CD14"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CC02B97"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národný projekt MPC „Inkluzívny model vzdelávania na predprimárnom stupni školskej sústavy“</w:t>
            </w:r>
          </w:p>
          <w:p w14:paraId="535529F4"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5375747"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národný projekt MPC „Vzdelávanie pedagogických zamestnancov k inklúzii marginalizovaných rómskych komunít"</w:t>
            </w:r>
          </w:p>
          <w:p w14:paraId="371BE5E8"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44FC814"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národný projekt VÚDPaP „Komplexný poradenský systém prevencie a ovplyvňovania sociálno-patologických javov v školskom prostredí"</w:t>
            </w:r>
          </w:p>
          <w:p w14:paraId="43BB7617" w14:textId="77777777" w:rsidR="00B03230"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9AE2D7F" w14:textId="77777777" w:rsidR="0010086D" w:rsidRPr="004E6D0E"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národný projekt MPC "PRINED – Projekt Inkluzívnej Edukácie"</w:t>
            </w:r>
          </w:p>
        </w:tc>
      </w:tr>
      <w:tr w:rsidR="00CB6464" w:rsidRPr="004E6D0E" w14:paraId="17B44A05"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6E22CB51" w14:textId="77777777" w:rsidR="00CB6464" w:rsidRPr="004E6D0E"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47DEE793"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D66C3B3"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A6E86EF"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14:paraId="7D3B8804"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shd w:val="clear" w:color="auto" w:fill="auto"/>
          </w:tcPr>
          <w:p w14:paraId="6FDDF1C5" w14:textId="77777777" w:rsidR="008A23C5" w:rsidRPr="004E6D0E" w:rsidRDefault="000F1E94"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38" w:history="1">
              <w:r w:rsidR="008A23C5" w:rsidRPr="004E6D0E">
                <w:rPr>
                  <w:rStyle w:val="Hypertextovprepojenie"/>
                  <w:rFonts w:ascii="Arial Narrow" w:hAnsi="Arial Narrow"/>
                  <w:sz w:val="16"/>
                  <w:szCs w:val="16"/>
                  <w:lang w:eastAsia="en-US"/>
                </w:rPr>
                <w:t>http://www.minedu.sk/zakon-o-odbornom-vzdelavani-a-priprave/</w:t>
              </w:r>
            </w:hyperlink>
          </w:p>
          <w:p w14:paraId="3090F732" w14:textId="77777777" w:rsidR="008A23C5" w:rsidRPr="004E6D0E"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46810E8" w14:textId="77777777" w:rsidR="008A23C5" w:rsidRPr="004E6D0E" w:rsidRDefault="000F1E94"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39" w:history="1">
              <w:r w:rsidR="008A23C5" w:rsidRPr="004E6D0E">
                <w:rPr>
                  <w:rStyle w:val="Hypertextovprepojenie"/>
                  <w:rFonts w:ascii="Arial Narrow" w:hAnsi="Arial Narrow"/>
                  <w:sz w:val="16"/>
                  <w:szCs w:val="16"/>
                  <w:lang w:eastAsia="en-US"/>
                </w:rPr>
                <w:t>http://www.ksuza.sk/doc/metodika/bozp/20012012.pdf</w:t>
              </w:r>
            </w:hyperlink>
          </w:p>
          <w:p w14:paraId="675D62A7" w14:textId="77777777" w:rsidR="008A23C5" w:rsidRPr="004E6D0E"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49EA0B9" w14:textId="77777777" w:rsidR="008A23C5" w:rsidRPr="004E6D0E" w:rsidRDefault="000F1E94"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0" w:history="1">
              <w:r w:rsidR="008A23C5" w:rsidRPr="004E6D0E">
                <w:rPr>
                  <w:rStyle w:val="Hypertextovprepojenie"/>
                  <w:rFonts w:ascii="Arial Narrow" w:hAnsi="Arial Narrow"/>
                  <w:sz w:val="16"/>
                  <w:szCs w:val="16"/>
                  <w:lang w:eastAsia="en-US"/>
                </w:rPr>
                <w:t>http://www.rokovania.sk/Rokovanie.aspx/BodRokovaniaDetail?idMaterial=19992</w:t>
              </w:r>
            </w:hyperlink>
          </w:p>
          <w:p w14:paraId="54889CF1" w14:textId="77777777" w:rsidR="008A23C5" w:rsidRPr="004E6D0E"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7F9AB2F" w14:textId="77777777" w:rsidR="008A23C5" w:rsidRPr="004E6D0E" w:rsidRDefault="000F1E94"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1" w:history="1">
              <w:r w:rsidR="008A23C5" w:rsidRPr="004E6D0E">
                <w:rPr>
                  <w:rStyle w:val="Hypertextovprepojenie"/>
                  <w:rFonts w:ascii="Arial Narrow" w:hAnsi="Arial Narrow"/>
                  <w:sz w:val="16"/>
                  <w:szCs w:val="16"/>
                  <w:lang w:eastAsia="en-US"/>
                </w:rPr>
                <w:t>http://www.npmrk2.sk/</w:t>
              </w:r>
            </w:hyperlink>
          </w:p>
          <w:p w14:paraId="6028F78C" w14:textId="77777777" w:rsidR="008A23C5" w:rsidRPr="004E6D0E"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EADAF05" w14:textId="77777777" w:rsidR="008A23C5" w:rsidRPr="004E6D0E" w:rsidRDefault="000F1E94"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2" w:history="1">
              <w:r w:rsidR="008A23C5" w:rsidRPr="004E6D0E">
                <w:rPr>
                  <w:rStyle w:val="Hypertextovprepojenie"/>
                  <w:rFonts w:ascii="Arial Narrow" w:hAnsi="Arial Narrow"/>
                  <w:sz w:val="16"/>
                  <w:szCs w:val="16"/>
                  <w:lang w:eastAsia="en-US"/>
                </w:rPr>
                <w:t>http://www.mpc-edu.sk/projekty/vzdelavanie-pedagogickych-zamestnancov-k-inkluzii-marginalizovan</w:t>
              </w:r>
            </w:hyperlink>
          </w:p>
          <w:p w14:paraId="082021A5" w14:textId="77777777" w:rsidR="008A23C5" w:rsidRPr="004E6D0E"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53B76DB7" w14:textId="77777777" w:rsidR="008A23C5" w:rsidRPr="004E6D0E" w:rsidRDefault="000F1E94"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3" w:history="1">
              <w:r w:rsidR="008A23C5" w:rsidRPr="004E6D0E">
                <w:rPr>
                  <w:rStyle w:val="Hypertextovprepojenie"/>
                  <w:rFonts w:ascii="Arial Narrow" w:hAnsi="Arial Narrow"/>
                  <w:sz w:val="16"/>
                  <w:szCs w:val="16"/>
                  <w:lang w:eastAsia="en-US"/>
                </w:rPr>
                <w:t>http://www.vudpap-projekt.sk/</w:t>
              </w:r>
            </w:hyperlink>
          </w:p>
          <w:p w14:paraId="3EF8D6DA" w14:textId="77777777" w:rsidR="008A23C5" w:rsidRPr="004E6D0E"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6B574D13" w14:textId="77777777" w:rsidR="00CB6464" w:rsidRPr="004E6D0E" w:rsidRDefault="000F1E94"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44" w:history="1">
              <w:r w:rsidR="008A23C5" w:rsidRPr="004E6D0E">
                <w:rPr>
                  <w:rStyle w:val="Hypertextovprepojenie"/>
                  <w:rFonts w:ascii="Arial Narrow" w:hAnsi="Arial Narrow"/>
                  <w:sz w:val="16"/>
                  <w:szCs w:val="16"/>
                  <w:lang w:eastAsia="en-US"/>
                </w:rPr>
                <w:t>http://www.prined.sk</w:t>
              </w:r>
            </w:hyperlink>
          </w:p>
        </w:tc>
        <w:tc>
          <w:tcPr>
            <w:tcW w:w="4678" w:type="dxa"/>
            <w:shd w:val="clear" w:color="auto" w:fill="auto"/>
          </w:tcPr>
          <w:p w14:paraId="0F34B09D"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Revidovaný národný akčný plán Dekády začleňovania rómskej populácie 2005 - 2015 na roky 2011 – 2015</w:t>
            </w:r>
          </w:p>
          <w:p w14:paraId="73684149"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19D8DF3"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Stratégia SR pre integráciu Rómov do roku 2020</w:t>
            </w:r>
          </w:p>
          <w:p w14:paraId="145B63A5"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10A658C"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zákon č. 324/2012, ktorým sa mení a dopĺňa zákon č. 184/2009 Z. z. o odbornom vzdelávaní a príprave</w:t>
            </w:r>
          </w:p>
          <w:p w14:paraId="56E6581A"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5DCED464"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národný projekt MPC „Inkluzívny model vzdelávania na predprimárnom stupni školskej sústavy“</w:t>
            </w:r>
          </w:p>
          <w:p w14:paraId="62B6FAE9"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0C49CC8"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národný projekt MPC „Vzdelávanie pedagogických zamestnancov k inklúzii marginalizovaných rómskych komunít"</w:t>
            </w:r>
          </w:p>
          <w:p w14:paraId="31BF59DB"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4E6FF0D"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národný projekt VÚDPaP „Komplexný poradenský systém prevencie a ovplyvňovania sociálno-patologických javov v školskom prostredí"</w:t>
            </w:r>
          </w:p>
          <w:p w14:paraId="7CD35D0D" w14:textId="77777777" w:rsidR="008A23C5" w:rsidRPr="004E6D0E"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53A5B8ED" w14:textId="77777777" w:rsidR="00CB6464" w:rsidRPr="004E6D0E"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lang w:eastAsia="en-US"/>
              </w:rPr>
              <w:t>- národný projekt MPC "PRINED – Projekt Inkluzívnej Edukácie "</w:t>
            </w:r>
          </w:p>
        </w:tc>
      </w:tr>
      <w:tr w:rsidR="00CB6464" w:rsidRPr="004E6D0E" w14:paraId="1F84D3C0"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A886732" w14:textId="77777777" w:rsidR="00CB6464" w:rsidRPr="004E6D0E" w:rsidRDefault="00CF52B8">
            <w:pPr>
              <w:spacing w:after="0" w:line="240" w:lineRule="auto"/>
              <w:jc w:val="both"/>
              <w:rPr>
                <w:rFonts w:ascii="Arial Narrow" w:eastAsia="Trebuchet MS" w:hAnsi="Arial Narrow" w:cs="Arial"/>
                <w:b w:val="0"/>
                <w:bCs w:val="0"/>
                <w:sz w:val="16"/>
                <w:szCs w:val="16"/>
              </w:rPr>
            </w:pPr>
            <w:r w:rsidRPr="004E6D0E">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14:paraId="5DEBF102"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2</w:t>
            </w:r>
          </w:p>
        </w:tc>
        <w:tc>
          <w:tcPr>
            <w:tcW w:w="1406" w:type="dxa"/>
            <w:vMerge w:val="restart"/>
            <w:shd w:val="clear" w:color="auto" w:fill="auto"/>
            <w:vAlign w:val="center"/>
          </w:tcPr>
          <w:p w14:paraId="3F89BFB4"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4E6D0E">
              <w:rPr>
                <w:rFonts w:ascii="Arial Narrow" w:hAnsi="Arial Narrow" w:cs="Arial"/>
                <w:b/>
                <w:sz w:val="16"/>
                <w:szCs w:val="16"/>
              </w:rPr>
              <w:t>Čiastočne</w:t>
            </w:r>
          </w:p>
        </w:tc>
        <w:tc>
          <w:tcPr>
            <w:tcW w:w="2501" w:type="dxa"/>
            <w:shd w:val="clear" w:color="auto" w:fill="auto"/>
          </w:tcPr>
          <w:p w14:paraId="228C3E66"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14:paraId="79429901"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p w14:paraId="0AF4C649"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678900"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DFFC4D3" w14:textId="77777777" w:rsidR="008A23C5" w:rsidRPr="004E6D0E" w:rsidRDefault="000F1E94"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5" w:history="1">
              <w:r w:rsidR="008A23C5" w:rsidRPr="004E6D0E">
                <w:rPr>
                  <w:rStyle w:val="Hypertextovprepojenie"/>
                  <w:rFonts w:ascii="Arial Narrow" w:hAnsi="Arial Narrow"/>
                  <w:sz w:val="16"/>
                  <w:szCs w:val="16"/>
                </w:rPr>
                <w:t>https://www.minedu.sk/data/files/2617_2009_568.pdf</w:t>
              </w:r>
            </w:hyperlink>
          </w:p>
          <w:p w14:paraId="582ECE5C" w14:textId="77777777" w:rsidR="008A23C5" w:rsidRPr="004E6D0E"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6AF7511" w14:textId="77777777" w:rsidR="008A23C5" w:rsidRPr="004E6D0E" w:rsidRDefault="000F1E94"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6" w:history="1">
              <w:r w:rsidR="008A23C5" w:rsidRPr="004E6D0E">
                <w:rPr>
                  <w:rStyle w:val="Hypertextovprepojenie"/>
                  <w:rFonts w:ascii="Arial Narrow" w:hAnsi="Arial Narrow"/>
                  <w:sz w:val="16"/>
                  <w:szCs w:val="16"/>
                  <w:lang w:eastAsia="en-US"/>
                </w:rPr>
                <w:t>http://www.employment.gov.sk/files/slovensky/uvod/legislativa/pracovna-legislativa/zakon-5_2004zz.pdf</w:t>
              </w:r>
            </w:hyperlink>
          </w:p>
          <w:p w14:paraId="642AD841" w14:textId="77777777" w:rsidR="008A23C5" w:rsidRPr="004E6D0E"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AB70F9A" w14:textId="77777777" w:rsidR="008A23C5" w:rsidRPr="004E6D0E" w:rsidRDefault="000F1E94"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7" w:history="1">
              <w:r w:rsidR="008A23C5" w:rsidRPr="004E6D0E">
                <w:rPr>
                  <w:rStyle w:val="Hypertextovprepojenie"/>
                  <w:rFonts w:ascii="Arial Narrow" w:hAnsi="Arial Narrow"/>
                  <w:sz w:val="16"/>
                  <w:szCs w:val="16"/>
                </w:rPr>
                <w:t>http://isdv.fri.uniza.sk/</w:t>
              </w:r>
            </w:hyperlink>
          </w:p>
          <w:p w14:paraId="3BDE668E" w14:textId="77777777" w:rsidR="008A23C5" w:rsidRPr="004E6D0E"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E1126BB" w14:textId="77777777" w:rsidR="008A23C5" w:rsidRPr="004E6D0E" w:rsidRDefault="000F1E94"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8" w:history="1">
              <w:r w:rsidR="008A23C5" w:rsidRPr="004E6D0E">
                <w:rPr>
                  <w:rStyle w:val="Hypertextovprepojenie"/>
                  <w:rFonts w:ascii="Arial Narrow" w:hAnsi="Arial Narrow"/>
                  <w:sz w:val="16"/>
                  <w:szCs w:val="16"/>
                  <w:lang w:eastAsia="en-US"/>
                </w:rPr>
                <w:t>http://www.rokovania.sk/Rokovanie.aspx/BodRokovaniaDetail?idMaterial=11421</w:t>
              </w:r>
            </w:hyperlink>
          </w:p>
          <w:p w14:paraId="5307C945" w14:textId="77777777" w:rsidR="008A23C5" w:rsidRPr="004E6D0E"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6CC14723" w14:textId="77777777" w:rsidR="008A23C5" w:rsidRPr="004E6D0E" w:rsidRDefault="000F1E94"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9" w:history="1">
              <w:r w:rsidR="008A23C5" w:rsidRPr="004E6D0E">
                <w:rPr>
                  <w:rStyle w:val="Hypertextovprepojenie"/>
                  <w:rFonts w:ascii="Arial Narrow" w:hAnsi="Arial Narrow"/>
                  <w:sz w:val="16"/>
                  <w:szCs w:val="16"/>
                  <w:lang w:eastAsia="en-US"/>
                </w:rPr>
                <w:t>http://www.minedu.sk/9772-sk/dokumenty-a-predpisy/</w:t>
              </w:r>
            </w:hyperlink>
          </w:p>
          <w:p w14:paraId="4DD2F935" w14:textId="77777777" w:rsidR="008A23C5" w:rsidRPr="004E6D0E"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31AF4AE2" w14:textId="77777777" w:rsidR="00CB6464" w:rsidRPr="004E6D0E" w:rsidRDefault="000F1E94"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0" w:history="1">
              <w:r w:rsidR="008A23C5" w:rsidRPr="004E6D0E">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14:paraId="2CD897C5" w14:textId="77777777" w:rsidR="008A23C5" w:rsidRPr="004E6D0E"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Zákon č. 568/2009 Z. z. o celoživotnom vzdelávaní</w:t>
            </w:r>
          </w:p>
          <w:p w14:paraId="0C4327FA" w14:textId="77777777" w:rsidR="008A23C5" w:rsidRPr="004E6D0E"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07615945" w14:textId="77777777" w:rsidR="008A23C5" w:rsidRPr="004E6D0E"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MŠVVaŠ SR zriadilo Informačný systém ďalšieho vzdelávania</w:t>
            </w:r>
          </w:p>
          <w:p w14:paraId="3CAA6F6D" w14:textId="77777777" w:rsidR="008A23C5" w:rsidRPr="004E6D0E"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xml:space="preserve">Stratégia celoživotného vzdelávania a celoživotného poradenstva </w:t>
            </w:r>
          </w:p>
          <w:p w14:paraId="71818DC0" w14:textId="77777777" w:rsidR="008A23C5" w:rsidRPr="004E6D0E"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Stratégia celoživotného vzdelávania 2011</w:t>
            </w:r>
          </w:p>
          <w:p w14:paraId="1227E0D6" w14:textId="77777777" w:rsidR="008A23C5" w:rsidRPr="004E6D0E"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Akčný plán plnenia Stratégie celoživotného vzdelávania 2011</w:t>
            </w:r>
          </w:p>
          <w:p w14:paraId="1EE91C61" w14:textId="77777777" w:rsidR="008A23C5" w:rsidRPr="004E6D0E"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6FF27646" w14:textId="77777777" w:rsidR="008A23C5" w:rsidRPr="004E6D0E"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xml:space="preserve">MŠVVŠ SR pripravuje návrh zákona o uznávaní výsledkov neformálneho vzdelávania a učenia sa zo strany MŠVVŠ SR (do Národnej rady SR by mal byť predložený v druhom polroku 2015). </w:t>
            </w:r>
          </w:p>
          <w:p w14:paraId="43B04EBF" w14:textId="77777777" w:rsidR="00CB6464" w:rsidRPr="004E6D0E" w:rsidRDefault="00CB6464" w:rsidP="00B5146F">
            <w:pPr>
              <w:pStyle w:val="Style30"/>
              <w:widowControl/>
              <w:numPr>
                <w:ilvl w:val="0"/>
                <w:numId w:val="55"/>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DC9BDD7"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rsidRPr="004E6D0E" w14:paraId="0BD08707"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5BC1CC7" w14:textId="77777777" w:rsidR="00CB6464" w:rsidRPr="004E6D0E"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CA8E8B1"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6F3A571"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5C1EC368"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sz w:val="16"/>
                <w:szCs w:val="16"/>
              </w:rPr>
              <w:t xml:space="preserve">Je zavedený národný alebo regionálny strategický politický rámec pre celoživotné vzdelávanie, ktorý zahŕňa opatrenia: na zabezpečovanie rozvoja zručností </w:t>
            </w:r>
            <w:r w:rsidRPr="004E6D0E">
              <w:rPr>
                <w:rFonts w:ascii="Arial Narrow" w:hAnsi="Arial Narrow"/>
                <w:sz w:val="16"/>
                <w:szCs w:val="16"/>
              </w:rPr>
              <w:lastRenderedPageBreak/>
              <w:t>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14:paraId="233B4114" w14:textId="77777777" w:rsidR="00CB6464" w:rsidRPr="004E6D0E" w:rsidRDefault="008A23C5"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áno</w:t>
            </w:r>
          </w:p>
        </w:tc>
        <w:tc>
          <w:tcPr>
            <w:tcW w:w="2150" w:type="dxa"/>
            <w:shd w:val="clear" w:color="auto" w:fill="auto"/>
          </w:tcPr>
          <w:p w14:paraId="333C5D01" w14:textId="77777777" w:rsidR="008A23C5" w:rsidRPr="004E6D0E" w:rsidRDefault="000F1E94"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1" w:history="1">
              <w:r w:rsidR="008A23C5" w:rsidRPr="004E6D0E">
                <w:rPr>
                  <w:rStyle w:val="Hypertextovprepojenie"/>
                  <w:rFonts w:ascii="Arial Narrow" w:hAnsi="Arial Narrow"/>
                  <w:sz w:val="16"/>
                  <w:szCs w:val="16"/>
                </w:rPr>
                <w:t>https://www.minedu.sk/data/files/2617_2009_568.pdf</w:t>
              </w:r>
            </w:hyperlink>
          </w:p>
          <w:p w14:paraId="2DC8C6CE" w14:textId="77777777" w:rsidR="008A23C5" w:rsidRPr="004E6D0E"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A7FA5B4" w14:textId="77777777" w:rsidR="008A23C5" w:rsidRPr="004E6D0E" w:rsidRDefault="000F1E94"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2" w:history="1">
              <w:r w:rsidR="008A23C5" w:rsidRPr="004E6D0E">
                <w:rPr>
                  <w:rStyle w:val="Hypertextovprepojenie"/>
                  <w:rFonts w:ascii="Arial Narrow" w:hAnsi="Arial Narrow"/>
                  <w:sz w:val="16"/>
                  <w:szCs w:val="16"/>
                  <w:lang w:eastAsia="en-US"/>
                </w:rPr>
                <w:t>http://www.employment.gov.sk/files</w:t>
              </w:r>
              <w:r w:rsidR="008A23C5" w:rsidRPr="004E6D0E">
                <w:rPr>
                  <w:rStyle w:val="Hypertextovprepojenie"/>
                  <w:rFonts w:ascii="Arial Narrow" w:hAnsi="Arial Narrow"/>
                  <w:sz w:val="16"/>
                  <w:szCs w:val="16"/>
                  <w:lang w:eastAsia="en-US"/>
                </w:rPr>
                <w:lastRenderedPageBreak/>
                <w:t>/slovensky/uvod/legislativa/pracovna-legislativa/zakon-5_2004zz.pdf</w:t>
              </w:r>
            </w:hyperlink>
          </w:p>
          <w:p w14:paraId="5E04AE33" w14:textId="77777777" w:rsidR="00CB6464" w:rsidRPr="004E6D0E" w:rsidRDefault="000F1E94"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53" w:history="1">
              <w:r w:rsidR="008A23C5" w:rsidRPr="004E6D0E">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14:paraId="749BC320" w14:textId="77777777" w:rsidR="008A23C5" w:rsidRPr="004E6D0E"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lastRenderedPageBreak/>
              <w:t>Zákon č. 568/2009 Z. z. o celoživotnom vzdelávaní</w:t>
            </w:r>
          </w:p>
          <w:p w14:paraId="16999259" w14:textId="77777777" w:rsidR="008A23C5" w:rsidRPr="004E6D0E"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1C900D37" w14:textId="77777777" w:rsidR="008A23C5" w:rsidRPr="004E6D0E"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lastRenderedPageBreak/>
              <w:t>druhošancové vzdelávanie (paragraf 30 Zákona č. 245/2008 Z. z. o výchove a vzdelávaní (školský zákon) a o zmene a doplnení niektorých zákonov v znení neskorších predpisov)</w:t>
            </w:r>
          </w:p>
          <w:p w14:paraId="5D57C940" w14:textId="77777777" w:rsidR="00CB6464" w:rsidRPr="004E6D0E"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rsidRPr="004E6D0E" w14:paraId="7FF7EBC3"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9D8C4CC" w14:textId="77777777" w:rsidR="00CB6464" w:rsidRPr="004E6D0E"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6C02BB38"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FD54FE0"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5661A04"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4E6D0E">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14:paraId="6900FCE4"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65F2B754" w14:textId="77777777" w:rsidR="00CB6464" w:rsidRPr="004E6D0E" w:rsidRDefault="000F1E94"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4" w:history="1">
              <w:r w:rsidR="008A23C5" w:rsidRPr="004E6D0E">
                <w:rPr>
                  <w:rStyle w:val="Hypertextovprepojenie"/>
                  <w:rFonts w:ascii="Arial Narrow" w:hAnsi="Arial Narrow"/>
                  <w:sz w:val="16"/>
                  <w:szCs w:val="16"/>
                </w:rPr>
                <w:t>http://www.tvorbansk.sk/</w:t>
              </w:r>
            </w:hyperlink>
          </w:p>
          <w:p w14:paraId="2B6FFF10" w14:textId="77777777" w:rsidR="008A23C5" w:rsidRPr="004E6D0E"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0298D1B9" w14:textId="77777777" w:rsidR="008A23C5" w:rsidRPr="004E6D0E" w:rsidRDefault="000F1E94"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55" w:history="1">
              <w:r w:rsidR="008A23C5" w:rsidRPr="004E6D0E">
                <w:rPr>
                  <w:rStyle w:val="Hypertextovprepojenie"/>
                  <w:rFonts w:ascii="Arial Narrow" w:hAnsi="Arial Narrow"/>
                  <w:sz w:val="16"/>
                  <w:szCs w:val="16"/>
                  <w:lang w:eastAsia="en-US"/>
                </w:rPr>
                <w:t>http://nuczv.sk/projekty/dalsie-vzdelavanie-a-poradenstvo-pre-dospelych-ako-nastroj-lepsej-uplatnitelnosti-na-trhu-prace/</w:t>
              </w:r>
            </w:hyperlink>
          </w:p>
          <w:p w14:paraId="3BB24F91" w14:textId="77777777" w:rsidR="008A23C5" w:rsidRPr="004E6D0E"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14:paraId="42A351B5" w14:textId="77777777" w:rsidR="00CB6464" w:rsidRPr="004E6D0E"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Od roku 2013 do 2015 prebieha implementácia 2 kľúčových národných projektov venovaných oblasti rozvoja vzdelávania dospelých v SR:</w:t>
            </w:r>
          </w:p>
          <w:p w14:paraId="0E826A0B" w14:textId="77777777" w:rsidR="00CB6464" w:rsidRPr="004E6D0E"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C2AE0F1" w14:textId="77777777" w:rsidR="00CB6464" w:rsidRPr="004E6D0E"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14:paraId="54045930" w14:textId="77777777" w:rsidR="00CB6464" w:rsidRPr="004E6D0E"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DE65E5" w14:textId="77777777" w:rsidR="00CB6464" w:rsidRPr="004E6D0E"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rsidRPr="004E6D0E" w14:paraId="0D2E5C2E"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51C956B" w14:textId="77777777" w:rsidR="00CB6464" w:rsidRPr="004E6D0E"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149D1433"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91C9256"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0826D4B9"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sz w:val="16"/>
                <w:szCs w:val="16"/>
              </w:rPr>
              <w:t>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14:paraId="54BB6AC3" w14:textId="77777777" w:rsidR="00CB6464" w:rsidRPr="004E6D0E" w:rsidRDefault="0059449B"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34FBA577" w14:textId="77777777" w:rsidR="00CB6464" w:rsidRPr="004E6D0E" w:rsidRDefault="000F1E9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6" w:history="1">
              <w:r w:rsidR="00CF52B8" w:rsidRPr="004E6D0E">
                <w:rPr>
                  <w:rStyle w:val="Hypertextovprepojenie"/>
                  <w:rFonts w:ascii="Arial Narrow" w:hAnsi="Arial Narrow"/>
                  <w:sz w:val="16"/>
                  <w:szCs w:val="16"/>
                </w:rPr>
                <w:t>http://www.minedu.sk/9772-sk/dokumenty-a-predpisy/</w:t>
              </w:r>
            </w:hyperlink>
          </w:p>
          <w:p w14:paraId="35078BEA" w14:textId="77777777" w:rsidR="0059449B" w:rsidRPr="004E6D0E"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7D8F66FF" w14:textId="77777777" w:rsidR="0059449B" w:rsidRPr="004E6D0E" w:rsidRDefault="000F1E94"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7" w:history="1">
              <w:r w:rsidR="0059449B" w:rsidRPr="004E6D0E">
                <w:rPr>
                  <w:rStyle w:val="Hypertextovprepojenie"/>
                  <w:rFonts w:ascii="Arial Narrow" w:hAnsi="Arial Narrow"/>
                  <w:sz w:val="16"/>
                  <w:szCs w:val="16"/>
                </w:rPr>
                <w:t>http://www.tvorbansk.sk/</w:t>
              </w:r>
            </w:hyperlink>
          </w:p>
          <w:p w14:paraId="016F406C" w14:textId="77777777" w:rsidR="00D43C08" w:rsidRPr="004E6D0E"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24072569" w14:textId="77777777" w:rsidR="0059449B" w:rsidRPr="004E6D0E" w:rsidRDefault="000F1E94"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58" w:history="1">
              <w:r w:rsidR="0059449B" w:rsidRPr="004E6D0E">
                <w:rPr>
                  <w:rStyle w:val="Hypertextovprepojenie"/>
                  <w:rFonts w:ascii="Arial Narrow" w:hAnsi="Arial Narrow"/>
                  <w:sz w:val="16"/>
                  <w:szCs w:val="16"/>
                  <w:lang w:eastAsia="en-US"/>
                </w:rPr>
                <w:t>http://nuczv.sk/projekty/dalsie-vzdelavanie-a-poradenstvo-pre-dospelych-ako-nastroj-lepsej-uplatnitelnosti-na-trhu-prace/</w:t>
              </w:r>
            </w:hyperlink>
          </w:p>
          <w:p w14:paraId="4132ED22" w14:textId="77777777" w:rsidR="0059449B" w:rsidRPr="004E6D0E"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59C01B56" w14:textId="77777777" w:rsidR="0059449B" w:rsidRPr="004E6D0E" w:rsidRDefault="000F1E94"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9" w:history="1">
              <w:r w:rsidR="0059449B" w:rsidRPr="004E6D0E">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14:paraId="39E59CA4" w14:textId="77777777" w:rsidR="0059449B" w:rsidRPr="004E6D0E"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rPr>
              <w:t xml:space="preserve">- </w:t>
            </w:r>
            <w:r w:rsidR="0059449B" w:rsidRPr="004E6D0E">
              <w:rPr>
                <w:rFonts w:ascii="Arial Narrow" w:hAnsi="Arial Narrow"/>
                <w:sz w:val="16"/>
                <w:szCs w:val="16"/>
                <w:lang w:eastAsia="en-US"/>
              </w:rPr>
              <w:t>- Stratégia celoživotného vzdelávania 2011</w:t>
            </w:r>
          </w:p>
          <w:p w14:paraId="38B716B8" w14:textId="77777777" w:rsidR="0059449B" w:rsidRPr="004E6D0E"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Akčný plán plnenia Stratégie celoživotného vzdelávania 2011</w:t>
            </w:r>
          </w:p>
          <w:p w14:paraId="62EF7432" w14:textId="77777777" w:rsidR="0059449B" w:rsidRPr="004E6D0E"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14:paraId="17499CD3" w14:textId="77777777" w:rsidR="0059449B" w:rsidRPr="004E6D0E"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E120B63" w14:textId="77777777" w:rsidR="0059449B" w:rsidRPr="004E6D0E"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Od roku 2013 do 2015 prebieha implementácia 2 kľúčových národných projektov venovaných oblasti rozvoja vzdelávania dospelých v SR:</w:t>
            </w:r>
          </w:p>
          <w:p w14:paraId="154BD2C6" w14:textId="77777777" w:rsidR="0059449B" w:rsidRPr="004E6D0E"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8E1A882" w14:textId="77777777" w:rsidR="0059449B" w:rsidRPr="004E6D0E"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Tvorba Národnej sústavy kvalifikácií (projekt, by mal prispieť k zvýšeniu účasti na ďalšom vzdelávaní dospelých prostredníctvom rozvoja vzdelávania a poradenstva pre dospelých);</w:t>
            </w:r>
          </w:p>
          <w:p w14:paraId="240A4E02" w14:textId="77777777" w:rsidR="0059449B" w:rsidRPr="004E6D0E"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A5F60D8" w14:textId="77777777" w:rsidR="0059449B" w:rsidRPr="004E6D0E"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xml:space="preserve">Ďalšie vzdelávanie a poradenstvo pre dospelých ako nástroj lepšej uplatniteľnosti na trhu práce. </w:t>
            </w:r>
          </w:p>
          <w:p w14:paraId="78130832" w14:textId="77777777" w:rsidR="00CB6464" w:rsidRPr="004E6D0E"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rsidRPr="004E6D0E" w14:paraId="1838A21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4693077C" w14:textId="77777777" w:rsidR="00CB6464" w:rsidRPr="004E6D0E" w:rsidRDefault="00CF52B8">
            <w:pPr>
              <w:spacing w:after="0" w:line="240" w:lineRule="auto"/>
              <w:jc w:val="both"/>
              <w:rPr>
                <w:rFonts w:ascii="Arial Narrow" w:eastAsia="Trebuchet MS" w:hAnsi="Arial Narrow" w:cs="Arial"/>
                <w:b w:val="0"/>
                <w:bCs w:val="0"/>
                <w:sz w:val="16"/>
                <w:szCs w:val="16"/>
              </w:rPr>
            </w:pPr>
            <w:r w:rsidRPr="004E6D0E">
              <w:rPr>
                <w:rFonts w:ascii="Arial Narrow" w:hAnsi="Arial Narrow" w:cs="Arial"/>
                <w:color w:val="000000"/>
                <w:sz w:val="16"/>
                <w:szCs w:val="16"/>
              </w:rPr>
              <w:t xml:space="preserve">10.4. Existencia národného alebo regionálneho strategického politického rámca na zvýšenie kvality a účinnosti odborného vzdelávania a </w:t>
            </w:r>
            <w:r w:rsidRPr="004E6D0E">
              <w:rPr>
                <w:rFonts w:ascii="Arial Narrow" w:hAnsi="Arial Narrow" w:cs="Arial"/>
                <w:color w:val="000000"/>
                <w:sz w:val="16"/>
                <w:szCs w:val="16"/>
              </w:rPr>
              <w:lastRenderedPageBreak/>
              <w:t>prípravy v medziach článku 165 ZFEÚ.</w:t>
            </w:r>
          </w:p>
        </w:tc>
        <w:tc>
          <w:tcPr>
            <w:tcW w:w="771" w:type="dxa"/>
            <w:vMerge w:val="restart"/>
            <w:vAlign w:val="center"/>
          </w:tcPr>
          <w:p w14:paraId="1192F16C"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2</w:t>
            </w:r>
          </w:p>
        </w:tc>
        <w:tc>
          <w:tcPr>
            <w:tcW w:w="1406" w:type="dxa"/>
            <w:vMerge w:val="restart"/>
            <w:vAlign w:val="center"/>
          </w:tcPr>
          <w:p w14:paraId="4D4479C0" w14:textId="77777777" w:rsidR="00CB6464" w:rsidRPr="004E6D0E"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4E6D0E">
              <w:rPr>
                <w:rFonts w:ascii="Arial Narrow" w:hAnsi="Arial Narrow" w:cs="Arial"/>
                <w:b/>
                <w:sz w:val="16"/>
                <w:szCs w:val="16"/>
              </w:rPr>
              <w:t>nie</w:t>
            </w:r>
          </w:p>
        </w:tc>
        <w:tc>
          <w:tcPr>
            <w:tcW w:w="2501" w:type="dxa"/>
          </w:tcPr>
          <w:p w14:paraId="56FF9975" w14:textId="77777777" w:rsidR="00CB6464" w:rsidRPr="004E6D0E"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w:t>
            </w:r>
            <w:r w:rsidRPr="004E6D0E">
              <w:rPr>
                <w:rFonts w:ascii="Arial Narrow" w:hAnsi="Arial Narrow" w:cs="Arial"/>
                <w:color w:val="000000"/>
                <w:sz w:val="16"/>
                <w:szCs w:val="16"/>
              </w:rPr>
              <w:lastRenderedPageBreak/>
              <w:t xml:space="preserve">to aj prostredníctvom mechanizmov na predvídanie zručností, úpravu učebných plánov a posilňovanie vzdelávania na pracovisku v rozličných formách; </w:t>
            </w:r>
          </w:p>
        </w:tc>
        <w:tc>
          <w:tcPr>
            <w:tcW w:w="1134" w:type="dxa"/>
          </w:tcPr>
          <w:p w14:paraId="26AF0E1F" w14:textId="77777777" w:rsidR="00CB6464" w:rsidRPr="004E6D0E" w:rsidRDefault="0059449B"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nie</w:t>
            </w:r>
          </w:p>
          <w:p w14:paraId="24BD9554"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81677BB"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0FC0DF6" w14:textId="77777777" w:rsidR="00CB6464" w:rsidRPr="004E6D0E" w:rsidRDefault="000F1E94">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0" w:history="1">
              <w:r w:rsidR="00CF52B8" w:rsidRPr="004E6D0E">
                <w:rPr>
                  <w:rStyle w:val="Hypertextovprepojenie"/>
                  <w:rFonts w:ascii="Arial Narrow" w:hAnsi="Arial Narrow"/>
                  <w:sz w:val="16"/>
                  <w:szCs w:val="16"/>
                </w:rPr>
                <w:t>http://www.minedu.sk/zakon-o-odbornom-vzdelavani-a-priprave/</w:t>
              </w:r>
            </w:hyperlink>
          </w:p>
          <w:p w14:paraId="50B065B7" w14:textId="77777777" w:rsidR="00CB6464" w:rsidRPr="004E6D0E" w:rsidRDefault="000F1E94">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1" w:history="1">
              <w:r w:rsidR="00CF52B8" w:rsidRPr="004E6D0E">
                <w:rPr>
                  <w:rStyle w:val="Hypertextovprepojenie"/>
                  <w:rFonts w:ascii="Arial Narrow" w:hAnsi="Arial Narrow"/>
                  <w:sz w:val="16"/>
                  <w:szCs w:val="16"/>
                </w:rPr>
                <w:t>http://www.radavladyovp.sk/</w:t>
              </w:r>
            </w:hyperlink>
          </w:p>
          <w:p w14:paraId="1A3B0509" w14:textId="77777777" w:rsidR="0059449B" w:rsidRPr="004E6D0E"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653CDECB" w14:textId="77777777" w:rsidR="0059449B" w:rsidRPr="004E6D0E"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4E6D0E">
              <w:rPr>
                <w:rStyle w:val="Hypertextovprepojenie"/>
                <w:rFonts w:ascii="Arial Narrow" w:hAnsi="Arial Narrow"/>
                <w:sz w:val="16"/>
                <w:szCs w:val="16"/>
                <w:lang w:eastAsia="en-US"/>
              </w:rPr>
              <w:t>http://www.uips.sk/regionalne-skolstvo/uplatnenie-absolventov-ss</w:t>
            </w:r>
          </w:p>
          <w:p w14:paraId="6B3BF83F" w14:textId="77777777" w:rsidR="0059449B" w:rsidRPr="004E6D0E"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76AF754E" w14:textId="77777777" w:rsidR="0059449B" w:rsidRPr="004E6D0E"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4E6D0E">
              <w:rPr>
                <w:rStyle w:val="Hypertextovprepojenie"/>
                <w:rFonts w:ascii="Arial Narrow" w:hAnsi="Arial Narrow"/>
                <w:sz w:val="16"/>
                <w:szCs w:val="16"/>
                <w:lang w:eastAsia="en-US"/>
              </w:rPr>
              <w:t>http://www.upsvar.sk/buxus/docs/urady/DK/Analyzy_a_prognozy_o_vy</w:t>
            </w:r>
            <w:r w:rsidRPr="004E6D0E">
              <w:rPr>
                <w:rStyle w:val="Hypertextovprepojenie"/>
                <w:rFonts w:ascii="Arial Narrow" w:hAnsi="Arial Narrow"/>
                <w:sz w:val="16"/>
                <w:szCs w:val="16"/>
                <w:lang w:eastAsia="en-US"/>
              </w:rPr>
              <w:lastRenderedPageBreak/>
              <w:t>voji_trhu_prace/analyza_prognoza_2013.pdf</w:t>
            </w:r>
          </w:p>
          <w:p w14:paraId="44342B3F" w14:textId="77777777" w:rsidR="0059449B" w:rsidRPr="004E6D0E"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206BD7BF" w14:textId="77777777" w:rsidR="0059449B" w:rsidRPr="004E6D0E" w:rsidRDefault="000F1E94"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2" w:history="1">
              <w:r w:rsidR="0059449B" w:rsidRPr="004E6D0E">
                <w:rPr>
                  <w:rStyle w:val="Hypertextovprepojenie"/>
                  <w:rFonts w:ascii="Arial Narrow" w:hAnsi="Arial Narrow"/>
                  <w:sz w:val="16"/>
                  <w:szCs w:val="16"/>
                </w:rPr>
                <w:t>http://www.tvorbansk.sk/</w:t>
              </w:r>
            </w:hyperlink>
          </w:p>
          <w:p w14:paraId="64407547" w14:textId="77777777" w:rsidR="0059449B" w:rsidRPr="004E6D0E" w:rsidRDefault="000F1E94"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3" w:history="1">
              <w:r w:rsidR="0059449B" w:rsidRPr="004E6D0E">
                <w:rPr>
                  <w:rStyle w:val="Hypertextovprepojenie"/>
                  <w:rFonts w:ascii="Arial Narrow" w:hAnsi="Arial Narrow"/>
                  <w:sz w:val="16"/>
                  <w:szCs w:val="16"/>
                </w:rPr>
                <w:t>http://www.siov.sk/narodny-projekt-/24512s</w:t>
              </w:r>
            </w:hyperlink>
          </w:p>
          <w:p w14:paraId="17E01C28" w14:textId="77777777" w:rsidR="0059449B" w:rsidRPr="004E6D0E"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A4EB93" w14:textId="77777777" w:rsidR="0059449B" w:rsidRPr="004E6D0E" w:rsidRDefault="000F1E94"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64" w:history="1">
              <w:r w:rsidR="0059449B" w:rsidRPr="004E6D0E">
                <w:rPr>
                  <w:rStyle w:val="Hypertextovprepojenie"/>
                  <w:rFonts w:ascii="Arial Narrow" w:hAnsi="Arial Narrow"/>
                  <w:sz w:val="16"/>
                  <w:szCs w:val="16"/>
                  <w:lang w:eastAsia="en-US"/>
                </w:rPr>
                <w:t>http://www.siov.sk/rozvoj-stredneho-odborneho-vzdelavania-rsov/24505s</w:t>
              </w:r>
            </w:hyperlink>
          </w:p>
        </w:tc>
        <w:tc>
          <w:tcPr>
            <w:tcW w:w="4678" w:type="dxa"/>
          </w:tcPr>
          <w:p w14:paraId="50EE0CFD" w14:textId="77777777" w:rsidR="00702E95" w:rsidRPr="004E6D0E"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4E6D0E">
              <w:rPr>
                <w:rFonts w:ascii="Arial Narrow" w:eastAsia="Trebuchet MS" w:hAnsi="Arial Narrow" w:cs="Arial"/>
                <w:sz w:val="16"/>
                <w:szCs w:val="16"/>
              </w:rPr>
              <w:lastRenderedPageBreak/>
              <w:t>Zákon č. 184/2009 Z. z. rieši postavenie a úlohy subjektov spolupráce v oblasti OVP, ktorými sú štátna správa, samospráva, zamestnávatelia a zamestnanci. Vytvára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14:paraId="577534A7" w14:textId="77777777" w:rsidR="00702E95" w:rsidRPr="004E6D0E"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14:paraId="4671D657" w14:textId="77777777" w:rsidR="00CB6464" w:rsidRPr="004E6D0E"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4E6D0E">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rsidRPr="004E6D0E" w14:paraId="79104D53"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4FB042EC" w14:textId="77777777" w:rsidR="00CB6464" w:rsidRPr="004E6D0E"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14:paraId="38043266"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40E44A8"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026C8D18" w14:textId="77777777" w:rsidR="00CB6464" w:rsidRPr="004E6D0E"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14:paraId="196D7DB4"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187C2DC6" w14:textId="77777777" w:rsidR="00BB2B91" w:rsidRPr="004E6D0E" w:rsidRDefault="000F1E94"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5" w:history="1">
              <w:r w:rsidR="00BB2B91" w:rsidRPr="004E6D0E">
                <w:rPr>
                  <w:rStyle w:val="Hypertextovprepojenie"/>
                  <w:rFonts w:ascii="Arial Narrow" w:hAnsi="Arial Narrow"/>
                  <w:sz w:val="16"/>
                  <w:szCs w:val="16"/>
                </w:rPr>
                <w:t>http://www.tvorbansk.sk/</w:t>
              </w:r>
            </w:hyperlink>
          </w:p>
          <w:p w14:paraId="6EF4C511" w14:textId="77777777" w:rsidR="00BB2B91" w:rsidRPr="004E6D0E" w:rsidRDefault="000F1E94"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6" w:history="1">
              <w:r w:rsidR="00BB2B91" w:rsidRPr="004E6D0E">
                <w:rPr>
                  <w:rStyle w:val="Hypertextovprepojenie"/>
                  <w:rFonts w:ascii="Arial Narrow" w:hAnsi="Arial Narrow"/>
                  <w:sz w:val="16"/>
                  <w:szCs w:val="16"/>
                </w:rPr>
                <w:t>http://www.siov.sk/narodny-projekt-/24512s</w:t>
              </w:r>
            </w:hyperlink>
          </w:p>
          <w:p w14:paraId="3F390999" w14:textId="77777777" w:rsidR="00BB2B91" w:rsidRPr="004E6D0E"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A320621" w14:textId="77777777" w:rsidR="00BB2B91" w:rsidRPr="004E6D0E" w:rsidRDefault="000F1E94"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67" w:history="1">
              <w:r w:rsidR="00BB2B91" w:rsidRPr="004E6D0E">
                <w:rPr>
                  <w:rStyle w:val="Hypertextovprepojenie"/>
                  <w:rFonts w:ascii="Arial Narrow" w:hAnsi="Arial Narrow"/>
                  <w:sz w:val="16"/>
                  <w:szCs w:val="16"/>
                  <w:lang w:eastAsia="en-US"/>
                </w:rPr>
                <w:t>http://www.siov.sk/rozvoj-stredneho-odborneho-vzdelavania-rsov/24505s</w:t>
              </w:r>
            </w:hyperlink>
          </w:p>
          <w:p w14:paraId="3C21E7C5" w14:textId="77777777" w:rsidR="00CB6464" w:rsidRPr="004E6D0E"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7BC54ADA" w14:textId="77777777" w:rsidR="00BB2B91" w:rsidRPr="004E6D0E"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14:paraId="5AD588AD" w14:textId="77777777" w:rsidR="00BB2B91" w:rsidRPr="004E6D0E"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CE93BE0" w14:textId="77777777" w:rsidR="00BB2B91" w:rsidRPr="004E6D0E"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xml:space="preserve">Od roku 2013 prebieha realizácia 3 kľúčových národných projektov venovaných o. i. oblasti zvyšovanie atraktivity OVP v SR: </w:t>
            </w:r>
          </w:p>
          <w:p w14:paraId="2AAAD0DA" w14:textId="77777777" w:rsidR="00BB2B91" w:rsidRPr="004E6D0E"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61AF1D1" w14:textId="77777777" w:rsidR="00BB2B91" w:rsidRPr="004E6D0E"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14:paraId="02BBC8BB" w14:textId="77777777" w:rsidR="00CB6464" w:rsidRPr="004E6D0E"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rsidRPr="004E6D0E" w14:paraId="1486AC00"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1736D7B" w14:textId="77777777" w:rsidR="00CB6464" w:rsidRPr="004E6D0E" w:rsidRDefault="00CF52B8">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t>1. Nediskriminácia</w:t>
            </w:r>
          </w:p>
          <w:p w14:paraId="443BC9B2" w14:textId="77777777" w:rsidR="00CB6464" w:rsidRPr="004E6D0E" w:rsidRDefault="00CF52B8">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Existencia administratívnej kapacity na vykonávanie a uplatn</w:t>
            </w:r>
            <w:r w:rsidRPr="004E6D0E">
              <w:rPr>
                <w:rFonts w:ascii="Cambria Math" w:hAnsi="Cambria Math" w:cs="Cambria Math"/>
                <w:sz w:val="16"/>
                <w:szCs w:val="16"/>
              </w:rPr>
              <w:t>̌</w:t>
            </w:r>
            <w:r w:rsidRPr="004E6D0E">
              <w:rPr>
                <w:rFonts w:ascii="Arial Narrow" w:hAnsi="Arial Narrow"/>
                <w:sz w:val="16"/>
                <w:szCs w:val="16"/>
              </w:rPr>
              <w:t>ovanie práva Únie v oblasti nediskriminácie a politiky v oblasti ES</w:t>
            </w:r>
            <w:r w:rsidRPr="004E6D0E">
              <w:rPr>
                <w:rFonts w:ascii="Cambria Math" w:hAnsi="Cambria Math" w:cs="Cambria Math"/>
                <w:sz w:val="16"/>
                <w:szCs w:val="16"/>
              </w:rPr>
              <w:t>̌</w:t>
            </w:r>
            <w:r w:rsidRPr="004E6D0E">
              <w:rPr>
                <w:rFonts w:ascii="Arial Narrow" w:hAnsi="Arial Narrow"/>
                <w:sz w:val="16"/>
                <w:szCs w:val="16"/>
              </w:rPr>
              <w:t>IF.</w:t>
            </w:r>
          </w:p>
        </w:tc>
        <w:tc>
          <w:tcPr>
            <w:tcW w:w="771" w:type="dxa"/>
            <w:shd w:val="clear" w:color="auto" w:fill="auto"/>
          </w:tcPr>
          <w:p w14:paraId="44B58C7A"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Všetky</w:t>
            </w:r>
          </w:p>
        </w:tc>
        <w:tc>
          <w:tcPr>
            <w:tcW w:w="1406" w:type="dxa"/>
            <w:shd w:val="clear" w:color="auto" w:fill="auto"/>
          </w:tcPr>
          <w:p w14:paraId="03DB0F52" w14:textId="77777777" w:rsidR="00CB6464" w:rsidRPr="004E6D0E"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501" w:type="dxa"/>
            <w:shd w:val="clear" w:color="auto" w:fill="auto"/>
          </w:tcPr>
          <w:p w14:paraId="05E77EF4"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1CFE1908"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5B12F8D5"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p w14:paraId="01E0F4AD"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E17368A" w14:textId="77777777" w:rsidR="00CB6464" w:rsidRPr="004E6D0E" w:rsidRDefault="000F1E9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68" w:history="1">
              <w:r w:rsidR="00CF52B8" w:rsidRPr="004E6D0E">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F52B8" w:rsidRPr="004E6D0E">
              <w:rPr>
                <w:rFonts w:ascii="Arial Narrow" w:hAnsi="Arial Narrow"/>
                <w:color w:val="auto"/>
                <w:sz w:val="16"/>
                <w:szCs w:val="16"/>
              </w:rPr>
              <w:t xml:space="preserve"> </w:t>
            </w:r>
          </w:p>
          <w:p w14:paraId="4B940D9F" w14:textId="77777777" w:rsidR="00CB6464" w:rsidRPr="004E6D0E" w:rsidRDefault="000F1E9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69" w:history="1">
              <w:r w:rsidR="00CF52B8" w:rsidRPr="004E6D0E">
                <w:rPr>
                  <w:rFonts w:ascii="Arial Narrow" w:hAnsi="Arial Narrow"/>
                  <w:bCs/>
                  <w:spacing w:val="-3"/>
                  <w:sz w:val="16"/>
                  <w:szCs w:val="16"/>
                  <w:lang w:eastAsia="fr-FR"/>
                </w:rPr>
                <w:t xml:space="preserve">Antidiskriminačný zákon </w:t>
              </w:r>
            </w:hyperlink>
            <w:r w:rsidR="00CF52B8" w:rsidRPr="004E6D0E">
              <w:rPr>
                <w:rFonts w:ascii="Arial Narrow" w:hAnsi="Arial Narrow"/>
                <w:bCs/>
                <w:spacing w:val="-3"/>
                <w:sz w:val="16"/>
                <w:szCs w:val="16"/>
                <w:lang w:eastAsia="fr-FR"/>
              </w:rPr>
              <w:t xml:space="preserve"> </w:t>
            </w:r>
          </w:p>
          <w:p w14:paraId="09DB742B" w14:textId="77777777" w:rsidR="00CB6464" w:rsidRPr="004E6D0E"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4E6D0E">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14:paraId="43043C36" w14:textId="550AC81E" w:rsidR="00CB6464" w:rsidRPr="004E6D0E"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r>
      <w:tr w:rsidR="00CB6464" w:rsidRPr="004E6D0E" w14:paraId="5108E601"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814150" w14:textId="77777777" w:rsidR="00CB6464" w:rsidRPr="004E6D0E"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32B34E37"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23CC57A5"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714B093D"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66AE611E"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4AD0B4C2" w14:textId="77777777" w:rsidR="00CB6464" w:rsidRPr="004E6D0E"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43B34FCB" w14:textId="77777777" w:rsidR="00CB6464" w:rsidRPr="004E6D0E"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4E6D0E" w14:paraId="446F1F2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D6C843C" w14:textId="77777777" w:rsidR="00CB6464" w:rsidRPr="004E6D0E" w:rsidRDefault="00CF52B8">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t>2. Rodová rovnosť</w:t>
            </w:r>
          </w:p>
          <w:p w14:paraId="2719E3C4" w14:textId="77777777" w:rsidR="00CB6464" w:rsidRPr="004E6D0E" w:rsidRDefault="00CF52B8">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 xml:space="preserve">Existencia administratívnej kapacity na vykonávanie a </w:t>
            </w:r>
            <w:r w:rsidRPr="004E6D0E">
              <w:rPr>
                <w:rFonts w:ascii="Arial Narrow" w:hAnsi="Arial Narrow"/>
                <w:sz w:val="16"/>
                <w:szCs w:val="16"/>
              </w:rPr>
              <w:lastRenderedPageBreak/>
              <w:t>uplatňovanie práva a politiky Únie týkajúcich sa rodovej rovnosti v oblasti EŠIF.</w:t>
            </w:r>
          </w:p>
        </w:tc>
        <w:tc>
          <w:tcPr>
            <w:tcW w:w="771" w:type="dxa"/>
          </w:tcPr>
          <w:p w14:paraId="2743943F"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Všetky</w:t>
            </w:r>
          </w:p>
        </w:tc>
        <w:tc>
          <w:tcPr>
            <w:tcW w:w="1406" w:type="dxa"/>
          </w:tcPr>
          <w:p w14:paraId="669AF7A5" w14:textId="77777777" w:rsidR="00CB6464" w:rsidRPr="004E6D0E"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501" w:type="dxa"/>
          </w:tcPr>
          <w:p w14:paraId="621B6F13" w14:textId="77777777" w:rsidR="00CB6464" w:rsidRPr="004E6D0E"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 xml:space="preserve">Opatrenia v súlade s inštitucionálnym a právnym rámcom členských štátov na zapojenie orgánov zodpovedných za podporu rodovej rovnosti počas prípravy a vykonávania programov, a to vrátane </w:t>
            </w:r>
            <w:r w:rsidRPr="004E6D0E">
              <w:rPr>
                <w:rFonts w:ascii="Arial Narrow" w:hAnsi="Arial Narrow"/>
                <w:sz w:val="16"/>
                <w:szCs w:val="16"/>
              </w:rPr>
              <w:lastRenderedPageBreak/>
              <w:t>poskytovania poradenstva o rodovej rovnosti v rámci činností spojených s EŠIF</w:t>
            </w:r>
          </w:p>
        </w:tc>
        <w:tc>
          <w:tcPr>
            <w:tcW w:w="1134" w:type="dxa"/>
          </w:tcPr>
          <w:p w14:paraId="51810897"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Nie</w:t>
            </w:r>
          </w:p>
          <w:p w14:paraId="5E3356C8"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2950CE5"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1CB004"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769968FC" w14:textId="77777777" w:rsidR="00CB6464" w:rsidRPr="004E6D0E"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sidRPr="004E6D0E">
              <w:rPr>
                <w:rFonts w:ascii="Arial Narrow" w:hAnsi="Arial Narrow" w:cs="Arial"/>
                <w:sz w:val="16"/>
                <w:szCs w:val="16"/>
                <w:lang w:eastAsia="sk-SK"/>
              </w:rPr>
              <w:t>Ďalší zoznam a adresár spolupracujúcich mimovládnych organizácií v SR venujúcich sa právam žien a rodovej rovnosti</w:t>
            </w:r>
          </w:p>
          <w:p w14:paraId="765D7C16" w14:textId="77777777" w:rsidR="00CB6464" w:rsidRPr="004E6D0E" w:rsidRDefault="000F1E9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0" w:history="1">
              <w:r w:rsidR="00CF52B8" w:rsidRPr="004E6D0E">
                <w:rPr>
                  <w:rFonts w:ascii="Arial Narrow" w:hAnsi="Arial Narrow" w:cs="Arial"/>
                  <w:color w:val="0000FF"/>
                  <w:sz w:val="16"/>
                  <w:szCs w:val="16"/>
                  <w:u w:val="single"/>
                </w:rPr>
                <w:t>http://www.gender.gov.sk/?page_id=347</w:t>
              </w:r>
            </w:hyperlink>
          </w:p>
          <w:p w14:paraId="7B6E5199" w14:textId="77777777" w:rsidR="00CB6464" w:rsidRPr="004E6D0E"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14:paraId="523D534A" w14:textId="7AD27438" w:rsidR="00D35BC5" w:rsidRPr="004E6D0E"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cs="Arial"/>
                <w:sz w:val="16"/>
                <w:szCs w:val="16"/>
              </w:rPr>
              <w:lastRenderedPageBreak/>
              <w:t xml:space="preserve">Vysvetlenie plnenia  ex-ante kondicionality sa nachádza v prílohe </w:t>
            </w:r>
            <w:r w:rsidR="006E75C5" w:rsidRPr="004E6D0E">
              <w:rPr>
                <w:rFonts w:ascii="Arial Narrow" w:hAnsi="Arial Narrow" w:cs="Arial"/>
                <w:sz w:val="16"/>
                <w:szCs w:val="16"/>
              </w:rPr>
              <w:t>12.36</w:t>
            </w:r>
          </w:p>
          <w:p w14:paraId="15B12FB4" w14:textId="77777777" w:rsidR="00D35BC5" w:rsidRPr="004E6D0E"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97FBC7F"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4E6D0E" w14:paraId="79382596" w14:textId="77777777" w:rsidTr="00E162C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14:paraId="760A7B18" w14:textId="77777777" w:rsidR="00CB6464" w:rsidRPr="004E6D0E"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0B2151D1"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84C696A"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674BA9C"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0727C7DE"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1C2B5748" w14:textId="77777777" w:rsidR="00CB6464" w:rsidRPr="004E6D0E"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45C03182" w14:textId="77777777" w:rsidR="00CB6464" w:rsidRPr="004E6D0E"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4E6D0E" w14:paraId="2625C19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A06D1C4" w14:textId="77777777" w:rsidR="00CB6464" w:rsidRPr="004E6D0E" w:rsidRDefault="00CF52B8">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t>3. Zdravotné postihnutie</w:t>
            </w:r>
          </w:p>
          <w:p w14:paraId="72AA4A28" w14:textId="77777777" w:rsidR="00CB6464" w:rsidRPr="004E6D0E" w:rsidRDefault="00CF52B8">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14:paraId="09EBC769"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Všetky</w:t>
            </w:r>
          </w:p>
        </w:tc>
        <w:tc>
          <w:tcPr>
            <w:tcW w:w="1406" w:type="dxa"/>
            <w:shd w:val="clear" w:color="auto" w:fill="auto"/>
          </w:tcPr>
          <w:p w14:paraId="354DC9C2" w14:textId="77777777" w:rsidR="00CB6464" w:rsidRPr="004E6D0E"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501" w:type="dxa"/>
            <w:shd w:val="clear" w:color="auto" w:fill="auto"/>
          </w:tcPr>
          <w:p w14:paraId="0441DD50"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14:paraId="6DD404A0"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p w14:paraId="79C261A9"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1299432"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3270920" w14:textId="77777777" w:rsidR="00CB6464" w:rsidRPr="004E6D0E"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sidRPr="004E6D0E">
              <w:rPr>
                <w:rFonts w:ascii="Arial Narrow" w:eastAsia="Trebuchet MS" w:hAnsi="Arial Narrow"/>
                <w:sz w:val="16"/>
                <w:szCs w:val="16"/>
              </w:rPr>
              <w:t>Národný program rozvoja životných podmienok osôb so zdravotným postihnutím na roky 2014 – 2020.</w:t>
            </w:r>
          </w:p>
          <w:p w14:paraId="2B95C4A0" w14:textId="77777777" w:rsidR="00CB6464" w:rsidRPr="004E6D0E" w:rsidRDefault="000F1E94">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1" w:history="1">
              <w:r w:rsidR="00CF52B8" w:rsidRPr="004E6D0E">
                <w:rPr>
                  <w:rFonts w:ascii="Arial Narrow" w:eastAsia="Trebuchet MS" w:hAnsi="Arial Narrow"/>
                  <w:sz w:val="16"/>
                  <w:szCs w:val="16"/>
                  <w:u w:val="single"/>
                </w:rPr>
                <w:t>http://www.rokovania.sk/Rokovanie.aspx/BodRokovaniaDetail?idMaterial=23180</w:t>
              </w:r>
            </w:hyperlink>
            <w:r w:rsidR="00CF52B8" w:rsidRPr="004E6D0E">
              <w:rPr>
                <w:rFonts w:ascii="Arial Narrow" w:eastAsia="Trebuchet MS" w:hAnsi="Arial Narrow"/>
                <w:sz w:val="16"/>
                <w:szCs w:val="16"/>
                <w:u w:val="single"/>
              </w:rPr>
              <w:t xml:space="preserve"> </w:t>
            </w:r>
          </w:p>
        </w:tc>
        <w:tc>
          <w:tcPr>
            <w:tcW w:w="4678" w:type="dxa"/>
            <w:shd w:val="clear" w:color="auto" w:fill="auto"/>
          </w:tcPr>
          <w:p w14:paraId="2BA50A37" w14:textId="79C872CB" w:rsidR="00D35BC5" w:rsidRPr="004E6D0E"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p w14:paraId="75859C85" w14:textId="77777777" w:rsidR="00D35BC5" w:rsidRPr="004E6D0E"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1D29188"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rsidRPr="004E6D0E" w14:paraId="2002FAB1"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1804D4B" w14:textId="77777777" w:rsidR="00CB6464" w:rsidRPr="004E6D0E"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0221F9C3"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6C775433"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8E628BC"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70B5769B" w14:textId="77777777" w:rsidR="00CB6464" w:rsidRPr="004E6D0E" w:rsidRDefault="00CF52B8" w:rsidP="00E162C1">
            <w:pPr>
              <w:pStyle w:val="Style30"/>
              <w:widowControl/>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Nie</w:t>
            </w:r>
          </w:p>
        </w:tc>
        <w:tc>
          <w:tcPr>
            <w:tcW w:w="2150" w:type="dxa"/>
            <w:shd w:val="clear" w:color="auto" w:fill="auto"/>
          </w:tcPr>
          <w:p w14:paraId="7C940EFE" w14:textId="77777777" w:rsidR="00CB6464" w:rsidRPr="004E6D0E"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57101BAF" w14:textId="127BF303" w:rsidR="00CB6464" w:rsidRPr="004E6D0E"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sidRPr="004E6D0E">
              <w:rPr>
                <w:rFonts w:ascii="Arial Narrow" w:hAnsi="Arial Narrow" w:cs="Arial"/>
                <w:sz w:val="16"/>
                <w:szCs w:val="16"/>
                <w:lang w:val="sk-SK"/>
              </w:rPr>
              <w:t xml:space="preserve">Vysvetlenie plnenia  ex-ante kondicionality sa nachádza v prílohe </w:t>
            </w:r>
            <w:r w:rsidR="006E75C5" w:rsidRPr="004E6D0E">
              <w:rPr>
                <w:rFonts w:ascii="Arial Narrow" w:hAnsi="Arial Narrow" w:cs="Arial"/>
                <w:sz w:val="16"/>
                <w:szCs w:val="16"/>
                <w:lang w:val="sk-SK"/>
              </w:rPr>
              <w:t>12.36</w:t>
            </w:r>
          </w:p>
        </w:tc>
      </w:tr>
      <w:tr w:rsidR="00CB6464" w:rsidRPr="004E6D0E" w14:paraId="550FAF35"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D582448" w14:textId="77777777" w:rsidR="00CB6464" w:rsidRPr="004E6D0E" w:rsidRDefault="00CB6464">
            <w:pPr>
              <w:spacing w:after="0" w:line="240" w:lineRule="auto"/>
              <w:jc w:val="both"/>
              <w:rPr>
                <w:rFonts w:ascii="Arial Narrow" w:hAnsi="Arial Narrow"/>
                <w:b w:val="0"/>
                <w:bCs w:val="0"/>
                <w:sz w:val="16"/>
                <w:szCs w:val="16"/>
              </w:rPr>
            </w:pPr>
          </w:p>
        </w:tc>
        <w:tc>
          <w:tcPr>
            <w:tcW w:w="771" w:type="dxa"/>
            <w:shd w:val="clear" w:color="auto" w:fill="auto"/>
          </w:tcPr>
          <w:p w14:paraId="297498AD"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7911F95D" w14:textId="77777777" w:rsidR="00CB6464" w:rsidRPr="004E6D0E"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419860CB"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4E6D0E">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0DC616E7" w14:textId="77777777" w:rsidR="00CB6464" w:rsidRPr="004E6D0E" w:rsidRDefault="00CF52B8" w:rsidP="00E162C1">
            <w:pPr>
              <w:pStyle w:val="Style30"/>
              <w:widowControl/>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nie</w:t>
            </w:r>
          </w:p>
        </w:tc>
        <w:tc>
          <w:tcPr>
            <w:tcW w:w="2150" w:type="dxa"/>
            <w:shd w:val="clear" w:color="auto" w:fill="auto"/>
          </w:tcPr>
          <w:p w14:paraId="03695684" w14:textId="77777777" w:rsidR="00CB6464" w:rsidRPr="004E6D0E"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B28BB13" w14:textId="37C168C4" w:rsidR="00D35BC5" w:rsidRPr="004E6D0E"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p w14:paraId="649DBFC9" w14:textId="77777777" w:rsidR="00D35BC5" w:rsidRPr="004E6D0E"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2D373D7"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rsidRPr="004E6D0E" w14:paraId="293708F2"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5C1759F" w14:textId="77777777" w:rsidR="00CB6464" w:rsidRPr="004E6D0E" w:rsidRDefault="00CF52B8">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t>4. Verejné obstarávanie</w:t>
            </w:r>
          </w:p>
          <w:p w14:paraId="79CA27C7" w14:textId="77777777" w:rsidR="00CB6464" w:rsidRPr="004E6D0E" w:rsidRDefault="00CF52B8">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Existencia pravidiel na efektívnu aplikáciu legislatívy Únie v oblasti verejného obstarávania.</w:t>
            </w:r>
          </w:p>
        </w:tc>
        <w:tc>
          <w:tcPr>
            <w:tcW w:w="771" w:type="dxa"/>
          </w:tcPr>
          <w:p w14:paraId="5B650762"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Všetky</w:t>
            </w:r>
          </w:p>
        </w:tc>
        <w:tc>
          <w:tcPr>
            <w:tcW w:w="1406" w:type="dxa"/>
          </w:tcPr>
          <w:p w14:paraId="4DD931D0" w14:textId="77777777" w:rsidR="00CB6464" w:rsidRPr="004E6D0E"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501" w:type="dxa"/>
          </w:tcPr>
          <w:p w14:paraId="2058D207"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účinné uplatňovanie pravidiel Únie o verejnom obstarávaní prostredníctvom primeraných mechanizmov.</w:t>
            </w:r>
          </w:p>
          <w:p w14:paraId="0A7E2BBD"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14:paraId="2560B94B"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p w14:paraId="0AB13E9A"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4CBB50F1"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Zákon č. 25/2006 Z. z. o verejnom obstarávaní a o zmene a doplnení niektorých zákonov v znení neskorších predpisov</w:t>
            </w:r>
          </w:p>
          <w:p w14:paraId="491D13D4" w14:textId="77777777" w:rsidR="00CB6464" w:rsidRPr="004E6D0E" w:rsidRDefault="000F1E9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2" w:history="1">
              <w:r w:rsidR="009F5B03" w:rsidRPr="004E6D0E">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sidRPr="004E6D0E">
              <w:rPr>
                <w:rFonts w:ascii="Arial Narrow" w:hAnsi="Arial Narrow"/>
                <w:sz w:val="16"/>
                <w:szCs w:val="16"/>
              </w:rPr>
              <w:t xml:space="preserve"> </w:t>
            </w:r>
          </w:p>
          <w:p w14:paraId="7B8E8387"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558D83E"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Zákon č. 95/2013 Z. z. (novel</w:t>
            </w:r>
            <w:r w:rsidR="009F5B03" w:rsidRPr="004E6D0E">
              <w:rPr>
                <w:rFonts w:ascii="Arial Narrow" w:hAnsi="Arial Narrow"/>
                <w:sz w:val="16"/>
                <w:szCs w:val="16"/>
              </w:rPr>
              <w:t>a</w:t>
            </w:r>
            <w:r w:rsidRPr="004E6D0E">
              <w:rPr>
                <w:rFonts w:ascii="Arial Narrow" w:hAnsi="Arial Narrow"/>
                <w:sz w:val="16"/>
                <w:szCs w:val="16"/>
              </w:rPr>
              <w:t xml:space="preserve"> zákona č. 25/2006 Z. z.) </w:t>
            </w:r>
          </w:p>
          <w:p w14:paraId="5C6C8249" w14:textId="77777777" w:rsidR="00CB6464" w:rsidRPr="004E6D0E" w:rsidRDefault="000F1E94"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73" w:history="1">
              <w:r w:rsidR="009F5B03" w:rsidRPr="004E6D0E">
                <w:rPr>
                  <w:rStyle w:val="Hypertextovprepojenie"/>
                  <w:rFonts w:ascii="Arial Narrow" w:hAnsi="Arial Narrow"/>
                  <w:sz w:val="16"/>
                  <w:szCs w:val="16"/>
                </w:rPr>
                <w:t>www.upsvar.sk/buxus/docs//urady/VK/vo/13-z095.pdf</w:t>
              </w:r>
            </w:hyperlink>
          </w:p>
        </w:tc>
        <w:tc>
          <w:tcPr>
            <w:tcW w:w="4678" w:type="dxa"/>
          </w:tcPr>
          <w:p w14:paraId="49CF1A76" w14:textId="67EAE43E" w:rsidR="00CB6464" w:rsidRPr="004E6D0E"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cs="Arial"/>
                <w:sz w:val="16"/>
                <w:szCs w:val="16"/>
              </w:rPr>
              <w:lastRenderedPageBreak/>
              <w:t xml:space="preserve">Vysvetlenie plnenia  ex-ante kondicionality sa nachádza v prílohe </w:t>
            </w:r>
            <w:r w:rsidR="006E75C5" w:rsidRPr="004E6D0E">
              <w:rPr>
                <w:rFonts w:ascii="Arial Narrow" w:hAnsi="Arial Narrow" w:cs="Arial"/>
                <w:sz w:val="16"/>
                <w:szCs w:val="16"/>
              </w:rPr>
              <w:t>12.36</w:t>
            </w:r>
          </w:p>
        </w:tc>
      </w:tr>
      <w:tr w:rsidR="00CB6464" w:rsidRPr="004E6D0E" w14:paraId="660995B6"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F5EEADB" w14:textId="77777777" w:rsidR="00CB6464" w:rsidRPr="004E6D0E" w:rsidRDefault="00CB6464">
            <w:pPr>
              <w:spacing w:after="0" w:line="240" w:lineRule="auto"/>
              <w:jc w:val="both"/>
              <w:rPr>
                <w:rFonts w:ascii="Arial Narrow" w:hAnsi="Arial Narrow"/>
                <w:sz w:val="16"/>
                <w:szCs w:val="16"/>
              </w:rPr>
            </w:pPr>
          </w:p>
        </w:tc>
        <w:tc>
          <w:tcPr>
            <w:tcW w:w="771" w:type="dxa"/>
          </w:tcPr>
          <w:p w14:paraId="37649D37"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29F00FAA" w14:textId="77777777" w:rsidR="00CB6464" w:rsidRPr="004E6D0E"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7995A793"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ktorými sa zabezpečia transparentné postupy prideľovania zákaziek.</w:t>
            </w:r>
          </w:p>
        </w:tc>
        <w:tc>
          <w:tcPr>
            <w:tcW w:w="1134" w:type="dxa"/>
          </w:tcPr>
          <w:p w14:paraId="7D4AA2CB"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tcPr>
          <w:p w14:paraId="33543145"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14:paraId="3FF2F0B8" w14:textId="5B3BA291" w:rsidR="00CB6464" w:rsidRPr="004E6D0E"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r>
      <w:tr w:rsidR="001660FE" w:rsidRPr="004E6D0E" w14:paraId="410E3B99"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8C16347" w14:textId="77777777" w:rsidR="00CB6464" w:rsidRPr="004E6D0E" w:rsidRDefault="00CB6464">
            <w:pPr>
              <w:spacing w:after="0" w:line="240" w:lineRule="auto"/>
              <w:jc w:val="both"/>
              <w:rPr>
                <w:rFonts w:ascii="Arial Narrow" w:hAnsi="Arial Narrow"/>
                <w:sz w:val="16"/>
                <w:szCs w:val="16"/>
              </w:rPr>
            </w:pPr>
          </w:p>
        </w:tc>
        <w:tc>
          <w:tcPr>
            <w:tcW w:w="771" w:type="dxa"/>
          </w:tcPr>
          <w:p w14:paraId="4E0A4D72"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14:paraId="7C49E028"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14:paraId="39296541"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odbornej prípravy a informovanie zamestnancov zapojených do vykonávania EŠIF.</w:t>
            </w:r>
          </w:p>
        </w:tc>
        <w:tc>
          <w:tcPr>
            <w:tcW w:w="1134" w:type="dxa"/>
          </w:tcPr>
          <w:p w14:paraId="041E38DF"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tcPr>
          <w:p w14:paraId="167876B7" w14:textId="77777777" w:rsidR="00CB6464" w:rsidRPr="004E6D0E"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Podľa</w:t>
            </w:r>
            <w:r w:rsidR="00CF52B8" w:rsidRPr="004E6D0E">
              <w:rPr>
                <w:rFonts w:ascii="Arial Narrow" w:hAnsi="Arial Narrow"/>
                <w:sz w:val="16"/>
                <w:szCs w:val="16"/>
                <w:lang w:eastAsia="sk-SK"/>
              </w:rPr>
              <w:t xml:space="preserve"> uznesenia vlády</w:t>
            </w:r>
            <w:r w:rsidRPr="004E6D0E">
              <w:rPr>
                <w:rFonts w:ascii="Arial Narrow" w:hAnsi="Arial Narrow"/>
                <w:sz w:val="16"/>
                <w:szCs w:val="16"/>
                <w:lang w:eastAsia="sk-SK"/>
              </w:rPr>
              <w:t xml:space="preserve"> </w:t>
            </w:r>
            <w:r w:rsidR="00CF52B8" w:rsidRPr="004E6D0E">
              <w:rPr>
                <w:rFonts w:ascii="Arial Narrow" w:hAnsi="Arial Narrow"/>
                <w:sz w:val="16"/>
                <w:szCs w:val="16"/>
                <w:lang w:eastAsia="sk-SK"/>
              </w:rPr>
              <w:t xml:space="preserve">21/2013 Úrad pre </w:t>
            </w:r>
            <w:r w:rsidRPr="004E6D0E">
              <w:rPr>
                <w:rFonts w:ascii="Arial Narrow" w:hAnsi="Arial Narrow"/>
                <w:sz w:val="16"/>
                <w:szCs w:val="16"/>
                <w:lang w:eastAsia="sk-SK"/>
              </w:rPr>
              <w:t>VO</w:t>
            </w:r>
            <w:r w:rsidR="00CF52B8" w:rsidRPr="004E6D0E">
              <w:rPr>
                <w:rFonts w:ascii="Arial Narrow" w:hAnsi="Arial Narrow"/>
                <w:sz w:val="16"/>
                <w:szCs w:val="16"/>
                <w:lang w:eastAsia="sk-SK"/>
              </w:rPr>
              <w:t xml:space="preserve"> v spolupráci s každým </w:t>
            </w:r>
            <w:r w:rsidRPr="004E6D0E">
              <w:rPr>
                <w:rFonts w:ascii="Arial Narrow" w:hAnsi="Arial Narrow"/>
                <w:sz w:val="16"/>
                <w:szCs w:val="16"/>
                <w:lang w:eastAsia="sk-SK"/>
              </w:rPr>
              <w:t xml:space="preserve">RO </w:t>
            </w:r>
            <w:r w:rsidR="00CF52B8" w:rsidRPr="004E6D0E">
              <w:rPr>
                <w:rFonts w:ascii="Arial Narrow" w:hAnsi="Arial Narrow"/>
                <w:sz w:val="16"/>
                <w:szCs w:val="16"/>
                <w:lang w:eastAsia="sk-SK"/>
              </w:rPr>
              <w:t>v periodicite pol roka vypracováva správu o výsledkoch kontrol a auditov v oblasti verejného obstarávania a táto je zverejnená:</w:t>
            </w:r>
          </w:p>
          <w:p w14:paraId="266F0AB2" w14:textId="77777777" w:rsidR="00CB6464" w:rsidRPr="004E6D0E" w:rsidRDefault="000F1E9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4" w:history="1">
              <w:r w:rsidR="0097129C" w:rsidRPr="004E6D0E">
                <w:rPr>
                  <w:rStyle w:val="Hypertextovprepojenie"/>
                  <w:rFonts w:ascii="Arial Narrow" w:hAnsi="Arial Narrow"/>
                  <w:sz w:val="16"/>
                  <w:szCs w:val="16"/>
                </w:rPr>
                <w:t>www.rokovania.sk/Rokovanie.aspx/BodRokovaniaDetail?idMaterial=21941</w:t>
              </w:r>
            </w:hyperlink>
          </w:p>
          <w:p w14:paraId="0CFA1BB2" w14:textId="77777777" w:rsidR="00CB6464" w:rsidRPr="004E6D0E"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(napr. </w:t>
            </w:r>
            <w:hyperlink r:id="rId75" w:history="1">
              <w:r w:rsidRPr="004E6D0E">
                <w:rPr>
                  <w:rFonts w:ascii="Arial Narrow" w:hAnsi="Arial Narrow"/>
                  <w:color w:val="0000FF"/>
                  <w:sz w:val="16"/>
                  <w:szCs w:val="16"/>
                  <w:u w:val="single"/>
                  <w:lang w:eastAsia="sk-SK"/>
                </w:rPr>
                <w:t>www.opzp.sk/dokumenty/projektove-dokumenty/rozhodnutia-uvo-sr-v-procesoch-vo-v-ramci-projketov-op-zp-v-programovom-obdobi-2007-2013/</w:t>
              </w:r>
            </w:hyperlink>
            <w:r w:rsidRPr="004E6D0E">
              <w:rPr>
                <w:rFonts w:ascii="Arial Narrow" w:hAnsi="Arial Narrow"/>
                <w:sz w:val="16"/>
                <w:szCs w:val="16"/>
                <w:lang w:eastAsia="sk-SK"/>
              </w:rPr>
              <w:t>) alebo (</w:t>
            </w:r>
            <w:hyperlink r:id="rId76" w:history="1">
              <w:r w:rsidRPr="004E6D0E">
                <w:rPr>
                  <w:rFonts w:ascii="Arial Narrow" w:hAnsi="Arial Narrow"/>
                  <w:color w:val="0000FF"/>
                  <w:sz w:val="16"/>
                  <w:szCs w:val="16"/>
                  <w:u w:val="single"/>
                  <w:lang w:eastAsia="sk-SK"/>
                </w:rPr>
                <w:t>www.ropka.sk/sk/verejne-obstaravania/</w:t>
              </w:r>
            </w:hyperlink>
            <w:r w:rsidRPr="004E6D0E">
              <w:rPr>
                <w:rFonts w:ascii="Arial Narrow" w:hAnsi="Arial Narrow"/>
                <w:sz w:val="16"/>
                <w:szCs w:val="16"/>
                <w:lang w:eastAsia="sk-SK"/>
              </w:rPr>
              <w:t>)</w:t>
            </w:r>
          </w:p>
          <w:p w14:paraId="720524A6" w14:textId="77777777" w:rsidR="00CB6464" w:rsidRPr="004E6D0E" w:rsidRDefault="000F1E94"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77" w:history="1">
              <w:r w:rsidR="00AF5D84" w:rsidRPr="004E6D0E">
                <w:rPr>
                  <w:rStyle w:val="Hypertextovprepojenie"/>
                  <w:rFonts w:ascii="Arial Narrow" w:hAnsi="Arial Narrow" w:cs="Arial"/>
                  <w:sz w:val="16"/>
                  <w:szCs w:val="16"/>
                </w:rPr>
                <w:t>www.uvo.gov.sk/za-obdobie-od-1.1.2013-do-30.6.2013</w:t>
              </w:r>
            </w:hyperlink>
          </w:p>
        </w:tc>
        <w:tc>
          <w:tcPr>
            <w:tcW w:w="4678" w:type="dxa"/>
          </w:tcPr>
          <w:p w14:paraId="4A5BDBDB" w14:textId="594365EF" w:rsidR="00CB6464" w:rsidRPr="004E6D0E"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r>
      <w:tr w:rsidR="00CB6464" w:rsidRPr="004E6D0E" w14:paraId="18FA5676"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A112AA8" w14:textId="77777777" w:rsidR="00CB6464" w:rsidRPr="004E6D0E" w:rsidRDefault="00CB6464">
            <w:pPr>
              <w:spacing w:after="0" w:line="240" w:lineRule="auto"/>
              <w:jc w:val="both"/>
              <w:rPr>
                <w:rFonts w:ascii="Arial Narrow" w:hAnsi="Arial Narrow"/>
                <w:sz w:val="16"/>
                <w:szCs w:val="16"/>
              </w:rPr>
            </w:pPr>
          </w:p>
        </w:tc>
        <w:tc>
          <w:tcPr>
            <w:tcW w:w="771" w:type="dxa"/>
          </w:tcPr>
          <w:p w14:paraId="5F9E5335"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57EB12D6" w14:textId="77777777" w:rsidR="00CB6464" w:rsidRPr="004E6D0E"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703E7BDF"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administratívnej kapacity na vykonávanie a uplatňovanie pravidiel Únie o verejnom obstarávaní.</w:t>
            </w:r>
          </w:p>
        </w:tc>
        <w:tc>
          <w:tcPr>
            <w:tcW w:w="1134" w:type="dxa"/>
          </w:tcPr>
          <w:p w14:paraId="28231BF0"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tcPr>
          <w:p w14:paraId="65F39ED3" w14:textId="77777777" w:rsidR="00CB6464" w:rsidRPr="004E6D0E"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Úrad pre verejné obstarávanie</w:t>
            </w:r>
          </w:p>
          <w:p w14:paraId="4E210049" w14:textId="77777777" w:rsidR="00CB6464" w:rsidRPr="004E6D0E" w:rsidRDefault="000F1E9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78" w:history="1">
              <w:r w:rsidR="00CF52B8" w:rsidRPr="004E6D0E">
                <w:rPr>
                  <w:rFonts w:ascii="Arial Narrow" w:hAnsi="Arial Narrow"/>
                  <w:color w:val="0000FF"/>
                  <w:sz w:val="16"/>
                  <w:szCs w:val="16"/>
                  <w:u w:val="single"/>
                  <w:lang w:eastAsia="sk-SK"/>
                </w:rPr>
                <w:t>http://www.uvo.gov.sk/domov</w:t>
              </w:r>
            </w:hyperlink>
          </w:p>
          <w:p w14:paraId="6314BF1E" w14:textId="77777777" w:rsidR="00CB6464" w:rsidRPr="004E6D0E"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DF4D07E" w14:textId="77777777" w:rsidR="00CB6464" w:rsidRPr="004E6D0E"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Metodické usmernenia (ÚVO)</w:t>
            </w:r>
          </w:p>
          <w:p w14:paraId="23EF4F83"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lang w:eastAsia="sk-SK"/>
              </w:rPr>
              <w:t>(</w:t>
            </w:r>
            <w:hyperlink r:id="rId79" w:history="1">
              <w:r w:rsidRPr="004E6D0E">
                <w:rPr>
                  <w:rFonts w:ascii="Arial Narrow" w:hAnsi="Arial Narrow"/>
                  <w:color w:val="0000FF"/>
                  <w:sz w:val="16"/>
                  <w:szCs w:val="16"/>
                  <w:u w:val="single"/>
                  <w:lang w:eastAsia="sk-SK"/>
                </w:rPr>
                <w:t>http://www.uvo.gov.sk/metodicke-usmernenia</w:t>
              </w:r>
            </w:hyperlink>
          </w:p>
        </w:tc>
        <w:tc>
          <w:tcPr>
            <w:tcW w:w="4678" w:type="dxa"/>
          </w:tcPr>
          <w:p w14:paraId="2ECA10FC" w14:textId="6AD2B4AA" w:rsidR="00CB6464" w:rsidRPr="004E6D0E"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r>
      <w:tr w:rsidR="00CB6464" w:rsidRPr="004E6D0E" w14:paraId="6A9517C3"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56D3A836" w14:textId="77777777" w:rsidR="00CB6464" w:rsidRPr="004E6D0E" w:rsidRDefault="00CF52B8">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t>5. Štátna pomoc</w:t>
            </w:r>
          </w:p>
          <w:p w14:paraId="10E8F411" w14:textId="77777777" w:rsidR="00CB6464" w:rsidRPr="004E6D0E" w:rsidRDefault="00CF52B8">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Existencia pravidiel na efektívne uplatňovanie práva Únie o štátnej pomoci v oblasti EŠIF</w:t>
            </w:r>
          </w:p>
        </w:tc>
        <w:tc>
          <w:tcPr>
            <w:tcW w:w="771" w:type="dxa"/>
            <w:shd w:val="clear" w:color="auto" w:fill="auto"/>
          </w:tcPr>
          <w:p w14:paraId="53E7D87C"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Všetky (s výnimkou prioritnej osi 6 – Technická pomoc</w:t>
            </w:r>
          </w:p>
        </w:tc>
        <w:tc>
          <w:tcPr>
            <w:tcW w:w="1406" w:type="dxa"/>
            <w:shd w:val="clear" w:color="auto" w:fill="auto"/>
          </w:tcPr>
          <w:p w14:paraId="0069029D" w14:textId="77777777" w:rsidR="00CB6464" w:rsidRPr="004E6D0E"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Čiastočne</w:t>
            </w:r>
          </w:p>
        </w:tc>
        <w:tc>
          <w:tcPr>
            <w:tcW w:w="2501" w:type="dxa"/>
            <w:shd w:val="clear" w:color="auto" w:fill="auto"/>
          </w:tcPr>
          <w:p w14:paraId="5795F449"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účinného uplatňovania pravidiel Únie o štátnej pomoci.</w:t>
            </w:r>
          </w:p>
          <w:p w14:paraId="2EC977A7"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2000F73"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75D50B8"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odbornej prípravy a informovania zamestnancov zapojených do vykonávania EŠIF.</w:t>
            </w:r>
          </w:p>
          <w:p w14:paraId="31EE878D"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6D2FB80"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70717B9"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25CCDB"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 xml:space="preserve">Opatrenia na zabezpečenie administratívnej kapacity na vykonávanie </w:t>
            </w:r>
            <w:r w:rsidRPr="004E6D0E">
              <w:rPr>
                <w:rFonts w:ascii="Arial Narrow" w:hAnsi="Arial Narrow"/>
                <w:sz w:val="16"/>
                <w:szCs w:val="16"/>
              </w:rPr>
              <w:lastRenderedPageBreak/>
              <w:t>a uplatňovanie pravidiel Únie o štátnej pomoci</w:t>
            </w:r>
          </w:p>
        </w:tc>
        <w:tc>
          <w:tcPr>
            <w:tcW w:w="1134" w:type="dxa"/>
            <w:shd w:val="clear" w:color="auto" w:fill="auto"/>
          </w:tcPr>
          <w:p w14:paraId="6330AD52"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Áno</w:t>
            </w:r>
          </w:p>
          <w:p w14:paraId="5D7612BB"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5B97803"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73DCA09"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87C5E8F"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64482FF"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D622B75"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A29F189"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p w14:paraId="0623D9EF"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86C4C0A"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DADE789"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3984CAE"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34C2AE37"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BA24953" w14:textId="77777777" w:rsidR="00CB6464" w:rsidRPr="004E6D0E"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Dokument „Plán vzdelávania zamestnancov služobného úradu MPRV SR na rok 2014“ </w:t>
            </w:r>
          </w:p>
          <w:p w14:paraId="0BE3CAB9"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CE4DF51"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3580489"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52B2DB01"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2888A09"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B24387D"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797D63E" w14:textId="77777777" w:rsidR="00CB6464" w:rsidRPr="004E6D0E"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lang w:eastAsia="sk-SK"/>
              </w:rPr>
              <w:t xml:space="preserve">Dokument „Analýza zhodnotenia dostatočnosti administratívnych kapacít  pre oblasť štátnej pomoci </w:t>
            </w:r>
            <w:r w:rsidRPr="004E6D0E">
              <w:rPr>
                <w:rFonts w:ascii="Arial Narrow" w:hAnsi="Arial Narrow"/>
                <w:sz w:val="16"/>
                <w:szCs w:val="16"/>
                <w:lang w:eastAsia="sk-SK"/>
              </w:rPr>
              <w:lastRenderedPageBreak/>
              <w:t>pre programové obdobie 2014-2020“ zo dňa 26.9.2013</w:t>
            </w:r>
          </w:p>
        </w:tc>
        <w:tc>
          <w:tcPr>
            <w:tcW w:w="4678" w:type="dxa"/>
            <w:shd w:val="clear" w:color="auto" w:fill="auto"/>
          </w:tcPr>
          <w:p w14:paraId="170309A1" w14:textId="66475133" w:rsidR="00CB6464" w:rsidRPr="004E6D0E"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highlight w:val="yellow"/>
              </w:rPr>
            </w:pPr>
            <w:r w:rsidRPr="004E6D0E">
              <w:rPr>
                <w:rFonts w:ascii="Arial Narrow" w:hAnsi="Arial Narrow" w:cs="Arial"/>
                <w:sz w:val="16"/>
                <w:szCs w:val="16"/>
              </w:rPr>
              <w:lastRenderedPageBreak/>
              <w:t xml:space="preserve">Vysvetlenie plnenia  ex-ante kondicionality sa nachádza v prílohe </w:t>
            </w:r>
            <w:r w:rsidR="006E75C5" w:rsidRPr="004E6D0E">
              <w:rPr>
                <w:rFonts w:ascii="Arial Narrow" w:hAnsi="Arial Narrow" w:cs="Arial"/>
                <w:sz w:val="16"/>
                <w:szCs w:val="16"/>
              </w:rPr>
              <w:t>12.36</w:t>
            </w:r>
          </w:p>
        </w:tc>
      </w:tr>
      <w:tr w:rsidR="00CB6464" w:rsidRPr="004E6D0E" w14:paraId="36D44E65"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74BD8F78" w14:textId="77777777" w:rsidR="00CB6464" w:rsidRPr="004E6D0E" w:rsidRDefault="00CF52B8">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t>6. Právne predpisy v oblasti životného prostredia týkajúce sa posudzovania vplyvov na životné prostredie (EIA) a strategického environmentálneho posudzovania (SEA)</w:t>
            </w:r>
          </w:p>
          <w:p w14:paraId="2735E38F" w14:textId="77777777" w:rsidR="00CB6464" w:rsidRPr="004E6D0E" w:rsidRDefault="00CF52B8">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Existencia pravidiel na efektívne uplatňovanie právnych predpisov Únie v oblasti životného prostredia týkajúcich sa EIA a SEA</w:t>
            </w:r>
          </w:p>
        </w:tc>
        <w:tc>
          <w:tcPr>
            <w:tcW w:w="771" w:type="dxa"/>
          </w:tcPr>
          <w:p w14:paraId="5967AD41"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Všetky</w:t>
            </w:r>
          </w:p>
        </w:tc>
        <w:tc>
          <w:tcPr>
            <w:tcW w:w="1406" w:type="dxa"/>
          </w:tcPr>
          <w:p w14:paraId="796E7B50" w14:textId="77777777" w:rsidR="00CB6464" w:rsidRPr="004E6D0E"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čiastočne</w:t>
            </w:r>
          </w:p>
        </w:tc>
        <w:tc>
          <w:tcPr>
            <w:tcW w:w="2501" w:type="dxa"/>
          </w:tcPr>
          <w:p w14:paraId="1E7DB110"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účinného uplatňovania smernice Európskeho parlamentu a Rady 2011/92/EÚ (EIA) a smernice Európskeho parlamentu a Rady 2001/42/ES (SEA).</w:t>
            </w:r>
          </w:p>
          <w:p w14:paraId="56FE762C"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B085B22"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A9D2FCD"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B3F761B"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CA2D135"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w:t>
            </w:r>
          </w:p>
        </w:tc>
        <w:tc>
          <w:tcPr>
            <w:tcW w:w="1134" w:type="dxa"/>
          </w:tcPr>
          <w:p w14:paraId="6D40D191"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p w14:paraId="6AB4966B"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FB72B2"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56BD8C0"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5671F88"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0317FD1"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60165D8"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EACDF1D"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8F85EF5" w14:textId="77777777" w:rsidR="00CB6464" w:rsidRPr="004E6D0E"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6B5FCDEB"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Zákon 24/2006 Z. z. o posudzovaní vplyvov na životné prostredie a o zmene a doplnení niektorých zákonov v znení neskorších predpisov</w:t>
            </w:r>
          </w:p>
          <w:p w14:paraId="556BA662" w14:textId="77777777" w:rsidR="00CB6464" w:rsidRPr="004E6D0E"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Zákon je uverejnený na stránke </w:t>
            </w:r>
            <w:hyperlink r:id="rId80" w:history="1">
              <w:r w:rsidR="00763119" w:rsidRPr="004E6D0E">
                <w:rPr>
                  <w:rFonts w:ascii="Arial Narrow" w:hAnsi="Arial Narrow"/>
                  <w:sz w:val="16"/>
                  <w:szCs w:val="16"/>
                </w:rPr>
                <w:t>https://www.slov-lex.sk</w:t>
              </w:r>
            </w:hyperlink>
            <w:r w:rsidR="00763119" w:rsidRPr="004E6D0E">
              <w:rPr>
                <w:rFonts w:ascii="Arial Narrow" w:hAnsi="Arial Narrow"/>
                <w:sz w:val="16"/>
                <w:szCs w:val="16"/>
              </w:rPr>
              <w:t xml:space="preserve"> </w:t>
            </w:r>
          </w:p>
          <w:p w14:paraId="1DDADABD" w14:textId="77777777" w:rsidR="00CB6464" w:rsidRPr="004E6D0E"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0065608" w14:textId="77777777" w:rsidR="00CB6464" w:rsidRPr="004E6D0E"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3E1F54C9" w14:textId="77777777" w:rsidR="00CB6464" w:rsidRPr="004E6D0E"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30481CE" w14:textId="77777777" w:rsidR="00CB6464" w:rsidRPr="004E6D0E"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http://www.rokovania.sk/Rokovanie.aspx/BodRokovaniaDetail?idMaterial=23688</w:t>
            </w:r>
          </w:p>
        </w:tc>
        <w:tc>
          <w:tcPr>
            <w:tcW w:w="4678" w:type="dxa"/>
          </w:tcPr>
          <w:p w14:paraId="6EF48D0E" w14:textId="65DA63F5" w:rsidR="00CB6464" w:rsidRPr="004E6D0E"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r>
      <w:tr w:rsidR="00CB6464" w:rsidRPr="004E6D0E" w14:paraId="78EBF465"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14:paraId="09D0395C" w14:textId="77777777" w:rsidR="00CB6464" w:rsidRPr="004E6D0E"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14352889"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5660C664"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59A7D420"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1681BBC0"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 (</w:t>
            </w:r>
            <w:r w:rsidRPr="004E6D0E">
              <w:rPr>
                <w:rFonts w:ascii="Arial Narrow" w:hAnsi="Arial Narrow" w:cs="Arial"/>
                <w:i/>
                <w:sz w:val="16"/>
                <w:szCs w:val="16"/>
              </w:rPr>
              <w:t>čiastočne</w:t>
            </w:r>
            <w:r w:rsidRPr="004E6D0E">
              <w:rPr>
                <w:rFonts w:ascii="Arial Narrow" w:hAnsi="Arial Narrow" w:cs="Arial"/>
                <w:sz w:val="16"/>
                <w:szCs w:val="16"/>
              </w:rPr>
              <w:t>)</w:t>
            </w:r>
          </w:p>
        </w:tc>
        <w:tc>
          <w:tcPr>
            <w:tcW w:w="2150" w:type="dxa"/>
            <w:shd w:val="clear" w:color="auto" w:fill="auto"/>
          </w:tcPr>
          <w:p w14:paraId="0A0C6C5A"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sidRPr="004E6D0E">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4E6D0E">
              <w:rPr>
                <w:rFonts w:ascii="Arial Narrow" w:hAnsi="Arial Narrow"/>
                <w:color w:val="0000FF"/>
                <w:sz w:val="16"/>
                <w:szCs w:val="16"/>
                <w:u w:val="single"/>
              </w:rPr>
              <w:t xml:space="preserve"> </w:t>
            </w:r>
          </w:p>
        </w:tc>
        <w:tc>
          <w:tcPr>
            <w:tcW w:w="4678" w:type="dxa"/>
            <w:shd w:val="clear" w:color="auto" w:fill="auto"/>
          </w:tcPr>
          <w:p w14:paraId="19A563A2" w14:textId="6AB53D44" w:rsidR="00CB6464" w:rsidRPr="004E6D0E"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r>
      <w:tr w:rsidR="00CB6464" w:rsidRPr="004E6D0E" w14:paraId="0235F81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0F0BCFE3" w14:textId="77777777" w:rsidR="00CB6464" w:rsidRPr="004E6D0E" w:rsidRDefault="00CB6464">
            <w:pPr>
              <w:spacing w:after="0" w:line="240" w:lineRule="auto"/>
              <w:jc w:val="both"/>
              <w:rPr>
                <w:rFonts w:ascii="Arial Narrow" w:eastAsia="Trebuchet MS" w:hAnsi="Arial Narrow"/>
                <w:b w:val="0"/>
                <w:bCs w:val="0"/>
                <w:sz w:val="16"/>
                <w:szCs w:val="16"/>
              </w:rPr>
            </w:pPr>
          </w:p>
        </w:tc>
        <w:tc>
          <w:tcPr>
            <w:tcW w:w="771" w:type="dxa"/>
            <w:vAlign w:val="center"/>
          </w:tcPr>
          <w:p w14:paraId="5333016B" w14:textId="77777777" w:rsidR="00CB6464" w:rsidRPr="004E6D0E"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66CA4A6C" w14:textId="77777777" w:rsidR="00CB6464" w:rsidRPr="004E6D0E"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7996084B"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dostatočnej administratívnej kapacity</w:t>
            </w:r>
          </w:p>
        </w:tc>
        <w:tc>
          <w:tcPr>
            <w:tcW w:w="1134" w:type="dxa"/>
          </w:tcPr>
          <w:p w14:paraId="0BC91724"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tcPr>
          <w:p w14:paraId="3C897727"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14:paraId="00ACDA0E" w14:textId="785201A8" w:rsidR="00CB6464" w:rsidRPr="004E6D0E"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r>
      <w:tr w:rsidR="00CB6464" w:rsidRPr="004E6D0E" w14:paraId="0D460ACB"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6B7C771B" w14:textId="77777777" w:rsidR="00CB6464" w:rsidRPr="004E6D0E" w:rsidRDefault="00CF52B8">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t>7. Štatistické systémy a ukazovatele výsledkov</w:t>
            </w:r>
          </w:p>
          <w:p w14:paraId="20F234D7" w14:textId="77777777" w:rsidR="00CB6464" w:rsidRPr="004E6D0E" w:rsidRDefault="00CF52B8">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t>Existencia štatistického základu potrebného na uskutočnenie hodnotení pre posúdenie účinnosti a vplyvu programov.</w:t>
            </w:r>
          </w:p>
          <w:p w14:paraId="06E1E829" w14:textId="77777777" w:rsidR="00CB6464" w:rsidRPr="004E6D0E" w:rsidRDefault="00CB6464">
            <w:pPr>
              <w:spacing w:after="0" w:line="240" w:lineRule="auto"/>
              <w:jc w:val="both"/>
              <w:rPr>
                <w:rFonts w:ascii="Arial Narrow" w:eastAsia="Trebuchet MS" w:hAnsi="Arial Narrow"/>
                <w:b w:val="0"/>
                <w:bCs w:val="0"/>
                <w:sz w:val="16"/>
                <w:szCs w:val="16"/>
              </w:rPr>
            </w:pPr>
          </w:p>
          <w:p w14:paraId="23942E62" w14:textId="77777777" w:rsidR="00CB6464" w:rsidRPr="004E6D0E" w:rsidRDefault="00CF52B8">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14:paraId="06C43601"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Všetky</w:t>
            </w:r>
          </w:p>
        </w:tc>
        <w:tc>
          <w:tcPr>
            <w:tcW w:w="1406" w:type="dxa"/>
            <w:shd w:val="clear" w:color="auto" w:fill="auto"/>
          </w:tcPr>
          <w:p w14:paraId="30587405" w14:textId="77777777" w:rsidR="00CB6464" w:rsidRPr="004E6D0E"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Čiastočne</w:t>
            </w:r>
          </w:p>
        </w:tc>
        <w:tc>
          <w:tcPr>
            <w:tcW w:w="2501" w:type="dxa"/>
            <w:shd w:val="clear" w:color="auto" w:fill="auto"/>
          </w:tcPr>
          <w:p w14:paraId="4C67AB5F"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Zavedené sú opatrenia na zabezpečenie včasného zhromaždenia a konsolidácie štatistických údajov s týmito prvkami:</w:t>
            </w:r>
          </w:p>
          <w:p w14:paraId="40264742"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identifikácia zdrojov a mechanizmov na zaručenie validácie štatistických údajov,</w:t>
            </w:r>
          </w:p>
          <w:p w14:paraId="17889076"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opatrenia na uverejnenie konsolidovaných údajov a ich sprístupnenie verejnosti.</w:t>
            </w:r>
          </w:p>
          <w:p w14:paraId="6D1ABE67"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0776D2"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7662470"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490C7D7"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p w14:paraId="414F2CD7"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578149E"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ABBA314"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B6BFA26"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8687360"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A1EEF1C" w14:textId="77777777" w:rsidR="00CB6464" w:rsidRPr="004E6D0E"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FC7D8B7" w14:textId="77777777" w:rsidR="00CB6464" w:rsidRPr="004E6D0E"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14:paraId="30D1D2A0"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Opis systémov monitorovania a hodnotenia obsahuje:</w:t>
            </w:r>
          </w:p>
          <w:p w14:paraId="7C8A1E8F"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14:paraId="59C35D5E"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14:paraId="36E1BE15"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3. Údaje pre hodnotenie: definovanie zamerania hodnotenia, identifikácia predpokladanej metódy hodnotenia, dát a údajov, zdroj dát, frekvencia zberu, spôsob archivácie a informáciu o ochrane citlivých údajov a spôsob ich zabezpečenia.</w:t>
            </w:r>
          </w:p>
        </w:tc>
      </w:tr>
      <w:tr w:rsidR="00CB6464" w:rsidRPr="004E6D0E" w14:paraId="63B9EFF6" w14:textId="77777777" w:rsidTr="00E162C1">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318B515" w14:textId="77777777" w:rsidR="00CB6464" w:rsidRPr="004E6D0E"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75E7CE54"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8E35557" w14:textId="77777777" w:rsidR="00CB6464" w:rsidRPr="004E6D0E"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244DC8F1"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Účinný systém ukazovateľov výsledkov vrátane:</w:t>
            </w:r>
          </w:p>
          <w:p w14:paraId="57229353"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Cambria Math" w:hAnsi="Cambria Math" w:cs="Cambria Math"/>
                <w:sz w:val="16"/>
                <w:szCs w:val="16"/>
              </w:rPr>
              <w:t>‒</w:t>
            </w:r>
            <w:r w:rsidRPr="004E6D0E">
              <w:rPr>
                <w:rFonts w:ascii="Arial Narrow" w:hAnsi="Arial Narrow"/>
                <w:sz w:val="16"/>
                <w:szCs w:val="16"/>
              </w:rPr>
              <w:t xml:space="preserve"> výberu ukazovateľov výsledkov pre každý program poskytujúcich informácie o tom, čo motivuje výber politických opatrení financovaných programom,</w:t>
            </w:r>
          </w:p>
          <w:p w14:paraId="647AC5D2"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Cambria Math" w:hAnsi="Cambria Math" w:cs="Cambria Math"/>
                <w:sz w:val="16"/>
                <w:szCs w:val="16"/>
              </w:rPr>
              <w:t>‒</w:t>
            </w:r>
            <w:r w:rsidRPr="004E6D0E">
              <w:rPr>
                <w:rFonts w:ascii="Arial Narrow" w:hAnsi="Arial Narrow"/>
                <w:sz w:val="16"/>
                <w:szCs w:val="16"/>
              </w:rPr>
              <w:t xml:space="preserve"> stanovenia cieľov týchto ukazovateľov,</w:t>
            </w:r>
          </w:p>
          <w:p w14:paraId="5503EDFE"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Cambria Math" w:hAnsi="Cambria Math" w:cs="Cambria Math"/>
                <w:sz w:val="16"/>
                <w:szCs w:val="16"/>
              </w:rPr>
              <w:t>‒</w:t>
            </w:r>
            <w:r w:rsidRPr="004E6D0E">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14:paraId="12CE07E9" w14:textId="77777777" w:rsidR="00CB6464" w:rsidRPr="004E6D0E"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4E6D0E">
              <w:rPr>
                <w:rFonts w:ascii="Arial Narrow" w:hAnsi="Arial Narrow"/>
                <w:sz w:val="16"/>
                <w:szCs w:val="16"/>
              </w:rPr>
              <w:t>Áno (čiastočne)</w:t>
            </w:r>
          </w:p>
        </w:tc>
        <w:tc>
          <w:tcPr>
            <w:tcW w:w="2150" w:type="dxa"/>
            <w:shd w:val="clear" w:color="auto" w:fill="auto"/>
          </w:tcPr>
          <w:p w14:paraId="051238EF" w14:textId="77777777" w:rsidR="00CB6464" w:rsidRPr="004E6D0E"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r w:rsidRPr="004E6D0E">
              <w:rPr>
                <w:rFonts w:ascii="Arial Narrow" w:hAnsi="Arial Narrow"/>
                <w:sz w:val="16"/>
                <w:szCs w:val="16"/>
              </w:rPr>
              <w:t xml:space="preserve">Súčasťou opisu systémov monitorovania a hodnotenia pre IROP, ktoré MPRV SR (RO pre IROP) vypracovalo v  zmysle  </w:t>
            </w:r>
            <w:r w:rsidRPr="004E6D0E">
              <w:rPr>
                <w:rFonts w:ascii="Arial Narrow" w:hAnsi="Arial Narrow"/>
                <w:iCs/>
                <w:sz w:val="16"/>
                <w:szCs w:val="16"/>
              </w:rPr>
              <w:t>návrhu Usmernenia CKO k tvorbe merateľných ukazovateľov na programovej úrovni</w:t>
            </w:r>
            <w:r w:rsidRPr="004E6D0E">
              <w:rPr>
                <w:rFonts w:ascii="Arial Narrow" w:hAnsi="Arial Narrow"/>
                <w:sz w:val="16"/>
                <w:szCs w:val="16"/>
              </w:rPr>
              <w:t xml:space="preserve"> sú ukazovatele výsledku.</w:t>
            </w:r>
          </w:p>
        </w:tc>
        <w:tc>
          <w:tcPr>
            <w:tcW w:w="4678" w:type="dxa"/>
            <w:shd w:val="clear" w:color="auto" w:fill="auto"/>
          </w:tcPr>
          <w:p w14:paraId="271EE0A6"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MPRV SR (RO pre IROP) definovalo v rámci návrhu IROP merateľné ukazovatele výsledku.     </w:t>
            </w:r>
          </w:p>
          <w:p w14:paraId="669D0024"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01B5BFE" w14:textId="77777777" w:rsidR="00CB6464" w:rsidRPr="004E6D0E"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14:paraId="24A4DCDE" w14:textId="77777777" w:rsidR="00CB6464" w:rsidRPr="004E6D0E"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rsidRPr="004E6D0E" w14:paraId="37D13EAE"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F379CDC" w14:textId="77777777" w:rsidR="00CB6464" w:rsidRPr="004E6D0E"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4389A4B9" w14:textId="77777777" w:rsidR="00CB6464" w:rsidRPr="004E6D0E"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2813057"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01283900"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Postupy zavedené na zaručenie toho, aby všetky operácie financované z programu prijali účinný systém ukazovateľov</w:t>
            </w:r>
          </w:p>
        </w:tc>
        <w:tc>
          <w:tcPr>
            <w:tcW w:w="1134" w:type="dxa"/>
            <w:shd w:val="clear" w:color="auto" w:fill="auto"/>
          </w:tcPr>
          <w:p w14:paraId="7F1F5BBC" w14:textId="77777777" w:rsidR="00CB6464" w:rsidRPr="004E6D0E"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710F37FA" w14:textId="77777777" w:rsidR="00CB6464" w:rsidRPr="004E6D0E"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6FE360C9"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Po schválení ukazovateľov v IROP sa RO pre IROP sústrední na tvorbu číselníka merateľných ukazovateľov na projektovej úrovni zohľadňujúc potreby definované v RIUS.</w:t>
            </w:r>
          </w:p>
          <w:p w14:paraId="0104FFAD" w14:textId="77777777" w:rsidR="00CB6464" w:rsidRPr="004E6D0E"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14:paraId="715E60D7" w14:textId="77777777" w:rsidR="00CB6464" w:rsidRPr="004E6D0E" w:rsidRDefault="00CF52B8" w:rsidP="00E162C1">
      <w:pPr>
        <w:pStyle w:val="Nadpis2"/>
        <w:spacing w:before="360" w:after="240"/>
        <w:rPr>
          <w:rFonts w:ascii="Arial" w:hAnsi="Arial" w:cs="Arial"/>
        </w:rPr>
      </w:pPr>
      <w:bookmarkStart w:id="491" w:name="_Toc387651897"/>
      <w:r w:rsidRPr="004E6D0E">
        <w:rPr>
          <w:rFonts w:ascii="Arial" w:hAnsi="Arial" w:cs="Arial"/>
        </w:rPr>
        <w:t>9.2 Opis opatrení na splnenie ex ante kondicionalít, zodpovedné orgány a časový plán týchto opatrení</w:t>
      </w:r>
      <w:bookmarkEnd w:id="491"/>
    </w:p>
    <w:p w14:paraId="4CB61649" w14:textId="77777777" w:rsidR="00CB6464" w:rsidRPr="004E6D0E" w:rsidRDefault="00CF52B8">
      <w:pPr>
        <w:rPr>
          <w:rStyle w:val="Zvraznenie"/>
          <w:rFonts w:ascii="Arial" w:hAnsi="Arial" w:cs="Arial"/>
        </w:rPr>
      </w:pPr>
      <w:r w:rsidRPr="004E6D0E">
        <w:rPr>
          <w:rStyle w:val="Siln"/>
          <w:rFonts w:ascii="Arial" w:hAnsi="Arial" w:cs="Arial"/>
        </w:rPr>
        <w:t xml:space="preserve">Tabuľka č. 52 </w:t>
      </w:r>
      <w:r w:rsidRPr="004E6D0E">
        <w:rPr>
          <w:rStyle w:val="Zvraznenie"/>
          <w:rFonts w:ascii="Arial" w:hAnsi="Arial" w:cs="Arial"/>
        </w:rPr>
        <w:t>Opatrenia na splnenie aplikovateľných všeobecných ex ante kondicionalít</w:t>
      </w:r>
    </w:p>
    <w:tbl>
      <w:tblPr>
        <w:tblStyle w:val="Svetlmriekazvraznenie111"/>
        <w:tblW w:w="14125" w:type="dxa"/>
        <w:tblCellMar>
          <w:left w:w="57" w:type="dxa"/>
          <w:right w:w="28" w:type="dxa"/>
        </w:tblCellMar>
        <w:tblLook w:val="04A0" w:firstRow="1" w:lastRow="0" w:firstColumn="1" w:lastColumn="0" w:noHBand="0" w:noVBand="1"/>
      </w:tblPr>
      <w:tblGrid>
        <w:gridCol w:w="2364"/>
        <w:gridCol w:w="3789"/>
        <w:gridCol w:w="4536"/>
        <w:gridCol w:w="1843"/>
        <w:gridCol w:w="1593"/>
      </w:tblGrid>
      <w:tr w:rsidR="00CB6464" w:rsidRPr="004E6D0E" w14:paraId="56704204" w14:textId="77777777" w:rsidTr="00E1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Align w:val="center"/>
          </w:tcPr>
          <w:p w14:paraId="0081C3DE" w14:textId="77777777" w:rsidR="00CB6464" w:rsidRPr="004E6D0E" w:rsidRDefault="00CF52B8" w:rsidP="00870A64">
            <w:pPr>
              <w:spacing w:after="0" w:line="240" w:lineRule="auto"/>
              <w:jc w:val="center"/>
              <w:rPr>
                <w:rFonts w:ascii="Arial Narrow" w:eastAsia="Trebuchet MS" w:hAnsi="Arial Narrow" w:cs="Arial"/>
                <w:b w:val="0"/>
                <w:bCs w:val="0"/>
                <w:sz w:val="16"/>
                <w:szCs w:val="16"/>
              </w:rPr>
            </w:pPr>
            <w:r w:rsidRPr="004E6D0E">
              <w:rPr>
                <w:rFonts w:ascii="Arial Narrow" w:hAnsi="Arial Narrow" w:cs="Arial"/>
                <w:sz w:val="16"/>
                <w:szCs w:val="16"/>
              </w:rPr>
              <w:t>Aplikovateľné tematické ex-ante kondicionality, ktoré sú nesplnené alebo čiastočne splnené</w:t>
            </w:r>
          </w:p>
        </w:tc>
        <w:tc>
          <w:tcPr>
            <w:tcW w:w="3789" w:type="dxa"/>
            <w:vAlign w:val="center"/>
          </w:tcPr>
          <w:p w14:paraId="0D43CADB"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Nesplnené kritériá</w:t>
            </w:r>
          </w:p>
        </w:tc>
        <w:tc>
          <w:tcPr>
            <w:tcW w:w="4536" w:type="dxa"/>
            <w:vAlign w:val="center"/>
          </w:tcPr>
          <w:p w14:paraId="7CC9F7AB"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Plánované opatrenia</w:t>
            </w:r>
          </w:p>
        </w:tc>
        <w:tc>
          <w:tcPr>
            <w:tcW w:w="1843" w:type="dxa"/>
            <w:vAlign w:val="center"/>
          </w:tcPr>
          <w:p w14:paraId="6B2F44BB"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Termín (dátum)</w:t>
            </w:r>
          </w:p>
        </w:tc>
        <w:tc>
          <w:tcPr>
            <w:tcW w:w="1593" w:type="dxa"/>
            <w:vAlign w:val="center"/>
          </w:tcPr>
          <w:p w14:paraId="0F6CA7DB" w14:textId="77777777" w:rsidR="00CB6464" w:rsidRPr="004E6D0E" w:rsidRDefault="00870A64"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Orgán zodpovedný za </w:t>
            </w:r>
            <w:r w:rsidR="00CF52B8" w:rsidRPr="004E6D0E">
              <w:rPr>
                <w:rFonts w:ascii="Arial Narrow" w:hAnsi="Arial Narrow" w:cs="Arial"/>
                <w:sz w:val="16"/>
                <w:szCs w:val="16"/>
              </w:rPr>
              <w:t>splnenie</w:t>
            </w:r>
          </w:p>
        </w:tc>
      </w:tr>
      <w:tr w:rsidR="00D24912" w:rsidRPr="004E6D0E" w14:paraId="5A3C1BCB"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2BA17BE8" w14:textId="77777777" w:rsidR="00D24912" w:rsidRPr="004E6D0E" w:rsidRDefault="00D24912">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t>1. Nediskriminácia</w:t>
            </w:r>
          </w:p>
          <w:p w14:paraId="6D1B2EB2" w14:textId="77777777" w:rsidR="00D24912" w:rsidRPr="004E6D0E" w:rsidRDefault="00D24912">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Existencia administratívnej kapacity na vykonávanie a uplatň</w:t>
            </w:r>
            <w:r w:rsidRPr="004E6D0E">
              <w:rPr>
                <w:rFonts w:ascii="Cambria Math" w:hAnsi="Cambria Math" w:cs="Cambria Math"/>
                <w:sz w:val="16"/>
                <w:szCs w:val="16"/>
                <w:lang w:eastAsia="cs-CZ"/>
              </w:rPr>
              <w:t>o</w:t>
            </w:r>
            <w:r w:rsidRPr="004E6D0E">
              <w:rPr>
                <w:rFonts w:ascii="Arial Narrow" w:hAnsi="Arial Narrow"/>
                <w:sz w:val="16"/>
                <w:szCs w:val="16"/>
                <w:lang w:eastAsia="cs-CZ"/>
              </w:rPr>
              <w:t>vanie  práva Únie v oblasti nediskriminácie a politiky v oblasti ES</w:t>
            </w:r>
            <w:r w:rsidRPr="004E6D0E">
              <w:rPr>
                <w:rFonts w:ascii="Cambria Math" w:hAnsi="Cambria Math" w:cs="Cambria Math"/>
                <w:sz w:val="16"/>
                <w:szCs w:val="16"/>
                <w:lang w:eastAsia="cs-CZ"/>
              </w:rPr>
              <w:t>̌</w:t>
            </w:r>
            <w:r w:rsidRPr="004E6D0E">
              <w:rPr>
                <w:rFonts w:ascii="Arial Narrow" w:hAnsi="Arial Narrow"/>
                <w:sz w:val="16"/>
                <w:szCs w:val="16"/>
                <w:lang w:eastAsia="cs-CZ"/>
              </w:rPr>
              <w:t>IF.</w:t>
            </w:r>
          </w:p>
        </w:tc>
        <w:tc>
          <w:tcPr>
            <w:tcW w:w="3789" w:type="dxa"/>
            <w:shd w:val="clear" w:color="auto" w:fill="auto"/>
          </w:tcPr>
          <w:p w14:paraId="46DB6471" w14:textId="77777777" w:rsidR="00D24912" w:rsidRPr="004E6D0E"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69A90D9A" w14:textId="77777777" w:rsidR="00D24912" w:rsidRPr="004E6D0E"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157BC2E3" w14:textId="065F6C66" w:rsidR="00D24912" w:rsidRPr="004E6D0E"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43" w:type="dxa"/>
            <w:shd w:val="clear" w:color="auto" w:fill="auto"/>
          </w:tcPr>
          <w:p w14:paraId="47F02E32" w14:textId="2358AB36" w:rsidR="00D24912" w:rsidRPr="004E6D0E"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p w14:paraId="642902B0" w14:textId="77777777" w:rsidR="00D24912" w:rsidRPr="004E6D0E"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14590191" w14:textId="77777777" w:rsidR="00D24912" w:rsidRPr="004E6D0E"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93" w:type="dxa"/>
            <w:shd w:val="clear" w:color="auto" w:fill="auto"/>
          </w:tcPr>
          <w:p w14:paraId="359DD32B" w14:textId="77777777" w:rsidR="00D24912" w:rsidRPr="004E6D0E"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MPSVR SR, </w:t>
            </w:r>
          </w:p>
          <w:p w14:paraId="02BAFB02" w14:textId="77777777" w:rsidR="00D24912" w:rsidRPr="004E6D0E"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4E6D0E" w14:paraId="7B3F19B0"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4F03310F" w14:textId="77777777" w:rsidR="00D24912" w:rsidRPr="004E6D0E" w:rsidRDefault="00D24912">
            <w:pPr>
              <w:spacing w:after="0" w:line="240" w:lineRule="auto"/>
              <w:jc w:val="both"/>
              <w:rPr>
                <w:rFonts w:ascii="Arial Narrow" w:eastAsia="Trebuchet MS" w:hAnsi="Arial Narrow" w:cs="Arial"/>
                <w:b w:val="0"/>
                <w:bCs w:val="0"/>
                <w:sz w:val="16"/>
                <w:szCs w:val="16"/>
              </w:rPr>
            </w:pPr>
          </w:p>
        </w:tc>
        <w:tc>
          <w:tcPr>
            <w:tcW w:w="3789" w:type="dxa"/>
          </w:tcPr>
          <w:p w14:paraId="487DF606" w14:textId="77777777" w:rsidR="00D24912" w:rsidRPr="004E6D0E"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4536" w:type="dxa"/>
          </w:tcPr>
          <w:p w14:paraId="23541B66" w14:textId="542A460D" w:rsidR="00D24912" w:rsidRPr="004E6D0E"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43" w:type="dxa"/>
          </w:tcPr>
          <w:p w14:paraId="6CABDC03" w14:textId="2AD3E802" w:rsidR="00D24912" w:rsidRPr="004E6D0E"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p w14:paraId="182455A1" w14:textId="77777777" w:rsidR="00D24912" w:rsidRPr="004E6D0E"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44F5C2C0" w14:textId="77777777" w:rsidR="00D24912" w:rsidRPr="004E6D0E"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233D219C" w14:textId="77777777" w:rsidR="00D24912" w:rsidRPr="004E6D0E"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eastAsia="Times New Roman" w:hAnsi="Arial Narrow" w:cs="Arial"/>
                <w:bCs/>
                <w:sz w:val="16"/>
                <w:szCs w:val="16"/>
              </w:rPr>
              <w:lastRenderedPageBreak/>
              <w:t>MPSVR SR</w:t>
            </w:r>
          </w:p>
        </w:tc>
      </w:tr>
      <w:tr w:rsidR="00D24912" w:rsidRPr="004E6D0E" w14:paraId="5521122C"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3EC961BC" w14:textId="77777777" w:rsidR="00D24912" w:rsidRPr="004E6D0E" w:rsidRDefault="00D24912">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t>2. Rodová rovnosť</w:t>
            </w:r>
          </w:p>
          <w:p w14:paraId="4EB7393F" w14:textId="77777777" w:rsidR="00D24912" w:rsidRPr="004E6D0E" w:rsidRDefault="00D24912">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Existencia administratívnej kapacity na vykonávanie a uplatňovanie práva a politiky Únie týkajúcich sa rodovej rovnosti v oblasti EŠIF.</w:t>
            </w:r>
          </w:p>
        </w:tc>
        <w:tc>
          <w:tcPr>
            <w:tcW w:w="3789" w:type="dxa"/>
            <w:shd w:val="clear" w:color="auto" w:fill="auto"/>
          </w:tcPr>
          <w:p w14:paraId="661BF875" w14:textId="77777777" w:rsidR="00D24912" w:rsidRPr="004E6D0E"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4536" w:type="dxa"/>
            <w:shd w:val="clear" w:color="auto" w:fill="auto"/>
          </w:tcPr>
          <w:p w14:paraId="5A1780C9" w14:textId="083FFB83" w:rsidR="00D24912" w:rsidRPr="004E6D0E"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43" w:type="dxa"/>
            <w:shd w:val="clear" w:color="auto" w:fill="auto"/>
          </w:tcPr>
          <w:p w14:paraId="52B48885" w14:textId="40A932CF" w:rsidR="00D24912" w:rsidRPr="004E6D0E"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p w14:paraId="72E62690" w14:textId="77777777" w:rsidR="00D24912" w:rsidRPr="004E6D0E"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026250C3" w14:textId="77777777" w:rsidR="00D24912" w:rsidRPr="004E6D0E"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10C0F26E" w14:textId="77777777" w:rsidR="00D24912" w:rsidRPr="004E6D0E"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MPSVR SR</w:t>
            </w:r>
          </w:p>
        </w:tc>
      </w:tr>
      <w:tr w:rsidR="00D24912" w:rsidRPr="004E6D0E" w14:paraId="0E6DB9FB"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70C2F2E7" w14:textId="77777777" w:rsidR="00D24912" w:rsidRPr="004E6D0E" w:rsidRDefault="00D24912">
            <w:pPr>
              <w:spacing w:after="0" w:line="240" w:lineRule="auto"/>
              <w:jc w:val="both"/>
              <w:rPr>
                <w:rFonts w:ascii="Arial Narrow" w:eastAsia="Trebuchet MS" w:hAnsi="Arial Narrow" w:cs="Arial"/>
                <w:b w:val="0"/>
                <w:bCs w:val="0"/>
                <w:sz w:val="16"/>
                <w:szCs w:val="16"/>
              </w:rPr>
            </w:pPr>
          </w:p>
        </w:tc>
        <w:tc>
          <w:tcPr>
            <w:tcW w:w="3789" w:type="dxa"/>
          </w:tcPr>
          <w:p w14:paraId="01ED8EB8" w14:textId="77777777" w:rsidR="00D24912" w:rsidRPr="004E6D0E"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536" w:type="dxa"/>
          </w:tcPr>
          <w:p w14:paraId="1188D3A2" w14:textId="7B0B4898" w:rsidR="00D24912" w:rsidRPr="004E6D0E"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43" w:type="dxa"/>
          </w:tcPr>
          <w:p w14:paraId="492B9677" w14:textId="6C5F6E5C" w:rsidR="00D24912" w:rsidRPr="004E6D0E" w:rsidRDefault="00D24912" w:rsidP="00EA6BB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tc>
        <w:tc>
          <w:tcPr>
            <w:tcW w:w="1593" w:type="dxa"/>
          </w:tcPr>
          <w:p w14:paraId="28382EF2" w14:textId="77777777" w:rsidR="00D24912" w:rsidRPr="004E6D0E"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MPSVR SR</w:t>
            </w:r>
          </w:p>
        </w:tc>
      </w:tr>
      <w:tr w:rsidR="00D24912" w:rsidRPr="004E6D0E" w14:paraId="0C47BE0A"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vAlign w:val="center"/>
          </w:tcPr>
          <w:p w14:paraId="22849146" w14:textId="77777777" w:rsidR="00D24912" w:rsidRPr="004E6D0E" w:rsidRDefault="00D24912">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t>3. Zdravotné postihnutie</w:t>
            </w:r>
          </w:p>
          <w:p w14:paraId="52C60205" w14:textId="77777777" w:rsidR="00D24912" w:rsidRPr="004E6D0E" w:rsidRDefault="00D24912">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3789" w:type="dxa"/>
            <w:shd w:val="clear" w:color="auto" w:fill="auto"/>
          </w:tcPr>
          <w:p w14:paraId="1148609F" w14:textId="77777777" w:rsidR="00D24912" w:rsidRPr="004E6D0E"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536" w:type="dxa"/>
            <w:shd w:val="clear" w:color="auto" w:fill="auto"/>
          </w:tcPr>
          <w:p w14:paraId="20AF6F55" w14:textId="0B57A92F" w:rsidR="00D24912" w:rsidRPr="004E6D0E"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43" w:type="dxa"/>
            <w:shd w:val="clear" w:color="auto" w:fill="auto"/>
          </w:tcPr>
          <w:p w14:paraId="054ED2DE" w14:textId="18A72C8A" w:rsidR="00D24912" w:rsidRPr="004E6D0E"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p w14:paraId="3BFC50F6" w14:textId="77777777" w:rsidR="00D24912" w:rsidRPr="004E6D0E"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59BABDB0" w14:textId="77777777" w:rsidR="00D24912" w:rsidRPr="004E6D0E"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6C0BFE59" w14:textId="77777777" w:rsidR="00D24912" w:rsidRPr="004E6D0E"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MPSVR SR</w:t>
            </w:r>
          </w:p>
          <w:p w14:paraId="23298E60" w14:textId="77777777" w:rsidR="00D24912" w:rsidRPr="004E6D0E"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4E6D0E" w14:paraId="6777F150"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7522BD9" w14:textId="77777777" w:rsidR="00D24912" w:rsidRPr="004E6D0E" w:rsidRDefault="00D24912">
            <w:pPr>
              <w:spacing w:after="0" w:line="240" w:lineRule="auto"/>
              <w:jc w:val="both"/>
              <w:rPr>
                <w:rFonts w:ascii="Arial Narrow" w:eastAsia="Trebuchet MS" w:hAnsi="Arial Narrow" w:cs="Arial"/>
                <w:b w:val="0"/>
                <w:bCs w:val="0"/>
                <w:sz w:val="16"/>
                <w:szCs w:val="16"/>
              </w:rPr>
            </w:pPr>
          </w:p>
        </w:tc>
        <w:tc>
          <w:tcPr>
            <w:tcW w:w="3789" w:type="dxa"/>
          </w:tcPr>
          <w:p w14:paraId="6668EFBB" w14:textId="77777777" w:rsidR="00D24912" w:rsidRPr="004E6D0E"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O</w:t>
            </w:r>
            <w:r w:rsidRPr="004E6D0E">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4536" w:type="dxa"/>
          </w:tcPr>
          <w:p w14:paraId="62C1D936" w14:textId="08E03363" w:rsidR="00D24912" w:rsidRPr="004E6D0E"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43" w:type="dxa"/>
          </w:tcPr>
          <w:p w14:paraId="41B6C542" w14:textId="13F5BE4E" w:rsidR="00D24912" w:rsidRPr="004E6D0E"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p w14:paraId="1BBA4A3F" w14:textId="77777777" w:rsidR="00D24912" w:rsidRPr="004E6D0E"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54BF217C" w14:textId="77777777" w:rsidR="00D24912" w:rsidRPr="004E6D0E"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437480A4" w14:textId="77777777" w:rsidR="00D24912" w:rsidRPr="004E6D0E"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eastAsia="Times New Roman" w:hAnsi="Arial Narrow" w:cs="Arial"/>
                <w:bCs/>
                <w:sz w:val="16"/>
                <w:szCs w:val="16"/>
              </w:rPr>
              <w:t>MPRVR SR</w:t>
            </w:r>
          </w:p>
        </w:tc>
      </w:tr>
      <w:tr w:rsidR="00D24912" w:rsidRPr="004E6D0E" w14:paraId="578A7FEE" w14:textId="77777777" w:rsidTr="00EA6BB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64" w:type="dxa"/>
            <w:vMerge/>
          </w:tcPr>
          <w:p w14:paraId="7F716CD0" w14:textId="77777777" w:rsidR="00D24912" w:rsidRPr="004E6D0E" w:rsidRDefault="00D24912">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3D687733" w14:textId="77777777" w:rsidR="00D24912" w:rsidRPr="004E6D0E"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536" w:type="dxa"/>
            <w:shd w:val="clear" w:color="auto" w:fill="auto"/>
          </w:tcPr>
          <w:p w14:paraId="6BB1C14E" w14:textId="6E7BF084" w:rsidR="00D24912" w:rsidRPr="004E6D0E"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43" w:type="dxa"/>
            <w:shd w:val="clear" w:color="auto" w:fill="auto"/>
          </w:tcPr>
          <w:p w14:paraId="1D51CF1D" w14:textId="1EFAB898" w:rsidR="00D24912" w:rsidRPr="004E6D0E" w:rsidRDefault="00D24912" w:rsidP="00EA6BB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tc>
        <w:tc>
          <w:tcPr>
            <w:tcW w:w="1593" w:type="dxa"/>
            <w:shd w:val="clear" w:color="auto" w:fill="auto"/>
          </w:tcPr>
          <w:p w14:paraId="66835616" w14:textId="77777777" w:rsidR="00D24912" w:rsidRPr="004E6D0E"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eastAsia="Times New Roman" w:hAnsi="Arial Narrow" w:cs="Arial"/>
                <w:bCs/>
                <w:sz w:val="16"/>
                <w:szCs w:val="16"/>
              </w:rPr>
              <w:t>MPSVR SR</w:t>
            </w:r>
          </w:p>
        </w:tc>
      </w:tr>
      <w:tr w:rsidR="00F055F1" w:rsidRPr="004E6D0E" w14:paraId="7711BAEF" w14:textId="77777777" w:rsidTr="00E162C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64" w:type="dxa"/>
            <w:vMerge w:val="restart"/>
            <w:vAlign w:val="center"/>
          </w:tcPr>
          <w:p w14:paraId="775AA38D" w14:textId="77777777" w:rsidR="00F055F1" w:rsidRPr="004E6D0E" w:rsidRDefault="00F055F1" w:rsidP="00F055F1">
            <w:pPr>
              <w:spacing w:after="0" w:line="240" w:lineRule="auto"/>
              <w:jc w:val="center"/>
              <w:rPr>
                <w:rFonts w:ascii="Arial Narrow" w:hAnsi="Arial Narrow"/>
                <w:sz w:val="16"/>
                <w:szCs w:val="16"/>
                <w:lang w:eastAsia="cs-CZ"/>
              </w:rPr>
            </w:pPr>
            <w:r w:rsidRPr="004E6D0E">
              <w:rPr>
                <w:rFonts w:ascii="Arial Narrow" w:hAnsi="Arial Narrow"/>
                <w:sz w:val="16"/>
                <w:szCs w:val="16"/>
                <w:lang w:eastAsia="cs-CZ"/>
              </w:rPr>
              <w:t>4. Verejné obstarávanie</w:t>
            </w:r>
          </w:p>
          <w:p w14:paraId="6B414D1C" w14:textId="77777777" w:rsidR="00F055F1" w:rsidRPr="004E6D0E" w:rsidRDefault="00F055F1" w:rsidP="00F055F1">
            <w:pPr>
              <w:spacing w:after="0" w:line="240" w:lineRule="auto"/>
              <w:jc w:val="center"/>
              <w:rPr>
                <w:rFonts w:ascii="Arial Narrow" w:hAnsi="Arial Narrow"/>
                <w:sz w:val="16"/>
                <w:szCs w:val="16"/>
                <w:lang w:eastAsia="cs-CZ"/>
              </w:rPr>
            </w:pPr>
            <w:r w:rsidRPr="004E6D0E">
              <w:rPr>
                <w:rFonts w:ascii="Arial Narrow" w:hAnsi="Arial Narrow"/>
                <w:sz w:val="16"/>
                <w:szCs w:val="16"/>
                <w:lang w:eastAsia="cs-CZ"/>
              </w:rPr>
              <w:t>Existencia pravidiel na efektívnu aplikáciu legislatívy Únie v oblasti verejného obstarávania</w:t>
            </w:r>
          </w:p>
        </w:tc>
        <w:tc>
          <w:tcPr>
            <w:tcW w:w="3789" w:type="dxa"/>
            <w:shd w:val="clear" w:color="auto" w:fill="auto"/>
          </w:tcPr>
          <w:p w14:paraId="433812CC" w14:textId="77777777" w:rsidR="00F055F1" w:rsidRPr="004E6D0E"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4E6D0E">
              <w:rPr>
                <w:rFonts w:ascii="Arial Narrow" w:hAnsi="Arial Narrow"/>
                <w:bCs/>
                <w:spacing w:val="-3"/>
                <w:sz w:val="16"/>
                <w:szCs w:val="16"/>
                <w:lang w:eastAsia="fr-FR"/>
              </w:rPr>
              <w:t>Opatrenia na účinné uplatňovanie pravidiel Únie o verejnom obstarávaní prostredníctvom primeraných mechanizmov.</w:t>
            </w:r>
          </w:p>
        </w:tc>
        <w:tc>
          <w:tcPr>
            <w:tcW w:w="4536" w:type="dxa"/>
            <w:shd w:val="clear" w:color="auto" w:fill="auto"/>
          </w:tcPr>
          <w:p w14:paraId="5935FE0A" w14:textId="138862CF" w:rsidR="00F055F1" w:rsidRPr="004E6D0E"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43" w:type="dxa"/>
            <w:shd w:val="clear" w:color="auto" w:fill="auto"/>
          </w:tcPr>
          <w:p w14:paraId="075FAEFC" w14:textId="72434C87" w:rsidR="00F055F1" w:rsidRPr="004E6D0E"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tc>
        <w:tc>
          <w:tcPr>
            <w:tcW w:w="1593" w:type="dxa"/>
            <w:shd w:val="clear" w:color="auto" w:fill="auto"/>
          </w:tcPr>
          <w:p w14:paraId="7CC8BBDB" w14:textId="77777777" w:rsidR="00F055F1" w:rsidRPr="004E6D0E"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Úrad pre verejné obstarávanie (ÚVO)</w:t>
            </w:r>
          </w:p>
          <w:p w14:paraId="3BDBB73F" w14:textId="77777777" w:rsidR="00F055F1" w:rsidRPr="004E6D0E"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CKO</w:t>
            </w:r>
          </w:p>
        </w:tc>
      </w:tr>
      <w:tr w:rsidR="00F055F1" w:rsidRPr="004E6D0E" w14:paraId="03BA601D"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7E3D54DD" w14:textId="77777777" w:rsidR="00F055F1" w:rsidRPr="004E6D0E"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11ED8DCF" w14:textId="77777777" w:rsidR="00F055F1" w:rsidRPr="004E6D0E"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4E6D0E">
              <w:rPr>
                <w:rFonts w:ascii="Arial Narrow" w:hAnsi="Arial Narrow"/>
                <w:bCs/>
                <w:spacing w:val="-3"/>
                <w:sz w:val="16"/>
                <w:szCs w:val="16"/>
                <w:lang w:eastAsia="fr-FR"/>
              </w:rPr>
              <w:t>Opatrenia, ktorými sa zabezpečia transparentné postupy prideľovania zákaziek.</w:t>
            </w:r>
          </w:p>
        </w:tc>
        <w:tc>
          <w:tcPr>
            <w:tcW w:w="4536" w:type="dxa"/>
            <w:shd w:val="clear" w:color="auto" w:fill="auto"/>
          </w:tcPr>
          <w:p w14:paraId="61660AD9" w14:textId="77777777" w:rsidR="00F055F1" w:rsidRPr="004E6D0E"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1843" w:type="dxa"/>
            <w:shd w:val="clear" w:color="auto" w:fill="auto"/>
          </w:tcPr>
          <w:p w14:paraId="22BB2011" w14:textId="77777777" w:rsidR="00F055F1" w:rsidRPr="004E6D0E"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4E6D0E">
              <w:rPr>
                <w:rFonts w:ascii="Arial Narrow" w:hAnsi="Arial Narrow"/>
                <w:sz w:val="16"/>
                <w:szCs w:val="16"/>
              </w:rPr>
              <w:t>30. 6. 2015</w:t>
            </w:r>
          </w:p>
        </w:tc>
        <w:tc>
          <w:tcPr>
            <w:tcW w:w="1593" w:type="dxa"/>
            <w:shd w:val="clear" w:color="auto" w:fill="auto"/>
          </w:tcPr>
          <w:p w14:paraId="7FCA01F7" w14:textId="77777777" w:rsidR="00F055F1" w:rsidRPr="004E6D0E"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Zodpovedný: V závislosti od typu opatrenia uvádzaného v kritériu 1</w:t>
            </w:r>
          </w:p>
        </w:tc>
      </w:tr>
      <w:tr w:rsidR="00F055F1" w:rsidRPr="004E6D0E" w14:paraId="30F773D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2005E3EC" w14:textId="77777777" w:rsidR="00F055F1" w:rsidRPr="004E6D0E"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1D058EBB" w14:textId="77777777" w:rsidR="00F055F1" w:rsidRPr="004E6D0E"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4E6D0E">
              <w:rPr>
                <w:rFonts w:ascii="Arial Narrow" w:hAnsi="Arial Narrow"/>
                <w:bCs/>
                <w:spacing w:val="-3"/>
                <w:sz w:val="16"/>
                <w:szCs w:val="16"/>
                <w:lang w:eastAsia="fr-FR"/>
              </w:rPr>
              <w:t>Opatrenia na zabezpečenie odbornej prípravy a informovanie zamestnancov zapojených do vykonávania EŠIF.</w:t>
            </w:r>
          </w:p>
        </w:tc>
        <w:tc>
          <w:tcPr>
            <w:tcW w:w="4536" w:type="dxa"/>
            <w:shd w:val="clear" w:color="auto" w:fill="auto"/>
          </w:tcPr>
          <w:p w14:paraId="79416609" w14:textId="77777777" w:rsidR="00F055F1" w:rsidRPr="004E6D0E"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4E6D0E">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1843" w:type="dxa"/>
            <w:shd w:val="clear" w:color="auto" w:fill="auto"/>
          </w:tcPr>
          <w:p w14:paraId="5CF459C2" w14:textId="77777777" w:rsidR="00F055F1" w:rsidRPr="004E6D0E"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30. 6. 2015</w:t>
            </w:r>
          </w:p>
          <w:p w14:paraId="2524564C" w14:textId="77777777" w:rsidR="00F055F1" w:rsidRPr="004E6D0E"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7E0F6DE2" w14:textId="77777777" w:rsidR="00F055F1" w:rsidRPr="004E6D0E"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4E6D0E">
              <w:rPr>
                <w:rFonts w:ascii="Arial Narrow" w:eastAsia="MS Mincho" w:hAnsi="Arial Narrow"/>
                <w:sz w:val="16"/>
                <w:szCs w:val="16"/>
              </w:rPr>
              <w:t>CKO v spolupráci s príslušným organizačným útvarom UV SR a ÚVO a PMÚ</w:t>
            </w:r>
          </w:p>
        </w:tc>
      </w:tr>
      <w:tr w:rsidR="00F055F1" w:rsidRPr="004E6D0E" w14:paraId="3BDE8A47"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20248309" w14:textId="77777777" w:rsidR="00F055F1" w:rsidRPr="004E6D0E"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33C3A804" w14:textId="77777777" w:rsidR="00F055F1" w:rsidRPr="004E6D0E"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4E6D0E">
              <w:rPr>
                <w:rFonts w:ascii="Arial Narrow" w:hAnsi="Arial Narrow"/>
                <w:bCs/>
                <w:spacing w:val="-3"/>
                <w:sz w:val="16"/>
                <w:szCs w:val="16"/>
                <w:lang w:eastAsia="fr-FR"/>
              </w:rPr>
              <w:t>Opatrenia na zabezpečenie administratívnej kapacity na vykonávanie a uplatňovanie pravidiel Únie o verejnom obstarávaní.</w:t>
            </w:r>
          </w:p>
        </w:tc>
        <w:tc>
          <w:tcPr>
            <w:tcW w:w="4536" w:type="dxa"/>
            <w:shd w:val="clear" w:color="auto" w:fill="auto"/>
          </w:tcPr>
          <w:p w14:paraId="741180AF" w14:textId="77777777" w:rsidR="00F055F1" w:rsidRPr="004E6D0E"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eastAsia="MS Mincho" w:hAnsi="Arial Narrow"/>
                <w:sz w:val="16"/>
                <w:szCs w:val="16"/>
              </w:rPr>
              <w:t xml:space="preserve">Pre zvýšenie spolupráce subjektov štátnej správy participujúcich </w:t>
            </w:r>
            <w:r w:rsidRPr="004E6D0E">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1843" w:type="dxa"/>
            <w:shd w:val="clear" w:color="auto" w:fill="auto"/>
          </w:tcPr>
          <w:p w14:paraId="5E82B49B" w14:textId="77777777" w:rsidR="00F055F1" w:rsidRPr="004E6D0E"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30. 6. 2015</w:t>
            </w:r>
          </w:p>
          <w:p w14:paraId="57578209" w14:textId="77777777" w:rsidR="00F055F1" w:rsidRPr="004E6D0E"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53248A68" w14:textId="77777777" w:rsidR="00F055F1" w:rsidRPr="004E6D0E"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eastAsia="MS Mincho" w:hAnsi="Arial Narrow"/>
                <w:sz w:val="16"/>
                <w:szCs w:val="16"/>
                <w:lang w:eastAsia="sk-SK"/>
              </w:rPr>
              <w:t>OP TP v spolupráci s CKO a PMÚ</w:t>
            </w:r>
          </w:p>
        </w:tc>
      </w:tr>
      <w:tr w:rsidR="00F055F1" w:rsidRPr="004E6D0E" w14:paraId="363290C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636B9F1B" w14:textId="77777777" w:rsidR="00F055F1" w:rsidRPr="004E6D0E" w:rsidRDefault="00F055F1">
            <w:pPr>
              <w:spacing w:after="0" w:line="240" w:lineRule="auto"/>
              <w:jc w:val="both"/>
              <w:rPr>
                <w:rFonts w:ascii="Arial Narrow" w:hAnsi="Arial Narrow"/>
                <w:sz w:val="16"/>
                <w:szCs w:val="16"/>
                <w:lang w:eastAsia="cs-CZ"/>
              </w:rPr>
            </w:pPr>
            <w:r w:rsidRPr="004E6D0E">
              <w:rPr>
                <w:rFonts w:ascii="Arial Narrow" w:hAnsi="Arial Narrow"/>
                <w:sz w:val="16"/>
                <w:szCs w:val="16"/>
                <w:lang w:eastAsia="cs-CZ"/>
              </w:rPr>
              <w:t>5. Štátna pomoc</w:t>
            </w:r>
          </w:p>
          <w:p w14:paraId="32C3BC6E" w14:textId="77777777" w:rsidR="00F055F1" w:rsidRPr="004E6D0E" w:rsidRDefault="00F055F1">
            <w:pPr>
              <w:spacing w:after="0" w:line="240" w:lineRule="auto"/>
              <w:jc w:val="both"/>
              <w:rPr>
                <w:rFonts w:ascii="Arial Narrow" w:hAnsi="Arial Narrow" w:cs="Arial"/>
                <w:b w:val="0"/>
                <w:bCs w:val="0"/>
                <w:color w:val="FF0000"/>
                <w:sz w:val="16"/>
                <w:szCs w:val="16"/>
                <w:highlight w:val="yellow"/>
              </w:rPr>
            </w:pPr>
            <w:r w:rsidRPr="004E6D0E">
              <w:rPr>
                <w:rFonts w:ascii="Arial Narrow" w:hAnsi="Arial Narrow"/>
                <w:sz w:val="16"/>
                <w:szCs w:val="16"/>
                <w:lang w:eastAsia="cs-CZ"/>
              </w:rPr>
              <w:lastRenderedPageBreak/>
              <w:t>Existencia pravidiel na efektívne uplatňovanie práva Únie o štátnej pomoci v oblasti EŠIF.</w:t>
            </w:r>
          </w:p>
        </w:tc>
        <w:tc>
          <w:tcPr>
            <w:tcW w:w="3789" w:type="dxa"/>
          </w:tcPr>
          <w:p w14:paraId="1A2097D6" w14:textId="77777777" w:rsidR="00F055F1" w:rsidRPr="004E6D0E"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lang w:eastAsia="sk-SK"/>
              </w:rPr>
              <w:lastRenderedPageBreak/>
              <w:t>Opatrenia na zabezpečenie administratívnej kapacity na vykonávanie a uplatňovanie pravidiel Únie o štátnej pomoci</w:t>
            </w:r>
          </w:p>
        </w:tc>
        <w:tc>
          <w:tcPr>
            <w:tcW w:w="4536" w:type="dxa"/>
          </w:tcPr>
          <w:p w14:paraId="6F6DB858" w14:textId="1ADBD320" w:rsidR="00F055F1" w:rsidRPr="004E6D0E"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43" w:type="dxa"/>
          </w:tcPr>
          <w:p w14:paraId="5F45EC5F" w14:textId="7E3F44AB" w:rsidR="00F055F1" w:rsidRPr="004E6D0E"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p w14:paraId="1889E1A4" w14:textId="77777777" w:rsidR="00F055F1" w:rsidRPr="004E6D0E"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7CA1FDFB"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593" w:type="dxa"/>
          </w:tcPr>
          <w:p w14:paraId="6D99893B"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cs="Arial"/>
                <w:bCs/>
                <w:sz w:val="16"/>
                <w:szCs w:val="16"/>
              </w:rPr>
              <w:lastRenderedPageBreak/>
              <w:t>MPRV SR</w:t>
            </w:r>
          </w:p>
        </w:tc>
      </w:tr>
      <w:tr w:rsidR="00F055F1" w:rsidRPr="004E6D0E" w14:paraId="2B6DA7CE"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4CE9BF65" w14:textId="77777777" w:rsidR="00F055F1" w:rsidRPr="004E6D0E" w:rsidRDefault="00F055F1">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3E606500" w14:textId="77777777" w:rsidR="00F055F1" w:rsidRPr="004E6D0E" w:rsidRDefault="00F055F1">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Existencia pravidiel na efektívne uplatňovanie právnych predpisov Únie v oblasti životného prostredia týkajúcich sa EIA a SEA.</w:t>
            </w:r>
          </w:p>
        </w:tc>
        <w:tc>
          <w:tcPr>
            <w:tcW w:w="3789" w:type="dxa"/>
            <w:vMerge w:val="restart"/>
            <w:shd w:val="clear" w:color="auto" w:fill="auto"/>
            <w:vAlign w:val="center"/>
          </w:tcPr>
          <w:p w14:paraId="130F8CA4" w14:textId="77777777" w:rsidR="00F055F1" w:rsidRPr="004E6D0E"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Opatrenia na zabezpečenie účinného uplatňovania smernice Európskeho parlamentu a Rady 2011/92/EÚ (EIA) a smernice Európskeho parlamentu a Rady 2001/42/ES (SEA).</w:t>
            </w:r>
          </w:p>
        </w:tc>
        <w:tc>
          <w:tcPr>
            <w:tcW w:w="4536" w:type="dxa"/>
            <w:shd w:val="clear" w:color="auto" w:fill="auto"/>
          </w:tcPr>
          <w:p w14:paraId="569328AC" w14:textId="5C3A505A" w:rsidR="00F055F1" w:rsidRPr="004E6D0E"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43" w:type="dxa"/>
            <w:shd w:val="clear" w:color="auto" w:fill="auto"/>
          </w:tcPr>
          <w:p w14:paraId="668C380E" w14:textId="44296CD4" w:rsidR="00F055F1" w:rsidRPr="004E6D0E"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p w14:paraId="2C4F6EAB"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593" w:type="dxa"/>
            <w:shd w:val="clear" w:color="auto" w:fill="auto"/>
          </w:tcPr>
          <w:p w14:paraId="7E555A14"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F055F1" w:rsidRPr="004E6D0E" w14:paraId="55CC2ED1"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28CB4B1A" w14:textId="77777777" w:rsidR="00F055F1" w:rsidRPr="004E6D0E"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1A0CDFF1" w14:textId="77777777" w:rsidR="00F055F1" w:rsidRPr="004E6D0E"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7AF7DC91" w14:textId="77777777" w:rsidR="00F055F1" w:rsidRPr="004E6D0E"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Schválenie Národnou radou SR</w:t>
            </w:r>
          </w:p>
          <w:p w14:paraId="11D5937A" w14:textId="77777777" w:rsidR="00F055F1" w:rsidRPr="004E6D0E"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843" w:type="dxa"/>
            <w:shd w:val="clear" w:color="auto" w:fill="auto"/>
          </w:tcPr>
          <w:p w14:paraId="498758E8"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30.11.2014</w:t>
            </w:r>
          </w:p>
          <w:p w14:paraId="686A8EDA"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5AF7217A"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F055F1" w:rsidRPr="004E6D0E" w14:paraId="2C97AD6C"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52CFE8A" w14:textId="77777777" w:rsidR="00F055F1" w:rsidRPr="004E6D0E"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7A2DBC36" w14:textId="77777777" w:rsidR="00F055F1" w:rsidRPr="004E6D0E"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479A59C7" w14:textId="77777777" w:rsidR="00F055F1" w:rsidRPr="004E6D0E"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Plánovaná účinnosť novely zákona</w:t>
            </w:r>
          </w:p>
        </w:tc>
        <w:tc>
          <w:tcPr>
            <w:tcW w:w="1843" w:type="dxa"/>
            <w:shd w:val="clear" w:color="auto" w:fill="auto"/>
          </w:tcPr>
          <w:p w14:paraId="0773125F"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1.12.2014</w:t>
            </w:r>
          </w:p>
        </w:tc>
        <w:tc>
          <w:tcPr>
            <w:tcW w:w="1593" w:type="dxa"/>
            <w:shd w:val="clear" w:color="auto" w:fill="auto"/>
          </w:tcPr>
          <w:p w14:paraId="64946947"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F055F1" w:rsidRPr="004E6D0E" w14:paraId="4733FF3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51E4DFE6" w14:textId="77777777" w:rsidR="00F055F1" w:rsidRPr="004E6D0E"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546E6853" w14:textId="77777777" w:rsidR="00F055F1" w:rsidRPr="004E6D0E"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2AA515F7" w14:textId="0440DC95"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p w14:paraId="1A486818"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6CE1F82"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43" w:type="dxa"/>
            <w:shd w:val="clear" w:color="auto" w:fill="auto"/>
          </w:tcPr>
          <w:p w14:paraId="0C9BA050"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31.12.2014</w:t>
            </w:r>
          </w:p>
        </w:tc>
        <w:tc>
          <w:tcPr>
            <w:tcW w:w="1593" w:type="dxa"/>
            <w:shd w:val="clear" w:color="auto" w:fill="auto"/>
          </w:tcPr>
          <w:p w14:paraId="4961C79F"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F055F1" w:rsidRPr="004E6D0E" w14:paraId="0AC0B8FE"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30D1F23D" w14:textId="77777777" w:rsidR="00F055F1" w:rsidRPr="004E6D0E"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0146D62C" w14:textId="77777777" w:rsidR="00F055F1" w:rsidRPr="004E6D0E"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1592F874"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Overenie materiálno-technického a personálneho zabezpečenia pre vykonávanie novely zákona</w:t>
            </w:r>
          </w:p>
        </w:tc>
        <w:tc>
          <w:tcPr>
            <w:tcW w:w="1843" w:type="dxa"/>
            <w:shd w:val="clear" w:color="auto" w:fill="auto"/>
          </w:tcPr>
          <w:p w14:paraId="425242E6"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30.6.2015</w:t>
            </w:r>
          </w:p>
        </w:tc>
        <w:tc>
          <w:tcPr>
            <w:tcW w:w="1593" w:type="dxa"/>
            <w:shd w:val="clear" w:color="auto" w:fill="auto"/>
          </w:tcPr>
          <w:p w14:paraId="68DD3ED7"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F055F1" w:rsidRPr="004E6D0E" w14:paraId="038F8313"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E85978E" w14:textId="77777777" w:rsidR="00F055F1" w:rsidRPr="004E6D0E" w:rsidRDefault="00F055F1">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0613EDAB" w14:textId="77777777" w:rsidR="00F055F1" w:rsidRPr="004E6D0E"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Opatrenia v oblasti odbornej prípravy a informovania zamestnancov zapojených do vykonávania smerníc EIA a SEA.</w:t>
            </w:r>
          </w:p>
        </w:tc>
        <w:tc>
          <w:tcPr>
            <w:tcW w:w="4536" w:type="dxa"/>
            <w:shd w:val="clear" w:color="auto" w:fill="auto"/>
          </w:tcPr>
          <w:p w14:paraId="45916CBF" w14:textId="77777777" w:rsidR="00F055F1" w:rsidRPr="004E6D0E"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Vykonanie školení reflektujúcich na príslušné legislatívne úpravy.</w:t>
            </w:r>
          </w:p>
        </w:tc>
        <w:tc>
          <w:tcPr>
            <w:tcW w:w="1843" w:type="dxa"/>
            <w:shd w:val="clear" w:color="auto" w:fill="auto"/>
          </w:tcPr>
          <w:p w14:paraId="7705BAFE"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31.12.2014</w:t>
            </w:r>
          </w:p>
        </w:tc>
        <w:tc>
          <w:tcPr>
            <w:tcW w:w="1593" w:type="dxa"/>
            <w:shd w:val="clear" w:color="auto" w:fill="auto"/>
          </w:tcPr>
          <w:p w14:paraId="31E399C9"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F055F1" w:rsidRPr="004E6D0E" w14:paraId="0F8BA92D"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14:paraId="33A41538" w14:textId="77777777" w:rsidR="00F055F1" w:rsidRPr="004E6D0E" w:rsidRDefault="00F055F1">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t>7. Štatistické systémy a ukazovatele výsledkov</w:t>
            </w:r>
          </w:p>
          <w:p w14:paraId="38CECA5A" w14:textId="77777777" w:rsidR="00F055F1" w:rsidRPr="004E6D0E" w:rsidRDefault="00F055F1">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t xml:space="preserve">Existencia štatistického základu potrebného na uskutočnenie hodnotení pre posúdenie účinnosti a vplyvu programov. </w:t>
            </w:r>
          </w:p>
          <w:p w14:paraId="7035C3B2" w14:textId="77777777" w:rsidR="00F055F1" w:rsidRPr="004E6D0E" w:rsidRDefault="00F055F1">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3789" w:type="dxa"/>
            <w:shd w:val="clear" w:color="auto" w:fill="auto"/>
          </w:tcPr>
          <w:p w14:paraId="59A17E2C"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lang w:eastAsia="cs-CZ"/>
              </w:rPr>
              <w:t>Postupy zavedené na zaručenie toho, aby všetky operácie financované z programu prijali účinný systém ukazovateľov.</w:t>
            </w:r>
          </w:p>
        </w:tc>
        <w:tc>
          <w:tcPr>
            <w:tcW w:w="4536" w:type="dxa"/>
            <w:shd w:val="clear" w:color="auto" w:fill="auto"/>
          </w:tcPr>
          <w:p w14:paraId="2372373A" w14:textId="77777777" w:rsidR="00F055F1" w:rsidRPr="004E6D0E"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1843" w:type="dxa"/>
            <w:shd w:val="clear" w:color="auto" w:fill="auto"/>
          </w:tcPr>
          <w:p w14:paraId="6FBD6C5B"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do začiatku implementácie IROP, priebežne 1 Q 2015 spolu s programovou dokumentáciou.</w:t>
            </w:r>
          </w:p>
        </w:tc>
        <w:tc>
          <w:tcPr>
            <w:tcW w:w="1593" w:type="dxa"/>
            <w:shd w:val="clear" w:color="auto" w:fill="auto"/>
          </w:tcPr>
          <w:p w14:paraId="50F2D96A"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MPRV SR (RO pre IROP)</w:t>
            </w:r>
          </w:p>
        </w:tc>
      </w:tr>
    </w:tbl>
    <w:p w14:paraId="7BE5EBE0" w14:textId="77777777" w:rsidR="00E162C1" w:rsidRPr="004E6D0E" w:rsidRDefault="00E162C1">
      <w:pPr>
        <w:rPr>
          <w:rStyle w:val="Siln"/>
          <w:rFonts w:ascii="Arial" w:hAnsi="Arial" w:cs="Arial"/>
        </w:rPr>
      </w:pPr>
    </w:p>
    <w:p w14:paraId="3E96E9FC" w14:textId="77777777" w:rsidR="00E162C1" w:rsidRPr="004E6D0E" w:rsidRDefault="00E162C1" w:rsidP="00E162C1">
      <w:pPr>
        <w:rPr>
          <w:rStyle w:val="Siln"/>
          <w:rFonts w:ascii="Arial" w:hAnsi="Arial" w:cs="Arial"/>
        </w:rPr>
      </w:pPr>
      <w:r w:rsidRPr="004E6D0E">
        <w:rPr>
          <w:rStyle w:val="Siln"/>
          <w:rFonts w:ascii="Arial" w:hAnsi="Arial" w:cs="Arial"/>
        </w:rPr>
        <w:br w:type="page"/>
      </w:r>
    </w:p>
    <w:p w14:paraId="3E9B3AE5" w14:textId="77777777" w:rsidR="00CB6464" w:rsidRPr="004E6D0E" w:rsidRDefault="00CF52B8">
      <w:pPr>
        <w:rPr>
          <w:rStyle w:val="Zvraznenie"/>
          <w:rFonts w:ascii="Arial" w:hAnsi="Arial" w:cs="Arial"/>
        </w:rPr>
      </w:pPr>
      <w:r w:rsidRPr="004E6D0E">
        <w:rPr>
          <w:rStyle w:val="Siln"/>
          <w:rFonts w:ascii="Arial" w:hAnsi="Arial" w:cs="Arial"/>
        </w:rPr>
        <w:lastRenderedPageBreak/>
        <w:t xml:space="preserve">Tabuľka č. 53 </w:t>
      </w:r>
      <w:r w:rsidRPr="004E6D0E">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rsidRPr="004E6D0E" w14:paraId="3DFE706C" w14:textId="77777777" w:rsidTr="00870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642F2E91" w14:textId="77777777" w:rsidR="00CB6464" w:rsidRPr="004E6D0E" w:rsidRDefault="00CF52B8" w:rsidP="00870A64">
            <w:pPr>
              <w:spacing w:after="0" w:line="240" w:lineRule="auto"/>
              <w:jc w:val="center"/>
              <w:rPr>
                <w:rFonts w:ascii="Arial Narrow" w:eastAsia="Trebuchet MS" w:hAnsi="Arial Narrow" w:cs="Arial"/>
                <w:b w:val="0"/>
                <w:bCs w:val="0"/>
                <w:sz w:val="16"/>
                <w:szCs w:val="16"/>
              </w:rPr>
            </w:pPr>
            <w:r w:rsidRPr="004E6D0E">
              <w:rPr>
                <w:rFonts w:ascii="Arial Narrow" w:hAnsi="Arial Narrow" w:cs="Arial"/>
                <w:bCs w:val="0"/>
                <w:sz w:val="16"/>
                <w:szCs w:val="16"/>
              </w:rPr>
              <w:t>Aplikovateľné všeobecné ex-ante kondicionality, ktoré sú nesplnené alebo čiastočne splnené</w:t>
            </w:r>
          </w:p>
        </w:tc>
        <w:tc>
          <w:tcPr>
            <w:tcW w:w="3213" w:type="dxa"/>
            <w:vAlign w:val="center"/>
          </w:tcPr>
          <w:p w14:paraId="011A668B"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bCs w:val="0"/>
                <w:sz w:val="16"/>
                <w:szCs w:val="16"/>
              </w:rPr>
              <w:t>Nesplnené kritériá</w:t>
            </w:r>
          </w:p>
        </w:tc>
        <w:tc>
          <w:tcPr>
            <w:tcW w:w="4770" w:type="dxa"/>
            <w:vAlign w:val="center"/>
          </w:tcPr>
          <w:p w14:paraId="6CDC8B41"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bCs w:val="0"/>
                <w:sz w:val="16"/>
                <w:szCs w:val="16"/>
              </w:rPr>
              <w:t>Plánované opatrenia</w:t>
            </w:r>
          </w:p>
        </w:tc>
        <w:tc>
          <w:tcPr>
            <w:tcW w:w="1821" w:type="dxa"/>
            <w:vAlign w:val="center"/>
          </w:tcPr>
          <w:p w14:paraId="63D7359F"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bCs w:val="0"/>
                <w:sz w:val="16"/>
                <w:szCs w:val="16"/>
              </w:rPr>
              <w:t>Termín (dátum)</w:t>
            </w:r>
          </w:p>
        </w:tc>
        <w:tc>
          <w:tcPr>
            <w:tcW w:w="1505" w:type="dxa"/>
            <w:vAlign w:val="center"/>
          </w:tcPr>
          <w:p w14:paraId="523107A0" w14:textId="77777777" w:rsidR="00CB6464" w:rsidRPr="004E6D0E"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bCs w:val="0"/>
                <w:sz w:val="16"/>
                <w:szCs w:val="16"/>
              </w:rPr>
              <w:t>Orgán zodpovedný za splnenie</w:t>
            </w:r>
          </w:p>
        </w:tc>
      </w:tr>
      <w:tr w:rsidR="00162F26" w:rsidRPr="004E6D0E" w14:paraId="1708E25C" w14:textId="77777777"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652BBD44" w14:textId="77777777" w:rsidR="00162F26" w:rsidRPr="004E6D0E" w:rsidRDefault="00162F26" w:rsidP="00162F26">
            <w:pPr>
              <w:spacing w:after="0" w:line="240" w:lineRule="auto"/>
              <w:jc w:val="center"/>
              <w:rPr>
                <w:rFonts w:ascii="Arial Narrow" w:hAnsi="Arial Narrow" w:cs="Arial"/>
                <w:bCs w:val="0"/>
                <w:sz w:val="16"/>
                <w:szCs w:val="16"/>
              </w:rPr>
            </w:pPr>
            <w:r w:rsidRPr="004E6D0E">
              <w:rPr>
                <w:rFonts w:ascii="Arial Narrow" w:hAnsi="Arial Narrow"/>
                <w:sz w:val="16"/>
                <w:szCs w:val="16"/>
              </w:rPr>
              <w:t>6.1 Sektor vôd: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3213" w:type="dxa"/>
            <w:vMerge w:val="restart"/>
            <w:vAlign w:val="center"/>
          </w:tcPr>
          <w:p w14:paraId="5A08D855" w14:textId="77777777" w:rsidR="00162F26" w:rsidRPr="004E6D0E"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4770" w:type="dxa"/>
          </w:tcPr>
          <w:p w14:paraId="20600DAC" w14:textId="65D75161" w:rsidR="00162F26" w:rsidRPr="004E6D0E"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21" w:type="dxa"/>
          </w:tcPr>
          <w:p w14:paraId="1FF93C54" w14:textId="77777777" w:rsidR="00162F26" w:rsidRPr="004E6D0E"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30. 12. 2014</w:t>
            </w:r>
          </w:p>
        </w:tc>
        <w:tc>
          <w:tcPr>
            <w:tcW w:w="1505" w:type="dxa"/>
          </w:tcPr>
          <w:p w14:paraId="378C28E0" w14:textId="77777777" w:rsidR="00162F26" w:rsidRPr="004E6D0E"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MŽP SR - Sekcia vôd v spolupráci s odborom legislatívy)</w:t>
            </w:r>
          </w:p>
        </w:tc>
      </w:tr>
      <w:tr w:rsidR="00162F26" w:rsidRPr="004E6D0E" w14:paraId="33AB559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AE093C0" w14:textId="77777777" w:rsidR="00162F26" w:rsidRPr="004E6D0E" w:rsidRDefault="00162F26" w:rsidP="00F055F1">
            <w:pPr>
              <w:spacing w:after="0" w:line="240" w:lineRule="auto"/>
              <w:rPr>
                <w:rFonts w:ascii="Arial Narrow" w:hAnsi="Arial Narrow" w:cs="Arial"/>
                <w:bCs w:val="0"/>
                <w:sz w:val="16"/>
                <w:szCs w:val="16"/>
              </w:rPr>
            </w:pPr>
          </w:p>
        </w:tc>
        <w:tc>
          <w:tcPr>
            <w:tcW w:w="3213" w:type="dxa"/>
            <w:vMerge/>
          </w:tcPr>
          <w:p w14:paraId="24910CA9" w14:textId="77777777"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6B9F760D" w14:textId="1059E223"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21" w:type="dxa"/>
          </w:tcPr>
          <w:p w14:paraId="5F80B593" w14:textId="77777777"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30. 12. 2015</w:t>
            </w:r>
          </w:p>
        </w:tc>
        <w:tc>
          <w:tcPr>
            <w:tcW w:w="1505" w:type="dxa"/>
          </w:tcPr>
          <w:p w14:paraId="67C2B51F" w14:textId="77777777"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MŽP SR - Sekcia vôd v spolupráci s odbornými rezortnými organizáciami a v spolupráci s Ministerstvom pôdohospodárstva a rozvoja vidieka SR (rezort zodpovedný za difúzne znečistenie)</w:t>
            </w:r>
          </w:p>
        </w:tc>
      </w:tr>
      <w:tr w:rsidR="00162F26" w:rsidRPr="004E6D0E" w14:paraId="4D575278" w14:textId="77777777"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EFFF200" w14:textId="77777777" w:rsidR="00162F26" w:rsidRPr="004E6D0E" w:rsidRDefault="00162F26" w:rsidP="00F055F1">
            <w:pPr>
              <w:spacing w:after="0" w:line="240" w:lineRule="auto"/>
              <w:rPr>
                <w:rFonts w:ascii="Arial Narrow" w:hAnsi="Arial Narrow" w:cs="Arial"/>
                <w:bCs w:val="0"/>
                <w:sz w:val="16"/>
                <w:szCs w:val="16"/>
              </w:rPr>
            </w:pPr>
          </w:p>
        </w:tc>
        <w:tc>
          <w:tcPr>
            <w:tcW w:w="3213" w:type="dxa"/>
            <w:vMerge w:val="restart"/>
            <w:vAlign w:val="center"/>
          </w:tcPr>
          <w:p w14:paraId="4BF3C9E8" w14:textId="77777777" w:rsidR="00162F26" w:rsidRPr="004E6D0E"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Prijatie plánu manažmentu povodia pre správne územie povodia v súlade s článkom 13 smernice 2000/60/ES.</w:t>
            </w:r>
          </w:p>
        </w:tc>
        <w:tc>
          <w:tcPr>
            <w:tcW w:w="4770" w:type="dxa"/>
          </w:tcPr>
          <w:p w14:paraId="6295B64D" w14:textId="77777777" w:rsidR="00162F26" w:rsidRPr="004E6D0E"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14:paraId="247F8CD4" w14:textId="77777777" w:rsidR="00162F26" w:rsidRPr="004E6D0E"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každoročne v súlade s Rámcovým programom monitorovania 2010 – 2015</w:t>
            </w:r>
          </w:p>
          <w:p w14:paraId="4C4A6739" w14:textId="77777777" w:rsidR="00162F26" w:rsidRPr="004E6D0E"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14:paraId="5D66D71D" w14:textId="77777777" w:rsidR="00162F26" w:rsidRPr="004E6D0E"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MŽP SR - Sekcia vôd v spolupráci s odbornými rezortnými organizáciami</w:t>
            </w:r>
          </w:p>
        </w:tc>
      </w:tr>
      <w:tr w:rsidR="00162F26" w:rsidRPr="004E6D0E" w14:paraId="0C9AA121"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A03A4C1" w14:textId="77777777" w:rsidR="00162F26" w:rsidRPr="004E6D0E" w:rsidRDefault="00162F26" w:rsidP="00F055F1">
            <w:pPr>
              <w:spacing w:after="0" w:line="240" w:lineRule="auto"/>
              <w:rPr>
                <w:rFonts w:ascii="Arial Narrow" w:hAnsi="Arial Narrow" w:cs="Arial"/>
                <w:bCs w:val="0"/>
                <w:sz w:val="16"/>
                <w:szCs w:val="16"/>
              </w:rPr>
            </w:pPr>
          </w:p>
        </w:tc>
        <w:tc>
          <w:tcPr>
            <w:tcW w:w="3213" w:type="dxa"/>
            <w:vMerge/>
          </w:tcPr>
          <w:p w14:paraId="68D44DD0" w14:textId="77777777"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33BA0C44" w14:textId="77777777"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 xml:space="preserve">Vyhodnotenie pokroku pri dosahovaní environmentálnych cieľov a uplatňovaní výnimiek podľa čl. 4 (najmä čl. 4 ods. 7) </w:t>
            </w:r>
          </w:p>
        </w:tc>
        <w:tc>
          <w:tcPr>
            <w:tcW w:w="1821" w:type="dxa"/>
          </w:tcPr>
          <w:p w14:paraId="03754F2B" w14:textId="77777777"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30. 11. 2014</w:t>
            </w:r>
          </w:p>
        </w:tc>
        <w:tc>
          <w:tcPr>
            <w:tcW w:w="1505" w:type="dxa"/>
          </w:tcPr>
          <w:p w14:paraId="466ADC84" w14:textId="77777777"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MŽP SR - Sekcia vôd v spolupráci s odbornými rezortnými organizáciami</w:t>
            </w:r>
          </w:p>
        </w:tc>
      </w:tr>
      <w:tr w:rsidR="00162F26" w:rsidRPr="004E6D0E" w14:paraId="738078EB"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324150E" w14:textId="77777777" w:rsidR="00162F26" w:rsidRPr="004E6D0E" w:rsidRDefault="00162F26" w:rsidP="00F055F1">
            <w:pPr>
              <w:spacing w:after="0" w:line="240" w:lineRule="auto"/>
              <w:rPr>
                <w:rFonts w:ascii="Arial Narrow" w:hAnsi="Arial Narrow" w:cs="Arial"/>
                <w:bCs w:val="0"/>
                <w:sz w:val="16"/>
                <w:szCs w:val="16"/>
              </w:rPr>
            </w:pPr>
          </w:p>
        </w:tc>
        <w:tc>
          <w:tcPr>
            <w:tcW w:w="3213" w:type="dxa"/>
            <w:vMerge/>
          </w:tcPr>
          <w:p w14:paraId="3A48780D" w14:textId="77777777" w:rsidR="00162F26" w:rsidRPr="004E6D0E"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14:paraId="09326CE2" w14:textId="77777777" w:rsidR="00162F26" w:rsidRPr="004E6D0E"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Preverovanie, revízia a aktualizácia programu opatrení</w:t>
            </w:r>
          </w:p>
        </w:tc>
        <w:tc>
          <w:tcPr>
            <w:tcW w:w="1821" w:type="dxa"/>
          </w:tcPr>
          <w:p w14:paraId="6E87CBA0" w14:textId="77777777" w:rsidR="00162F26" w:rsidRPr="004E6D0E"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30. 11. 2014</w:t>
            </w:r>
          </w:p>
        </w:tc>
        <w:tc>
          <w:tcPr>
            <w:tcW w:w="1505" w:type="dxa"/>
          </w:tcPr>
          <w:p w14:paraId="6A9BBBCC" w14:textId="77777777" w:rsidR="00162F26" w:rsidRPr="004E6D0E"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MŽP SR - Sekcia vôd v spolupráci s odbornými rezortnými organizáciami</w:t>
            </w:r>
          </w:p>
        </w:tc>
      </w:tr>
      <w:tr w:rsidR="00162F26" w:rsidRPr="004E6D0E" w14:paraId="7F2E467E"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2ABBA39" w14:textId="77777777" w:rsidR="00162F26" w:rsidRPr="004E6D0E" w:rsidRDefault="00162F26" w:rsidP="00F055F1">
            <w:pPr>
              <w:spacing w:after="0" w:line="240" w:lineRule="auto"/>
              <w:rPr>
                <w:rFonts w:ascii="Arial Narrow" w:hAnsi="Arial Narrow" w:cs="Arial"/>
                <w:bCs w:val="0"/>
                <w:sz w:val="16"/>
                <w:szCs w:val="16"/>
              </w:rPr>
            </w:pPr>
          </w:p>
        </w:tc>
        <w:tc>
          <w:tcPr>
            <w:tcW w:w="3213" w:type="dxa"/>
            <w:vMerge/>
          </w:tcPr>
          <w:p w14:paraId="3113D115" w14:textId="77777777"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6048EB31" w14:textId="77777777"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Plány manažmentu povodí v súlade s čl. 13 RSV</w:t>
            </w:r>
          </w:p>
        </w:tc>
        <w:tc>
          <w:tcPr>
            <w:tcW w:w="1821" w:type="dxa"/>
          </w:tcPr>
          <w:p w14:paraId="6873AB76" w14:textId="77777777"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30. 12. 2015</w:t>
            </w:r>
          </w:p>
        </w:tc>
        <w:tc>
          <w:tcPr>
            <w:tcW w:w="1505" w:type="dxa"/>
          </w:tcPr>
          <w:p w14:paraId="3885C6F4" w14:textId="77777777" w:rsidR="00162F26" w:rsidRPr="004E6D0E"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rPr>
              <w:t>MŽP SR - Sekcia vôd v spolupráci s odbornými rezortnými organizáciami</w:t>
            </w:r>
          </w:p>
        </w:tc>
      </w:tr>
      <w:tr w:rsidR="00F055F1" w:rsidRPr="004E6D0E" w14:paraId="61ADBE4B"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2D535765" w14:textId="77777777" w:rsidR="00F055F1" w:rsidRPr="004E6D0E" w:rsidRDefault="00F055F1">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14:paraId="714C8ED6"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14:paraId="21109D15"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4E6D0E">
              <w:rPr>
                <w:rFonts w:ascii="Arial Narrow" w:hAnsi="Arial Narrow"/>
                <w:i/>
                <w:sz w:val="16"/>
                <w:szCs w:val="16"/>
              </w:rPr>
              <w:t>Strategický plán rozvoja dopravnej infraštruktúry SR do roku 2020 (fáza I.)</w:t>
            </w:r>
          </w:p>
          <w:p w14:paraId="1566F37E"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 xml:space="preserve">Ukončenie procesu strategického environmentálneho posudzovania (SEA) Strategického plánu rozvoja dopravnej infraštruktúry SR do roku 2020 (fáza I.), vrátane </w:t>
            </w:r>
            <w:r w:rsidRPr="004E6D0E">
              <w:rPr>
                <w:rFonts w:ascii="Arial Narrow" w:hAnsi="Arial Narrow"/>
                <w:i/>
                <w:sz w:val="16"/>
                <w:szCs w:val="16"/>
              </w:rPr>
              <w:t>Stratégie rozvoja verejnej osobnej a nemotorovej dopravy SR do roku 2020</w:t>
            </w:r>
            <w:r w:rsidRPr="004E6D0E">
              <w:rPr>
                <w:rFonts w:ascii="Arial Narrow" w:hAnsi="Arial Narrow"/>
                <w:sz w:val="16"/>
                <w:szCs w:val="16"/>
              </w:rPr>
              <w:t xml:space="preserve">, ktorá tvorí jeho prílohu. </w:t>
            </w:r>
          </w:p>
        </w:tc>
        <w:tc>
          <w:tcPr>
            <w:tcW w:w="1821" w:type="dxa"/>
          </w:tcPr>
          <w:p w14:paraId="2997D97B"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417EF9B5"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3F3E6D2B"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30.6. 2014</w:t>
            </w:r>
          </w:p>
        </w:tc>
        <w:tc>
          <w:tcPr>
            <w:tcW w:w="1505" w:type="dxa"/>
          </w:tcPr>
          <w:p w14:paraId="58EEF159"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MDVRR SR</w:t>
            </w:r>
          </w:p>
        </w:tc>
      </w:tr>
      <w:tr w:rsidR="00F055F1" w:rsidRPr="004E6D0E" w14:paraId="1573FC66"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16A30B7" w14:textId="77777777" w:rsidR="00F055F1" w:rsidRPr="004E6D0E"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14:paraId="41DBC4C8"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14:paraId="27190081"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4E6D0E">
              <w:rPr>
                <w:rFonts w:ascii="Arial Narrow" w:hAnsi="Arial Narrow"/>
                <w:i/>
                <w:sz w:val="16"/>
                <w:szCs w:val="16"/>
              </w:rPr>
              <w:t xml:space="preserve">Strategický plán rozvoja dopravnej infraštruktúry SR do roku 2030 (fáza II.) </w:t>
            </w:r>
          </w:p>
          <w:p w14:paraId="05351229"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 Zabezpečenie dopravného modelu SR za účelom účinnejšieho posúdenia potrieb a efektívnejšieho plánovania ďalšieho rozvoja dopravnej infraštruktúry SR.</w:t>
            </w:r>
          </w:p>
          <w:p w14:paraId="60065256"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Vypracovanie na základe výstupov z dopravného modelu SR.</w:t>
            </w:r>
          </w:p>
          <w:p w14:paraId="6D9183DB"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 Vykonanie strategického environmentálneho hodnotenia. </w:t>
            </w:r>
          </w:p>
          <w:p w14:paraId="027C67DE"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Predloženie Strategického plánu rozvoja dopravnej infraštruktúry SR do roku 2030 (fáza II.) na rokovanie Hospodárskej a sociálnej rady SR.</w:t>
            </w:r>
          </w:p>
          <w:p w14:paraId="79A95423"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 Predloženie na rokovanie vlády SR. </w:t>
            </w:r>
          </w:p>
          <w:p w14:paraId="700DAE29"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14:paraId="57DF5DF1"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31.10. 2015</w:t>
            </w:r>
          </w:p>
          <w:p w14:paraId="2F23DAEA"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D922039"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9EADCAF"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30.6. 2016</w:t>
            </w:r>
          </w:p>
          <w:p w14:paraId="02210556"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31.10. 2016</w:t>
            </w:r>
          </w:p>
          <w:p w14:paraId="47D66CF6"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81F0678"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30.11. 2016</w:t>
            </w:r>
          </w:p>
          <w:p w14:paraId="2947DFB2"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5D68AF"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31.12. 2016</w:t>
            </w:r>
          </w:p>
          <w:p w14:paraId="2B85E42E"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A8F940C"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31.12. 2016</w:t>
            </w:r>
          </w:p>
        </w:tc>
        <w:tc>
          <w:tcPr>
            <w:tcW w:w="1505" w:type="dxa"/>
            <w:shd w:val="clear" w:color="auto" w:fill="auto"/>
          </w:tcPr>
          <w:p w14:paraId="012F7A50"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MDVRR SR</w:t>
            </w:r>
          </w:p>
        </w:tc>
      </w:tr>
      <w:tr w:rsidR="00F055F1" w:rsidRPr="004E6D0E" w14:paraId="5CB66E22"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DA6846A" w14:textId="77777777" w:rsidR="00F055F1" w:rsidRPr="004E6D0E"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14:paraId="18328DB2"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 realistickú a kvalitnú realizáciu projektov, pri ktorých sa počíta s podporou zo strany EFRR a Kohézneho fondu,</w:t>
            </w:r>
          </w:p>
        </w:tc>
        <w:tc>
          <w:tcPr>
            <w:tcW w:w="4770" w:type="dxa"/>
          </w:tcPr>
          <w:p w14:paraId="6672A3D1"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4E6D0E">
              <w:rPr>
                <w:rFonts w:ascii="Arial Narrow" w:hAnsi="Arial Narrow"/>
                <w:sz w:val="16"/>
                <w:szCs w:val="16"/>
              </w:rPr>
              <w:t xml:space="preserve">Vypracovanie </w:t>
            </w:r>
            <w:r w:rsidRPr="004E6D0E">
              <w:rPr>
                <w:rFonts w:ascii="Arial Narrow" w:hAnsi="Arial Narrow"/>
                <w:i/>
                <w:sz w:val="16"/>
                <w:szCs w:val="16"/>
              </w:rPr>
              <w:t>implementačného plánu projektov financovaných z KF, EFRR a CEF</w:t>
            </w:r>
            <w:r w:rsidRPr="004E6D0E">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14:paraId="57036952"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E6D0E">
              <w:rPr>
                <w:rFonts w:ascii="Arial Narrow" w:hAnsi="Arial Narrow"/>
                <w:sz w:val="16"/>
                <w:szCs w:val="16"/>
              </w:rPr>
              <w:t>30.6. 2014</w:t>
            </w:r>
          </w:p>
        </w:tc>
        <w:tc>
          <w:tcPr>
            <w:tcW w:w="1505" w:type="dxa"/>
          </w:tcPr>
          <w:p w14:paraId="38EC4F99"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MDVRR SR</w:t>
            </w:r>
          </w:p>
        </w:tc>
      </w:tr>
      <w:tr w:rsidR="00F055F1" w:rsidRPr="004E6D0E" w14:paraId="4DEDA376"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5DABE81D" w14:textId="77777777" w:rsidR="00F055F1" w:rsidRPr="004E6D0E"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14:paraId="26F4919B"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14:paraId="0F829E76"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4E6D0E">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14:paraId="2105BC5B"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4E6D0E">
              <w:rPr>
                <w:rFonts w:ascii="Arial Narrow" w:hAnsi="Arial Narrow"/>
                <w:sz w:val="16"/>
                <w:szCs w:val="16"/>
              </w:rPr>
              <w:t>31.5. 2014</w:t>
            </w:r>
          </w:p>
        </w:tc>
        <w:tc>
          <w:tcPr>
            <w:tcW w:w="1505" w:type="dxa"/>
            <w:shd w:val="clear" w:color="auto" w:fill="auto"/>
          </w:tcPr>
          <w:p w14:paraId="7417BE54"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MDVRR SR</w:t>
            </w:r>
          </w:p>
        </w:tc>
      </w:tr>
      <w:tr w:rsidR="00F055F1" w:rsidRPr="004E6D0E" w14:paraId="70A6A705"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0A4C4F4" w14:textId="77777777" w:rsidR="00F055F1" w:rsidRPr="004E6D0E" w:rsidRDefault="00F055F1">
            <w:pPr>
              <w:spacing w:after="0" w:line="240" w:lineRule="auto"/>
              <w:jc w:val="both"/>
              <w:rPr>
                <w:rFonts w:ascii="Arial Narrow" w:eastAsia="Trebuchet MS" w:hAnsi="Arial Narrow" w:cs="Arial"/>
                <w:b w:val="0"/>
                <w:bCs w:val="0"/>
                <w:sz w:val="16"/>
                <w:szCs w:val="16"/>
              </w:rPr>
            </w:pPr>
          </w:p>
        </w:tc>
        <w:tc>
          <w:tcPr>
            <w:tcW w:w="3213" w:type="dxa"/>
            <w:vMerge/>
          </w:tcPr>
          <w:p w14:paraId="3C248B60"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6103A755"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4E6D0E">
              <w:rPr>
                <w:rFonts w:ascii="Arial Narrow" w:hAnsi="Arial Narrow"/>
                <w:sz w:val="16"/>
                <w:szCs w:val="16"/>
              </w:rPr>
              <w:t xml:space="preserve">Aplikácia opatrení identifikovaných analýzou, tzn. prijatie potrebných krokov na zavedenie opatrení do praxe. </w:t>
            </w:r>
          </w:p>
        </w:tc>
        <w:tc>
          <w:tcPr>
            <w:tcW w:w="1821" w:type="dxa"/>
          </w:tcPr>
          <w:p w14:paraId="64375054"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E6D0E">
              <w:rPr>
                <w:rFonts w:ascii="Arial Narrow" w:hAnsi="Arial Narrow"/>
                <w:sz w:val="16"/>
                <w:szCs w:val="16"/>
              </w:rPr>
              <w:t>31.10. 2014</w:t>
            </w:r>
          </w:p>
        </w:tc>
        <w:tc>
          <w:tcPr>
            <w:tcW w:w="1505" w:type="dxa"/>
          </w:tcPr>
          <w:p w14:paraId="3911884C"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MDVRR SR</w:t>
            </w:r>
          </w:p>
        </w:tc>
      </w:tr>
      <w:tr w:rsidR="00F055F1" w:rsidRPr="004E6D0E" w14:paraId="116D021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14:paraId="44625BBC" w14:textId="77777777" w:rsidR="00F055F1" w:rsidRPr="004E6D0E" w:rsidRDefault="00F055F1">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14:paraId="0C660AF3" w14:textId="77777777" w:rsidR="00F055F1" w:rsidRPr="004E6D0E"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14:paraId="41BEC2FA" w14:textId="77777777" w:rsidR="00F055F1" w:rsidRPr="004E6D0E"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Implementácia projektu – </w:t>
            </w:r>
            <w:r w:rsidRPr="004E6D0E">
              <w:rPr>
                <w:rFonts w:ascii="Arial Narrow" w:hAnsi="Arial Narrow"/>
                <w:i/>
                <w:sz w:val="16"/>
                <w:szCs w:val="16"/>
                <w:lang w:eastAsia="cs-CZ"/>
              </w:rPr>
              <w:t>príprava národnej rámcovej stratégie.</w:t>
            </w:r>
          </w:p>
          <w:p w14:paraId="4E4ABB39" w14:textId="77777777" w:rsidR="00F055F1" w:rsidRPr="004E6D0E"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3FD61B6" w14:textId="77777777" w:rsidR="00F055F1" w:rsidRPr="004E6D0E"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A9A3B17" w14:textId="77777777" w:rsidR="00F055F1" w:rsidRPr="004E6D0E"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9D9AF22" w14:textId="77777777" w:rsidR="00F055F1" w:rsidRPr="004E6D0E"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F2073A8" w14:textId="77777777" w:rsidR="00F055F1" w:rsidRPr="004E6D0E"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4E6D0E">
              <w:rPr>
                <w:rFonts w:ascii="Arial Narrow" w:hAnsi="Arial Narrow"/>
                <w:sz w:val="16"/>
                <w:szCs w:val="16"/>
                <w:lang w:eastAsia="cs-CZ"/>
              </w:rPr>
              <w:t xml:space="preserve">Tvorba analytickej časti </w:t>
            </w:r>
            <w:r w:rsidRPr="004E6D0E">
              <w:rPr>
                <w:rFonts w:ascii="Arial Narrow" w:hAnsi="Arial Narrow"/>
                <w:i/>
                <w:sz w:val="16"/>
                <w:szCs w:val="16"/>
                <w:lang w:eastAsia="cs-CZ"/>
              </w:rPr>
              <w:t>Národnej rámcovej stratégie.</w:t>
            </w:r>
          </w:p>
        </w:tc>
        <w:tc>
          <w:tcPr>
            <w:tcW w:w="1821" w:type="dxa"/>
            <w:vMerge w:val="restart"/>
            <w:shd w:val="clear" w:color="auto" w:fill="auto"/>
            <w:vAlign w:val="center"/>
          </w:tcPr>
          <w:p w14:paraId="2B01D8BD" w14:textId="77777777" w:rsidR="00F055F1" w:rsidRPr="004E6D0E"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31.8. 2013 – 30.6. 2014</w:t>
            </w:r>
          </w:p>
          <w:p w14:paraId="00E482EF" w14:textId="77777777" w:rsidR="00F055F1" w:rsidRPr="004E6D0E"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97FCE1C" w14:textId="77777777" w:rsidR="00F055F1" w:rsidRPr="004E6D0E"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4E6D0E">
              <w:rPr>
                <w:rFonts w:ascii="Arial Narrow" w:hAnsi="Arial Narrow"/>
                <w:sz w:val="16"/>
                <w:szCs w:val="16"/>
                <w:lang w:eastAsia="cs-CZ"/>
              </w:rPr>
              <w:t>do 28.2. 2014</w:t>
            </w:r>
          </w:p>
        </w:tc>
        <w:tc>
          <w:tcPr>
            <w:tcW w:w="1505" w:type="dxa"/>
            <w:vMerge w:val="restart"/>
            <w:shd w:val="clear" w:color="auto" w:fill="auto"/>
            <w:vAlign w:val="center"/>
          </w:tcPr>
          <w:p w14:paraId="1712E65C" w14:textId="77777777" w:rsidR="00F055F1" w:rsidRPr="004E6D0E"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MPSVR SR</w:t>
            </w:r>
          </w:p>
          <w:p w14:paraId="4B1C22B9" w14:textId="77777777" w:rsidR="00F055F1" w:rsidRPr="004E6D0E"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lang w:eastAsia="cs-CZ"/>
              </w:rPr>
              <w:t>Inštitút pre výskum práce a rodiny SR</w:t>
            </w:r>
          </w:p>
        </w:tc>
      </w:tr>
      <w:tr w:rsidR="00F055F1" w:rsidRPr="004E6D0E" w14:paraId="3112D9D2"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DF672B1" w14:textId="77777777" w:rsidR="00F055F1" w:rsidRPr="004E6D0E" w:rsidRDefault="00F055F1">
            <w:pPr>
              <w:spacing w:after="0" w:line="240" w:lineRule="auto"/>
              <w:jc w:val="both"/>
              <w:rPr>
                <w:rFonts w:ascii="Arial Narrow" w:eastAsia="Trebuchet MS" w:hAnsi="Arial Narrow" w:cs="Arial"/>
                <w:b w:val="0"/>
                <w:bCs w:val="0"/>
                <w:sz w:val="16"/>
                <w:szCs w:val="16"/>
              </w:rPr>
            </w:pPr>
          </w:p>
        </w:tc>
        <w:tc>
          <w:tcPr>
            <w:tcW w:w="3213" w:type="dxa"/>
          </w:tcPr>
          <w:p w14:paraId="129AC293"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14:paraId="562745D0"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14:paraId="3BAE102F"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14:paraId="1FAFA9D3"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rsidRPr="004E6D0E" w14:paraId="361E41FC"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B3B22C8" w14:textId="77777777" w:rsidR="00F055F1" w:rsidRPr="004E6D0E"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14:paraId="66B23629"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14:paraId="5DD4A520"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14:paraId="41CF9B7C"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14:paraId="548CBC3D"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4E6D0E" w14:paraId="43B7D881"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41D62183" w14:textId="77777777" w:rsidR="00F055F1" w:rsidRPr="004E6D0E" w:rsidRDefault="00F055F1">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14:paraId="4ED06493" w14:textId="77777777" w:rsidR="00F055F1" w:rsidRPr="004E6D0E"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AF27E8"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Systém monitorovania a kontroly</w:t>
            </w:r>
          </w:p>
        </w:tc>
        <w:tc>
          <w:tcPr>
            <w:tcW w:w="4770" w:type="dxa"/>
          </w:tcPr>
          <w:p w14:paraId="799AB436" w14:textId="5C2C75DD" w:rsidR="00F055F1" w:rsidRPr="004E6D0E"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21" w:type="dxa"/>
          </w:tcPr>
          <w:p w14:paraId="3F008004" w14:textId="30B281E4" w:rsidR="00F055F1" w:rsidRPr="004E6D0E"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tc>
        <w:tc>
          <w:tcPr>
            <w:tcW w:w="1505" w:type="dxa"/>
          </w:tcPr>
          <w:p w14:paraId="113BF1CC"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lang w:eastAsia="cs-CZ"/>
              </w:rPr>
              <w:t>MZ SR</w:t>
            </w:r>
          </w:p>
        </w:tc>
      </w:tr>
      <w:tr w:rsidR="00F055F1" w:rsidRPr="004E6D0E" w14:paraId="1CD71AA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EF9ABF2" w14:textId="77777777" w:rsidR="00F055F1" w:rsidRPr="004E6D0E" w:rsidRDefault="00F055F1">
            <w:pPr>
              <w:spacing w:after="0" w:line="240" w:lineRule="auto"/>
              <w:jc w:val="both"/>
              <w:rPr>
                <w:rFonts w:ascii="Arial Narrow" w:hAnsi="Arial Narrow"/>
                <w:sz w:val="16"/>
                <w:szCs w:val="16"/>
              </w:rPr>
            </w:pPr>
          </w:p>
        </w:tc>
        <w:tc>
          <w:tcPr>
            <w:tcW w:w="3213" w:type="dxa"/>
            <w:vAlign w:val="center"/>
          </w:tcPr>
          <w:p w14:paraId="4B465002" w14:textId="77777777" w:rsidR="00F055F1" w:rsidRPr="004E6D0E"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6378488C" w14:textId="4B2DE32A" w:rsidR="00F055F1" w:rsidRPr="004E6D0E"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p w14:paraId="18840B50" w14:textId="77777777" w:rsidR="00F055F1" w:rsidRPr="004E6D0E"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14:paraId="1CB2B77C" w14:textId="3A70AC35" w:rsidR="00F055F1" w:rsidRPr="004E6D0E"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tc>
        <w:tc>
          <w:tcPr>
            <w:tcW w:w="1505" w:type="dxa"/>
          </w:tcPr>
          <w:p w14:paraId="0F35C519"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MZ SR</w:t>
            </w:r>
          </w:p>
        </w:tc>
      </w:tr>
      <w:tr w:rsidR="00F055F1" w:rsidRPr="004E6D0E" w14:paraId="6019A77B"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0325AECB" w14:textId="77777777" w:rsidR="00F055F1" w:rsidRPr="004E6D0E" w:rsidRDefault="00F055F1">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10.1.</w:t>
            </w:r>
            <w:r w:rsidRPr="004E6D0E">
              <w:rPr>
                <w:rFonts w:ascii="Arial Narrow" w:hAnsi="Arial Narrow"/>
              </w:rPr>
              <w:t xml:space="preserve"> </w:t>
            </w:r>
            <w:r w:rsidRPr="004E6D0E">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57AF5179" w14:textId="77777777" w:rsidR="00F055F1" w:rsidRPr="004E6D0E"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7BD583D8" w14:textId="0F8B40F4" w:rsidR="00F055F1" w:rsidRPr="004E6D0E" w:rsidRDefault="00F055F1" w:rsidP="00B5146F">
            <w:pPr>
              <w:pStyle w:val="Normlnywebov"/>
              <w:numPr>
                <w:ilvl w:val="0"/>
                <w:numId w:val="56"/>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21" w:type="dxa"/>
            <w:shd w:val="clear" w:color="auto" w:fill="auto"/>
          </w:tcPr>
          <w:p w14:paraId="492FF419"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30.6. 2014</w:t>
            </w:r>
          </w:p>
          <w:p w14:paraId="4FB43C05"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506F7CF5"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lang w:eastAsia="cs-CZ"/>
              </w:rPr>
              <w:t>MŠVVŠ SR</w:t>
            </w:r>
          </w:p>
        </w:tc>
      </w:tr>
      <w:tr w:rsidR="00F055F1" w:rsidRPr="004E6D0E" w14:paraId="7723DBDE"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533B09C7" w14:textId="77777777" w:rsidR="00F055F1" w:rsidRPr="004E6D0E" w:rsidRDefault="00F055F1">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1AF2E6F2" w14:textId="77777777" w:rsidR="00F055F1" w:rsidRPr="004E6D0E"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Je zavedený národný alebo regionálny strategický </w:t>
            </w:r>
            <w:r w:rsidRPr="004E6D0E">
              <w:rPr>
                <w:rFonts w:ascii="Arial Narrow" w:hAnsi="Arial Narrow"/>
                <w:sz w:val="16"/>
                <w:szCs w:val="16"/>
              </w:rPr>
              <w:lastRenderedPageBreak/>
              <w:t>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7392889C" w14:textId="6C477FFE" w:rsidR="00F055F1" w:rsidRPr="004E6D0E"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s="Arial"/>
                <w:sz w:val="16"/>
                <w:szCs w:val="16"/>
              </w:rPr>
              <w:lastRenderedPageBreak/>
              <w:t xml:space="preserve">Vysvetlenie plnenia  ex-ante kondicionality sa nachádza v prílohe </w:t>
            </w:r>
            <w:r w:rsidR="006E75C5" w:rsidRPr="004E6D0E">
              <w:rPr>
                <w:rFonts w:ascii="Arial Narrow" w:hAnsi="Arial Narrow" w:cs="Arial"/>
                <w:sz w:val="16"/>
                <w:szCs w:val="16"/>
              </w:rPr>
              <w:t>12.36</w:t>
            </w:r>
          </w:p>
        </w:tc>
        <w:tc>
          <w:tcPr>
            <w:tcW w:w="1821" w:type="dxa"/>
            <w:vMerge w:val="restart"/>
          </w:tcPr>
          <w:p w14:paraId="578FB970" w14:textId="0E062BB0" w:rsidR="00F055F1" w:rsidRPr="004E6D0E"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p w14:paraId="3FC9E5C3" w14:textId="77777777" w:rsidR="00F055F1" w:rsidRPr="004E6D0E"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3F804F25" w14:textId="77777777" w:rsidR="00F055F1" w:rsidRPr="004E6D0E"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14:paraId="38690819" w14:textId="1DC6AE85" w:rsidR="00F055F1" w:rsidRPr="004E6D0E"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Zodpovedný orgán </w:t>
            </w:r>
            <w:r w:rsidRPr="004E6D0E">
              <w:rPr>
                <w:rFonts w:ascii="Arial Narrow" w:hAnsi="Arial Narrow"/>
                <w:sz w:val="16"/>
                <w:szCs w:val="16"/>
              </w:rPr>
              <w:lastRenderedPageBreak/>
              <w:t xml:space="preserve">v prílohe </w:t>
            </w:r>
            <w:r w:rsidR="006E75C5" w:rsidRPr="004E6D0E">
              <w:rPr>
                <w:rFonts w:ascii="Arial Narrow" w:hAnsi="Arial Narrow"/>
                <w:sz w:val="16"/>
                <w:szCs w:val="16"/>
              </w:rPr>
              <w:t>12.36</w:t>
            </w:r>
          </w:p>
          <w:p w14:paraId="30686FC4" w14:textId="77777777" w:rsidR="00F055F1" w:rsidRPr="004E6D0E"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1946D06" w14:textId="77777777" w:rsidR="00F055F1" w:rsidRPr="004E6D0E"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6274936" w14:textId="77777777" w:rsidR="00F055F1" w:rsidRPr="004E6D0E"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C3061C7" w14:textId="77777777" w:rsidR="00F055F1" w:rsidRPr="004E6D0E"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4E6D0E" w14:paraId="1FB26899"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5B6C5EA" w14:textId="77777777" w:rsidR="00F055F1" w:rsidRPr="004E6D0E"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3FD37BFF" w14:textId="77777777" w:rsidR="00F055F1" w:rsidRPr="004E6D0E"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2F48C53F"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14:paraId="15C3D309" w14:textId="77777777" w:rsidR="00F055F1" w:rsidRPr="004E6D0E"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1483CF3F" w14:textId="77777777" w:rsidR="00F055F1" w:rsidRPr="004E6D0E"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rsidRPr="004E6D0E" w14:paraId="26D3126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1A637EB7" w14:textId="77777777" w:rsidR="00162F26" w:rsidRPr="004E6D0E" w:rsidRDefault="00162F26">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14:paraId="7600F0BE" w14:textId="77777777" w:rsidR="00162F26" w:rsidRPr="004E6D0E" w:rsidRDefault="00162F26">
            <w:pPr>
              <w:spacing w:after="0" w:line="240" w:lineRule="auto"/>
              <w:jc w:val="both"/>
              <w:rPr>
                <w:rFonts w:ascii="Arial Narrow" w:eastAsia="Trebuchet MS" w:hAnsi="Arial Narrow"/>
                <w:b w:val="0"/>
                <w:bCs w:val="0"/>
                <w:sz w:val="16"/>
                <w:szCs w:val="16"/>
              </w:rPr>
            </w:pPr>
          </w:p>
        </w:tc>
        <w:tc>
          <w:tcPr>
            <w:tcW w:w="3213" w:type="dxa"/>
            <w:vAlign w:val="center"/>
          </w:tcPr>
          <w:p w14:paraId="1D20A70E" w14:textId="77777777" w:rsidR="00162F26" w:rsidRPr="004E6D0E"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14:paraId="08B58BA5" w14:textId="77777777" w:rsidR="00162F26" w:rsidRPr="004E6D0E"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14:paraId="37BAFE53" w14:textId="6A21E4E7" w:rsidR="00162F26" w:rsidRPr="004E6D0E"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21" w:type="dxa"/>
          </w:tcPr>
          <w:p w14:paraId="1BBB97A3" w14:textId="315761CA" w:rsidR="00162F26" w:rsidRPr="004E6D0E"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p w14:paraId="06B507C2" w14:textId="77777777" w:rsidR="00162F26" w:rsidRPr="004E6D0E"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69F75226" w14:textId="77777777" w:rsidR="00162F26" w:rsidRPr="004E6D0E"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14:paraId="5017703E" w14:textId="004F3D21" w:rsidR="00162F26" w:rsidRPr="004E6D0E"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Zodpovedný orgán v prílohe </w:t>
            </w:r>
            <w:r w:rsidR="006E75C5" w:rsidRPr="004E6D0E">
              <w:rPr>
                <w:rFonts w:ascii="Arial Narrow" w:hAnsi="Arial Narrow"/>
                <w:sz w:val="16"/>
                <w:szCs w:val="16"/>
              </w:rPr>
              <w:t>12.36</w:t>
            </w:r>
          </w:p>
          <w:p w14:paraId="2E39DEB4" w14:textId="77777777" w:rsidR="00162F26" w:rsidRPr="004E6D0E"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D21739B" w14:textId="77777777" w:rsidR="00162F26" w:rsidRPr="004E6D0E"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5D07CF" w14:textId="77777777" w:rsidR="00162F26" w:rsidRPr="004E6D0E"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01457A" w14:textId="77777777" w:rsidR="00162F26" w:rsidRPr="004E6D0E"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rsidRPr="004E6D0E" w14:paraId="467D6EE1"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14:paraId="0A765616" w14:textId="77777777" w:rsidR="00162F26" w:rsidRPr="004E6D0E" w:rsidRDefault="00162F26">
            <w:pPr>
              <w:spacing w:after="0" w:line="240" w:lineRule="auto"/>
              <w:jc w:val="both"/>
              <w:rPr>
                <w:rFonts w:ascii="Arial Narrow" w:hAnsi="Arial Narrow"/>
                <w:sz w:val="16"/>
                <w:szCs w:val="16"/>
              </w:rPr>
            </w:pPr>
          </w:p>
        </w:tc>
        <w:tc>
          <w:tcPr>
            <w:tcW w:w="3213" w:type="dxa"/>
            <w:vAlign w:val="center"/>
          </w:tcPr>
          <w:p w14:paraId="78D13AD8" w14:textId="77777777" w:rsidR="00162F26" w:rsidRPr="004E6D0E"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14:paraId="0DCB5ACC" w14:textId="7AE8DE0C" w:rsidR="00162F26" w:rsidRPr="004E6D0E"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Vysvetlenie plnenia  ex-ante kondicionality sa nachádza v prílohe </w:t>
            </w:r>
            <w:r w:rsidR="006E75C5" w:rsidRPr="004E6D0E">
              <w:rPr>
                <w:rFonts w:ascii="Arial Narrow" w:hAnsi="Arial Narrow" w:cs="Arial"/>
                <w:sz w:val="16"/>
                <w:szCs w:val="16"/>
              </w:rPr>
              <w:t>12.36</w:t>
            </w:r>
          </w:p>
        </w:tc>
        <w:tc>
          <w:tcPr>
            <w:tcW w:w="1821" w:type="dxa"/>
          </w:tcPr>
          <w:p w14:paraId="4D66EDFE" w14:textId="529B6201" w:rsidR="00162F26" w:rsidRPr="004E6D0E"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 xml:space="preserve">Termíny v prílohe </w:t>
            </w:r>
            <w:r w:rsidR="006E75C5" w:rsidRPr="004E6D0E">
              <w:rPr>
                <w:rFonts w:ascii="Arial Narrow" w:eastAsia="Calibri" w:hAnsi="Arial Narrow"/>
                <w:sz w:val="16"/>
                <w:szCs w:val="16"/>
                <w:lang w:eastAsia="cs-CZ"/>
              </w:rPr>
              <w:t>12.36</w:t>
            </w:r>
          </w:p>
          <w:p w14:paraId="00C517B9" w14:textId="77777777" w:rsidR="00162F26" w:rsidRPr="004E6D0E"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242BBDA5" w14:textId="77777777" w:rsidR="00162F26" w:rsidRPr="004E6D0E"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14:paraId="3D172794" w14:textId="2E0B9AF4" w:rsidR="00162F26" w:rsidRPr="004E6D0E"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Zodpovedný orgán v prílohe </w:t>
            </w:r>
            <w:r w:rsidR="006E75C5" w:rsidRPr="004E6D0E">
              <w:rPr>
                <w:rFonts w:ascii="Arial Narrow" w:hAnsi="Arial Narrow"/>
                <w:sz w:val="16"/>
                <w:szCs w:val="16"/>
              </w:rPr>
              <w:t>12.36</w:t>
            </w:r>
          </w:p>
          <w:p w14:paraId="3C56266E" w14:textId="77777777" w:rsidR="00162F26" w:rsidRPr="004E6D0E"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00D1B08" w14:textId="77777777" w:rsidR="00162F26" w:rsidRPr="004E6D0E"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1D2F047" w14:textId="77777777" w:rsidR="00162F26" w:rsidRPr="004E6D0E"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4589CA0" w14:textId="77777777" w:rsidR="00162F26" w:rsidRPr="004E6D0E"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14:paraId="551395E3" w14:textId="77777777" w:rsidR="00CB6464" w:rsidRPr="004E6D0E" w:rsidRDefault="00CB6464">
      <w:pPr>
        <w:sectPr w:rsidR="00CB6464" w:rsidRPr="004E6D0E">
          <w:endnotePr>
            <w:numFmt w:val="decimal"/>
          </w:endnotePr>
          <w:pgSz w:w="16838" w:h="11906" w:orient="landscape"/>
          <w:pgMar w:top="1418" w:right="1418" w:bottom="1418" w:left="1418" w:header="709" w:footer="709" w:gutter="0"/>
          <w:cols w:space="708"/>
          <w:docGrid w:linePitch="360"/>
        </w:sectPr>
      </w:pPr>
    </w:p>
    <w:p w14:paraId="6B6A11BC" w14:textId="77777777" w:rsidR="00CB6464" w:rsidRPr="004E6D0E" w:rsidRDefault="00CF52B8">
      <w:pPr>
        <w:pStyle w:val="Nadpis1"/>
        <w:rPr>
          <w:rFonts w:ascii="Arial" w:hAnsi="Arial" w:cs="Arial"/>
        </w:rPr>
      </w:pPr>
      <w:bookmarkStart w:id="492" w:name="_Toc387651898"/>
      <w:r w:rsidRPr="004E6D0E">
        <w:rPr>
          <w:rFonts w:ascii="Arial" w:hAnsi="Arial" w:cs="Arial"/>
        </w:rPr>
        <w:lastRenderedPageBreak/>
        <w:t>10 Zníženie administratívnej záťaže pre prijímateľov</w:t>
      </w:r>
      <w:bookmarkEnd w:id="492"/>
    </w:p>
    <w:p w14:paraId="5F374531" w14:textId="77777777" w:rsidR="00CB6464" w:rsidRPr="004E6D0E" w:rsidRDefault="00CB6464">
      <w:pPr>
        <w:rPr>
          <w:rFonts w:ascii="Arial" w:hAnsi="Arial" w:cs="Arial"/>
          <w:i/>
          <w:color w:val="4EACF3"/>
        </w:rPr>
      </w:pPr>
    </w:p>
    <w:p w14:paraId="66665838" w14:textId="77777777" w:rsidR="006A4D0C" w:rsidRPr="004E6D0E" w:rsidRDefault="00CF52B8" w:rsidP="00AC721B">
      <w:pPr>
        <w:spacing w:after="0"/>
        <w:jc w:val="both"/>
        <w:rPr>
          <w:rFonts w:ascii="Arial" w:eastAsia="Times New Roman" w:hAnsi="Arial" w:cs="Arial"/>
          <w:sz w:val="24"/>
          <w:szCs w:val="24"/>
          <w:lang w:eastAsia="sk-SK"/>
        </w:rPr>
      </w:pPr>
      <w:r w:rsidRPr="004E6D0E">
        <w:rPr>
          <w:rFonts w:ascii="Arial" w:eastAsia="Times New Roman" w:hAnsi="Arial" w:cs="Arial"/>
          <w:lang w:eastAsia="sk-SK"/>
        </w:rPr>
        <w:t>Identifikácia a odstránenie príčin neprimeranej administratívnej záťaže (AZ) pre prijímateľov</w:t>
      </w:r>
      <w:r w:rsidR="006A4D0C" w:rsidRPr="004E6D0E">
        <w:rPr>
          <w:rStyle w:val="Odkaznavysvetlivku"/>
          <w:rFonts w:ascii="Arial" w:eastAsia="Times New Roman" w:hAnsi="Arial" w:cs="Arial"/>
          <w:lang w:eastAsia="sk-SK"/>
        </w:rPr>
        <w:endnoteReference w:id="90"/>
      </w:r>
      <w:r w:rsidR="006A4D0C" w:rsidRPr="004E6D0E">
        <w:rPr>
          <w:rFonts w:ascii="Arial" w:eastAsia="Times New Roman" w:hAnsi="Arial" w:cs="Arial"/>
          <w:lang w:eastAsia="sk-SK"/>
        </w:rPr>
        <w:t xml:space="preserve"> </w:t>
      </w:r>
      <w:r w:rsidR="00D728A0" w:rsidRPr="004E6D0E">
        <w:rPr>
          <w:rFonts w:ascii="Arial" w:eastAsia="Times New Roman" w:hAnsi="Arial" w:cs="Arial"/>
          <w:lang w:eastAsia="sk-SK"/>
        </w:rPr>
        <w:t xml:space="preserve">je </w:t>
      </w:r>
      <w:r w:rsidR="006A4D0C" w:rsidRPr="004E6D0E">
        <w:rPr>
          <w:rFonts w:ascii="Arial" w:eastAsia="Times New Roman" w:hAnsi="Arial" w:cs="Arial"/>
          <w:lang w:eastAsia="sk-SK"/>
        </w:rPr>
        <w:t>kľúčový</w:t>
      </w:r>
      <w:r w:rsidR="00D728A0" w:rsidRPr="004E6D0E">
        <w:rPr>
          <w:rFonts w:ascii="Arial" w:eastAsia="Times New Roman" w:hAnsi="Arial" w:cs="Arial"/>
          <w:lang w:eastAsia="sk-SK"/>
        </w:rPr>
        <w:t>m</w:t>
      </w:r>
      <w:r w:rsidR="006A4D0C" w:rsidRPr="004E6D0E">
        <w:rPr>
          <w:rFonts w:ascii="Arial" w:eastAsia="Times New Roman" w:hAnsi="Arial" w:cs="Arial"/>
          <w:lang w:eastAsia="sk-SK"/>
        </w:rPr>
        <w:t xml:space="preserve"> predpoklad</w:t>
      </w:r>
      <w:r w:rsidR="00D728A0" w:rsidRPr="004E6D0E">
        <w:rPr>
          <w:rFonts w:ascii="Arial" w:eastAsia="Times New Roman" w:hAnsi="Arial" w:cs="Arial"/>
          <w:lang w:eastAsia="sk-SK"/>
        </w:rPr>
        <w:t>om</w:t>
      </w:r>
      <w:r w:rsidR="006A4D0C" w:rsidRPr="004E6D0E">
        <w:rPr>
          <w:rFonts w:ascii="Arial" w:eastAsia="Times New Roman" w:hAnsi="Arial" w:cs="Arial"/>
          <w:lang w:eastAsia="sk-SK"/>
        </w:rPr>
        <w:t xml:space="preserve"> vytvorenia optimálnych podmienok pre efektívne, účinné a zároveň transparentné použitie prostriedkov z EŠIF. </w:t>
      </w:r>
    </w:p>
    <w:p w14:paraId="7F533A00" w14:textId="77777777" w:rsidR="006A4D0C" w:rsidRPr="004E6D0E" w:rsidRDefault="006A4D0C" w:rsidP="00AC721B">
      <w:pPr>
        <w:spacing w:after="0"/>
        <w:jc w:val="both"/>
        <w:rPr>
          <w:rFonts w:ascii="Arial" w:eastAsia="Times New Roman" w:hAnsi="Arial" w:cs="Arial"/>
          <w:sz w:val="24"/>
          <w:szCs w:val="24"/>
          <w:lang w:eastAsia="sk-SK"/>
        </w:rPr>
      </w:pPr>
      <w:r w:rsidRPr="004E6D0E">
        <w:rPr>
          <w:rFonts w:ascii="Arial" w:eastAsia="Times New Roman" w:hAnsi="Arial" w:cs="Arial"/>
          <w:lang w:eastAsia="sk-SK"/>
        </w:rPr>
        <w:t xml:space="preserve">Najväčší potenciál a zároveň potreba pre zníženie </w:t>
      </w:r>
      <w:r w:rsidR="00D728A0" w:rsidRPr="004E6D0E">
        <w:rPr>
          <w:rFonts w:ascii="Arial" w:eastAsia="Times New Roman" w:hAnsi="Arial" w:cs="Arial"/>
          <w:lang w:eastAsia="sk-SK"/>
        </w:rPr>
        <w:t>AZ</w:t>
      </w:r>
      <w:r w:rsidRPr="004E6D0E">
        <w:rPr>
          <w:rFonts w:ascii="Arial" w:eastAsia="Times New Roman" w:hAnsi="Arial" w:cs="Arial"/>
          <w:lang w:eastAsia="sk-SK"/>
        </w:rPr>
        <w:t xml:space="preserve"> pri poskytovaní finančných prostriedkov z EŠIF v programovom období 2014–2020 boli na základe skúsenosti z </w:t>
      </w:r>
      <w:r w:rsidR="00D728A0" w:rsidRPr="004E6D0E">
        <w:rPr>
          <w:rFonts w:ascii="Arial" w:eastAsia="Times New Roman" w:hAnsi="Arial" w:cs="Arial"/>
          <w:lang w:eastAsia="sk-SK"/>
        </w:rPr>
        <w:t xml:space="preserve">obdobia </w:t>
      </w:r>
      <w:r w:rsidRPr="004E6D0E">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sidRPr="004E6D0E">
        <w:rPr>
          <w:rFonts w:ascii="Arial" w:eastAsia="Times New Roman" w:hAnsi="Arial" w:cs="Arial"/>
          <w:lang w:eastAsia="sk-SK"/>
        </w:rPr>
        <w:t>VO</w:t>
      </w:r>
      <w:r w:rsidRPr="004E6D0E">
        <w:rPr>
          <w:rFonts w:ascii="Arial" w:eastAsia="Times New Roman" w:hAnsi="Arial" w:cs="Arial"/>
          <w:lang w:eastAsia="sk-SK"/>
        </w:rPr>
        <w:t xml:space="preserve"> a preukazovaním oprávnenosti výdavkov.</w:t>
      </w:r>
    </w:p>
    <w:p w14:paraId="36E51427" w14:textId="31623E5A" w:rsidR="00CB6464" w:rsidRPr="004E6D0E" w:rsidRDefault="006A4D0C" w:rsidP="00AC721B">
      <w:pPr>
        <w:spacing w:after="0"/>
        <w:jc w:val="both"/>
        <w:rPr>
          <w:rFonts w:ascii="Arial" w:eastAsia="Times New Roman" w:hAnsi="Arial" w:cs="Arial"/>
          <w:sz w:val="24"/>
          <w:szCs w:val="24"/>
          <w:lang w:eastAsia="sk-SK"/>
        </w:rPr>
      </w:pPr>
      <w:r w:rsidRPr="004E6D0E">
        <w:rPr>
          <w:rFonts w:ascii="Arial" w:eastAsia="Times New Roman" w:hAnsi="Arial" w:cs="Arial"/>
          <w:lang w:eastAsia="sk-SK"/>
        </w:rPr>
        <w:t xml:space="preserve">Komplexnosť pravidiel a podmienok </w:t>
      </w:r>
      <w:r w:rsidR="00D728A0" w:rsidRPr="004E6D0E">
        <w:rPr>
          <w:rFonts w:ascii="Arial" w:eastAsia="Times New Roman" w:hAnsi="Arial" w:cs="Arial"/>
          <w:lang w:eastAsia="sk-SK"/>
        </w:rPr>
        <w:t>pre</w:t>
      </w:r>
      <w:r w:rsidRPr="004E6D0E">
        <w:rPr>
          <w:rFonts w:ascii="Arial" w:eastAsia="Times New Roman" w:hAnsi="Arial" w:cs="Arial"/>
          <w:lang w:eastAsia="sk-SK"/>
        </w:rPr>
        <w:t> </w:t>
      </w:r>
      <w:r w:rsidR="00D728A0" w:rsidRPr="004E6D0E">
        <w:rPr>
          <w:rFonts w:ascii="Arial" w:eastAsia="Times New Roman" w:hAnsi="Arial" w:cs="Arial"/>
          <w:lang w:eastAsia="sk-SK"/>
        </w:rPr>
        <w:t>tieto</w:t>
      </w:r>
      <w:r w:rsidRPr="004E6D0E">
        <w:rPr>
          <w:rFonts w:ascii="Arial" w:eastAsia="Times New Roman" w:hAnsi="Arial" w:cs="Arial"/>
          <w:lang w:eastAsia="sk-SK"/>
        </w:rPr>
        <w:t xml:space="preserve"> procesn</w:t>
      </w:r>
      <w:r w:rsidR="00D728A0" w:rsidRPr="004E6D0E">
        <w:rPr>
          <w:rFonts w:ascii="Arial" w:eastAsia="Times New Roman" w:hAnsi="Arial" w:cs="Arial"/>
          <w:lang w:eastAsia="sk-SK"/>
        </w:rPr>
        <w:t>é</w:t>
      </w:r>
      <w:r w:rsidRPr="004E6D0E">
        <w:rPr>
          <w:rFonts w:ascii="Arial" w:eastAsia="Times New Roman" w:hAnsi="Arial" w:cs="Arial"/>
          <w:lang w:eastAsia="sk-SK"/>
        </w:rPr>
        <w:t xml:space="preserve"> oblas</w:t>
      </w:r>
      <w:r w:rsidR="00D728A0" w:rsidRPr="004E6D0E">
        <w:rPr>
          <w:rFonts w:ascii="Arial" w:eastAsia="Times New Roman" w:hAnsi="Arial" w:cs="Arial"/>
          <w:lang w:eastAsia="sk-SK"/>
        </w:rPr>
        <w:t>ti</w:t>
      </w:r>
      <w:r w:rsidRPr="004E6D0E">
        <w:rPr>
          <w:rFonts w:ascii="Arial" w:eastAsia="Times New Roman" w:hAnsi="Arial" w:cs="Arial"/>
          <w:lang w:eastAsia="sk-SK"/>
        </w:rPr>
        <w:t xml:space="preserve"> sa v období 2007–2013 prejavila v zvýšenej chybovosti výstupov prijímateľov, čo malo za následok o.i. vysoký podiel </w:t>
      </w:r>
      <w:r w:rsidR="00D728A0" w:rsidRPr="004E6D0E">
        <w:rPr>
          <w:rFonts w:ascii="Arial" w:eastAsia="Times New Roman" w:hAnsi="Arial" w:cs="Arial"/>
          <w:lang w:eastAsia="sk-SK"/>
        </w:rPr>
        <w:t>ŽoNFP</w:t>
      </w:r>
      <w:r w:rsidRPr="004E6D0E">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w:t>
      </w:r>
      <w:r w:rsidR="007079A5" w:rsidRPr="004E6D0E">
        <w:rPr>
          <w:rFonts w:ascii="Arial" w:eastAsia="Times New Roman" w:hAnsi="Arial" w:cs="Arial"/>
          <w:lang w:eastAsia="sk-SK"/>
        </w:rPr>
        <w:t xml:space="preserve">realizácie </w:t>
      </w:r>
      <w:r w:rsidRPr="004E6D0E">
        <w:rPr>
          <w:rFonts w:ascii="Arial" w:eastAsia="Times New Roman" w:hAnsi="Arial" w:cs="Arial"/>
          <w:lang w:eastAsia="sk-SK"/>
        </w:rPr>
        <w:t>projektov a vo viacerých prípadoch aj mimoriadne ukončenie realizácie projektov</w:t>
      </w:r>
      <w:r w:rsidRPr="004E6D0E">
        <w:rPr>
          <w:rStyle w:val="Odkaznavysvetlivku"/>
          <w:rFonts w:ascii="Arial" w:eastAsia="Times New Roman" w:hAnsi="Arial" w:cs="Arial"/>
          <w:lang w:eastAsia="sk-SK"/>
        </w:rPr>
        <w:endnoteReference w:id="91"/>
      </w:r>
      <w:r w:rsidRPr="004E6D0E">
        <w:rPr>
          <w:rFonts w:ascii="Arial" w:eastAsia="Times New Roman" w:hAnsi="Arial" w:cs="Arial"/>
          <w:lang w:eastAsia="sk-SK"/>
        </w:rPr>
        <w:t>.</w:t>
      </w:r>
    </w:p>
    <w:p w14:paraId="0D42E347" w14:textId="77777777" w:rsidR="00CB6464" w:rsidRPr="004E6D0E" w:rsidRDefault="00CF52B8" w:rsidP="00AC721B">
      <w:pPr>
        <w:spacing w:after="0"/>
        <w:jc w:val="both"/>
        <w:rPr>
          <w:rFonts w:ascii="Arial" w:eastAsia="Times New Roman" w:hAnsi="Arial" w:cs="Arial"/>
          <w:lang w:eastAsia="sk-SK"/>
        </w:rPr>
      </w:pPr>
      <w:r w:rsidRPr="004E6D0E">
        <w:rPr>
          <w:rFonts w:ascii="Arial" w:eastAsia="Times New Roman" w:hAnsi="Arial" w:cs="Arial"/>
          <w:lang w:eastAsia="sk-SK"/>
        </w:rPr>
        <w:t>Viaceré opatrenia na zníženie AZ pre prijímateľov boli v daných oblastiach priebežne prijímané už v </w:t>
      </w:r>
      <w:r w:rsidR="00D728A0" w:rsidRPr="004E6D0E">
        <w:rPr>
          <w:rFonts w:ascii="Arial" w:eastAsia="Times New Roman" w:hAnsi="Arial" w:cs="Arial"/>
          <w:lang w:eastAsia="sk-SK"/>
        </w:rPr>
        <w:t xml:space="preserve">období </w:t>
      </w:r>
      <w:r w:rsidRPr="004E6D0E">
        <w:rPr>
          <w:rFonts w:ascii="Arial" w:eastAsia="Times New Roman" w:hAnsi="Arial" w:cs="Arial"/>
          <w:lang w:eastAsia="sk-SK"/>
        </w:rPr>
        <w:t>2007 – 2013. Medzi prijaté opatrenia patrili napr.:</w:t>
      </w:r>
    </w:p>
    <w:p w14:paraId="5A15DCBB" w14:textId="77777777" w:rsidR="00CB6464" w:rsidRPr="004E6D0E" w:rsidRDefault="00CF52B8" w:rsidP="00B5146F">
      <w:pPr>
        <w:pStyle w:val="Odsekzoznamu"/>
        <w:numPr>
          <w:ilvl w:val="0"/>
          <w:numId w:val="66"/>
        </w:numPr>
        <w:spacing w:after="0"/>
        <w:jc w:val="both"/>
        <w:rPr>
          <w:rFonts w:ascii="Arial" w:eastAsia="Times New Roman" w:hAnsi="Arial" w:cs="Arial"/>
          <w:lang w:eastAsia="sk-SK"/>
        </w:rPr>
      </w:pPr>
      <w:r w:rsidRPr="004E6D0E">
        <w:rPr>
          <w:rFonts w:ascii="Arial" w:eastAsia="Times New Roman" w:hAnsi="Arial" w:cs="Arial"/>
          <w:lang w:eastAsia="sk-SK"/>
        </w:rPr>
        <w:t xml:space="preserve">zníženie administratívnej náročnosti prípravy projektov (zníženie rozsahu požadovaných dokumentov), </w:t>
      </w:r>
      <w:r w:rsidR="00D728A0" w:rsidRPr="004E6D0E">
        <w:rPr>
          <w:rFonts w:ascii="Arial" w:eastAsia="Times New Roman" w:hAnsi="Arial" w:cs="Arial"/>
          <w:lang w:eastAsia="sk-SK"/>
        </w:rPr>
        <w:t xml:space="preserve">ak </w:t>
      </w:r>
      <w:r w:rsidRPr="004E6D0E">
        <w:rPr>
          <w:rFonts w:ascii="Arial" w:eastAsia="Times New Roman" w:hAnsi="Arial" w:cs="Arial"/>
          <w:lang w:eastAsia="sk-SK"/>
        </w:rPr>
        <w:t>sú verejne dostupné, bez ich vyžadovania od prijímateľov (napr. overenie účtovnej závierky nahliadnutím do registra účtovných závierok),</w:t>
      </w:r>
    </w:p>
    <w:p w14:paraId="13C1C5C8" w14:textId="77777777" w:rsidR="00CB6464" w:rsidRPr="004E6D0E" w:rsidRDefault="00CF52B8" w:rsidP="00B5146F">
      <w:pPr>
        <w:pStyle w:val="Odsekzoznamu"/>
        <w:numPr>
          <w:ilvl w:val="0"/>
          <w:numId w:val="66"/>
        </w:numPr>
        <w:spacing w:after="0"/>
        <w:jc w:val="both"/>
        <w:rPr>
          <w:rFonts w:ascii="Arial" w:eastAsia="Times New Roman" w:hAnsi="Arial" w:cs="Arial"/>
          <w:sz w:val="24"/>
          <w:szCs w:val="24"/>
          <w:lang w:eastAsia="sk-SK"/>
        </w:rPr>
      </w:pPr>
      <w:r w:rsidRPr="004E6D0E">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sidRPr="004E6D0E">
        <w:rPr>
          <w:rFonts w:ascii="Arial" w:eastAsia="Times New Roman" w:hAnsi="Arial" w:cs="Arial"/>
          <w:lang w:eastAsia="sk-SK"/>
        </w:rPr>
        <w:t>iach</w:t>
      </w:r>
      <w:r w:rsidRPr="004E6D0E">
        <w:rPr>
          <w:rFonts w:ascii="Arial" w:eastAsia="Times New Roman" w:hAnsi="Arial" w:cs="Arial"/>
          <w:lang w:eastAsia="sk-SK"/>
        </w:rPr>
        <w:t xml:space="preserve"> a najčastejších pochyben</w:t>
      </w:r>
      <w:r w:rsidR="00D728A0" w:rsidRPr="004E6D0E">
        <w:rPr>
          <w:rFonts w:ascii="Arial" w:eastAsia="Times New Roman" w:hAnsi="Arial" w:cs="Arial"/>
          <w:lang w:eastAsia="sk-SK"/>
        </w:rPr>
        <w:t>iach</w:t>
      </w:r>
      <w:r w:rsidRPr="004E6D0E">
        <w:rPr>
          <w:rFonts w:ascii="Arial" w:eastAsia="Times New Roman" w:hAnsi="Arial" w:cs="Arial"/>
          <w:lang w:eastAsia="sk-SK"/>
        </w:rPr>
        <w:t>,</w:t>
      </w:r>
    </w:p>
    <w:p w14:paraId="0BCD46F3" w14:textId="77777777" w:rsidR="00CB6464" w:rsidRPr="004E6D0E" w:rsidRDefault="00CF52B8" w:rsidP="00B5146F">
      <w:pPr>
        <w:pStyle w:val="Odsekzoznamu"/>
        <w:numPr>
          <w:ilvl w:val="0"/>
          <w:numId w:val="66"/>
        </w:numPr>
        <w:spacing w:after="0"/>
        <w:jc w:val="both"/>
        <w:rPr>
          <w:rFonts w:ascii="Arial" w:eastAsia="Times New Roman" w:hAnsi="Arial" w:cs="Arial"/>
          <w:sz w:val="24"/>
          <w:szCs w:val="24"/>
          <w:lang w:eastAsia="sk-SK"/>
        </w:rPr>
      </w:pPr>
      <w:r w:rsidRPr="004E6D0E">
        <w:rPr>
          <w:rFonts w:ascii="Arial" w:eastAsia="Times New Roman" w:hAnsi="Arial" w:cs="Arial"/>
          <w:lang w:eastAsia="sk-SK"/>
        </w:rPr>
        <w:t xml:space="preserve">snaha </w:t>
      </w:r>
      <w:r w:rsidR="00D728A0" w:rsidRPr="004E6D0E">
        <w:rPr>
          <w:rFonts w:ascii="Arial" w:eastAsia="Times New Roman" w:hAnsi="Arial" w:cs="Arial"/>
          <w:lang w:eastAsia="sk-SK"/>
        </w:rPr>
        <w:t>zaviesť</w:t>
      </w:r>
      <w:r w:rsidRPr="004E6D0E">
        <w:rPr>
          <w:rFonts w:ascii="Arial" w:eastAsia="Times New Roman" w:hAnsi="Arial" w:cs="Arial"/>
          <w:lang w:eastAsia="sk-SK"/>
        </w:rPr>
        <w:t xml:space="preserve"> zjednodušené vykazovani</w:t>
      </w:r>
      <w:r w:rsidR="00D728A0" w:rsidRPr="004E6D0E">
        <w:rPr>
          <w:rFonts w:ascii="Arial" w:eastAsia="Times New Roman" w:hAnsi="Arial" w:cs="Arial"/>
          <w:lang w:eastAsia="sk-SK"/>
        </w:rPr>
        <w:t>e</w:t>
      </w:r>
      <w:r w:rsidRPr="004E6D0E">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14:paraId="5D27A215" w14:textId="77777777" w:rsidR="00CB6464" w:rsidRPr="004E6D0E" w:rsidRDefault="00CF52B8" w:rsidP="00B5146F">
      <w:pPr>
        <w:pStyle w:val="Odsekzoznamu"/>
        <w:numPr>
          <w:ilvl w:val="0"/>
          <w:numId w:val="66"/>
        </w:numPr>
        <w:spacing w:after="0"/>
        <w:jc w:val="both"/>
        <w:rPr>
          <w:rFonts w:ascii="Arial" w:eastAsia="Times New Roman" w:hAnsi="Arial" w:cs="Arial"/>
          <w:sz w:val="24"/>
          <w:szCs w:val="24"/>
          <w:lang w:eastAsia="sk-SK"/>
        </w:rPr>
      </w:pPr>
      <w:r w:rsidRPr="004E6D0E">
        <w:rPr>
          <w:rFonts w:ascii="Arial" w:eastAsia="Times New Roman" w:hAnsi="Arial" w:cs="Arial"/>
          <w:lang w:eastAsia="sk-SK"/>
        </w:rPr>
        <w:t>zverejňovanie vzorov dokumentácie k VO (</w:t>
      </w:r>
      <w:r w:rsidR="0043788A" w:rsidRPr="004E6D0E">
        <w:rPr>
          <w:rFonts w:ascii="Arial" w:eastAsia="Times New Roman" w:hAnsi="Arial" w:cs="Arial"/>
          <w:lang w:eastAsia="sk-SK"/>
        </w:rPr>
        <w:t xml:space="preserve">súťažné </w:t>
      </w:r>
      <w:r w:rsidRPr="004E6D0E">
        <w:rPr>
          <w:rFonts w:ascii="Arial" w:eastAsia="Times New Roman" w:hAnsi="Arial" w:cs="Arial"/>
          <w:lang w:eastAsia="sk-SK"/>
        </w:rPr>
        <w:t>podklad</w:t>
      </w:r>
      <w:r w:rsidR="0043788A" w:rsidRPr="004E6D0E">
        <w:rPr>
          <w:rFonts w:ascii="Arial" w:eastAsia="Times New Roman" w:hAnsi="Arial" w:cs="Arial"/>
          <w:lang w:eastAsia="sk-SK"/>
        </w:rPr>
        <w:t>y</w:t>
      </w:r>
      <w:r w:rsidRPr="004E6D0E">
        <w:rPr>
          <w:rFonts w:ascii="Arial" w:eastAsia="Times New Roman" w:hAnsi="Arial" w:cs="Arial"/>
          <w:lang w:eastAsia="sk-SK"/>
        </w:rPr>
        <w:t>, kritéri</w:t>
      </w:r>
      <w:r w:rsidR="0043788A" w:rsidRPr="004E6D0E">
        <w:rPr>
          <w:rFonts w:ascii="Arial" w:eastAsia="Times New Roman" w:hAnsi="Arial" w:cs="Arial"/>
          <w:lang w:eastAsia="sk-SK"/>
        </w:rPr>
        <w:t>á</w:t>
      </w:r>
      <w:r w:rsidRPr="004E6D0E">
        <w:rPr>
          <w:rFonts w:ascii="Arial" w:eastAsia="Times New Roman" w:hAnsi="Arial" w:cs="Arial"/>
          <w:lang w:eastAsia="sk-SK"/>
        </w:rPr>
        <w:t xml:space="preserve"> na vyhodnocovanie ponúk a</w:t>
      </w:r>
      <w:r w:rsidR="0043788A" w:rsidRPr="004E6D0E">
        <w:rPr>
          <w:rFonts w:ascii="Arial" w:eastAsia="Times New Roman" w:hAnsi="Arial" w:cs="Arial"/>
          <w:lang w:eastAsia="sk-SK"/>
        </w:rPr>
        <w:t xml:space="preserve">tď. </w:t>
      </w:r>
      <w:r w:rsidRPr="004E6D0E">
        <w:rPr>
          <w:rFonts w:ascii="Arial" w:eastAsia="Times New Roman" w:hAnsi="Arial" w:cs="Arial"/>
          <w:lang w:eastAsia="sk-SK"/>
        </w:rPr>
        <w:t>napr. pri výzve s kódom ROP-1.1-2014/01, infraštruktúra škôl).</w:t>
      </w:r>
    </w:p>
    <w:p w14:paraId="5481D63F" w14:textId="77777777" w:rsidR="00CB6464" w:rsidRPr="004E6D0E" w:rsidRDefault="00CB6464" w:rsidP="00AC721B">
      <w:pPr>
        <w:spacing w:after="0"/>
        <w:jc w:val="both"/>
        <w:rPr>
          <w:rFonts w:ascii="Arial" w:eastAsia="Times New Roman" w:hAnsi="Arial" w:cs="Arial"/>
          <w:lang w:eastAsia="sk-SK"/>
        </w:rPr>
      </w:pPr>
    </w:p>
    <w:p w14:paraId="140507D4" w14:textId="77777777" w:rsidR="00CB6464" w:rsidRPr="004E6D0E" w:rsidRDefault="00CF52B8" w:rsidP="00AC721B">
      <w:pPr>
        <w:jc w:val="both"/>
        <w:rPr>
          <w:rFonts w:ascii="Arial" w:eastAsia="Times New Roman" w:hAnsi="Arial" w:cs="Arial"/>
          <w:sz w:val="24"/>
          <w:szCs w:val="24"/>
          <w:lang w:eastAsia="sk-SK"/>
        </w:rPr>
      </w:pPr>
      <w:r w:rsidRPr="004E6D0E">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sidRPr="004E6D0E">
        <w:rPr>
          <w:rFonts w:ascii="Arial" w:eastAsia="Times New Roman" w:hAnsi="Arial" w:cs="Arial"/>
          <w:lang w:eastAsia="sk-SK"/>
        </w:rPr>
        <w:t>špecificky pre</w:t>
      </w:r>
      <w:r w:rsidRPr="004E6D0E">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rsidRPr="004E6D0E" w14:paraId="6AD1F4C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200A1ACC" w14:textId="77777777" w:rsidR="00CB6464" w:rsidRPr="004E6D0E" w:rsidRDefault="00CF52B8">
            <w:pPr>
              <w:spacing w:after="0" w:line="240" w:lineRule="auto"/>
              <w:rPr>
                <w:rFonts w:ascii="Arial" w:eastAsia="Times New Roman" w:hAnsi="Arial" w:cs="Arial"/>
                <w:sz w:val="20"/>
                <w:szCs w:val="20"/>
                <w:shd w:val="clear" w:color="auto" w:fill="D9D9D9"/>
                <w:lang w:eastAsia="sk-SK"/>
              </w:rPr>
            </w:pPr>
            <w:r w:rsidRPr="004E6D0E">
              <w:rPr>
                <w:rFonts w:ascii="Arial" w:eastAsia="Times New Roman" w:hAnsi="Arial" w:cs="Arial"/>
                <w:sz w:val="20"/>
                <w:szCs w:val="20"/>
                <w:lang w:eastAsia="sk-SK"/>
              </w:rPr>
              <w:t>Plánované opatrenia</w:t>
            </w:r>
          </w:p>
        </w:tc>
        <w:tc>
          <w:tcPr>
            <w:tcW w:w="1845" w:type="dxa"/>
            <w:shd w:val="clear" w:color="auto" w:fill="auto"/>
            <w:hideMark/>
          </w:tcPr>
          <w:p w14:paraId="3EB2C23A" w14:textId="77777777" w:rsidR="00CB6464" w:rsidRPr="004E6D0E"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sidRPr="004E6D0E">
              <w:rPr>
                <w:rFonts w:ascii="Arial" w:eastAsia="Times New Roman" w:hAnsi="Arial" w:cs="Arial"/>
                <w:sz w:val="20"/>
                <w:szCs w:val="20"/>
                <w:lang w:eastAsia="sk-SK"/>
              </w:rPr>
              <w:t>Plánovaný termín zavedenia opatrenia</w:t>
            </w:r>
          </w:p>
        </w:tc>
      </w:tr>
      <w:tr w:rsidR="00CB6464" w:rsidRPr="004E6D0E" w14:paraId="3313E06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3A92C20" w14:textId="77777777" w:rsidR="00CB6464" w:rsidRPr="004E6D0E" w:rsidRDefault="00CF52B8">
            <w:pPr>
              <w:spacing w:after="0" w:line="240" w:lineRule="auto"/>
              <w:rPr>
                <w:rFonts w:ascii="Arial" w:eastAsia="Times New Roman" w:hAnsi="Arial" w:cs="Arial"/>
                <w:b w:val="0"/>
                <w:sz w:val="20"/>
                <w:szCs w:val="20"/>
                <w:lang w:eastAsia="sk-SK"/>
              </w:rPr>
            </w:pPr>
            <w:r w:rsidRPr="004E6D0E">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sidRPr="004E6D0E">
              <w:rPr>
                <w:rFonts w:ascii="Arial" w:eastAsia="Times New Roman" w:hAnsi="Arial" w:cs="Arial"/>
                <w:b w:val="0"/>
                <w:sz w:val="20"/>
                <w:szCs w:val="20"/>
                <w:lang w:eastAsia="sk-SK"/>
              </w:rPr>
              <w:t> </w:t>
            </w:r>
            <w:r w:rsidRPr="004E6D0E">
              <w:rPr>
                <w:rFonts w:ascii="Arial" w:eastAsia="Times New Roman" w:hAnsi="Arial" w:cs="Arial"/>
                <w:b w:val="0"/>
                <w:sz w:val="20"/>
                <w:szCs w:val="20"/>
                <w:lang w:eastAsia="sk-SK"/>
              </w:rPr>
              <w:t>EŠIF</w:t>
            </w:r>
          </w:p>
        </w:tc>
        <w:tc>
          <w:tcPr>
            <w:tcW w:w="1845" w:type="dxa"/>
            <w:shd w:val="clear" w:color="auto" w:fill="auto"/>
            <w:hideMark/>
          </w:tcPr>
          <w:p w14:paraId="5C0E7E65" w14:textId="77777777" w:rsidR="00CB6464" w:rsidRPr="004E6D0E"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4E6D0E">
              <w:rPr>
                <w:rFonts w:ascii="Arial" w:eastAsia="Times New Roman" w:hAnsi="Arial" w:cs="Arial"/>
                <w:sz w:val="20"/>
                <w:szCs w:val="20"/>
                <w:lang w:eastAsia="sk-SK"/>
              </w:rPr>
              <w:t>v nadväznosti na vytvorenie jednotnej regionálnej siete</w:t>
            </w:r>
          </w:p>
        </w:tc>
      </w:tr>
      <w:tr w:rsidR="00CB6464" w:rsidRPr="004E6D0E" w14:paraId="1F93492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C95997B" w14:textId="77777777" w:rsidR="00CB6464" w:rsidRPr="004E6D0E" w:rsidRDefault="00CF52B8" w:rsidP="0043788A">
            <w:pPr>
              <w:spacing w:after="0" w:line="240" w:lineRule="auto"/>
              <w:rPr>
                <w:rFonts w:ascii="Arial" w:eastAsia="Times New Roman" w:hAnsi="Arial" w:cs="Arial"/>
                <w:b w:val="0"/>
                <w:sz w:val="20"/>
                <w:szCs w:val="20"/>
                <w:lang w:eastAsia="sk-SK"/>
              </w:rPr>
            </w:pPr>
            <w:r w:rsidRPr="004E6D0E">
              <w:rPr>
                <w:rFonts w:ascii="Arial" w:eastAsia="Times New Roman" w:hAnsi="Arial" w:cs="Arial"/>
                <w:b w:val="0"/>
                <w:sz w:val="20"/>
                <w:szCs w:val="20"/>
                <w:lang w:eastAsia="sk-SK"/>
              </w:rPr>
              <w:t xml:space="preserve">zjednodušené, jednotné, prehľadnejšie a adresnejšie definovanie formy a obsahu vyhlasovaných výziev na predkladanie žiadostí o NFP a príslušnej riadiacej dokumentácie  pre prijímateľov s dôrazom na „užívateľsky-priateľský“ </w:t>
            </w:r>
            <w:r w:rsidRPr="004E6D0E">
              <w:rPr>
                <w:rFonts w:ascii="Arial" w:eastAsia="Times New Roman" w:hAnsi="Arial" w:cs="Arial"/>
                <w:b w:val="0"/>
                <w:sz w:val="20"/>
                <w:szCs w:val="20"/>
                <w:lang w:eastAsia="sk-SK"/>
              </w:rPr>
              <w:lastRenderedPageBreak/>
              <w:t>formát (v prípade vhodnosti s uvedením praktických príkladov dobrej praxe a najčastejších nedostatkov a pochybení)</w:t>
            </w:r>
          </w:p>
        </w:tc>
        <w:tc>
          <w:tcPr>
            <w:tcW w:w="1845" w:type="dxa"/>
            <w:shd w:val="clear" w:color="auto" w:fill="auto"/>
            <w:hideMark/>
          </w:tcPr>
          <w:p w14:paraId="322DBC08" w14:textId="77777777" w:rsidR="00CB6464" w:rsidRPr="004E6D0E"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4E6D0E">
              <w:rPr>
                <w:rFonts w:ascii="Arial" w:eastAsia="Times New Roman" w:hAnsi="Arial" w:cs="Arial"/>
                <w:sz w:val="20"/>
                <w:szCs w:val="20"/>
                <w:lang w:eastAsia="sk-SK"/>
              </w:rPr>
              <w:lastRenderedPageBreak/>
              <w:t>k termínu vyhlásenia prvej výzvy</w:t>
            </w:r>
          </w:p>
        </w:tc>
      </w:tr>
      <w:tr w:rsidR="00CB6464" w:rsidRPr="004E6D0E" w14:paraId="7CCF053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706A83F5" w14:textId="77777777" w:rsidR="00CB6464" w:rsidRPr="004E6D0E" w:rsidRDefault="00CF52B8">
            <w:pPr>
              <w:spacing w:after="0" w:line="240" w:lineRule="auto"/>
              <w:rPr>
                <w:rFonts w:ascii="Arial" w:eastAsia="Times New Roman" w:hAnsi="Arial" w:cs="Arial"/>
                <w:b w:val="0"/>
                <w:sz w:val="20"/>
                <w:szCs w:val="20"/>
                <w:lang w:eastAsia="sk-SK"/>
              </w:rPr>
            </w:pPr>
            <w:r w:rsidRPr="004E6D0E">
              <w:rPr>
                <w:rFonts w:ascii="Arial" w:eastAsia="Times New Roman" w:hAnsi="Arial" w:cs="Arial"/>
                <w:b w:val="0"/>
                <w:sz w:val="20"/>
                <w:szCs w:val="20"/>
                <w:lang w:eastAsia="sk-SK"/>
              </w:rPr>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14:paraId="41553495" w14:textId="77777777" w:rsidR="00CB6464" w:rsidRPr="004E6D0E"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4E6D0E">
              <w:rPr>
                <w:rFonts w:ascii="Arial" w:eastAsia="Times New Roman" w:hAnsi="Arial" w:cs="Arial"/>
                <w:sz w:val="20"/>
                <w:szCs w:val="20"/>
                <w:lang w:eastAsia="sk-SK"/>
              </w:rPr>
              <w:t>k termínu vyhlásenia prvej výzvy</w:t>
            </w:r>
          </w:p>
        </w:tc>
      </w:tr>
      <w:tr w:rsidR="00CB6464" w:rsidRPr="004E6D0E" w14:paraId="4AFD12F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2D087EC1" w14:textId="77777777" w:rsidR="00CB6464" w:rsidRPr="004E6D0E" w:rsidRDefault="00CF52B8">
            <w:pPr>
              <w:spacing w:after="0" w:line="240" w:lineRule="auto"/>
              <w:rPr>
                <w:rFonts w:ascii="Arial" w:eastAsia="Times New Roman" w:hAnsi="Arial" w:cs="Arial"/>
                <w:b w:val="0"/>
                <w:sz w:val="20"/>
                <w:szCs w:val="20"/>
                <w:lang w:eastAsia="sk-SK"/>
              </w:rPr>
            </w:pPr>
            <w:r w:rsidRPr="004E6D0E">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14:paraId="39F36F2E" w14:textId="77777777" w:rsidR="00CB6464" w:rsidRPr="004E6D0E"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4E6D0E">
              <w:rPr>
                <w:rFonts w:ascii="Arial" w:eastAsia="Times New Roman" w:hAnsi="Arial" w:cs="Arial"/>
                <w:sz w:val="20"/>
                <w:szCs w:val="20"/>
                <w:lang w:eastAsia="sk-SK"/>
              </w:rPr>
              <w:t>k termínu vyhlásenia prvej výzvy</w:t>
            </w:r>
          </w:p>
        </w:tc>
      </w:tr>
      <w:tr w:rsidR="00CB6464" w:rsidRPr="004E6D0E" w14:paraId="54B5AF3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69CDBD6F" w14:textId="77777777" w:rsidR="00CB6464" w:rsidRPr="004E6D0E" w:rsidRDefault="00CF52B8">
            <w:pPr>
              <w:spacing w:after="0" w:line="240" w:lineRule="auto"/>
              <w:rPr>
                <w:rFonts w:ascii="Arial" w:eastAsia="Times New Roman" w:hAnsi="Arial" w:cs="Arial"/>
                <w:b w:val="0"/>
                <w:sz w:val="20"/>
                <w:szCs w:val="20"/>
                <w:lang w:eastAsia="sk-SK"/>
              </w:rPr>
            </w:pPr>
            <w:r w:rsidRPr="004E6D0E">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14:paraId="14E94982" w14:textId="77777777" w:rsidR="00CB6464" w:rsidRPr="004E6D0E"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4E6D0E">
              <w:rPr>
                <w:rFonts w:ascii="Arial" w:eastAsia="Times New Roman" w:hAnsi="Arial" w:cs="Arial"/>
                <w:sz w:val="20"/>
                <w:szCs w:val="20"/>
                <w:lang w:eastAsia="sk-SK"/>
              </w:rPr>
              <w:t>31.07.2015</w:t>
            </w:r>
          </w:p>
        </w:tc>
      </w:tr>
      <w:tr w:rsidR="00CB6464" w:rsidRPr="004E6D0E" w14:paraId="399791F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590F59D2" w14:textId="77777777" w:rsidR="00CB6464" w:rsidRPr="004E6D0E" w:rsidRDefault="00CF52B8">
            <w:pPr>
              <w:spacing w:after="0" w:line="240" w:lineRule="auto"/>
              <w:rPr>
                <w:rFonts w:ascii="Arial" w:eastAsia="Times New Roman" w:hAnsi="Arial" w:cs="Arial"/>
                <w:b w:val="0"/>
                <w:sz w:val="20"/>
                <w:szCs w:val="20"/>
                <w:lang w:eastAsia="sk-SK"/>
              </w:rPr>
            </w:pPr>
            <w:r w:rsidRPr="004E6D0E">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14:paraId="3CF5B7C3" w14:textId="77777777" w:rsidR="00CB6464" w:rsidRPr="004E6D0E"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4E6D0E">
              <w:rPr>
                <w:rFonts w:ascii="Arial" w:eastAsia="Times New Roman" w:hAnsi="Arial" w:cs="Arial"/>
                <w:sz w:val="20"/>
                <w:szCs w:val="20"/>
                <w:lang w:eastAsia="sk-SK"/>
              </w:rPr>
              <w:t>k termínu vyhlásenia prvej výzvy</w:t>
            </w:r>
          </w:p>
        </w:tc>
      </w:tr>
      <w:tr w:rsidR="00CB6464" w:rsidRPr="004E6D0E" w14:paraId="073ACB8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6C6F684" w14:textId="77777777" w:rsidR="00CB6464" w:rsidRPr="004E6D0E" w:rsidRDefault="00CF52B8">
            <w:pPr>
              <w:spacing w:after="0" w:line="240" w:lineRule="auto"/>
              <w:rPr>
                <w:rFonts w:ascii="Arial" w:eastAsia="Times New Roman" w:hAnsi="Arial" w:cs="Arial"/>
                <w:b w:val="0"/>
                <w:sz w:val="20"/>
                <w:szCs w:val="20"/>
                <w:lang w:eastAsia="sk-SK"/>
              </w:rPr>
            </w:pPr>
            <w:r w:rsidRPr="004E6D0E">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14:paraId="19EBD443" w14:textId="77777777" w:rsidR="00CB6464" w:rsidRPr="004E6D0E"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4E6D0E">
              <w:rPr>
                <w:rFonts w:ascii="Arial" w:eastAsia="Times New Roman" w:hAnsi="Arial" w:cs="Arial"/>
                <w:sz w:val="20"/>
                <w:szCs w:val="20"/>
                <w:lang w:eastAsia="sk-SK"/>
              </w:rPr>
              <w:t>k termínu vyhlásenia prvej výzvy</w:t>
            </w:r>
          </w:p>
        </w:tc>
      </w:tr>
      <w:tr w:rsidR="00CB6464" w:rsidRPr="004E6D0E" w14:paraId="19C2071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759FEFC8" w14:textId="77777777" w:rsidR="00CB6464" w:rsidRPr="004E6D0E" w:rsidRDefault="00CF52B8">
            <w:pPr>
              <w:spacing w:after="0" w:line="240" w:lineRule="auto"/>
              <w:rPr>
                <w:rFonts w:ascii="Arial" w:eastAsia="Times New Roman" w:hAnsi="Arial" w:cs="Arial"/>
                <w:b w:val="0"/>
                <w:sz w:val="20"/>
                <w:szCs w:val="20"/>
                <w:lang w:eastAsia="sk-SK"/>
              </w:rPr>
            </w:pPr>
            <w:r w:rsidRPr="004E6D0E">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14:paraId="13BECCC3" w14:textId="77777777" w:rsidR="00CB6464" w:rsidRPr="004E6D0E"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4E6D0E">
              <w:rPr>
                <w:rFonts w:ascii="Arial" w:eastAsia="Times New Roman" w:hAnsi="Arial" w:cs="Arial"/>
                <w:sz w:val="20"/>
                <w:szCs w:val="20"/>
                <w:lang w:eastAsia="sk-SK"/>
              </w:rPr>
              <w:t>k termínu vyhlásenia relevantných výziev</w:t>
            </w:r>
          </w:p>
        </w:tc>
      </w:tr>
      <w:tr w:rsidR="00CB6464" w:rsidRPr="004E6D0E" w14:paraId="5F74A9F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397DF2B" w14:textId="77777777" w:rsidR="00CB6464" w:rsidRPr="004E6D0E" w:rsidRDefault="00CF52B8">
            <w:pPr>
              <w:spacing w:after="0" w:line="240" w:lineRule="auto"/>
              <w:rPr>
                <w:rFonts w:ascii="Arial" w:eastAsia="Times New Roman" w:hAnsi="Arial" w:cs="Arial"/>
                <w:b w:val="0"/>
                <w:sz w:val="20"/>
                <w:szCs w:val="20"/>
                <w:lang w:eastAsia="sk-SK"/>
              </w:rPr>
            </w:pPr>
            <w:r w:rsidRPr="004E6D0E">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14:paraId="34594339" w14:textId="77777777" w:rsidR="00CB6464" w:rsidRPr="004E6D0E"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4E6D0E">
              <w:rPr>
                <w:rFonts w:ascii="Arial" w:eastAsia="Times New Roman" w:hAnsi="Arial" w:cs="Arial"/>
                <w:sz w:val="20"/>
                <w:szCs w:val="20"/>
                <w:lang w:eastAsia="sk-SK"/>
              </w:rPr>
              <w:t>31.12.2015</w:t>
            </w:r>
          </w:p>
        </w:tc>
      </w:tr>
    </w:tbl>
    <w:p w14:paraId="19A839ED" w14:textId="77777777" w:rsidR="00CB6464" w:rsidRPr="004E6D0E" w:rsidRDefault="00CB6464"/>
    <w:tbl>
      <w:tblPr>
        <w:tblStyle w:val="Svetlmriekazvraznenie1"/>
        <w:tblW w:w="9190" w:type="dxa"/>
        <w:tblLook w:val="04A0" w:firstRow="1" w:lastRow="0" w:firstColumn="1" w:lastColumn="0" w:noHBand="0" w:noVBand="1"/>
      </w:tblPr>
      <w:tblGrid>
        <w:gridCol w:w="7345"/>
        <w:gridCol w:w="1845"/>
      </w:tblGrid>
      <w:tr w:rsidR="00CB6464" w:rsidRPr="004E6D0E" w14:paraId="47F10C48"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14:paraId="65C2F57D" w14:textId="77777777" w:rsidR="00CB6464" w:rsidRPr="004E6D0E" w:rsidRDefault="00CF52B8">
            <w:pPr>
              <w:spacing w:after="0" w:line="240" w:lineRule="auto"/>
              <w:rPr>
                <w:rFonts w:ascii="Arial" w:eastAsia="Times New Roman" w:hAnsi="Arial" w:cs="Arial"/>
                <w:sz w:val="20"/>
                <w:szCs w:val="20"/>
                <w:lang w:eastAsia="sk-SK"/>
              </w:rPr>
            </w:pPr>
            <w:r w:rsidRPr="004E6D0E">
              <w:rPr>
                <w:rFonts w:ascii="Arial" w:eastAsia="Times New Roman" w:hAnsi="Arial" w:cs="Arial"/>
                <w:sz w:val="20"/>
                <w:szCs w:val="20"/>
                <w:lang w:eastAsia="sk-SK"/>
              </w:rPr>
              <w:t>Plánované opatrenia (špecifické pre IROP)</w:t>
            </w:r>
          </w:p>
        </w:tc>
        <w:tc>
          <w:tcPr>
            <w:tcW w:w="1845" w:type="dxa"/>
            <w:hideMark/>
          </w:tcPr>
          <w:p w14:paraId="0350A5B0" w14:textId="77777777" w:rsidR="00CB6464" w:rsidRPr="004E6D0E"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sidRPr="004E6D0E">
              <w:rPr>
                <w:rFonts w:ascii="Arial" w:eastAsia="Times New Roman" w:hAnsi="Arial" w:cs="Arial"/>
                <w:sz w:val="20"/>
                <w:szCs w:val="20"/>
                <w:lang w:eastAsia="sk-SK"/>
              </w:rPr>
              <w:t>Plánovaný termín zavedenia opatrenia</w:t>
            </w:r>
          </w:p>
        </w:tc>
      </w:tr>
      <w:tr w:rsidR="00CB6464" w:rsidRPr="004E6D0E" w14:paraId="02727F4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14:paraId="0570FA9B" w14:textId="77777777" w:rsidR="00CB6464" w:rsidRPr="004E6D0E" w:rsidRDefault="00CF52B8" w:rsidP="001A0152">
            <w:pPr>
              <w:spacing w:after="0" w:line="240" w:lineRule="auto"/>
              <w:rPr>
                <w:rFonts w:ascii="Arial" w:eastAsia="Times New Roman" w:hAnsi="Arial" w:cs="Arial"/>
                <w:b w:val="0"/>
                <w:sz w:val="20"/>
                <w:szCs w:val="20"/>
                <w:lang w:eastAsia="sk-SK"/>
              </w:rPr>
            </w:pPr>
            <w:r w:rsidRPr="004E6D0E">
              <w:rPr>
                <w:rFonts w:ascii="Arial" w:eastAsia="Times New Roman" w:hAnsi="Arial" w:cs="Arial"/>
                <w:b w:val="0"/>
                <w:sz w:val="20"/>
                <w:szCs w:val="20"/>
                <w:lang w:eastAsia="sk-SK"/>
              </w:rPr>
              <w:t>Špecifickým opatrením, ktoré má pri jeho efektívnom fungovaní potenciál prispieť k zníženiu AZ žiadateľov ako aj RO, je zavedenie tzv. predvýberu projektových zámerov (ďalej len „PZ“), a to vo vzťahu k projektom navrhovaným na základe RIÚS.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w:t>
            </w:r>
            <w:r w:rsidR="00A0738F" w:rsidRPr="004E6D0E">
              <w:rPr>
                <w:rFonts w:ascii="Arial" w:eastAsia="Times New Roman" w:hAnsi="Arial" w:cs="Arial"/>
                <w:b w:val="0"/>
                <w:sz w:val="20"/>
                <w:szCs w:val="20"/>
                <w:lang w:eastAsia="sk-SK"/>
              </w:rPr>
              <w:t xml:space="preserve"> zodpovedajúce žiadosti  o NFP.</w:t>
            </w:r>
          </w:p>
        </w:tc>
        <w:tc>
          <w:tcPr>
            <w:tcW w:w="1845" w:type="dxa"/>
            <w:shd w:val="clear" w:color="auto" w:fill="auto"/>
          </w:tcPr>
          <w:p w14:paraId="5A4ACB9F" w14:textId="77777777" w:rsidR="00CB6464" w:rsidRPr="004E6D0E"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4E6D0E">
              <w:rPr>
                <w:rFonts w:ascii="Arial" w:eastAsia="Times New Roman" w:hAnsi="Arial" w:cs="Arial"/>
                <w:sz w:val="20"/>
                <w:szCs w:val="20"/>
                <w:lang w:eastAsia="sk-SK"/>
              </w:rPr>
              <w:t>od času schválenia IROP</w:t>
            </w:r>
          </w:p>
        </w:tc>
      </w:tr>
      <w:tr w:rsidR="00CB6464" w:rsidRPr="004E6D0E" w14:paraId="3769C42D"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14:paraId="7D88E169" w14:textId="77777777" w:rsidR="00CB6464" w:rsidRPr="004E6D0E" w:rsidRDefault="00CF52B8">
            <w:pPr>
              <w:spacing w:after="0" w:line="240" w:lineRule="auto"/>
              <w:rPr>
                <w:rFonts w:ascii="Arial" w:eastAsia="Times New Roman" w:hAnsi="Arial" w:cs="Arial"/>
                <w:b w:val="0"/>
                <w:sz w:val="20"/>
                <w:szCs w:val="20"/>
                <w:lang w:eastAsia="sk-SK"/>
              </w:rPr>
            </w:pPr>
            <w:r w:rsidRPr="004E6D0E">
              <w:rPr>
                <w:rFonts w:ascii="Arial" w:eastAsia="Times New Roman" w:hAnsi="Arial" w:cs="Arial"/>
                <w:b w:val="0"/>
                <w:sz w:val="20"/>
                <w:szCs w:val="20"/>
                <w:lang w:eastAsia="sk-SK"/>
              </w:rPr>
              <w:t>Minimalizácia rozsahu predkladanie podpornej dokumentácie najmä k žiadostiam o platbu, pokiaľ táto už táto bola predložená.</w:t>
            </w:r>
          </w:p>
        </w:tc>
        <w:tc>
          <w:tcPr>
            <w:tcW w:w="1845" w:type="dxa"/>
          </w:tcPr>
          <w:p w14:paraId="073C8292" w14:textId="77777777" w:rsidR="00CB6464" w:rsidRPr="004E6D0E"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k termínu vyhlásenia prvej výzvy</w:t>
            </w:r>
          </w:p>
        </w:tc>
      </w:tr>
    </w:tbl>
    <w:p w14:paraId="6F97C178" w14:textId="77777777" w:rsidR="00CB6464" w:rsidRPr="004E6D0E" w:rsidRDefault="00CB6464"/>
    <w:p w14:paraId="2BE6119B" w14:textId="77777777" w:rsidR="00CB6464" w:rsidRPr="004E6D0E" w:rsidRDefault="00CF52B8">
      <w:pPr>
        <w:pStyle w:val="Nadpis1"/>
        <w:rPr>
          <w:rFonts w:ascii="Arial" w:hAnsi="Arial" w:cs="Arial"/>
        </w:rPr>
      </w:pPr>
      <w:bookmarkStart w:id="493" w:name="_Toc387651899"/>
      <w:r w:rsidRPr="004E6D0E">
        <w:rPr>
          <w:rFonts w:ascii="Arial" w:hAnsi="Arial" w:cs="Arial"/>
        </w:rPr>
        <w:lastRenderedPageBreak/>
        <w:t>11 Horizontálne princípy</w:t>
      </w:r>
      <w:bookmarkEnd w:id="493"/>
    </w:p>
    <w:p w14:paraId="343E2846" w14:textId="77777777" w:rsidR="00CB6464" w:rsidRPr="004E6D0E" w:rsidRDefault="00CF52B8">
      <w:pPr>
        <w:pStyle w:val="Nadpis2"/>
        <w:rPr>
          <w:rFonts w:ascii="Arial" w:hAnsi="Arial" w:cs="Arial"/>
        </w:rPr>
      </w:pPr>
      <w:bookmarkStart w:id="494" w:name="_Toc387651900"/>
      <w:r w:rsidRPr="004E6D0E">
        <w:rPr>
          <w:rFonts w:ascii="Arial" w:hAnsi="Arial" w:cs="Arial"/>
        </w:rPr>
        <w:t>11.1 Udržateľný rozvoj</w:t>
      </w:r>
      <w:bookmarkEnd w:id="494"/>
    </w:p>
    <w:p w14:paraId="4F9BCB69" w14:textId="77777777" w:rsidR="00CB6464" w:rsidRPr="004E6D0E" w:rsidRDefault="00CB6464">
      <w:pPr>
        <w:rPr>
          <w:rFonts w:ascii="Arial" w:hAnsi="Arial" w:cs="Arial"/>
        </w:rPr>
      </w:pPr>
    </w:p>
    <w:p w14:paraId="26D76E03" w14:textId="77777777" w:rsidR="00CB6464" w:rsidRPr="004E6D0E" w:rsidRDefault="00CF52B8">
      <w:pPr>
        <w:spacing w:after="0"/>
        <w:jc w:val="both"/>
        <w:rPr>
          <w:rFonts w:ascii="Arial" w:hAnsi="Arial" w:cs="Arial"/>
          <w:bCs/>
          <w:iCs/>
        </w:rPr>
      </w:pPr>
      <w:r w:rsidRPr="004E6D0E">
        <w:rPr>
          <w:rFonts w:ascii="Arial" w:hAnsi="Arial" w:cs="Arial"/>
          <w:bCs/>
          <w:iCs/>
        </w:rPr>
        <w:t xml:space="preserve">Hlavným cieľom HP UR je zabezpečenie environmentálnej, ekonomickej a sociálnej udržateľnosti rastu s osobitným dôrazom na ochranu a zlepšenie </w:t>
      </w:r>
      <w:r w:rsidR="0052194A" w:rsidRPr="004E6D0E">
        <w:rPr>
          <w:rFonts w:ascii="Arial" w:hAnsi="Arial" w:cs="Arial"/>
          <w:bCs/>
          <w:iCs/>
        </w:rPr>
        <w:t>ŽP</w:t>
      </w:r>
      <w:r w:rsidRPr="004E6D0E">
        <w:rPr>
          <w:rFonts w:ascii="Arial" w:hAnsi="Arial" w:cs="Arial"/>
          <w:bCs/>
          <w:iCs/>
        </w:rPr>
        <w:t xml:space="preserve"> pri zohľadnení zásady „znečisťovateľ platí“.</w:t>
      </w:r>
    </w:p>
    <w:p w14:paraId="31A42E06" w14:textId="77777777" w:rsidR="00CB6464" w:rsidRPr="004E6D0E" w:rsidRDefault="00CF52B8">
      <w:pPr>
        <w:spacing w:before="240" w:after="0"/>
        <w:jc w:val="both"/>
        <w:rPr>
          <w:rFonts w:ascii="Arial" w:hAnsi="Arial" w:cs="Arial"/>
          <w:bCs/>
          <w:iCs/>
        </w:rPr>
      </w:pPr>
      <w:r w:rsidRPr="004E6D0E">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sidRPr="004E6D0E">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14:paraId="02867A38" w14:textId="77777777" w:rsidR="00CB6464" w:rsidRPr="004E6D0E" w:rsidRDefault="00CF52B8">
      <w:pPr>
        <w:spacing w:before="240" w:after="0"/>
        <w:jc w:val="both"/>
        <w:rPr>
          <w:rFonts w:ascii="Arial" w:hAnsi="Arial" w:cs="Arial"/>
          <w:bCs/>
          <w:iCs/>
        </w:rPr>
      </w:pPr>
      <w:r w:rsidRPr="004E6D0E">
        <w:rPr>
          <w:rFonts w:ascii="Arial" w:hAnsi="Arial" w:cs="Arial"/>
          <w:bCs/>
          <w:iCs/>
        </w:rPr>
        <w:t xml:space="preserve">V súvislosti s potrebou identifikovať možnosti proaktívnej adaptácie na dôsledky zmeny klímy bola vypracovaná národná </w:t>
      </w:r>
      <w:r w:rsidRPr="004E6D0E">
        <w:rPr>
          <w:rFonts w:ascii="Arial" w:hAnsi="Arial" w:cs="Arial"/>
          <w:bCs/>
          <w:i/>
          <w:iCs/>
        </w:rPr>
        <w:t>Stratégia adaptácie SR na nepriaznivé dôsledky zmeny klímy</w:t>
      </w:r>
      <w:r w:rsidRPr="004E6D0E">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14:paraId="7C0B683E" w14:textId="77777777" w:rsidR="00CB6464" w:rsidRPr="004E6D0E" w:rsidRDefault="00CF52B8">
      <w:pPr>
        <w:spacing w:before="240" w:after="0"/>
        <w:jc w:val="both"/>
        <w:rPr>
          <w:rFonts w:ascii="Arial" w:hAnsi="Arial" w:cs="Arial"/>
          <w:bCs/>
          <w:iCs/>
        </w:rPr>
      </w:pPr>
      <w:r w:rsidRPr="004E6D0E">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14:paraId="5CAB11AD" w14:textId="77777777" w:rsidR="006A4D0C" w:rsidRPr="004E6D0E" w:rsidRDefault="00CF52B8">
      <w:pPr>
        <w:spacing w:before="240" w:after="0"/>
        <w:jc w:val="both"/>
        <w:rPr>
          <w:rFonts w:ascii="Arial" w:hAnsi="Arial" w:cs="Arial"/>
          <w:bCs/>
          <w:iCs/>
        </w:rPr>
      </w:pPr>
      <w:r w:rsidRPr="004E6D0E">
        <w:rPr>
          <w:rFonts w:ascii="Arial" w:hAnsi="Arial" w:cs="Arial"/>
          <w:bCs/>
          <w:iCs/>
        </w:rPr>
        <w:t xml:space="preserve">V roku </w:t>
      </w:r>
      <w:r w:rsidR="001E20F4" w:rsidRPr="004E6D0E">
        <w:rPr>
          <w:rFonts w:ascii="Arial" w:hAnsi="Arial" w:cs="Arial"/>
          <w:bCs/>
          <w:iCs/>
        </w:rPr>
        <w:t xml:space="preserve">2016 </w:t>
      </w:r>
      <w:r w:rsidRPr="004E6D0E">
        <w:rPr>
          <w:rFonts w:ascii="Arial" w:hAnsi="Arial" w:cs="Arial"/>
          <w:bCs/>
          <w:iCs/>
        </w:rPr>
        <w:t xml:space="preserve">MŽP SR pripravilo </w:t>
      </w:r>
      <w:r w:rsidRPr="004E6D0E">
        <w:rPr>
          <w:rFonts w:ascii="Arial" w:hAnsi="Arial" w:cs="Arial"/>
          <w:bCs/>
          <w:i/>
          <w:iCs/>
        </w:rPr>
        <w:t>Národný akčný plán pre zelené verejné obstarávanie v SR na roky</w:t>
      </w:r>
      <w:r w:rsidR="00215205" w:rsidRPr="004E6D0E">
        <w:rPr>
          <w:rFonts w:ascii="Arial" w:hAnsi="Arial" w:cs="Arial"/>
          <w:bCs/>
          <w:i/>
          <w:iCs/>
        </w:rPr>
        <w:t>2016 až 2020</w:t>
      </w:r>
      <w:r w:rsidRPr="004E6D0E">
        <w:rPr>
          <w:rFonts w:ascii="Arial" w:hAnsi="Arial" w:cs="Arial"/>
          <w:bCs/>
          <w:iCs/>
        </w:rPr>
        <w:t xml:space="preserve">. Strategickým cieľom </w:t>
      </w:r>
      <w:r w:rsidR="00215205" w:rsidRPr="004E6D0E">
        <w:rPr>
          <w:rFonts w:ascii="Arial" w:hAnsi="Arial" w:cs="Arial"/>
          <w:bCs/>
          <w:iCs/>
        </w:rPr>
        <w:t xml:space="preserve">Národného akčného plánu pre zelené verejné obstarávanie v SR na roky 2016 – 2020 je dosiahnuť 50 %-ný podiel zrealizovaných zelených zákaziek orgánmi štátnej správy z celkového objemu nimi uzatvorených zmlúv pre vybrané skupiny produktov. </w:t>
      </w:r>
      <w:r w:rsidRPr="004E6D0E">
        <w:rPr>
          <w:rFonts w:ascii="Arial" w:hAnsi="Arial" w:cs="Arial"/>
          <w:bCs/>
          <w:iCs/>
        </w:rPr>
        <w:t xml:space="preserve">Zeleným VO možno dosiahnuť okrem environmentálnych prínosov aj sociálne/zdravotné prínosy a ekonomické prínosy. </w:t>
      </w:r>
      <w:r w:rsidRPr="004E6D0E">
        <w:rPr>
          <w:rFonts w:ascii="Arial" w:eastAsia="Times New Roman" w:hAnsi="Arial" w:cs="Arial"/>
        </w:rPr>
        <w:t xml:space="preserve">V </w:t>
      </w:r>
      <w:r w:rsidRPr="004E6D0E">
        <w:rPr>
          <w:rFonts w:ascii="Arial" w:hAnsi="Arial" w:cs="Arial"/>
          <w:bCs/>
          <w:iCs/>
        </w:rPr>
        <w:t>súlade</w:t>
      </w:r>
      <w:r w:rsidRPr="004E6D0E">
        <w:rPr>
          <w:rFonts w:ascii="Arial" w:hAnsi="Arial" w:cs="Arial"/>
          <w:szCs w:val="24"/>
        </w:rPr>
        <w:t xml:space="preserve"> so znením PD SR z</w:t>
      </w:r>
      <w:r w:rsidRPr="004E6D0E">
        <w:rPr>
          <w:rFonts w:ascii="Arial" w:eastAsia="Times New Roman" w:hAnsi="Arial" w:cs="Arial"/>
        </w:rPr>
        <w:t xml:space="preserve">a účelom znižovania negatívnych vplyvov na klímu, znižovania znečistenia ovzdušia a ostatných zložiek </w:t>
      </w:r>
      <w:r w:rsidR="00336282" w:rsidRPr="004E6D0E">
        <w:rPr>
          <w:rFonts w:ascii="Arial" w:eastAsia="Times New Roman" w:hAnsi="Arial" w:cs="Arial"/>
        </w:rPr>
        <w:t>ŽP</w:t>
      </w:r>
      <w:r w:rsidRPr="004E6D0E">
        <w:rPr>
          <w:rFonts w:ascii="Arial" w:eastAsia="Times New Roman" w:hAnsi="Arial" w:cs="Arial"/>
        </w:rPr>
        <w:t xml:space="preserve"> sa v rámci implementácie IROP uplatňujú pravidlá zeleného VO</w:t>
      </w:r>
      <w:r w:rsidRPr="004E6D0E">
        <w:rPr>
          <w:rFonts w:ascii="Arial" w:hAnsi="Arial" w:cs="Arial"/>
          <w:szCs w:val="24"/>
        </w:rPr>
        <w:t xml:space="preserve"> v súlade s postupmi definovanými v tejto oblasti na národnej úrovni</w:t>
      </w:r>
      <w:r w:rsidRPr="004E6D0E">
        <w:rPr>
          <w:rStyle w:val="Odkaznapoznmkupodiarou"/>
          <w:rFonts w:ascii="Arial" w:eastAsia="Times New Roman" w:hAnsi="Arial" w:cs="Arial"/>
        </w:rPr>
        <w:t xml:space="preserve"> </w:t>
      </w:r>
      <w:r w:rsidRPr="004E6D0E">
        <w:rPr>
          <w:rFonts w:ascii="Arial" w:hAnsi="Arial" w:cs="Arial"/>
          <w:szCs w:val="24"/>
        </w:rPr>
        <w:t>jednotne pre všetky OP spolufinancované z EŠIF</w:t>
      </w:r>
      <w:r w:rsidR="006A4D0C" w:rsidRPr="004E6D0E">
        <w:rPr>
          <w:rStyle w:val="Odkaznavysvetlivku"/>
          <w:rFonts w:ascii="Arial" w:eastAsia="Times New Roman" w:hAnsi="Arial" w:cs="Arial"/>
        </w:rPr>
        <w:endnoteReference w:id="92"/>
      </w:r>
      <w:r w:rsidR="006A4D0C" w:rsidRPr="004E6D0E">
        <w:rPr>
          <w:rFonts w:ascii="Arial" w:eastAsia="Times New Roman" w:hAnsi="Arial" w:cs="Arial"/>
        </w:rPr>
        <w:t xml:space="preserve">. </w:t>
      </w:r>
      <w:r w:rsidR="006A4D0C" w:rsidRPr="004E6D0E">
        <w:rPr>
          <w:rFonts w:ascii="Arial" w:hAnsi="Arial" w:cs="Arial"/>
          <w:bCs/>
          <w:iCs/>
        </w:rPr>
        <w:t xml:space="preserve">Vzhľadom na úzku väzbu týchto prínosov na ciele HP UR koordinátor zohľadňuje aj využívanie tohto dobrovoľného nástroja environmentálnej politiky. </w:t>
      </w:r>
    </w:p>
    <w:p w14:paraId="29D2140F" w14:textId="77777777" w:rsidR="00336282" w:rsidRPr="004E6D0E" w:rsidRDefault="00336282" w:rsidP="00336282">
      <w:pPr>
        <w:spacing w:before="240" w:after="0"/>
        <w:jc w:val="both"/>
        <w:rPr>
          <w:rFonts w:ascii="Arial" w:hAnsi="Arial" w:cs="Arial"/>
          <w:bCs/>
          <w:iCs/>
        </w:rPr>
      </w:pPr>
      <w:r w:rsidRPr="004E6D0E">
        <w:rPr>
          <w:rFonts w:ascii="Arial" w:hAnsi="Arial" w:cs="Arial"/>
          <w:bCs/>
          <w:iCs/>
        </w:rPr>
        <w:t xml:space="preserve">Monitorovanie energetických úspor bude zabezpečené prostredníctvom povinnosti prijímateľov podpory (v prípade projektov, ktorých predmetom je výstavba alebo stavebnotechnické úpravy budov) zadávať/poskytovať údaje do </w:t>
      </w:r>
      <w:r w:rsidRPr="004E6D0E">
        <w:rPr>
          <w:rFonts w:ascii="Arial" w:hAnsi="Arial" w:cs="Arial"/>
          <w:bCs/>
          <w:i/>
          <w:iCs/>
        </w:rPr>
        <w:t xml:space="preserve">monitorovacieho systému </w:t>
      </w:r>
      <w:r w:rsidR="00215205" w:rsidRPr="004E6D0E">
        <w:rPr>
          <w:rFonts w:ascii="Arial" w:hAnsi="Arial" w:cs="Arial"/>
          <w:bCs/>
          <w:i/>
          <w:iCs/>
        </w:rPr>
        <w:t xml:space="preserve">energetickej </w:t>
      </w:r>
      <w:r w:rsidRPr="004E6D0E">
        <w:rPr>
          <w:rFonts w:ascii="Arial" w:hAnsi="Arial" w:cs="Arial"/>
          <w:bCs/>
          <w:i/>
          <w:iCs/>
        </w:rPr>
        <w:t>efektívnosti pri používaní energie</w:t>
      </w:r>
      <w:r w:rsidRPr="004E6D0E">
        <w:rPr>
          <w:rFonts w:ascii="Arial" w:hAnsi="Arial" w:cs="Arial"/>
          <w:bCs/>
          <w:iCs/>
        </w:rPr>
        <w:t xml:space="preserve"> (podľa zákona č. 476/2008 Z. z. o energetickej efektívnosti), ktorý prevádzkuje Slovenská inovačná a energetická agentúra.</w:t>
      </w:r>
    </w:p>
    <w:p w14:paraId="7B5840BD" w14:textId="77777777" w:rsidR="006A4D0C" w:rsidRPr="004E6D0E" w:rsidRDefault="006A4D0C">
      <w:pPr>
        <w:spacing w:before="240" w:after="0"/>
        <w:jc w:val="both"/>
        <w:rPr>
          <w:rFonts w:ascii="Arial" w:hAnsi="Arial" w:cs="Arial"/>
          <w:bCs/>
          <w:iCs/>
        </w:rPr>
      </w:pPr>
      <w:r w:rsidRPr="004E6D0E">
        <w:rPr>
          <w:rFonts w:ascii="Arial" w:hAnsi="Arial" w:cs="Arial"/>
          <w:bCs/>
          <w:iCs/>
        </w:rPr>
        <w:lastRenderedPageBreak/>
        <w:t xml:space="preserve">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 </w:t>
      </w:r>
      <w:r w:rsidR="00215205" w:rsidRPr="004E6D0E">
        <w:rPr>
          <w:rFonts w:ascii="Arial" w:hAnsi="Arial" w:cs="Arial"/>
          <w:bCs/>
          <w:iCs/>
        </w:rPr>
        <w:t>Úradom podpredsedu vlády SR pre investície a informatizáciu (ÚPPVII)</w:t>
      </w:r>
      <w:r w:rsidRPr="004E6D0E">
        <w:rPr>
          <w:rFonts w:ascii="Arial" w:hAnsi="Arial" w:cs="Arial"/>
          <w:bCs/>
          <w:iCs/>
        </w:rPr>
        <w:t>. Rovnako sa zabezpečujú vzdelávacie a školiace aktivity subjektom zapojeným do implementácie EŠIF, ako aj relevantným sociálno-ekonomickým partnerom. Koordinátor HP UR mal zastúpenie v pracovnej skupine pre prípravu  IROP a má v MV IROP.</w:t>
      </w:r>
    </w:p>
    <w:p w14:paraId="03B882D5" w14:textId="77777777" w:rsidR="006A4D0C" w:rsidRPr="004E6D0E" w:rsidRDefault="006A4D0C">
      <w:pPr>
        <w:spacing w:before="240" w:after="0"/>
        <w:jc w:val="both"/>
        <w:rPr>
          <w:rFonts w:ascii="Arial" w:hAnsi="Arial" w:cs="Arial"/>
          <w:bCs/>
          <w:iCs/>
        </w:rPr>
      </w:pPr>
      <w:r w:rsidRPr="004E6D0E">
        <w:rPr>
          <w:rFonts w:ascii="Arial" w:hAnsi="Arial" w:cs="Arial"/>
          <w:bCs/>
          <w:iCs/>
        </w:rPr>
        <w:t xml:space="preserve">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w:t>
      </w:r>
    </w:p>
    <w:p w14:paraId="587FD5B5" w14:textId="77777777" w:rsidR="006A4D0C" w:rsidRPr="004E6D0E" w:rsidRDefault="006A4D0C">
      <w:pPr>
        <w:spacing w:before="240" w:after="0"/>
        <w:jc w:val="both"/>
        <w:rPr>
          <w:rFonts w:ascii="Arial" w:hAnsi="Arial" w:cs="Arial"/>
          <w:bCs/>
          <w:iCs/>
        </w:rPr>
      </w:pPr>
      <w:r w:rsidRPr="004E6D0E">
        <w:rPr>
          <w:rFonts w:ascii="Arial" w:hAnsi="Arial" w:cs="Arial"/>
          <w:bCs/>
          <w:iCs/>
        </w:rPr>
        <w:t>Investičná stratégia IROP v oblastiach podpory dotýkajúcich sa environmentálnej infraštruktúry je v súlade–s NPR SR „</w:t>
      </w:r>
      <w:r w:rsidRPr="004E6D0E">
        <w:rPr>
          <w:rFonts w:ascii="Arial" w:hAnsi="Arial" w:cs="Arial"/>
          <w:bCs/>
          <w:i/>
          <w:iCs/>
        </w:rPr>
        <w:t>klásť dôraz na  zelený rast s cieľom využívať čistejšie zdroje rastu a rozvíjať zelený priemysel, služby  technológie a pracovné miesta.</w:t>
      </w:r>
      <w:r w:rsidRPr="004E6D0E">
        <w:rPr>
          <w:rFonts w:ascii="Arial" w:hAnsi="Arial" w:cs="Arial"/>
          <w:bCs/>
          <w:iCs/>
        </w:rPr>
        <w:t>“</w:t>
      </w:r>
      <w:r w:rsidRPr="004E6D0E">
        <w:rPr>
          <w:rStyle w:val="Odkaznavysvetlivku"/>
        </w:rPr>
        <w:endnoteReference w:id="93"/>
      </w:r>
    </w:p>
    <w:p w14:paraId="3B3660AA" w14:textId="77777777" w:rsidR="00CB6464" w:rsidRPr="004E6D0E" w:rsidRDefault="00CF52B8">
      <w:pPr>
        <w:spacing w:after="0"/>
        <w:jc w:val="both"/>
        <w:rPr>
          <w:rFonts w:ascii="Arial" w:hAnsi="Arial" w:cs="Arial"/>
          <w:bCs/>
          <w:iCs/>
        </w:rPr>
      </w:pPr>
      <w:r w:rsidRPr="004E6D0E">
        <w:rPr>
          <w:rFonts w:ascii="Arial" w:hAnsi="Arial" w:cs="Arial"/>
          <w:bCs/>
          <w:iCs/>
        </w:rPr>
        <w:t xml:space="preserve">  </w:t>
      </w:r>
    </w:p>
    <w:p w14:paraId="3027206B" w14:textId="77777777" w:rsidR="00CB6464" w:rsidRPr="004E6D0E" w:rsidRDefault="00CF52B8">
      <w:pPr>
        <w:pStyle w:val="Nadpis2"/>
        <w:rPr>
          <w:rFonts w:ascii="Arial" w:hAnsi="Arial" w:cs="Arial"/>
        </w:rPr>
      </w:pPr>
      <w:bookmarkStart w:id="495" w:name="_Toc387651901"/>
      <w:r w:rsidRPr="004E6D0E">
        <w:rPr>
          <w:rFonts w:ascii="Arial" w:hAnsi="Arial" w:cs="Arial"/>
        </w:rPr>
        <w:t>11.2 Rovnosť príležitostí a nediskriminácia</w:t>
      </w:r>
      <w:bookmarkEnd w:id="495"/>
    </w:p>
    <w:p w14:paraId="6813675C" w14:textId="77777777" w:rsidR="00CB6464" w:rsidRPr="004E6D0E" w:rsidRDefault="00CB6464">
      <w:pPr>
        <w:rPr>
          <w:rFonts w:ascii="Arial" w:hAnsi="Arial" w:cs="Arial"/>
        </w:rPr>
      </w:pPr>
    </w:p>
    <w:p w14:paraId="4B7120FE" w14:textId="77777777" w:rsidR="00CB6464" w:rsidRPr="004E6D0E" w:rsidRDefault="00CF52B8">
      <w:pPr>
        <w:jc w:val="both"/>
        <w:rPr>
          <w:rFonts w:ascii="Arial" w:hAnsi="Arial" w:cs="Arial"/>
        </w:rPr>
      </w:pPr>
      <w:r w:rsidRPr="004E6D0E">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sidRPr="004E6D0E">
        <w:rPr>
          <w:rFonts w:ascii="Arial" w:hAnsi="Arial" w:cs="Arial"/>
        </w:rPr>
        <w:t xml:space="preserve"> Tieto princípy sa primerane uplatňujú v IROP, a to prostredníctvom zavádzania vyrovnávacích opatrení a aktivít cielených na podporu znevýhodnených skupín.</w:t>
      </w:r>
    </w:p>
    <w:p w14:paraId="4E0B91AE" w14:textId="77777777" w:rsidR="00CB6464" w:rsidRPr="004E6D0E" w:rsidRDefault="00CF52B8">
      <w:pPr>
        <w:jc w:val="both"/>
        <w:rPr>
          <w:rFonts w:ascii="Arial" w:hAnsi="Arial" w:cs="Arial"/>
        </w:rPr>
      </w:pPr>
      <w:r w:rsidRPr="004E6D0E">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14:paraId="2CE09F26" w14:textId="77777777" w:rsidR="00CB6464" w:rsidRPr="004E6D0E" w:rsidRDefault="00CF52B8">
      <w:pPr>
        <w:jc w:val="both"/>
        <w:rPr>
          <w:rFonts w:ascii="Arial" w:hAnsi="Arial" w:cs="Arial"/>
        </w:rPr>
      </w:pPr>
      <w:r w:rsidRPr="004E6D0E">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sidRPr="004E6D0E">
        <w:rPr>
          <w:rFonts w:ascii="Arial" w:hAnsi="Arial" w:cs="Arial"/>
        </w:rPr>
        <w:t>č. 532/2002 Z. z.</w:t>
      </w:r>
      <w:r w:rsidRPr="004E6D0E">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w:t>
      </w:r>
    </w:p>
    <w:p w14:paraId="40462D9A" w14:textId="77777777" w:rsidR="00CB6464" w:rsidRPr="004E6D0E" w:rsidRDefault="00CF52B8">
      <w:pPr>
        <w:jc w:val="both"/>
        <w:rPr>
          <w:rFonts w:ascii="Arial" w:hAnsi="Arial" w:cs="Arial"/>
        </w:rPr>
      </w:pPr>
      <w:r w:rsidRPr="004E6D0E">
        <w:rPr>
          <w:rFonts w:ascii="Arial" w:hAnsi="Arial" w:cs="Arial"/>
        </w:rPr>
        <w:lastRenderedPageBreak/>
        <w:t xml:space="preserve">Jedným </w:t>
      </w:r>
      <w:r w:rsidRPr="004E6D0E">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4E6D0E">
        <w:rPr>
          <w:rFonts w:ascii="Arial" w:hAnsi="Arial" w:cs="Arial"/>
          <w:b/>
          <w:bCs/>
          <w:iCs/>
        </w:rPr>
        <w:t>bezbariérového prostredia metódou univerzálneho navrhovania</w:t>
      </w:r>
      <w:r w:rsidRPr="004E6D0E">
        <w:rPr>
          <w:rFonts w:ascii="Arial" w:hAnsi="Arial" w:cs="Arial"/>
        </w:rPr>
        <w:t>.</w:t>
      </w:r>
    </w:p>
    <w:p w14:paraId="5F503AA5" w14:textId="77777777" w:rsidR="00CB6464" w:rsidRPr="004E6D0E" w:rsidRDefault="00CF52B8">
      <w:pPr>
        <w:jc w:val="both"/>
        <w:rPr>
          <w:rFonts w:ascii="Arial" w:hAnsi="Arial" w:cs="Arial"/>
        </w:rPr>
      </w:pPr>
      <w:r w:rsidRPr="004E6D0E">
        <w:rPr>
          <w:rFonts w:ascii="Arial" w:hAnsi="Arial" w:cs="Arial"/>
        </w:rPr>
        <w:t>Hlavné zásady, princípy a požiadavky, ktorými sa zabezpečuje prístupnosť informácií sú obsiahnuté vo výnose MF SR č. 55/2014 Z.</w:t>
      </w:r>
      <w:r w:rsidR="000944E7" w:rsidRPr="004E6D0E">
        <w:rPr>
          <w:rFonts w:ascii="Arial" w:hAnsi="Arial" w:cs="Arial"/>
        </w:rPr>
        <w:t xml:space="preserve"> </w:t>
      </w:r>
      <w:r w:rsidRPr="004E6D0E">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4E6D0E">
        <w:rPr>
          <w:rFonts w:ascii="Arial" w:hAnsi="Arial" w:cs="Arial"/>
          <w:b/>
        </w:rPr>
        <w:t>prístupnosti informácií</w:t>
      </w:r>
      <w:r w:rsidRPr="004E6D0E">
        <w:rPr>
          <w:rFonts w:ascii="Arial" w:hAnsi="Arial" w:cs="Arial"/>
        </w:rPr>
        <w:t>.</w:t>
      </w:r>
    </w:p>
    <w:p w14:paraId="23E6B3A5" w14:textId="77777777" w:rsidR="00CB6464" w:rsidRPr="004E6D0E" w:rsidRDefault="00CF52B8">
      <w:pPr>
        <w:jc w:val="both"/>
        <w:rPr>
          <w:rFonts w:ascii="Arial" w:hAnsi="Arial" w:cs="Arial"/>
        </w:rPr>
      </w:pPr>
      <w:r w:rsidRPr="004E6D0E">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64868367" w14:textId="77777777" w:rsidR="00CB6464" w:rsidRPr="004E6D0E" w:rsidRDefault="00CF52B8">
      <w:pPr>
        <w:jc w:val="both"/>
        <w:rPr>
          <w:rFonts w:ascii="Arial" w:hAnsi="Arial" w:cs="Arial"/>
        </w:rPr>
      </w:pPr>
      <w:r w:rsidRPr="004E6D0E">
        <w:rPr>
          <w:rFonts w:ascii="Arial" w:hAnsi="Arial" w:cs="Arial"/>
        </w:rPr>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hodnotiteľom. Na efektívne a účinné uplatňovanie HP Rovnosť príležitostí a nediskriminácia je na úrovni IROP optimalizovaný počet zamestnancov, ktorí zabezpečujú vykonávanie vymenovaných činností.</w:t>
      </w:r>
    </w:p>
    <w:p w14:paraId="176BE4AE" w14:textId="77777777" w:rsidR="00CB6464" w:rsidRPr="004E6D0E" w:rsidRDefault="00CF52B8">
      <w:pPr>
        <w:jc w:val="both"/>
        <w:rPr>
          <w:rFonts w:ascii="Arial" w:hAnsi="Arial" w:cs="Arial"/>
        </w:rPr>
      </w:pPr>
      <w:r w:rsidRPr="004E6D0E">
        <w:rPr>
          <w:rFonts w:ascii="Arial" w:hAnsi="Arial" w:cs="Arial"/>
        </w:rPr>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14:paraId="2130AE05" w14:textId="77777777" w:rsidR="00CB6464" w:rsidRPr="004E6D0E" w:rsidRDefault="00CF52B8">
      <w:pPr>
        <w:jc w:val="both"/>
        <w:rPr>
          <w:rFonts w:ascii="Arial" w:hAnsi="Arial" w:cs="Arial"/>
        </w:rPr>
      </w:pPr>
      <w:r w:rsidRPr="004E6D0E">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14:paraId="6390C23E" w14:textId="77777777" w:rsidR="00CB6464" w:rsidRPr="004E6D0E" w:rsidRDefault="00CF52B8">
      <w:pPr>
        <w:pStyle w:val="Nadpis2"/>
        <w:rPr>
          <w:rFonts w:ascii="Arial" w:hAnsi="Arial" w:cs="Arial"/>
        </w:rPr>
      </w:pPr>
      <w:bookmarkStart w:id="496" w:name="_Toc387651902"/>
      <w:r w:rsidRPr="004E6D0E">
        <w:rPr>
          <w:rFonts w:ascii="Arial" w:hAnsi="Arial" w:cs="Arial"/>
        </w:rPr>
        <w:t>11.3 Rovnosť medzi mužmi a ženami</w:t>
      </w:r>
      <w:bookmarkEnd w:id="496"/>
    </w:p>
    <w:p w14:paraId="4378A8DA" w14:textId="77777777" w:rsidR="00CB6464" w:rsidRPr="004E6D0E" w:rsidRDefault="00CB6464">
      <w:pPr>
        <w:rPr>
          <w:rFonts w:ascii="Arial" w:hAnsi="Arial" w:cs="Arial"/>
          <w:i/>
          <w:color w:val="4EACF3"/>
        </w:rPr>
      </w:pPr>
    </w:p>
    <w:p w14:paraId="06F2955B" w14:textId="77777777" w:rsidR="00CB6464" w:rsidRPr="004E6D0E" w:rsidRDefault="00CF52B8">
      <w:pPr>
        <w:jc w:val="both"/>
        <w:rPr>
          <w:rFonts w:ascii="Arial" w:hAnsi="Arial" w:cs="Arial"/>
        </w:rPr>
      </w:pPr>
      <w:r w:rsidRPr="004E6D0E">
        <w:rPr>
          <w:rFonts w:ascii="Arial" w:hAnsi="Arial" w:cs="Arial"/>
        </w:rPr>
        <w:t xml:space="preserve">Rovnosť príležitostí medzi mužmi a ženami, resp. rodová rovnosť predstavuje spravodlivé zaobchádzanie so ženami a mužmi, čo môže znamenať rovnaké zaobchádzanie, ako aj </w:t>
      </w:r>
      <w:r w:rsidRPr="004E6D0E">
        <w:rPr>
          <w:rFonts w:ascii="Arial" w:hAnsi="Arial" w:cs="Arial"/>
        </w:rPr>
        <w:lastRenderedPageBreak/>
        <w:t>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14:paraId="23587597" w14:textId="77777777" w:rsidR="00CB6464" w:rsidRPr="004E6D0E" w:rsidRDefault="00CF52B8">
      <w:pPr>
        <w:jc w:val="both"/>
        <w:rPr>
          <w:rFonts w:ascii="Arial" w:hAnsi="Arial" w:cs="Arial"/>
        </w:rPr>
      </w:pPr>
      <w:r w:rsidRPr="004E6D0E">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14:paraId="13A3D7CF" w14:textId="77777777" w:rsidR="00CB6464" w:rsidRPr="004E6D0E" w:rsidRDefault="00CF52B8">
      <w:pPr>
        <w:jc w:val="both"/>
        <w:rPr>
          <w:rFonts w:ascii="Arial" w:hAnsi="Arial" w:cs="Arial"/>
        </w:rPr>
      </w:pPr>
      <w:r w:rsidRPr="004E6D0E">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0F9ACB49" w14:textId="77777777" w:rsidR="00CB6464" w:rsidRPr="004E6D0E" w:rsidRDefault="00CF52B8">
      <w:pPr>
        <w:jc w:val="both"/>
        <w:rPr>
          <w:rFonts w:ascii="Arial" w:hAnsi="Arial" w:cs="Arial"/>
        </w:rPr>
      </w:pPr>
      <w:r w:rsidRPr="004E6D0E">
        <w:rPr>
          <w:rFonts w:ascii="Arial" w:hAnsi="Arial" w:cs="Arial"/>
        </w:rPr>
        <w:t>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IROP, ako aj relevantným sociálno-ekonomickým partnerom a hodnotiteľom. Na efektívne a účinné uplatňovanie HP Rodová rovnosť je na úrovni IROP optimalizovaný počet zamestnancov, ktorí budú zabezpečovať vykonávanie vymenovaných činností.</w:t>
      </w:r>
    </w:p>
    <w:p w14:paraId="40757401" w14:textId="77777777" w:rsidR="00CB6464" w:rsidRPr="004E6D0E" w:rsidRDefault="00CF52B8">
      <w:pPr>
        <w:jc w:val="both"/>
        <w:rPr>
          <w:rFonts w:ascii="Arial" w:hAnsi="Arial" w:cs="Arial"/>
        </w:rPr>
      </w:pPr>
      <w:r w:rsidRPr="004E6D0E">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14:paraId="74F024F3" w14:textId="77777777" w:rsidR="00CB6464" w:rsidRPr="004E6D0E" w:rsidRDefault="00CF52B8">
      <w:pPr>
        <w:jc w:val="both"/>
        <w:rPr>
          <w:rFonts w:ascii="Arial" w:hAnsi="Arial" w:cs="Arial"/>
        </w:rPr>
      </w:pPr>
      <w:r w:rsidRPr="004E6D0E">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14:paraId="3BC66F45" w14:textId="77777777" w:rsidR="00CB6464" w:rsidRPr="004E6D0E" w:rsidRDefault="00CB6464">
      <w:pPr>
        <w:jc w:val="both"/>
        <w:sectPr w:rsidR="00CB6464" w:rsidRPr="004E6D0E">
          <w:endnotePr>
            <w:numFmt w:val="decimal"/>
          </w:endnotePr>
          <w:pgSz w:w="11906" w:h="16838"/>
          <w:pgMar w:top="1417" w:right="1417" w:bottom="1417" w:left="1417" w:header="708" w:footer="708" w:gutter="0"/>
          <w:cols w:space="708"/>
          <w:docGrid w:linePitch="360"/>
        </w:sectPr>
      </w:pPr>
    </w:p>
    <w:p w14:paraId="46A7809C" w14:textId="77777777" w:rsidR="00AF4CB9" w:rsidRPr="004E6D0E" w:rsidRDefault="00CF52B8" w:rsidP="00AF4CB9">
      <w:pPr>
        <w:pStyle w:val="Nadpis1"/>
        <w:rPr>
          <w:rFonts w:ascii="Arial" w:hAnsi="Arial" w:cs="Arial"/>
        </w:rPr>
      </w:pPr>
      <w:bookmarkStart w:id="497" w:name="_Toc387651903"/>
      <w:r w:rsidRPr="004E6D0E">
        <w:rPr>
          <w:rFonts w:ascii="Arial" w:hAnsi="Arial" w:cs="Arial"/>
        </w:rPr>
        <w:lastRenderedPageBreak/>
        <w:t>12 Prílohy</w:t>
      </w:r>
      <w:bookmarkEnd w:id="497"/>
    </w:p>
    <w:p w14:paraId="22FDB2A5" w14:textId="77777777" w:rsidR="00AF4CB9" w:rsidRPr="004E6D0E" w:rsidRDefault="00AF4CB9" w:rsidP="000944E7"/>
    <w:p w14:paraId="79BB32D6" w14:textId="77777777" w:rsidR="00CB6464" w:rsidRPr="004E6D0E" w:rsidRDefault="00CF52B8">
      <w:pPr>
        <w:pStyle w:val="Nadpis2"/>
        <w:rPr>
          <w:rFonts w:ascii="Arial" w:hAnsi="Arial" w:cs="Arial"/>
        </w:rPr>
      </w:pPr>
      <w:bookmarkStart w:id="498" w:name="_Toc387651904"/>
      <w:r w:rsidRPr="004E6D0E">
        <w:rPr>
          <w:rFonts w:ascii="Arial" w:hAnsi="Arial" w:cs="Arial"/>
        </w:rPr>
        <w:t>12.0 Použité skratky</w:t>
      </w:r>
      <w:bookmarkEnd w:id="4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407"/>
      </w:tblGrid>
      <w:tr w:rsidR="00CB6464" w:rsidRPr="004E6D0E" w14:paraId="696BF2E6" w14:textId="77777777" w:rsidTr="007D4A7E">
        <w:trPr>
          <w:trHeight w:val="170"/>
        </w:trPr>
        <w:tc>
          <w:tcPr>
            <w:tcW w:w="1655" w:type="dxa"/>
            <w:hideMark/>
          </w:tcPr>
          <w:p w14:paraId="1D9A463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AK</w:t>
            </w:r>
          </w:p>
        </w:tc>
        <w:tc>
          <w:tcPr>
            <w:tcW w:w="7407" w:type="dxa"/>
            <w:hideMark/>
          </w:tcPr>
          <w:p w14:paraId="428452DE"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Administratívne kapacity</w:t>
            </w:r>
          </w:p>
        </w:tc>
      </w:tr>
      <w:tr w:rsidR="00CB6464" w:rsidRPr="004E6D0E" w14:paraId="7860FA39" w14:textId="77777777" w:rsidTr="007D4A7E">
        <w:trPr>
          <w:trHeight w:val="170"/>
        </w:trPr>
        <w:tc>
          <w:tcPr>
            <w:tcW w:w="1655" w:type="dxa"/>
            <w:hideMark/>
          </w:tcPr>
          <w:p w14:paraId="6D52631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BAT</w:t>
            </w:r>
          </w:p>
        </w:tc>
        <w:tc>
          <w:tcPr>
            <w:tcW w:w="7407" w:type="dxa"/>
            <w:hideMark/>
          </w:tcPr>
          <w:p w14:paraId="0CB0DED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Najlepšie dostupné techniky</w:t>
            </w:r>
          </w:p>
        </w:tc>
      </w:tr>
      <w:tr w:rsidR="00CB6464" w:rsidRPr="004E6D0E" w14:paraId="5D7D61A9" w14:textId="77777777" w:rsidTr="007D4A7E">
        <w:trPr>
          <w:trHeight w:val="170"/>
        </w:trPr>
        <w:tc>
          <w:tcPr>
            <w:tcW w:w="1655" w:type="dxa"/>
            <w:hideMark/>
          </w:tcPr>
          <w:p w14:paraId="3B6C580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BID</w:t>
            </w:r>
          </w:p>
        </w:tc>
        <w:tc>
          <w:tcPr>
            <w:tcW w:w="7407" w:type="dxa"/>
            <w:hideMark/>
          </w:tcPr>
          <w:p w14:paraId="467A50D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Bratislavská integrovaná doprava</w:t>
            </w:r>
          </w:p>
        </w:tc>
      </w:tr>
      <w:tr w:rsidR="00CB6464" w:rsidRPr="004E6D0E" w14:paraId="6F91C687" w14:textId="77777777" w:rsidTr="007D4A7E">
        <w:trPr>
          <w:trHeight w:val="170"/>
        </w:trPr>
        <w:tc>
          <w:tcPr>
            <w:tcW w:w="1655" w:type="dxa"/>
            <w:hideMark/>
          </w:tcPr>
          <w:p w14:paraId="2E188AC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BBSK</w:t>
            </w:r>
          </w:p>
        </w:tc>
        <w:tc>
          <w:tcPr>
            <w:tcW w:w="7407" w:type="dxa"/>
            <w:hideMark/>
          </w:tcPr>
          <w:p w14:paraId="7E8FD95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Banskobystrický samosprávny kraj</w:t>
            </w:r>
          </w:p>
        </w:tc>
      </w:tr>
      <w:tr w:rsidR="00CB6464" w:rsidRPr="004E6D0E" w14:paraId="146915B6" w14:textId="77777777" w:rsidTr="007D4A7E">
        <w:trPr>
          <w:trHeight w:val="170"/>
        </w:trPr>
        <w:tc>
          <w:tcPr>
            <w:tcW w:w="1655" w:type="dxa"/>
            <w:hideMark/>
          </w:tcPr>
          <w:p w14:paraId="467A26D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BSK</w:t>
            </w:r>
          </w:p>
        </w:tc>
        <w:tc>
          <w:tcPr>
            <w:tcW w:w="7407" w:type="dxa"/>
            <w:hideMark/>
          </w:tcPr>
          <w:p w14:paraId="57312BC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Bratislavský samosprávny kraj</w:t>
            </w:r>
          </w:p>
        </w:tc>
      </w:tr>
      <w:tr w:rsidR="00CB6464" w:rsidRPr="004E6D0E" w14:paraId="5468E2B1" w14:textId="77777777" w:rsidTr="007D4A7E">
        <w:trPr>
          <w:trHeight w:val="170"/>
        </w:trPr>
        <w:tc>
          <w:tcPr>
            <w:tcW w:w="1655" w:type="dxa"/>
            <w:hideMark/>
          </w:tcPr>
          <w:p w14:paraId="1E72A53C"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EÚ </w:t>
            </w:r>
          </w:p>
        </w:tc>
        <w:tc>
          <w:tcPr>
            <w:tcW w:w="7407" w:type="dxa"/>
            <w:hideMark/>
          </w:tcPr>
          <w:p w14:paraId="2F39B88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Európska únia</w:t>
            </w:r>
          </w:p>
        </w:tc>
      </w:tr>
      <w:tr w:rsidR="00CB6464" w:rsidRPr="004E6D0E" w14:paraId="0B05D071" w14:textId="77777777" w:rsidTr="007D4A7E">
        <w:trPr>
          <w:trHeight w:val="170"/>
        </w:trPr>
        <w:tc>
          <w:tcPr>
            <w:tcW w:w="1655" w:type="dxa"/>
          </w:tcPr>
          <w:p w14:paraId="56CD7D5C" w14:textId="77777777" w:rsidR="00CB6464" w:rsidRPr="004E6D0E" w:rsidRDefault="00CF52B8">
            <w:pPr>
              <w:spacing w:after="0"/>
              <w:jc w:val="both"/>
              <w:rPr>
                <w:rFonts w:ascii="Arial" w:hAnsi="Arial" w:cs="Arial"/>
                <w:sz w:val="20"/>
                <w:szCs w:val="20"/>
              </w:rPr>
            </w:pPr>
            <w:r w:rsidRPr="004E6D0E">
              <w:rPr>
                <w:rFonts w:ascii="Arial" w:hAnsi="Arial" w:cs="Arial"/>
                <w:sz w:val="20"/>
                <w:szCs w:val="20"/>
              </w:rPr>
              <w:t>CIZS</w:t>
            </w:r>
          </w:p>
        </w:tc>
        <w:tc>
          <w:tcPr>
            <w:tcW w:w="7407" w:type="dxa"/>
          </w:tcPr>
          <w:p w14:paraId="244F2331" w14:textId="77777777" w:rsidR="00CB6464" w:rsidRPr="004E6D0E" w:rsidRDefault="00CF52B8">
            <w:pPr>
              <w:spacing w:after="0"/>
              <w:jc w:val="both"/>
              <w:rPr>
                <w:rFonts w:ascii="Arial" w:hAnsi="Arial" w:cs="Arial"/>
                <w:sz w:val="20"/>
                <w:szCs w:val="20"/>
              </w:rPr>
            </w:pPr>
            <w:r w:rsidRPr="004E6D0E">
              <w:rPr>
                <w:rFonts w:ascii="Arial" w:hAnsi="Arial" w:cs="Arial"/>
                <w:sz w:val="20"/>
                <w:szCs w:val="20"/>
              </w:rPr>
              <w:t>Centrum integrovanej zdravotnej starostlivosti</w:t>
            </w:r>
          </w:p>
        </w:tc>
      </w:tr>
      <w:tr w:rsidR="00CB6464" w:rsidRPr="004E6D0E" w14:paraId="70EDB575" w14:textId="77777777" w:rsidTr="007D4A7E">
        <w:trPr>
          <w:trHeight w:val="170"/>
        </w:trPr>
        <w:tc>
          <w:tcPr>
            <w:tcW w:w="1655" w:type="dxa"/>
            <w:hideMark/>
          </w:tcPr>
          <w:p w14:paraId="791A370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CKO </w:t>
            </w:r>
          </w:p>
        </w:tc>
        <w:tc>
          <w:tcPr>
            <w:tcW w:w="7407" w:type="dxa"/>
            <w:hideMark/>
          </w:tcPr>
          <w:p w14:paraId="7DBDAEF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Centrálny koordinačný orgán</w:t>
            </w:r>
          </w:p>
        </w:tc>
      </w:tr>
      <w:tr w:rsidR="00CB6464" w:rsidRPr="004E6D0E" w14:paraId="4353788A" w14:textId="77777777" w:rsidTr="007D4A7E">
        <w:trPr>
          <w:trHeight w:val="170"/>
        </w:trPr>
        <w:tc>
          <w:tcPr>
            <w:tcW w:w="1655" w:type="dxa"/>
            <w:hideMark/>
          </w:tcPr>
          <w:p w14:paraId="6A573C3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CLLD</w:t>
            </w:r>
          </w:p>
        </w:tc>
        <w:tc>
          <w:tcPr>
            <w:tcW w:w="7407" w:type="dxa"/>
            <w:hideMark/>
          </w:tcPr>
          <w:p w14:paraId="2FAE0DC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Miestny rozvoj vedený komunitou</w:t>
            </w:r>
          </w:p>
        </w:tc>
      </w:tr>
      <w:tr w:rsidR="00CB6464" w:rsidRPr="004E6D0E" w14:paraId="170BE9C9" w14:textId="77777777" w:rsidTr="007D4A7E">
        <w:trPr>
          <w:trHeight w:val="170"/>
        </w:trPr>
        <w:tc>
          <w:tcPr>
            <w:tcW w:w="1655" w:type="dxa"/>
            <w:hideMark/>
          </w:tcPr>
          <w:p w14:paraId="7444198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CO</w:t>
            </w:r>
          </w:p>
        </w:tc>
        <w:tc>
          <w:tcPr>
            <w:tcW w:w="7407" w:type="dxa"/>
            <w:hideMark/>
          </w:tcPr>
          <w:p w14:paraId="7394304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Certifikačný orgán</w:t>
            </w:r>
          </w:p>
        </w:tc>
      </w:tr>
      <w:tr w:rsidR="00CB6464" w:rsidRPr="004E6D0E" w14:paraId="18125A77" w14:textId="77777777" w:rsidTr="007D4A7E">
        <w:trPr>
          <w:trHeight w:val="170"/>
        </w:trPr>
        <w:tc>
          <w:tcPr>
            <w:tcW w:w="1655" w:type="dxa"/>
            <w:hideMark/>
          </w:tcPr>
          <w:p w14:paraId="3F14721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COVP</w:t>
            </w:r>
          </w:p>
        </w:tc>
        <w:tc>
          <w:tcPr>
            <w:tcW w:w="7407" w:type="dxa"/>
            <w:hideMark/>
          </w:tcPr>
          <w:p w14:paraId="0E6A1E20" w14:textId="77777777" w:rsidR="00CB6464" w:rsidRPr="004E6D0E" w:rsidRDefault="00CF52B8">
            <w:pPr>
              <w:spacing w:after="0"/>
              <w:jc w:val="both"/>
              <w:rPr>
                <w:rFonts w:ascii="Arial" w:eastAsia="Calibri" w:hAnsi="Arial" w:cs="Arial"/>
                <w:sz w:val="20"/>
                <w:szCs w:val="20"/>
              </w:rPr>
            </w:pPr>
            <w:r w:rsidRPr="004E6D0E">
              <w:rPr>
                <w:rStyle w:val="Zvraznenie"/>
                <w:rFonts w:ascii="Arial" w:hAnsi="Arial" w:cs="Arial"/>
                <w:i w:val="0"/>
                <w:color w:val="222222"/>
                <w:sz w:val="20"/>
                <w:szCs w:val="20"/>
              </w:rPr>
              <w:t>Centrum odborného  vzdelávania a prípravy</w:t>
            </w:r>
          </w:p>
        </w:tc>
      </w:tr>
      <w:tr w:rsidR="00CB6464" w:rsidRPr="004E6D0E" w14:paraId="659F0850" w14:textId="77777777" w:rsidTr="007D4A7E">
        <w:trPr>
          <w:trHeight w:val="170"/>
        </w:trPr>
        <w:tc>
          <w:tcPr>
            <w:tcW w:w="1655" w:type="dxa"/>
            <w:hideMark/>
          </w:tcPr>
          <w:p w14:paraId="13253A7C"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CVTI SR</w:t>
            </w:r>
          </w:p>
        </w:tc>
        <w:tc>
          <w:tcPr>
            <w:tcW w:w="7407" w:type="dxa"/>
            <w:hideMark/>
          </w:tcPr>
          <w:p w14:paraId="164163D1" w14:textId="77777777" w:rsidR="00CB6464" w:rsidRPr="004E6D0E" w:rsidRDefault="00CF52B8">
            <w:pPr>
              <w:spacing w:after="0"/>
              <w:ind w:left="176" w:hanging="176"/>
              <w:jc w:val="both"/>
              <w:rPr>
                <w:rFonts w:ascii="Arial" w:hAnsi="Arial" w:cs="Arial"/>
                <w:sz w:val="20"/>
                <w:szCs w:val="20"/>
              </w:rPr>
            </w:pPr>
            <w:r w:rsidRPr="004E6D0E">
              <w:rPr>
                <w:rFonts w:ascii="Arial" w:hAnsi="Arial" w:cs="Arial"/>
                <w:sz w:val="20"/>
                <w:szCs w:val="20"/>
              </w:rPr>
              <w:t>Centrum vedecko-technických informácií Slovenskej republiky</w:t>
            </w:r>
          </w:p>
        </w:tc>
      </w:tr>
      <w:tr w:rsidR="00CB6464" w:rsidRPr="004E6D0E" w14:paraId="70C371D9" w14:textId="77777777" w:rsidTr="007D4A7E">
        <w:trPr>
          <w:trHeight w:val="170"/>
        </w:trPr>
        <w:tc>
          <w:tcPr>
            <w:tcW w:w="1655" w:type="dxa"/>
          </w:tcPr>
          <w:p w14:paraId="210ED887" w14:textId="77777777" w:rsidR="00CB6464" w:rsidRPr="004E6D0E" w:rsidRDefault="00CF52B8">
            <w:pPr>
              <w:spacing w:after="0"/>
              <w:jc w:val="both"/>
              <w:rPr>
                <w:rFonts w:ascii="Arial" w:hAnsi="Arial" w:cs="Arial"/>
                <w:sz w:val="20"/>
                <w:szCs w:val="20"/>
              </w:rPr>
            </w:pPr>
            <w:r w:rsidRPr="004E6D0E">
              <w:rPr>
                <w:rFonts w:ascii="Arial" w:hAnsi="Arial" w:cs="Arial"/>
                <w:sz w:val="20"/>
                <w:szCs w:val="20"/>
              </w:rPr>
              <w:t>CŽV</w:t>
            </w:r>
          </w:p>
        </w:tc>
        <w:tc>
          <w:tcPr>
            <w:tcW w:w="7407" w:type="dxa"/>
          </w:tcPr>
          <w:p w14:paraId="5195895C" w14:textId="77777777" w:rsidR="00CB6464" w:rsidRPr="004E6D0E" w:rsidRDefault="00CF52B8">
            <w:pPr>
              <w:spacing w:after="0"/>
              <w:ind w:left="176" w:hanging="176"/>
              <w:jc w:val="both"/>
              <w:rPr>
                <w:rFonts w:ascii="Arial" w:hAnsi="Arial" w:cs="Arial"/>
                <w:sz w:val="20"/>
                <w:szCs w:val="20"/>
              </w:rPr>
            </w:pPr>
            <w:r w:rsidRPr="004E6D0E">
              <w:rPr>
                <w:rFonts w:ascii="Arial" w:hAnsi="Arial" w:cs="Arial"/>
                <w:sz w:val="20"/>
                <w:szCs w:val="20"/>
              </w:rPr>
              <w:t>Celoživotné vzdelávanie</w:t>
            </w:r>
          </w:p>
        </w:tc>
      </w:tr>
      <w:tr w:rsidR="00CB6464" w:rsidRPr="004E6D0E" w14:paraId="6CD9769A" w14:textId="77777777" w:rsidTr="007D4A7E">
        <w:trPr>
          <w:trHeight w:val="170"/>
        </w:trPr>
        <w:tc>
          <w:tcPr>
            <w:tcW w:w="1655" w:type="dxa"/>
            <w:hideMark/>
          </w:tcPr>
          <w:p w14:paraId="14F3937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ČOV</w:t>
            </w:r>
          </w:p>
        </w:tc>
        <w:tc>
          <w:tcPr>
            <w:tcW w:w="7407" w:type="dxa"/>
            <w:hideMark/>
          </w:tcPr>
          <w:p w14:paraId="5F6CD2A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Čistiareň odpadových vôd </w:t>
            </w:r>
          </w:p>
        </w:tc>
      </w:tr>
      <w:tr w:rsidR="00CB6464" w:rsidRPr="004E6D0E" w14:paraId="1A12493F" w14:textId="77777777" w:rsidTr="007D4A7E">
        <w:trPr>
          <w:trHeight w:val="170"/>
        </w:trPr>
        <w:tc>
          <w:tcPr>
            <w:tcW w:w="1655" w:type="dxa"/>
            <w:hideMark/>
          </w:tcPr>
          <w:p w14:paraId="6DA7E56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CŠ</w:t>
            </w:r>
          </w:p>
        </w:tc>
        <w:tc>
          <w:tcPr>
            <w:tcW w:w="7407" w:type="dxa"/>
            <w:hideMark/>
          </w:tcPr>
          <w:p w14:paraId="5D18C38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Členský štát</w:t>
            </w:r>
          </w:p>
        </w:tc>
      </w:tr>
      <w:tr w:rsidR="00CB6464" w:rsidRPr="004E6D0E" w14:paraId="6983C3A9" w14:textId="77777777" w:rsidTr="007D4A7E">
        <w:trPr>
          <w:trHeight w:val="170"/>
        </w:trPr>
        <w:tc>
          <w:tcPr>
            <w:tcW w:w="1655" w:type="dxa"/>
            <w:hideMark/>
          </w:tcPr>
          <w:p w14:paraId="4A90ADA2" w14:textId="77777777" w:rsidR="00CB6464" w:rsidRPr="004E6D0E" w:rsidRDefault="00CF52B8">
            <w:pPr>
              <w:spacing w:after="0"/>
              <w:jc w:val="both"/>
              <w:rPr>
                <w:rFonts w:ascii="Arial" w:eastAsia="Calibri" w:hAnsi="Arial" w:cs="Arial"/>
                <w:sz w:val="20"/>
                <w:szCs w:val="20"/>
              </w:rPr>
            </w:pPr>
            <w:r w:rsidRPr="004E6D0E">
              <w:rPr>
                <w:rFonts w:ascii="Arial" w:hAnsi="Arial" w:cs="Arial"/>
                <w:iCs/>
                <w:sz w:val="20"/>
                <w:szCs w:val="20"/>
              </w:rPr>
              <w:t>DeD</w:t>
            </w:r>
          </w:p>
        </w:tc>
        <w:tc>
          <w:tcPr>
            <w:tcW w:w="7407" w:type="dxa"/>
            <w:hideMark/>
          </w:tcPr>
          <w:p w14:paraId="2B61FF1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Detský domov</w:t>
            </w:r>
          </w:p>
        </w:tc>
      </w:tr>
      <w:tr w:rsidR="00CF7250" w:rsidRPr="004E6D0E" w14:paraId="7AA3F1C4" w14:textId="77777777" w:rsidTr="007D4A7E">
        <w:trPr>
          <w:trHeight w:val="170"/>
        </w:trPr>
        <w:tc>
          <w:tcPr>
            <w:tcW w:w="1655" w:type="dxa"/>
          </w:tcPr>
          <w:p w14:paraId="7EF60DF9" w14:textId="77777777" w:rsidR="00CF7250" w:rsidRPr="004E6D0E" w:rsidRDefault="00CF7250">
            <w:pPr>
              <w:spacing w:after="0"/>
              <w:jc w:val="both"/>
              <w:rPr>
                <w:rFonts w:ascii="Arial" w:hAnsi="Arial" w:cs="Arial"/>
                <w:iCs/>
                <w:sz w:val="20"/>
                <w:szCs w:val="20"/>
              </w:rPr>
            </w:pPr>
            <w:r w:rsidRPr="004E6D0E">
              <w:rPr>
                <w:rFonts w:ascii="Arial" w:hAnsi="Arial" w:cs="Arial"/>
                <w:iCs/>
                <w:sz w:val="20"/>
                <w:szCs w:val="20"/>
              </w:rPr>
              <w:t>DI</w:t>
            </w:r>
          </w:p>
        </w:tc>
        <w:tc>
          <w:tcPr>
            <w:tcW w:w="7407" w:type="dxa"/>
          </w:tcPr>
          <w:p w14:paraId="4082F2A8" w14:textId="77777777" w:rsidR="00CF7250" w:rsidRPr="004E6D0E" w:rsidRDefault="00CF7250">
            <w:pPr>
              <w:spacing w:after="0"/>
              <w:jc w:val="both"/>
              <w:rPr>
                <w:rFonts w:ascii="Arial" w:hAnsi="Arial" w:cs="Arial"/>
                <w:sz w:val="20"/>
                <w:szCs w:val="20"/>
              </w:rPr>
            </w:pPr>
            <w:r w:rsidRPr="004E6D0E">
              <w:rPr>
                <w:rFonts w:ascii="Arial" w:hAnsi="Arial" w:cs="Arial"/>
                <w:sz w:val="20"/>
                <w:szCs w:val="20"/>
              </w:rPr>
              <w:t>Deinštitucionalizácia</w:t>
            </w:r>
          </w:p>
        </w:tc>
      </w:tr>
      <w:tr w:rsidR="00CB6464" w:rsidRPr="004E6D0E" w14:paraId="72F5AA34" w14:textId="77777777" w:rsidTr="007D4A7E">
        <w:trPr>
          <w:trHeight w:val="170"/>
        </w:trPr>
        <w:tc>
          <w:tcPr>
            <w:tcW w:w="1655" w:type="dxa"/>
            <w:hideMark/>
          </w:tcPr>
          <w:p w14:paraId="7E7EEB2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EF</w:t>
            </w:r>
          </w:p>
        </w:tc>
        <w:tc>
          <w:tcPr>
            <w:tcW w:w="7407" w:type="dxa"/>
            <w:hideMark/>
          </w:tcPr>
          <w:p w14:paraId="660F45C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Environmentálny fond</w:t>
            </w:r>
          </w:p>
        </w:tc>
      </w:tr>
      <w:tr w:rsidR="00CB6464" w:rsidRPr="004E6D0E" w14:paraId="06F27E90" w14:textId="77777777" w:rsidTr="007D4A7E">
        <w:trPr>
          <w:trHeight w:val="170"/>
        </w:trPr>
        <w:tc>
          <w:tcPr>
            <w:tcW w:w="1655" w:type="dxa"/>
            <w:hideMark/>
          </w:tcPr>
          <w:p w14:paraId="558F79D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EFRR</w:t>
            </w:r>
          </w:p>
        </w:tc>
        <w:tc>
          <w:tcPr>
            <w:tcW w:w="7407" w:type="dxa"/>
            <w:hideMark/>
          </w:tcPr>
          <w:p w14:paraId="7C41E4C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Európsky fond regionálneho rozvoja</w:t>
            </w:r>
          </w:p>
        </w:tc>
      </w:tr>
      <w:tr w:rsidR="00CB6464" w:rsidRPr="004E6D0E" w14:paraId="38548BCA" w14:textId="77777777" w:rsidTr="007D4A7E">
        <w:trPr>
          <w:trHeight w:val="170"/>
        </w:trPr>
        <w:tc>
          <w:tcPr>
            <w:tcW w:w="1655" w:type="dxa"/>
            <w:hideMark/>
          </w:tcPr>
          <w:p w14:paraId="1FEE0CE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EHMK</w:t>
            </w:r>
          </w:p>
        </w:tc>
        <w:tc>
          <w:tcPr>
            <w:tcW w:w="7407" w:type="dxa"/>
            <w:hideMark/>
          </w:tcPr>
          <w:p w14:paraId="0A71519C"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Európske hlavné mesto kultúry</w:t>
            </w:r>
          </w:p>
        </w:tc>
      </w:tr>
      <w:tr w:rsidR="00CB6464" w:rsidRPr="004E6D0E" w14:paraId="035FEE24" w14:textId="77777777" w:rsidTr="007D4A7E">
        <w:trPr>
          <w:trHeight w:val="170"/>
        </w:trPr>
        <w:tc>
          <w:tcPr>
            <w:tcW w:w="1655" w:type="dxa"/>
            <w:hideMark/>
          </w:tcPr>
          <w:p w14:paraId="1E838E1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EIA</w:t>
            </w:r>
          </w:p>
        </w:tc>
        <w:tc>
          <w:tcPr>
            <w:tcW w:w="7407" w:type="dxa"/>
            <w:hideMark/>
          </w:tcPr>
          <w:p w14:paraId="37EFBE2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Posudzovanie vplyvov na životné prostredie</w:t>
            </w:r>
          </w:p>
        </w:tc>
      </w:tr>
      <w:tr w:rsidR="00CB6464" w:rsidRPr="004E6D0E" w14:paraId="7B431AE3" w14:textId="77777777" w:rsidTr="007D4A7E">
        <w:trPr>
          <w:trHeight w:val="170"/>
        </w:trPr>
        <w:tc>
          <w:tcPr>
            <w:tcW w:w="1655" w:type="dxa"/>
            <w:hideMark/>
          </w:tcPr>
          <w:p w14:paraId="123F7F1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EIB</w:t>
            </w:r>
          </w:p>
        </w:tc>
        <w:tc>
          <w:tcPr>
            <w:tcW w:w="7407" w:type="dxa"/>
            <w:hideMark/>
          </w:tcPr>
          <w:p w14:paraId="28FC89E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Európska investičná banka</w:t>
            </w:r>
          </w:p>
        </w:tc>
      </w:tr>
      <w:tr w:rsidR="00CB6464" w:rsidRPr="004E6D0E" w14:paraId="1F231F7C" w14:textId="77777777" w:rsidTr="007D4A7E">
        <w:trPr>
          <w:trHeight w:val="170"/>
        </w:trPr>
        <w:tc>
          <w:tcPr>
            <w:tcW w:w="1655" w:type="dxa"/>
            <w:hideMark/>
          </w:tcPr>
          <w:p w14:paraId="586B6A9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EK</w:t>
            </w:r>
          </w:p>
        </w:tc>
        <w:tc>
          <w:tcPr>
            <w:tcW w:w="7407" w:type="dxa"/>
            <w:hideMark/>
          </w:tcPr>
          <w:p w14:paraId="2BE584C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Európska komisia</w:t>
            </w:r>
          </w:p>
        </w:tc>
      </w:tr>
      <w:tr w:rsidR="00CB6464" w:rsidRPr="004E6D0E" w14:paraId="3C2A001D" w14:textId="77777777" w:rsidTr="007D4A7E">
        <w:trPr>
          <w:trHeight w:val="170"/>
        </w:trPr>
        <w:tc>
          <w:tcPr>
            <w:tcW w:w="1655" w:type="dxa"/>
            <w:hideMark/>
          </w:tcPr>
          <w:p w14:paraId="217B881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EKG</w:t>
            </w:r>
          </w:p>
        </w:tc>
        <w:tc>
          <w:tcPr>
            <w:tcW w:w="7407" w:type="dxa"/>
            <w:hideMark/>
          </w:tcPr>
          <w:p w14:paraId="1B202B4E" w14:textId="77777777" w:rsidR="00CB6464" w:rsidRPr="004E6D0E" w:rsidRDefault="00CF52B8">
            <w:pPr>
              <w:spacing w:after="0"/>
              <w:jc w:val="both"/>
              <w:rPr>
                <w:rFonts w:ascii="Arial" w:eastAsia="Calibri" w:hAnsi="Arial" w:cs="Arial"/>
                <w:sz w:val="20"/>
                <w:szCs w:val="20"/>
              </w:rPr>
            </w:pPr>
            <w:r w:rsidRPr="004E6D0E">
              <w:rPr>
                <w:rStyle w:val="st"/>
                <w:rFonts w:ascii="Arial" w:hAnsi="Arial" w:cs="Arial"/>
                <w:color w:val="222222"/>
                <w:sz w:val="20"/>
                <w:szCs w:val="20"/>
              </w:rPr>
              <w:t>Elektrokardiogram</w:t>
            </w:r>
          </w:p>
        </w:tc>
      </w:tr>
      <w:tr w:rsidR="00CB6464" w:rsidRPr="004E6D0E" w14:paraId="6FE6825C" w14:textId="77777777" w:rsidTr="007D4A7E">
        <w:trPr>
          <w:trHeight w:val="170"/>
        </w:trPr>
        <w:tc>
          <w:tcPr>
            <w:tcW w:w="1655" w:type="dxa"/>
            <w:hideMark/>
          </w:tcPr>
          <w:p w14:paraId="32533BE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EO</w:t>
            </w:r>
          </w:p>
        </w:tc>
        <w:tc>
          <w:tcPr>
            <w:tcW w:w="7407" w:type="dxa"/>
            <w:hideMark/>
          </w:tcPr>
          <w:p w14:paraId="3E2D6E1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Ekvivalentný obyvateľ</w:t>
            </w:r>
          </w:p>
        </w:tc>
      </w:tr>
      <w:tr w:rsidR="00CB6464" w:rsidRPr="004E6D0E" w14:paraId="155E28F2" w14:textId="77777777" w:rsidTr="007D4A7E">
        <w:trPr>
          <w:trHeight w:val="170"/>
        </w:trPr>
        <w:tc>
          <w:tcPr>
            <w:tcW w:w="1655" w:type="dxa"/>
            <w:hideMark/>
          </w:tcPr>
          <w:p w14:paraId="7924013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EP</w:t>
            </w:r>
          </w:p>
        </w:tc>
        <w:tc>
          <w:tcPr>
            <w:tcW w:w="7407" w:type="dxa"/>
            <w:hideMark/>
          </w:tcPr>
          <w:p w14:paraId="754FE70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Európsky parlament</w:t>
            </w:r>
          </w:p>
        </w:tc>
      </w:tr>
      <w:tr w:rsidR="00CB6464" w:rsidRPr="004E6D0E" w14:paraId="78880495" w14:textId="77777777" w:rsidTr="007D4A7E">
        <w:trPr>
          <w:trHeight w:val="170"/>
        </w:trPr>
        <w:tc>
          <w:tcPr>
            <w:tcW w:w="1655" w:type="dxa"/>
            <w:hideMark/>
          </w:tcPr>
          <w:p w14:paraId="58559112" w14:textId="77777777" w:rsidR="00CB6464" w:rsidRPr="004E6D0E" w:rsidRDefault="00CF52B8">
            <w:pPr>
              <w:spacing w:after="0"/>
              <w:jc w:val="both"/>
              <w:rPr>
                <w:rFonts w:ascii="Arial" w:eastAsia="Calibri" w:hAnsi="Arial" w:cs="Arial"/>
                <w:sz w:val="20"/>
                <w:szCs w:val="20"/>
                <w:highlight w:val="yellow"/>
              </w:rPr>
            </w:pPr>
            <w:r w:rsidRPr="004E6D0E">
              <w:rPr>
                <w:rFonts w:ascii="Arial" w:hAnsi="Arial" w:cs="Arial"/>
                <w:sz w:val="20"/>
                <w:szCs w:val="20"/>
              </w:rPr>
              <w:t>EPFRV</w:t>
            </w:r>
          </w:p>
        </w:tc>
        <w:tc>
          <w:tcPr>
            <w:tcW w:w="7407" w:type="dxa"/>
            <w:hideMark/>
          </w:tcPr>
          <w:p w14:paraId="65AB527A" w14:textId="77777777" w:rsidR="00CB6464" w:rsidRPr="004E6D0E" w:rsidRDefault="00CF52B8">
            <w:pPr>
              <w:spacing w:after="0"/>
              <w:jc w:val="both"/>
              <w:rPr>
                <w:rFonts w:ascii="Arial" w:eastAsia="Calibri" w:hAnsi="Arial" w:cs="Arial"/>
                <w:sz w:val="20"/>
                <w:szCs w:val="20"/>
              </w:rPr>
            </w:pPr>
            <w:r w:rsidRPr="004E6D0E">
              <w:rPr>
                <w:rStyle w:val="Zvraznenie"/>
                <w:rFonts w:ascii="Arial" w:hAnsi="Arial" w:cs="Arial"/>
                <w:i w:val="0"/>
                <w:color w:val="222222"/>
                <w:sz w:val="20"/>
                <w:szCs w:val="20"/>
              </w:rPr>
              <w:t>Európsky poľnohospodársky fond pre rozvoj vidieka</w:t>
            </w:r>
          </w:p>
        </w:tc>
      </w:tr>
      <w:tr w:rsidR="00CB6464" w:rsidRPr="004E6D0E" w14:paraId="264E0281" w14:textId="77777777" w:rsidTr="007D4A7E">
        <w:trPr>
          <w:trHeight w:val="170"/>
        </w:trPr>
        <w:tc>
          <w:tcPr>
            <w:tcW w:w="1655" w:type="dxa"/>
            <w:hideMark/>
          </w:tcPr>
          <w:p w14:paraId="1524C86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ESF</w:t>
            </w:r>
          </w:p>
        </w:tc>
        <w:tc>
          <w:tcPr>
            <w:tcW w:w="7407" w:type="dxa"/>
            <w:hideMark/>
          </w:tcPr>
          <w:p w14:paraId="3F29166C" w14:textId="77777777" w:rsidR="00CB6464" w:rsidRPr="004E6D0E" w:rsidRDefault="00CF52B8">
            <w:pPr>
              <w:spacing w:after="0"/>
              <w:jc w:val="both"/>
              <w:rPr>
                <w:rStyle w:val="Zvraznenie"/>
                <w:rFonts w:ascii="Arial" w:eastAsia="Calibri" w:hAnsi="Arial" w:cs="Arial"/>
                <w:i w:val="0"/>
                <w:color w:val="222222"/>
                <w:sz w:val="20"/>
                <w:szCs w:val="20"/>
              </w:rPr>
            </w:pPr>
            <w:r w:rsidRPr="004E6D0E">
              <w:rPr>
                <w:rStyle w:val="Zvraznenie"/>
                <w:rFonts w:ascii="Arial" w:hAnsi="Arial" w:cs="Arial"/>
                <w:i w:val="0"/>
                <w:color w:val="222222"/>
                <w:sz w:val="20"/>
                <w:szCs w:val="20"/>
              </w:rPr>
              <w:t>Európsky sociálny fond</w:t>
            </w:r>
          </w:p>
        </w:tc>
      </w:tr>
      <w:tr w:rsidR="00CB6464" w:rsidRPr="004E6D0E" w14:paraId="7AB41A99" w14:textId="77777777" w:rsidTr="007D4A7E">
        <w:trPr>
          <w:trHeight w:val="170"/>
        </w:trPr>
        <w:tc>
          <w:tcPr>
            <w:tcW w:w="1655" w:type="dxa"/>
            <w:hideMark/>
          </w:tcPr>
          <w:p w14:paraId="19C2DD7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EŠIF</w:t>
            </w:r>
          </w:p>
        </w:tc>
        <w:tc>
          <w:tcPr>
            <w:tcW w:w="7407" w:type="dxa"/>
            <w:hideMark/>
          </w:tcPr>
          <w:p w14:paraId="63B6E67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Európske štrukturálne a investičné fondy </w:t>
            </w:r>
          </w:p>
        </w:tc>
      </w:tr>
      <w:tr w:rsidR="00CB6464" w:rsidRPr="004E6D0E" w14:paraId="4C241F6C" w14:textId="77777777" w:rsidTr="007D4A7E">
        <w:trPr>
          <w:trHeight w:val="170"/>
        </w:trPr>
        <w:tc>
          <w:tcPr>
            <w:tcW w:w="1655" w:type="dxa"/>
            <w:hideMark/>
          </w:tcPr>
          <w:p w14:paraId="6A6D68B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EZ</w:t>
            </w:r>
          </w:p>
        </w:tc>
        <w:tc>
          <w:tcPr>
            <w:tcW w:w="7407" w:type="dxa"/>
            <w:hideMark/>
          </w:tcPr>
          <w:p w14:paraId="0256847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Environmentálna záťaž</w:t>
            </w:r>
          </w:p>
        </w:tc>
      </w:tr>
      <w:tr w:rsidR="00CB6464" w:rsidRPr="004E6D0E" w14:paraId="12D07EFE" w14:textId="77777777" w:rsidTr="007D4A7E">
        <w:trPr>
          <w:trHeight w:val="170"/>
        </w:trPr>
        <w:tc>
          <w:tcPr>
            <w:tcW w:w="1655" w:type="dxa"/>
            <w:hideMark/>
          </w:tcPr>
          <w:p w14:paraId="20D63E7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FAQ</w:t>
            </w:r>
          </w:p>
        </w:tc>
        <w:tc>
          <w:tcPr>
            <w:tcW w:w="7407" w:type="dxa"/>
            <w:hideMark/>
          </w:tcPr>
          <w:p w14:paraId="5626351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Často kladené otázky</w:t>
            </w:r>
          </w:p>
        </w:tc>
      </w:tr>
      <w:tr w:rsidR="00CB6464" w:rsidRPr="004E6D0E" w14:paraId="25B70BE8" w14:textId="77777777" w:rsidTr="007D4A7E">
        <w:trPr>
          <w:trHeight w:val="170"/>
        </w:trPr>
        <w:tc>
          <w:tcPr>
            <w:tcW w:w="1655" w:type="dxa"/>
            <w:hideMark/>
          </w:tcPr>
          <w:p w14:paraId="63A4878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FO</w:t>
            </w:r>
          </w:p>
        </w:tc>
        <w:tc>
          <w:tcPr>
            <w:tcW w:w="7407" w:type="dxa"/>
            <w:hideMark/>
          </w:tcPr>
          <w:p w14:paraId="39EF204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Fyzické osoby</w:t>
            </w:r>
          </w:p>
        </w:tc>
      </w:tr>
      <w:tr w:rsidR="00CB6464" w:rsidRPr="004E6D0E" w14:paraId="565CA4A3" w14:textId="77777777" w:rsidTr="007D4A7E">
        <w:trPr>
          <w:trHeight w:val="170"/>
        </w:trPr>
        <w:tc>
          <w:tcPr>
            <w:tcW w:w="1655" w:type="dxa"/>
            <w:hideMark/>
          </w:tcPr>
          <w:p w14:paraId="7A50864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HDP</w:t>
            </w:r>
          </w:p>
        </w:tc>
        <w:tc>
          <w:tcPr>
            <w:tcW w:w="7407" w:type="dxa"/>
            <w:hideMark/>
          </w:tcPr>
          <w:p w14:paraId="7E3BC76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Hrubý domáci produkt</w:t>
            </w:r>
          </w:p>
        </w:tc>
      </w:tr>
      <w:tr w:rsidR="00CB6464" w:rsidRPr="004E6D0E" w14:paraId="272F3256" w14:textId="77777777" w:rsidTr="007D4A7E">
        <w:trPr>
          <w:trHeight w:val="170"/>
        </w:trPr>
        <w:tc>
          <w:tcPr>
            <w:tcW w:w="1655" w:type="dxa"/>
            <w:hideMark/>
          </w:tcPr>
          <w:p w14:paraId="3B24D74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HP</w:t>
            </w:r>
          </w:p>
        </w:tc>
        <w:tc>
          <w:tcPr>
            <w:tcW w:w="7407" w:type="dxa"/>
            <w:hideMark/>
          </w:tcPr>
          <w:p w14:paraId="0F64C03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Horizontálny princíp</w:t>
            </w:r>
          </w:p>
        </w:tc>
      </w:tr>
      <w:tr w:rsidR="001E18EA" w:rsidRPr="004E6D0E" w14:paraId="7CE3F7A4" w14:textId="77777777" w:rsidTr="007D4A7E">
        <w:trPr>
          <w:trHeight w:val="170"/>
        </w:trPr>
        <w:tc>
          <w:tcPr>
            <w:tcW w:w="1655" w:type="dxa"/>
          </w:tcPr>
          <w:p w14:paraId="58AAC8BC" w14:textId="77777777" w:rsidR="001E18EA" w:rsidRPr="004E6D0E" w:rsidRDefault="001E18EA">
            <w:pPr>
              <w:spacing w:after="0"/>
              <w:jc w:val="both"/>
              <w:rPr>
                <w:rFonts w:ascii="Arial" w:hAnsi="Arial" w:cs="Arial"/>
                <w:sz w:val="20"/>
                <w:szCs w:val="20"/>
              </w:rPr>
            </w:pPr>
            <w:r w:rsidRPr="004E6D0E">
              <w:rPr>
                <w:rFonts w:ascii="Arial" w:hAnsi="Arial" w:cs="Arial"/>
                <w:sz w:val="20"/>
                <w:szCs w:val="20"/>
              </w:rPr>
              <w:t>HP UR</w:t>
            </w:r>
          </w:p>
        </w:tc>
        <w:tc>
          <w:tcPr>
            <w:tcW w:w="7407" w:type="dxa"/>
          </w:tcPr>
          <w:p w14:paraId="2AE3B6AE" w14:textId="77777777" w:rsidR="001E18EA" w:rsidRPr="004E6D0E" w:rsidRDefault="001E18EA">
            <w:pPr>
              <w:spacing w:after="0"/>
              <w:jc w:val="both"/>
              <w:rPr>
                <w:rFonts w:ascii="Arial" w:hAnsi="Arial" w:cs="Arial"/>
                <w:sz w:val="20"/>
                <w:szCs w:val="20"/>
              </w:rPr>
            </w:pPr>
            <w:r w:rsidRPr="004E6D0E">
              <w:rPr>
                <w:rFonts w:ascii="Arial" w:hAnsi="Arial" w:cs="Arial"/>
                <w:sz w:val="20"/>
                <w:szCs w:val="20"/>
              </w:rPr>
              <w:t>Horizontálny princíp udržateľný rozvoj</w:t>
            </w:r>
          </w:p>
        </w:tc>
      </w:tr>
      <w:tr w:rsidR="00CB6464" w:rsidRPr="004E6D0E" w14:paraId="50C85635" w14:textId="77777777" w:rsidTr="007D4A7E">
        <w:trPr>
          <w:trHeight w:val="170"/>
        </w:trPr>
        <w:tc>
          <w:tcPr>
            <w:tcW w:w="1655" w:type="dxa"/>
            <w:hideMark/>
          </w:tcPr>
          <w:p w14:paraId="50A044E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IAD</w:t>
            </w:r>
          </w:p>
        </w:tc>
        <w:tc>
          <w:tcPr>
            <w:tcW w:w="7407" w:type="dxa"/>
            <w:hideMark/>
          </w:tcPr>
          <w:p w14:paraId="2F7FB17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Individuálna automobilová doprava</w:t>
            </w:r>
          </w:p>
        </w:tc>
      </w:tr>
      <w:tr w:rsidR="00CB6464" w:rsidRPr="004E6D0E" w14:paraId="41761BE1" w14:textId="77777777" w:rsidTr="007D4A7E">
        <w:trPr>
          <w:trHeight w:val="170"/>
        </w:trPr>
        <w:tc>
          <w:tcPr>
            <w:tcW w:w="1655" w:type="dxa"/>
            <w:hideMark/>
          </w:tcPr>
          <w:p w14:paraId="30A014A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IDS</w:t>
            </w:r>
          </w:p>
        </w:tc>
        <w:tc>
          <w:tcPr>
            <w:tcW w:w="7407" w:type="dxa"/>
            <w:hideMark/>
          </w:tcPr>
          <w:p w14:paraId="08445B7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integrovaný dopravný systém</w:t>
            </w:r>
          </w:p>
        </w:tc>
      </w:tr>
      <w:tr w:rsidR="00CB6464" w:rsidRPr="004E6D0E" w14:paraId="3C063FE4" w14:textId="77777777" w:rsidTr="007D4A7E">
        <w:trPr>
          <w:trHeight w:val="170"/>
        </w:trPr>
        <w:tc>
          <w:tcPr>
            <w:tcW w:w="1655" w:type="dxa"/>
            <w:hideMark/>
          </w:tcPr>
          <w:p w14:paraId="6B18684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IKT</w:t>
            </w:r>
          </w:p>
        </w:tc>
        <w:tc>
          <w:tcPr>
            <w:tcW w:w="7407" w:type="dxa"/>
            <w:hideMark/>
          </w:tcPr>
          <w:p w14:paraId="2265F21E"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Informačno-komunikačné technológie</w:t>
            </w:r>
          </w:p>
        </w:tc>
      </w:tr>
      <w:tr w:rsidR="00CB6464" w:rsidRPr="004E6D0E" w14:paraId="46E34996" w14:textId="77777777" w:rsidTr="007D4A7E">
        <w:trPr>
          <w:trHeight w:val="170"/>
        </w:trPr>
        <w:tc>
          <w:tcPr>
            <w:tcW w:w="1655" w:type="dxa"/>
            <w:hideMark/>
          </w:tcPr>
          <w:p w14:paraId="56CDE33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IP</w:t>
            </w:r>
          </w:p>
        </w:tc>
        <w:tc>
          <w:tcPr>
            <w:tcW w:w="7407" w:type="dxa"/>
            <w:hideMark/>
          </w:tcPr>
          <w:p w14:paraId="3393C46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Investičná priorita</w:t>
            </w:r>
          </w:p>
        </w:tc>
      </w:tr>
      <w:tr w:rsidR="00CB6464" w:rsidRPr="004E6D0E" w14:paraId="21C596D6" w14:textId="77777777" w:rsidTr="007D4A7E">
        <w:trPr>
          <w:trHeight w:val="170"/>
        </w:trPr>
        <w:tc>
          <w:tcPr>
            <w:tcW w:w="1655" w:type="dxa"/>
            <w:hideMark/>
          </w:tcPr>
          <w:p w14:paraId="188ADDF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IROP</w:t>
            </w:r>
          </w:p>
        </w:tc>
        <w:tc>
          <w:tcPr>
            <w:tcW w:w="7407" w:type="dxa"/>
            <w:hideMark/>
          </w:tcPr>
          <w:p w14:paraId="22729B8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Integrovaný regionálny operačný program</w:t>
            </w:r>
          </w:p>
        </w:tc>
      </w:tr>
      <w:tr w:rsidR="00CB6464" w:rsidRPr="004E6D0E" w14:paraId="630BC8E5" w14:textId="77777777" w:rsidTr="007D4A7E">
        <w:trPr>
          <w:trHeight w:val="170"/>
        </w:trPr>
        <w:tc>
          <w:tcPr>
            <w:tcW w:w="1655" w:type="dxa"/>
            <w:hideMark/>
          </w:tcPr>
          <w:p w14:paraId="34384ED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IT MS</w:t>
            </w:r>
          </w:p>
        </w:tc>
        <w:tc>
          <w:tcPr>
            <w:tcW w:w="7407" w:type="dxa"/>
            <w:hideMark/>
          </w:tcPr>
          <w:p w14:paraId="6F3518F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Informačno-technologický monitorovací systém</w:t>
            </w:r>
          </w:p>
        </w:tc>
      </w:tr>
      <w:tr w:rsidR="00CB6464" w:rsidRPr="004E6D0E" w14:paraId="44C9D259" w14:textId="77777777" w:rsidTr="007D4A7E">
        <w:trPr>
          <w:trHeight w:val="170"/>
        </w:trPr>
        <w:tc>
          <w:tcPr>
            <w:tcW w:w="1655" w:type="dxa"/>
            <w:hideMark/>
          </w:tcPr>
          <w:p w14:paraId="5626DB1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IÚI</w:t>
            </w:r>
          </w:p>
        </w:tc>
        <w:tc>
          <w:tcPr>
            <w:tcW w:w="7407" w:type="dxa"/>
            <w:hideMark/>
          </w:tcPr>
          <w:p w14:paraId="2BB11D9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Integrované územné investície</w:t>
            </w:r>
          </w:p>
        </w:tc>
      </w:tr>
      <w:tr w:rsidR="00CB6464" w:rsidRPr="004E6D0E" w14:paraId="24DB6D4F" w14:textId="77777777" w:rsidTr="007D4A7E">
        <w:trPr>
          <w:trHeight w:val="170"/>
        </w:trPr>
        <w:tc>
          <w:tcPr>
            <w:tcW w:w="1655" w:type="dxa"/>
            <w:hideMark/>
          </w:tcPr>
          <w:p w14:paraId="0D9770A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KKS</w:t>
            </w:r>
          </w:p>
        </w:tc>
        <w:tc>
          <w:tcPr>
            <w:tcW w:w="7407" w:type="dxa"/>
            <w:hideMark/>
          </w:tcPr>
          <w:p w14:paraId="05C9AC1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Kultúrny a kreatívny sektor</w:t>
            </w:r>
          </w:p>
        </w:tc>
      </w:tr>
      <w:tr w:rsidR="00CB6464" w:rsidRPr="004E6D0E" w14:paraId="7B7D2E9E" w14:textId="77777777" w:rsidTr="007D4A7E">
        <w:trPr>
          <w:trHeight w:val="170"/>
        </w:trPr>
        <w:tc>
          <w:tcPr>
            <w:tcW w:w="1655" w:type="dxa"/>
            <w:hideMark/>
          </w:tcPr>
          <w:p w14:paraId="10FD34B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KS</w:t>
            </w:r>
          </w:p>
        </w:tc>
        <w:tc>
          <w:tcPr>
            <w:tcW w:w="7407" w:type="dxa"/>
            <w:hideMark/>
          </w:tcPr>
          <w:p w14:paraId="5CDBE8C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Krízové stredisko</w:t>
            </w:r>
          </w:p>
        </w:tc>
      </w:tr>
      <w:tr w:rsidR="00CB6464" w:rsidRPr="004E6D0E" w14:paraId="009F7984" w14:textId="77777777" w:rsidTr="007D4A7E">
        <w:trPr>
          <w:trHeight w:val="170"/>
        </w:trPr>
        <w:tc>
          <w:tcPr>
            <w:tcW w:w="1655" w:type="dxa"/>
            <w:hideMark/>
          </w:tcPr>
          <w:p w14:paraId="0C7262EE"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KSK</w:t>
            </w:r>
          </w:p>
        </w:tc>
        <w:tc>
          <w:tcPr>
            <w:tcW w:w="7407" w:type="dxa"/>
            <w:hideMark/>
          </w:tcPr>
          <w:p w14:paraId="1B49FDE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Košický samosprávny kraj</w:t>
            </w:r>
          </w:p>
        </w:tc>
      </w:tr>
      <w:tr w:rsidR="00CB6464" w:rsidRPr="004E6D0E" w14:paraId="32BCA2A8" w14:textId="77777777" w:rsidTr="007D4A7E">
        <w:trPr>
          <w:trHeight w:val="170"/>
        </w:trPr>
        <w:tc>
          <w:tcPr>
            <w:tcW w:w="1655" w:type="dxa"/>
            <w:hideMark/>
          </w:tcPr>
          <w:p w14:paraId="01057F9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lastRenderedPageBreak/>
              <w:t>KURS</w:t>
            </w:r>
          </w:p>
        </w:tc>
        <w:tc>
          <w:tcPr>
            <w:tcW w:w="7407" w:type="dxa"/>
            <w:hideMark/>
          </w:tcPr>
          <w:p w14:paraId="4AFBA38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Koncepcia územného rozvoja Slovenska</w:t>
            </w:r>
          </w:p>
        </w:tc>
      </w:tr>
      <w:tr w:rsidR="00CB6464" w:rsidRPr="004E6D0E" w14:paraId="7A5EED93" w14:textId="77777777" w:rsidTr="007D4A7E">
        <w:trPr>
          <w:trHeight w:val="170"/>
        </w:trPr>
        <w:tc>
          <w:tcPr>
            <w:tcW w:w="1655" w:type="dxa"/>
            <w:hideMark/>
          </w:tcPr>
          <w:p w14:paraId="09B8CBE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MAS</w:t>
            </w:r>
          </w:p>
        </w:tc>
        <w:tc>
          <w:tcPr>
            <w:tcW w:w="7407" w:type="dxa"/>
            <w:hideMark/>
          </w:tcPr>
          <w:p w14:paraId="1172C0E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Miestna akčná skupina</w:t>
            </w:r>
          </w:p>
        </w:tc>
      </w:tr>
      <w:tr w:rsidR="00EB23D7" w:rsidRPr="004E6D0E" w14:paraId="6960B9A6" w14:textId="77777777" w:rsidTr="007D4A7E">
        <w:trPr>
          <w:trHeight w:val="170"/>
        </w:trPr>
        <w:tc>
          <w:tcPr>
            <w:tcW w:w="1655" w:type="dxa"/>
            <w:hideMark/>
          </w:tcPr>
          <w:p w14:paraId="26CD1F2F" w14:textId="77777777" w:rsidR="00EB23D7" w:rsidRPr="004E6D0E" w:rsidRDefault="00EB23D7" w:rsidP="00EB23D7">
            <w:pPr>
              <w:spacing w:after="0"/>
              <w:jc w:val="both"/>
              <w:rPr>
                <w:rFonts w:ascii="Arial" w:eastAsia="Calibri" w:hAnsi="Arial" w:cs="Arial"/>
                <w:sz w:val="20"/>
                <w:szCs w:val="20"/>
              </w:rPr>
            </w:pPr>
            <w:r w:rsidRPr="004E6D0E">
              <w:rPr>
                <w:rFonts w:ascii="Arial" w:hAnsi="Arial" w:cs="Arial"/>
                <w:sz w:val="20"/>
                <w:szCs w:val="20"/>
              </w:rPr>
              <w:t xml:space="preserve">MDV SR </w:t>
            </w:r>
          </w:p>
        </w:tc>
        <w:tc>
          <w:tcPr>
            <w:tcW w:w="7407" w:type="dxa"/>
            <w:hideMark/>
          </w:tcPr>
          <w:p w14:paraId="26320E71" w14:textId="77777777" w:rsidR="00EB23D7" w:rsidRPr="004E6D0E" w:rsidRDefault="00EB23D7">
            <w:pPr>
              <w:spacing w:after="0"/>
              <w:jc w:val="both"/>
              <w:rPr>
                <w:rFonts w:ascii="Arial" w:eastAsia="Calibri" w:hAnsi="Arial" w:cs="Arial"/>
                <w:sz w:val="20"/>
                <w:szCs w:val="20"/>
              </w:rPr>
            </w:pPr>
            <w:r w:rsidRPr="004E6D0E">
              <w:rPr>
                <w:rFonts w:ascii="Arial" w:hAnsi="Arial" w:cs="Arial"/>
                <w:sz w:val="20"/>
                <w:szCs w:val="20"/>
              </w:rPr>
              <w:t xml:space="preserve">Ministerstvo dopravy a výstavby SR </w:t>
            </w:r>
          </w:p>
        </w:tc>
      </w:tr>
      <w:tr w:rsidR="008A4133" w:rsidRPr="004E6D0E" w14:paraId="11F80148" w14:textId="77777777" w:rsidTr="007D4A7E">
        <w:trPr>
          <w:trHeight w:val="170"/>
        </w:trPr>
        <w:tc>
          <w:tcPr>
            <w:tcW w:w="1655" w:type="dxa"/>
          </w:tcPr>
          <w:p w14:paraId="3EBF02C6" w14:textId="77777777" w:rsidR="008A4133" w:rsidRPr="004E6D0E" w:rsidRDefault="008A4133" w:rsidP="00BE7730">
            <w:pPr>
              <w:spacing w:after="0"/>
              <w:jc w:val="both"/>
              <w:rPr>
                <w:rFonts w:ascii="Arial" w:hAnsi="Arial" w:cs="Arial"/>
                <w:sz w:val="20"/>
                <w:szCs w:val="20"/>
              </w:rPr>
            </w:pPr>
            <w:r w:rsidRPr="004E6D0E">
              <w:rPr>
                <w:rFonts w:ascii="Arial" w:hAnsi="Arial" w:cs="Arial"/>
                <w:sz w:val="20"/>
                <w:szCs w:val="20"/>
              </w:rPr>
              <w:t>MDVRR SR</w:t>
            </w:r>
          </w:p>
        </w:tc>
        <w:tc>
          <w:tcPr>
            <w:tcW w:w="7407" w:type="dxa"/>
            <w:shd w:val="clear" w:color="auto" w:fill="auto"/>
          </w:tcPr>
          <w:p w14:paraId="40DA4E3B" w14:textId="77777777" w:rsidR="008A4133" w:rsidRPr="004E6D0E" w:rsidRDefault="008A4133" w:rsidP="00BE7730">
            <w:pPr>
              <w:spacing w:after="0"/>
              <w:jc w:val="both"/>
              <w:rPr>
                <w:rFonts w:ascii="Arial" w:hAnsi="Arial" w:cs="Arial"/>
                <w:sz w:val="20"/>
                <w:szCs w:val="20"/>
              </w:rPr>
            </w:pPr>
            <w:r w:rsidRPr="004E6D0E">
              <w:rPr>
                <w:rFonts w:ascii="Arial" w:hAnsi="Arial" w:cs="Arial"/>
                <w:sz w:val="20"/>
                <w:szCs w:val="20"/>
              </w:rPr>
              <w:t>Ministerstvo dopravy, výstavby a regionálneho rozvoja SR</w:t>
            </w:r>
          </w:p>
        </w:tc>
      </w:tr>
      <w:tr w:rsidR="00CB6464" w:rsidRPr="004E6D0E" w14:paraId="348CFFD2" w14:textId="77777777" w:rsidTr="007D4A7E">
        <w:trPr>
          <w:trHeight w:val="170"/>
        </w:trPr>
        <w:tc>
          <w:tcPr>
            <w:tcW w:w="1655" w:type="dxa"/>
            <w:hideMark/>
          </w:tcPr>
          <w:p w14:paraId="7255E47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MF SR</w:t>
            </w:r>
          </w:p>
        </w:tc>
        <w:tc>
          <w:tcPr>
            <w:tcW w:w="7407" w:type="dxa"/>
            <w:hideMark/>
          </w:tcPr>
          <w:p w14:paraId="6429D99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Ministerstvo financií Slovenskej republiky</w:t>
            </w:r>
          </w:p>
        </w:tc>
      </w:tr>
      <w:tr w:rsidR="00CB6464" w:rsidRPr="004E6D0E" w14:paraId="0F22E1EE" w14:textId="77777777" w:rsidTr="007D4A7E">
        <w:trPr>
          <w:trHeight w:val="170"/>
        </w:trPr>
        <w:tc>
          <w:tcPr>
            <w:tcW w:w="1655" w:type="dxa"/>
            <w:hideMark/>
          </w:tcPr>
          <w:p w14:paraId="203EFB3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MHD</w:t>
            </w:r>
          </w:p>
        </w:tc>
        <w:tc>
          <w:tcPr>
            <w:tcW w:w="7407" w:type="dxa"/>
            <w:hideMark/>
          </w:tcPr>
          <w:p w14:paraId="2B379A3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Mestská hromadná doprava</w:t>
            </w:r>
          </w:p>
        </w:tc>
      </w:tr>
      <w:tr w:rsidR="00CB6464" w:rsidRPr="004E6D0E" w14:paraId="59724BFA" w14:textId="77777777" w:rsidTr="007D4A7E">
        <w:trPr>
          <w:trHeight w:val="170"/>
        </w:trPr>
        <w:tc>
          <w:tcPr>
            <w:tcW w:w="1655" w:type="dxa"/>
            <w:hideMark/>
          </w:tcPr>
          <w:p w14:paraId="48422DA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MH SR</w:t>
            </w:r>
          </w:p>
        </w:tc>
        <w:tc>
          <w:tcPr>
            <w:tcW w:w="7407" w:type="dxa"/>
            <w:hideMark/>
          </w:tcPr>
          <w:p w14:paraId="2DDEDA8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Ministerstvo hospodárstva Slovenskej republiky</w:t>
            </w:r>
          </w:p>
        </w:tc>
      </w:tr>
      <w:tr w:rsidR="00CB6464" w:rsidRPr="004E6D0E" w14:paraId="41547BCD" w14:textId="77777777" w:rsidTr="007D4A7E">
        <w:trPr>
          <w:trHeight w:val="170"/>
        </w:trPr>
        <w:tc>
          <w:tcPr>
            <w:tcW w:w="1655" w:type="dxa"/>
            <w:hideMark/>
          </w:tcPr>
          <w:p w14:paraId="10D994FC"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MO SR</w:t>
            </w:r>
          </w:p>
        </w:tc>
        <w:tc>
          <w:tcPr>
            <w:tcW w:w="7407" w:type="dxa"/>
            <w:hideMark/>
          </w:tcPr>
          <w:p w14:paraId="06352EE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Ministerstvo obrany Slovenskej republiky</w:t>
            </w:r>
          </w:p>
        </w:tc>
      </w:tr>
      <w:tr w:rsidR="00EB23D7" w:rsidRPr="004E6D0E" w14:paraId="5E809ED1" w14:textId="77777777" w:rsidTr="007D4A7E">
        <w:trPr>
          <w:trHeight w:val="170"/>
        </w:trPr>
        <w:tc>
          <w:tcPr>
            <w:tcW w:w="1655" w:type="dxa"/>
          </w:tcPr>
          <w:p w14:paraId="611E504C" w14:textId="77777777" w:rsidR="00EB23D7" w:rsidRPr="004E6D0E" w:rsidRDefault="00EB23D7">
            <w:pPr>
              <w:spacing w:after="0"/>
              <w:jc w:val="both"/>
              <w:rPr>
                <w:rFonts w:ascii="Arial" w:hAnsi="Arial" w:cs="Arial"/>
                <w:sz w:val="20"/>
                <w:szCs w:val="20"/>
              </w:rPr>
            </w:pPr>
            <w:r w:rsidRPr="004E6D0E">
              <w:rPr>
                <w:rFonts w:ascii="Arial" w:hAnsi="Arial" w:cs="Arial"/>
                <w:sz w:val="20"/>
                <w:szCs w:val="20"/>
              </w:rPr>
              <w:t>MPRV SR</w:t>
            </w:r>
          </w:p>
        </w:tc>
        <w:tc>
          <w:tcPr>
            <w:tcW w:w="7407" w:type="dxa"/>
          </w:tcPr>
          <w:p w14:paraId="62FB51DE" w14:textId="77777777" w:rsidR="00EB23D7" w:rsidRPr="004E6D0E" w:rsidRDefault="00EB23D7">
            <w:pPr>
              <w:spacing w:after="0"/>
              <w:jc w:val="both"/>
              <w:rPr>
                <w:rFonts w:ascii="Arial" w:hAnsi="Arial" w:cs="Arial"/>
                <w:sz w:val="20"/>
                <w:szCs w:val="20"/>
              </w:rPr>
            </w:pPr>
            <w:r w:rsidRPr="004E6D0E">
              <w:rPr>
                <w:rFonts w:ascii="Arial" w:hAnsi="Arial" w:cs="Arial"/>
                <w:sz w:val="20"/>
                <w:szCs w:val="20"/>
              </w:rPr>
              <w:t>Ministerstvo pôdohospodárstva a rozvoja vidieka Slovenskej republiky</w:t>
            </w:r>
          </w:p>
        </w:tc>
      </w:tr>
      <w:tr w:rsidR="00CB6464" w:rsidRPr="004E6D0E" w14:paraId="4299715B" w14:textId="77777777" w:rsidTr="007D4A7E">
        <w:trPr>
          <w:trHeight w:val="170"/>
        </w:trPr>
        <w:tc>
          <w:tcPr>
            <w:tcW w:w="1655" w:type="dxa"/>
            <w:hideMark/>
          </w:tcPr>
          <w:p w14:paraId="0759AAB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MPSVR SR</w:t>
            </w:r>
          </w:p>
        </w:tc>
        <w:tc>
          <w:tcPr>
            <w:tcW w:w="7407" w:type="dxa"/>
            <w:hideMark/>
          </w:tcPr>
          <w:p w14:paraId="15F712D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Ministerstvo práce, sociálnych vecí a rodiny Slovenskej republiky</w:t>
            </w:r>
          </w:p>
        </w:tc>
      </w:tr>
      <w:tr w:rsidR="00CB6464" w:rsidRPr="004E6D0E" w14:paraId="7690DF4D" w14:textId="77777777" w:rsidTr="007D4A7E">
        <w:trPr>
          <w:trHeight w:val="170"/>
        </w:trPr>
        <w:tc>
          <w:tcPr>
            <w:tcW w:w="1655" w:type="dxa"/>
            <w:hideMark/>
          </w:tcPr>
          <w:p w14:paraId="139E87F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MRK</w:t>
            </w:r>
          </w:p>
        </w:tc>
        <w:tc>
          <w:tcPr>
            <w:tcW w:w="7407" w:type="dxa"/>
            <w:hideMark/>
          </w:tcPr>
          <w:p w14:paraId="43D2519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Marginalizované rómske komunity</w:t>
            </w:r>
          </w:p>
        </w:tc>
      </w:tr>
      <w:tr w:rsidR="00CB6464" w:rsidRPr="004E6D0E" w14:paraId="3A5D7B1C" w14:textId="77777777" w:rsidTr="007D4A7E">
        <w:trPr>
          <w:trHeight w:val="170"/>
        </w:trPr>
        <w:tc>
          <w:tcPr>
            <w:tcW w:w="1655" w:type="dxa"/>
            <w:hideMark/>
          </w:tcPr>
          <w:p w14:paraId="2ED377D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MSP</w:t>
            </w:r>
          </w:p>
        </w:tc>
        <w:tc>
          <w:tcPr>
            <w:tcW w:w="7407" w:type="dxa"/>
            <w:hideMark/>
          </w:tcPr>
          <w:p w14:paraId="01A88E0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Malé a stredné podniky</w:t>
            </w:r>
          </w:p>
        </w:tc>
      </w:tr>
      <w:tr w:rsidR="00CB6464" w:rsidRPr="004E6D0E" w14:paraId="6999B247" w14:textId="77777777" w:rsidTr="007D4A7E">
        <w:trPr>
          <w:trHeight w:val="170"/>
        </w:trPr>
        <w:tc>
          <w:tcPr>
            <w:tcW w:w="1655" w:type="dxa"/>
            <w:hideMark/>
          </w:tcPr>
          <w:p w14:paraId="2F48AF7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MŠ</w:t>
            </w:r>
          </w:p>
        </w:tc>
        <w:tc>
          <w:tcPr>
            <w:tcW w:w="7407" w:type="dxa"/>
            <w:hideMark/>
          </w:tcPr>
          <w:p w14:paraId="1280932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Materská škola</w:t>
            </w:r>
          </w:p>
        </w:tc>
      </w:tr>
      <w:tr w:rsidR="00CB6464" w:rsidRPr="004E6D0E" w14:paraId="54ADC2A5" w14:textId="77777777" w:rsidTr="007D4A7E">
        <w:trPr>
          <w:trHeight w:val="170"/>
        </w:trPr>
        <w:tc>
          <w:tcPr>
            <w:tcW w:w="1655" w:type="dxa"/>
            <w:hideMark/>
          </w:tcPr>
          <w:p w14:paraId="485944B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MŠVVŠ SR</w:t>
            </w:r>
          </w:p>
        </w:tc>
        <w:tc>
          <w:tcPr>
            <w:tcW w:w="7407" w:type="dxa"/>
            <w:hideMark/>
          </w:tcPr>
          <w:p w14:paraId="23AD9159" w14:textId="77777777" w:rsidR="00CB6464" w:rsidRPr="004E6D0E" w:rsidRDefault="00CF52B8">
            <w:pPr>
              <w:spacing w:after="0"/>
              <w:jc w:val="both"/>
              <w:rPr>
                <w:rFonts w:ascii="Arial" w:eastAsia="Calibri" w:hAnsi="Arial" w:cs="Arial"/>
                <w:sz w:val="20"/>
                <w:szCs w:val="20"/>
              </w:rPr>
            </w:pPr>
            <w:r w:rsidRPr="004E6D0E">
              <w:rPr>
                <w:rStyle w:val="st"/>
                <w:rFonts w:ascii="Arial" w:hAnsi="Arial" w:cs="Arial"/>
                <w:color w:val="222222"/>
                <w:sz w:val="20"/>
                <w:szCs w:val="20"/>
              </w:rPr>
              <w:t>Ministerstvo školstva, vedy, výskumu a športu Slovenskej republiky</w:t>
            </w:r>
          </w:p>
        </w:tc>
      </w:tr>
      <w:tr w:rsidR="00CB6464" w:rsidRPr="004E6D0E" w14:paraId="1E1A05AF" w14:textId="77777777" w:rsidTr="007D4A7E">
        <w:trPr>
          <w:trHeight w:val="170"/>
        </w:trPr>
        <w:tc>
          <w:tcPr>
            <w:tcW w:w="1655" w:type="dxa"/>
            <w:hideMark/>
          </w:tcPr>
          <w:p w14:paraId="2911207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MV </w:t>
            </w:r>
          </w:p>
        </w:tc>
        <w:tc>
          <w:tcPr>
            <w:tcW w:w="7407" w:type="dxa"/>
            <w:hideMark/>
          </w:tcPr>
          <w:p w14:paraId="11164321" w14:textId="77777777" w:rsidR="00CB6464" w:rsidRPr="004E6D0E" w:rsidRDefault="00CF52B8">
            <w:pPr>
              <w:spacing w:after="0"/>
              <w:jc w:val="both"/>
              <w:rPr>
                <w:rStyle w:val="st"/>
                <w:rFonts w:ascii="Arial" w:eastAsia="Calibri" w:hAnsi="Arial" w:cs="Arial"/>
                <w:color w:val="222222"/>
                <w:sz w:val="20"/>
                <w:szCs w:val="20"/>
              </w:rPr>
            </w:pPr>
            <w:r w:rsidRPr="004E6D0E">
              <w:rPr>
                <w:rStyle w:val="st"/>
                <w:rFonts w:ascii="Arial" w:hAnsi="Arial" w:cs="Arial"/>
                <w:color w:val="222222"/>
                <w:sz w:val="20"/>
                <w:szCs w:val="20"/>
              </w:rPr>
              <w:t>Monitorovací výbor</w:t>
            </w:r>
          </w:p>
        </w:tc>
      </w:tr>
      <w:tr w:rsidR="00CB6464" w:rsidRPr="004E6D0E" w14:paraId="79ABAADD" w14:textId="77777777" w:rsidTr="007D4A7E">
        <w:trPr>
          <w:trHeight w:val="170"/>
        </w:trPr>
        <w:tc>
          <w:tcPr>
            <w:tcW w:w="1655" w:type="dxa"/>
            <w:hideMark/>
          </w:tcPr>
          <w:p w14:paraId="6758C2FE"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MVO</w:t>
            </w:r>
          </w:p>
        </w:tc>
        <w:tc>
          <w:tcPr>
            <w:tcW w:w="7407" w:type="dxa"/>
            <w:hideMark/>
          </w:tcPr>
          <w:p w14:paraId="533D81DC" w14:textId="77777777" w:rsidR="00CB6464" w:rsidRPr="004E6D0E" w:rsidRDefault="00CF52B8">
            <w:pPr>
              <w:spacing w:after="0"/>
              <w:jc w:val="both"/>
              <w:rPr>
                <w:rStyle w:val="st"/>
                <w:rFonts w:ascii="Arial" w:eastAsia="Calibri" w:hAnsi="Arial" w:cs="Arial"/>
                <w:color w:val="222222"/>
                <w:sz w:val="20"/>
                <w:szCs w:val="20"/>
              </w:rPr>
            </w:pPr>
            <w:r w:rsidRPr="004E6D0E">
              <w:rPr>
                <w:rStyle w:val="st"/>
                <w:rFonts w:ascii="Arial" w:hAnsi="Arial" w:cs="Arial"/>
                <w:color w:val="222222"/>
                <w:sz w:val="20"/>
                <w:szCs w:val="20"/>
              </w:rPr>
              <w:t>Mimovládne organizácie</w:t>
            </w:r>
          </w:p>
        </w:tc>
      </w:tr>
      <w:tr w:rsidR="00CB6464" w:rsidRPr="004E6D0E" w14:paraId="5A4E729B" w14:textId="77777777" w:rsidTr="007D4A7E">
        <w:trPr>
          <w:trHeight w:val="170"/>
        </w:trPr>
        <w:tc>
          <w:tcPr>
            <w:tcW w:w="1655" w:type="dxa"/>
            <w:hideMark/>
          </w:tcPr>
          <w:p w14:paraId="49C6C73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MV SR</w:t>
            </w:r>
          </w:p>
        </w:tc>
        <w:tc>
          <w:tcPr>
            <w:tcW w:w="7407" w:type="dxa"/>
            <w:hideMark/>
          </w:tcPr>
          <w:p w14:paraId="69D638D0" w14:textId="77777777" w:rsidR="00CB6464" w:rsidRPr="004E6D0E" w:rsidRDefault="00CF52B8">
            <w:pPr>
              <w:spacing w:after="0"/>
              <w:jc w:val="both"/>
              <w:rPr>
                <w:rStyle w:val="st"/>
                <w:rFonts w:ascii="Arial" w:eastAsia="Calibri" w:hAnsi="Arial" w:cs="Arial"/>
                <w:color w:val="222222"/>
                <w:sz w:val="20"/>
                <w:szCs w:val="20"/>
              </w:rPr>
            </w:pPr>
            <w:r w:rsidRPr="004E6D0E">
              <w:rPr>
                <w:rStyle w:val="st"/>
                <w:rFonts w:ascii="Arial" w:hAnsi="Arial" w:cs="Arial"/>
                <w:color w:val="222222"/>
                <w:sz w:val="20"/>
                <w:szCs w:val="20"/>
              </w:rPr>
              <w:t>Ministerstvo vnútra Slovenskej republiky</w:t>
            </w:r>
          </w:p>
        </w:tc>
      </w:tr>
      <w:tr w:rsidR="00CB6464" w:rsidRPr="004E6D0E" w14:paraId="47EF2FFF" w14:textId="77777777" w:rsidTr="007D4A7E">
        <w:trPr>
          <w:trHeight w:val="170"/>
        </w:trPr>
        <w:tc>
          <w:tcPr>
            <w:tcW w:w="1655" w:type="dxa"/>
            <w:hideMark/>
          </w:tcPr>
          <w:p w14:paraId="0E8F857E"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MZ SR</w:t>
            </w:r>
          </w:p>
        </w:tc>
        <w:tc>
          <w:tcPr>
            <w:tcW w:w="7407" w:type="dxa"/>
            <w:hideMark/>
          </w:tcPr>
          <w:p w14:paraId="3300FCCE"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Ministerstvo zdravotníctva Slovenskej republiky</w:t>
            </w:r>
          </w:p>
        </w:tc>
      </w:tr>
      <w:tr w:rsidR="00CB6464" w:rsidRPr="004E6D0E" w14:paraId="53D14304" w14:textId="77777777" w:rsidTr="007D4A7E">
        <w:trPr>
          <w:trHeight w:val="170"/>
        </w:trPr>
        <w:tc>
          <w:tcPr>
            <w:tcW w:w="1655" w:type="dxa"/>
            <w:hideMark/>
          </w:tcPr>
          <w:p w14:paraId="3E11163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MŽP SR</w:t>
            </w:r>
          </w:p>
        </w:tc>
        <w:tc>
          <w:tcPr>
            <w:tcW w:w="7407" w:type="dxa"/>
            <w:hideMark/>
          </w:tcPr>
          <w:p w14:paraId="308E07E2" w14:textId="77777777" w:rsidR="00CB6464" w:rsidRPr="004E6D0E" w:rsidRDefault="00CF52B8">
            <w:pPr>
              <w:spacing w:after="0"/>
              <w:jc w:val="both"/>
              <w:rPr>
                <w:rStyle w:val="Zvraznenie"/>
                <w:rFonts w:ascii="Arial" w:eastAsia="Calibri" w:hAnsi="Arial" w:cs="Arial"/>
                <w:i w:val="0"/>
                <w:color w:val="222222"/>
                <w:sz w:val="20"/>
                <w:szCs w:val="20"/>
              </w:rPr>
            </w:pPr>
            <w:r w:rsidRPr="004E6D0E">
              <w:rPr>
                <w:rStyle w:val="Zvraznenie"/>
                <w:rFonts w:ascii="Arial" w:hAnsi="Arial" w:cs="Arial"/>
                <w:i w:val="0"/>
                <w:color w:val="222222"/>
                <w:sz w:val="20"/>
                <w:szCs w:val="20"/>
              </w:rPr>
              <w:t>Ministerstvo životného prostredia Slovenskej republiky</w:t>
            </w:r>
          </w:p>
        </w:tc>
      </w:tr>
      <w:tr w:rsidR="00CB6464" w:rsidRPr="004E6D0E" w14:paraId="717F2282" w14:textId="77777777" w:rsidTr="007D4A7E">
        <w:trPr>
          <w:trHeight w:val="170"/>
        </w:trPr>
        <w:tc>
          <w:tcPr>
            <w:tcW w:w="1655" w:type="dxa"/>
            <w:hideMark/>
          </w:tcPr>
          <w:p w14:paraId="1E04C91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NCZI</w:t>
            </w:r>
          </w:p>
        </w:tc>
        <w:tc>
          <w:tcPr>
            <w:tcW w:w="7407" w:type="dxa"/>
            <w:hideMark/>
          </w:tcPr>
          <w:p w14:paraId="38A372FD" w14:textId="77777777" w:rsidR="00CB6464" w:rsidRPr="004E6D0E" w:rsidRDefault="00CF52B8">
            <w:pPr>
              <w:spacing w:after="0"/>
              <w:jc w:val="both"/>
              <w:rPr>
                <w:rFonts w:ascii="Arial" w:eastAsia="Calibri" w:hAnsi="Arial" w:cs="Arial"/>
                <w:sz w:val="20"/>
                <w:szCs w:val="20"/>
              </w:rPr>
            </w:pPr>
            <w:r w:rsidRPr="004E6D0E">
              <w:rPr>
                <w:rStyle w:val="Zvraznenie"/>
                <w:rFonts w:ascii="Arial" w:hAnsi="Arial" w:cs="Arial"/>
                <w:i w:val="0"/>
                <w:color w:val="222222"/>
                <w:sz w:val="20"/>
                <w:szCs w:val="20"/>
              </w:rPr>
              <w:t>Národné centrum zdravotníckych informácií</w:t>
            </w:r>
          </w:p>
        </w:tc>
      </w:tr>
      <w:tr w:rsidR="00CB6464" w:rsidRPr="004E6D0E" w14:paraId="2FF021F0" w14:textId="77777777" w:rsidTr="007D4A7E">
        <w:trPr>
          <w:trHeight w:val="170"/>
        </w:trPr>
        <w:tc>
          <w:tcPr>
            <w:tcW w:w="1655" w:type="dxa"/>
            <w:hideMark/>
          </w:tcPr>
          <w:p w14:paraId="355BC3D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NFP</w:t>
            </w:r>
          </w:p>
        </w:tc>
        <w:tc>
          <w:tcPr>
            <w:tcW w:w="7407" w:type="dxa"/>
            <w:hideMark/>
          </w:tcPr>
          <w:p w14:paraId="1C742D0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Nenávratný finančný príspevok</w:t>
            </w:r>
          </w:p>
        </w:tc>
      </w:tr>
      <w:tr w:rsidR="00CB6464" w:rsidRPr="004E6D0E" w14:paraId="3D01E8D4" w14:textId="77777777" w:rsidTr="007D4A7E">
        <w:trPr>
          <w:trHeight w:val="170"/>
        </w:trPr>
        <w:tc>
          <w:tcPr>
            <w:tcW w:w="1655" w:type="dxa"/>
            <w:hideMark/>
          </w:tcPr>
          <w:p w14:paraId="2A52B71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NPR SR</w:t>
            </w:r>
          </w:p>
        </w:tc>
        <w:tc>
          <w:tcPr>
            <w:tcW w:w="7407" w:type="dxa"/>
            <w:hideMark/>
          </w:tcPr>
          <w:p w14:paraId="42471BC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Národný program reforiem Slovenskej republiky</w:t>
            </w:r>
          </w:p>
        </w:tc>
      </w:tr>
      <w:tr w:rsidR="00CB6464" w:rsidRPr="004E6D0E" w14:paraId="20D7DC1E" w14:textId="77777777" w:rsidTr="007D4A7E">
        <w:trPr>
          <w:trHeight w:val="170"/>
        </w:trPr>
        <w:tc>
          <w:tcPr>
            <w:tcW w:w="1655" w:type="dxa"/>
            <w:hideMark/>
          </w:tcPr>
          <w:p w14:paraId="0D4DDBB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NR SR</w:t>
            </w:r>
          </w:p>
        </w:tc>
        <w:tc>
          <w:tcPr>
            <w:tcW w:w="7407" w:type="dxa"/>
            <w:hideMark/>
          </w:tcPr>
          <w:p w14:paraId="7EF1E47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Národná rada Slovenskej republiky</w:t>
            </w:r>
          </w:p>
        </w:tc>
      </w:tr>
      <w:tr w:rsidR="00CB6464" w:rsidRPr="004E6D0E" w14:paraId="445890B1" w14:textId="77777777" w:rsidTr="007D4A7E">
        <w:trPr>
          <w:trHeight w:val="170"/>
        </w:trPr>
        <w:tc>
          <w:tcPr>
            <w:tcW w:w="1655" w:type="dxa"/>
            <w:hideMark/>
          </w:tcPr>
          <w:p w14:paraId="142427A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NSK</w:t>
            </w:r>
          </w:p>
        </w:tc>
        <w:tc>
          <w:tcPr>
            <w:tcW w:w="7407" w:type="dxa"/>
            <w:hideMark/>
          </w:tcPr>
          <w:p w14:paraId="4A128A8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Nitriansky samosprávny kraj</w:t>
            </w:r>
          </w:p>
        </w:tc>
      </w:tr>
      <w:tr w:rsidR="00CB6464" w:rsidRPr="004E6D0E" w14:paraId="1FE2FC48" w14:textId="77777777" w:rsidTr="007D4A7E">
        <w:trPr>
          <w:trHeight w:val="170"/>
        </w:trPr>
        <w:tc>
          <w:tcPr>
            <w:tcW w:w="1655" w:type="dxa"/>
            <w:hideMark/>
          </w:tcPr>
          <w:p w14:paraId="14B3AC9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NUTS</w:t>
            </w:r>
          </w:p>
        </w:tc>
        <w:tc>
          <w:tcPr>
            <w:tcW w:w="7407" w:type="dxa"/>
            <w:hideMark/>
          </w:tcPr>
          <w:p w14:paraId="4BF20CD4" w14:textId="77777777" w:rsidR="00CB6464" w:rsidRPr="004E6D0E" w:rsidRDefault="00CF52B8">
            <w:pPr>
              <w:spacing w:after="0"/>
              <w:jc w:val="both"/>
              <w:rPr>
                <w:rFonts w:ascii="Arial" w:eastAsia="Calibri" w:hAnsi="Arial" w:cs="Arial"/>
                <w:sz w:val="20"/>
                <w:szCs w:val="20"/>
              </w:rPr>
            </w:pPr>
            <w:r w:rsidRPr="004E6D0E">
              <w:rPr>
                <w:rStyle w:val="st"/>
                <w:rFonts w:ascii="Arial" w:hAnsi="Arial" w:cs="Arial"/>
                <w:color w:val="222222"/>
                <w:sz w:val="20"/>
                <w:szCs w:val="20"/>
              </w:rPr>
              <w:t>Nomenklatúra územných štatistických jednotiek</w:t>
            </w:r>
          </w:p>
        </w:tc>
      </w:tr>
      <w:tr w:rsidR="00CB6464" w:rsidRPr="004E6D0E" w14:paraId="0EC22DBC" w14:textId="77777777" w:rsidTr="007D4A7E">
        <w:trPr>
          <w:trHeight w:val="170"/>
        </w:trPr>
        <w:tc>
          <w:tcPr>
            <w:tcW w:w="1655" w:type="dxa"/>
            <w:hideMark/>
          </w:tcPr>
          <w:p w14:paraId="61F512C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OA</w:t>
            </w:r>
          </w:p>
        </w:tc>
        <w:tc>
          <w:tcPr>
            <w:tcW w:w="7407" w:type="dxa"/>
            <w:hideMark/>
          </w:tcPr>
          <w:p w14:paraId="11DE0DC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Orgán auditu</w:t>
            </w:r>
          </w:p>
        </w:tc>
      </w:tr>
      <w:tr w:rsidR="00CB6464" w:rsidRPr="004E6D0E" w14:paraId="2F20BA91" w14:textId="77777777" w:rsidTr="007D4A7E">
        <w:trPr>
          <w:trHeight w:val="170"/>
        </w:trPr>
        <w:tc>
          <w:tcPr>
            <w:tcW w:w="1655" w:type="dxa"/>
            <w:hideMark/>
          </w:tcPr>
          <w:p w14:paraId="4A61348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OECD</w:t>
            </w:r>
          </w:p>
        </w:tc>
        <w:tc>
          <w:tcPr>
            <w:tcW w:w="7407" w:type="dxa"/>
            <w:hideMark/>
          </w:tcPr>
          <w:p w14:paraId="0E27FCF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Organizácia pre hospodársku spoluprácu a rozvoj</w:t>
            </w:r>
          </w:p>
        </w:tc>
      </w:tr>
      <w:tr w:rsidR="00CB6464" w:rsidRPr="004E6D0E" w14:paraId="5CDE06A4" w14:textId="77777777" w:rsidTr="007D4A7E">
        <w:trPr>
          <w:trHeight w:val="170"/>
        </w:trPr>
        <w:tc>
          <w:tcPr>
            <w:tcW w:w="1655" w:type="dxa"/>
            <w:hideMark/>
          </w:tcPr>
          <w:p w14:paraId="15A22BE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w:t>
            </w:r>
          </w:p>
        </w:tc>
        <w:tc>
          <w:tcPr>
            <w:tcW w:w="7407" w:type="dxa"/>
            <w:hideMark/>
          </w:tcPr>
          <w:p w14:paraId="097B5E5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Operačný program</w:t>
            </w:r>
          </w:p>
        </w:tc>
      </w:tr>
      <w:tr w:rsidR="00CB6464" w:rsidRPr="004E6D0E" w14:paraId="073D5E7A" w14:textId="77777777" w:rsidTr="007D4A7E">
        <w:trPr>
          <w:trHeight w:val="170"/>
        </w:trPr>
        <w:tc>
          <w:tcPr>
            <w:tcW w:w="1655" w:type="dxa"/>
            <w:hideMark/>
          </w:tcPr>
          <w:p w14:paraId="4CB1AAC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 BK</w:t>
            </w:r>
          </w:p>
        </w:tc>
        <w:tc>
          <w:tcPr>
            <w:tcW w:w="7407" w:type="dxa"/>
            <w:hideMark/>
          </w:tcPr>
          <w:p w14:paraId="56F16F0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Operačný program Bratislavský kraj</w:t>
            </w:r>
          </w:p>
        </w:tc>
      </w:tr>
      <w:tr w:rsidR="00CB6464" w:rsidRPr="004E6D0E" w14:paraId="1388FEE3" w14:textId="77777777" w:rsidTr="007D4A7E">
        <w:trPr>
          <w:trHeight w:val="170"/>
        </w:trPr>
        <w:tc>
          <w:tcPr>
            <w:tcW w:w="1655" w:type="dxa"/>
            <w:hideMark/>
          </w:tcPr>
          <w:p w14:paraId="585E164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OPD</w:t>
            </w:r>
          </w:p>
        </w:tc>
        <w:tc>
          <w:tcPr>
            <w:tcW w:w="7407" w:type="dxa"/>
            <w:hideMark/>
          </w:tcPr>
          <w:p w14:paraId="2C88B4B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Operačný program Doprava</w:t>
            </w:r>
          </w:p>
        </w:tc>
      </w:tr>
      <w:tr w:rsidR="00CB6464" w:rsidRPr="004E6D0E" w14:paraId="0476CF47" w14:textId="77777777" w:rsidTr="007D4A7E">
        <w:trPr>
          <w:trHeight w:val="170"/>
        </w:trPr>
        <w:tc>
          <w:tcPr>
            <w:tcW w:w="1655" w:type="dxa"/>
            <w:hideMark/>
          </w:tcPr>
          <w:p w14:paraId="09A7055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 II</w:t>
            </w:r>
          </w:p>
        </w:tc>
        <w:tc>
          <w:tcPr>
            <w:tcW w:w="7407" w:type="dxa"/>
            <w:hideMark/>
          </w:tcPr>
          <w:p w14:paraId="67856B6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Operačný program Integrovaná infraštruktúra </w:t>
            </w:r>
          </w:p>
        </w:tc>
      </w:tr>
      <w:tr w:rsidR="00CB6464" w:rsidRPr="004E6D0E" w14:paraId="39CBE8DB" w14:textId="77777777" w:rsidTr="007D4A7E">
        <w:trPr>
          <w:trHeight w:val="170"/>
        </w:trPr>
        <w:tc>
          <w:tcPr>
            <w:tcW w:w="1655" w:type="dxa"/>
            <w:hideMark/>
          </w:tcPr>
          <w:p w14:paraId="5CFA7D6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 ĽZ</w:t>
            </w:r>
          </w:p>
        </w:tc>
        <w:tc>
          <w:tcPr>
            <w:tcW w:w="7407" w:type="dxa"/>
            <w:hideMark/>
          </w:tcPr>
          <w:p w14:paraId="10A8E0FC"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Operačný program Ľudské zdroje</w:t>
            </w:r>
          </w:p>
        </w:tc>
      </w:tr>
      <w:tr w:rsidR="00CB6464" w:rsidRPr="004E6D0E" w14:paraId="5AD88C97" w14:textId="77777777" w:rsidTr="007D4A7E">
        <w:trPr>
          <w:trHeight w:val="170"/>
        </w:trPr>
        <w:tc>
          <w:tcPr>
            <w:tcW w:w="1655" w:type="dxa"/>
            <w:hideMark/>
          </w:tcPr>
          <w:p w14:paraId="708A7E6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 KŽP</w:t>
            </w:r>
          </w:p>
        </w:tc>
        <w:tc>
          <w:tcPr>
            <w:tcW w:w="7407" w:type="dxa"/>
            <w:hideMark/>
          </w:tcPr>
          <w:p w14:paraId="0C20A14C"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Operačný program Kvalita životného prostredia</w:t>
            </w:r>
          </w:p>
        </w:tc>
      </w:tr>
      <w:tr w:rsidR="00CB6464" w:rsidRPr="004E6D0E" w14:paraId="1C6BFBC1" w14:textId="77777777" w:rsidTr="007D4A7E">
        <w:trPr>
          <w:trHeight w:val="170"/>
        </w:trPr>
        <w:tc>
          <w:tcPr>
            <w:tcW w:w="1655" w:type="dxa"/>
            <w:hideMark/>
          </w:tcPr>
          <w:p w14:paraId="40966E9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 TP</w:t>
            </w:r>
          </w:p>
        </w:tc>
        <w:tc>
          <w:tcPr>
            <w:tcW w:w="7407" w:type="dxa"/>
            <w:hideMark/>
          </w:tcPr>
          <w:p w14:paraId="661DB31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Operačný program Technická pomoc</w:t>
            </w:r>
          </w:p>
        </w:tc>
      </w:tr>
      <w:tr w:rsidR="00CB6464" w:rsidRPr="004E6D0E" w14:paraId="669E4F19" w14:textId="77777777" w:rsidTr="007D4A7E">
        <w:trPr>
          <w:trHeight w:val="170"/>
        </w:trPr>
        <w:tc>
          <w:tcPr>
            <w:tcW w:w="1655" w:type="dxa"/>
            <w:hideMark/>
          </w:tcPr>
          <w:p w14:paraId="75A5EDC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 VaI</w:t>
            </w:r>
          </w:p>
        </w:tc>
        <w:tc>
          <w:tcPr>
            <w:tcW w:w="7407" w:type="dxa"/>
            <w:hideMark/>
          </w:tcPr>
          <w:p w14:paraId="799F12B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Operačný program Výskum a inovácie</w:t>
            </w:r>
          </w:p>
        </w:tc>
      </w:tr>
      <w:tr w:rsidR="00CB6464" w:rsidRPr="004E6D0E" w14:paraId="6840DE2C" w14:textId="77777777" w:rsidTr="007D4A7E">
        <w:trPr>
          <w:trHeight w:val="170"/>
        </w:trPr>
        <w:tc>
          <w:tcPr>
            <w:tcW w:w="1655" w:type="dxa"/>
          </w:tcPr>
          <w:p w14:paraId="624D50B7" w14:textId="77777777" w:rsidR="00CB6464" w:rsidRPr="004E6D0E" w:rsidRDefault="00CF52B8">
            <w:pPr>
              <w:spacing w:after="0"/>
              <w:jc w:val="both"/>
              <w:rPr>
                <w:rFonts w:ascii="Arial" w:hAnsi="Arial" w:cs="Arial"/>
                <w:sz w:val="20"/>
                <w:szCs w:val="20"/>
              </w:rPr>
            </w:pPr>
            <w:r w:rsidRPr="004E6D0E">
              <w:rPr>
                <w:rFonts w:ascii="Arial" w:hAnsi="Arial" w:cs="Arial"/>
                <w:sz w:val="20"/>
                <w:szCs w:val="20"/>
              </w:rPr>
              <w:t>OP V</w:t>
            </w:r>
          </w:p>
        </w:tc>
        <w:tc>
          <w:tcPr>
            <w:tcW w:w="7407" w:type="dxa"/>
          </w:tcPr>
          <w:p w14:paraId="4B1E6621" w14:textId="77777777" w:rsidR="00CB6464" w:rsidRPr="004E6D0E" w:rsidRDefault="00CF52B8">
            <w:pPr>
              <w:spacing w:after="0"/>
              <w:jc w:val="both"/>
              <w:rPr>
                <w:rFonts w:ascii="Arial" w:hAnsi="Arial" w:cs="Arial"/>
                <w:sz w:val="20"/>
                <w:szCs w:val="20"/>
              </w:rPr>
            </w:pPr>
            <w:r w:rsidRPr="004E6D0E">
              <w:rPr>
                <w:rFonts w:ascii="Arial" w:hAnsi="Arial" w:cs="Arial"/>
                <w:sz w:val="20"/>
                <w:szCs w:val="20"/>
              </w:rPr>
              <w:t>Operačný program Vzdelávanie</w:t>
            </w:r>
          </w:p>
        </w:tc>
      </w:tr>
      <w:tr w:rsidR="00CB6464" w:rsidRPr="004E6D0E" w14:paraId="42A54880" w14:textId="77777777" w:rsidTr="007D4A7E">
        <w:trPr>
          <w:trHeight w:val="170"/>
        </w:trPr>
        <w:tc>
          <w:tcPr>
            <w:tcW w:w="1655" w:type="dxa"/>
            <w:hideMark/>
          </w:tcPr>
          <w:p w14:paraId="1B98243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OP ŽP </w:t>
            </w:r>
          </w:p>
        </w:tc>
        <w:tc>
          <w:tcPr>
            <w:tcW w:w="7407" w:type="dxa"/>
            <w:hideMark/>
          </w:tcPr>
          <w:p w14:paraId="36B115FC"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Operačný program Životné prostredie </w:t>
            </w:r>
          </w:p>
        </w:tc>
      </w:tr>
      <w:tr w:rsidR="00CB6464" w:rsidRPr="004E6D0E" w14:paraId="08FC16E9" w14:textId="77777777" w:rsidTr="007D4A7E">
        <w:trPr>
          <w:trHeight w:val="170"/>
        </w:trPr>
        <w:tc>
          <w:tcPr>
            <w:tcW w:w="1655" w:type="dxa"/>
            <w:hideMark/>
          </w:tcPr>
          <w:p w14:paraId="59DB3C2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OVP</w:t>
            </w:r>
          </w:p>
        </w:tc>
        <w:tc>
          <w:tcPr>
            <w:tcW w:w="7407" w:type="dxa"/>
            <w:hideMark/>
          </w:tcPr>
          <w:p w14:paraId="4AA076D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Odborné vzdelávanie a príprava</w:t>
            </w:r>
          </w:p>
        </w:tc>
      </w:tr>
      <w:tr w:rsidR="00CB6464" w:rsidRPr="004E6D0E" w14:paraId="2606E4C4" w14:textId="77777777" w:rsidTr="007D4A7E">
        <w:trPr>
          <w:trHeight w:val="170"/>
        </w:trPr>
        <w:tc>
          <w:tcPr>
            <w:tcW w:w="1655" w:type="dxa"/>
            <w:hideMark/>
          </w:tcPr>
          <w:p w14:paraId="4A07A55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OZE</w:t>
            </w:r>
          </w:p>
        </w:tc>
        <w:tc>
          <w:tcPr>
            <w:tcW w:w="7407" w:type="dxa"/>
            <w:hideMark/>
          </w:tcPr>
          <w:p w14:paraId="225EB30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Obnoviteľné zdroje energie</w:t>
            </w:r>
          </w:p>
        </w:tc>
      </w:tr>
      <w:tr w:rsidR="00CB6464" w:rsidRPr="004E6D0E" w14:paraId="42426759" w14:textId="77777777" w:rsidTr="007D4A7E">
        <w:trPr>
          <w:trHeight w:val="170"/>
        </w:trPr>
        <w:tc>
          <w:tcPr>
            <w:tcW w:w="1655" w:type="dxa"/>
            <w:hideMark/>
          </w:tcPr>
          <w:p w14:paraId="7183092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PD SR</w:t>
            </w:r>
          </w:p>
        </w:tc>
        <w:tc>
          <w:tcPr>
            <w:tcW w:w="7407" w:type="dxa"/>
            <w:hideMark/>
          </w:tcPr>
          <w:p w14:paraId="4B02B76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Partnerská dohoda Slovenskej republiky na roky 2014 – 2020 </w:t>
            </w:r>
          </w:p>
        </w:tc>
      </w:tr>
      <w:tr w:rsidR="00CB6464" w:rsidRPr="004E6D0E" w14:paraId="2B902576" w14:textId="77777777" w:rsidTr="007D4A7E">
        <w:trPr>
          <w:trHeight w:val="170"/>
        </w:trPr>
        <w:tc>
          <w:tcPr>
            <w:tcW w:w="1655" w:type="dxa"/>
            <w:hideMark/>
          </w:tcPr>
          <w:p w14:paraId="08838A0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PO</w:t>
            </w:r>
          </w:p>
        </w:tc>
        <w:tc>
          <w:tcPr>
            <w:tcW w:w="7407" w:type="dxa"/>
            <w:hideMark/>
          </w:tcPr>
          <w:p w14:paraId="3952764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Programové obdobie</w:t>
            </w:r>
          </w:p>
        </w:tc>
      </w:tr>
      <w:tr w:rsidR="00CB6464" w:rsidRPr="004E6D0E" w14:paraId="4595132A" w14:textId="77777777" w:rsidTr="007D4A7E">
        <w:trPr>
          <w:trHeight w:val="170"/>
        </w:trPr>
        <w:tc>
          <w:tcPr>
            <w:tcW w:w="1655" w:type="dxa"/>
            <w:hideMark/>
          </w:tcPr>
          <w:p w14:paraId="53F9E50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POH</w:t>
            </w:r>
          </w:p>
        </w:tc>
        <w:tc>
          <w:tcPr>
            <w:tcW w:w="7407" w:type="dxa"/>
            <w:hideMark/>
          </w:tcPr>
          <w:p w14:paraId="34D40A1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Program odpadového hospodárstva</w:t>
            </w:r>
          </w:p>
        </w:tc>
      </w:tr>
      <w:tr w:rsidR="00CB6464" w:rsidRPr="004E6D0E" w14:paraId="4EEEEB65" w14:textId="77777777" w:rsidTr="007D4A7E">
        <w:trPr>
          <w:trHeight w:val="170"/>
        </w:trPr>
        <w:tc>
          <w:tcPr>
            <w:tcW w:w="1655" w:type="dxa"/>
            <w:hideMark/>
          </w:tcPr>
          <w:p w14:paraId="030D0C2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PRV</w:t>
            </w:r>
          </w:p>
        </w:tc>
        <w:tc>
          <w:tcPr>
            <w:tcW w:w="7407" w:type="dxa"/>
            <w:hideMark/>
          </w:tcPr>
          <w:p w14:paraId="2698CCA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Program rozvoja vidieka</w:t>
            </w:r>
          </w:p>
        </w:tc>
      </w:tr>
      <w:tr w:rsidR="00CB6464" w:rsidRPr="004E6D0E" w14:paraId="5E27C37D" w14:textId="77777777" w:rsidTr="007D4A7E">
        <w:trPr>
          <w:trHeight w:val="170"/>
        </w:trPr>
        <w:tc>
          <w:tcPr>
            <w:tcW w:w="1655" w:type="dxa"/>
            <w:hideMark/>
          </w:tcPr>
          <w:p w14:paraId="3EC9674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PSK</w:t>
            </w:r>
          </w:p>
        </w:tc>
        <w:tc>
          <w:tcPr>
            <w:tcW w:w="7407" w:type="dxa"/>
            <w:hideMark/>
          </w:tcPr>
          <w:p w14:paraId="4F8C8DC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Prešovský samosprávny kraj</w:t>
            </w:r>
          </w:p>
        </w:tc>
      </w:tr>
      <w:tr w:rsidR="00CB6464" w:rsidRPr="004E6D0E" w14:paraId="02249A3A" w14:textId="77777777" w:rsidTr="007D4A7E">
        <w:trPr>
          <w:trHeight w:val="170"/>
        </w:trPr>
        <w:tc>
          <w:tcPr>
            <w:tcW w:w="1655" w:type="dxa"/>
            <w:hideMark/>
          </w:tcPr>
          <w:p w14:paraId="3683751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RD</w:t>
            </w:r>
          </w:p>
        </w:tc>
        <w:tc>
          <w:tcPr>
            <w:tcW w:w="7407" w:type="dxa"/>
            <w:hideMark/>
          </w:tcPr>
          <w:p w14:paraId="6C2FD5A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Rodinný dom </w:t>
            </w:r>
          </w:p>
        </w:tc>
      </w:tr>
      <w:tr w:rsidR="00CB6464" w:rsidRPr="004E6D0E" w14:paraId="796F841B" w14:textId="77777777" w:rsidTr="007D4A7E">
        <w:trPr>
          <w:trHeight w:val="170"/>
        </w:trPr>
        <w:tc>
          <w:tcPr>
            <w:tcW w:w="1655" w:type="dxa"/>
            <w:hideMark/>
          </w:tcPr>
          <w:p w14:paraId="513D50D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RIS</w:t>
            </w:r>
          </w:p>
        </w:tc>
        <w:tc>
          <w:tcPr>
            <w:tcW w:w="7407" w:type="dxa"/>
            <w:hideMark/>
          </w:tcPr>
          <w:p w14:paraId="3853945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Regionálna inovačná stratégia</w:t>
            </w:r>
          </w:p>
        </w:tc>
      </w:tr>
      <w:tr w:rsidR="00CB6464" w:rsidRPr="004E6D0E" w14:paraId="740715D7" w14:textId="77777777" w:rsidTr="007D4A7E">
        <w:trPr>
          <w:trHeight w:val="170"/>
        </w:trPr>
        <w:tc>
          <w:tcPr>
            <w:tcW w:w="1655" w:type="dxa"/>
            <w:hideMark/>
          </w:tcPr>
          <w:p w14:paraId="462BF53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RIÚS</w:t>
            </w:r>
          </w:p>
        </w:tc>
        <w:tc>
          <w:tcPr>
            <w:tcW w:w="7407" w:type="dxa"/>
            <w:hideMark/>
          </w:tcPr>
          <w:p w14:paraId="1F6B577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Regionálna integrovaná územná stratégia</w:t>
            </w:r>
          </w:p>
        </w:tc>
      </w:tr>
      <w:tr w:rsidR="00CB6464" w:rsidRPr="004E6D0E" w14:paraId="3642407F" w14:textId="77777777" w:rsidTr="007D4A7E">
        <w:trPr>
          <w:trHeight w:val="170"/>
        </w:trPr>
        <w:tc>
          <w:tcPr>
            <w:tcW w:w="1655" w:type="dxa"/>
            <w:hideMark/>
          </w:tcPr>
          <w:p w14:paraId="4EDDE05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RO</w:t>
            </w:r>
          </w:p>
        </w:tc>
        <w:tc>
          <w:tcPr>
            <w:tcW w:w="7407" w:type="dxa"/>
            <w:hideMark/>
          </w:tcPr>
          <w:p w14:paraId="30F4B14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Riadiaci orgán</w:t>
            </w:r>
          </w:p>
        </w:tc>
      </w:tr>
      <w:tr w:rsidR="00CB6464" w:rsidRPr="004E6D0E" w14:paraId="7FD48EEA" w14:textId="77777777" w:rsidTr="007D4A7E">
        <w:trPr>
          <w:trHeight w:val="170"/>
        </w:trPr>
        <w:tc>
          <w:tcPr>
            <w:tcW w:w="1655" w:type="dxa"/>
            <w:hideMark/>
          </w:tcPr>
          <w:p w14:paraId="741D427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RS</w:t>
            </w:r>
          </w:p>
        </w:tc>
        <w:tc>
          <w:tcPr>
            <w:tcW w:w="7407" w:type="dxa"/>
            <w:hideMark/>
          </w:tcPr>
          <w:p w14:paraId="218B80AF" w14:textId="370D32D8" w:rsidR="00CB6464" w:rsidRPr="004E6D0E" w:rsidRDefault="007D4A7E">
            <w:pPr>
              <w:spacing w:after="0"/>
              <w:jc w:val="both"/>
              <w:rPr>
                <w:rFonts w:ascii="Arial" w:eastAsia="Calibri" w:hAnsi="Arial" w:cs="Arial"/>
                <w:sz w:val="20"/>
                <w:szCs w:val="20"/>
              </w:rPr>
            </w:pPr>
            <w:r w:rsidRPr="004E6D0E">
              <w:rPr>
                <w:rFonts w:ascii="Arial" w:hAnsi="Arial" w:cs="Arial"/>
                <w:sz w:val="20"/>
                <w:szCs w:val="20"/>
              </w:rPr>
              <w:t>R</w:t>
            </w:r>
            <w:r w:rsidR="00CF52B8" w:rsidRPr="004E6D0E">
              <w:rPr>
                <w:rFonts w:ascii="Arial" w:hAnsi="Arial" w:cs="Arial"/>
                <w:sz w:val="20"/>
                <w:szCs w:val="20"/>
              </w:rPr>
              <w:t>esocializačné stredisko</w:t>
            </w:r>
          </w:p>
        </w:tc>
      </w:tr>
      <w:tr w:rsidR="00CB6464" w:rsidRPr="004E6D0E" w14:paraId="1AFFE040" w14:textId="77777777" w:rsidTr="007D4A7E">
        <w:trPr>
          <w:trHeight w:val="170"/>
        </w:trPr>
        <w:tc>
          <w:tcPr>
            <w:tcW w:w="1655" w:type="dxa"/>
            <w:hideMark/>
          </w:tcPr>
          <w:p w14:paraId="187BA2F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SEA</w:t>
            </w:r>
          </w:p>
        </w:tc>
        <w:tc>
          <w:tcPr>
            <w:tcW w:w="7407" w:type="dxa"/>
            <w:hideMark/>
          </w:tcPr>
          <w:p w14:paraId="5A26BBCF" w14:textId="77777777" w:rsidR="00CB6464" w:rsidRPr="004E6D0E" w:rsidRDefault="00CF52B8">
            <w:pPr>
              <w:spacing w:after="0"/>
              <w:jc w:val="both"/>
              <w:rPr>
                <w:rStyle w:val="st"/>
                <w:rFonts w:ascii="Arial" w:eastAsia="Calibri" w:hAnsi="Arial" w:cs="Arial"/>
                <w:color w:val="222222"/>
                <w:sz w:val="20"/>
                <w:szCs w:val="20"/>
              </w:rPr>
            </w:pPr>
            <w:r w:rsidRPr="004E6D0E">
              <w:rPr>
                <w:rStyle w:val="st"/>
                <w:rFonts w:ascii="Arial" w:hAnsi="Arial" w:cs="Arial"/>
                <w:color w:val="222222"/>
                <w:sz w:val="20"/>
                <w:szCs w:val="20"/>
              </w:rPr>
              <w:t xml:space="preserve">Strategické environmentálne hodnotenie </w:t>
            </w:r>
          </w:p>
        </w:tc>
      </w:tr>
      <w:tr w:rsidR="00CB6464" w:rsidRPr="004E6D0E" w14:paraId="21D23312" w14:textId="77777777" w:rsidTr="007D4A7E">
        <w:trPr>
          <w:trHeight w:val="170"/>
        </w:trPr>
        <w:tc>
          <w:tcPr>
            <w:tcW w:w="1655" w:type="dxa"/>
            <w:hideMark/>
          </w:tcPr>
          <w:p w14:paraId="654AA7E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lastRenderedPageBreak/>
              <w:t>SHMÚ</w:t>
            </w:r>
          </w:p>
        </w:tc>
        <w:tc>
          <w:tcPr>
            <w:tcW w:w="7407" w:type="dxa"/>
            <w:hideMark/>
          </w:tcPr>
          <w:p w14:paraId="7C17382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Slovenský hydrometeorologický ústav </w:t>
            </w:r>
          </w:p>
        </w:tc>
      </w:tr>
      <w:tr w:rsidR="00CB6464" w:rsidRPr="004E6D0E" w14:paraId="6C6116A5" w14:textId="77777777" w:rsidTr="007D4A7E">
        <w:trPr>
          <w:trHeight w:val="170"/>
        </w:trPr>
        <w:tc>
          <w:tcPr>
            <w:tcW w:w="1655" w:type="dxa"/>
            <w:hideMark/>
          </w:tcPr>
          <w:p w14:paraId="17FDF99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SHR</w:t>
            </w:r>
          </w:p>
        </w:tc>
        <w:tc>
          <w:tcPr>
            <w:tcW w:w="7407" w:type="dxa"/>
            <w:hideMark/>
          </w:tcPr>
          <w:p w14:paraId="055D6E6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Samostatne hospodáriaci roľník</w:t>
            </w:r>
          </w:p>
        </w:tc>
      </w:tr>
      <w:tr w:rsidR="00CB6464" w:rsidRPr="004E6D0E" w14:paraId="2D5339FE" w14:textId="77777777" w:rsidTr="007D4A7E">
        <w:trPr>
          <w:trHeight w:val="170"/>
        </w:trPr>
        <w:tc>
          <w:tcPr>
            <w:tcW w:w="1655" w:type="dxa"/>
            <w:hideMark/>
          </w:tcPr>
          <w:p w14:paraId="63AE9EBE"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ŠFRB</w:t>
            </w:r>
          </w:p>
        </w:tc>
        <w:tc>
          <w:tcPr>
            <w:tcW w:w="7407" w:type="dxa"/>
            <w:hideMark/>
          </w:tcPr>
          <w:p w14:paraId="3D0CC0F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Štátny fond rozvoja bývania</w:t>
            </w:r>
          </w:p>
        </w:tc>
      </w:tr>
      <w:tr w:rsidR="00CB6464" w:rsidRPr="004E6D0E" w14:paraId="241301FA" w14:textId="77777777" w:rsidTr="007D4A7E">
        <w:trPr>
          <w:trHeight w:val="170"/>
        </w:trPr>
        <w:tc>
          <w:tcPr>
            <w:tcW w:w="1655" w:type="dxa"/>
            <w:hideMark/>
          </w:tcPr>
          <w:p w14:paraId="6CE4879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SIEA</w:t>
            </w:r>
          </w:p>
        </w:tc>
        <w:tc>
          <w:tcPr>
            <w:tcW w:w="7407" w:type="dxa"/>
            <w:hideMark/>
          </w:tcPr>
          <w:p w14:paraId="163255D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Slovenská inovačná a energetická agentúra</w:t>
            </w:r>
          </w:p>
        </w:tc>
      </w:tr>
      <w:tr w:rsidR="00CB6464" w:rsidRPr="004E6D0E" w14:paraId="47247E3B" w14:textId="77777777" w:rsidTr="007D4A7E">
        <w:trPr>
          <w:trHeight w:val="170"/>
        </w:trPr>
        <w:tc>
          <w:tcPr>
            <w:tcW w:w="1655" w:type="dxa"/>
            <w:hideMark/>
          </w:tcPr>
          <w:p w14:paraId="083F9F8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SNSPĽP</w:t>
            </w:r>
          </w:p>
        </w:tc>
        <w:tc>
          <w:tcPr>
            <w:tcW w:w="7407" w:type="dxa"/>
            <w:hideMark/>
          </w:tcPr>
          <w:p w14:paraId="0BD6B68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Slovenské národné stredisko pre ľudské práva</w:t>
            </w:r>
          </w:p>
        </w:tc>
      </w:tr>
      <w:tr w:rsidR="00CB6464" w:rsidRPr="004E6D0E" w14:paraId="42367125" w14:textId="77777777" w:rsidTr="007D4A7E">
        <w:trPr>
          <w:trHeight w:val="170"/>
        </w:trPr>
        <w:tc>
          <w:tcPr>
            <w:tcW w:w="1655" w:type="dxa"/>
            <w:hideMark/>
          </w:tcPr>
          <w:p w14:paraId="5E0B719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SOP</w:t>
            </w:r>
          </w:p>
        </w:tc>
        <w:tc>
          <w:tcPr>
            <w:tcW w:w="7407" w:type="dxa"/>
            <w:hideMark/>
          </w:tcPr>
          <w:p w14:paraId="781113E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Stredisko odbornej praxe</w:t>
            </w:r>
          </w:p>
        </w:tc>
      </w:tr>
      <w:tr w:rsidR="00CB6464" w:rsidRPr="004E6D0E" w14:paraId="210F55D0" w14:textId="77777777" w:rsidTr="007D4A7E">
        <w:trPr>
          <w:trHeight w:val="170"/>
        </w:trPr>
        <w:tc>
          <w:tcPr>
            <w:tcW w:w="1655" w:type="dxa"/>
            <w:hideMark/>
          </w:tcPr>
          <w:p w14:paraId="3D9F70A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SO/RO</w:t>
            </w:r>
          </w:p>
        </w:tc>
        <w:tc>
          <w:tcPr>
            <w:tcW w:w="7407" w:type="dxa"/>
            <w:hideMark/>
          </w:tcPr>
          <w:p w14:paraId="28B0C8A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Sprostredkovateľský orgán pod Riadiacim orgánom</w:t>
            </w:r>
          </w:p>
        </w:tc>
      </w:tr>
      <w:tr w:rsidR="00CB6464" w:rsidRPr="004E6D0E" w14:paraId="3E0BE1B8" w14:textId="77777777" w:rsidTr="007D4A7E">
        <w:trPr>
          <w:trHeight w:val="170"/>
        </w:trPr>
        <w:tc>
          <w:tcPr>
            <w:tcW w:w="1655" w:type="dxa"/>
            <w:hideMark/>
          </w:tcPr>
          <w:p w14:paraId="645BD28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SOŠ</w:t>
            </w:r>
          </w:p>
        </w:tc>
        <w:tc>
          <w:tcPr>
            <w:tcW w:w="7407" w:type="dxa"/>
            <w:hideMark/>
          </w:tcPr>
          <w:p w14:paraId="31A9115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Stredná odborná škola</w:t>
            </w:r>
          </w:p>
        </w:tc>
      </w:tr>
      <w:tr w:rsidR="00CB6464" w:rsidRPr="004E6D0E" w14:paraId="12CAA428" w14:textId="77777777" w:rsidTr="007D4A7E">
        <w:trPr>
          <w:trHeight w:val="170"/>
        </w:trPr>
        <w:tc>
          <w:tcPr>
            <w:tcW w:w="1655" w:type="dxa"/>
          </w:tcPr>
          <w:p w14:paraId="68DF2DE0" w14:textId="77777777" w:rsidR="00CB6464" w:rsidRPr="004E6D0E" w:rsidRDefault="00CF52B8">
            <w:pPr>
              <w:spacing w:after="0"/>
              <w:jc w:val="both"/>
              <w:rPr>
                <w:rFonts w:ascii="Arial" w:hAnsi="Arial" w:cs="Arial"/>
                <w:sz w:val="20"/>
                <w:szCs w:val="20"/>
              </w:rPr>
            </w:pPr>
            <w:r w:rsidRPr="004E6D0E">
              <w:rPr>
                <w:rFonts w:ascii="Arial" w:hAnsi="Arial" w:cs="Arial"/>
                <w:sz w:val="20"/>
                <w:szCs w:val="20"/>
              </w:rPr>
              <w:t>SPO</w:t>
            </w:r>
            <w:r w:rsidR="00DD5484" w:rsidRPr="004E6D0E">
              <w:rPr>
                <w:rFonts w:ascii="Arial" w:hAnsi="Arial" w:cs="Arial"/>
                <w:sz w:val="20"/>
                <w:szCs w:val="20"/>
              </w:rPr>
              <w:t>D</w:t>
            </w:r>
            <w:r w:rsidRPr="004E6D0E">
              <w:rPr>
                <w:rFonts w:ascii="Arial" w:hAnsi="Arial" w:cs="Arial"/>
                <w:sz w:val="20"/>
                <w:szCs w:val="20"/>
              </w:rPr>
              <w:t>aSK</w:t>
            </w:r>
          </w:p>
        </w:tc>
        <w:tc>
          <w:tcPr>
            <w:tcW w:w="7407" w:type="dxa"/>
          </w:tcPr>
          <w:p w14:paraId="54EFE901" w14:textId="77777777" w:rsidR="00CB6464" w:rsidRPr="004E6D0E" w:rsidRDefault="00CF52B8">
            <w:pPr>
              <w:spacing w:after="0"/>
              <w:jc w:val="both"/>
              <w:rPr>
                <w:rFonts w:ascii="Arial" w:hAnsi="Arial" w:cs="Arial"/>
                <w:sz w:val="20"/>
                <w:szCs w:val="20"/>
              </w:rPr>
            </w:pPr>
            <w:r w:rsidRPr="004E6D0E">
              <w:rPr>
                <w:rFonts w:ascii="Arial" w:hAnsi="Arial" w:cs="Arial"/>
                <w:sz w:val="20"/>
                <w:szCs w:val="20"/>
              </w:rPr>
              <w:t>Sociálnoprávna ochrana detí a sociálna kuratela</w:t>
            </w:r>
          </w:p>
        </w:tc>
      </w:tr>
      <w:tr w:rsidR="00CB6464" w:rsidRPr="004E6D0E" w14:paraId="70E2B2C7" w14:textId="77777777" w:rsidTr="007D4A7E">
        <w:trPr>
          <w:trHeight w:val="170"/>
        </w:trPr>
        <w:tc>
          <w:tcPr>
            <w:tcW w:w="1655" w:type="dxa"/>
            <w:hideMark/>
          </w:tcPr>
          <w:p w14:paraId="03084F6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SR </w:t>
            </w:r>
          </w:p>
        </w:tc>
        <w:tc>
          <w:tcPr>
            <w:tcW w:w="7407" w:type="dxa"/>
            <w:hideMark/>
          </w:tcPr>
          <w:p w14:paraId="70D9DC3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Slovenská republika </w:t>
            </w:r>
          </w:p>
        </w:tc>
      </w:tr>
      <w:tr w:rsidR="00CB6464" w:rsidRPr="004E6D0E" w14:paraId="5D732E5B" w14:textId="77777777" w:rsidTr="007D4A7E">
        <w:trPr>
          <w:trHeight w:val="170"/>
        </w:trPr>
        <w:tc>
          <w:tcPr>
            <w:tcW w:w="1655" w:type="dxa"/>
            <w:hideMark/>
          </w:tcPr>
          <w:p w14:paraId="43F16A10"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SŠ</w:t>
            </w:r>
          </w:p>
        </w:tc>
        <w:tc>
          <w:tcPr>
            <w:tcW w:w="7407" w:type="dxa"/>
            <w:hideMark/>
          </w:tcPr>
          <w:p w14:paraId="1F7EC5B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Stredná škola</w:t>
            </w:r>
          </w:p>
        </w:tc>
      </w:tr>
      <w:tr w:rsidR="00AF4CB9" w:rsidRPr="004E6D0E" w14:paraId="6D0806F6" w14:textId="77777777" w:rsidTr="007D4A7E">
        <w:trPr>
          <w:trHeight w:val="170"/>
        </w:trPr>
        <w:tc>
          <w:tcPr>
            <w:tcW w:w="1655" w:type="dxa"/>
          </w:tcPr>
          <w:p w14:paraId="26C63A18" w14:textId="77777777" w:rsidR="00AF4CB9" w:rsidRPr="004E6D0E" w:rsidRDefault="00AF4CB9">
            <w:pPr>
              <w:spacing w:after="0"/>
              <w:jc w:val="both"/>
              <w:rPr>
                <w:rFonts w:ascii="Arial" w:hAnsi="Arial" w:cs="Arial"/>
                <w:sz w:val="20"/>
                <w:szCs w:val="20"/>
              </w:rPr>
            </w:pPr>
            <w:r w:rsidRPr="004E6D0E">
              <w:rPr>
                <w:rFonts w:ascii="Arial" w:hAnsi="Arial" w:cs="Arial"/>
                <w:sz w:val="20"/>
                <w:szCs w:val="20"/>
              </w:rPr>
              <w:t>SSR</w:t>
            </w:r>
          </w:p>
        </w:tc>
        <w:tc>
          <w:tcPr>
            <w:tcW w:w="7407" w:type="dxa"/>
          </w:tcPr>
          <w:p w14:paraId="1DAF66D0" w14:textId="77777777" w:rsidR="00AF4CB9" w:rsidRPr="004E6D0E" w:rsidRDefault="00AF4CB9">
            <w:pPr>
              <w:spacing w:after="0"/>
              <w:jc w:val="both"/>
              <w:rPr>
                <w:rFonts w:ascii="Arial" w:hAnsi="Arial" w:cs="Arial"/>
                <w:sz w:val="20"/>
                <w:szCs w:val="20"/>
              </w:rPr>
            </w:pPr>
            <w:r w:rsidRPr="004E6D0E">
              <w:rPr>
                <w:rFonts w:ascii="Arial" w:hAnsi="Arial" w:cs="Arial"/>
                <w:sz w:val="20"/>
                <w:szCs w:val="20"/>
              </w:rPr>
              <w:t>Spoločný strategický rámec</w:t>
            </w:r>
          </w:p>
        </w:tc>
      </w:tr>
      <w:tr w:rsidR="00CB6464" w:rsidRPr="004E6D0E" w14:paraId="74E712F3" w14:textId="77777777" w:rsidTr="007D4A7E">
        <w:trPr>
          <w:trHeight w:val="170"/>
        </w:trPr>
        <w:tc>
          <w:tcPr>
            <w:tcW w:w="1655" w:type="dxa"/>
            <w:hideMark/>
          </w:tcPr>
          <w:p w14:paraId="67FFFD8E"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SUŠ</w:t>
            </w:r>
          </w:p>
        </w:tc>
        <w:tc>
          <w:tcPr>
            <w:tcW w:w="7407" w:type="dxa"/>
            <w:hideMark/>
          </w:tcPr>
          <w:p w14:paraId="62AF29E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Stredná umelecká škola</w:t>
            </w:r>
          </w:p>
        </w:tc>
      </w:tr>
      <w:tr w:rsidR="00CB6464" w:rsidRPr="004E6D0E" w14:paraId="3A71E389" w14:textId="77777777" w:rsidTr="007D4A7E">
        <w:trPr>
          <w:trHeight w:val="170"/>
        </w:trPr>
        <w:tc>
          <w:tcPr>
            <w:tcW w:w="1655" w:type="dxa"/>
            <w:hideMark/>
          </w:tcPr>
          <w:p w14:paraId="5FCEEF8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SZČO</w:t>
            </w:r>
          </w:p>
        </w:tc>
        <w:tc>
          <w:tcPr>
            <w:tcW w:w="7407" w:type="dxa"/>
            <w:hideMark/>
          </w:tcPr>
          <w:p w14:paraId="20C82CF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Samostatne zárobkovo činná osoba</w:t>
            </w:r>
          </w:p>
        </w:tc>
      </w:tr>
      <w:tr w:rsidR="00CF7250" w:rsidRPr="004E6D0E" w14:paraId="4E5C366B" w14:textId="77777777" w:rsidTr="007D4A7E">
        <w:trPr>
          <w:trHeight w:val="170"/>
        </w:trPr>
        <w:tc>
          <w:tcPr>
            <w:tcW w:w="1655" w:type="dxa"/>
          </w:tcPr>
          <w:p w14:paraId="3E32D683" w14:textId="77777777" w:rsidR="00CF7250" w:rsidRPr="004E6D0E" w:rsidRDefault="00CF7250">
            <w:pPr>
              <w:spacing w:after="0"/>
              <w:jc w:val="both"/>
              <w:rPr>
                <w:rFonts w:ascii="Arial" w:hAnsi="Arial" w:cs="Arial"/>
                <w:sz w:val="20"/>
                <w:szCs w:val="20"/>
              </w:rPr>
            </w:pPr>
            <w:r w:rsidRPr="004E6D0E">
              <w:rPr>
                <w:rFonts w:ascii="Arial" w:hAnsi="Arial" w:cs="Arial"/>
                <w:sz w:val="20"/>
                <w:szCs w:val="20"/>
              </w:rPr>
              <w:t>ŠC</w:t>
            </w:r>
          </w:p>
        </w:tc>
        <w:tc>
          <w:tcPr>
            <w:tcW w:w="7407" w:type="dxa"/>
          </w:tcPr>
          <w:p w14:paraId="3F5C2DF7" w14:textId="77777777" w:rsidR="00CF7250" w:rsidRPr="004E6D0E" w:rsidRDefault="00CF7250">
            <w:pPr>
              <w:spacing w:after="0"/>
              <w:jc w:val="both"/>
              <w:rPr>
                <w:rFonts w:ascii="Arial" w:hAnsi="Arial" w:cs="Arial"/>
                <w:sz w:val="20"/>
                <w:szCs w:val="20"/>
              </w:rPr>
            </w:pPr>
            <w:r w:rsidRPr="004E6D0E">
              <w:rPr>
                <w:rFonts w:ascii="Arial" w:hAnsi="Arial" w:cs="Arial"/>
                <w:sz w:val="20"/>
                <w:szCs w:val="20"/>
              </w:rPr>
              <w:t>Špecifický cieľ</w:t>
            </w:r>
          </w:p>
        </w:tc>
      </w:tr>
      <w:tr w:rsidR="00CB6464" w:rsidRPr="004E6D0E" w14:paraId="3459BC0C" w14:textId="77777777" w:rsidTr="007D4A7E">
        <w:trPr>
          <w:trHeight w:val="170"/>
        </w:trPr>
        <w:tc>
          <w:tcPr>
            <w:tcW w:w="1655" w:type="dxa"/>
            <w:hideMark/>
          </w:tcPr>
          <w:p w14:paraId="42A090F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ŠÚ SR</w:t>
            </w:r>
          </w:p>
        </w:tc>
        <w:tc>
          <w:tcPr>
            <w:tcW w:w="7407" w:type="dxa"/>
            <w:hideMark/>
          </w:tcPr>
          <w:p w14:paraId="24E65BB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Štatistický úrad Slovenskej republiky</w:t>
            </w:r>
          </w:p>
        </w:tc>
      </w:tr>
      <w:tr w:rsidR="00CB6464" w:rsidRPr="004E6D0E" w14:paraId="7ADB7C31" w14:textId="77777777" w:rsidTr="007D4A7E">
        <w:trPr>
          <w:trHeight w:val="170"/>
        </w:trPr>
        <w:tc>
          <w:tcPr>
            <w:tcW w:w="1655" w:type="dxa"/>
            <w:hideMark/>
          </w:tcPr>
          <w:p w14:paraId="718FEB2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TC</w:t>
            </w:r>
          </w:p>
        </w:tc>
        <w:tc>
          <w:tcPr>
            <w:tcW w:w="7407" w:type="dxa"/>
            <w:hideMark/>
          </w:tcPr>
          <w:p w14:paraId="393D2C5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Tematický cieľ</w:t>
            </w:r>
          </w:p>
        </w:tc>
      </w:tr>
      <w:tr w:rsidR="00CB6464" w:rsidRPr="004E6D0E" w14:paraId="319FD0C2" w14:textId="77777777" w:rsidTr="007D4A7E">
        <w:trPr>
          <w:trHeight w:val="170"/>
        </w:trPr>
        <w:tc>
          <w:tcPr>
            <w:tcW w:w="1655" w:type="dxa"/>
            <w:hideMark/>
          </w:tcPr>
          <w:p w14:paraId="51385B8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TEN-T</w:t>
            </w:r>
          </w:p>
        </w:tc>
        <w:tc>
          <w:tcPr>
            <w:tcW w:w="7407" w:type="dxa"/>
            <w:hideMark/>
          </w:tcPr>
          <w:p w14:paraId="7A1C7ACC"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Transeurópska dopravná sieť</w:t>
            </w:r>
          </w:p>
        </w:tc>
      </w:tr>
      <w:tr w:rsidR="00CB6464" w:rsidRPr="004E6D0E" w14:paraId="265A4006" w14:textId="77777777" w:rsidTr="007D4A7E">
        <w:trPr>
          <w:trHeight w:val="170"/>
        </w:trPr>
        <w:tc>
          <w:tcPr>
            <w:tcW w:w="1655" w:type="dxa"/>
            <w:hideMark/>
          </w:tcPr>
          <w:p w14:paraId="5B1864A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TNB</w:t>
            </w:r>
          </w:p>
        </w:tc>
        <w:tc>
          <w:tcPr>
            <w:tcW w:w="7407" w:type="dxa"/>
            <w:hideMark/>
          </w:tcPr>
          <w:p w14:paraId="51D9A9F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Takmer nulové budovy</w:t>
            </w:r>
          </w:p>
        </w:tc>
      </w:tr>
      <w:tr w:rsidR="00CB6464" w:rsidRPr="004E6D0E" w14:paraId="6025F1A2" w14:textId="77777777" w:rsidTr="007D4A7E">
        <w:trPr>
          <w:trHeight w:val="170"/>
        </w:trPr>
        <w:tc>
          <w:tcPr>
            <w:tcW w:w="1655" w:type="dxa"/>
            <w:hideMark/>
          </w:tcPr>
          <w:p w14:paraId="6F56F11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TNSK</w:t>
            </w:r>
          </w:p>
        </w:tc>
        <w:tc>
          <w:tcPr>
            <w:tcW w:w="7407" w:type="dxa"/>
            <w:hideMark/>
          </w:tcPr>
          <w:p w14:paraId="756C8B39"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Trenčiansky samosprávny kraj</w:t>
            </w:r>
          </w:p>
        </w:tc>
      </w:tr>
      <w:tr w:rsidR="00CB6464" w:rsidRPr="004E6D0E" w14:paraId="47655D58" w14:textId="77777777" w:rsidTr="007D4A7E">
        <w:trPr>
          <w:trHeight w:val="170"/>
        </w:trPr>
        <w:tc>
          <w:tcPr>
            <w:tcW w:w="1655" w:type="dxa"/>
            <w:hideMark/>
          </w:tcPr>
          <w:p w14:paraId="2AB3AB4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TP</w:t>
            </w:r>
          </w:p>
        </w:tc>
        <w:tc>
          <w:tcPr>
            <w:tcW w:w="7407" w:type="dxa"/>
            <w:hideMark/>
          </w:tcPr>
          <w:p w14:paraId="49BF351C"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Technická pomoc</w:t>
            </w:r>
          </w:p>
        </w:tc>
      </w:tr>
      <w:tr w:rsidR="00CB6464" w:rsidRPr="004E6D0E" w14:paraId="4BC760DD" w14:textId="77777777" w:rsidTr="007D4A7E">
        <w:trPr>
          <w:trHeight w:val="170"/>
        </w:trPr>
        <w:tc>
          <w:tcPr>
            <w:tcW w:w="1655" w:type="dxa"/>
            <w:hideMark/>
          </w:tcPr>
          <w:p w14:paraId="16BAE19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TTSK</w:t>
            </w:r>
          </w:p>
        </w:tc>
        <w:tc>
          <w:tcPr>
            <w:tcW w:w="7407" w:type="dxa"/>
            <w:hideMark/>
          </w:tcPr>
          <w:p w14:paraId="1A6C676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Trnavský samosprávny kraj</w:t>
            </w:r>
          </w:p>
        </w:tc>
      </w:tr>
      <w:tr w:rsidR="00CB6464" w:rsidRPr="004E6D0E" w14:paraId="29849F36" w14:textId="77777777" w:rsidTr="007D4A7E">
        <w:trPr>
          <w:trHeight w:val="170"/>
        </w:trPr>
        <w:tc>
          <w:tcPr>
            <w:tcW w:w="1655" w:type="dxa"/>
            <w:hideMark/>
          </w:tcPr>
          <w:p w14:paraId="3ADBC99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TZL</w:t>
            </w:r>
          </w:p>
        </w:tc>
        <w:tc>
          <w:tcPr>
            <w:tcW w:w="7407" w:type="dxa"/>
            <w:hideMark/>
          </w:tcPr>
          <w:p w14:paraId="1CD16E6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Tuhé znečisťujúce látky</w:t>
            </w:r>
          </w:p>
        </w:tc>
      </w:tr>
      <w:tr w:rsidR="00CB6464" w:rsidRPr="004E6D0E" w14:paraId="75DBD6C7" w14:textId="77777777" w:rsidTr="007D4A7E">
        <w:trPr>
          <w:trHeight w:val="170"/>
        </w:trPr>
        <w:tc>
          <w:tcPr>
            <w:tcW w:w="1655" w:type="dxa"/>
            <w:hideMark/>
          </w:tcPr>
          <w:p w14:paraId="5FDCACE3" w14:textId="77777777" w:rsidR="00CB6464" w:rsidRPr="004E6D0E" w:rsidRDefault="00CF52B8">
            <w:pPr>
              <w:spacing w:after="0"/>
              <w:jc w:val="both"/>
              <w:rPr>
                <w:rFonts w:ascii="Arial" w:eastAsia="Calibri" w:hAnsi="Arial" w:cs="Arial"/>
                <w:sz w:val="20"/>
                <w:szCs w:val="20"/>
                <w:lang w:eastAsia="sk-SK"/>
              </w:rPr>
            </w:pPr>
            <w:r w:rsidRPr="004E6D0E">
              <w:rPr>
                <w:rFonts w:ascii="Arial" w:hAnsi="Arial" w:cs="Arial"/>
                <w:sz w:val="20"/>
                <w:szCs w:val="20"/>
                <w:lang w:eastAsia="sk-SK"/>
              </w:rPr>
              <w:t>UMR</w:t>
            </w:r>
          </w:p>
        </w:tc>
        <w:tc>
          <w:tcPr>
            <w:tcW w:w="7407" w:type="dxa"/>
            <w:hideMark/>
          </w:tcPr>
          <w:p w14:paraId="2FE16B3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Udržateľný mestský rozvoj</w:t>
            </w:r>
          </w:p>
        </w:tc>
      </w:tr>
      <w:tr w:rsidR="00CB6464" w:rsidRPr="004E6D0E" w14:paraId="7D656BA3" w14:textId="77777777" w:rsidTr="007D4A7E">
        <w:trPr>
          <w:trHeight w:val="170"/>
        </w:trPr>
        <w:tc>
          <w:tcPr>
            <w:tcW w:w="1655" w:type="dxa"/>
            <w:hideMark/>
          </w:tcPr>
          <w:p w14:paraId="0DCB8569" w14:textId="77777777" w:rsidR="00CB6464" w:rsidRPr="004E6D0E" w:rsidRDefault="00CF52B8">
            <w:pPr>
              <w:spacing w:after="0"/>
              <w:jc w:val="both"/>
              <w:rPr>
                <w:rFonts w:ascii="Arial" w:eastAsia="Calibri" w:hAnsi="Arial" w:cs="Arial"/>
                <w:sz w:val="20"/>
                <w:szCs w:val="20"/>
                <w:lang w:eastAsia="sk-SK"/>
              </w:rPr>
            </w:pPr>
            <w:r w:rsidRPr="004E6D0E">
              <w:rPr>
                <w:rFonts w:ascii="Arial" w:hAnsi="Arial" w:cs="Arial"/>
                <w:sz w:val="20"/>
                <w:szCs w:val="20"/>
                <w:lang w:eastAsia="sk-SK"/>
              </w:rPr>
              <w:t>UPSVR</w:t>
            </w:r>
          </w:p>
        </w:tc>
        <w:tc>
          <w:tcPr>
            <w:tcW w:w="7407" w:type="dxa"/>
            <w:hideMark/>
          </w:tcPr>
          <w:p w14:paraId="53C9BD0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Ústredie práce, sociálnych vecí a rodiny</w:t>
            </w:r>
          </w:p>
        </w:tc>
      </w:tr>
      <w:tr w:rsidR="00085629" w:rsidRPr="004E6D0E" w14:paraId="41C507AA" w14:textId="77777777" w:rsidTr="007D4A7E">
        <w:trPr>
          <w:trHeight w:val="170"/>
        </w:trPr>
        <w:tc>
          <w:tcPr>
            <w:tcW w:w="1655" w:type="dxa"/>
          </w:tcPr>
          <w:p w14:paraId="36DF51F6" w14:textId="77777777" w:rsidR="00085629" w:rsidRPr="004E6D0E" w:rsidRDefault="00085629">
            <w:pPr>
              <w:spacing w:after="0"/>
              <w:jc w:val="both"/>
              <w:rPr>
                <w:rFonts w:ascii="Arial" w:hAnsi="Arial" w:cs="Arial"/>
                <w:sz w:val="20"/>
                <w:szCs w:val="20"/>
                <w:lang w:eastAsia="sk-SK"/>
              </w:rPr>
            </w:pPr>
            <w:r w:rsidRPr="004E6D0E">
              <w:rPr>
                <w:rFonts w:ascii="Arial" w:hAnsi="Arial" w:cs="Arial"/>
                <w:sz w:val="20"/>
                <w:szCs w:val="20"/>
              </w:rPr>
              <w:t>ÚPPVII</w:t>
            </w:r>
          </w:p>
        </w:tc>
        <w:tc>
          <w:tcPr>
            <w:tcW w:w="7407" w:type="dxa"/>
          </w:tcPr>
          <w:p w14:paraId="30582D0D" w14:textId="77777777" w:rsidR="00085629" w:rsidRPr="004E6D0E" w:rsidRDefault="00085629">
            <w:pPr>
              <w:spacing w:after="0"/>
              <w:jc w:val="both"/>
              <w:rPr>
                <w:rFonts w:ascii="Arial" w:hAnsi="Arial" w:cs="Arial"/>
                <w:sz w:val="20"/>
                <w:szCs w:val="20"/>
              </w:rPr>
            </w:pPr>
            <w:r w:rsidRPr="004E6D0E">
              <w:rPr>
                <w:rFonts w:ascii="Arial" w:hAnsi="Arial" w:cs="Arial"/>
                <w:sz w:val="20"/>
                <w:szCs w:val="20"/>
              </w:rPr>
              <w:t>Úrad podpredsedu vlády SR pre investície a informatizáciu</w:t>
            </w:r>
          </w:p>
        </w:tc>
      </w:tr>
      <w:tr w:rsidR="00CB6464" w:rsidRPr="004E6D0E" w14:paraId="361E7683" w14:textId="77777777" w:rsidTr="007D4A7E">
        <w:trPr>
          <w:trHeight w:val="170"/>
        </w:trPr>
        <w:tc>
          <w:tcPr>
            <w:tcW w:w="1655" w:type="dxa"/>
            <w:hideMark/>
          </w:tcPr>
          <w:p w14:paraId="3EC3EA96" w14:textId="77777777" w:rsidR="00CB6464" w:rsidRPr="004E6D0E" w:rsidRDefault="00CF52B8">
            <w:pPr>
              <w:spacing w:after="0"/>
              <w:jc w:val="both"/>
              <w:rPr>
                <w:rFonts w:ascii="Arial" w:eastAsia="Calibri" w:hAnsi="Arial" w:cs="Arial"/>
                <w:sz w:val="20"/>
                <w:szCs w:val="20"/>
                <w:lang w:eastAsia="sk-SK"/>
              </w:rPr>
            </w:pPr>
            <w:r w:rsidRPr="004E6D0E">
              <w:rPr>
                <w:rFonts w:ascii="Arial" w:hAnsi="Arial" w:cs="Arial"/>
                <w:sz w:val="20"/>
                <w:szCs w:val="20"/>
                <w:lang w:eastAsia="sk-SK"/>
              </w:rPr>
              <w:t>UR</w:t>
            </w:r>
          </w:p>
        </w:tc>
        <w:tc>
          <w:tcPr>
            <w:tcW w:w="7407" w:type="dxa"/>
            <w:hideMark/>
          </w:tcPr>
          <w:p w14:paraId="7D0B508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Udržateľný rozvoj</w:t>
            </w:r>
          </w:p>
        </w:tc>
      </w:tr>
      <w:tr w:rsidR="00CB6464" w:rsidRPr="004E6D0E" w14:paraId="23579F93" w14:textId="77777777" w:rsidTr="007D4A7E">
        <w:trPr>
          <w:trHeight w:val="170"/>
        </w:trPr>
        <w:tc>
          <w:tcPr>
            <w:tcW w:w="1655" w:type="dxa"/>
            <w:hideMark/>
          </w:tcPr>
          <w:p w14:paraId="49B53D1B"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ÚSVRK</w:t>
            </w:r>
          </w:p>
        </w:tc>
        <w:tc>
          <w:tcPr>
            <w:tcW w:w="7407" w:type="dxa"/>
            <w:hideMark/>
          </w:tcPr>
          <w:p w14:paraId="48F6138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Úrad splnomocnenca vlády SR pre rómske komunity</w:t>
            </w:r>
          </w:p>
        </w:tc>
      </w:tr>
      <w:tr w:rsidR="00CB6464" w:rsidRPr="004E6D0E" w14:paraId="17B1BD49" w14:textId="77777777" w:rsidTr="007D4A7E">
        <w:trPr>
          <w:trHeight w:val="170"/>
        </w:trPr>
        <w:tc>
          <w:tcPr>
            <w:tcW w:w="1655" w:type="dxa"/>
            <w:hideMark/>
          </w:tcPr>
          <w:p w14:paraId="73917E1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ÚVO</w:t>
            </w:r>
          </w:p>
        </w:tc>
        <w:tc>
          <w:tcPr>
            <w:tcW w:w="7407" w:type="dxa"/>
            <w:hideMark/>
          </w:tcPr>
          <w:p w14:paraId="2F9F920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Úrad pre verejné obstarávanie</w:t>
            </w:r>
          </w:p>
        </w:tc>
      </w:tr>
      <w:tr w:rsidR="00CB6464" w:rsidRPr="004E6D0E" w14:paraId="3FEBD33A" w14:textId="77777777" w:rsidTr="007D4A7E">
        <w:trPr>
          <w:trHeight w:val="170"/>
        </w:trPr>
        <w:tc>
          <w:tcPr>
            <w:tcW w:w="1655" w:type="dxa"/>
            <w:hideMark/>
          </w:tcPr>
          <w:p w14:paraId="18B7497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ÚV SR</w:t>
            </w:r>
          </w:p>
        </w:tc>
        <w:tc>
          <w:tcPr>
            <w:tcW w:w="7407" w:type="dxa"/>
            <w:hideMark/>
          </w:tcPr>
          <w:p w14:paraId="4A8A8A6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Úrad vlády Slovenskej republiky</w:t>
            </w:r>
          </w:p>
        </w:tc>
      </w:tr>
      <w:tr w:rsidR="00CB6464" w:rsidRPr="004E6D0E" w14:paraId="2525387A" w14:textId="77777777" w:rsidTr="007D4A7E">
        <w:trPr>
          <w:trHeight w:val="170"/>
        </w:trPr>
        <w:tc>
          <w:tcPr>
            <w:tcW w:w="1655" w:type="dxa"/>
            <w:hideMark/>
          </w:tcPr>
          <w:p w14:paraId="55133B0D"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VO</w:t>
            </w:r>
          </w:p>
        </w:tc>
        <w:tc>
          <w:tcPr>
            <w:tcW w:w="7407" w:type="dxa"/>
            <w:hideMark/>
          </w:tcPr>
          <w:p w14:paraId="5DCD398A"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Verejné obstarávanie</w:t>
            </w:r>
          </w:p>
        </w:tc>
      </w:tr>
      <w:tr w:rsidR="00CB6464" w:rsidRPr="004E6D0E" w14:paraId="4EE2284C" w14:textId="77777777" w:rsidTr="007D4A7E">
        <w:trPr>
          <w:trHeight w:val="170"/>
        </w:trPr>
        <w:tc>
          <w:tcPr>
            <w:tcW w:w="1655" w:type="dxa"/>
            <w:hideMark/>
          </w:tcPr>
          <w:p w14:paraId="1FF475E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VOD</w:t>
            </w:r>
          </w:p>
        </w:tc>
        <w:tc>
          <w:tcPr>
            <w:tcW w:w="7407" w:type="dxa"/>
            <w:hideMark/>
          </w:tcPr>
          <w:p w14:paraId="005B6FF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Verejná osobná doprava</w:t>
            </w:r>
          </w:p>
        </w:tc>
      </w:tr>
      <w:tr w:rsidR="00CB6464" w:rsidRPr="004E6D0E" w14:paraId="50A82A77" w14:textId="77777777" w:rsidTr="007D4A7E">
        <w:trPr>
          <w:trHeight w:val="170"/>
        </w:trPr>
        <w:tc>
          <w:tcPr>
            <w:tcW w:w="1655" w:type="dxa"/>
            <w:hideMark/>
          </w:tcPr>
          <w:p w14:paraId="5530CAD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VŠ</w:t>
            </w:r>
          </w:p>
        </w:tc>
        <w:tc>
          <w:tcPr>
            <w:tcW w:w="7407" w:type="dxa"/>
            <w:hideMark/>
          </w:tcPr>
          <w:p w14:paraId="4BE2A386"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Vysoká škola</w:t>
            </w:r>
          </w:p>
        </w:tc>
      </w:tr>
      <w:tr w:rsidR="00CB6464" w:rsidRPr="004E6D0E" w14:paraId="49118C95" w14:textId="77777777" w:rsidTr="007D4A7E">
        <w:trPr>
          <w:trHeight w:val="170"/>
        </w:trPr>
        <w:tc>
          <w:tcPr>
            <w:tcW w:w="1655" w:type="dxa"/>
            <w:hideMark/>
          </w:tcPr>
          <w:p w14:paraId="5E71E87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VÚC</w:t>
            </w:r>
          </w:p>
        </w:tc>
        <w:tc>
          <w:tcPr>
            <w:tcW w:w="7407" w:type="dxa"/>
            <w:hideMark/>
          </w:tcPr>
          <w:p w14:paraId="52EF801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 xml:space="preserve">Vyšší územný celok </w:t>
            </w:r>
          </w:p>
        </w:tc>
      </w:tr>
      <w:tr w:rsidR="00CB6464" w:rsidRPr="004E6D0E" w14:paraId="602D4C6D" w14:textId="77777777" w:rsidTr="007D4A7E">
        <w:trPr>
          <w:trHeight w:val="170"/>
        </w:trPr>
        <w:tc>
          <w:tcPr>
            <w:tcW w:w="1655" w:type="dxa"/>
            <w:hideMark/>
          </w:tcPr>
          <w:p w14:paraId="414AF9A2"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ZI</w:t>
            </w:r>
          </w:p>
        </w:tc>
        <w:tc>
          <w:tcPr>
            <w:tcW w:w="7407" w:type="dxa"/>
            <w:hideMark/>
          </w:tcPr>
          <w:p w14:paraId="74579CF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Zelená infraštruktúra</w:t>
            </w:r>
          </w:p>
        </w:tc>
      </w:tr>
      <w:tr w:rsidR="00CB6464" w:rsidRPr="004E6D0E" w14:paraId="70E7BFE2" w14:textId="77777777" w:rsidTr="007D4A7E">
        <w:trPr>
          <w:trHeight w:val="170"/>
        </w:trPr>
        <w:tc>
          <w:tcPr>
            <w:tcW w:w="1655" w:type="dxa"/>
            <w:hideMark/>
          </w:tcPr>
          <w:p w14:paraId="44D9E15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ZMOS</w:t>
            </w:r>
          </w:p>
        </w:tc>
        <w:tc>
          <w:tcPr>
            <w:tcW w:w="7407" w:type="dxa"/>
            <w:hideMark/>
          </w:tcPr>
          <w:p w14:paraId="75A5B39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Združenie miest a obcí Slovenska</w:t>
            </w:r>
          </w:p>
        </w:tc>
      </w:tr>
      <w:tr w:rsidR="00CB6464" w:rsidRPr="004E6D0E" w14:paraId="45712622" w14:textId="77777777" w:rsidTr="007D4A7E">
        <w:trPr>
          <w:trHeight w:val="170"/>
        </w:trPr>
        <w:tc>
          <w:tcPr>
            <w:tcW w:w="1655" w:type="dxa"/>
            <w:hideMark/>
          </w:tcPr>
          <w:p w14:paraId="05B93013"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ZUŠ</w:t>
            </w:r>
          </w:p>
        </w:tc>
        <w:tc>
          <w:tcPr>
            <w:tcW w:w="7407" w:type="dxa"/>
            <w:hideMark/>
          </w:tcPr>
          <w:p w14:paraId="2C75FCD4"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Základná umelecká škola</w:t>
            </w:r>
          </w:p>
        </w:tc>
      </w:tr>
      <w:tr w:rsidR="00CB6464" w:rsidRPr="004E6D0E" w14:paraId="61976D1A" w14:textId="77777777" w:rsidTr="007D4A7E">
        <w:trPr>
          <w:trHeight w:val="170"/>
        </w:trPr>
        <w:tc>
          <w:tcPr>
            <w:tcW w:w="1655" w:type="dxa"/>
            <w:hideMark/>
          </w:tcPr>
          <w:p w14:paraId="20D0CD61"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ZŠ</w:t>
            </w:r>
          </w:p>
        </w:tc>
        <w:tc>
          <w:tcPr>
            <w:tcW w:w="7407" w:type="dxa"/>
            <w:hideMark/>
          </w:tcPr>
          <w:p w14:paraId="0563D2B7"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Základná škola</w:t>
            </w:r>
          </w:p>
        </w:tc>
      </w:tr>
      <w:tr w:rsidR="00CB6464" w:rsidRPr="004E6D0E" w14:paraId="645DDDE6" w14:textId="77777777" w:rsidTr="007D4A7E">
        <w:trPr>
          <w:trHeight w:val="170"/>
        </w:trPr>
        <w:tc>
          <w:tcPr>
            <w:tcW w:w="1655" w:type="dxa"/>
            <w:hideMark/>
          </w:tcPr>
          <w:p w14:paraId="0941683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ŽoNFP</w:t>
            </w:r>
          </w:p>
        </w:tc>
        <w:tc>
          <w:tcPr>
            <w:tcW w:w="7407" w:type="dxa"/>
            <w:hideMark/>
          </w:tcPr>
          <w:p w14:paraId="2D48FEA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Žiadosť o nenávratný finančný príspevok</w:t>
            </w:r>
          </w:p>
        </w:tc>
      </w:tr>
      <w:tr w:rsidR="00CB6464" w:rsidRPr="004E6D0E" w14:paraId="3363F7A9" w14:textId="77777777" w:rsidTr="007D4A7E">
        <w:trPr>
          <w:trHeight w:val="170"/>
        </w:trPr>
        <w:tc>
          <w:tcPr>
            <w:tcW w:w="1655" w:type="dxa"/>
            <w:hideMark/>
          </w:tcPr>
          <w:p w14:paraId="0016B838"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ŽP</w:t>
            </w:r>
          </w:p>
        </w:tc>
        <w:tc>
          <w:tcPr>
            <w:tcW w:w="7407" w:type="dxa"/>
            <w:hideMark/>
          </w:tcPr>
          <w:p w14:paraId="02A5F2E5"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Životné prostredie</w:t>
            </w:r>
          </w:p>
        </w:tc>
      </w:tr>
      <w:tr w:rsidR="00CB6464" w:rsidRPr="004E6D0E" w14:paraId="31ED3FE1" w14:textId="77777777" w:rsidTr="007D4A7E">
        <w:trPr>
          <w:trHeight w:val="170"/>
        </w:trPr>
        <w:tc>
          <w:tcPr>
            <w:tcW w:w="1655" w:type="dxa"/>
            <w:hideMark/>
          </w:tcPr>
          <w:p w14:paraId="1D20E5EF"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ŽSK</w:t>
            </w:r>
          </w:p>
        </w:tc>
        <w:tc>
          <w:tcPr>
            <w:tcW w:w="7407" w:type="dxa"/>
            <w:hideMark/>
          </w:tcPr>
          <w:p w14:paraId="1221B36E" w14:textId="77777777" w:rsidR="00CB6464" w:rsidRPr="004E6D0E" w:rsidRDefault="00CF52B8">
            <w:pPr>
              <w:spacing w:after="0"/>
              <w:jc w:val="both"/>
              <w:rPr>
                <w:rFonts w:ascii="Arial" w:eastAsia="Calibri" w:hAnsi="Arial" w:cs="Arial"/>
                <w:sz w:val="20"/>
                <w:szCs w:val="20"/>
              </w:rPr>
            </w:pPr>
            <w:r w:rsidRPr="004E6D0E">
              <w:rPr>
                <w:rFonts w:ascii="Arial" w:hAnsi="Arial" w:cs="Arial"/>
                <w:sz w:val="20"/>
                <w:szCs w:val="20"/>
              </w:rPr>
              <w:t>Žilinský samosprávny kraj</w:t>
            </w:r>
          </w:p>
        </w:tc>
      </w:tr>
    </w:tbl>
    <w:p w14:paraId="75B86810" w14:textId="77777777" w:rsidR="00CB6464" w:rsidRPr="004E6D0E" w:rsidRDefault="00CB6464"/>
    <w:p w14:paraId="3E7D1909" w14:textId="77777777" w:rsidR="00CB6464" w:rsidRPr="004E6D0E" w:rsidRDefault="00CF52B8">
      <w:pPr>
        <w:pStyle w:val="Nadpis2"/>
        <w:rPr>
          <w:rFonts w:ascii="Arial" w:hAnsi="Arial" w:cs="Arial"/>
        </w:rPr>
      </w:pPr>
      <w:bookmarkStart w:id="499" w:name="_Toc387651905"/>
      <w:r w:rsidRPr="004E6D0E">
        <w:rPr>
          <w:rFonts w:ascii="Arial" w:hAnsi="Arial" w:cs="Arial"/>
        </w:rPr>
        <w:t>12.1 Zoznam veľkých projektov</w:t>
      </w:r>
      <w:bookmarkEnd w:id="499"/>
    </w:p>
    <w:p w14:paraId="60364569" w14:textId="77777777" w:rsidR="00CB6464" w:rsidRPr="004E6D0E" w:rsidRDefault="00CB6464">
      <w:pPr>
        <w:rPr>
          <w:rFonts w:ascii="Arial" w:hAnsi="Arial" w:cs="Arial"/>
        </w:rPr>
      </w:pPr>
    </w:p>
    <w:p w14:paraId="1D11B080" w14:textId="77777777" w:rsidR="00CB6464" w:rsidRPr="004E6D0E" w:rsidRDefault="00CF52B8">
      <w:pPr>
        <w:jc w:val="both"/>
        <w:rPr>
          <w:rFonts w:ascii="Arial" w:hAnsi="Arial" w:cs="Arial"/>
          <w:b/>
        </w:rPr>
      </w:pPr>
      <w:r w:rsidRPr="004E6D0E">
        <w:rPr>
          <w:rStyle w:val="Siln"/>
          <w:rFonts w:ascii="Arial" w:hAnsi="Arial" w:cs="Arial"/>
          <w:b w:val="0"/>
        </w:rPr>
        <w:t xml:space="preserve">IROP nebude podporovať žiadne veľké projekty v zmysle čl. 100 – 103 </w:t>
      </w:r>
      <w:r w:rsidRPr="004E6D0E">
        <w:rPr>
          <w:rFonts w:ascii="Arial" w:hAnsi="Arial" w:cs="Arial"/>
        </w:rPr>
        <w:t>nariadenia EP a Rady (EÚ) č. 1303/2013.</w:t>
      </w:r>
    </w:p>
    <w:p w14:paraId="4AACF2CB" w14:textId="77777777" w:rsidR="00CB6464" w:rsidRPr="004E6D0E" w:rsidRDefault="00CF52B8" w:rsidP="00E162C1">
      <w:pPr>
        <w:pStyle w:val="Nadpis2"/>
        <w:spacing w:before="0"/>
        <w:rPr>
          <w:rFonts w:ascii="Arial" w:hAnsi="Arial" w:cs="Arial"/>
        </w:rPr>
      </w:pPr>
      <w:bookmarkStart w:id="500" w:name="_Toc387651906"/>
      <w:r w:rsidRPr="004E6D0E">
        <w:rPr>
          <w:rFonts w:ascii="Arial" w:hAnsi="Arial" w:cs="Arial"/>
        </w:rPr>
        <w:lastRenderedPageBreak/>
        <w:t>12.2 Výkonnostný rámec</w:t>
      </w:r>
      <w:bookmarkEnd w:id="500"/>
    </w:p>
    <w:p w14:paraId="67EB3CD8" w14:textId="77777777" w:rsidR="00B17FFC" w:rsidRPr="004E6D0E" w:rsidRDefault="00B17FFC" w:rsidP="00234FE4">
      <w:pPr>
        <w:spacing w:after="60"/>
        <w:rPr>
          <w:rStyle w:val="Zvraznenie"/>
          <w:rFonts w:ascii="Arial" w:hAnsi="Arial" w:cs="Arial"/>
        </w:rPr>
      </w:pPr>
      <w:r w:rsidRPr="004E6D0E">
        <w:rPr>
          <w:rStyle w:val="Siln"/>
          <w:rFonts w:ascii="Arial" w:hAnsi="Arial" w:cs="Arial"/>
        </w:rPr>
        <w:t xml:space="preserve">Tabuľka č. 54 </w:t>
      </w:r>
      <w:r w:rsidRPr="004E6D0E">
        <w:rPr>
          <w:rStyle w:val="Zvraznenie"/>
          <w:rFonts w:ascii="Arial" w:hAnsi="Arial" w:cs="Arial"/>
        </w:rPr>
        <w:t>Výkonnostný rámec</w:t>
      </w:r>
    </w:p>
    <w:tbl>
      <w:tblPr>
        <w:tblW w:w="867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top w:w="11" w:type="dxa"/>
          <w:left w:w="28" w:type="dxa"/>
          <w:bottom w:w="11" w:type="dxa"/>
          <w:right w:w="28" w:type="dxa"/>
        </w:tblCellMar>
        <w:tblLook w:val="04A0" w:firstRow="1" w:lastRow="0" w:firstColumn="1" w:lastColumn="0" w:noHBand="0" w:noVBand="1"/>
      </w:tblPr>
      <w:tblGrid>
        <w:gridCol w:w="624"/>
        <w:gridCol w:w="538"/>
        <w:gridCol w:w="709"/>
        <w:gridCol w:w="2977"/>
        <w:gridCol w:w="1277"/>
        <w:gridCol w:w="850"/>
        <w:gridCol w:w="425"/>
        <w:gridCol w:w="426"/>
        <w:gridCol w:w="850"/>
      </w:tblGrid>
      <w:tr w:rsidR="00434ED7" w:rsidRPr="00CF4800" w14:paraId="34C18DDE" w14:textId="77777777" w:rsidTr="00CF4800">
        <w:trPr>
          <w:trHeight w:val="230"/>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468A2846" w14:textId="77777777" w:rsidR="00434ED7" w:rsidRPr="00CF4800" w:rsidRDefault="00434ED7" w:rsidP="00CF4800">
            <w:pPr>
              <w:spacing w:after="0" w:line="240" w:lineRule="auto"/>
              <w:jc w:val="center"/>
              <w:rPr>
                <w:rFonts w:ascii="Arial Narrow" w:eastAsia="Times New Roman" w:hAnsi="Arial Narrow" w:cs="Arial"/>
                <w:b/>
                <w:bCs/>
                <w:sz w:val="15"/>
                <w:szCs w:val="15"/>
              </w:rPr>
            </w:pPr>
            <w:r w:rsidRPr="00CF4800">
              <w:rPr>
                <w:rFonts w:ascii="Arial Narrow" w:eastAsia="Times New Roman" w:hAnsi="Arial Narrow" w:cs="Arial"/>
                <w:b/>
                <w:bCs/>
                <w:sz w:val="15"/>
                <w:szCs w:val="15"/>
              </w:rPr>
              <w:t>Prioritná os</w:t>
            </w:r>
          </w:p>
        </w:tc>
        <w:tc>
          <w:tcPr>
            <w:tcW w:w="538" w:type="dxa"/>
            <w:vMerge w:val="restart"/>
            <w:tcBorders>
              <w:top w:val="single" w:sz="8" w:space="0" w:color="4E67C8"/>
              <w:left w:val="single" w:sz="8" w:space="0" w:color="4E67C8"/>
              <w:right w:val="single" w:sz="8" w:space="0" w:color="4E67C8"/>
            </w:tcBorders>
            <w:vAlign w:val="center"/>
          </w:tcPr>
          <w:p w14:paraId="3D37DE4C" w14:textId="77777777" w:rsidR="00434ED7" w:rsidRPr="00CF4800" w:rsidRDefault="00434ED7" w:rsidP="00CF4800">
            <w:pPr>
              <w:spacing w:after="0" w:line="240" w:lineRule="auto"/>
              <w:jc w:val="center"/>
              <w:rPr>
                <w:rFonts w:ascii="Arial Narrow" w:eastAsia="Times New Roman" w:hAnsi="Arial Narrow" w:cs="Arial"/>
                <w:b/>
                <w:bCs/>
                <w:sz w:val="15"/>
                <w:szCs w:val="15"/>
              </w:rPr>
            </w:pPr>
            <w:r w:rsidRPr="00CF4800">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vAlign w:val="center"/>
          </w:tcPr>
          <w:p w14:paraId="2357CD6C" w14:textId="77777777" w:rsidR="00434ED7" w:rsidRPr="00CF4800" w:rsidRDefault="00434ED7" w:rsidP="00CF4800">
            <w:pPr>
              <w:spacing w:after="0" w:line="240" w:lineRule="auto"/>
              <w:jc w:val="center"/>
              <w:rPr>
                <w:rFonts w:ascii="Arial Narrow" w:eastAsia="Times New Roman" w:hAnsi="Arial Narrow" w:cs="Arial"/>
                <w:b/>
                <w:bCs/>
                <w:sz w:val="15"/>
                <w:szCs w:val="15"/>
              </w:rPr>
            </w:pPr>
            <w:r w:rsidRPr="00CF4800">
              <w:rPr>
                <w:rFonts w:ascii="Arial Narrow" w:eastAsia="Times New Roman" w:hAnsi="Arial Narrow" w:cs="Arial"/>
                <w:b/>
                <w:bCs/>
                <w:sz w:val="15"/>
                <w:szCs w:val="15"/>
              </w:rPr>
              <w:t>Kategória regiónu</w:t>
            </w:r>
          </w:p>
        </w:tc>
        <w:tc>
          <w:tcPr>
            <w:tcW w:w="2977" w:type="dxa"/>
            <w:vMerge w:val="restart"/>
            <w:tcBorders>
              <w:top w:val="single" w:sz="8" w:space="0" w:color="4E67C8"/>
              <w:left w:val="single" w:sz="8" w:space="0" w:color="4E67C8"/>
              <w:right w:val="single" w:sz="8" w:space="0" w:color="4E67C8"/>
            </w:tcBorders>
            <w:shd w:val="clear" w:color="auto" w:fill="auto"/>
            <w:vAlign w:val="center"/>
          </w:tcPr>
          <w:p w14:paraId="7A706A78" w14:textId="77777777" w:rsidR="00434ED7" w:rsidRPr="00CF4800" w:rsidRDefault="00434ED7" w:rsidP="00CF4800">
            <w:pPr>
              <w:spacing w:after="0" w:line="240" w:lineRule="auto"/>
              <w:jc w:val="center"/>
              <w:rPr>
                <w:rFonts w:ascii="Arial Narrow" w:eastAsia="Times New Roman" w:hAnsi="Arial Narrow" w:cs="Arial"/>
                <w:b/>
                <w:bCs/>
                <w:sz w:val="15"/>
                <w:szCs w:val="15"/>
              </w:rPr>
            </w:pPr>
            <w:r w:rsidRPr="00CF4800">
              <w:rPr>
                <w:rFonts w:ascii="Arial Narrow" w:eastAsia="Times New Roman" w:hAnsi="Arial Narrow" w:cs="Arial"/>
                <w:b/>
                <w:bCs/>
                <w:sz w:val="15"/>
                <w:szCs w:val="15"/>
              </w:rPr>
              <w:t>Implementačný pokrok, finančný, výstupový a výsledkový ukazovatele</w:t>
            </w:r>
          </w:p>
        </w:tc>
        <w:tc>
          <w:tcPr>
            <w:tcW w:w="1277" w:type="dxa"/>
            <w:vMerge w:val="restart"/>
            <w:tcBorders>
              <w:top w:val="single" w:sz="8" w:space="0" w:color="4E67C8"/>
              <w:left w:val="single" w:sz="8" w:space="0" w:color="4E67C8"/>
              <w:right w:val="single" w:sz="8" w:space="0" w:color="4E67C8"/>
            </w:tcBorders>
            <w:shd w:val="clear" w:color="auto" w:fill="auto"/>
            <w:vAlign w:val="center"/>
          </w:tcPr>
          <w:p w14:paraId="45B16D50" w14:textId="77777777" w:rsidR="00434ED7" w:rsidRPr="00CF4800" w:rsidRDefault="00434ED7" w:rsidP="00CF4800">
            <w:pPr>
              <w:spacing w:after="0" w:line="240" w:lineRule="auto"/>
              <w:jc w:val="center"/>
              <w:rPr>
                <w:rFonts w:ascii="Arial Narrow" w:eastAsia="Times New Roman" w:hAnsi="Arial Narrow" w:cs="Arial"/>
                <w:b/>
                <w:bCs/>
                <w:sz w:val="15"/>
                <w:szCs w:val="15"/>
              </w:rPr>
            </w:pPr>
            <w:r w:rsidRPr="00CF4800">
              <w:rPr>
                <w:rFonts w:ascii="Arial Narrow" w:eastAsia="Times New Roman" w:hAnsi="Arial Narrow" w:cs="Arial"/>
                <w:b/>
                <w:bCs/>
                <w:sz w:val="15"/>
                <w:szCs w:val="15"/>
              </w:rPr>
              <w:t>Jednotka</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42BB694F" w14:textId="77777777" w:rsidR="00434ED7" w:rsidRPr="00CF4800" w:rsidRDefault="00434ED7" w:rsidP="00CF4800">
            <w:pPr>
              <w:spacing w:after="0" w:line="240" w:lineRule="auto"/>
              <w:jc w:val="center"/>
              <w:rPr>
                <w:rFonts w:ascii="Arial Narrow" w:eastAsia="Times New Roman" w:hAnsi="Arial Narrow" w:cs="Arial"/>
                <w:b/>
                <w:bCs/>
                <w:sz w:val="15"/>
                <w:szCs w:val="15"/>
              </w:rPr>
            </w:pPr>
            <w:r w:rsidRPr="00CF4800">
              <w:rPr>
                <w:rFonts w:ascii="Arial Narrow" w:eastAsia="Times New Roman" w:hAnsi="Arial Narrow" w:cs="Arial"/>
                <w:b/>
                <w:bCs/>
                <w:sz w:val="15"/>
                <w:szCs w:val="15"/>
              </w:rPr>
              <w:t>Míľnik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AC3CDF9" w14:textId="77777777" w:rsidR="00434ED7" w:rsidRPr="00CF4800" w:rsidRDefault="00434ED7" w:rsidP="00CF4800">
            <w:pPr>
              <w:spacing w:after="0" w:line="240" w:lineRule="auto"/>
              <w:jc w:val="center"/>
              <w:rPr>
                <w:rFonts w:ascii="Arial Narrow" w:eastAsia="Times New Roman" w:hAnsi="Arial Narrow" w:cs="Arial"/>
                <w:b/>
                <w:bCs/>
                <w:sz w:val="15"/>
                <w:szCs w:val="15"/>
              </w:rPr>
            </w:pPr>
            <w:r w:rsidRPr="00CF4800">
              <w:rPr>
                <w:rFonts w:ascii="Arial Narrow" w:eastAsia="Times New Roman" w:hAnsi="Arial Narrow" w:cs="Arial"/>
                <w:b/>
                <w:bCs/>
                <w:sz w:val="15"/>
                <w:szCs w:val="15"/>
              </w:rPr>
              <w:t>Cieľová hodnota (2023)</w:t>
            </w:r>
          </w:p>
        </w:tc>
      </w:tr>
      <w:tr w:rsidR="00434ED7" w:rsidRPr="00CF4800" w14:paraId="49803AC6" w14:textId="77777777" w:rsidTr="00CF4800">
        <w:trPr>
          <w:trHeight w:val="206"/>
        </w:trPr>
        <w:tc>
          <w:tcPr>
            <w:tcW w:w="624" w:type="dxa"/>
            <w:vMerge/>
            <w:tcBorders>
              <w:left w:val="single" w:sz="8" w:space="0" w:color="4E67C8"/>
              <w:bottom w:val="single" w:sz="18" w:space="0" w:color="4E67C8"/>
              <w:right w:val="single" w:sz="8" w:space="0" w:color="4E67C8"/>
            </w:tcBorders>
            <w:shd w:val="clear" w:color="auto" w:fill="auto"/>
            <w:vAlign w:val="center"/>
          </w:tcPr>
          <w:p w14:paraId="006C5146" w14:textId="77777777" w:rsidR="00434ED7" w:rsidRPr="00CF4800" w:rsidRDefault="00434ED7" w:rsidP="00CF4800">
            <w:pPr>
              <w:spacing w:after="0" w:line="240" w:lineRule="auto"/>
              <w:jc w:val="center"/>
              <w:rPr>
                <w:rFonts w:ascii="Arial Narrow" w:eastAsia="Times New Roman" w:hAnsi="Arial Narrow" w:cs="Arial"/>
                <w:b/>
                <w:bCs/>
                <w:sz w:val="15"/>
                <w:szCs w:val="15"/>
              </w:rPr>
            </w:pPr>
          </w:p>
        </w:tc>
        <w:tc>
          <w:tcPr>
            <w:tcW w:w="538" w:type="dxa"/>
            <w:vMerge/>
            <w:tcBorders>
              <w:left w:val="single" w:sz="8" w:space="0" w:color="4E67C8"/>
              <w:bottom w:val="single" w:sz="18" w:space="0" w:color="4E67C8"/>
              <w:right w:val="single" w:sz="8" w:space="0" w:color="4E67C8"/>
            </w:tcBorders>
            <w:vAlign w:val="center"/>
          </w:tcPr>
          <w:p w14:paraId="567692D1" w14:textId="77777777" w:rsidR="00434ED7" w:rsidRPr="00CF4800" w:rsidRDefault="00434ED7" w:rsidP="00CF4800">
            <w:pPr>
              <w:spacing w:after="0" w:line="240" w:lineRule="auto"/>
              <w:jc w:val="center"/>
              <w:rPr>
                <w:rFonts w:ascii="Arial Narrow" w:eastAsia="Times New Roman" w:hAnsi="Arial Narrow" w:cs="Arial"/>
                <w:b/>
                <w:bCs/>
                <w:sz w:val="15"/>
                <w:szCs w:val="15"/>
              </w:rPr>
            </w:pPr>
          </w:p>
        </w:tc>
        <w:tc>
          <w:tcPr>
            <w:tcW w:w="709" w:type="dxa"/>
            <w:vMerge/>
            <w:tcBorders>
              <w:left w:val="single" w:sz="8" w:space="0" w:color="4E67C8"/>
              <w:bottom w:val="single" w:sz="18" w:space="0" w:color="4E67C8"/>
              <w:right w:val="single" w:sz="8" w:space="0" w:color="4E67C8"/>
            </w:tcBorders>
            <w:vAlign w:val="center"/>
          </w:tcPr>
          <w:p w14:paraId="1DEB3219" w14:textId="77777777" w:rsidR="00434ED7" w:rsidRPr="00CF4800" w:rsidRDefault="00434ED7" w:rsidP="00CF4800">
            <w:pPr>
              <w:spacing w:after="0" w:line="240" w:lineRule="auto"/>
              <w:jc w:val="center"/>
              <w:rPr>
                <w:rFonts w:ascii="Arial Narrow" w:eastAsia="Times New Roman" w:hAnsi="Arial Narrow" w:cs="Arial"/>
                <w:b/>
                <w:bCs/>
                <w:sz w:val="15"/>
                <w:szCs w:val="15"/>
              </w:rPr>
            </w:pPr>
          </w:p>
        </w:tc>
        <w:tc>
          <w:tcPr>
            <w:tcW w:w="2977" w:type="dxa"/>
            <w:vMerge/>
            <w:tcBorders>
              <w:left w:val="single" w:sz="8" w:space="0" w:color="4E67C8"/>
              <w:bottom w:val="single" w:sz="18" w:space="0" w:color="4E67C8"/>
              <w:right w:val="single" w:sz="8" w:space="0" w:color="4E67C8"/>
            </w:tcBorders>
            <w:shd w:val="clear" w:color="auto" w:fill="auto"/>
            <w:vAlign w:val="center"/>
          </w:tcPr>
          <w:p w14:paraId="62EDA3AD" w14:textId="77777777" w:rsidR="00434ED7" w:rsidRPr="00CF4800" w:rsidRDefault="00434ED7" w:rsidP="00CF4800">
            <w:pPr>
              <w:spacing w:after="0" w:line="240" w:lineRule="auto"/>
              <w:jc w:val="center"/>
              <w:rPr>
                <w:rFonts w:ascii="Arial Narrow" w:eastAsia="Times New Roman" w:hAnsi="Arial Narrow" w:cs="Arial"/>
                <w:b/>
                <w:bCs/>
                <w:sz w:val="15"/>
                <w:szCs w:val="15"/>
              </w:rPr>
            </w:pPr>
          </w:p>
        </w:tc>
        <w:tc>
          <w:tcPr>
            <w:tcW w:w="1277" w:type="dxa"/>
            <w:vMerge/>
            <w:tcBorders>
              <w:left w:val="single" w:sz="8" w:space="0" w:color="4E67C8"/>
              <w:bottom w:val="single" w:sz="18" w:space="0" w:color="4E67C8"/>
              <w:right w:val="single" w:sz="8" w:space="0" w:color="4E67C8"/>
            </w:tcBorders>
            <w:shd w:val="clear" w:color="auto" w:fill="auto"/>
            <w:vAlign w:val="center"/>
          </w:tcPr>
          <w:p w14:paraId="51ACFF56" w14:textId="77777777" w:rsidR="00434ED7" w:rsidRPr="00CF4800" w:rsidRDefault="00434ED7" w:rsidP="00CF4800">
            <w:pPr>
              <w:spacing w:after="0" w:line="240" w:lineRule="auto"/>
              <w:jc w:val="center"/>
              <w:rPr>
                <w:rFonts w:ascii="Arial Narrow" w:eastAsia="Times New Roman" w:hAnsi="Arial Narrow" w:cs="Arial"/>
                <w:b/>
                <w:bCs/>
                <w:sz w:val="15"/>
                <w:szCs w:val="15"/>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74CC57C3" w14:textId="77777777" w:rsidR="00434ED7" w:rsidRPr="00CF4800" w:rsidRDefault="00434ED7" w:rsidP="00CF4800">
            <w:pPr>
              <w:spacing w:after="0" w:line="240" w:lineRule="auto"/>
              <w:jc w:val="center"/>
              <w:rPr>
                <w:rFonts w:ascii="Arial Narrow" w:eastAsia="Times New Roman" w:hAnsi="Arial Narrow" w:cs="Arial"/>
                <w:b/>
                <w:bCs/>
                <w:sz w:val="15"/>
                <w:szCs w:val="15"/>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4FC5A8" w14:textId="77777777" w:rsidR="00434ED7" w:rsidRPr="00CF4800" w:rsidRDefault="00434ED7" w:rsidP="00CF4800">
            <w:pPr>
              <w:spacing w:after="0" w:line="240" w:lineRule="auto"/>
              <w:jc w:val="center"/>
              <w:rPr>
                <w:rFonts w:ascii="Arial Narrow" w:eastAsia="Times New Roman" w:hAnsi="Arial Narrow" w:cs="Arial"/>
                <w:b/>
                <w:bCs/>
                <w:sz w:val="15"/>
                <w:szCs w:val="15"/>
              </w:rPr>
            </w:pPr>
            <w:r w:rsidRPr="00CF4800">
              <w:rPr>
                <w:rFonts w:ascii="Arial Narrow" w:eastAsia="Times New Roman" w:hAnsi="Arial Narrow" w:cs="Arial"/>
                <w:b/>
                <w:bCs/>
                <w:sz w:val="15"/>
                <w:szCs w:val="15"/>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5E9493" w14:textId="77777777" w:rsidR="00434ED7" w:rsidRPr="00CF4800" w:rsidRDefault="00434ED7" w:rsidP="00CF4800">
            <w:pPr>
              <w:spacing w:after="0" w:line="240" w:lineRule="auto"/>
              <w:jc w:val="center"/>
              <w:rPr>
                <w:rFonts w:ascii="Arial Narrow" w:eastAsia="Times New Roman" w:hAnsi="Arial Narrow" w:cs="Arial"/>
                <w:b/>
                <w:bCs/>
                <w:sz w:val="15"/>
                <w:szCs w:val="15"/>
              </w:rPr>
            </w:pPr>
            <w:r w:rsidRPr="00CF4800">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769D61" w14:textId="77777777" w:rsidR="00434ED7" w:rsidRPr="00CF4800" w:rsidRDefault="00434ED7" w:rsidP="00CF4800">
            <w:pPr>
              <w:spacing w:after="0" w:line="240" w:lineRule="auto"/>
              <w:jc w:val="center"/>
              <w:rPr>
                <w:rFonts w:ascii="Arial Narrow" w:eastAsia="Times New Roman" w:hAnsi="Arial Narrow" w:cs="Arial"/>
                <w:b/>
                <w:bCs/>
                <w:sz w:val="15"/>
                <w:szCs w:val="15"/>
              </w:rPr>
            </w:pPr>
            <w:r w:rsidRPr="00CF4800">
              <w:rPr>
                <w:rFonts w:ascii="Arial Narrow" w:eastAsia="Times New Roman" w:hAnsi="Arial Narrow" w:cs="Arial"/>
                <w:b/>
                <w:bCs/>
                <w:sz w:val="15"/>
                <w:szCs w:val="15"/>
              </w:rPr>
              <w:t>M+Ž</w:t>
            </w:r>
          </w:p>
        </w:tc>
      </w:tr>
      <w:tr w:rsidR="00434ED7" w:rsidRPr="00CF4800" w14:paraId="14F55576" w14:textId="77777777" w:rsidTr="00CF4800">
        <w:trPr>
          <w:trHeight w:val="42"/>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5BA208" w14:textId="77777777" w:rsidR="00434ED7" w:rsidRPr="00293E48" w:rsidRDefault="00434ED7" w:rsidP="00CF4800">
            <w:pPr>
              <w:spacing w:after="0" w:line="240" w:lineRule="auto"/>
              <w:jc w:val="center"/>
              <w:rPr>
                <w:rFonts w:ascii="Arial Narrow" w:hAnsi="Arial Narrow" w:cs="Arial"/>
                <w:b/>
                <w:sz w:val="16"/>
                <w:szCs w:val="16"/>
              </w:rPr>
            </w:pPr>
            <w:r w:rsidRPr="00293E48">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640085" w14:textId="77777777" w:rsidR="00434ED7" w:rsidRPr="00483BD1" w:rsidRDefault="00434ED7"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474D293" w14:textId="77777777" w:rsidR="00434ED7" w:rsidRPr="00483BD1" w:rsidRDefault="00434ED7" w:rsidP="00CF4800">
            <w:pPr>
              <w:spacing w:after="0" w:line="240" w:lineRule="auto"/>
              <w:rPr>
                <w:rFonts w:ascii="Arial Narrow" w:hAnsi="Arial Narrow" w:cs="Arial"/>
                <w:sz w:val="16"/>
                <w:szCs w:val="16"/>
              </w:rPr>
            </w:pPr>
            <w:r w:rsidRPr="00483BD1">
              <w:rPr>
                <w:rFonts w:ascii="Arial Narrow" w:hAnsi="Arial Narrow" w:cs="Arial"/>
                <w:sz w:val="16"/>
                <w:szCs w:val="16"/>
              </w:rPr>
              <w:t xml:space="preserve">Menej </w:t>
            </w:r>
            <w:r w:rsidR="00E162C1" w:rsidRPr="00483BD1">
              <w:rPr>
                <w:rFonts w:ascii="Arial Narrow" w:hAnsi="Arial Narrow" w:cs="Arial"/>
                <w:sz w:val="16"/>
                <w:szCs w:val="16"/>
              </w:rPr>
              <w:t>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0BF0661" w14:textId="09BC38C1" w:rsidR="00434ED7" w:rsidRPr="00483BD1" w:rsidRDefault="00434ED7" w:rsidP="00CF4800">
            <w:pPr>
              <w:spacing w:after="0" w:line="240" w:lineRule="auto"/>
              <w:rPr>
                <w:rFonts w:ascii="Arial Narrow" w:hAnsi="Arial Narrow" w:cs="Arial"/>
                <w:sz w:val="16"/>
                <w:szCs w:val="16"/>
              </w:rPr>
            </w:pPr>
            <w:r w:rsidRPr="00483BD1">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647AD3" w14:textId="77777777" w:rsidR="00434ED7" w:rsidRPr="00483BD1" w:rsidRDefault="00434ED7"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8FB0D" w14:textId="34653EB8" w:rsidR="00434ED7" w:rsidRPr="00483BD1" w:rsidRDefault="00226B1B"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 </w:t>
            </w:r>
          </w:p>
          <w:p w14:paraId="48C8C459" w14:textId="06D1C591" w:rsidR="00226B1B" w:rsidRPr="00483BD1" w:rsidRDefault="00226B1B"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70 000 000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21600C"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6EA4C4"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B3EF6F" w14:textId="6609F552" w:rsidR="00434ED7" w:rsidRPr="004E6D0E" w:rsidRDefault="00607880" w:rsidP="00CF4800">
            <w:pPr>
              <w:spacing w:after="0" w:line="240" w:lineRule="auto"/>
              <w:jc w:val="center"/>
              <w:rPr>
                <w:rFonts w:ascii="Arial Narrow" w:hAnsi="Arial Narrow" w:cs="Arial"/>
                <w:sz w:val="16"/>
                <w:szCs w:val="16"/>
              </w:rPr>
            </w:pPr>
            <w:del w:id="501" w:author="Autor">
              <w:r w:rsidRPr="004E6D0E" w:rsidDel="00EF6BC8">
                <w:rPr>
                  <w:rFonts w:ascii="Arial Narrow" w:hAnsi="Arial Narrow" w:cs="Arial"/>
                  <w:sz w:val="16"/>
                  <w:szCs w:val="16"/>
                </w:rPr>
                <w:delText>465 681 479</w:delText>
              </w:r>
            </w:del>
            <w:ins w:id="502" w:author="Autor">
              <w:r w:rsidR="00EF6BC8">
                <w:rPr>
                  <w:rFonts w:ascii="Arial Narrow" w:hAnsi="Arial Narrow" w:cs="Arial"/>
                  <w:sz w:val="16"/>
                  <w:szCs w:val="16"/>
                </w:rPr>
                <w:t>456 753 185</w:t>
              </w:r>
            </w:ins>
          </w:p>
        </w:tc>
      </w:tr>
      <w:tr w:rsidR="00434ED7" w:rsidRPr="00CF4800" w14:paraId="332ED595" w14:textId="77777777" w:rsidTr="00CF4800">
        <w:trPr>
          <w:trHeight w:val="37"/>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DC4512" w14:textId="77777777" w:rsidR="00434ED7" w:rsidRPr="00293E48" w:rsidRDefault="00434ED7" w:rsidP="00CF4800">
            <w:pPr>
              <w:spacing w:after="0" w:line="240" w:lineRule="auto"/>
              <w:jc w:val="center"/>
              <w:rPr>
                <w:rFonts w:ascii="Arial Narrow" w:hAnsi="Arial Narrow" w:cs="Arial"/>
                <w:b/>
                <w:sz w:val="16"/>
                <w:szCs w:val="16"/>
              </w:rPr>
            </w:pPr>
            <w:r w:rsidRPr="00293E48">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5275AA" w14:textId="77777777" w:rsidR="00434ED7" w:rsidRPr="00483BD1" w:rsidRDefault="00434ED7"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178E874" w14:textId="77777777" w:rsidR="00434ED7" w:rsidRPr="00483BD1" w:rsidRDefault="00434ED7" w:rsidP="00CF4800">
            <w:pPr>
              <w:spacing w:after="0" w:line="240" w:lineRule="auto"/>
              <w:rPr>
                <w:rFonts w:ascii="Arial Narrow" w:hAnsi="Arial Narrow" w:cs="Arial"/>
                <w:sz w:val="16"/>
                <w:szCs w:val="16"/>
              </w:rPr>
            </w:pPr>
            <w:r w:rsidRPr="00483BD1">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7A80FD" w14:textId="344BB06D" w:rsidR="00434ED7" w:rsidRPr="00483BD1" w:rsidRDefault="00434ED7" w:rsidP="00CF4800">
            <w:pPr>
              <w:spacing w:after="0" w:line="240" w:lineRule="auto"/>
              <w:rPr>
                <w:rFonts w:ascii="Arial Narrow" w:hAnsi="Arial Narrow" w:cs="Arial"/>
                <w:sz w:val="16"/>
                <w:szCs w:val="16"/>
              </w:rPr>
            </w:pPr>
            <w:r w:rsidRPr="00483BD1">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B30B08" w14:textId="77777777" w:rsidR="00434ED7" w:rsidRPr="00483BD1" w:rsidRDefault="00434ED7"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AF053" w14:textId="77777777" w:rsidR="00434ED7" w:rsidRPr="00483BD1" w:rsidRDefault="00E162C1"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7 440 000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25F65"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3264DB"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54041D"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42 000 000</w:t>
            </w:r>
          </w:p>
        </w:tc>
      </w:tr>
      <w:tr w:rsidR="00434ED7" w:rsidRPr="00CF4800" w14:paraId="3F58DBBD" w14:textId="77777777" w:rsidTr="00CF4800">
        <w:trPr>
          <w:trHeight w:val="37"/>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C47126" w14:textId="77777777" w:rsidR="00434ED7" w:rsidRPr="00293E48" w:rsidRDefault="00434ED7" w:rsidP="00CF4800">
            <w:pPr>
              <w:spacing w:after="0" w:line="240" w:lineRule="auto"/>
              <w:jc w:val="center"/>
              <w:rPr>
                <w:rFonts w:ascii="Arial Narrow" w:hAnsi="Arial Narrow" w:cs="Arial"/>
                <w:b/>
                <w:sz w:val="16"/>
                <w:szCs w:val="16"/>
              </w:rPr>
            </w:pPr>
            <w:r w:rsidRPr="00293E48">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35853C"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45451B" w14:textId="77777777" w:rsidR="00434ED7" w:rsidRPr="00C63946" w:rsidRDefault="00E162C1" w:rsidP="00CF4800">
            <w:pPr>
              <w:spacing w:after="0" w:line="240" w:lineRule="auto"/>
              <w:rPr>
                <w:rFonts w:ascii="Arial Narrow" w:hAnsi="Arial Narrow" w:cs="Arial"/>
                <w:sz w:val="16"/>
                <w:szCs w:val="16"/>
              </w:rPr>
            </w:pPr>
            <w:r w:rsidRPr="00C6394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D7915BD"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43FA75"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EC2BA7"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5374A5"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AEA2A7"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A2A9CD"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8</w:t>
            </w:r>
          </w:p>
        </w:tc>
      </w:tr>
      <w:tr w:rsidR="00434ED7" w:rsidRPr="00CF4800" w14:paraId="2F3E7393" w14:textId="77777777" w:rsidTr="00CF4800">
        <w:trPr>
          <w:trHeight w:val="37"/>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F2B953" w14:textId="77777777" w:rsidR="00434ED7" w:rsidRPr="00293E48" w:rsidRDefault="00434ED7" w:rsidP="00CF4800">
            <w:pPr>
              <w:spacing w:after="0" w:line="240" w:lineRule="auto"/>
              <w:jc w:val="center"/>
              <w:rPr>
                <w:rFonts w:ascii="Arial Narrow" w:hAnsi="Arial Narrow" w:cs="Arial"/>
                <w:b/>
                <w:sz w:val="16"/>
                <w:szCs w:val="16"/>
              </w:rPr>
            </w:pPr>
            <w:r w:rsidRPr="00293E48">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BC92EC"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D5D458B"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E41CF39"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B77C93"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32D616"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4BFD2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3BC86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845F07"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2</w:t>
            </w:r>
          </w:p>
        </w:tc>
      </w:tr>
      <w:tr w:rsidR="00434ED7" w:rsidRPr="00CF4800" w14:paraId="6EBBD2DD" w14:textId="77777777" w:rsidTr="00CF4800">
        <w:trPr>
          <w:trHeight w:val="37"/>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E494B0" w14:textId="77777777" w:rsidR="00434ED7" w:rsidRPr="00293E48" w:rsidRDefault="00434ED7" w:rsidP="00CF4800">
            <w:pPr>
              <w:spacing w:after="0" w:line="240" w:lineRule="auto"/>
              <w:jc w:val="center"/>
              <w:rPr>
                <w:rFonts w:ascii="Arial Narrow" w:hAnsi="Arial Narrow" w:cs="Arial"/>
                <w:b/>
                <w:sz w:val="16"/>
                <w:szCs w:val="16"/>
              </w:rPr>
            </w:pPr>
            <w:r w:rsidRPr="00293E48">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28E5F4"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90A7617" w14:textId="77777777" w:rsidR="00434ED7" w:rsidRPr="004E6D0E" w:rsidRDefault="00434ED7" w:rsidP="00CF4800">
            <w:pPr>
              <w:spacing w:after="0" w:line="240" w:lineRule="auto"/>
              <w:rPr>
                <w:rFonts w:ascii="Arial Narrow" w:hAnsi="Arial Narrow" w:cs="Arial"/>
                <w:sz w:val="16"/>
                <w:szCs w:val="16"/>
              </w:rPr>
            </w:pPr>
            <w:r w:rsidRPr="004E6D0E">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1612FE3" w14:textId="77777777" w:rsidR="00434ED7" w:rsidRPr="004E6D0E" w:rsidRDefault="00434ED7" w:rsidP="00CF4800">
            <w:pPr>
              <w:spacing w:after="0" w:line="240" w:lineRule="auto"/>
              <w:rPr>
                <w:rFonts w:ascii="Arial Narrow" w:hAnsi="Arial Narrow" w:cs="Arial"/>
                <w:sz w:val="16"/>
                <w:szCs w:val="16"/>
              </w:rPr>
            </w:pPr>
            <w:r w:rsidRPr="004E6D0E">
              <w:rPr>
                <w:rFonts w:ascii="Arial Narrow" w:hAnsi="Arial Narrow" w:cs="Arial"/>
                <w:sz w:val="16"/>
                <w:szCs w:val="16"/>
              </w:rPr>
              <w:t>Celková dĺžka rekonštruovaných alebo zrenovovaných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7080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7B07D3"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E7EDFD" w14:textId="77777777" w:rsidR="00434ED7" w:rsidRPr="004E6D0E" w:rsidRDefault="00434ED7" w:rsidP="00CF4800">
            <w:pPr>
              <w:spacing w:after="0" w:line="240" w:lineRule="auto"/>
              <w:jc w:val="center"/>
              <w:rPr>
                <w:rFonts w:ascii="Arial Narrow" w:hAnsi="Arial Narrow"/>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A1CF90" w14:textId="77777777" w:rsidR="00434ED7" w:rsidRPr="004E6D0E" w:rsidRDefault="00434ED7" w:rsidP="00CF4800">
            <w:pPr>
              <w:spacing w:after="0" w:line="240" w:lineRule="auto"/>
              <w:jc w:val="center"/>
              <w:rPr>
                <w:rFonts w:ascii="Arial Narrow" w:hAnsi="Arial Narrow"/>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A49A2F" w14:textId="77777777" w:rsidR="00434ED7" w:rsidRPr="004E6D0E" w:rsidRDefault="00136D04"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128,2</w:t>
            </w:r>
          </w:p>
        </w:tc>
      </w:tr>
      <w:tr w:rsidR="00434ED7" w:rsidRPr="00CF4800" w14:paraId="30C9D6DE" w14:textId="77777777" w:rsidTr="00CF4800">
        <w:trPr>
          <w:trHeight w:val="37"/>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9567AA" w14:textId="77777777" w:rsidR="00434ED7" w:rsidRPr="00293E48" w:rsidRDefault="00434ED7" w:rsidP="00CF4800">
            <w:pPr>
              <w:spacing w:after="0" w:line="240" w:lineRule="auto"/>
              <w:jc w:val="center"/>
              <w:rPr>
                <w:rFonts w:ascii="Arial Narrow" w:hAnsi="Arial Narrow" w:cs="Arial"/>
                <w:b/>
                <w:sz w:val="16"/>
                <w:szCs w:val="16"/>
              </w:rPr>
            </w:pPr>
            <w:r w:rsidRPr="00293E48">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B6B682"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845339" w14:textId="77777777" w:rsidR="00434ED7" w:rsidRPr="004E6D0E" w:rsidRDefault="00434ED7" w:rsidP="00CF4800">
            <w:pPr>
              <w:spacing w:after="0" w:line="240" w:lineRule="auto"/>
              <w:rPr>
                <w:rFonts w:ascii="Arial Narrow" w:hAnsi="Arial Narrow" w:cs="Arial"/>
                <w:sz w:val="16"/>
                <w:szCs w:val="16"/>
              </w:rPr>
            </w:pPr>
            <w:r w:rsidRPr="004E6D0E">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7797BCF" w14:textId="77777777" w:rsidR="00434ED7" w:rsidRPr="004E6D0E" w:rsidRDefault="00434ED7" w:rsidP="00CF4800">
            <w:pPr>
              <w:spacing w:after="0" w:line="240" w:lineRule="auto"/>
              <w:rPr>
                <w:rFonts w:ascii="Arial Narrow" w:hAnsi="Arial Narrow" w:cs="Arial"/>
                <w:sz w:val="16"/>
                <w:szCs w:val="16"/>
              </w:rPr>
            </w:pPr>
            <w:r w:rsidRPr="004E6D0E">
              <w:rPr>
                <w:rFonts w:ascii="Arial Narrow" w:hAnsi="Arial Narrow" w:cs="Arial"/>
                <w:sz w:val="16"/>
                <w:szCs w:val="16"/>
              </w:rPr>
              <w:t>Celková dĺžka nových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8FA6B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FA9CC2"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5C8AC2" w14:textId="77777777" w:rsidR="00434ED7" w:rsidRPr="004E6D0E" w:rsidRDefault="00434ED7" w:rsidP="00CF4800">
            <w:pPr>
              <w:spacing w:after="0" w:line="240" w:lineRule="auto"/>
              <w:jc w:val="center"/>
              <w:rPr>
                <w:rFonts w:ascii="Arial Narrow" w:hAnsi="Arial Narrow"/>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43E481" w14:textId="77777777" w:rsidR="00434ED7" w:rsidRPr="004E6D0E" w:rsidRDefault="00434ED7" w:rsidP="00CF4800">
            <w:pPr>
              <w:spacing w:after="0" w:line="240" w:lineRule="auto"/>
              <w:jc w:val="center"/>
              <w:rPr>
                <w:rFonts w:ascii="Arial Narrow" w:hAnsi="Arial Narrow"/>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A21343" w14:textId="77777777" w:rsidR="00434ED7" w:rsidRPr="004E6D0E" w:rsidRDefault="00EB23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 xml:space="preserve">4,1 </w:t>
            </w:r>
          </w:p>
        </w:tc>
      </w:tr>
      <w:tr w:rsidR="00434ED7" w:rsidRPr="00CF4800" w14:paraId="61203666" w14:textId="77777777" w:rsidTr="00CF4800">
        <w:trPr>
          <w:trHeight w:val="35"/>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44E135" w14:textId="77777777" w:rsidR="00434ED7" w:rsidRPr="00293E48" w:rsidRDefault="00434ED7" w:rsidP="00CF4800">
            <w:pPr>
              <w:spacing w:after="0" w:line="240" w:lineRule="auto"/>
              <w:jc w:val="center"/>
              <w:rPr>
                <w:rFonts w:ascii="Arial Narrow" w:hAnsi="Arial Narrow" w:cs="Arial"/>
                <w:b/>
                <w:sz w:val="16"/>
                <w:szCs w:val="16"/>
              </w:rPr>
            </w:pPr>
            <w:r w:rsidRPr="00293E48">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090EF" w14:textId="77777777" w:rsidR="00434ED7" w:rsidRPr="00483BD1" w:rsidRDefault="00434ED7"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50322" w14:textId="77777777" w:rsidR="00434ED7" w:rsidRPr="00483BD1" w:rsidRDefault="00E162C1" w:rsidP="00CF4800">
            <w:pPr>
              <w:spacing w:after="0" w:line="240" w:lineRule="auto"/>
              <w:rPr>
                <w:rFonts w:ascii="Arial Narrow" w:hAnsi="Arial Narrow" w:cs="Arial"/>
                <w:sz w:val="16"/>
                <w:szCs w:val="16"/>
              </w:rPr>
            </w:pPr>
            <w:r w:rsidRPr="00483BD1">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C95EED0" w14:textId="79EAF757" w:rsidR="00434ED7" w:rsidRPr="00483BD1" w:rsidRDefault="00434ED7" w:rsidP="00CF4800">
            <w:pPr>
              <w:spacing w:after="0" w:line="240" w:lineRule="auto"/>
              <w:rPr>
                <w:rFonts w:ascii="Arial Narrow" w:hAnsi="Arial Narrow" w:cs="Arial"/>
                <w:sz w:val="16"/>
                <w:szCs w:val="16"/>
              </w:rPr>
            </w:pPr>
            <w:r w:rsidRPr="00483BD1">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F79BFF" w14:textId="77777777" w:rsidR="00434ED7" w:rsidRPr="00483BD1" w:rsidRDefault="00434ED7"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D4A25C" w14:textId="1D1F2C61" w:rsidR="00EA7DBD" w:rsidRPr="00483BD1" w:rsidRDefault="00EA7DBD"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 </w:t>
            </w:r>
          </w:p>
          <w:p w14:paraId="1C2857FC" w14:textId="4A9D14E6" w:rsidR="00434ED7" w:rsidRPr="00483BD1" w:rsidRDefault="00C63946"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10</w:t>
            </w:r>
            <w:r w:rsidR="00EA7DBD" w:rsidRPr="00483BD1">
              <w:rPr>
                <w:rFonts w:ascii="Arial Narrow" w:hAnsi="Arial Narrow" w:cs="Arial"/>
                <w:sz w:val="16"/>
                <w:szCs w:val="16"/>
              </w:rPr>
              <w:t>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429ED"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89389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4D14B6" w14:textId="052B6D9E" w:rsidR="00434ED7" w:rsidRPr="004E6D0E" w:rsidRDefault="00607880" w:rsidP="00CF4800">
            <w:pPr>
              <w:spacing w:after="0" w:line="240" w:lineRule="auto"/>
              <w:jc w:val="center"/>
              <w:rPr>
                <w:rFonts w:ascii="Arial Narrow" w:hAnsi="Arial Narrow" w:cs="Arial"/>
                <w:sz w:val="16"/>
                <w:szCs w:val="16"/>
              </w:rPr>
            </w:pPr>
            <w:del w:id="503" w:author="Autor">
              <w:r w:rsidRPr="004E6D0E" w:rsidDel="00F1316B">
                <w:rPr>
                  <w:rFonts w:ascii="Arial Narrow" w:hAnsi="Arial Narrow" w:cs="Arial"/>
                  <w:sz w:val="16"/>
                  <w:szCs w:val="16"/>
                </w:rPr>
                <w:delText>842 122 63</w:delText>
              </w:r>
              <w:r w:rsidR="00C12D2C" w:rsidRPr="004E6D0E" w:rsidDel="00F1316B">
                <w:rPr>
                  <w:rFonts w:ascii="Arial Narrow" w:hAnsi="Arial Narrow" w:cs="Arial"/>
                  <w:sz w:val="16"/>
                  <w:szCs w:val="16"/>
                </w:rPr>
                <w:delText>6</w:delText>
              </w:r>
            </w:del>
            <w:ins w:id="504" w:author="Autor">
              <w:r w:rsidR="00F1316B">
                <w:rPr>
                  <w:rFonts w:ascii="Arial Narrow" w:hAnsi="Arial Narrow" w:cs="Arial"/>
                  <w:sz w:val="16"/>
                  <w:szCs w:val="16"/>
                </w:rPr>
                <w:t>832 668 380</w:t>
              </w:r>
            </w:ins>
          </w:p>
        </w:tc>
      </w:tr>
      <w:tr w:rsidR="00434ED7" w:rsidRPr="00CF4800" w14:paraId="54527597"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D3CE4F" w14:textId="77777777" w:rsidR="00434ED7" w:rsidRPr="00293E48" w:rsidRDefault="00434ED7" w:rsidP="00CF4800">
            <w:pPr>
              <w:spacing w:after="0" w:line="240" w:lineRule="auto"/>
              <w:jc w:val="center"/>
              <w:rPr>
                <w:rFonts w:ascii="Arial Narrow" w:hAnsi="Arial Narrow" w:cs="Arial"/>
                <w:b/>
                <w:sz w:val="16"/>
                <w:szCs w:val="16"/>
              </w:rPr>
            </w:pPr>
            <w:r w:rsidRPr="00293E48">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9E6BB6"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3971C1B"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71DFC5F" w14:textId="3C36D902"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6783B5"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347D43"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16 683 363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B64A42"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4B946D"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89FA40"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65 133 451</w:t>
            </w:r>
          </w:p>
        </w:tc>
      </w:tr>
      <w:tr w:rsidR="00434ED7" w:rsidRPr="00CF4800" w14:paraId="793E8F4C"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7603EF" w14:textId="77777777" w:rsidR="00434ED7" w:rsidRPr="00293E48" w:rsidRDefault="00434ED7" w:rsidP="00CF4800">
            <w:pPr>
              <w:spacing w:after="0" w:line="240" w:lineRule="auto"/>
              <w:jc w:val="center"/>
              <w:rPr>
                <w:rFonts w:ascii="Arial Narrow" w:hAnsi="Arial Narrow"/>
                <w:b/>
                <w:sz w:val="16"/>
                <w:szCs w:val="16"/>
              </w:rPr>
            </w:pPr>
            <w:r w:rsidRPr="00293E48">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81DF1D" w14:textId="77777777" w:rsidR="00434ED7" w:rsidRPr="00483BD1" w:rsidRDefault="00434ED7"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D9EAC62" w14:textId="0DA3376D" w:rsidR="00434ED7" w:rsidRPr="00483BD1" w:rsidRDefault="00CF4800" w:rsidP="00CF4800">
            <w:pPr>
              <w:spacing w:after="0" w:line="240" w:lineRule="auto"/>
              <w:rPr>
                <w:rFonts w:ascii="Arial Narrow" w:hAnsi="Arial Narrow" w:cs="Arial"/>
                <w:sz w:val="16"/>
                <w:szCs w:val="16"/>
              </w:rPr>
            </w:pPr>
            <w:r w:rsidRPr="00483BD1">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B47F39B" w14:textId="77777777" w:rsidR="00434ED7" w:rsidRPr="00483BD1" w:rsidRDefault="00434ED7" w:rsidP="00CF4800">
            <w:pPr>
              <w:spacing w:after="0" w:line="240" w:lineRule="auto"/>
              <w:rPr>
                <w:rFonts w:ascii="Arial Narrow" w:hAnsi="Arial Narrow" w:cs="Arial"/>
                <w:sz w:val="16"/>
                <w:szCs w:val="16"/>
              </w:rPr>
            </w:pPr>
            <w:r w:rsidRPr="00483BD1">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597081" w14:textId="77777777" w:rsidR="00434ED7" w:rsidRPr="00483BD1" w:rsidRDefault="00EB23D7"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3DCD9E" w14:textId="52952F73" w:rsidR="00434ED7" w:rsidRPr="00483BD1" w:rsidRDefault="00C63946" w:rsidP="00483BD1">
            <w:pPr>
              <w:spacing w:after="0" w:line="240" w:lineRule="auto"/>
              <w:jc w:val="center"/>
              <w:rPr>
                <w:rFonts w:ascii="Arial Narrow" w:hAnsi="Arial Narrow" w:cs="Arial"/>
                <w:sz w:val="16"/>
                <w:szCs w:val="16"/>
              </w:rPr>
            </w:pPr>
            <w:r w:rsidRPr="00483BD1">
              <w:rPr>
                <w:rFonts w:ascii="Arial Narrow" w:hAnsi="Arial Narrow" w:cs="Arial"/>
                <w:sz w:val="16"/>
                <w:szCs w:val="16"/>
              </w:rPr>
              <w:t> </w:t>
            </w:r>
            <w:r w:rsidRPr="00483BD1">
              <w:rPr>
                <w:rFonts w:ascii="Arial Narrow" w:hAnsi="Arial Narrow" w:cs="Arial"/>
                <w:sz w:val="16"/>
                <w:szCs w:val="16"/>
              </w:rPr>
              <w:br/>
            </w:r>
            <w:r w:rsidR="00483BD1" w:rsidRPr="00483BD1">
              <w:rPr>
                <w:rFonts w:ascii="Arial Narrow" w:hAnsi="Arial Narrow" w:cs="Arial"/>
                <w:sz w:val="16"/>
                <w:szCs w:val="16"/>
              </w:rPr>
              <w:t>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060E8C"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68FD4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C986A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3 200</w:t>
            </w:r>
          </w:p>
        </w:tc>
      </w:tr>
      <w:tr w:rsidR="00434ED7" w:rsidRPr="00CF4800" w14:paraId="350F9E2A"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0C5B61" w14:textId="77777777" w:rsidR="00434ED7" w:rsidRPr="00293E48" w:rsidRDefault="00434ED7" w:rsidP="00CF4800">
            <w:pPr>
              <w:spacing w:after="0" w:line="240" w:lineRule="auto"/>
              <w:jc w:val="center"/>
              <w:rPr>
                <w:rFonts w:ascii="Arial Narrow" w:hAnsi="Arial Narrow"/>
                <w:b/>
                <w:sz w:val="16"/>
                <w:szCs w:val="16"/>
              </w:rPr>
            </w:pPr>
            <w:r w:rsidRPr="00293E48">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1A9359" w14:textId="77777777" w:rsidR="00434ED7" w:rsidRPr="00483BD1" w:rsidRDefault="00434ED7"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7938198" w14:textId="77777777" w:rsidR="00434ED7" w:rsidRPr="00483BD1" w:rsidRDefault="00434ED7" w:rsidP="00CF4800">
            <w:pPr>
              <w:spacing w:after="0" w:line="240" w:lineRule="auto"/>
              <w:rPr>
                <w:rFonts w:ascii="Arial Narrow" w:hAnsi="Arial Narrow" w:cs="Arial"/>
                <w:sz w:val="16"/>
                <w:szCs w:val="16"/>
              </w:rPr>
            </w:pPr>
            <w:r w:rsidRPr="00483BD1">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0DF69E7" w14:textId="77777777" w:rsidR="00434ED7" w:rsidRPr="00483BD1" w:rsidRDefault="00434ED7" w:rsidP="00CF4800">
            <w:pPr>
              <w:spacing w:after="0" w:line="240" w:lineRule="auto"/>
              <w:rPr>
                <w:rFonts w:ascii="Arial Narrow" w:hAnsi="Arial Narrow" w:cs="Arial"/>
                <w:sz w:val="16"/>
                <w:szCs w:val="16"/>
              </w:rPr>
            </w:pPr>
            <w:r w:rsidRPr="00483BD1">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E99E9" w14:textId="77777777" w:rsidR="00434ED7" w:rsidRPr="00483BD1" w:rsidRDefault="00EB23D7" w:rsidP="00CF4800">
            <w:pPr>
              <w:spacing w:after="0" w:line="240" w:lineRule="auto"/>
              <w:jc w:val="center"/>
              <w:rPr>
                <w:rFonts w:ascii="Arial Narrow" w:hAnsi="Arial Narrow" w:cs="Arial"/>
                <w:sz w:val="16"/>
                <w:szCs w:val="16"/>
              </w:rPr>
            </w:pPr>
            <w:r w:rsidRPr="00483BD1">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935510" w14:textId="3AD3A33C" w:rsidR="00434ED7" w:rsidRPr="00483BD1" w:rsidRDefault="00483BD1" w:rsidP="00483BD1">
            <w:pPr>
              <w:spacing w:after="0" w:line="240" w:lineRule="auto"/>
              <w:jc w:val="center"/>
              <w:rPr>
                <w:rFonts w:ascii="Arial Narrow" w:hAnsi="Arial Narrow" w:cs="Arial"/>
                <w:sz w:val="16"/>
                <w:szCs w:val="16"/>
              </w:rPr>
            </w:pPr>
            <w:r>
              <w:rPr>
                <w:rFonts w:ascii="Arial Narrow" w:hAnsi="Arial Narrow" w:cs="Arial"/>
                <w:sz w:val="16"/>
                <w:szCs w:val="16"/>
              </w:rPr>
              <w:t>40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33235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DFF3AF"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945F0E"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180</w:t>
            </w:r>
          </w:p>
        </w:tc>
      </w:tr>
      <w:tr w:rsidR="00434ED7" w:rsidRPr="00CF4800" w14:paraId="5B0EBBE2"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337153" w14:textId="77777777" w:rsidR="00434ED7" w:rsidRPr="00293E48" w:rsidRDefault="00434ED7" w:rsidP="00CF4800">
            <w:pPr>
              <w:spacing w:after="0" w:line="240" w:lineRule="auto"/>
              <w:jc w:val="center"/>
              <w:rPr>
                <w:rFonts w:ascii="Arial Narrow" w:hAnsi="Arial Narrow"/>
                <w:b/>
                <w:sz w:val="16"/>
                <w:szCs w:val="16"/>
              </w:rPr>
            </w:pPr>
            <w:r w:rsidRPr="00293E48">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8F3C3E"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D06EE1E"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DE9B555"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E862D" w14:textId="77777777" w:rsidR="00EB23D7" w:rsidRPr="00C63946" w:rsidRDefault="00EB23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osoba</w:t>
            </w:r>
          </w:p>
          <w:p w14:paraId="38CE2F69" w14:textId="77777777" w:rsidR="00434ED7" w:rsidRPr="00C63946" w:rsidRDefault="00434ED7" w:rsidP="00CF4800">
            <w:pPr>
              <w:spacing w:after="0" w:line="240" w:lineRule="auto"/>
              <w:jc w:val="center"/>
              <w:rPr>
                <w:rFonts w:ascii="Arial Narrow" w:hAnsi="Arial Narrow" w:cs="Arial"/>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FD986C"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1 770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CD59CE"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FADCE6"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92BB5"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8 847</w:t>
            </w:r>
          </w:p>
        </w:tc>
      </w:tr>
      <w:tr w:rsidR="00434ED7" w:rsidRPr="00CF4800" w14:paraId="355F6681"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AB420" w14:textId="77777777" w:rsidR="00434ED7" w:rsidRPr="00293E48" w:rsidRDefault="00434ED7" w:rsidP="00CF4800">
            <w:pPr>
              <w:spacing w:after="0" w:line="240" w:lineRule="auto"/>
              <w:jc w:val="center"/>
              <w:rPr>
                <w:rFonts w:ascii="Arial Narrow" w:hAnsi="Arial Narrow"/>
                <w:b/>
                <w:sz w:val="16"/>
                <w:szCs w:val="16"/>
              </w:rPr>
            </w:pPr>
            <w:r w:rsidRPr="00293E48">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ED2676"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E959DA"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E28E9FF"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A5A164" w14:textId="77777777" w:rsidR="00EB23D7" w:rsidRPr="00C63946" w:rsidRDefault="00EB23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osoba</w:t>
            </w:r>
          </w:p>
          <w:p w14:paraId="572D7DA7" w14:textId="77777777" w:rsidR="00434ED7" w:rsidRPr="00C63946" w:rsidRDefault="00434ED7" w:rsidP="00CF4800">
            <w:pPr>
              <w:spacing w:after="0" w:line="240" w:lineRule="auto"/>
              <w:jc w:val="center"/>
              <w:rPr>
                <w:rFonts w:ascii="Arial Narrow" w:hAnsi="Arial Narrow" w:cs="Arial"/>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A411E"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248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E0E062"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CEA3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81246E"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1 240</w:t>
            </w:r>
          </w:p>
        </w:tc>
      </w:tr>
      <w:tr w:rsidR="00EB23D7" w:rsidRPr="00CF4800" w14:paraId="7218062F"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EC34D6" w14:textId="77777777" w:rsidR="00EB23D7" w:rsidRPr="00293E48" w:rsidRDefault="00EB23D7" w:rsidP="00CF4800">
            <w:pPr>
              <w:spacing w:after="0" w:line="240" w:lineRule="auto"/>
              <w:jc w:val="center"/>
              <w:rPr>
                <w:rFonts w:ascii="Arial Narrow" w:hAnsi="Arial Narrow" w:cs="Arial"/>
                <w:b/>
                <w:sz w:val="16"/>
                <w:szCs w:val="16"/>
              </w:rPr>
            </w:pPr>
            <w:r w:rsidRPr="00293E48">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3C4A5" w14:textId="77777777" w:rsidR="00EB23D7" w:rsidRPr="00C63946" w:rsidRDefault="00EB23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A8BABAF" w14:textId="77777777" w:rsidR="00EB23D7" w:rsidRPr="00C63946" w:rsidRDefault="00EB23D7" w:rsidP="00CF4800">
            <w:pPr>
              <w:spacing w:after="0" w:line="240" w:lineRule="auto"/>
              <w:rPr>
                <w:rFonts w:ascii="Arial Narrow" w:hAnsi="Arial Narrow" w:cs="Arial"/>
                <w:sz w:val="16"/>
                <w:szCs w:val="16"/>
              </w:rPr>
            </w:pPr>
            <w:r w:rsidRPr="00C6394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B4625D3" w14:textId="77777777" w:rsidR="00EB23D7" w:rsidRPr="00C63946" w:rsidRDefault="00EB23D7" w:rsidP="00CF4800">
            <w:pPr>
              <w:spacing w:after="0" w:line="240" w:lineRule="auto"/>
              <w:rPr>
                <w:rFonts w:ascii="Arial Narrow" w:hAnsi="Arial Narrow" w:cs="Arial"/>
                <w:sz w:val="16"/>
                <w:szCs w:val="16"/>
              </w:rPr>
            </w:pPr>
            <w:r w:rsidRPr="00C63946">
              <w:rPr>
                <w:rFonts w:ascii="Arial Narrow" w:hAnsi="Arial Narrow" w:cs="Arial"/>
                <w:sz w:val="16"/>
                <w:szCs w:val="16"/>
              </w:rPr>
              <w:t>Počet podporených učební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25F3E8" w14:textId="77777777" w:rsidR="00EB23D7" w:rsidRPr="00C63946" w:rsidRDefault="00EB23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0AE679" w14:textId="77777777" w:rsidR="00EB23D7" w:rsidRPr="00C63946" w:rsidRDefault="00EB23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35</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38659C" w14:textId="77777777" w:rsidR="00EB23D7" w:rsidRPr="004E6D0E" w:rsidRDefault="00EB23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9EC73E" w14:textId="77777777" w:rsidR="00EB23D7" w:rsidRPr="004E6D0E" w:rsidRDefault="00EB23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4E90DB" w14:textId="77777777" w:rsidR="00EB23D7" w:rsidRPr="004E6D0E" w:rsidRDefault="00EB23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140</w:t>
            </w:r>
          </w:p>
        </w:tc>
      </w:tr>
      <w:tr w:rsidR="00434ED7" w:rsidRPr="00CF4800" w14:paraId="34D6C9CE" w14:textId="77777777" w:rsidTr="00CF4800">
        <w:trPr>
          <w:trHeight w:val="34"/>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B2371B" w14:textId="77777777" w:rsidR="00434ED7" w:rsidRPr="00293E48" w:rsidRDefault="00434ED7" w:rsidP="00CF4800">
            <w:pPr>
              <w:spacing w:after="0" w:line="240" w:lineRule="auto"/>
              <w:jc w:val="center"/>
              <w:rPr>
                <w:rFonts w:ascii="Arial Narrow" w:hAnsi="Arial Narrow"/>
                <w:b/>
                <w:sz w:val="16"/>
                <w:szCs w:val="16"/>
              </w:rPr>
            </w:pPr>
            <w:r w:rsidRPr="00293E48">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F8CE5E"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11B189"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2D48FE4"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eastAsiaTheme="minorHAnsi" w:hAnsi="Arial Narrow" w:cs="Arial"/>
                <w:sz w:val="16"/>
                <w:szCs w:val="16"/>
              </w:rPr>
              <w:t xml:space="preserve">Počet </w:t>
            </w:r>
            <w:r w:rsidRPr="00C63946">
              <w:rPr>
                <w:rFonts w:ascii="Arial Narrow" w:hAnsi="Arial Narrow" w:cs="Arial"/>
                <w:bCs/>
                <w:sz w:val="16"/>
                <w:szCs w:val="16"/>
              </w:rPr>
              <w:t xml:space="preserve">zmodernizovaných akútnych všeobecných nemocníc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A0DD5F" w14:textId="77777777" w:rsidR="00434ED7" w:rsidRPr="00C63946" w:rsidRDefault="00EB23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počet</w:t>
            </w:r>
            <w:r w:rsidRPr="00C63946" w:rsidDel="00EB23D7">
              <w:rPr>
                <w:rFonts w:ascii="Arial Narrow" w:hAnsi="Arial Narrow" w:cs="Arial"/>
                <w:sz w:val="16"/>
                <w:szCs w:val="16"/>
              </w:rPr>
              <w:t xml:space="preser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593A2F"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1A1183"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1EB2EB"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C2C39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10</w:t>
            </w:r>
          </w:p>
        </w:tc>
      </w:tr>
      <w:tr w:rsidR="00434ED7" w:rsidRPr="00CF4800" w14:paraId="27C61D98"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08BC2E" w14:textId="77777777" w:rsidR="00434ED7" w:rsidRPr="00C63946" w:rsidRDefault="00434ED7" w:rsidP="00CF4800">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27EA1A"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F4CECE4"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528D400" w14:textId="3CF91EC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59D080"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A0A9CB" w14:textId="1724148E" w:rsidR="00463314" w:rsidRPr="00C63946" w:rsidRDefault="00607880" w:rsidP="00293E48">
            <w:pPr>
              <w:spacing w:after="0" w:line="240" w:lineRule="auto"/>
              <w:jc w:val="center"/>
              <w:rPr>
                <w:rFonts w:ascii="Arial Narrow" w:hAnsi="Arial Narrow" w:cs="Arial"/>
                <w:sz w:val="16"/>
                <w:szCs w:val="16"/>
              </w:rPr>
            </w:pPr>
            <w:r w:rsidRPr="00C63946">
              <w:rPr>
                <w:rFonts w:ascii="Arial Narrow" w:hAnsi="Arial Narrow" w:cs="Arial"/>
                <w:sz w:val="16"/>
                <w:szCs w:val="16"/>
              </w:rPr>
              <w:t>42 464</w:t>
            </w:r>
            <w:r w:rsidR="00463314" w:rsidRPr="00C63946">
              <w:rPr>
                <w:rFonts w:ascii="Arial Narrow" w:hAnsi="Arial Narrow" w:cs="Arial"/>
                <w:sz w:val="16"/>
                <w:szCs w:val="16"/>
              </w:rPr>
              <w:t> </w:t>
            </w:r>
            <w:r w:rsidRPr="00C63946">
              <w:rPr>
                <w:rFonts w:ascii="Arial Narrow" w:hAnsi="Arial Narrow" w:cs="Arial"/>
                <w:sz w:val="16"/>
                <w:szCs w:val="16"/>
              </w:rPr>
              <w:t>266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ED526"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63C4C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10C6A" w14:textId="4158769C" w:rsidR="00434ED7" w:rsidRPr="004E6D0E" w:rsidRDefault="00607880" w:rsidP="00CF4800">
            <w:pPr>
              <w:spacing w:after="0" w:line="240" w:lineRule="auto"/>
              <w:jc w:val="center"/>
              <w:rPr>
                <w:rFonts w:ascii="Arial Narrow" w:hAnsi="Arial Narrow" w:cs="Arial"/>
                <w:sz w:val="16"/>
                <w:szCs w:val="16"/>
              </w:rPr>
            </w:pPr>
            <w:del w:id="505" w:author="Autor">
              <w:r w:rsidRPr="004E6D0E" w:rsidDel="001062CD">
                <w:rPr>
                  <w:rFonts w:ascii="Arial Narrow" w:hAnsi="Arial Narrow" w:cs="Arial"/>
                  <w:sz w:val="16"/>
                  <w:szCs w:val="16"/>
                </w:rPr>
                <w:delText>228 082 90</w:delText>
              </w:r>
              <w:r w:rsidR="00C12D2C" w:rsidRPr="004E6D0E" w:rsidDel="001062CD">
                <w:rPr>
                  <w:rFonts w:ascii="Arial Narrow" w:hAnsi="Arial Narrow" w:cs="Arial"/>
                  <w:sz w:val="16"/>
                  <w:szCs w:val="16"/>
                </w:rPr>
                <w:delText>9</w:delText>
              </w:r>
            </w:del>
            <w:ins w:id="506" w:author="Autor">
              <w:r w:rsidR="001062CD">
                <w:rPr>
                  <w:rFonts w:ascii="Arial Narrow" w:hAnsi="Arial Narrow" w:cs="Arial"/>
                  <w:sz w:val="16"/>
                  <w:szCs w:val="16"/>
                </w:rPr>
                <w:t>204 887 746</w:t>
              </w:r>
            </w:ins>
          </w:p>
        </w:tc>
      </w:tr>
      <w:tr w:rsidR="00434ED7" w:rsidRPr="00CF4800" w14:paraId="4CF1C5B1"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6A16F3" w14:textId="77777777" w:rsidR="00434ED7" w:rsidRPr="00C63946" w:rsidRDefault="00434ED7" w:rsidP="00CF4800">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FF5419"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44A2B9C"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C77C20F" w14:textId="03DE0ED6"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C90BF"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2993F4" w14:textId="10653EBA" w:rsidR="00434ED7" w:rsidRPr="00C63946" w:rsidRDefault="00434ED7" w:rsidP="00293E48">
            <w:pPr>
              <w:spacing w:after="0" w:line="240" w:lineRule="auto"/>
              <w:jc w:val="center"/>
              <w:rPr>
                <w:rFonts w:ascii="Arial Narrow" w:hAnsi="Arial Narrow" w:cs="Arial"/>
                <w:sz w:val="16"/>
                <w:szCs w:val="16"/>
              </w:rPr>
            </w:pPr>
            <w:r w:rsidRPr="00C63946">
              <w:rPr>
                <w:rFonts w:ascii="Arial Narrow" w:hAnsi="Arial Narrow" w:cs="Arial"/>
                <w:sz w:val="16"/>
                <w:szCs w:val="16"/>
              </w:rPr>
              <w:t>6 400</w:t>
            </w:r>
            <w:r w:rsidR="00463314" w:rsidRPr="00C63946">
              <w:rPr>
                <w:rFonts w:ascii="Arial Narrow" w:hAnsi="Arial Narrow" w:cs="Arial"/>
                <w:sz w:val="16"/>
                <w:szCs w:val="16"/>
              </w:rPr>
              <w:t> </w:t>
            </w:r>
            <w:r w:rsidRPr="00C63946">
              <w:rPr>
                <w:rFonts w:ascii="Arial Narrow" w:hAnsi="Arial Narrow" w:cs="Arial"/>
                <w:sz w:val="16"/>
                <w:szCs w:val="16"/>
              </w:rPr>
              <w:t>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1DC3B2"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94527"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0EB99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40 000 000</w:t>
            </w:r>
          </w:p>
        </w:tc>
      </w:tr>
      <w:tr w:rsidR="00434ED7" w:rsidRPr="00CF4800" w14:paraId="375BDC83"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3A0538" w14:textId="77777777" w:rsidR="00434ED7" w:rsidRPr="004E6D0E" w:rsidRDefault="00434ED7" w:rsidP="00CF4800">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E72117"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BED50FC" w14:textId="77777777" w:rsidR="00434ED7" w:rsidRPr="004E6D0E" w:rsidRDefault="00434ED7" w:rsidP="00CF4800">
            <w:pPr>
              <w:spacing w:after="0" w:line="240" w:lineRule="auto"/>
              <w:rPr>
                <w:rFonts w:ascii="Arial Narrow" w:hAnsi="Arial Narrow" w:cs="Arial"/>
                <w:sz w:val="16"/>
                <w:szCs w:val="16"/>
              </w:rPr>
            </w:pPr>
            <w:r w:rsidRPr="004E6D0E">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A48C763" w14:textId="77777777" w:rsidR="00434ED7" w:rsidRPr="004E6D0E" w:rsidRDefault="00434ED7" w:rsidP="00CF4800">
            <w:pPr>
              <w:spacing w:after="0" w:line="240" w:lineRule="auto"/>
              <w:rPr>
                <w:rFonts w:ascii="Arial Narrow" w:hAnsi="Arial Narrow" w:cs="Arial"/>
                <w:sz w:val="16"/>
                <w:szCs w:val="16"/>
              </w:rPr>
            </w:pPr>
            <w:r w:rsidRPr="004E6D0E">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15F3C3"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354EAB" w14:textId="77777777" w:rsidR="00434ED7" w:rsidRPr="004E6D0E" w:rsidRDefault="00EB23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17ACE5"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509E9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DFDE3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7</w:t>
            </w:r>
          </w:p>
        </w:tc>
      </w:tr>
      <w:tr w:rsidR="00434ED7" w:rsidRPr="00CF4800" w14:paraId="78690280"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2757D8" w14:textId="77777777" w:rsidR="00434ED7" w:rsidRPr="004E6D0E" w:rsidRDefault="00434ED7" w:rsidP="00CF4800">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61D38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DFCEEFB" w14:textId="77777777" w:rsidR="00434ED7" w:rsidRPr="004E6D0E" w:rsidRDefault="00434ED7" w:rsidP="00CF4800">
            <w:pPr>
              <w:spacing w:after="0" w:line="240" w:lineRule="auto"/>
              <w:rPr>
                <w:rFonts w:ascii="Arial Narrow" w:hAnsi="Arial Narrow" w:cs="Arial"/>
                <w:sz w:val="16"/>
                <w:szCs w:val="16"/>
              </w:rPr>
            </w:pPr>
            <w:r w:rsidRPr="004E6D0E">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B690693" w14:textId="77777777" w:rsidR="00434ED7" w:rsidRPr="004E6D0E" w:rsidRDefault="00434ED7" w:rsidP="00CF4800">
            <w:pPr>
              <w:spacing w:after="0" w:line="240" w:lineRule="auto"/>
              <w:rPr>
                <w:rFonts w:ascii="Arial Narrow" w:hAnsi="Arial Narrow" w:cs="Arial"/>
                <w:sz w:val="16"/>
                <w:szCs w:val="16"/>
              </w:rPr>
            </w:pPr>
            <w:r w:rsidRPr="004E6D0E">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2E04C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79214D" w14:textId="77777777" w:rsidR="00434ED7" w:rsidRPr="004E6D0E" w:rsidRDefault="00EB23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FF61DC"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5A1B6D"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DAEAA7"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1</w:t>
            </w:r>
          </w:p>
        </w:tc>
      </w:tr>
      <w:tr w:rsidR="00434ED7" w:rsidRPr="00CF4800" w14:paraId="7FEBA07F"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91CFAC" w14:textId="77777777" w:rsidR="00434ED7" w:rsidRPr="00C63946" w:rsidRDefault="00434ED7" w:rsidP="00CF4800">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D8FE55"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AA1DEAA"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EE80D27"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D7281"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2E7077"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5</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9D6883"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F36EB"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AA9A3A"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7</w:t>
            </w:r>
          </w:p>
        </w:tc>
      </w:tr>
      <w:tr w:rsidR="00434ED7" w:rsidRPr="00CF4800" w14:paraId="53943FA3"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792AE4" w14:textId="77777777" w:rsidR="00434ED7" w:rsidRPr="00C63946" w:rsidRDefault="00434ED7" w:rsidP="00CF4800">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6F1EF4"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E036456"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32D0E15"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82297A"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DEBE2"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CF30A4"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89E104"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8A1D56"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1</w:t>
            </w:r>
          </w:p>
        </w:tc>
      </w:tr>
      <w:tr w:rsidR="00434ED7" w:rsidRPr="00CF4800" w14:paraId="330E44A9"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5A306B" w14:textId="77777777" w:rsidR="00434ED7" w:rsidRPr="00C63946" w:rsidRDefault="00434ED7" w:rsidP="00CF4800">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0081C5"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27F10A5"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FAE7EFC" w14:textId="2C7BA6FD"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4A3289"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8172F6" w14:textId="77777777" w:rsidR="00434ED7" w:rsidRPr="00C63946" w:rsidRDefault="00AC32F0"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78 904 073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23FBE5"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34055"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47C2F0" w14:textId="77777777" w:rsidR="00434ED7" w:rsidRPr="004E6D0E" w:rsidRDefault="00AC32F0"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222 157 534</w:t>
            </w:r>
          </w:p>
        </w:tc>
      </w:tr>
      <w:tr w:rsidR="00434ED7" w:rsidRPr="00CF4800" w14:paraId="62E7E87D"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6CC835" w14:textId="77777777" w:rsidR="00434ED7" w:rsidRPr="00C63946" w:rsidRDefault="00434ED7" w:rsidP="00CF4800">
            <w:pPr>
              <w:spacing w:after="0" w:line="240" w:lineRule="auto"/>
              <w:jc w:val="center"/>
              <w:rPr>
                <w:rFonts w:ascii="Arial Narrow" w:hAnsi="Arial Narrow"/>
                <w:sz w:val="16"/>
                <w:szCs w:val="16"/>
              </w:rPr>
            </w:pPr>
            <w:r w:rsidRPr="00C6394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4977A9"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808981"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827DE1F" w14:textId="30972ABE"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81374F"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33A8B0"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9 961 782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DB63B8"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8D666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9D7D98"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19 923 564</w:t>
            </w:r>
          </w:p>
        </w:tc>
      </w:tr>
      <w:tr w:rsidR="00434ED7" w:rsidRPr="00CF4800" w14:paraId="1277922A"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CEED0E" w14:textId="77777777" w:rsidR="00434ED7" w:rsidRPr="00C63946" w:rsidRDefault="00434ED7" w:rsidP="00CF4800">
            <w:pPr>
              <w:spacing w:after="0" w:line="240" w:lineRule="auto"/>
              <w:jc w:val="center"/>
              <w:rPr>
                <w:rFonts w:ascii="Arial Narrow" w:hAnsi="Arial Narrow"/>
                <w:sz w:val="16"/>
                <w:szCs w:val="16"/>
              </w:rPr>
            </w:pPr>
            <w:r w:rsidRPr="00C6394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6936A3"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61CB21"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3BA8881" w14:textId="77777777" w:rsidR="00434ED7" w:rsidRPr="00C63946" w:rsidRDefault="00EB23D7" w:rsidP="00CF4800">
            <w:pPr>
              <w:spacing w:after="0" w:line="240" w:lineRule="auto"/>
              <w:rPr>
                <w:rFonts w:ascii="Arial Narrow" w:hAnsi="Arial Narrow" w:cs="Arial"/>
                <w:sz w:val="16"/>
                <w:szCs w:val="16"/>
              </w:rPr>
            </w:pPr>
            <w:r w:rsidRPr="00C63946">
              <w:rPr>
                <w:rFonts w:ascii="Arial Narrow" w:hAnsi="Arial Narrow" w:cs="Arial"/>
                <w:sz w:val="16"/>
                <w:szCs w:val="16"/>
              </w:rPr>
              <w:t>Ročná spotreba primárnej energie v bytových domoch</w:t>
            </w:r>
            <w:r w:rsidRPr="00C6394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139CB3" w14:textId="77777777" w:rsidR="00434ED7" w:rsidRPr="00C63946" w:rsidRDefault="00603591"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6F3EB8"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212 500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C5DB75"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80DD56"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B8112C" w14:textId="77777777" w:rsidR="00434ED7" w:rsidRPr="004E6D0E" w:rsidRDefault="00EB23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 xml:space="preserve">115 997 120 </w:t>
            </w:r>
          </w:p>
        </w:tc>
      </w:tr>
      <w:tr w:rsidR="00434ED7" w:rsidRPr="00CF4800" w14:paraId="2954E270"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2F0C2F" w14:textId="77777777" w:rsidR="00434ED7" w:rsidRPr="00293E48" w:rsidRDefault="00434ED7" w:rsidP="00CF4800">
            <w:pPr>
              <w:spacing w:after="0" w:line="240" w:lineRule="auto"/>
              <w:jc w:val="center"/>
              <w:rPr>
                <w:rFonts w:ascii="Arial Narrow" w:hAnsi="Arial Narrow"/>
                <w:sz w:val="16"/>
                <w:szCs w:val="16"/>
              </w:rPr>
            </w:pPr>
            <w:r w:rsidRPr="00293E48">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F32004" w14:textId="77777777" w:rsidR="00434ED7" w:rsidRPr="00293E48" w:rsidRDefault="00434ED7" w:rsidP="00CF4800">
            <w:pPr>
              <w:spacing w:after="0" w:line="240" w:lineRule="auto"/>
              <w:jc w:val="center"/>
              <w:rPr>
                <w:rFonts w:ascii="Arial Narrow" w:hAnsi="Arial Narrow" w:cs="Arial"/>
                <w:sz w:val="16"/>
                <w:szCs w:val="16"/>
              </w:rPr>
            </w:pPr>
            <w:r w:rsidRPr="00293E48">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203B74" w14:textId="77777777" w:rsidR="00434ED7" w:rsidRPr="00293E48" w:rsidRDefault="00434ED7" w:rsidP="00CF4800">
            <w:pPr>
              <w:spacing w:after="0" w:line="240" w:lineRule="auto"/>
              <w:rPr>
                <w:rFonts w:ascii="Arial Narrow" w:hAnsi="Arial Narrow" w:cs="Arial"/>
                <w:sz w:val="16"/>
                <w:szCs w:val="16"/>
              </w:rPr>
            </w:pPr>
            <w:r w:rsidRPr="00293E48">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095B0AE" w14:textId="77777777" w:rsidR="00434ED7" w:rsidRPr="00293E48" w:rsidRDefault="00EB23D7" w:rsidP="00CF4800">
            <w:pPr>
              <w:spacing w:after="0" w:line="240" w:lineRule="auto"/>
              <w:rPr>
                <w:rFonts w:ascii="Arial Narrow" w:hAnsi="Arial Narrow" w:cs="Arial"/>
                <w:sz w:val="16"/>
                <w:szCs w:val="16"/>
              </w:rPr>
            </w:pPr>
            <w:r w:rsidRPr="00293E48">
              <w:rPr>
                <w:rFonts w:ascii="Arial Narrow" w:hAnsi="Arial Narrow" w:cs="Arial"/>
                <w:sz w:val="16"/>
                <w:szCs w:val="16"/>
              </w:rPr>
              <w:t>Ročná spotreba primárnej energie v bytových domoch</w:t>
            </w:r>
            <w:r w:rsidRPr="00293E48"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A7A708" w14:textId="77777777" w:rsidR="00434ED7" w:rsidRPr="00293E48" w:rsidRDefault="00603591" w:rsidP="00CF4800">
            <w:pPr>
              <w:spacing w:after="0" w:line="240" w:lineRule="auto"/>
              <w:jc w:val="center"/>
              <w:rPr>
                <w:rFonts w:ascii="Arial Narrow" w:hAnsi="Arial Narrow" w:cs="Arial"/>
                <w:sz w:val="16"/>
                <w:szCs w:val="16"/>
              </w:rPr>
            </w:pPr>
            <w:r w:rsidRPr="00293E48">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BF8AA3" w14:textId="77FC6775" w:rsidR="00434ED7" w:rsidRPr="00293E48" w:rsidRDefault="00C63946" w:rsidP="00CF4800">
            <w:pPr>
              <w:spacing w:after="0" w:line="240" w:lineRule="auto"/>
              <w:jc w:val="center"/>
              <w:rPr>
                <w:rFonts w:ascii="Arial Narrow" w:hAnsi="Arial Narrow" w:cs="Arial"/>
                <w:sz w:val="16"/>
                <w:szCs w:val="16"/>
              </w:rPr>
            </w:pPr>
            <w:r w:rsidRPr="00293E48">
              <w:rPr>
                <w:rFonts w:ascii="Arial Narrow" w:hAnsi="Arial Narrow" w:cs="Arial"/>
                <w:sz w:val="16"/>
                <w:szCs w:val="16"/>
              </w:rPr>
              <w:t xml:space="preserve">  </w:t>
            </w:r>
            <w:r w:rsidRPr="00293E48">
              <w:rPr>
                <w:rFonts w:ascii="Arial Narrow" w:hAnsi="Arial Narrow" w:cs="Arial"/>
                <w:sz w:val="16"/>
                <w:szCs w:val="16"/>
              </w:rPr>
              <w:b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36856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A90ED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AB5E7E" w14:textId="77777777" w:rsidR="00434ED7" w:rsidRPr="004E6D0E" w:rsidRDefault="00EB23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 xml:space="preserve">13 372 880 </w:t>
            </w:r>
          </w:p>
        </w:tc>
      </w:tr>
      <w:tr w:rsidR="00C835CE" w:rsidRPr="00CF4800" w14:paraId="1B85E6AD" w14:textId="77777777" w:rsidTr="00323F43">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D20309" w14:textId="5688910B" w:rsidR="00C835CE" w:rsidRPr="00293E48" w:rsidRDefault="00C835CE" w:rsidP="00C835CE">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B501B" w14:textId="5031341A" w:rsidR="00C835CE" w:rsidRPr="00293E48" w:rsidRDefault="00C835CE" w:rsidP="00C835CE">
            <w:pPr>
              <w:spacing w:after="0" w:line="240" w:lineRule="auto"/>
              <w:jc w:val="center"/>
              <w:rPr>
                <w:rFonts w:ascii="Arial Narrow" w:hAnsi="Arial Narrow" w:cs="Arial"/>
                <w:sz w:val="16"/>
                <w:szCs w:val="16"/>
              </w:rPr>
            </w:pPr>
            <w:r w:rsidRPr="00293E48">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CCDB92" w14:textId="0AA8B2DF" w:rsidR="00C835CE" w:rsidRPr="00293E48" w:rsidRDefault="00C835CE" w:rsidP="00C835CE">
            <w:pPr>
              <w:spacing w:after="0" w:line="240" w:lineRule="auto"/>
              <w:rPr>
                <w:rFonts w:ascii="Arial Narrow" w:hAnsi="Arial Narrow" w:cs="Arial"/>
                <w:sz w:val="16"/>
                <w:szCs w:val="16"/>
              </w:rPr>
            </w:pPr>
            <w:r w:rsidRPr="00293E48">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9105FFB" w14:textId="3A8FE2B2" w:rsidR="00C835CE" w:rsidRPr="00293E48" w:rsidRDefault="00C835CE" w:rsidP="00C835CE">
            <w:pPr>
              <w:spacing w:after="0" w:line="240" w:lineRule="auto"/>
              <w:rPr>
                <w:rFonts w:ascii="Arial Narrow" w:hAnsi="Arial Narrow" w:cs="Arial"/>
                <w:sz w:val="16"/>
                <w:szCs w:val="16"/>
              </w:rPr>
            </w:pPr>
            <w:r w:rsidRPr="00190826">
              <w:rPr>
                <w:rFonts w:ascii="Arial Narrow" w:hAnsi="Arial Narrow" w:cs="Arial"/>
                <w:sz w:val="16"/>
                <w:szCs w:val="16"/>
              </w:rPr>
              <w:t>Počet</w:t>
            </w:r>
            <w:r w:rsidR="00B62032">
              <w:rPr>
                <w:rFonts w:ascii="Arial Narrow" w:hAnsi="Arial Narrow" w:cs="Arial"/>
                <w:sz w:val="16"/>
                <w:szCs w:val="16"/>
              </w:rPr>
              <w:t xml:space="preserve"> podpísaných</w:t>
            </w:r>
            <w:r w:rsidRPr="00190826">
              <w:rPr>
                <w:rFonts w:ascii="Arial Narrow" w:hAnsi="Arial Narrow" w:cs="Arial"/>
                <w:sz w:val="16"/>
                <w:szCs w:val="16"/>
              </w:rPr>
              <w:t xml:space="preserve"> zmlúv </w:t>
            </w:r>
            <w:r>
              <w:rPr>
                <w:rFonts w:ascii="Arial Narrow" w:hAnsi="Arial Narrow" w:cs="Arial"/>
                <w:sz w:val="16"/>
                <w:szCs w:val="16"/>
              </w:rPr>
              <w:t>o</w:t>
            </w:r>
            <w:r w:rsidRPr="00190826">
              <w:rPr>
                <w:rFonts w:ascii="Arial Narrow" w:hAnsi="Arial Narrow" w:cs="Arial"/>
                <w:sz w:val="16"/>
                <w:szCs w:val="16"/>
              </w:rPr>
              <w:t> financovaní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tcPr>
          <w:p w14:paraId="343F0843" w14:textId="0E76AF74" w:rsidR="00C835CE" w:rsidRPr="00293E48" w:rsidRDefault="00C835CE" w:rsidP="00C835CE">
            <w:pPr>
              <w:spacing w:after="0" w:line="240" w:lineRule="auto"/>
              <w:jc w:val="center"/>
              <w:rPr>
                <w:rFonts w:ascii="Arial Narrow" w:hAnsi="Arial Narrow" w:cs="Arial"/>
                <w:sz w:val="16"/>
                <w:szCs w:val="16"/>
              </w:rPr>
            </w:pPr>
            <w:r>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2CB147" w14:textId="7A359E33" w:rsidR="00C835CE" w:rsidRPr="00293E48" w:rsidRDefault="00C835CE" w:rsidP="00C835CE">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99E0CF" w14:textId="7602F90B" w:rsidR="00C835CE" w:rsidRPr="004E6D0E" w:rsidRDefault="00C835CE" w:rsidP="00C835CE">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525451" w14:textId="6B191833" w:rsidR="00C835CE" w:rsidRPr="004E6D0E" w:rsidRDefault="00C835CE" w:rsidP="00C835CE">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98F93" w14:textId="3CC24A73" w:rsidR="00C835CE" w:rsidRPr="004E6D0E" w:rsidRDefault="00C835CE" w:rsidP="00C835CE">
            <w:pPr>
              <w:spacing w:after="0" w:line="240" w:lineRule="auto"/>
              <w:jc w:val="center"/>
              <w:rPr>
                <w:rFonts w:ascii="Arial Narrow" w:hAnsi="Arial Narrow" w:cs="Arial"/>
                <w:sz w:val="16"/>
                <w:szCs w:val="16"/>
              </w:rPr>
            </w:pPr>
            <w:r>
              <w:rPr>
                <w:rFonts w:ascii="Arial Narrow" w:hAnsi="Arial Narrow" w:cs="Arial"/>
                <w:sz w:val="16"/>
                <w:szCs w:val="16"/>
              </w:rPr>
              <w:t>2</w:t>
            </w:r>
          </w:p>
        </w:tc>
      </w:tr>
      <w:tr w:rsidR="00434ED7" w:rsidRPr="00CF4800" w14:paraId="4208AE4C"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7FB449" w14:textId="77777777" w:rsidR="00434ED7" w:rsidRPr="00C63946" w:rsidRDefault="00434ED7" w:rsidP="00CF4800">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426F2"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9C6BDE5"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86FEBF0" w14:textId="5693F05F"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BAFF53"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55D845" w14:textId="121A4354" w:rsidR="00434ED7" w:rsidRDefault="00463314"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 </w:t>
            </w:r>
          </w:p>
          <w:p w14:paraId="48E1E247" w14:textId="7756E154" w:rsidR="00463314" w:rsidRPr="00C63946" w:rsidRDefault="00463314"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5 000 000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B2907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BFFF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767F91" w14:textId="0CAF10F7" w:rsidR="00434ED7" w:rsidRPr="004E6D0E" w:rsidRDefault="00AC32F0" w:rsidP="00AB2E6F">
            <w:pPr>
              <w:spacing w:after="0" w:line="240" w:lineRule="auto"/>
              <w:jc w:val="center"/>
              <w:rPr>
                <w:rFonts w:ascii="Arial Narrow" w:hAnsi="Arial Narrow" w:cs="Arial"/>
                <w:sz w:val="16"/>
                <w:szCs w:val="16"/>
              </w:rPr>
            </w:pPr>
            <w:del w:id="507" w:author="Autor">
              <w:r w:rsidRPr="004E6D0E" w:rsidDel="00BB0BD4">
                <w:rPr>
                  <w:rFonts w:ascii="Arial Narrow" w:hAnsi="Arial Narrow" w:cs="Arial"/>
                  <w:sz w:val="16"/>
                  <w:szCs w:val="16"/>
                </w:rPr>
                <w:delText>103 124 0</w:delText>
              </w:r>
              <w:r w:rsidR="00C12D2C" w:rsidRPr="004E6D0E" w:rsidDel="00BB0BD4">
                <w:rPr>
                  <w:rFonts w:ascii="Arial Narrow" w:hAnsi="Arial Narrow" w:cs="Arial"/>
                  <w:sz w:val="16"/>
                  <w:szCs w:val="16"/>
                </w:rPr>
                <w:delText>79</w:delText>
              </w:r>
            </w:del>
            <w:ins w:id="508" w:author="Autor">
              <w:r w:rsidR="00BB0BD4">
                <w:rPr>
                  <w:rFonts w:ascii="Arial Narrow" w:hAnsi="Arial Narrow" w:cs="Arial"/>
                  <w:sz w:val="16"/>
                  <w:szCs w:val="16"/>
                </w:rPr>
                <w:t>99 385 74</w:t>
              </w:r>
              <w:r w:rsidR="00AB2E6F">
                <w:rPr>
                  <w:rFonts w:ascii="Arial Narrow" w:hAnsi="Arial Narrow" w:cs="Arial"/>
                  <w:sz w:val="16"/>
                  <w:szCs w:val="16"/>
                </w:rPr>
                <w:t>2</w:t>
              </w:r>
            </w:ins>
          </w:p>
        </w:tc>
      </w:tr>
      <w:tr w:rsidR="00434ED7" w:rsidRPr="00CF4800" w14:paraId="3BBDEF97"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38488" w14:textId="77777777" w:rsidR="00434ED7" w:rsidRPr="00293E48" w:rsidRDefault="00434ED7" w:rsidP="00CF4800">
            <w:pPr>
              <w:spacing w:after="0" w:line="240" w:lineRule="auto"/>
              <w:jc w:val="center"/>
              <w:rPr>
                <w:rFonts w:ascii="Arial Narrow" w:hAnsi="Arial Narrow"/>
                <w:sz w:val="16"/>
                <w:szCs w:val="16"/>
              </w:rPr>
            </w:pPr>
            <w:r w:rsidRPr="00293E48">
              <w:rPr>
                <w:rFonts w:ascii="Arial Narrow" w:eastAsia="Times New Roman" w:hAnsi="Arial Narrow" w:cs="Arial"/>
                <w:b/>
                <w:bCs/>
                <w:sz w:val="16"/>
                <w:szCs w:val="16"/>
              </w:rPr>
              <w:lastRenderedPageBreak/>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036F7" w14:textId="77777777" w:rsidR="00434ED7" w:rsidRPr="00293E48" w:rsidRDefault="00434ED7" w:rsidP="00CF4800">
            <w:pPr>
              <w:spacing w:after="0" w:line="240" w:lineRule="auto"/>
              <w:jc w:val="center"/>
              <w:rPr>
                <w:rFonts w:ascii="Arial Narrow" w:hAnsi="Arial Narrow" w:cs="Arial"/>
                <w:sz w:val="16"/>
                <w:szCs w:val="16"/>
              </w:rPr>
            </w:pPr>
            <w:r w:rsidRPr="00293E48">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BD9683D" w14:textId="77777777" w:rsidR="00434ED7" w:rsidRPr="00293E48" w:rsidRDefault="00434ED7" w:rsidP="00CF4800">
            <w:pPr>
              <w:spacing w:after="0" w:line="240" w:lineRule="auto"/>
              <w:rPr>
                <w:rFonts w:ascii="Arial Narrow" w:hAnsi="Arial Narrow" w:cs="Arial"/>
                <w:sz w:val="16"/>
                <w:szCs w:val="16"/>
              </w:rPr>
            </w:pPr>
            <w:r w:rsidRPr="00293E48">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E80C313" w14:textId="3FFFBDBA" w:rsidR="00434ED7" w:rsidRPr="00293E48" w:rsidRDefault="00434ED7" w:rsidP="00CF4800">
            <w:pPr>
              <w:spacing w:after="0" w:line="240" w:lineRule="auto"/>
              <w:rPr>
                <w:rFonts w:ascii="Arial Narrow" w:hAnsi="Arial Narrow" w:cs="Arial"/>
                <w:sz w:val="16"/>
                <w:szCs w:val="16"/>
              </w:rPr>
            </w:pPr>
            <w:r w:rsidRPr="00293E48">
              <w:rPr>
                <w:rFonts w:ascii="Arial Narrow" w:hAnsi="Arial Narrow" w:cs="Arial"/>
                <w:sz w:val="16"/>
                <w:szCs w:val="16"/>
              </w:rPr>
              <w:t>Celková suma oprávnených výdavkov po ich certifikovaní certifikačným orgánom</w:t>
            </w:r>
            <w:r w:rsidR="00F56940">
              <w:rPr>
                <w:rFonts w:ascii="Arial Narrow" w:hAnsi="Arial Narrow" w:cs="Arial"/>
                <w:sz w:val="16"/>
                <w:szCs w:val="16"/>
              </w:rPr>
              <w:t xml:space="preserve"> </w:t>
            </w:r>
            <w:r w:rsidR="00F56940" w:rsidRPr="00F56940">
              <w:rPr>
                <w:rFonts w:ascii="Arial Narrow" w:hAnsi="Arial Narrow" w:cs="Arial"/>
                <w:sz w:val="16"/>
                <w:szCs w:val="16"/>
              </w:rPr>
              <w:t>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C8A4B7" w14:textId="77777777" w:rsidR="00434ED7" w:rsidRPr="00293E48" w:rsidRDefault="00434ED7" w:rsidP="00CF4800">
            <w:pPr>
              <w:spacing w:after="0" w:line="240" w:lineRule="auto"/>
              <w:jc w:val="center"/>
              <w:rPr>
                <w:rFonts w:ascii="Arial Narrow" w:hAnsi="Arial Narrow" w:cs="Arial"/>
                <w:sz w:val="16"/>
                <w:szCs w:val="16"/>
              </w:rPr>
            </w:pPr>
            <w:r w:rsidRPr="00293E48">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63E137" w14:textId="77977435" w:rsidR="00434ED7" w:rsidRPr="00293E48" w:rsidRDefault="00C63946" w:rsidP="00CF4800">
            <w:pPr>
              <w:spacing w:after="0" w:line="240" w:lineRule="auto"/>
              <w:jc w:val="center"/>
              <w:rPr>
                <w:rFonts w:ascii="Arial Narrow" w:hAnsi="Arial Narrow" w:cs="Arial"/>
                <w:sz w:val="16"/>
                <w:szCs w:val="16"/>
              </w:rPr>
            </w:pPr>
            <w:r w:rsidRPr="00293E48">
              <w:rPr>
                <w:rFonts w:ascii="Arial Narrow" w:hAnsi="Arial Narrow" w:cs="Arial"/>
                <w:sz w:val="16"/>
                <w:szCs w:val="16"/>
              </w:rPr>
              <w:t>50 000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3C190"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58F32"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361DB"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1 666 667</w:t>
            </w:r>
          </w:p>
        </w:tc>
      </w:tr>
      <w:tr w:rsidR="00434ED7" w:rsidRPr="00CF4800" w14:paraId="747C6B54"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9D5651" w14:textId="77777777" w:rsidR="00434ED7" w:rsidRPr="00C63946" w:rsidRDefault="00434ED7" w:rsidP="00CF4800">
            <w:pPr>
              <w:spacing w:after="0" w:line="240" w:lineRule="auto"/>
              <w:jc w:val="center"/>
              <w:rPr>
                <w:rFonts w:ascii="Arial Narrow" w:hAnsi="Arial Narrow"/>
                <w:sz w:val="16"/>
                <w:szCs w:val="16"/>
              </w:rPr>
            </w:pPr>
            <w:r w:rsidRPr="00C6394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050877"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F22890E"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AF0E2E6"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3D56B7"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34770F"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C8465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3FC49C"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666D5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48</w:t>
            </w:r>
          </w:p>
        </w:tc>
      </w:tr>
      <w:tr w:rsidR="00434ED7" w:rsidRPr="00CF4800" w14:paraId="681F0DCC"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2E6A7A" w14:textId="77777777" w:rsidR="00434ED7" w:rsidRPr="00C63946" w:rsidRDefault="00434ED7" w:rsidP="00CF4800">
            <w:pPr>
              <w:spacing w:after="0" w:line="240" w:lineRule="auto"/>
              <w:jc w:val="center"/>
              <w:rPr>
                <w:rFonts w:ascii="Arial Narrow" w:hAnsi="Arial Narrow"/>
                <w:sz w:val="16"/>
                <w:szCs w:val="16"/>
              </w:rPr>
            </w:pPr>
            <w:r w:rsidRPr="00C6394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B7C760"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C688DC9"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2141EAD"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E9B7B4"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393AC1"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8FA0BA"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15FCA0"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9661C"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2</w:t>
            </w:r>
          </w:p>
        </w:tc>
      </w:tr>
      <w:tr w:rsidR="00434ED7" w:rsidRPr="00CF4800" w14:paraId="42194AB6"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612BD8" w14:textId="77777777" w:rsidR="00434ED7" w:rsidRPr="00C63946" w:rsidRDefault="00434ED7" w:rsidP="00CF4800">
            <w:pPr>
              <w:spacing w:after="0" w:line="240" w:lineRule="auto"/>
              <w:jc w:val="center"/>
              <w:rPr>
                <w:rFonts w:ascii="Arial Narrow" w:hAnsi="Arial Narrow"/>
                <w:sz w:val="16"/>
                <w:szCs w:val="16"/>
              </w:rPr>
            </w:pPr>
            <w:r w:rsidRPr="00C6394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DBC40D"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FD049C"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6A69EFF"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2EA408"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57A970"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0C0222"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BAA106"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C058BE"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373</w:t>
            </w:r>
          </w:p>
        </w:tc>
      </w:tr>
      <w:tr w:rsidR="00434ED7" w:rsidRPr="00CF4800" w14:paraId="634A5773"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541237" w14:textId="77777777" w:rsidR="00434ED7" w:rsidRPr="00C63946" w:rsidRDefault="00434ED7" w:rsidP="00CF4800">
            <w:pPr>
              <w:spacing w:after="0" w:line="240" w:lineRule="auto"/>
              <w:jc w:val="center"/>
              <w:rPr>
                <w:rFonts w:ascii="Arial Narrow" w:hAnsi="Arial Narrow"/>
                <w:sz w:val="16"/>
                <w:szCs w:val="16"/>
              </w:rPr>
            </w:pPr>
            <w:r w:rsidRPr="00C6394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4BA99D"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CB6B982"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8F7A963" w14:textId="77777777" w:rsidR="00434ED7" w:rsidRPr="00C63946" w:rsidDel="00733042"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2A09DE" w14:textId="77777777" w:rsidR="00434ED7" w:rsidRPr="00C63946" w:rsidDel="00733042"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C94764"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C49494"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84D604"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13590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9</w:t>
            </w:r>
          </w:p>
        </w:tc>
      </w:tr>
      <w:tr w:rsidR="00434ED7" w:rsidRPr="00CF4800" w14:paraId="0331578E" w14:textId="77777777" w:rsidTr="00CF4800">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09B9AF" w14:textId="77777777" w:rsidR="00434ED7" w:rsidRPr="00C63946" w:rsidRDefault="00434ED7" w:rsidP="00CF4800">
            <w:pPr>
              <w:spacing w:after="0" w:line="240" w:lineRule="auto"/>
              <w:jc w:val="center"/>
              <w:rPr>
                <w:rFonts w:ascii="Arial Narrow" w:eastAsia="Times New Roman" w:hAnsi="Arial Narrow" w:cs="Arial"/>
                <w:b/>
                <w:bCs/>
                <w:sz w:val="16"/>
                <w:szCs w:val="16"/>
              </w:rPr>
            </w:pPr>
            <w:r w:rsidRPr="00C6394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53F6C"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5FEEBB2" w14:textId="57A5C5D4"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FA50738" w14:textId="77777777" w:rsidR="00434ED7" w:rsidRPr="00C63946" w:rsidRDefault="00434ED7" w:rsidP="00CF4800">
            <w:pPr>
              <w:spacing w:after="0" w:line="240" w:lineRule="auto"/>
              <w:rPr>
                <w:rFonts w:ascii="Arial Narrow" w:hAnsi="Arial Narrow" w:cs="Arial"/>
                <w:sz w:val="16"/>
                <w:szCs w:val="16"/>
              </w:rPr>
            </w:pPr>
            <w:r w:rsidRPr="00C63946">
              <w:rPr>
                <w:rFonts w:ascii="Arial Narrow" w:hAnsi="Arial Narrow" w:cs="Arial"/>
                <w:sz w:val="16"/>
                <w:szCs w:val="16"/>
              </w:rPr>
              <w:t>Počet podporených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12DD56" w14:textId="085214B6" w:rsidR="00434ED7" w:rsidRPr="00C63946" w:rsidRDefault="00463314"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C21EF5" w14:textId="77777777" w:rsidR="00434ED7" w:rsidRPr="00C63946" w:rsidRDefault="00434ED7" w:rsidP="00CF4800">
            <w:pPr>
              <w:spacing w:after="0" w:line="240" w:lineRule="auto"/>
              <w:jc w:val="center"/>
              <w:rPr>
                <w:rFonts w:ascii="Arial Narrow" w:hAnsi="Arial Narrow" w:cs="Arial"/>
                <w:sz w:val="16"/>
                <w:szCs w:val="16"/>
              </w:rPr>
            </w:pPr>
            <w:r w:rsidRPr="00C6394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2A7A71"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A807EE"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452F39" w14:textId="77777777" w:rsidR="00434ED7" w:rsidRPr="004E6D0E" w:rsidRDefault="00434ED7" w:rsidP="00CF4800">
            <w:pPr>
              <w:spacing w:after="0" w:line="240" w:lineRule="auto"/>
              <w:jc w:val="center"/>
              <w:rPr>
                <w:rFonts w:ascii="Arial Narrow" w:hAnsi="Arial Narrow" w:cs="Arial"/>
                <w:sz w:val="16"/>
                <w:szCs w:val="16"/>
              </w:rPr>
            </w:pPr>
            <w:r w:rsidRPr="004E6D0E">
              <w:rPr>
                <w:rFonts w:ascii="Arial Narrow" w:hAnsi="Arial Narrow" w:cs="Arial"/>
                <w:sz w:val="16"/>
                <w:szCs w:val="16"/>
              </w:rPr>
              <w:t>48</w:t>
            </w:r>
          </w:p>
        </w:tc>
      </w:tr>
    </w:tbl>
    <w:p w14:paraId="16F89EC2" w14:textId="77777777" w:rsidR="00CB6464" w:rsidRPr="004E6D0E" w:rsidRDefault="00CB6464">
      <w:pPr>
        <w:rPr>
          <w:rFonts w:ascii="Arial" w:hAnsi="Arial" w:cs="Arial"/>
        </w:rPr>
      </w:pPr>
    </w:p>
    <w:p w14:paraId="5AEF267C" w14:textId="77777777" w:rsidR="00CB6464" w:rsidRPr="004E6D0E" w:rsidRDefault="00CF52B8">
      <w:pPr>
        <w:pStyle w:val="Nadpis2"/>
        <w:rPr>
          <w:rFonts w:ascii="Arial" w:hAnsi="Arial" w:cs="Arial"/>
        </w:rPr>
      </w:pPr>
      <w:bookmarkStart w:id="509" w:name="_Toc387651907"/>
      <w:r w:rsidRPr="004E6D0E">
        <w:rPr>
          <w:rFonts w:ascii="Arial" w:hAnsi="Arial" w:cs="Arial"/>
        </w:rPr>
        <w:t>12.3 Zoznam relevantných partnerov zapojených do prípravy IROP</w:t>
      </w:r>
      <w:bookmarkEnd w:id="509"/>
    </w:p>
    <w:p w14:paraId="23A441C2" w14:textId="77777777" w:rsidR="00CB6464" w:rsidRPr="004E6D0E" w:rsidRDefault="00CB6464">
      <w:pPr>
        <w:rPr>
          <w:rFonts w:ascii="Arial" w:hAnsi="Arial" w:cs="Arial"/>
        </w:rPr>
      </w:pPr>
    </w:p>
    <w:p w14:paraId="6F7B79BA"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Centrálny koordinačný orgán,</w:t>
      </w:r>
    </w:p>
    <w:p w14:paraId="6EF9D4FF"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Ministerstvo financií SR,</w:t>
      </w:r>
    </w:p>
    <w:p w14:paraId="016D215E"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Ministerstvo zahraničných vecí a európskych záležitostí SR,</w:t>
      </w:r>
    </w:p>
    <w:p w14:paraId="52A5C7D2"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Ministerstvo práce, sociálnych vecí a rodiny SR,</w:t>
      </w:r>
    </w:p>
    <w:p w14:paraId="3CEFB7BB"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Ministerstvo pôdohospodárstva a rozvoja vidieka SR, sekcia rozvoja vidieka</w:t>
      </w:r>
    </w:p>
    <w:p w14:paraId="53684A36" w14:textId="3EEF915D" w:rsidR="00CB6464" w:rsidRPr="004E6D0E" w:rsidRDefault="00CF52B8" w:rsidP="00B5146F">
      <w:pPr>
        <w:pStyle w:val="Odsekzoznamu"/>
        <w:numPr>
          <w:ilvl w:val="0"/>
          <w:numId w:val="4"/>
        </w:numPr>
        <w:rPr>
          <w:rFonts w:ascii="Arial" w:hAnsi="Arial" w:cs="Arial"/>
        </w:rPr>
      </w:pPr>
      <w:r w:rsidRPr="004E6D0E">
        <w:rPr>
          <w:rFonts w:ascii="Arial" w:hAnsi="Arial" w:cs="Arial"/>
        </w:rPr>
        <w:t>Ministerstvo dopravy</w:t>
      </w:r>
      <w:r w:rsidR="007D4A7E" w:rsidRPr="004E6D0E">
        <w:rPr>
          <w:rFonts w:ascii="Arial" w:hAnsi="Arial" w:cs="Arial"/>
        </w:rPr>
        <w:t xml:space="preserve"> a</w:t>
      </w:r>
      <w:r w:rsidRPr="004E6D0E">
        <w:rPr>
          <w:rFonts w:ascii="Arial" w:hAnsi="Arial" w:cs="Arial"/>
        </w:rPr>
        <w:t xml:space="preserve"> výstavby SR, sekcia bytovej politiky a mestského rozvoja,</w:t>
      </w:r>
    </w:p>
    <w:p w14:paraId="62F3EC2E" w14:textId="647CCE10" w:rsidR="00CB6464" w:rsidRPr="004E6D0E" w:rsidRDefault="00CF52B8" w:rsidP="00B5146F">
      <w:pPr>
        <w:pStyle w:val="Odsekzoznamu"/>
        <w:numPr>
          <w:ilvl w:val="0"/>
          <w:numId w:val="4"/>
        </w:numPr>
        <w:rPr>
          <w:rFonts w:ascii="Arial" w:hAnsi="Arial" w:cs="Arial"/>
        </w:rPr>
      </w:pPr>
      <w:r w:rsidRPr="004E6D0E">
        <w:rPr>
          <w:rFonts w:ascii="Arial" w:hAnsi="Arial" w:cs="Arial"/>
        </w:rPr>
        <w:t>Ministerstvo dopravy</w:t>
      </w:r>
      <w:r w:rsidR="007D4A7E" w:rsidRPr="004E6D0E">
        <w:rPr>
          <w:rFonts w:ascii="Arial" w:hAnsi="Arial" w:cs="Arial"/>
        </w:rPr>
        <w:t xml:space="preserve"> a</w:t>
      </w:r>
      <w:r w:rsidRPr="004E6D0E">
        <w:rPr>
          <w:rFonts w:ascii="Arial" w:hAnsi="Arial" w:cs="Arial"/>
        </w:rPr>
        <w:t xml:space="preserve"> výstavby SR, OP Integrovaná infraštruktúra,</w:t>
      </w:r>
    </w:p>
    <w:p w14:paraId="42B89680"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Ministerstvo školstva, vedy, výskumu a športu SR,</w:t>
      </w:r>
    </w:p>
    <w:p w14:paraId="3E7274A8"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Ministerstvo životného prostredia SR,</w:t>
      </w:r>
    </w:p>
    <w:p w14:paraId="47F227CC"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Ministerstvo kultúry SR,</w:t>
      </w:r>
    </w:p>
    <w:p w14:paraId="2FEDA3FD"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Ministerstvo zdravotníctva SR</w:t>
      </w:r>
    </w:p>
    <w:p w14:paraId="4AB8E372"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Ministerstvo vnútra SR,</w:t>
      </w:r>
    </w:p>
    <w:p w14:paraId="31FA71A5"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Úrad splnomocnenca vlády SR pre rómske komunity,</w:t>
      </w:r>
    </w:p>
    <w:p w14:paraId="6FE689A0"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Úrad splnomocnenca vlády SR pre rozvoj občianskej spoločnosti,</w:t>
      </w:r>
    </w:p>
    <w:p w14:paraId="7A3AB249"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Úrad vlády SR, koordinátor horizontálnej priority udržateľný rozvoj</w:t>
      </w:r>
    </w:p>
    <w:p w14:paraId="38D6A1C4"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 xml:space="preserve">Úrad vlády SR, podpredseda vlády SR pre investície </w:t>
      </w:r>
    </w:p>
    <w:p w14:paraId="1D08B0CD"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Bratislavský samosprávny kraj,</w:t>
      </w:r>
    </w:p>
    <w:p w14:paraId="71735EB8"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Banskobystrický samosprávny kraj,</w:t>
      </w:r>
    </w:p>
    <w:p w14:paraId="7205A629"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Trnavský samosprávny kraj,</w:t>
      </w:r>
    </w:p>
    <w:p w14:paraId="5DC473B2"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Trenčiansky samosprávny kraj,</w:t>
      </w:r>
    </w:p>
    <w:p w14:paraId="549756CB"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Žilinský samosprávny kraj,</w:t>
      </w:r>
    </w:p>
    <w:p w14:paraId="4CE98F80"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Nitriansky samosprávny kraj,</w:t>
      </w:r>
    </w:p>
    <w:p w14:paraId="3732EE9A"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Prešovský samosprávny kraj,</w:t>
      </w:r>
    </w:p>
    <w:p w14:paraId="37F86043"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Košický samosprávny kraj,</w:t>
      </w:r>
    </w:p>
    <w:p w14:paraId="4E91CDC5"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Združenie miest a obcí Slovenska,</w:t>
      </w:r>
    </w:p>
    <w:p w14:paraId="4A8FD9D4"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Únia miest Slovenska,</w:t>
      </w:r>
    </w:p>
    <w:p w14:paraId="0BA47D00" w14:textId="22FA2A1C" w:rsidR="00CB6464" w:rsidRPr="004E6D0E" w:rsidRDefault="00CF52B8" w:rsidP="00B5146F">
      <w:pPr>
        <w:pStyle w:val="Odsekzoznamu"/>
        <w:numPr>
          <w:ilvl w:val="0"/>
          <w:numId w:val="4"/>
        </w:numPr>
        <w:rPr>
          <w:rFonts w:ascii="Arial" w:hAnsi="Arial" w:cs="Arial"/>
        </w:rPr>
      </w:pPr>
      <w:r w:rsidRPr="004E6D0E">
        <w:rPr>
          <w:rFonts w:ascii="Arial" w:hAnsi="Arial" w:cs="Arial"/>
        </w:rPr>
        <w:t>Slovenská obchodná a priemyselná komor</w:t>
      </w:r>
      <w:r w:rsidR="007D4A7E" w:rsidRPr="004E6D0E">
        <w:rPr>
          <w:rFonts w:ascii="Arial" w:hAnsi="Arial" w:cs="Arial"/>
        </w:rPr>
        <w:t>a</w:t>
      </w:r>
      <w:r w:rsidRPr="004E6D0E">
        <w:rPr>
          <w:rFonts w:ascii="Arial" w:hAnsi="Arial" w:cs="Arial"/>
        </w:rPr>
        <w:t>,</w:t>
      </w:r>
    </w:p>
    <w:p w14:paraId="405C1A74"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Asociácia zamestnávateľských zväzov a združení SR,</w:t>
      </w:r>
    </w:p>
    <w:p w14:paraId="286FA97C"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Vidiecky parlament na Slovensku,</w:t>
      </w:r>
    </w:p>
    <w:p w14:paraId="5EC5CF9D"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Zväz stavebných podnikateľov SR,</w:t>
      </w:r>
    </w:p>
    <w:p w14:paraId="65BAA482"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Rómsky inštitút – Roma Institute, n.o.,</w:t>
      </w:r>
    </w:p>
    <w:p w14:paraId="4445ED56"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Klub 500,</w:t>
      </w:r>
    </w:p>
    <w:p w14:paraId="49AEDB7A"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CEPTA - Centrum pre trvaloudržateľné alternatívy,</w:t>
      </w:r>
    </w:p>
    <w:p w14:paraId="5426ABFD"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Slovenská poľnohospodárska a potravinárska komora,</w:t>
      </w:r>
    </w:p>
    <w:p w14:paraId="6AA0EC7D"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lastRenderedPageBreak/>
        <w:t>Mesto Bratislava</w:t>
      </w:r>
    </w:p>
    <w:p w14:paraId="3A9D609C"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Mesto Banská Bystrica</w:t>
      </w:r>
    </w:p>
    <w:p w14:paraId="42901B69"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Mesto Košice</w:t>
      </w:r>
    </w:p>
    <w:p w14:paraId="2D7863B6"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Mesto Nitra</w:t>
      </w:r>
    </w:p>
    <w:p w14:paraId="7E960B6A"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Mesto Prešov</w:t>
      </w:r>
    </w:p>
    <w:p w14:paraId="5D40DA97"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Mesto Trenčín</w:t>
      </w:r>
    </w:p>
    <w:p w14:paraId="1C0EC114"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Mesto Trnava</w:t>
      </w:r>
    </w:p>
    <w:p w14:paraId="7D11D728"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Mesto Žilina</w:t>
      </w:r>
    </w:p>
    <w:p w14:paraId="307810E5"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Asociácia vodárenských spoločností,</w:t>
      </w:r>
    </w:p>
    <w:p w14:paraId="092CE24F" w14:textId="77777777" w:rsidR="00CB6464" w:rsidRPr="004E6D0E" w:rsidRDefault="00CF52B8" w:rsidP="00B5146F">
      <w:pPr>
        <w:pStyle w:val="Odsekzoznamu"/>
        <w:numPr>
          <w:ilvl w:val="0"/>
          <w:numId w:val="4"/>
        </w:numPr>
        <w:rPr>
          <w:rFonts w:ascii="Arial" w:hAnsi="Arial" w:cs="Arial"/>
        </w:rPr>
      </w:pPr>
      <w:r w:rsidRPr="004E6D0E">
        <w:rPr>
          <w:rFonts w:ascii="Arial" w:hAnsi="Arial" w:cs="Arial"/>
        </w:rPr>
        <w:t>Národná sieť slovenských miestnych akčných skupín.</w:t>
      </w:r>
    </w:p>
    <w:p w14:paraId="19F29E42" w14:textId="77777777" w:rsidR="00CB6464" w:rsidRPr="004E6D0E" w:rsidRDefault="00CF52B8">
      <w:pPr>
        <w:pStyle w:val="Nadpis1"/>
        <w:rPr>
          <w:rFonts w:ascii="Arial" w:hAnsi="Arial" w:cs="Arial"/>
        </w:rPr>
      </w:pPr>
      <w:bookmarkStart w:id="510" w:name="_Toc387651908"/>
      <w:r w:rsidRPr="004E6D0E">
        <w:rPr>
          <w:rFonts w:ascii="Arial" w:hAnsi="Arial" w:cs="Arial"/>
        </w:rPr>
        <w:t>Prílohy (na zadanie do SFC 2014 ako osobitné súbory)</w:t>
      </w:r>
      <w:bookmarkEnd w:id="510"/>
    </w:p>
    <w:p w14:paraId="0BAE0E3D" w14:textId="77777777" w:rsidR="00CB6464" w:rsidRPr="004E6D0E" w:rsidRDefault="00CF52B8">
      <w:pPr>
        <w:pStyle w:val="Odsekzoznamu"/>
        <w:numPr>
          <w:ilvl w:val="0"/>
          <w:numId w:val="1"/>
        </w:numPr>
        <w:rPr>
          <w:rFonts w:ascii="Arial" w:hAnsi="Arial" w:cs="Arial"/>
        </w:rPr>
      </w:pPr>
      <w:r w:rsidRPr="004E6D0E">
        <w:rPr>
          <w:rFonts w:ascii="Arial" w:hAnsi="Arial" w:cs="Arial"/>
        </w:rPr>
        <w:t>Návrh správy z ex ante hodnotenia vrátane zhrnutia</w:t>
      </w:r>
    </w:p>
    <w:p w14:paraId="2F64FFD8" w14:textId="77777777" w:rsidR="00CB6464" w:rsidRPr="004E6D0E" w:rsidRDefault="00CF52B8">
      <w:pPr>
        <w:pStyle w:val="Odsekzoznamu"/>
        <w:numPr>
          <w:ilvl w:val="0"/>
          <w:numId w:val="1"/>
        </w:numPr>
        <w:rPr>
          <w:rFonts w:ascii="Arial" w:hAnsi="Arial" w:cs="Arial"/>
        </w:rPr>
      </w:pPr>
      <w:r w:rsidRPr="004E6D0E">
        <w:rPr>
          <w:rFonts w:ascii="Arial" w:hAnsi="Arial" w:cs="Arial"/>
        </w:rPr>
        <w:t>Podklady zo zhodnotenia aplikovateľnosti a splnenia ex ante kondicionalít (voliteľné)</w:t>
      </w:r>
    </w:p>
    <w:p w14:paraId="50B7D876" w14:textId="77777777" w:rsidR="00CB6464" w:rsidRPr="004E6D0E" w:rsidRDefault="00CF52B8">
      <w:pPr>
        <w:pStyle w:val="Odsekzoznamu"/>
        <w:numPr>
          <w:ilvl w:val="0"/>
          <w:numId w:val="1"/>
        </w:numPr>
        <w:rPr>
          <w:rFonts w:ascii="Arial" w:hAnsi="Arial" w:cs="Arial"/>
        </w:rPr>
      </w:pPr>
      <w:r w:rsidRPr="004E6D0E">
        <w:rPr>
          <w:rFonts w:ascii="Arial" w:hAnsi="Arial" w:cs="Arial"/>
        </w:rPr>
        <w:t>Stanovisko národného orgánu pre rovnosť príležitostí k častiam 11.2 a 11.3 (voliteľné)</w:t>
      </w:r>
    </w:p>
    <w:p w14:paraId="37F7FC49" w14:textId="77777777" w:rsidR="00CB6464" w:rsidRPr="004E6D0E" w:rsidRDefault="00CF52B8">
      <w:pPr>
        <w:pStyle w:val="Odsekzoznamu"/>
        <w:numPr>
          <w:ilvl w:val="0"/>
          <w:numId w:val="1"/>
        </w:numPr>
        <w:rPr>
          <w:rFonts w:ascii="Arial" w:hAnsi="Arial" w:cs="Arial"/>
        </w:rPr>
      </w:pPr>
      <w:r w:rsidRPr="004E6D0E">
        <w:rPr>
          <w:rFonts w:ascii="Arial" w:hAnsi="Arial" w:cs="Arial"/>
        </w:rPr>
        <w:t>Zhrnutie IROP pre občanov (voliteľné)</w:t>
      </w:r>
    </w:p>
    <w:p w14:paraId="3F96590E" w14:textId="77777777" w:rsidR="00CB6464" w:rsidRPr="004E6D0E" w:rsidRDefault="00CB6464">
      <w:pPr>
        <w:rPr>
          <w:rFonts w:ascii="Arial" w:hAnsi="Arial" w:cs="Arial"/>
        </w:rPr>
        <w:sectPr w:rsidR="00CB6464" w:rsidRPr="004E6D0E">
          <w:endnotePr>
            <w:numFmt w:val="decimal"/>
          </w:endnotePr>
          <w:pgSz w:w="11906" w:h="16838"/>
          <w:pgMar w:top="1417" w:right="1417" w:bottom="1417" w:left="1417" w:header="708" w:footer="708" w:gutter="0"/>
          <w:cols w:space="708"/>
          <w:docGrid w:linePitch="360"/>
        </w:sectPr>
      </w:pPr>
    </w:p>
    <w:p w14:paraId="05E35471" w14:textId="77777777" w:rsidR="00CB6464" w:rsidRPr="004E6D0E" w:rsidRDefault="00CF52B8">
      <w:pPr>
        <w:spacing w:after="0" w:line="240" w:lineRule="auto"/>
        <w:rPr>
          <w:rFonts w:ascii="Arial" w:hAnsi="Arial" w:cs="Arial"/>
          <w:i/>
        </w:rPr>
      </w:pPr>
      <w:r w:rsidRPr="004E6D0E">
        <w:rPr>
          <w:rFonts w:ascii="Arial" w:hAnsi="Arial" w:cs="Arial"/>
          <w:b/>
        </w:rPr>
        <w:lastRenderedPageBreak/>
        <w:t>Príloha č. 12.4:</w:t>
      </w:r>
      <w:r w:rsidRPr="004E6D0E">
        <w:rPr>
          <w:rFonts w:ascii="Arial" w:hAnsi="Arial" w:cs="Arial"/>
        </w:rPr>
        <w:t xml:space="preserve"> </w:t>
      </w:r>
      <w:r w:rsidRPr="004E6D0E">
        <w:rPr>
          <w:rFonts w:ascii="Arial" w:hAnsi="Arial" w:cs="Arial"/>
          <w:i/>
        </w:rPr>
        <w:t>Kódy kategórií intervencií použitých v rámci IROP</w:t>
      </w:r>
    </w:p>
    <w:p w14:paraId="7D2B2B2B" w14:textId="77777777" w:rsidR="00CB6464" w:rsidRPr="004E6D0E" w:rsidRDefault="00CB6464">
      <w:pPr>
        <w:tabs>
          <w:tab w:val="left" w:pos="2268"/>
        </w:tabs>
        <w:rPr>
          <w:rFonts w:ascii="Arial" w:hAnsi="Arial" w:cs="Arial"/>
          <w:sz w:val="20"/>
          <w:szCs w:val="20"/>
        </w:rPr>
      </w:pPr>
    </w:p>
    <w:p w14:paraId="7C2412B1" w14:textId="77777777" w:rsidR="00CB6464" w:rsidRPr="004E6D0E" w:rsidRDefault="00CF52B8">
      <w:pPr>
        <w:spacing w:after="0"/>
        <w:rPr>
          <w:rFonts w:ascii="Arial" w:hAnsi="Arial" w:cs="Arial"/>
          <w:iCs/>
          <w:sz w:val="20"/>
          <w:szCs w:val="20"/>
        </w:rPr>
      </w:pPr>
      <w:r w:rsidRPr="004E6D0E">
        <w:rPr>
          <w:rFonts w:ascii="Arial" w:hAnsi="Arial" w:cs="Arial"/>
          <w:iCs/>
          <w:sz w:val="20"/>
          <w:szCs w:val="20"/>
        </w:rPr>
        <w:t xml:space="preserve">Rozmer 1 - Oblasť intervencie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4E6D0E" w14:paraId="5FDEE0E2"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EE1D18" w14:textId="77777777" w:rsidR="00CB6464" w:rsidRPr="004E6D0E"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4E6D0E">
              <w:rPr>
                <w:rFonts w:ascii="Arial" w:hAnsi="Arial" w:cs="Arial"/>
                <w:b/>
                <w:caps/>
                <w:sz w:val="20"/>
                <w:szCs w:val="20"/>
              </w:rPr>
              <w:t>1. oblasť INTERVENCIE</w:t>
            </w:r>
          </w:p>
        </w:tc>
      </w:tr>
      <w:tr w:rsidR="00CB6464" w:rsidRPr="004E6D0E" w14:paraId="5C666213"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4661CAA" w14:textId="77777777" w:rsidR="00CB6464" w:rsidRPr="004E6D0E" w:rsidRDefault="00CF52B8">
            <w:pPr>
              <w:spacing w:before="60" w:after="60"/>
              <w:rPr>
                <w:rFonts w:ascii="Arial" w:eastAsia="Times New Roman" w:hAnsi="Arial" w:cs="Arial"/>
                <w:b/>
                <w:smallCaps/>
                <w:sz w:val="20"/>
                <w:szCs w:val="20"/>
              </w:rPr>
            </w:pPr>
            <w:r w:rsidRPr="004E6D0E">
              <w:rPr>
                <w:rFonts w:ascii="Arial" w:hAnsi="Arial" w:cs="Arial"/>
                <w:b/>
                <w:smallCaps/>
                <w:sz w:val="20"/>
                <w:szCs w:val="20"/>
              </w:rPr>
              <w:t>II Infraštruktúra na poskytovanie základných služieb a súvisiace investície:</w:t>
            </w:r>
          </w:p>
        </w:tc>
      </w:tr>
      <w:tr w:rsidR="00CB6464" w:rsidRPr="004E6D0E" w14:paraId="7B84D1B2" w14:textId="77777777">
        <w:trPr>
          <w:jc w:val="center"/>
        </w:trPr>
        <w:tc>
          <w:tcPr>
            <w:tcW w:w="714" w:type="dxa"/>
            <w:tcBorders>
              <w:top w:val="single" w:sz="4" w:space="0" w:color="auto"/>
              <w:left w:val="single" w:sz="4" w:space="0" w:color="auto"/>
              <w:bottom w:val="single" w:sz="4" w:space="0" w:color="auto"/>
              <w:right w:val="nil"/>
            </w:tcBorders>
          </w:tcPr>
          <w:p w14:paraId="5ECD5535" w14:textId="77777777" w:rsidR="00CB6464" w:rsidRPr="004E6D0E"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064AB816" w14:textId="77777777" w:rsidR="00CB6464" w:rsidRPr="004E6D0E" w:rsidRDefault="00CF52B8">
            <w:pPr>
              <w:spacing w:before="60" w:after="60"/>
              <w:rPr>
                <w:rFonts w:ascii="Arial" w:eastAsia="Times New Roman" w:hAnsi="Arial" w:cs="Arial"/>
                <w:b/>
                <w:i/>
                <w:sz w:val="20"/>
                <w:szCs w:val="20"/>
              </w:rPr>
            </w:pPr>
            <w:r w:rsidRPr="004E6D0E">
              <w:rPr>
                <w:rFonts w:ascii="Arial" w:hAnsi="Arial" w:cs="Arial"/>
                <w:b/>
                <w:i/>
                <w:sz w:val="20"/>
                <w:szCs w:val="20"/>
              </w:rPr>
              <w:t>Energetická infraštruktúra</w:t>
            </w:r>
          </w:p>
        </w:tc>
      </w:tr>
      <w:tr w:rsidR="00CB6464" w:rsidRPr="004E6D0E" w14:paraId="4211F13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16D923A"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14:paraId="538F7896" w14:textId="77777777" w:rsidR="00CB6464" w:rsidRPr="004E6D0E" w:rsidRDefault="00CF52B8">
            <w:pPr>
              <w:tabs>
                <w:tab w:val="num" w:pos="1310"/>
              </w:tabs>
              <w:spacing w:before="60" w:after="60"/>
              <w:ind w:left="23"/>
              <w:rPr>
                <w:rFonts w:ascii="Arial" w:eastAsia="Times New Roman" w:hAnsi="Arial" w:cs="Arial"/>
                <w:sz w:val="20"/>
                <w:szCs w:val="20"/>
              </w:rPr>
            </w:pPr>
            <w:r w:rsidRPr="004E6D0E">
              <w:rPr>
                <w:rFonts w:ascii="Arial" w:hAnsi="Arial" w:cs="Arial"/>
                <w:sz w:val="20"/>
                <w:szCs w:val="20"/>
              </w:rPr>
              <w:t>Obnova jestvujúcich obytných budov s cieľom zabezpečiť energetickú účinnosť, demonštračné projekty a podporné opatrenia</w:t>
            </w:r>
          </w:p>
        </w:tc>
      </w:tr>
      <w:tr w:rsidR="00CB6464" w:rsidRPr="004E6D0E" w14:paraId="3D989E71" w14:textId="77777777">
        <w:trPr>
          <w:jc w:val="center"/>
        </w:trPr>
        <w:tc>
          <w:tcPr>
            <w:tcW w:w="714" w:type="dxa"/>
            <w:tcBorders>
              <w:top w:val="single" w:sz="4" w:space="0" w:color="auto"/>
              <w:left w:val="single" w:sz="4" w:space="0" w:color="auto"/>
              <w:bottom w:val="single" w:sz="4" w:space="0" w:color="auto"/>
              <w:right w:val="nil"/>
            </w:tcBorders>
          </w:tcPr>
          <w:p w14:paraId="455F2225" w14:textId="77777777" w:rsidR="00CB6464" w:rsidRPr="004E6D0E"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6DADBF81" w14:textId="77777777" w:rsidR="00CB6464" w:rsidRPr="004E6D0E" w:rsidRDefault="00CF52B8">
            <w:pPr>
              <w:spacing w:before="60" w:after="60"/>
              <w:rPr>
                <w:rFonts w:ascii="Arial" w:eastAsia="Times New Roman" w:hAnsi="Arial" w:cs="Arial"/>
                <w:sz w:val="20"/>
                <w:szCs w:val="20"/>
              </w:rPr>
            </w:pPr>
            <w:r w:rsidRPr="004E6D0E">
              <w:rPr>
                <w:rFonts w:ascii="Arial" w:hAnsi="Arial" w:cs="Arial"/>
                <w:b/>
                <w:i/>
                <w:sz w:val="20"/>
                <w:szCs w:val="20"/>
              </w:rPr>
              <w:t>Environmentálna infraštruktúra</w:t>
            </w:r>
          </w:p>
        </w:tc>
      </w:tr>
      <w:tr w:rsidR="00CB6464" w:rsidRPr="004E6D0E" w14:paraId="624C607A" w14:textId="77777777">
        <w:trPr>
          <w:trHeight w:val="609"/>
          <w:jc w:val="center"/>
        </w:trPr>
        <w:tc>
          <w:tcPr>
            <w:tcW w:w="714" w:type="dxa"/>
            <w:tcBorders>
              <w:top w:val="single" w:sz="4" w:space="0" w:color="auto"/>
              <w:left w:val="single" w:sz="4" w:space="0" w:color="auto"/>
              <w:bottom w:val="single" w:sz="4" w:space="0" w:color="auto"/>
              <w:right w:val="single" w:sz="4" w:space="0" w:color="auto"/>
            </w:tcBorders>
          </w:tcPr>
          <w:p w14:paraId="23032227"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14:paraId="4A42087C" w14:textId="77777777" w:rsidR="00CB6464" w:rsidRPr="004E6D0E" w:rsidRDefault="00CF52B8">
            <w:pPr>
              <w:tabs>
                <w:tab w:val="num" w:pos="1310"/>
              </w:tabs>
              <w:spacing w:before="60" w:after="60"/>
              <w:ind w:left="23"/>
              <w:rPr>
                <w:rFonts w:ascii="Arial" w:eastAsia="Times New Roman" w:hAnsi="Arial" w:cs="Arial"/>
                <w:sz w:val="20"/>
                <w:szCs w:val="20"/>
              </w:rPr>
            </w:pPr>
            <w:r w:rsidRPr="004E6D0E">
              <w:rPr>
                <w:rFonts w:ascii="Arial" w:hAnsi="Arial" w:cs="Arial"/>
                <w:sz w:val="20"/>
                <w:szCs w:val="20"/>
              </w:rPr>
              <w:t>Dodávky vody na ľudskú spotrebu (získavanie, čistenie, infraštruktúra na uskladňovanie a distribúciu)</w:t>
            </w:r>
          </w:p>
        </w:tc>
      </w:tr>
      <w:tr w:rsidR="00CB6464" w:rsidRPr="004E6D0E" w14:paraId="4CCD5F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71E0396"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14:paraId="457C4E1C" w14:textId="77777777" w:rsidR="00CB6464" w:rsidRPr="004E6D0E" w:rsidRDefault="00CF52B8">
            <w:pPr>
              <w:tabs>
                <w:tab w:val="num" w:pos="1310"/>
              </w:tabs>
              <w:spacing w:before="60" w:after="60"/>
              <w:ind w:left="23"/>
              <w:rPr>
                <w:rFonts w:ascii="Arial" w:eastAsia="Times New Roman" w:hAnsi="Arial" w:cs="Arial"/>
                <w:sz w:val="20"/>
                <w:szCs w:val="20"/>
              </w:rPr>
            </w:pPr>
            <w:r w:rsidRPr="004E6D0E">
              <w:rPr>
                <w:rFonts w:ascii="Arial" w:hAnsi="Arial" w:cs="Arial"/>
                <w:sz w:val="20"/>
                <w:szCs w:val="20"/>
              </w:rPr>
              <w:t>Čistenie odpadových vôd</w:t>
            </w:r>
          </w:p>
        </w:tc>
      </w:tr>
      <w:tr w:rsidR="00CB6464" w:rsidRPr="004E6D0E" w14:paraId="52428D2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7DE84240" w14:textId="77777777" w:rsidR="00CB6464" w:rsidRPr="004E6D0E" w:rsidRDefault="00CF52B8">
            <w:pPr>
              <w:spacing w:before="60" w:after="60"/>
              <w:ind w:left="851"/>
              <w:rPr>
                <w:rFonts w:ascii="Arial" w:hAnsi="Arial" w:cs="Arial"/>
                <w:sz w:val="20"/>
                <w:szCs w:val="20"/>
              </w:rPr>
            </w:pPr>
            <w:r w:rsidRPr="004E6D0E">
              <w:rPr>
                <w:rFonts w:ascii="Arial" w:hAnsi="Arial" w:cs="Arial"/>
                <w:b/>
                <w:i/>
                <w:sz w:val="20"/>
                <w:szCs w:val="20"/>
              </w:rPr>
              <w:t>Dopravná infraštruktúra</w:t>
            </w:r>
          </w:p>
        </w:tc>
      </w:tr>
      <w:tr w:rsidR="00CB6464" w:rsidRPr="004E6D0E" w14:paraId="6647AB16"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E2F0855"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14:paraId="4D5F90ED"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Iné národné a regionálne cesty (novo vybudované)</w:t>
            </w:r>
          </w:p>
        </w:tc>
      </w:tr>
      <w:tr w:rsidR="00CB6464" w:rsidRPr="004E6D0E" w14:paraId="74F3399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67B66C6"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14:paraId="27229678"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Rekonštruované alebo skvalitnené iné typy ciest (diaľnice, národné, regionálne alebo miestne cesty)</w:t>
            </w:r>
          </w:p>
        </w:tc>
      </w:tr>
      <w:tr w:rsidR="00CB6464" w:rsidRPr="004E6D0E" w14:paraId="1B664DD3"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31F4E79D" w14:textId="77777777" w:rsidR="00CB6464" w:rsidRPr="004E6D0E" w:rsidRDefault="00CF52B8">
            <w:pPr>
              <w:spacing w:before="60" w:after="60"/>
              <w:ind w:left="851"/>
              <w:rPr>
                <w:rFonts w:ascii="Arial" w:hAnsi="Arial" w:cs="Arial"/>
                <w:sz w:val="20"/>
                <w:szCs w:val="20"/>
              </w:rPr>
            </w:pPr>
            <w:r w:rsidRPr="004E6D0E">
              <w:rPr>
                <w:rFonts w:ascii="Arial" w:hAnsi="Arial" w:cs="Arial"/>
                <w:b/>
                <w:i/>
                <w:sz w:val="20"/>
                <w:szCs w:val="20"/>
              </w:rPr>
              <w:t>Udržateľná doprava</w:t>
            </w:r>
          </w:p>
        </w:tc>
      </w:tr>
      <w:tr w:rsidR="00CB6464" w:rsidRPr="004E6D0E" w14:paraId="29D3DC4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EC45EAF"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14:paraId="0E7140E9"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Čistá mestská dopravná infraštruktúra a jej podpora (vrátane zariadenia a koľajových vozidiel)</w:t>
            </w:r>
          </w:p>
        </w:tc>
      </w:tr>
      <w:tr w:rsidR="00CB6464" w:rsidRPr="004E6D0E" w14:paraId="61F1F522"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FB5402B"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14:paraId="276B7EF3"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Inteligentné dopravné systémy (vrátane zavedenia riadenia dopytu, mýtnych systémov, IT systémov monitorovania, kontroly a informačných IT systémov)</w:t>
            </w:r>
          </w:p>
        </w:tc>
      </w:tr>
      <w:tr w:rsidR="00CB6464" w:rsidRPr="004E6D0E" w14:paraId="73B4D30A"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A5616C9" w14:textId="77777777" w:rsidR="00CB6464" w:rsidRPr="004E6D0E" w:rsidRDefault="00CF52B8">
            <w:pPr>
              <w:spacing w:before="60" w:after="60"/>
              <w:rPr>
                <w:rFonts w:ascii="Arial" w:eastAsia="Times New Roman" w:hAnsi="Arial" w:cs="Arial"/>
                <w:sz w:val="20"/>
                <w:szCs w:val="20"/>
              </w:rPr>
            </w:pPr>
            <w:r w:rsidRPr="004E6D0E">
              <w:rPr>
                <w:rFonts w:ascii="Arial" w:hAnsi="Arial" w:cs="Arial"/>
                <w:b/>
                <w:smallCaps/>
                <w:sz w:val="20"/>
                <w:szCs w:val="20"/>
              </w:rPr>
              <w:t>III Sociálna, zdravotnícka a vzdelávacia infraštruktúra a súvisiace investície:</w:t>
            </w:r>
          </w:p>
        </w:tc>
      </w:tr>
      <w:tr w:rsidR="00CB6464" w:rsidRPr="004E6D0E" w14:paraId="18682D0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B112568"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14:paraId="5BD513DF"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Vzdelávacia infraštruktúra – odborné vzdelávanie a príprava a vzdelávanie dospelých</w:t>
            </w:r>
          </w:p>
        </w:tc>
      </w:tr>
      <w:tr w:rsidR="00CB6464" w:rsidRPr="004E6D0E" w14:paraId="43EB6A2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F9519CC"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14:paraId="460B8B4A"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Vzdelávacia infraštruktúra – školské vzdelávanie (základné a všeobecné stredoškolské vzdelávanie)</w:t>
            </w:r>
          </w:p>
        </w:tc>
      </w:tr>
      <w:tr w:rsidR="00CB6464" w:rsidRPr="004E6D0E" w14:paraId="667AC33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9552773"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14:paraId="12D73E39"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Infraštruktúra vzdelávania a starostlivosti o deti v predškolskom veku</w:t>
            </w:r>
          </w:p>
        </w:tc>
      </w:tr>
      <w:tr w:rsidR="00CB6464" w:rsidRPr="004E6D0E" w14:paraId="7BB4B5E1"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E9FB26E"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14:paraId="1F8CE833"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Zdravotnícka infraštruktúra</w:t>
            </w:r>
          </w:p>
        </w:tc>
      </w:tr>
      <w:tr w:rsidR="00CB6464" w:rsidRPr="004E6D0E" w14:paraId="0D995E92"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EB27245"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14:paraId="7ED6B2E1"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Iné sociálne infraštruktúry, ktoré prispievajú k regionálnemu a miestnemu rozvoju</w:t>
            </w:r>
          </w:p>
        </w:tc>
      </w:tr>
      <w:tr w:rsidR="00CB6464" w:rsidRPr="004E6D0E" w14:paraId="260582C3"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FCDD231" w14:textId="77777777" w:rsidR="00CB6464" w:rsidRPr="004E6D0E" w:rsidRDefault="00CF52B8">
            <w:pPr>
              <w:spacing w:before="60" w:after="60"/>
              <w:rPr>
                <w:rFonts w:ascii="Arial" w:eastAsia="Times New Roman" w:hAnsi="Arial" w:cs="Arial"/>
                <w:sz w:val="20"/>
                <w:szCs w:val="20"/>
              </w:rPr>
            </w:pPr>
            <w:r w:rsidRPr="004E6D0E">
              <w:rPr>
                <w:rFonts w:ascii="Arial" w:hAnsi="Arial" w:cs="Arial"/>
                <w:b/>
                <w:smallCaps/>
                <w:sz w:val="20"/>
                <w:szCs w:val="20"/>
              </w:rPr>
              <w:t>IV Rozvoj vnútorného potenciálu:</w:t>
            </w:r>
          </w:p>
        </w:tc>
      </w:tr>
      <w:tr w:rsidR="00CB6464" w:rsidRPr="004E6D0E" w14:paraId="2E5E8911" w14:textId="77777777">
        <w:trPr>
          <w:jc w:val="center"/>
        </w:trPr>
        <w:tc>
          <w:tcPr>
            <w:tcW w:w="714" w:type="dxa"/>
            <w:tcBorders>
              <w:top w:val="single" w:sz="4" w:space="0" w:color="auto"/>
              <w:left w:val="single" w:sz="4" w:space="0" w:color="auto"/>
              <w:bottom w:val="single" w:sz="4" w:space="0" w:color="auto"/>
              <w:right w:val="nil"/>
            </w:tcBorders>
          </w:tcPr>
          <w:p w14:paraId="3C7627F7" w14:textId="77777777" w:rsidR="00CB6464" w:rsidRPr="004E6D0E"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1BE80041" w14:textId="77777777" w:rsidR="00CB6464" w:rsidRPr="004E6D0E" w:rsidRDefault="00CF52B8">
            <w:pPr>
              <w:spacing w:before="60" w:after="60"/>
              <w:rPr>
                <w:rFonts w:ascii="Arial" w:eastAsia="Times New Roman" w:hAnsi="Arial" w:cs="Arial"/>
                <w:b/>
                <w:i/>
                <w:sz w:val="20"/>
                <w:szCs w:val="20"/>
              </w:rPr>
            </w:pPr>
            <w:r w:rsidRPr="004E6D0E">
              <w:rPr>
                <w:rFonts w:ascii="Arial" w:hAnsi="Arial" w:cs="Arial"/>
                <w:b/>
                <w:i/>
                <w:sz w:val="20"/>
                <w:szCs w:val="20"/>
              </w:rPr>
              <w:t xml:space="preserve">Rozvoj podnikania </w:t>
            </w:r>
          </w:p>
        </w:tc>
      </w:tr>
      <w:tr w:rsidR="00CB6464" w:rsidRPr="004E6D0E" w14:paraId="6FB8AA02"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BBD27A4"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14:paraId="22A6AFF2"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Pokročilé podporné služby pre MSP a skupiny MSP (vrátane riadenia, marketingových a projektových služieb)</w:t>
            </w:r>
          </w:p>
        </w:tc>
      </w:tr>
      <w:tr w:rsidR="00CB6464" w:rsidRPr="004E6D0E" w14:paraId="611E451E"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A5EF96D"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14:paraId="48939740"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Rozvoj podnikania MSP, podpora podnikania a inkubácie (vrátane podpory vzniku odčlenených podnikov – spin off a spin out podnikov)</w:t>
            </w:r>
          </w:p>
        </w:tc>
      </w:tr>
      <w:tr w:rsidR="00CB6464" w:rsidRPr="004E6D0E" w14:paraId="7F728D3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14E8C0E"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14:paraId="1D5FCE1A"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Podnikateľská infraštruktúra pre MSP (vrátane priemyselných parkov a plôch)</w:t>
            </w:r>
          </w:p>
        </w:tc>
      </w:tr>
      <w:tr w:rsidR="00CB6464" w:rsidRPr="004E6D0E" w14:paraId="6B0A17DE"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9F7128" w14:textId="77777777" w:rsidR="00CB6464" w:rsidRPr="004E6D0E" w:rsidRDefault="00CF52B8">
            <w:pPr>
              <w:tabs>
                <w:tab w:val="num" w:pos="1310"/>
              </w:tabs>
              <w:spacing w:before="60" w:after="60"/>
              <w:ind w:left="23"/>
              <w:jc w:val="center"/>
              <w:rPr>
                <w:rFonts w:ascii="Arial" w:eastAsia="Times New Roman" w:hAnsi="Arial" w:cs="Arial"/>
                <w:sz w:val="20"/>
                <w:szCs w:val="20"/>
                <w:highlight w:val="yellow"/>
              </w:rPr>
            </w:pPr>
            <w:r w:rsidRPr="004E6D0E">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14:paraId="47C4FC26" w14:textId="77777777" w:rsidR="00CB6464" w:rsidRPr="004E6D0E" w:rsidRDefault="00CF52B8">
            <w:pPr>
              <w:tabs>
                <w:tab w:val="num" w:pos="1310"/>
              </w:tabs>
              <w:spacing w:before="60" w:after="60"/>
              <w:ind w:left="23"/>
              <w:rPr>
                <w:rFonts w:ascii="Arial" w:eastAsia="Times New Roman" w:hAnsi="Arial" w:cs="Arial"/>
                <w:sz w:val="20"/>
                <w:szCs w:val="20"/>
              </w:rPr>
            </w:pPr>
            <w:r w:rsidRPr="004E6D0E">
              <w:rPr>
                <w:rFonts w:ascii="Arial" w:hAnsi="Arial" w:cs="Arial"/>
                <w:sz w:val="20"/>
                <w:szCs w:val="20"/>
              </w:rPr>
              <w:t>Rozvoj a podpora kultúrnych a kreatívnych aktív v MSP</w:t>
            </w:r>
          </w:p>
        </w:tc>
      </w:tr>
      <w:tr w:rsidR="00CB6464" w:rsidRPr="004E6D0E" w14:paraId="12BF6A61"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D428639" w14:textId="77777777" w:rsidR="00CB6464" w:rsidRPr="004E6D0E" w:rsidRDefault="00CF52B8">
            <w:pPr>
              <w:tabs>
                <w:tab w:val="num" w:pos="1310"/>
              </w:tabs>
              <w:spacing w:before="60" w:after="60"/>
              <w:ind w:left="23"/>
              <w:jc w:val="center"/>
              <w:rPr>
                <w:rFonts w:ascii="Arial" w:hAnsi="Arial" w:cs="Arial"/>
                <w:sz w:val="20"/>
                <w:szCs w:val="20"/>
                <w:highlight w:val="yellow"/>
              </w:rPr>
            </w:pPr>
            <w:r w:rsidRPr="004E6D0E">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14:paraId="7C242C2B"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Rozvoj a podpora kultúrnych a kreatívnych služieb v MSP alebo pre MSP</w:t>
            </w:r>
          </w:p>
        </w:tc>
      </w:tr>
      <w:tr w:rsidR="00CB6464" w:rsidRPr="004E6D0E" w14:paraId="0130394A" w14:textId="77777777">
        <w:trPr>
          <w:jc w:val="center"/>
        </w:trPr>
        <w:tc>
          <w:tcPr>
            <w:tcW w:w="714" w:type="dxa"/>
            <w:tcBorders>
              <w:top w:val="single" w:sz="4" w:space="0" w:color="auto"/>
              <w:left w:val="single" w:sz="4" w:space="0" w:color="auto"/>
              <w:bottom w:val="single" w:sz="4" w:space="0" w:color="auto"/>
              <w:right w:val="nil"/>
            </w:tcBorders>
          </w:tcPr>
          <w:p w14:paraId="5460CF59" w14:textId="77777777" w:rsidR="00CB6464" w:rsidRPr="004E6D0E"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20FF6772" w14:textId="77777777" w:rsidR="00CB6464" w:rsidRPr="004E6D0E" w:rsidRDefault="00CF52B8">
            <w:pPr>
              <w:spacing w:before="60" w:after="60"/>
              <w:rPr>
                <w:rFonts w:ascii="Arial" w:eastAsia="Times New Roman" w:hAnsi="Arial" w:cs="Arial"/>
                <w:b/>
                <w:i/>
                <w:sz w:val="20"/>
                <w:szCs w:val="20"/>
              </w:rPr>
            </w:pPr>
            <w:r w:rsidRPr="004E6D0E">
              <w:rPr>
                <w:rFonts w:ascii="Arial" w:hAnsi="Arial" w:cs="Arial"/>
                <w:b/>
                <w:i/>
                <w:sz w:val="20"/>
                <w:szCs w:val="20"/>
              </w:rPr>
              <w:t>Životné prostredie</w:t>
            </w:r>
          </w:p>
        </w:tc>
      </w:tr>
      <w:tr w:rsidR="00CB6464" w:rsidRPr="004E6D0E" w14:paraId="670AF92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2127A31"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lastRenderedPageBreak/>
              <w:t>085</w:t>
            </w:r>
          </w:p>
        </w:tc>
        <w:tc>
          <w:tcPr>
            <w:tcW w:w="8367" w:type="dxa"/>
            <w:tcBorders>
              <w:top w:val="single" w:sz="4" w:space="0" w:color="auto"/>
              <w:left w:val="single" w:sz="4" w:space="0" w:color="auto"/>
              <w:bottom w:val="single" w:sz="4" w:space="0" w:color="auto"/>
              <w:right w:val="single" w:sz="4" w:space="0" w:color="auto"/>
            </w:tcBorders>
          </w:tcPr>
          <w:p w14:paraId="09E66706" w14:textId="77777777" w:rsidR="00CB6464" w:rsidRPr="004E6D0E" w:rsidRDefault="00CF52B8">
            <w:pPr>
              <w:tabs>
                <w:tab w:val="num" w:pos="1310"/>
              </w:tabs>
              <w:spacing w:before="60" w:after="60"/>
              <w:ind w:left="23"/>
              <w:rPr>
                <w:rFonts w:ascii="Arial" w:eastAsia="Times New Roman" w:hAnsi="Arial" w:cs="Arial"/>
                <w:sz w:val="20"/>
                <w:szCs w:val="20"/>
              </w:rPr>
            </w:pPr>
            <w:r w:rsidRPr="004E6D0E">
              <w:rPr>
                <w:rFonts w:ascii="Arial" w:hAnsi="Arial" w:cs="Arial"/>
                <w:sz w:val="20"/>
                <w:szCs w:val="20"/>
              </w:rPr>
              <w:t>Ochrana a posilnenie biodiverzity, ochrana prírody a zelená infraštruktúra</w:t>
            </w:r>
          </w:p>
        </w:tc>
      </w:tr>
      <w:tr w:rsidR="00CB6464" w:rsidRPr="004E6D0E" w14:paraId="713EEBB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B05368E"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14:paraId="020ABE9B"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Cyklistické trasy a turistické chodníky</w:t>
            </w:r>
          </w:p>
        </w:tc>
      </w:tr>
      <w:tr w:rsidR="00CB6464" w:rsidRPr="004E6D0E" w14:paraId="047FC595"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5E4C5AA" w14:textId="77777777" w:rsidR="00CB6464" w:rsidRPr="004E6D0E" w:rsidRDefault="00CF52B8">
            <w:pPr>
              <w:spacing w:before="60" w:after="60"/>
              <w:ind w:left="720"/>
              <w:rPr>
                <w:rFonts w:ascii="Arial" w:hAnsi="Arial" w:cs="Arial"/>
                <w:sz w:val="20"/>
                <w:szCs w:val="20"/>
              </w:rPr>
            </w:pPr>
            <w:r w:rsidRPr="004E6D0E">
              <w:rPr>
                <w:rFonts w:ascii="Arial" w:eastAsia="Times New Roman" w:hAnsi="Arial" w:cs="Arial"/>
                <w:b/>
                <w:i/>
                <w:sz w:val="20"/>
                <w:szCs w:val="20"/>
              </w:rPr>
              <w:t>Iné</w:t>
            </w:r>
          </w:p>
        </w:tc>
      </w:tr>
      <w:tr w:rsidR="00CB6464" w:rsidRPr="004E6D0E" w14:paraId="17F586A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4CB88CC"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14:paraId="7F4BBF44"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Iniciatívy v oblasti miestneho rozvoja vedeného komunitou v mestských a vidieckych oblastiach</w:t>
            </w:r>
          </w:p>
        </w:tc>
      </w:tr>
      <w:tr w:rsidR="00CB6464" w:rsidRPr="004E6D0E" w14:paraId="17467F20"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13B33FE" w14:textId="77777777" w:rsidR="00CB6464" w:rsidRPr="004E6D0E" w:rsidRDefault="00CF52B8">
            <w:pPr>
              <w:spacing w:before="60" w:after="60"/>
              <w:rPr>
                <w:rFonts w:ascii="Arial" w:eastAsia="Times New Roman" w:hAnsi="Arial" w:cs="Arial"/>
                <w:b/>
                <w:sz w:val="20"/>
                <w:szCs w:val="20"/>
              </w:rPr>
            </w:pPr>
            <w:r w:rsidRPr="004E6D0E">
              <w:rPr>
                <w:rFonts w:ascii="Arial" w:hAnsi="Arial" w:cs="Arial"/>
                <w:b/>
                <w:smallCaps/>
                <w:sz w:val="20"/>
                <w:szCs w:val="20"/>
              </w:rPr>
              <w:t>IX Technická pomoc:</w:t>
            </w:r>
          </w:p>
        </w:tc>
      </w:tr>
      <w:tr w:rsidR="00CB6464" w:rsidRPr="004E6D0E" w14:paraId="5291AF1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687BF07"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14:paraId="20B81F33" w14:textId="77777777" w:rsidR="00CB6464" w:rsidRPr="004E6D0E" w:rsidRDefault="00CF52B8">
            <w:pPr>
              <w:tabs>
                <w:tab w:val="num" w:pos="1310"/>
              </w:tabs>
              <w:spacing w:before="60" w:after="60"/>
              <w:ind w:left="23"/>
              <w:rPr>
                <w:rFonts w:ascii="Arial" w:eastAsia="Times New Roman" w:hAnsi="Arial" w:cs="Arial"/>
                <w:sz w:val="20"/>
                <w:szCs w:val="20"/>
              </w:rPr>
            </w:pPr>
            <w:r w:rsidRPr="004E6D0E">
              <w:rPr>
                <w:rFonts w:ascii="Arial" w:hAnsi="Arial" w:cs="Arial"/>
                <w:sz w:val="20"/>
                <w:szCs w:val="20"/>
              </w:rPr>
              <w:t>Príprava, vykonávanie, monitorovanie a inšpekcia</w:t>
            </w:r>
          </w:p>
        </w:tc>
      </w:tr>
      <w:tr w:rsidR="00CB6464" w:rsidRPr="004E6D0E" w14:paraId="75D500F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9F6A460"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14:paraId="460CD85B"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Hodnotenie a štúdie</w:t>
            </w:r>
          </w:p>
        </w:tc>
      </w:tr>
      <w:tr w:rsidR="00CB6464" w:rsidRPr="004E6D0E" w14:paraId="373D049C"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792B869"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14:paraId="22B93BEF"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 xml:space="preserve">Informovanie a komunikácia </w:t>
            </w:r>
          </w:p>
        </w:tc>
      </w:tr>
    </w:tbl>
    <w:p w14:paraId="3AE6A4C5" w14:textId="77777777" w:rsidR="00CB6464" w:rsidRPr="004E6D0E" w:rsidRDefault="00CB6464">
      <w:pPr>
        <w:rPr>
          <w:rFonts w:ascii="Arial" w:hAnsi="Arial" w:cs="Arial"/>
          <w:iCs/>
          <w:sz w:val="20"/>
          <w:szCs w:val="20"/>
        </w:rPr>
      </w:pPr>
    </w:p>
    <w:p w14:paraId="3D4BFA13" w14:textId="77777777" w:rsidR="00CB6464" w:rsidRPr="004E6D0E" w:rsidRDefault="00CF52B8">
      <w:pPr>
        <w:pStyle w:val="TableTitle"/>
        <w:spacing w:before="0" w:after="0"/>
        <w:jc w:val="left"/>
        <w:rPr>
          <w:rFonts w:ascii="Arial" w:eastAsia="Trebuchet MS" w:hAnsi="Arial" w:cs="Arial"/>
          <w:b w:val="0"/>
          <w:iCs/>
          <w:sz w:val="20"/>
          <w:lang w:eastAsia="en-US"/>
        </w:rPr>
      </w:pPr>
      <w:r w:rsidRPr="004E6D0E">
        <w:rPr>
          <w:rFonts w:ascii="Arial" w:eastAsia="Trebuchet MS" w:hAnsi="Arial" w:cs="Arial"/>
          <w:b w:val="0"/>
          <w:iCs/>
          <w:sz w:val="20"/>
          <w:lang w:eastAsia="en-US"/>
        </w:rPr>
        <w:t xml:space="preserve">Rozmer 2 - Forma financovania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4E6D0E" w14:paraId="023D41C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26C582F2" w14:textId="77777777" w:rsidR="00CB6464" w:rsidRPr="004E6D0E"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4E6D0E">
              <w:rPr>
                <w:rFonts w:ascii="Arial" w:hAnsi="Arial" w:cs="Arial"/>
                <w:b/>
                <w:caps/>
                <w:sz w:val="20"/>
                <w:szCs w:val="20"/>
              </w:rPr>
              <w:t>2. FORMA FINANCOVANIA</w:t>
            </w:r>
          </w:p>
        </w:tc>
      </w:tr>
      <w:tr w:rsidR="00CB6464" w:rsidRPr="004E6D0E" w14:paraId="67AA05F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3121EAF"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692FBE72" w14:textId="77777777" w:rsidR="00CB6464" w:rsidRPr="004E6D0E" w:rsidRDefault="00CF52B8">
            <w:pPr>
              <w:tabs>
                <w:tab w:val="num" w:pos="1310"/>
              </w:tabs>
              <w:spacing w:before="60" w:after="60"/>
              <w:ind w:left="23"/>
              <w:rPr>
                <w:rFonts w:ascii="Arial" w:eastAsia="Times New Roman" w:hAnsi="Arial" w:cs="Arial"/>
                <w:sz w:val="20"/>
                <w:szCs w:val="20"/>
              </w:rPr>
            </w:pPr>
            <w:r w:rsidRPr="004E6D0E">
              <w:rPr>
                <w:rFonts w:ascii="Arial" w:hAnsi="Arial" w:cs="Arial"/>
                <w:sz w:val="20"/>
                <w:szCs w:val="20"/>
              </w:rPr>
              <w:t>Nenávratný grant</w:t>
            </w:r>
          </w:p>
        </w:tc>
      </w:tr>
      <w:tr w:rsidR="00CB6464" w:rsidRPr="004E6D0E" w14:paraId="3744B239"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0B36572"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14:paraId="7D4766EE"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Podpora prostredníctvom finančných nástrojov – úver alebo podobný nástroj</w:t>
            </w:r>
          </w:p>
        </w:tc>
      </w:tr>
    </w:tbl>
    <w:p w14:paraId="6175FA2A" w14:textId="77777777" w:rsidR="00CB6464" w:rsidRPr="004E6D0E" w:rsidRDefault="00CB6464">
      <w:pPr>
        <w:rPr>
          <w:rFonts w:ascii="Arial" w:hAnsi="Arial" w:cs="Arial"/>
          <w:iCs/>
          <w:sz w:val="20"/>
          <w:szCs w:val="20"/>
        </w:rPr>
      </w:pPr>
    </w:p>
    <w:p w14:paraId="060B05B6" w14:textId="77777777" w:rsidR="00CB6464" w:rsidRPr="004E6D0E" w:rsidRDefault="00CF52B8">
      <w:pPr>
        <w:pStyle w:val="TableTitle"/>
        <w:spacing w:before="0" w:after="0"/>
        <w:jc w:val="left"/>
        <w:rPr>
          <w:rFonts w:ascii="Arial" w:eastAsia="Trebuchet MS" w:hAnsi="Arial" w:cs="Arial"/>
          <w:b w:val="0"/>
          <w:iCs/>
          <w:sz w:val="20"/>
          <w:lang w:eastAsia="en-US"/>
        </w:rPr>
      </w:pPr>
      <w:r w:rsidRPr="004E6D0E">
        <w:rPr>
          <w:rFonts w:ascii="Arial" w:eastAsia="Trebuchet MS" w:hAnsi="Arial" w:cs="Arial"/>
          <w:b w:val="0"/>
          <w:iCs/>
          <w:sz w:val="20"/>
          <w:lang w:eastAsia="en-US"/>
        </w:rPr>
        <w:t>Rozmer 3 - Územie</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4E6D0E" w14:paraId="0527AD30"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FE6D288" w14:textId="77777777" w:rsidR="00CB6464" w:rsidRPr="004E6D0E"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4E6D0E">
              <w:rPr>
                <w:rFonts w:ascii="Arial" w:hAnsi="Arial" w:cs="Arial"/>
                <w:b/>
                <w:caps/>
                <w:sz w:val="20"/>
                <w:szCs w:val="20"/>
              </w:rPr>
              <w:t>3. dRUH územia</w:t>
            </w:r>
          </w:p>
        </w:tc>
      </w:tr>
      <w:tr w:rsidR="00CB6464" w:rsidRPr="004E6D0E" w14:paraId="74DC09E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E2BAEA0"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4CD72610" w14:textId="77777777" w:rsidR="00CB6464" w:rsidRPr="004E6D0E" w:rsidRDefault="00CF52B8">
            <w:pPr>
              <w:tabs>
                <w:tab w:val="num" w:pos="1310"/>
              </w:tabs>
              <w:spacing w:before="60" w:after="60"/>
              <w:ind w:left="23"/>
              <w:rPr>
                <w:rFonts w:ascii="Arial" w:eastAsia="Times New Roman" w:hAnsi="Arial" w:cs="Arial"/>
                <w:sz w:val="20"/>
                <w:szCs w:val="20"/>
              </w:rPr>
            </w:pPr>
            <w:r w:rsidRPr="004E6D0E">
              <w:rPr>
                <w:rFonts w:ascii="Arial" w:hAnsi="Arial" w:cs="Arial"/>
                <w:sz w:val="20"/>
                <w:szCs w:val="20"/>
              </w:rPr>
              <w:t xml:space="preserve">Veľké mestské oblasti (husté osídlenie &gt;50 000 obyvateľov) </w:t>
            </w:r>
          </w:p>
        </w:tc>
      </w:tr>
      <w:tr w:rsidR="00CB6464" w:rsidRPr="004E6D0E" w14:paraId="78E14DB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874D7CF"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14:paraId="7587E175" w14:textId="77777777" w:rsidR="00CB6464" w:rsidRPr="004E6D0E" w:rsidRDefault="00CF52B8">
            <w:pPr>
              <w:tabs>
                <w:tab w:val="num" w:pos="1310"/>
              </w:tabs>
              <w:spacing w:before="60" w:after="60"/>
              <w:ind w:left="23"/>
              <w:rPr>
                <w:rFonts w:ascii="Arial" w:eastAsia="Times New Roman" w:hAnsi="Arial" w:cs="Arial"/>
                <w:sz w:val="20"/>
                <w:szCs w:val="20"/>
              </w:rPr>
            </w:pPr>
            <w:r w:rsidRPr="004E6D0E">
              <w:rPr>
                <w:rFonts w:ascii="Arial" w:hAnsi="Arial" w:cs="Arial"/>
                <w:sz w:val="20"/>
                <w:szCs w:val="20"/>
              </w:rPr>
              <w:t xml:space="preserve">Malé mestské oblasti (stredne husté osídlenie &gt;5 000 obyvateľov) </w:t>
            </w:r>
          </w:p>
        </w:tc>
      </w:tr>
      <w:tr w:rsidR="00CB6464" w:rsidRPr="004E6D0E" w14:paraId="5EAD398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66F94BC"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14:paraId="31A9EB1B" w14:textId="77777777" w:rsidR="00CB6464" w:rsidRPr="004E6D0E" w:rsidRDefault="00CF52B8">
            <w:pPr>
              <w:tabs>
                <w:tab w:val="num" w:pos="1310"/>
              </w:tabs>
              <w:spacing w:before="60" w:after="60"/>
              <w:ind w:left="23"/>
              <w:rPr>
                <w:rFonts w:ascii="Arial" w:eastAsia="Times New Roman" w:hAnsi="Arial" w:cs="Arial"/>
                <w:sz w:val="20"/>
                <w:szCs w:val="20"/>
              </w:rPr>
            </w:pPr>
            <w:r w:rsidRPr="004E6D0E">
              <w:rPr>
                <w:rFonts w:ascii="Arial" w:hAnsi="Arial" w:cs="Arial"/>
                <w:sz w:val="20"/>
                <w:szCs w:val="20"/>
              </w:rPr>
              <w:t xml:space="preserve">Vidiecke oblasti (riedke osídlenie) </w:t>
            </w:r>
          </w:p>
        </w:tc>
      </w:tr>
      <w:tr w:rsidR="00CB6464" w:rsidRPr="004E6D0E" w14:paraId="01E4E4D6"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685F91E"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4CB2C964"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Neuplatňuje sa</w:t>
            </w:r>
          </w:p>
        </w:tc>
      </w:tr>
    </w:tbl>
    <w:p w14:paraId="452BA19C" w14:textId="77777777" w:rsidR="00CB6464" w:rsidRPr="004E6D0E" w:rsidRDefault="00CB6464">
      <w:pPr>
        <w:rPr>
          <w:rFonts w:ascii="Arial" w:hAnsi="Arial" w:cs="Arial"/>
          <w:iCs/>
          <w:sz w:val="20"/>
          <w:szCs w:val="20"/>
        </w:rPr>
      </w:pPr>
    </w:p>
    <w:p w14:paraId="35E3BC89" w14:textId="77777777" w:rsidR="00CB6464" w:rsidRPr="004E6D0E" w:rsidRDefault="00CF52B8">
      <w:pPr>
        <w:spacing w:after="0"/>
        <w:rPr>
          <w:rFonts w:ascii="Arial" w:hAnsi="Arial" w:cs="Arial"/>
          <w:iCs/>
          <w:sz w:val="20"/>
          <w:szCs w:val="20"/>
        </w:rPr>
      </w:pPr>
      <w:r w:rsidRPr="004E6D0E">
        <w:rPr>
          <w:rFonts w:ascii="Arial" w:hAnsi="Arial" w:cs="Arial"/>
          <w:iCs/>
          <w:sz w:val="20"/>
          <w:szCs w:val="20"/>
        </w:rPr>
        <w:t xml:space="preserve">Rozmer 4 - Územné mechanizmy realizácie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4E6D0E" w14:paraId="1DB888B4"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7CC49C99" w14:textId="77777777" w:rsidR="00CB6464" w:rsidRPr="004E6D0E"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4E6D0E">
              <w:rPr>
                <w:rFonts w:ascii="Arial" w:hAnsi="Arial" w:cs="Arial"/>
                <w:b/>
                <w:caps/>
                <w:sz w:val="20"/>
                <w:szCs w:val="20"/>
              </w:rPr>
              <w:t>4. ÚZEMNÉ MECHANIZMY realizácie</w:t>
            </w:r>
          </w:p>
        </w:tc>
      </w:tr>
      <w:tr w:rsidR="00CB6464" w:rsidRPr="004E6D0E" w14:paraId="4DE7402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B612341" w14:textId="77777777" w:rsidR="00CB6464" w:rsidRPr="004E6D0E" w:rsidRDefault="00CF52B8">
            <w:pPr>
              <w:tabs>
                <w:tab w:val="num" w:pos="1310"/>
              </w:tabs>
              <w:spacing w:before="60" w:after="60"/>
              <w:ind w:left="23"/>
              <w:jc w:val="center"/>
              <w:rPr>
                <w:rFonts w:ascii="Arial" w:eastAsia="Times New Roman" w:hAnsi="Arial" w:cs="Arial"/>
                <w:sz w:val="20"/>
                <w:szCs w:val="20"/>
              </w:rPr>
            </w:pPr>
            <w:r w:rsidRPr="004E6D0E">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6892417D" w14:textId="77777777" w:rsidR="00CB6464" w:rsidRPr="004E6D0E" w:rsidRDefault="00CF52B8">
            <w:pPr>
              <w:tabs>
                <w:tab w:val="num" w:pos="1310"/>
              </w:tabs>
              <w:spacing w:before="60" w:after="60"/>
              <w:ind w:left="23"/>
              <w:rPr>
                <w:rFonts w:ascii="Arial" w:eastAsia="Times New Roman" w:hAnsi="Arial" w:cs="Arial"/>
                <w:sz w:val="20"/>
                <w:szCs w:val="20"/>
              </w:rPr>
            </w:pPr>
            <w:r w:rsidRPr="004E6D0E">
              <w:rPr>
                <w:rFonts w:ascii="Arial" w:hAnsi="Arial" w:cs="Arial"/>
                <w:sz w:val="20"/>
                <w:szCs w:val="20"/>
              </w:rPr>
              <w:t>Integrované územné investície – mestá</w:t>
            </w:r>
          </w:p>
        </w:tc>
      </w:tr>
      <w:tr w:rsidR="00CB6464" w:rsidRPr="004E6D0E" w14:paraId="4B257C9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B963ADE"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14:paraId="0D5D30CA"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Integrované územné investície – iné</w:t>
            </w:r>
          </w:p>
        </w:tc>
      </w:tr>
      <w:tr w:rsidR="00CB6464" w:rsidRPr="004E6D0E" w14:paraId="288E8D3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8288F94"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14:paraId="471916DA"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Iniciatívy miestneho rozvoja vedeného komunitou</w:t>
            </w:r>
          </w:p>
        </w:tc>
      </w:tr>
      <w:tr w:rsidR="00CB6464" w:rsidRPr="004E6D0E" w14:paraId="244A6E6E"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FCCB059" w14:textId="77777777" w:rsidR="00CB6464" w:rsidRPr="004E6D0E" w:rsidRDefault="00CF52B8">
            <w:pPr>
              <w:tabs>
                <w:tab w:val="num" w:pos="1310"/>
              </w:tabs>
              <w:spacing w:before="60" w:after="60"/>
              <w:ind w:left="23"/>
              <w:jc w:val="center"/>
              <w:rPr>
                <w:rFonts w:ascii="Arial" w:hAnsi="Arial" w:cs="Arial"/>
                <w:sz w:val="20"/>
                <w:szCs w:val="20"/>
              </w:rPr>
            </w:pPr>
            <w:r w:rsidRPr="004E6D0E">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6A965511" w14:textId="77777777" w:rsidR="00CB6464" w:rsidRPr="004E6D0E" w:rsidRDefault="00CF52B8">
            <w:pPr>
              <w:tabs>
                <w:tab w:val="num" w:pos="1310"/>
              </w:tabs>
              <w:spacing w:before="60" w:after="60"/>
              <w:ind w:left="23"/>
              <w:rPr>
                <w:rFonts w:ascii="Arial" w:hAnsi="Arial" w:cs="Arial"/>
                <w:sz w:val="20"/>
                <w:szCs w:val="20"/>
              </w:rPr>
            </w:pPr>
            <w:r w:rsidRPr="004E6D0E">
              <w:rPr>
                <w:rFonts w:ascii="Arial" w:hAnsi="Arial" w:cs="Arial"/>
                <w:sz w:val="20"/>
                <w:szCs w:val="20"/>
              </w:rPr>
              <w:t>Neuplatňuje sa</w:t>
            </w:r>
          </w:p>
        </w:tc>
      </w:tr>
    </w:tbl>
    <w:p w14:paraId="567B3219" w14:textId="77777777" w:rsidR="00CB6464" w:rsidRPr="004E6D0E" w:rsidRDefault="00CB6464">
      <w:pPr>
        <w:rPr>
          <w:rFonts w:ascii="Arial" w:hAnsi="Arial" w:cs="Arial"/>
        </w:rPr>
      </w:pPr>
    </w:p>
    <w:p w14:paraId="4F3DD581" w14:textId="77777777" w:rsidR="007251DE" w:rsidRPr="004E6D0E" w:rsidRDefault="007251DE">
      <w:pPr>
        <w:spacing w:after="0" w:line="240" w:lineRule="auto"/>
        <w:rPr>
          <w:rFonts w:ascii="Arial" w:hAnsi="Arial" w:cs="Arial"/>
          <w:b/>
        </w:rPr>
      </w:pPr>
      <w:r w:rsidRPr="004E6D0E">
        <w:rPr>
          <w:rFonts w:ascii="Arial" w:hAnsi="Arial" w:cs="Arial"/>
          <w:b/>
        </w:rPr>
        <w:br w:type="page"/>
      </w:r>
    </w:p>
    <w:p w14:paraId="12348956" w14:textId="77777777" w:rsidR="00CB6464" w:rsidRPr="004E6D0E" w:rsidRDefault="00CF52B8">
      <w:pPr>
        <w:jc w:val="both"/>
        <w:rPr>
          <w:rFonts w:ascii="Arial" w:hAnsi="Arial" w:cs="Arial"/>
        </w:rPr>
      </w:pPr>
      <w:r w:rsidRPr="004E6D0E">
        <w:rPr>
          <w:rFonts w:ascii="Arial" w:hAnsi="Arial" w:cs="Arial"/>
          <w:b/>
        </w:rPr>
        <w:lastRenderedPageBreak/>
        <w:t>Príloha č. 12.5:</w:t>
      </w:r>
      <w:r w:rsidRPr="004E6D0E">
        <w:rPr>
          <w:rFonts w:ascii="Arial" w:hAnsi="Arial" w:cs="Arial"/>
        </w:rPr>
        <w:t xml:space="preserve"> </w:t>
      </w:r>
      <w:r w:rsidRPr="004E6D0E">
        <w:rPr>
          <w:rFonts w:ascii="Arial" w:hAnsi="Arial" w:cs="Arial"/>
          <w:i/>
        </w:rPr>
        <w:t>Stratégia Integrovaného regionálneho operačného programu</w:t>
      </w:r>
    </w:p>
    <w:p w14:paraId="0485690F" w14:textId="77777777" w:rsidR="00CB6464" w:rsidRPr="004E6D0E" w:rsidRDefault="00CF52B8">
      <w:pPr>
        <w:jc w:val="both"/>
        <w:rPr>
          <w:rFonts w:ascii="Arial" w:hAnsi="Arial" w:cs="Arial"/>
        </w:rPr>
      </w:pPr>
      <w:r w:rsidRPr="004E6D0E">
        <w:rPr>
          <w:noProof/>
          <w:lang w:eastAsia="sk-SK"/>
        </w:rPr>
        <w:drawing>
          <wp:inline distT="0" distB="0" distL="0" distR="0" wp14:anchorId="09F910F9" wp14:editId="330CDB34">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0D1C1C80" w14:textId="77777777" w:rsidR="00CB6464" w:rsidRPr="004E6D0E" w:rsidRDefault="00CB6464">
      <w:pPr>
        <w:rPr>
          <w:rFonts w:ascii="Arial" w:hAnsi="Arial" w:cs="Arial"/>
        </w:rPr>
      </w:pPr>
    </w:p>
    <w:p w14:paraId="0A7E08E2" w14:textId="77777777" w:rsidR="00CB6464" w:rsidRPr="004E6D0E" w:rsidRDefault="00CB6464">
      <w:pPr>
        <w:rPr>
          <w:rFonts w:ascii="Arial" w:hAnsi="Arial" w:cs="Arial"/>
        </w:rPr>
      </w:pPr>
    </w:p>
    <w:p w14:paraId="20278A4A" w14:textId="77777777" w:rsidR="007251DE" w:rsidRPr="004E6D0E" w:rsidRDefault="007251DE">
      <w:pPr>
        <w:spacing w:after="0" w:line="240" w:lineRule="auto"/>
        <w:rPr>
          <w:rFonts w:ascii="Arial" w:hAnsi="Arial" w:cs="Arial"/>
          <w:b/>
        </w:rPr>
      </w:pPr>
      <w:r w:rsidRPr="004E6D0E">
        <w:rPr>
          <w:rFonts w:ascii="Arial" w:hAnsi="Arial" w:cs="Arial"/>
          <w:b/>
        </w:rPr>
        <w:br w:type="page"/>
      </w:r>
    </w:p>
    <w:p w14:paraId="27F0F799" w14:textId="77777777" w:rsidR="00CB6464" w:rsidRPr="004E6D0E" w:rsidRDefault="00CF52B8">
      <w:pPr>
        <w:rPr>
          <w:rFonts w:ascii="Arial" w:hAnsi="Arial" w:cs="Arial"/>
        </w:rPr>
      </w:pPr>
      <w:r w:rsidRPr="004E6D0E">
        <w:rPr>
          <w:rFonts w:ascii="Arial" w:hAnsi="Arial" w:cs="Arial"/>
          <w:b/>
        </w:rPr>
        <w:lastRenderedPageBreak/>
        <w:t xml:space="preserve">Príloha č. 12.6: </w:t>
      </w:r>
      <w:r w:rsidRPr="004E6D0E">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491"/>
        <w:gridCol w:w="3432"/>
        <w:gridCol w:w="2008"/>
        <w:gridCol w:w="2121"/>
      </w:tblGrid>
      <w:tr w:rsidR="00CB6464" w:rsidRPr="004E6D0E" w14:paraId="526418B5"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14:paraId="625783B1" w14:textId="77777777" w:rsidR="00CB6464" w:rsidRPr="004E6D0E" w:rsidRDefault="00CF52B8">
            <w:pPr>
              <w:jc w:val="center"/>
              <w:rPr>
                <w:rFonts w:ascii="Arial" w:hAnsi="Arial" w:cs="Arial"/>
                <w:smallCaps/>
                <w:sz w:val="20"/>
                <w:szCs w:val="20"/>
              </w:rPr>
            </w:pPr>
            <w:r w:rsidRPr="004E6D0E">
              <w:rPr>
                <w:rFonts w:ascii="Arial" w:hAnsi="Arial" w:cs="Arial"/>
              </w:rPr>
              <w:t>Matica prepojenia stratégie Európa 2020 a IROP</w:t>
            </w:r>
          </w:p>
        </w:tc>
      </w:tr>
      <w:tr w:rsidR="00CB6464" w:rsidRPr="004E6D0E" w14:paraId="5ED3476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14:paraId="6514B7CF" w14:textId="77777777" w:rsidR="00CB6464" w:rsidRPr="004E6D0E" w:rsidRDefault="00CF52B8">
            <w:pPr>
              <w:rPr>
                <w:rFonts w:ascii="Arial" w:hAnsi="Arial" w:cs="Arial"/>
                <w:sz w:val="20"/>
                <w:szCs w:val="20"/>
              </w:rPr>
            </w:pPr>
            <w:r w:rsidRPr="004E6D0E">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14:paraId="66DC7B28" w14:textId="77777777" w:rsidR="00CB6464" w:rsidRPr="004E6D0E"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E6D0E">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14:paraId="336D8A25" w14:textId="77777777" w:rsidR="00CB6464" w:rsidRPr="004E6D0E"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E6D0E">
              <w:rPr>
                <w:rFonts w:ascii="Arial" w:hAnsi="Arial" w:cs="Arial"/>
                <w:b/>
                <w:sz w:val="20"/>
                <w:szCs w:val="20"/>
              </w:rPr>
              <w:t xml:space="preserve">s dopadom na plnenie cieľov a napĺňanie opatrení hlavných iniciatív </w:t>
            </w:r>
            <w:r w:rsidRPr="004E6D0E">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14:paraId="0C597467" w14:textId="77777777" w:rsidR="00CB6464" w:rsidRPr="004E6D0E"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E6D0E">
              <w:rPr>
                <w:rFonts w:ascii="Arial" w:hAnsi="Arial" w:cs="Arial"/>
                <w:b/>
                <w:sz w:val="20"/>
                <w:szCs w:val="20"/>
              </w:rPr>
              <w:t xml:space="preserve">s dopadom na plnenie cieľov </w:t>
            </w:r>
            <w:r w:rsidRPr="004E6D0E">
              <w:rPr>
                <w:rFonts w:ascii="Arial" w:hAnsi="Arial" w:cs="Arial"/>
                <w:b/>
                <w:i/>
                <w:sz w:val="20"/>
                <w:szCs w:val="20"/>
              </w:rPr>
              <w:t>Národného programu reforiem SR 2013</w:t>
            </w:r>
          </w:p>
        </w:tc>
      </w:tr>
      <w:tr w:rsidR="00CB6464" w:rsidRPr="004E6D0E" w14:paraId="1E76975B"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6A67AFF5" w14:textId="77777777" w:rsidR="00CB6464" w:rsidRPr="004E6D0E" w:rsidRDefault="00CF52B8">
            <w:pPr>
              <w:jc w:val="center"/>
              <w:rPr>
                <w:rFonts w:ascii="Arial" w:hAnsi="Arial" w:cs="Arial"/>
                <w:sz w:val="20"/>
                <w:szCs w:val="20"/>
              </w:rPr>
            </w:pPr>
            <w:r w:rsidRPr="004E6D0E">
              <w:rPr>
                <w:rFonts w:ascii="Arial" w:hAnsi="Arial" w:cs="Arial"/>
                <w:sz w:val="20"/>
                <w:szCs w:val="20"/>
              </w:rPr>
              <w:t>Inteligentný rast</w:t>
            </w:r>
          </w:p>
        </w:tc>
        <w:tc>
          <w:tcPr>
            <w:tcW w:w="3694" w:type="dxa"/>
            <w:tcBorders>
              <w:left w:val="dashed" w:sz="12" w:space="0" w:color="4F81BD" w:themeColor="accent1"/>
            </w:tcBorders>
            <w:shd w:val="clear" w:color="auto" w:fill="auto"/>
          </w:tcPr>
          <w:p w14:paraId="26D62CE9" w14:textId="77777777" w:rsidR="00CB6464" w:rsidRPr="004E6D0E"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14:paraId="0185B77F" w14:textId="77777777" w:rsidR="00CB6464" w:rsidRPr="004E6D0E" w:rsidRDefault="00CF52B8">
            <w:pPr>
              <w:jc w:val="center"/>
              <w:cnfStyle w:val="000000010000" w:firstRow="0" w:lastRow="0" w:firstColumn="0" w:lastColumn="0" w:oddVBand="0" w:evenVBand="0" w:oddHBand="0" w:evenHBand="1" w:firstRowFirstColumn="0" w:firstRowLastColumn="0" w:lastRowFirstColumn="0" w:lastRowLastColumn="0"/>
            </w:pPr>
            <w:r w:rsidRPr="004E6D0E">
              <w:rPr>
                <w:rFonts w:ascii="Arial" w:hAnsi="Arial" w:cs="Arial"/>
                <w:sz w:val="20"/>
                <w:szCs w:val="20"/>
              </w:rPr>
              <w:sym w:font="Wingdings 2" w:char="F050"/>
            </w:r>
          </w:p>
        </w:tc>
        <w:tc>
          <w:tcPr>
            <w:tcW w:w="2268" w:type="dxa"/>
            <w:shd w:val="clear" w:color="auto" w:fill="auto"/>
            <w:vAlign w:val="center"/>
          </w:tcPr>
          <w:p w14:paraId="01DD363E" w14:textId="77777777" w:rsidR="00CB6464" w:rsidRPr="004E6D0E"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w:t>
            </w:r>
          </w:p>
        </w:tc>
      </w:tr>
      <w:tr w:rsidR="00CB6464" w:rsidRPr="004E6D0E" w14:paraId="78C003C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46995130" w14:textId="77777777" w:rsidR="00CB6464" w:rsidRPr="004E6D0E"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02CC88CD" w14:textId="77777777" w:rsidR="00CB6464" w:rsidRPr="004E6D0E"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14:paraId="7BA8E0E8" w14:textId="77777777" w:rsidR="00CB6464" w:rsidRPr="004E6D0E" w:rsidRDefault="00CF52B8">
            <w:pPr>
              <w:jc w:val="center"/>
              <w:cnfStyle w:val="000000100000" w:firstRow="0" w:lastRow="0" w:firstColumn="0" w:lastColumn="0" w:oddVBand="0" w:evenVBand="0" w:oddHBand="1" w:evenHBand="0" w:firstRowFirstColumn="0" w:firstRowLastColumn="0" w:lastRowFirstColumn="0" w:lastRowLastColumn="0"/>
            </w:pPr>
            <w:r w:rsidRPr="004E6D0E">
              <w:rPr>
                <w:rFonts w:ascii="Arial" w:hAnsi="Arial" w:cs="Arial"/>
                <w:sz w:val="20"/>
                <w:szCs w:val="20"/>
              </w:rPr>
              <w:sym w:font="Wingdings 2" w:char="F050"/>
            </w:r>
          </w:p>
        </w:tc>
        <w:tc>
          <w:tcPr>
            <w:tcW w:w="2268" w:type="dxa"/>
            <w:shd w:val="clear" w:color="auto" w:fill="auto"/>
            <w:vAlign w:val="center"/>
          </w:tcPr>
          <w:p w14:paraId="18C92C95" w14:textId="77777777" w:rsidR="00CB6464" w:rsidRPr="004E6D0E"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sym w:font="Wingdings 2" w:char="F050"/>
            </w:r>
          </w:p>
        </w:tc>
      </w:tr>
      <w:tr w:rsidR="00CB6464" w:rsidRPr="004E6D0E" w14:paraId="7734EF2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795CE2B8" w14:textId="77777777" w:rsidR="00CB6464" w:rsidRPr="004E6D0E" w:rsidRDefault="00CF52B8">
            <w:pPr>
              <w:jc w:val="center"/>
              <w:rPr>
                <w:rFonts w:ascii="Arial" w:hAnsi="Arial" w:cs="Arial"/>
                <w:sz w:val="20"/>
                <w:szCs w:val="20"/>
              </w:rPr>
            </w:pPr>
            <w:r w:rsidRPr="004E6D0E">
              <w:rPr>
                <w:rFonts w:ascii="Arial" w:hAnsi="Arial" w:cs="Arial"/>
                <w:sz w:val="20"/>
                <w:szCs w:val="20"/>
              </w:rPr>
              <w:t>Udržateľný rast</w:t>
            </w:r>
          </w:p>
        </w:tc>
        <w:tc>
          <w:tcPr>
            <w:tcW w:w="3694" w:type="dxa"/>
            <w:tcBorders>
              <w:left w:val="dashed" w:sz="12" w:space="0" w:color="4F81BD" w:themeColor="accent1"/>
            </w:tcBorders>
            <w:shd w:val="clear" w:color="auto" w:fill="auto"/>
          </w:tcPr>
          <w:p w14:paraId="7B72A45A" w14:textId="77777777" w:rsidR="00CB6464" w:rsidRPr="004E6D0E"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14:paraId="7818061B" w14:textId="77777777" w:rsidR="00CB6464" w:rsidRPr="004E6D0E" w:rsidRDefault="00CF52B8">
            <w:pPr>
              <w:jc w:val="center"/>
              <w:cnfStyle w:val="000000010000" w:firstRow="0" w:lastRow="0" w:firstColumn="0" w:lastColumn="0" w:oddVBand="0" w:evenVBand="0" w:oddHBand="0" w:evenHBand="1" w:firstRowFirstColumn="0" w:firstRowLastColumn="0" w:lastRowFirstColumn="0" w:lastRowLastColumn="0"/>
            </w:pPr>
            <w:r w:rsidRPr="004E6D0E">
              <w:rPr>
                <w:rFonts w:ascii="Arial" w:hAnsi="Arial" w:cs="Arial"/>
                <w:sz w:val="20"/>
                <w:szCs w:val="20"/>
              </w:rPr>
              <w:sym w:font="Wingdings 2" w:char="F050"/>
            </w:r>
          </w:p>
        </w:tc>
        <w:tc>
          <w:tcPr>
            <w:tcW w:w="2268" w:type="dxa"/>
            <w:shd w:val="clear" w:color="auto" w:fill="auto"/>
            <w:vAlign w:val="center"/>
          </w:tcPr>
          <w:p w14:paraId="4CAF2BED" w14:textId="77777777" w:rsidR="00CB6464" w:rsidRPr="004E6D0E"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sym w:font="Wingdings 2" w:char="F050"/>
            </w:r>
          </w:p>
        </w:tc>
      </w:tr>
      <w:tr w:rsidR="00CB6464" w:rsidRPr="004E6D0E" w14:paraId="7B62E8E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44C76CA8" w14:textId="77777777" w:rsidR="00CB6464" w:rsidRPr="004E6D0E"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1A03995" w14:textId="77777777" w:rsidR="00CB6464" w:rsidRPr="004E6D0E"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14:paraId="6ACDC6B8" w14:textId="77777777" w:rsidR="00CB6464" w:rsidRPr="004E6D0E" w:rsidRDefault="00CF52B8">
            <w:pPr>
              <w:jc w:val="center"/>
              <w:cnfStyle w:val="000000100000" w:firstRow="0" w:lastRow="0" w:firstColumn="0" w:lastColumn="0" w:oddVBand="0" w:evenVBand="0" w:oddHBand="1" w:evenHBand="0" w:firstRowFirstColumn="0" w:firstRowLastColumn="0" w:lastRowFirstColumn="0" w:lastRowLastColumn="0"/>
            </w:pPr>
            <w:r w:rsidRPr="004E6D0E">
              <w:rPr>
                <w:rFonts w:ascii="Arial" w:hAnsi="Arial" w:cs="Arial"/>
                <w:sz w:val="20"/>
                <w:szCs w:val="20"/>
              </w:rPr>
              <w:sym w:font="Wingdings 2" w:char="F050"/>
            </w:r>
          </w:p>
        </w:tc>
        <w:tc>
          <w:tcPr>
            <w:tcW w:w="2268" w:type="dxa"/>
            <w:shd w:val="clear" w:color="auto" w:fill="auto"/>
            <w:vAlign w:val="center"/>
          </w:tcPr>
          <w:p w14:paraId="734D6685" w14:textId="77777777" w:rsidR="00CB6464" w:rsidRPr="004E6D0E"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sym w:font="Wingdings 2" w:char="F050"/>
            </w:r>
          </w:p>
        </w:tc>
      </w:tr>
      <w:tr w:rsidR="00CB6464" w:rsidRPr="004E6D0E" w14:paraId="221C163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C8D2DF3" w14:textId="77777777" w:rsidR="00CB6464" w:rsidRPr="004E6D0E"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6F2882E4" w14:textId="77777777" w:rsidR="00CB6464" w:rsidRPr="004E6D0E"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14:paraId="003246D7" w14:textId="77777777" w:rsidR="00CB6464" w:rsidRPr="004E6D0E" w:rsidRDefault="00CF52B8">
            <w:pPr>
              <w:jc w:val="center"/>
              <w:cnfStyle w:val="000000010000" w:firstRow="0" w:lastRow="0" w:firstColumn="0" w:lastColumn="0" w:oddVBand="0" w:evenVBand="0" w:oddHBand="0" w:evenHBand="1" w:firstRowFirstColumn="0" w:firstRowLastColumn="0" w:lastRowFirstColumn="0" w:lastRowLastColumn="0"/>
            </w:pPr>
            <w:r w:rsidRPr="004E6D0E">
              <w:rPr>
                <w:rFonts w:ascii="Arial" w:hAnsi="Arial" w:cs="Arial"/>
                <w:sz w:val="20"/>
                <w:szCs w:val="20"/>
              </w:rPr>
              <w:sym w:font="Wingdings 2" w:char="F050"/>
            </w:r>
          </w:p>
        </w:tc>
        <w:tc>
          <w:tcPr>
            <w:tcW w:w="2268" w:type="dxa"/>
            <w:shd w:val="clear" w:color="auto" w:fill="auto"/>
            <w:vAlign w:val="center"/>
          </w:tcPr>
          <w:p w14:paraId="23D449B3" w14:textId="77777777" w:rsidR="00CB6464" w:rsidRPr="004E6D0E"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sym w:font="Wingdings 2" w:char="F050"/>
            </w:r>
          </w:p>
        </w:tc>
      </w:tr>
      <w:tr w:rsidR="00CB6464" w:rsidRPr="004E6D0E" w14:paraId="06343E0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2A8D416E" w14:textId="77777777" w:rsidR="00CB6464" w:rsidRPr="004E6D0E"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0813DFB2" w14:textId="77777777" w:rsidR="00CB6464" w:rsidRPr="004E6D0E"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14:paraId="7D79751F" w14:textId="77777777" w:rsidR="00CB6464" w:rsidRPr="004E6D0E" w:rsidRDefault="00CF52B8">
            <w:pPr>
              <w:jc w:val="center"/>
              <w:cnfStyle w:val="000000100000" w:firstRow="0" w:lastRow="0" w:firstColumn="0" w:lastColumn="0" w:oddVBand="0" w:evenVBand="0" w:oddHBand="1" w:evenHBand="0" w:firstRowFirstColumn="0" w:firstRowLastColumn="0" w:lastRowFirstColumn="0" w:lastRowLastColumn="0"/>
            </w:pPr>
            <w:r w:rsidRPr="004E6D0E">
              <w:rPr>
                <w:rFonts w:ascii="Arial" w:hAnsi="Arial" w:cs="Arial"/>
                <w:sz w:val="20"/>
                <w:szCs w:val="20"/>
              </w:rPr>
              <w:sym w:font="Wingdings 2" w:char="F050"/>
            </w:r>
          </w:p>
        </w:tc>
        <w:tc>
          <w:tcPr>
            <w:tcW w:w="2268" w:type="dxa"/>
            <w:shd w:val="clear" w:color="auto" w:fill="auto"/>
            <w:vAlign w:val="center"/>
          </w:tcPr>
          <w:p w14:paraId="378F0EB6" w14:textId="77777777" w:rsidR="00CB6464" w:rsidRPr="004E6D0E"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sym w:font="Wingdings 2" w:char="F050"/>
            </w:r>
          </w:p>
        </w:tc>
      </w:tr>
      <w:tr w:rsidR="00CB6464" w:rsidRPr="004E6D0E" w14:paraId="63CD6DD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1D3D3BB6" w14:textId="77777777" w:rsidR="00CB6464" w:rsidRPr="004E6D0E" w:rsidRDefault="00CF52B8">
            <w:pPr>
              <w:jc w:val="center"/>
              <w:rPr>
                <w:rFonts w:ascii="Arial" w:hAnsi="Arial" w:cs="Arial"/>
                <w:b w:val="0"/>
                <w:bCs w:val="0"/>
                <w:sz w:val="20"/>
                <w:szCs w:val="20"/>
              </w:rPr>
            </w:pPr>
            <w:r w:rsidRPr="004E6D0E">
              <w:rPr>
                <w:rFonts w:ascii="Arial" w:hAnsi="Arial" w:cs="Arial"/>
                <w:sz w:val="20"/>
                <w:szCs w:val="20"/>
              </w:rPr>
              <w:t>Inkluzívny rast</w:t>
            </w:r>
          </w:p>
          <w:p w14:paraId="5128776E" w14:textId="77777777" w:rsidR="00CB6464" w:rsidRPr="004E6D0E"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87A8749" w14:textId="77777777" w:rsidR="00CB6464" w:rsidRPr="004E6D0E"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14:paraId="2FA4CA92" w14:textId="77777777" w:rsidR="00CB6464" w:rsidRPr="004E6D0E" w:rsidRDefault="00CF52B8">
            <w:pPr>
              <w:jc w:val="center"/>
              <w:cnfStyle w:val="000000010000" w:firstRow="0" w:lastRow="0" w:firstColumn="0" w:lastColumn="0" w:oddVBand="0" w:evenVBand="0" w:oddHBand="0" w:evenHBand="1" w:firstRowFirstColumn="0" w:firstRowLastColumn="0" w:lastRowFirstColumn="0" w:lastRowLastColumn="0"/>
            </w:pPr>
            <w:r w:rsidRPr="004E6D0E">
              <w:rPr>
                <w:rFonts w:ascii="Arial" w:hAnsi="Arial" w:cs="Arial"/>
                <w:sz w:val="20"/>
                <w:szCs w:val="20"/>
              </w:rPr>
              <w:sym w:font="Wingdings 2" w:char="F050"/>
            </w:r>
          </w:p>
        </w:tc>
        <w:tc>
          <w:tcPr>
            <w:tcW w:w="2268" w:type="dxa"/>
            <w:shd w:val="clear" w:color="auto" w:fill="auto"/>
            <w:vAlign w:val="center"/>
          </w:tcPr>
          <w:p w14:paraId="5FFC0EB7" w14:textId="77777777" w:rsidR="00CB6464" w:rsidRPr="004E6D0E"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sym w:font="Wingdings 2" w:char="F050"/>
            </w:r>
          </w:p>
        </w:tc>
      </w:tr>
      <w:tr w:rsidR="00CB6464" w:rsidRPr="004E6D0E" w14:paraId="517BCD0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5AFC2933" w14:textId="77777777" w:rsidR="00CB6464" w:rsidRPr="004E6D0E"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6C55DAD" w14:textId="77777777" w:rsidR="00CB6464" w:rsidRPr="004E6D0E"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14:paraId="2CA768A7" w14:textId="77777777" w:rsidR="00CB6464" w:rsidRPr="004E6D0E" w:rsidRDefault="00CF52B8">
            <w:pPr>
              <w:jc w:val="center"/>
              <w:cnfStyle w:val="000000100000" w:firstRow="0" w:lastRow="0" w:firstColumn="0" w:lastColumn="0" w:oddVBand="0" w:evenVBand="0" w:oddHBand="1" w:evenHBand="0" w:firstRowFirstColumn="0" w:firstRowLastColumn="0" w:lastRowFirstColumn="0" w:lastRowLastColumn="0"/>
            </w:pPr>
            <w:r w:rsidRPr="004E6D0E">
              <w:rPr>
                <w:rFonts w:ascii="Arial" w:hAnsi="Arial" w:cs="Arial"/>
                <w:sz w:val="20"/>
                <w:szCs w:val="20"/>
              </w:rPr>
              <w:sym w:font="Wingdings 2" w:char="F050"/>
            </w:r>
          </w:p>
        </w:tc>
        <w:tc>
          <w:tcPr>
            <w:tcW w:w="2268" w:type="dxa"/>
            <w:shd w:val="clear" w:color="auto" w:fill="auto"/>
            <w:vAlign w:val="center"/>
          </w:tcPr>
          <w:p w14:paraId="2D6687FD" w14:textId="77777777" w:rsidR="00CB6464" w:rsidRPr="004E6D0E"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sym w:font="Wingdings 2" w:char="F050"/>
            </w:r>
          </w:p>
        </w:tc>
      </w:tr>
      <w:tr w:rsidR="00CB6464" w:rsidRPr="004E6D0E" w14:paraId="7E1F59E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5755066" w14:textId="77777777" w:rsidR="00CB6464" w:rsidRPr="004E6D0E"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509A1E23" w14:textId="77777777" w:rsidR="00CB6464" w:rsidRPr="004E6D0E"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14:paraId="438310B0" w14:textId="77777777" w:rsidR="00CB6464" w:rsidRPr="004E6D0E" w:rsidRDefault="00CF52B8">
            <w:pPr>
              <w:jc w:val="center"/>
              <w:cnfStyle w:val="000000010000" w:firstRow="0" w:lastRow="0" w:firstColumn="0" w:lastColumn="0" w:oddVBand="0" w:evenVBand="0" w:oddHBand="0" w:evenHBand="1" w:firstRowFirstColumn="0" w:firstRowLastColumn="0" w:lastRowFirstColumn="0" w:lastRowLastColumn="0"/>
            </w:pPr>
            <w:r w:rsidRPr="004E6D0E">
              <w:rPr>
                <w:rFonts w:ascii="Arial" w:hAnsi="Arial" w:cs="Arial"/>
                <w:sz w:val="20"/>
                <w:szCs w:val="20"/>
              </w:rPr>
              <w:sym w:font="Wingdings 2" w:char="F050"/>
            </w:r>
          </w:p>
        </w:tc>
        <w:tc>
          <w:tcPr>
            <w:tcW w:w="2268" w:type="dxa"/>
            <w:shd w:val="clear" w:color="auto" w:fill="auto"/>
            <w:vAlign w:val="center"/>
          </w:tcPr>
          <w:p w14:paraId="1623FFF7" w14:textId="77777777" w:rsidR="00CB6464" w:rsidRPr="004E6D0E"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sym w:font="Wingdings 2" w:char="F050"/>
            </w:r>
          </w:p>
        </w:tc>
      </w:tr>
      <w:tr w:rsidR="00CB6464" w:rsidRPr="004E6D0E" w14:paraId="50A6F8D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14:paraId="13C8F572" w14:textId="77777777" w:rsidR="00CB6464" w:rsidRPr="004E6D0E" w:rsidRDefault="00CF52B8">
            <w:pPr>
              <w:jc w:val="center"/>
              <w:rPr>
                <w:rFonts w:ascii="Arial" w:hAnsi="Arial" w:cs="Arial"/>
                <w:sz w:val="20"/>
                <w:szCs w:val="20"/>
              </w:rPr>
            </w:pPr>
            <w:r w:rsidRPr="004E6D0E">
              <w:rPr>
                <w:rFonts w:ascii="Arial" w:hAnsi="Arial" w:cs="Arial"/>
                <w:sz w:val="20"/>
                <w:szCs w:val="20"/>
              </w:rPr>
              <w:t>N/A</w:t>
            </w:r>
          </w:p>
        </w:tc>
        <w:tc>
          <w:tcPr>
            <w:tcW w:w="3694" w:type="dxa"/>
            <w:tcBorders>
              <w:left w:val="dashed" w:sz="12" w:space="0" w:color="4F81BD" w:themeColor="accent1"/>
            </w:tcBorders>
            <w:shd w:val="clear" w:color="auto" w:fill="auto"/>
          </w:tcPr>
          <w:p w14:paraId="1F7CDA14" w14:textId="77777777" w:rsidR="00CB6464" w:rsidRPr="004E6D0E"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 xml:space="preserve">Riešenie potrieb v rámci vodného hospodárstva (zásobovanie pitnou vodou, nakladanie s odpadovými vodami) nad rámec </w:t>
            </w:r>
            <w:r w:rsidRPr="004E6D0E">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14:paraId="13C6E592" w14:textId="77777777" w:rsidR="00CB6464" w:rsidRPr="004E6D0E"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w:t>
            </w:r>
          </w:p>
        </w:tc>
        <w:tc>
          <w:tcPr>
            <w:tcW w:w="2268" w:type="dxa"/>
            <w:shd w:val="clear" w:color="auto" w:fill="auto"/>
            <w:vAlign w:val="center"/>
          </w:tcPr>
          <w:p w14:paraId="5061BD46" w14:textId="77777777" w:rsidR="00CB6464" w:rsidRPr="004E6D0E"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sym w:font="Wingdings 2" w:char="F050"/>
            </w:r>
          </w:p>
        </w:tc>
      </w:tr>
    </w:tbl>
    <w:p w14:paraId="30A5958B" w14:textId="77777777" w:rsidR="00CB6464" w:rsidRPr="004E6D0E" w:rsidRDefault="00CB6464">
      <w:pPr>
        <w:rPr>
          <w:rFonts w:ascii="Arial" w:hAnsi="Arial" w:cs="Arial"/>
        </w:rPr>
      </w:pPr>
    </w:p>
    <w:p w14:paraId="5B66C0DF" w14:textId="77777777" w:rsidR="00CB6464" w:rsidRPr="004E6D0E" w:rsidRDefault="00CB6464">
      <w:pPr>
        <w:rPr>
          <w:rFonts w:ascii="Arial" w:hAnsi="Arial" w:cs="Arial"/>
        </w:rPr>
        <w:sectPr w:rsidR="00CB6464" w:rsidRPr="004E6D0E">
          <w:endnotePr>
            <w:numFmt w:val="decimal"/>
          </w:endnotePr>
          <w:pgSz w:w="11906" w:h="16838"/>
          <w:pgMar w:top="1417" w:right="1417" w:bottom="1417" w:left="1417" w:header="708" w:footer="708" w:gutter="0"/>
          <w:cols w:space="708"/>
          <w:docGrid w:linePitch="360"/>
        </w:sectPr>
      </w:pPr>
    </w:p>
    <w:p w14:paraId="100220E1" w14:textId="77777777" w:rsidR="00CB6464" w:rsidRPr="004E6D0E" w:rsidRDefault="00CF52B8">
      <w:pPr>
        <w:spacing w:line="240" w:lineRule="auto"/>
        <w:rPr>
          <w:rFonts w:ascii="Arial" w:hAnsi="Arial" w:cs="Arial"/>
          <w:b/>
        </w:rPr>
      </w:pPr>
      <w:r w:rsidRPr="004E6D0E">
        <w:rPr>
          <w:rFonts w:ascii="Arial" w:hAnsi="Arial" w:cs="Arial"/>
          <w:b/>
        </w:rPr>
        <w:lastRenderedPageBreak/>
        <w:t xml:space="preserve">Príloha č. 12.7: </w:t>
      </w:r>
      <w:r w:rsidRPr="004E6D0E">
        <w:rPr>
          <w:rFonts w:ascii="Arial" w:hAnsi="Arial" w:cs="Arial"/>
          <w:i/>
        </w:rPr>
        <w:t>Prehľad stavu ciest II. triedy v členení podľa samosprávnych krajov za rok 2012</w:t>
      </w:r>
    </w:p>
    <w:p w14:paraId="3CB40080" w14:textId="77777777" w:rsidR="00CB6464" w:rsidRPr="004E6D0E" w:rsidRDefault="00CF52B8">
      <w:pPr>
        <w:spacing w:after="0" w:line="240" w:lineRule="auto"/>
        <w:rPr>
          <w:rFonts w:ascii="Arial" w:hAnsi="Arial" w:cs="Arial"/>
        </w:rPr>
      </w:pPr>
      <w:r w:rsidRPr="004E6D0E">
        <w:rPr>
          <w:noProof/>
          <w:lang w:eastAsia="sk-SK"/>
        </w:rPr>
        <w:drawing>
          <wp:inline distT="0" distB="0" distL="0" distR="0" wp14:anchorId="0F421CF4" wp14:editId="765D85EB">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4E6D0E">
        <w:rPr>
          <w:rFonts w:ascii="Arial" w:hAnsi="Arial" w:cs="Arial"/>
          <w:i/>
        </w:rPr>
        <w:t>Zdroj: SSC, 2013</w:t>
      </w:r>
    </w:p>
    <w:p w14:paraId="60840125" w14:textId="77777777" w:rsidR="00CB6464" w:rsidRPr="004E6D0E" w:rsidRDefault="00CB6464">
      <w:pPr>
        <w:spacing w:after="0" w:line="240" w:lineRule="auto"/>
        <w:rPr>
          <w:rFonts w:ascii="Arial" w:hAnsi="Arial" w:cs="Arial"/>
        </w:rPr>
      </w:pPr>
    </w:p>
    <w:p w14:paraId="432CCFB1" w14:textId="77777777" w:rsidR="00CB6464" w:rsidRPr="004E6D0E" w:rsidRDefault="00CF52B8">
      <w:pPr>
        <w:spacing w:line="240" w:lineRule="auto"/>
        <w:rPr>
          <w:rFonts w:ascii="Arial" w:hAnsi="Arial" w:cs="Arial"/>
          <w:b/>
        </w:rPr>
      </w:pPr>
      <w:r w:rsidRPr="004E6D0E">
        <w:rPr>
          <w:rFonts w:ascii="Arial" w:hAnsi="Arial" w:cs="Arial"/>
          <w:b/>
        </w:rPr>
        <w:t xml:space="preserve">Príloha č. 12.8: </w:t>
      </w:r>
      <w:r w:rsidRPr="004E6D0E">
        <w:rPr>
          <w:rFonts w:ascii="Arial" w:hAnsi="Arial" w:cs="Arial"/>
          <w:i/>
        </w:rPr>
        <w:t>Prehľad stavu ciest III. triedy v členení podľa samosprávnych krajov za rok 2012</w:t>
      </w:r>
    </w:p>
    <w:p w14:paraId="29289EAE" w14:textId="77777777" w:rsidR="00CB6464" w:rsidRPr="004E6D0E" w:rsidRDefault="00CF52B8">
      <w:pPr>
        <w:spacing w:after="0" w:line="240" w:lineRule="auto"/>
        <w:rPr>
          <w:rFonts w:ascii="Arial" w:hAnsi="Arial" w:cs="Arial"/>
          <w:i/>
        </w:rPr>
      </w:pPr>
      <w:r w:rsidRPr="004E6D0E">
        <w:rPr>
          <w:noProof/>
          <w:lang w:eastAsia="sk-SK"/>
        </w:rPr>
        <w:drawing>
          <wp:inline distT="0" distB="0" distL="0" distR="0" wp14:anchorId="7CE77AEF" wp14:editId="576418AF">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4E6D0E">
        <w:rPr>
          <w:rFonts w:ascii="Arial" w:hAnsi="Arial" w:cs="Arial"/>
        </w:rPr>
        <w:t xml:space="preserve"> </w:t>
      </w:r>
      <w:r w:rsidRPr="004E6D0E">
        <w:rPr>
          <w:rFonts w:ascii="Arial" w:hAnsi="Arial" w:cs="Arial"/>
          <w:i/>
        </w:rPr>
        <w:t>Zdroj: SSC, 2013</w:t>
      </w:r>
    </w:p>
    <w:p w14:paraId="165C49D6" w14:textId="77777777" w:rsidR="00CB6464" w:rsidRPr="004E6D0E" w:rsidRDefault="00CB6464">
      <w:pPr>
        <w:spacing w:after="0" w:line="240" w:lineRule="auto"/>
        <w:rPr>
          <w:rFonts w:ascii="Arial" w:hAnsi="Arial" w:cs="Arial"/>
          <w:i/>
        </w:rPr>
      </w:pPr>
    </w:p>
    <w:p w14:paraId="6D895B4D" w14:textId="77777777" w:rsidR="00CB6464" w:rsidRPr="004E6D0E" w:rsidRDefault="00CF52B8">
      <w:pPr>
        <w:spacing w:after="0" w:line="240" w:lineRule="auto"/>
        <w:rPr>
          <w:rFonts w:ascii="Arial" w:hAnsi="Arial" w:cs="Arial"/>
          <w:b/>
        </w:rPr>
      </w:pPr>
      <w:r w:rsidRPr="004E6D0E">
        <w:rPr>
          <w:rFonts w:ascii="Arial" w:hAnsi="Arial" w:cs="Arial"/>
          <w:b/>
        </w:rPr>
        <w:br w:type="page"/>
      </w:r>
    </w:p>
    <w:p w14:paraId="49807A87" w14:textId="77777777" w:rsidR="00CB6464" w:rsidRPr="004E6D0E" w:rsidRDefault="00CF52B8">
      <w:pPr>
        <w:spacing w:line="240" w:lineRule="auto"/>
        <w:rPr>
          <w:rFonts w:ascii="Arial" w:hAnsi="Arial" w:cs="Arial"/>
          <w:b/>
        </w:rPr>
      </w:pPr>
      <w:r w:rsidRPr="004E6D0E">
        <w:rPr>
          <w:rFonts w:ascii="Arial" w:hAnsi="Arial" w:cs="Arial"/>
          <w:b/>
        </w:rPr>
        <w:lastRenderedPageBreak/>
        <w:t xml:space="preserve">Príloha č. 12.9: </w:t>
      </w:r>
      <w:r w:rsidRPr="004E6D0E">
        <w:rPr>
          <w:rFonts w:ascii="Arial" w:hAnsi="Arial" w:cs="Arial"/>
          <w:i/>
        </w:rPr>
        <w:t>Prehľad stavu mostných objektov na cestách II. a III. triedy v členení podľa samosprávnych krajov za rok 2012</w:t>
      </w:r>
    </w:p>
    <w:p w14:paraId="60E97A10" w14:textId="77777777" w:rsidR="00CB6464" w:rsidRPr="004E6D0E" w:rsidRDefault="00CF52B8">
      <w:pPr>
        <w:spacing w:after="0" w:line="240" w:lineRule="auto"/>
        <w:rPr>
          <w:rFonts w:ascii="Arial" w:hAnsi="Arial" w:cs="Arial"/>
          <w:i/>
        </w:rPr>
      </w:pPr>
      <w:r w:rsidRPr="004E6D0E">
        <w:rPr>
          <w:noProof/>
          <w:lang w:eastAsia="sk-SK"/>
        </w:rPr>
        <w:drawing>
          <wp:inline distT="0" distB="0" distL="0" distR="0" wp14:anchorId="3613E723" wp14:editId="34970355">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sidRPr="004E6D0E">
        <w:rPr>
          <w:rFonts w:ascii="Arial" w:hAnsi="Arial" w:cs="Arial"/>
        </w:rPr>
        <w:t xml:space="preserve"> </w:t>
      </w:r>
      <w:r w:rsidRPr="004E6D0E">
        <w:rPr>
          <w:rFonts w:ascii="Arial" w:hAnsi="Arial" w:cs="Arial"/>
          <w:i/>
        </w:rPr>
        <w:t>Zdroj: SSC, 2013</w:t>
      </w:r>
    </w:p>
    <w:p w14:paraId="77FC9CAA" w14:textId="77777777" w:rsidR="00CB6464" w:rsidRPr="004E6D0E" w:rsidRDefault="00CF52B8">
      <w:r w:rsidRPr="004E6D0E">
        <w:br w:type="page"/>
      </w:r>
    </w:p>
    <w:p w14:paraId="31131255" w14:textId="77777777" w:rsidR="00CB6464" w:rsidRPr="004E6D0E" w:rsidRDefault="00CF52B8">
      <w:r w:rsidRPr="004E6D0E">
        <w:rPr>
          <w:rFonts w:ascii="Arial" w:hAnsi="Arial" w:cs="Arial"/>
          <w:b/>
        </w:rPr>
        <w:lastRenderedPageBreak/>
        <w:t>Príloha č. 12.10</w:t>
      </w:r>
      <w:r w:rsidRPr="004E6D0E">
        <w:rPr>
          <w:rFonts w:ascii="Arial" w:hAnsi="Arial" w:cs="Arial"/>
        </w:rPr>
        <w:t xml:space="preserve">: </w:t>
      </w:r>
      <w:r w:rsidRPr="004E6D0E">
        <w:rPr>
          <w:rFonts w:ascii="Arial" w:hAnsi="Arial" w:cs="Arial"/>
          <w:i/>
        </w:rPr>
        <w:t>Vývoj priemerných denných intenzít na cestách III. triedy v rokoch 2000 až 2010 a ich prognóza do roku 2020 v jednotlivých VÚC</w:t>
      </w:r>
    </w:p>
    <w:p w14:paraId="43B301FF" w14:textId="77777777" w:rsidR="00CB6464" w:rsidRPr="004E6D0E" w:rsidRDefault="00CB6464">
      <w:pPr>
        <w:spacing w:after="0" w:line="240" w:lineRule="auto"/>
      </w:pPr>
    </w:p>
    <w:p w14:paraId="4560798A" w14:textId="77777777" w:rsidR="00CB6464" w:rsidRPr="004E6D0E" w:rsidRDefault="00CF52B8">
      <w:r w:rsidRPr="004E6D0E">
        <w:rPr>
          <w:noProof/>
          <w:lang w:eastAsia="sk-SK"/>
        </w:rPr>
        <w:drawing>
          <wp:inline distT="0" distB="0" distL="0" distR="0" wp14:anchorId="206790A6" wp14:editId="4024EFB2">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14:paraId="21237E2C" w14:textId="77777777" w:rsidR="00CB6464" w:rsidRPr="004E6D0E" w:rsidRDefault="00CF52B8">
      <w:pPr>
        <w:spacing w:after="0" w:line="240" w:lineRule="auto"/>
        <w:rPr>
          <w:rFonts w:ascii="Arial" w:hAnsi="Arial" w:cs="Arial"/>
          <w:i/>
        </w:rPr>
      </w:pPr>
      <w:r w:rsidRPr="004E6D0E">
        <w:rPr>
          <w:rFonts w:ascii="Arial" w:hAnsi="Arial" w:cs="Arial"/>
          <w:i/>
        </w:rPr>
        <w:t>Zdroj: Strategický plán rozvoja a údržby ciest na úrovni regiónov, MDVRR SR a VÚD, a.s., 2013</w:t>
      </w:r>
    </w:p>
    <w:p w14:paraId="69AC2C0F" w14:textId="77777777" w:rsidR="00CB6464" w:rsidRPr="004E6D0E" w:rsidRDefault="00CB6464">
      <w:pPr>
        <w:spacing w:after="0" w:line="240" w:lineRule="auto"/>
        <w:rPr>
          <w:rFonts w:ascii="Arial" w:hAnsi="Arial" w:cs="Arial"/>
          <w:i/>
        </w:rPr>
      </w:pPr>
    </w:p>
    <w:p w14:paraId="0D231FA2" w14:textId="77777777" w:rsidR="00CB6464" w:rsidRPr="004E6D0E" w:rsidRDefault="00CB6464">
      <w:pPr>
        <w:spacing w:after="0" w:line="240" w:lineRule="auto"/>
        <w:rPr>
          <w:rFonts w:ascii="Arial" w:hAnsi="Arial" w:cs="Arial"/>
          <w:i/>
        </w:rPr>
      </w:pPr>
    </w:p>
    <w:p w14:paraId="178137B6" w14:textId="77777777" w:rsidR="00CB6464" w:rsidRPr="004E6D0E" w:rsidRDefault="00CB6464">
      <w:pPr>
        <w:spacing w:after="0" w:line="240" w:lineRule="auto"/>
        <w:rPr>
          <w:rFonts w:ascii="Arial" w:hAnsi="Arial" w:cs="Arial"/>
          <w:i/>
        </w:rPr>
      </w:pPr>
    </w:p>
    <w:p w14:paraId="5342FAE3" w14:textId="77777777" w:rsidR="00CB6464" w:rsidRPr="004E6D0E" w:rsidRDefault="00CB6464">
      <w:pPr>
        <w:spacing w:after="0" w:line="240" w:lineRule="auto"/>
        <w:rPr>
          <w:rFonts w:ascii="Arial" w:hAnsi="Arial" w:cs="Arial"/>
          <w:i/>
        </w:rPr>
      </w:pPr>
    </w:p>
    <w:p w14:paraId="4B9FB207" w14:textId="77777777" w:rsidR="00CB6464" w:rsidRPr="004E6D0E" w:rsidRDefault="00CB6464">
      <w:pPr>
        <w:spacing w:after="0" w:line="240" w:lineRule="auto"/>
        <w:rPr>
          <w:rFonts w:ascii="Arial" w:hAnsi="Arial" w:cs="Arial"/>
          <w:i/>
        </w:rPr>
      </w:pPr>
    </w:p>
    <w:p w14:paraId="487D8F08" w14:textId="77777777" w:rsidR="00CB6464" w:rsidRPr="004E6D0E" w:rsidRDefault="00CB6464">
      <w:pPr>
        <w:spacing w:after="0" w:line="240" w:lineRule="auto"/>
        <w:rPr>
          <w:rFonts w:ascii="Arial" w:hAnsi="Arial" w:cs="Arial"/>
          <w:i/>
        </w:rPr>
      </w:pPr>
    </w:p>
    <w:p w14:paraId="13E5139B" w14:textId="77777777" w:rsidR="00CB6464" w:rsidRPr="004E6D0E" w:rsidRDefault="00CF52B8">
      <w:pPr>
        <w:jc w:val="both"/>
        <w:rPr>
          <w:rFonts w:ascii="Arial" w:hAnsi="Arial" w:cs="Arial"/>
          <w:i/>
        </w:rPr>
      </w:pPr>
      <w:r w:rsidRPr="004E6D0E">
        <w:rPr>
          <w:rFonts w:ascii="Arial" w:hAnsi="Arial" w:cs="Arial"/>
          <w:b/>
        </w:rPr>
        <w:lastRenderedPageBreak/>
        <w:t>Príloha č. 12.11</w:t>
      </w:r>
      <w:r w:rsidRPr="004E6D0E">
        <w:rPr>
          <w:rFonts w:ascii="Arial" w:hAnsi="Arial" w:cs="Arial"/>
        </w:rPr>
        <w:t xml:space="preserve">: </w:t>
      </w:r>
      <w:r w:rsidRPr="004E6D0E">
        <w:rPr>
          <w:rFonts w:ascii="Arial" w:hAnsi="Arial" w:cs="Arial"/>
          <w:i/>
        </w:rPr>
        <w:t>Vývojový diagram multikriteriálneho posudzovania projektov v rámci špecifického cieľa č. 1.1 vhodných pre IROP</w:t>
      </w:r>
    </w:p>
    <w:p w14:paraId="562DD1C9" w14:textId="77777777" w:rsidR="00CB6464" w:rsidRPr="004E6D0E" w:rsidRDefault="00061F39">
      <w:pPr>
        <w:spacing w:after="0" w:line="240" w:lineRule="auto"/>
        <w:jc w:val="center"/>
        <w:rPr>
          <w:rFonts w:ascii="Arial" w:hAnsi="Arial" w:cs="Arial"/>
          <w:b/>
        </w:rPr>
      </w:pPr>
      <w:r w:rsidRPr="004E6D0E">
        <w:object w:dxaOrig="16473" w:dyaOrig="9043" w14:anchorId="640C4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8pt;height:301.8pt" o:ole="">
            <v:imagedata r:id="rId90" o:title=""/>
          </v:shape>
          <o:OLEObject Type="Embed" ProgID="Visio.Drawing.11" ShapeID="_x0000_i1025" DrawAspect="Content" ObjectID="_1620203016" r:id="rId91"/>
        </w:object>
      </w:r>
    </w:p>
    <w:p w14:paraId="36D5F9DE" w14:textId="77777777" w:rsidR="00CB6464" w:rsidRPr="004E6D0E" w:rsidRDefault="00CB6464">
      <w:pPr>
        <w:spacing w:after="0" w:line="240" w:lineRule="auto"/>
        <w:rPr>
          <w:rFonts w:ascii="Arial" w:hAnsi="Arial" w:cs="Arial"/>
          <w:b/>
        </w:rPr>
      </w:pPr>
    </w:p>
    <w:p w14:paraId="49DF7810" w14:textId="77777777" w:rsidR="00CB6464" w:rsidRPr="004E6D0E" w:rsidRDefault="00CF52B8">
      <w:pPr>
        <w:spacing w:after="0" w:line="240" w:lineRule="auto"/>
        <w:rPr>
          <w:rFonts w:ascii="Arial Narrow" w:hAnsi="Arial Narrow"/>
          <w:i/>
          <w:iCs/>
          <w:sz w:val="18"/>
          <w:szCs w:val="18"/>
        </w:rPr>
      </w:pPr>
      <w:r w:rsidRPr="004E6D0E">
        <w:rPr>
          <w:rFonts w:ascii="Arial Narrow" w:hAnsi="Arial Narrow"/>
          <w:i/>
          <w:iCs/>
          <w:sz w:val="18"/>
          <w:szCs w:val="18"/>
        </w:rPr>
        <w:t xml:space="preserve">Konektivita: </w:t>
      </w:r>
    </w:p>
    <w:p w14:paraId="1D0DE36B" w14:textId="77777777" w:rsidR="00CB6464" w:rsidRPr="004E6D0E" w:rsidRDefault="00CF52B8" w:rsidP="00B5146F">
      <w:pPr>
        <w:pStyle w:val="Odsekzoznamu"/>
        <w:numPr>
          <w:ilvl w:val="0"/>
          <w:numId w:val="50"/>
        </w:numPr>
        <w:spacing w:after="0" w:line="240" w:lineRule="auto"/>
        <w:contextualSpacing w:val="0"/>
        <w:rPr>
          <w:rFonts w:ascii="Arial Narrow" w:hAnsi="Arial Narrow"/>
          <w:sz w:val="18"/>
          <w:szCs w:val="18"/>
        </w:rPr>
      </w:pPr>
      <w:r w:rsidRPr="004E6D0E">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sidRPr="004E6D0E">
        <w:rPr>
          <w:rFonts w:ascii="Arial Narrow" w:hAnsi="Arial Narrow"/>
          <w:i/>
          <w:iCs/>
          <w:sz w:val="18"/>
          <w:szCs w:val="18"/>
        </w:rPr>
        <w:t>(priama konektivita)</w:t>
      </w:r>
      <w:r w:rsidRPr="004E6D0E">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sidRPr="004E6D0E">
        <w:rPr>
          <w:rFonts w:ascii="Arial Narrow" w:hAnsi="Arial Narrow"/>
          <w:i/>
          <w:iCs/>
          <w:sz w:val="18"/>
          <w:szCs w:val="18"/>
        </w:rPr>
        <w:t>(nepriama konektivita)</w:t>
      </w:r>
      <w:r w:rsidRPr="004E6D0E">
        <w:rPr>
          <w:rFonts w:ascii="Arial Narrow" w:hAnsi="Arial Narrow"/>
          <w:sz w:val="18"/>
          <w:szCs w:val="18"/>
        </w:rPr>
        <w:t>.</w:t>
      </w:r>
    </w:p>
    <w:p w14:paraId="38DA3F09" w14:textId="77777777" w:rsidR="00061F39" w:rsidRPr="004E6D0E" w:rsidRDefault="00061F39">
      <w:pPr>
        <w:spacing w:after="0" w:line="240" w:lineRule="auto"/>
        <w:rPr>
          <w:rFonts w:ascii="Arial Narrow" w:hAnsi="Arial Narrow"/>
          <w:i/>
          <w:iCs/>
          <w:sz w:val="18"/>
          <w:szCs w:val="18"/>
        </w:rPr>
      </w:pPr>
    </w:p>
    <w:p w14:paraId="27B11AD5" w14:textId="77777777" w:rsidR="00CB6464" w:rsidRPr="004E6D0E" w:rsidRDefault="00CF52B8">
      <w:pPr>
        <w:spacing w:after="0" w:line="240" w:lineRule="auto"/>
        <w:rPr>
          <w:rFonts w:ascii="Arial Narrow" w:hAnsi="Arial Narrow"/>
          <w:i/>
          <w:iCs/>
          <w:sz w:val="18"/>
          <w:szCs w:val="18"/>
        </w:rPr>
      </w:pPr>
      <w:r w:rsidRPr="004E6D0E">
        <w:rPr>
          <w:rFonts w:ascii="Arial Narrow" w:hAnsi="Arial Narrow"/>
          <w:i/>
          <w:iCs/>
          <w:sz w:val="18"/>
          <w:szCs w:val="18"/>
        </w:rPr>
        <w:t>Ekonomický rozvoj - potenciál priemyselných parkov, centier KURS a dopravných napojení centier hospodárskeho významu :</w:t>
      </w:r>
    </w:p>
    <w:p w14:paraId="505F19B2" w14:textId="77777777" w:rsidR="00CB6464" w:rsidRPr="004E6D0E" w:rsidRDefault="00CF52B8" w:rsidP="00B5146F">
      <w:pPr>
        <w:pStyle w:val="Odsekzoznamu"/>
        <w:numPr>
          <w:ilvl w:val="0"/>
          <w:numId w:val="50"/>
        </w:numPr>
        <w:spacing w:after="0" w:line="240" w:lineRule="auto"/>
        <w:contextualSpacing w:val="0"/>
        <w:rPr>
          <w:rFonts w:ascii="Arial Narrow" w:hAnsi="Arial Narrow"/>
          <w:sz w:val="18"/>
          <w:szCs w:val="18"/>
        </w:rPr>
      </w:pPr>
      <w:r w:rsidRPr="004E6D0E">
        <w:rPr>
          <w:rFonts w:ascii="Arial Narrow" w:hAnsi="Arial Narrow"/>
          <w:sz w:val="18"/>
          <w:szCs w:val="18"/>
        </w:rPr>
        <w:t>projekt musí spĺňať aspoň jedno zo subkritérií dopravného prepojenia priemyselných parkov, centier KURS a dopravných napojení centier hospodárskeho významu.</w:t>
      </w:r>
    </w:p>
    <w:p w14:paraId="6B69A3F8" w14:textId="77777777" w:rsidR="00061F39" w:rsidRPr="004E6D0E" w:rsidRDefault="00061F39" w:rsidP="00B5146F">
      <w:pPr>
        <w:pStyle w:val="Odsekzoznamu"/>
        <w:numPr>
          <w:ilvl w:val="0"/>
          <w:numId w:val="71"/>
        </w:numPr>
        <w:spacing w:after="0" w:line="240" w:lineRule="auto"/>
        <w:rPr>
          <w:rFonts w:ascii="Arial Narrow" w:hAnsi="Arial Narrow"/>
          <w:sz w:val="18"/>
          <w:szCs w:val="18"/>
        </w:rPr>
      </w:pPr>
      <w:r w:rsidRPr="004E6D0E">
        <w:rPr>
          <w:rFonts w:ascii="Arial Narrow" w:hAnsi="Arial Narrow"/>
          <w:sz w:val="18"/>
          <w:szCs w:val="18"/>
        </w:rPr>
        <w:t>priemyselné parky,</w:t>
      </w:r>
    </w:p>
    <w:p w14:paraId="4EC446EC" w14:textId="77777777" w:rsidR="00061F39" w:rsidRPr="004E6D0E" w:rsidRDefault="00061F39" w:rsidP="00B5146F">
      <w:pPr>
        <w:pStyle w:val="Odsekzoznamu"/>
        <w:numPr>
          <w:ilvl w:val="0"/>
          <w:numId w:val="71"/>
        </w:numPr>
        <w:spacing w:after="0" w:line="240" w:lineRule="auto"/>
        <w:rPr>
          <w:rFonts w:ascii="Arial Narrow" w:hAnsi="Arial Narrow"/>
          <w:sz w:val="18"/>
          <w:szCs w:val="18"/>
        </w:rPr>
      </w:pPr>
      <w:r w:rsidRPr="004E6D0E">
        <w:rPr>
          <w:rFonts w:ascii="Arial Narrow" w:hAnsi="Arial Narrow"/>
          <w:sz w:val="18"/>
          <w:szCs w:val="18"/>
        </w:rPr>
        <w:t>priemyselné zóny a významné podniky z hľadiska zamestnanosti,</w:t>
      </w:r>
    </w:p>
    <w:p w14:paraId="5AE19FE1" w14:textId="77777777" w:rsidR="00061F39" w:rsidRPr="004E6D0E" w:rsidRDefault="00061F39" w:rsidP="00B5146F">
      <w:pPr>
        <w:pStyle w:val="Odsekzoznamu"/>
        <w:numPr>
          <w:ilvl w:val="0"/>
          <w:numId w:val="71"/>
        </w:numPr>
        <w:spacing w:after="0" w:line="240" w:lineRule="auto"/>
        <w:rPr>
          <w:rFonts w:ascii="Arial Narrow" w:hAnsi="Arial Narrow"/>
          <w:sz w:val="18"/>
          <w:szCs w:val="18"/>
        </w:rPr>
      </w:pPr>
      <w:r w:rsidRPr="004E6D0E">
        <w:rPr>
          <w:rFonts w:ascii="Arial Narrow" w:hAnsi="Arial Narrow"/>
          <w:sz w:val="18"/>
          <w:szCs w:val="18"/>
        </w:rPr>
        <w:t xml:space="preserve">centrá osídlenia s minimálne nadregionálnym významom. </w:t>
      </w:r>
    </w:p>
    <w:p w14:paraId="1CBF53E8" w14:textId="77777777" w:rsidR="00CC0E23" w:rsidRPr="004E6D0E" w:rsidRDefault="00CC0E23" w:rsidP="00E62CDF">
      <w:pPr>
        <w:rPr>
          <w:rFonts w:ascii="Arial" w:hAnsi="Arial" w:cs="Arial"/>
          <w:b/>
        </w:rPr>
      </w:pPr>
      <w:r w:rsidRPr="004E6D0E">
        <w:rPr>
          <w:rFonts w:ascii="Arial" w:hAnsi="Arial" w:cs="Arial"/>
          <w:b/>
        </w:rPr>
        <w:lastRenderedPageBreak/>
        <w:t>Príloha č. 12.12</w:t>
      </w:r>
      <w:r w:rsidRPr="004E6D0E">
        <w:rPr>
          <w:rFonts w:ascii="Arial" w:hAnsi="Arial" w:cs="Arial"/>
        </w:rPr>
        <w:t xml:space="preserve">: </w:t>
      </w:r>
      <w:r w:rsidRPr="004E6D0E">
        <w:rPr>
          <w:rFonts w:ascii="Arial" w:hAnsi="Arial" w:cs="Arial"/>
          <w:i/>
        </w:rPr>
        <w:t>Zoznam projektov výstavby a rekonštrukcie ciest II. a III. triedy identifikovaných v Strategickom pláne rozvoja a údržby ciest na úrovni regiónov</w:t>
      </w:r>
    </w:p>
    <w:p w14:paraId="7302A499" w14:textId="77777777" w:rsidR="00890928" w:rsidRPr="004E6D0E" w:rsidRDefault="00890928" w:rsidP="00CC0E23">
      <w:pPr>
        <w:jc w:val="center"/>
        <w:rPr>
          <w:rFonts w:ascii="Arial" w:hAnsi="Arial" w:cs="Arial"/>
          <w:b/>
        </w:rPr>
        <w:sectPr w:rsidR="00890928" w:rsidRPr="004E6D0E">
          <w:endnotePr>
            <w:numFmt w:val="decimal"/>
          </w:endnotePr>
          <w:pgSz w:w="16838" w:h="11906" w:orient="landscape"/>
          <w:pgMar w:top="1417" w:right="1417" w:bottom="1417" w:left="1417" w:header="708" w:footer="708" w:gutter="0"/>
          <w:cols w:space="708"/>
          <w:docGrid w:linePitch="360"/>
        </w:sectPr>
      </w:pPr>
      <w:r w:rsidRPr="004E6D0E">
        <w:rPr>
          <w:rFonts w:ascii="Arial" w:hAnsi="Arial" w:cs="Arial"/>
          <w:b/>
          <w:noProof/>
          <w:lang w:eastAsia="sk-SK"/>
        </w:rPr>
        <w:drawing>
          <wp:inline distT="0" distB="0" distL="0" distR="0" wp14:anchorId="46E9D185" wp14:editId="1317BEC0">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14:paraId="69EBCCEF" w14:textId="2926B015" w:rsidR="00CB6464" w:rsidRPr="004E6D0E" w:rsidRDefault="00CF52B8" w:rsidP="00E62CDF">
      <w:pPr>
        <w:spacing w:after="0" w:line="240" w:lineRule="auto"/>
        <w:rPr>
          <w:rFonts w:ascii="Arial" w:hAnsi="Arial" w:cs="Arial"/>
          <w:b/>
        </w:rPr>
      </w:pPr>
      <w:r w:rsidRPr="004E6D0E">
        <w:rPr>
          <w:rFonts w:ascii="Arial" w:hAnsi="Arial" w:cs="Arial"/>
          <w:b/>
        </w:rPr>
        <w:lastRenderedPageBreak/>
        <w:t>Príloha č. 12.</w:t>
      </w:r>
      <w:r w:rsidR="00463314" w:rsidRPr="004E6D0E">
        <w:rPr>
          <w:rFonts w:ascii="Arial" w:hAnsi="Arial" w:cs="Arial"/>
          <w:b/>
        </w:rPr>
        <w:t>13</w:t>
      </w:r>
      <w:r w:rsidRPr="004E6D0E">
        <w:rPr>
          <w:rFonts w:ascii="Arial" w:hAnsi="Arial" w:cs="Arial"/>
        </w:rPr>
        <w:t xml:space="preserve">: </w:t>
      </w:r>
      <w:r w:rsidRPr="004E6D0E">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rsidRPr="004E6D0E" w14:paraId="67723C50"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14:paraId="1621DC9F"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Kraj</w:t>
            </w:r>
          </w:p>
        </w:tc>
        <w:tc>
          <w:tcPr>
            <w:tcW w:w="7520" w:type="dxa"/>
            <w:gridSpan w:val="4"/>
            <w:shd w:val="clear" w:color="auto" w:fill="auto"/>
            <w:noWrap/>
            <w:hideMark/>
          </w:tcPr>
          <w:p w14:paraId="2C19738A" w14:textId="77777777" w:rsidR="00CB6464" w:rsidRPr="004E6D0E"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E6D0E">
              <w:rPr>
                <w:rFonts w:ascii="Arial" w:hAnsi="Arial" w:cs="Arial"/>
                <w:sz w:val="18"/>
                <w:szCs w:val="18"/>
              </w:rPr>
              <w:t>Vozidlá</w:t>
            </w:r>
          </w:p>
        </w:tc>
      </w:tr>
      <w:tr w:rsidR="00CB6464" w:rsidRPr="004E6D0E" w14:paraId="0EF7B9B2"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2480B855" w14:textId="77777777" w:rsidR="00CB6464" w:rsidRPr="004E6D0E"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14:paraId="792C6499"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spolu</w:t>
            </w:r>
          </w:p>
        </w:tc>
        <w:tc>
          <w:tcPr>
            <w:tcW w:w="3814" w:type="dxa"/>
            <w:gridSpan w:val="2"/>
            <w:shd w:val="clear" w:color="auto" w:fill="auto"/>
            <w:noWrap/>
            <w:hideMark/>
          </w:tcPr>
          <w:p w14:paraId="371C4BFA"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z toho nízkopodlažné</w:t>
            </w:r>
          </w:p>
        </w:tc>
        <w:tc>
          <w:tcPr>
            <w:tcW w:w="2551" w:type="dxa"/>
            <w:vMerge w:val="restart"/>
            <w:shd w:val="clear" w:color="auto" w:fill="auto"/>
            <w:hideMark/>
          </w:tcPr>
          <w:p w14:paraId="539B7C2D"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priemerný vek</w:t>
            </w:r>
          </w:p>
        </w:tc>
      </w:tr>
      <w:tr w:rsidR="00CB6464" w:rsidRPr="004E6D0E" w14:paraId="4EE2E727"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509B91FE" w14:textId="77777777" w:rsidR="00CB6464" w:rsidRPr="004E6D0E" w:rsidRDefault="00CB6464">
            <w:pPr>
              <w:spacing w:after="0" w:line="240" w:lineRule="auto"/>
              <w:jc w:val="both"/>
              <w:rPr>
                <w:rFonts w:ascii="Arial" w:hAnsi="Arial" w:cs="Arial"/>
                <w:sz w:val="18"/>
                <w:szCs w:val="18"/>
              </w:rPr>
            </w:pPr>
          </w:p>
        </w:tc>
        <w:tc>
          <w:tcPr>
            <w:tcW w:w="1155" w:type="dxa"/>
            <w:vMerge/>
            <w:shd w:val="clear" w:color="auto" w:fill="auto"/>
            <w:hideMark/>
          </w:tcPr>
          <w:p w14:paraId="7B3C9D2E" w14:textId="77777777" w:rsidR="00CB6464" w:rsidRPr="004E6D0E"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14:paraId="5F66DABB"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počet</w:t>
            </w:r>
          </w:p>
        </w:tc>
        <w:tc>
          <w:tcPr>
            <w:tcW w:w="1985" w:type="dxa"/>
            <w:shd w:val="clear" w:color="auto" w:fill="auto"/>
            <w:noWrap/>
            <w:hideMark/>
          </w:tcPr>
          <w:p w14:paraId="07E21CDE"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w:t>
            </w:r>
          </w:p>
        </w:tc>
        <w:tc>
          <w:tcPr>
            <w:tcW w:w="2551" w:type="dxa"/>
            <w:vMerge/>
            <w:shd w:val="clear" w:color="auto" w:fill="auto"/>
            <w:hideMark/>
          </w:tcPr>
          <w:p w14:paraId="087A1777" w14:textId="77777777" w:rsidR="00CB6464" w:rsidRPr="004E6D0E"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4E6D0E" w14:paraId="630E2C3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71CAA279"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BSK</w:t>
            </w:r>
          </w:p>
        </w:tc>
        <w:tc>
          <w:tcPr>
            <w:tcW w:w="1155" w:type="dxa"/>
            <w:shd w:val="clear" w:color="auto" w:fill="auto"/>
            <w:noWrap/>
            <w:hideMark/>
          </w:tcPr>
          <w:p w14:paraId="05C7FDF6"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216</w:t>
            </w:r>
          </w:p>
        </w:tc>
        <w:tc>
          <w:tcPr>
            <w:tcW w:w="1829" w:type="dxa"/>
            <w:shd w:val="clear" w:color="auto" w:fill="auto"/>
            <w:noWrap/>
            <w:hideMark/>
          </w:tcPr>
          <w:p w14:paraId="64667F89"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8</w:t>
            </w:r>
          </w:p>
        </w:tc>
        <w:tc>
          <w:tcPr>
            <w:tcW w:w="1985" w:type="dxa"/>
            <w:shd w:val="clear" w:color="auto" w:fill="auto"/>
            <w:noWrap/>
            <w:hideMark/>
          </w:tcPr>
          <w:p w14:paraId="4B379B50"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w:t>
            </w:r>
          </w:p>
        </w:tc>
        <w:tc>
          <w:tcPr>
            <w:tcW w:w="2551" w:type="dxa"/>
            <w:shd w:val="clear" w:color="auto" w:fill="auto"/>
            <w:noWrap/>
            <w:hideMark/>
          </w:tcPr>
          <w:p w14:paraId="2F4E1F29"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9,2</w:t>
            </w:r>
          </w:p>
        </w:tc>
      </w:tr>
      <w:tr w:rsidR="00CB6464" w:rsidRPr="004E6D0E" w14:paraId="6808C747"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31C3A016"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NSK</w:t>
            </w:r>
          </w:p>
        </w:tc>
        <w:tc>
          <w:tcPr>
            <w:tcW w:w="1155" w:type="dxa"/>
            <w:shd w:val="clear" w:color="auto" w:fill="auto"/>
            <w:noWrap/>
            <w:hideMark/>
          </w:tcPr>
          <w:p w14:paraId="38E13EDD"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439</w:t>
            </w:r>
          </w:p>
        </w:tc>
        <w:tc>
          <w:tcPr>
            <w:tcW w:w="1829" w:type="dxa"/>
            <w:shd w:val="clear" w:color="auto" w:fill="auto"/>
            <w:noWrap/>
            <w:hideMark/>
          </w:tcPr>
          <w:p w14:paraId="34357A14"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24</w:t>
            </w:r>
          </w:p>
        </w:tc>
        <w:tc>
          <w:tcPr>
            <w:tcW w:w="1985" w:type="dxa"/>
            <w:shd w:val="clear" w:color="auto" w:fill="auto"/>
            <w:noWrap/>
            <w:hideMark/>
          </w:tcPr>
          <w:p w14:paraId="02992A49"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5%</w:t>
            </w:r>
          </w:p>
        </w:tc>
        <w:tc>
          <w:tcPr>
            <w:tcW w:w="2551" w:type="dxa"/>
            <w:shd w:val="clear" w:color="auto" w:fill="auto"/>
            <w:noWrap/>
            <w:hideMark/>
          </w:tcPr>
          <w:p w14:paraId="48F7DDE7"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12,76</w:t>
            </w:r>
          </w:p>
        </w:tc>
      </w:tr>
      <w:tr w:rsidR="00CB6464" w:rsidRPr="004E6D0E" w14:paraId="54C504E8"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33D1CFE7"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TTSK</w:t>
            </w:r>
          </w:p>
        </w:tc>
        <w:tc>
          <w:tcPr>
            <w:tcW w:w="1155" w:type="dxa"/>
            <w:shd w:val="clear" w:color="auto" w:fill="auto"/>
            <w:noWrap/>
            <w:hideMark/>
          </w:tcPr>
          <w:p w14:paraId="132193FB"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375</w:t>
            </w:r>
          </w:p>
        </w:tc>
        <w:tc>
          <w:tcPr>
            <w:tcW w:w="1829" w:type="dxa"/>
            <w:shd w:val="clear" w:color="auto" w:fill="auto"/>
            <w:noWrap/>
            <w:hideMark/>
          </w:tcPr>
          <w:p w14:paraId="0A36CD78"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1</w:t>
            </w:r>
          </w:p>
        </w:tc>
        <w:tc>
          <w:tcPr>
            <w:tcW w:w="1985" w:type="dxa"/>
            <w:shd w:val="clear" w:color="auto" w:fill="auto"/>
            <w:noWrap/>
            <w:hideMark/>
          </w:tcPr>
          <w:p w14:paraId="73751A6E"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0%</w:t>
            </w:r>
          </w:p>
        </w:tc>
        <w:tc>
          <w:tcPr>
            <w:tcW w:w="2551" w:type="dxa"/>
            <w:shd w:val="clear" w:color="auto" w:fill="auto"/>
            <w:noWrap/>
            <w:hideMark/>
          </w:tcPr>
          <w:p w14:paraId="6E83E3BF"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8,67</w:t>
            </w:r>
          </w:p>
        </w:tc>
      </w:tr>
      <w:tr w:rsidR="00CB6464" w:rsidRPr="004E6D0E" w14:paraId="77250B71"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255A0F20"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TNSK</w:t>
            </w:r>
          </w:p>
        </w:tc>
        <w:tc>
          <w:tcPr>
            <w:tcW w:w="1155" w:type="dxa"/>
            <w:shd w:val="clear" w:color="auto" w:fill="auto"/>
            <w:noWrap/>
            <w:hideMark/>
          </w:tcPr>
          <w:p w14:paraId="0B03061C"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449</w:t>
            </w:r>
          </w:p>
        </w:tc>
        <w:tc>
          <w:tcPr>
            <w:tcW w:w="1829" w:type="dxa"/>
            <w:shd w:val="clear" w:color="auto" w:fill="auto"/>
            <w:noWrap/>
            <w:hideMark/>
          </w:tcPr>
          <w:p w14:paraId="0E0E1E97"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0</w:t>
            </w:r>
          </w:p>
        </w:tc>
        <w:tc>
          <w:tcPr>
            <w:tcW w:w="1985" w:type="dxa"/>
            <w:shd w:val="clear" w:color="auto" w:fill="auto"/>
            <w:noWrap/>
            <w:hideMark/>
          </w:tcPr>
          <w:p w14:paraId="4EB84618"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0%</w:t>
            </w:r>
          </w:p>
        </w:tc>
        <w:tc>
          <w:tcPr>
            <w:tcW w:w="2551" w:type="dxa"/>
            <w:shd w:val="clear" w:color="auto" w:fill="auto"/>
            <w:noWrap/>
            <w:hideMark/>
          </w:tcPr>
          <w:p w14:paraId="0E65EC40"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4,54</w:t>
            </w:r>
          </w:p>
        </w:tc>
      </w:tr>
      <w:tr w:rsidR="00CB6464" w:rsidRPr="004E6D0E" w14:paraId="6EB869E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6334F718"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ZSK</w:t>
            </w:r>
          </w:p>
        </w:tc>
        <w:tc>
          <w:tcPr>
            <w:tcW w:w="1155" w:type="dxa"/>
            <w:shd w:val="clear" w:color="auto" w:fill="auto"/>
            <w:noWrap/>
            <w:hideMark/>
          </w:tcPr>
          <w:p w14:paraId="01F8361B"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438</w:t>
            </w:r>
          </w:p>
        </w:tc>
        <w:tc>
          <w:tcPr>
            <w:tcW w:w="1829" w:type="dxa"/>
            <w:shd w:val="clear" w:color="auto" w:fill="auto"/>
            <w:noWrap/>
            <w:hideMark/>
          </w:tcPr>
          <w:p w14:paraId="2A4049E1"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0</w:t>
            </w:r>
          </w:p>
        </w:tc>
        <w:tc>
          <w:tcPr>
            <w:tcW w:w="1985" w:type="dxa"/>
            <w:shd w:val="clear" w:color="auto" w:fill="auto"/>
            <w:noWrap/>
            <w:hideMark/>
          </w:tcPr>
          <w:p w14:paraId="7F5F0CB0"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0%</w:t>
            </w:r>
          </w:p>
        </w:tc>
        <w:tc>
          <w:tcPr>
            <w:tcW w:w="2551" w:type="dxa"/>
            <w:shd w:val="clear" w:color="auto" w:fill="auto"/>
            <w:noWrap/>
            <w:hideMark/>
          </w:tcPr>
          <w:p w14:paraId="7C76A582"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5,17</w:t>
            </w:r>
          </w:p>
        </w:tc>
      </w:tr>
      <w:tr w:rsidR="00CB6464" w:rsidRPr="004E6D0E" w14:paraId="475A9403"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33C2CE1B"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BBSK</w:t>
            </w:r>
          </w:p>
        </w:tc>
        <w:tc>
          <w:tcPr>
            <w:tcW w:w="1155" w:type="dxa"/>
            <w:shd w:val="clear" w:color="auto" w:fill="auto"/>
            <w:noWrap/>
            <w:hideMark/>
          </w:tcPr>
          <w:p w14:paraId="5369B4E7"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503</w:t>
            </w:r>
          </w:p>
        </w:tc>
        <w:tc>
          <w:tcPr>
            <w:tcW w:w="1829" w:type="dxa"/>
            <w:shd w:val="clear" w:color="auto" w:fill="auto"/>
            <w:noWrap/>
            <w:hideMark/>
          </w:tcPr>
          <w:p w14:paraId="194DEC9E"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68</w:t>
            </w:r>
          </w:p>
        </w:tc>
        <w:tc>
          <w:tcPr>
            <w:tcW w:w="1985" w:type="dxa"/>
            <w:shd w:val="clear" w:color="auto" w:fill="auto"/>
            <w:noWrap/>
            <w:hideMark/>
          </w:tcPr>
          <w:p w14:paraId="5D7B360C"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14</w:t>
            </w:r>
          </w:p>
        </w:tc>
        <w:tc>
          <w:tcPr>
            <w:tcW w:w="2551" w:type="dxa"/>
            <w:shd w:val="clear" w:color="auto" w:fill="auto"/>
            <w:noWrap/>
            <w:hideMark/>
          </w:tcPr>
          <w:p w14:paraId="5AD56398"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7,6</w:t>
            </w:r>
          </w:p>
        </w:tc>
      </w:tr>
      <w:tr w:rsidR="00CB6464" w:rsidRPr="004E6D0E" w14:paraId="3FEED99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78ED101A"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KSK</w:t>
            </w:r>
          </w:p>
        </w:tc>
        <w:tc>
          <w:tcPr>
            <w:tcW w:w="1155" w:type="dxa"/>
            <w:shd w:val="clear" w:color="auto" w:fill="auto"/>
            <w:noWrap/>
            <w:hideMark/>
          </w:tcPr>
          <w:p w14:paraId="398FAD8E"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461</w:t>
            </w:r>
          </w:p>
        </w:tc>
        <w:tc>
          <w:tcPr>
            <w:tcW w:w="1829" w:type="dxa"/>
            <w:shd w:val="clear" w:color="auto" w:fill="auto"/>
            <w:noWrap/>
            <w:hideMark/>
          </w:tcPr>
          <w:p w14:paraId="58020104"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6</w:t>
            </w:r>
          </w:p>
        </w:tc>
        <w:tc>
          <w:tcPr>
            <w:tcW w:w="1985" w:type="dxa"/>
            <w:shd w:val="clear" w:color="auto" w:fill="auto"/>
            <w:noWrap/>
            <w:hideMark/>
          </w:tcPr>
          <w:p w14:paraId="5FEDEDE3"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1%</w:t>
            </w:r>
          </w:p>
        </w:tc>
        <w:tc>
          <w:tcPr>
            <w:tcW w:w="2551" w:type="dxa"/>
            <w:shd w:val="clear" w:color="auto" w:fill="auto"/>
            <w:noWrap/>
            <w:hideMark/>
          </w:tcPr>
          <w:p w14:paraId="45CC0BD6"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8,8</w:t>
            </w:r>
          </w:p>
        </w:tc>
      </w:tr>
      <w:tr w:rsidR="00CB6464" w:rsidRPr="004E6D0E" w14:paraId="00C39DBD"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491DA528"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PSK</w:t>
            </w:r>
          </w:p>
        </w:tc>
        <w:tc>
          <w:tcPr>
            <w:tcW w:w="1155" w:type="dxa"/>
            <w:shd w:val="clear" w:color="auto" w:fill="auto"/>
            <w:noWrap/>
            <w:hideMark/>
          </w:tcPr>
          <w:p w14:paraId="1155D7AF"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532</w:t>
            </w:r>
          </w:p>
        </w:tc>
        <w:tc>
          <w:tcPr>
            <w:tcW w:w="1829" w:type="dxa"/>
            <w:shd w:val="clear" w:color="auto" w:fill="auto"/>
            <w:noWrap/>
            <w:hideMark/>
          </w:tcPr>
          <w:p w14:paraId="25401A7C"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N/A</w:t>
            </w:r>
          </w:p>
        </w:tc>
        <w:tc>
          <w:tcPr>
            <w:tcW w:w="1985" w:type="dxa"/>
            <w:shd w:val="clear" w:color="auto" w:fill="auto"/>
            <w:noWrap/>
            <w:hideMark/>
          </w:tcPr>
          <w:p w14:paraId="2744CC95"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N/A</w:t>
            </w:r>
          </w:p>
        </w:tc>
        <w:tc>
          <w:tcPr>
            <w:tcW w:w="2551" w:type="dxa"/>
            <w:shd w:val="clear" w:color="auto" w:fill="auto"/>
            <w:noWrap/>
            <w:hideMark/>
          </w:tcPr>
          <w:p w14:paraId="15693930"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N/A</w:t>
            </w:r>
          </w:p>
        </w:tc>
      </w:tr>
      <w:tr w:rsidR="00CB6464" w:rsidRPr="004E6D0E" w14:paraId="1B97B73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6B871115" w14:textId="77777777" w:rsidR="00CB6464" w:rsidRPr="004E6D0E" w:rsidRDefault="00CF52B8">
            <w:pPr>
              <w:spacing w:after="0" w:line="240" w:lineRule="auto"/>
              <w:jc w:val="both"/>
              <w:rPr>
                <w:rFonts w:ascii="Arial" w:hAnsi="Arial" w:cs="Arial"/>
                <w:b w:val="0"/>
                <w:bCs w:val="0"/>
                <w:sz w:val="18"/>
                <w:szCs w:val="18"/>
              </w:rPr>
            </w:pPr>
            <w:r w:rsidRPr="004E6D0E">
              <w:rPr>
                <w:rFonts w:ascii="Arial" w:hAnsi="Arial" w:cs="Arial"/>
                <w:sz w:val="18"/>
                <w:szCs w:val="18"/>
              </w:rPr>
              <w:t>Spolu</w:t>
            </w:r>
          </w:p>
        </w:tc>
        <w:tc>
          <w:tcPr>
            <w:tcW w:w="1155" w:type="dxa"/>
            <w:shd w:val="clear" w:color="auto" w:fill="auto"/>
            <w:noWrap/>
            <w:hideMark/>
          </w:tcPr>
          <w:p w14:paraId="37A74007"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4E6D0E">
              <w:rPr>
                <w:rFonts w:ascii="Arial" w:eastAsia="Times New Roman" w:hAnsi="Arial" w:cs="Arial"/>
                <w:b/>
                <w:bCs/>
                <w:sz w:val="18"/>
                <w:szCs w:val="18"/>
              </w:rPr>
              <w:t>2910</w:t>
            </w:r>
          </w:p>
        </w:tc>
        <w:tc>
          <w:tcPr>
            <w:tcW w:w="1829" w:type="dxa"/>
            <w:shd w:val="clear" w:color="auto" w:fill="auto"/>
            <w:noWrap/>
            <w:hideMark/>
          </w:tcPr>
          <w:p w14:paraId="2650130D"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4E6D0E">
              <w:rPr>
                <w:rFonts w:ascii="Arial" w:eastAsia="Times New Roman" w:hAnsi="Arial" w:cs="Arial"/>
                <w:b/>
                <w:bCs/>
                <w:sz w:val="18"/>
                <w:szCs w:val="18"/>
              </w:rPr>
              <w:t>39</w:t>
            </w:r>
          </w:p>
        </w:tc>
        <w:tc>
          <w:tcPr>
            <w:tcW w:w="1985" w:type="dxa"/>
            <w:shd w:val="clear" w:color="auto" w:fill="auto"/>
            <w:noWrap/>
            <w:hideMark/>
          </w:tcPr>
          <w:p w14:paraId="68F7B0A3"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4E6D0E">
              <w:rPr>
                <w:rFonts w:ascii="Arial" w:eastAsia="Times New Roman" w:hAnsi="Arial" w:cs="Arial"/>
                <w:b/>
                <w:bCs/>
                <w:sz w:val="18"/>
                <w:szCs w:val="18"/>
              </w:rPr>
              <w:t>1%</w:t>
            </w:r>
          </w:p>
        </w:tc>
        <w:tc>
          <w:tcPr>
            <w:tcW w:w="2551" w:type="dxa"/>
            <w:shd w:val="clear" w:color="auto" w:fill="auto"/>
            <w:noWrap/>
            <w:hideMark/>
          </w:tcPr>
          <w:p w14:paraId="01405208"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4E6D0E">
              <w:rPr>
                <w:rFonts w:ascii="Arial" w:eastAsia="Times New Roman" w:hAnsi="Arial" w:cs="Arial"/>
                <w:b/>
                <w:bCs/>
                <w:sz w:val="18"/>
                <w:szCs w:val="18"/>
              </w:rPr>
              <w:t>8,2</w:t>
            </w:r>
          </w:p>
        </w:tc>
      </w:tr>
    </w:tbl>
    <w:p w14:paraId="265C0582" w14:textId="77777777" w:rsidR="00CB6464" w:rsidRPr="004E6D0E" w:rsidRDefault="00CF52B8">
      <w:pPr>
        <w:jc w:val="both"/>
        <w:rPr>
          <w:rFonts w:ascii="Arial" w:hAnsi="Arial" w:cs="Arial"/>
          <w:sz w:val="20"/>
        </w:rPr>
      </w:pPr>
      <w:r w:rsidRPr="004E6D0E">
        <w:rPr>
          <w:rFonts w:ascii="Arial" w:hAnsi="Arial" w:cs="Arial"/>
          <w:sz w:val="20"/>
        </w:rPr>
        <w:t>Zdroj: Stratégia rozvoja verejnej osobnej a nemotorovej dopravy SR do roku 2020</w:t>
      </w:r>
    </w:p>
    <w:p w14:paraId="334C135F" w14:textId="77777777" w:rsidR="00CB6464" w:rsidRPr="004E6D0E" w:rsidRDefault="00CB6464">
      <w:pPr>
        <w:spacing w:line="240" w:lineRule="auto"/>
        <w:rPr>
          <w:rFonts w:ascii="Arial" w:hAnsi="Arial" w:cs="Arial"/>
          <w:b/>
        </w:rPr>
      </w:pPr>
    </w:p>
    <w:p w14:paraId="088FFC1E" w14:textId="77777777" w:rsidR="00F840D5" w:rsidRPr="004E6D0E" w:rsidRDefault="00F840D5">
      <w:pPr>
        <w:jc w:val="both"/>
        <w:rPr>
          <w:rFonts w:ascii="Arial" w:hAnsi="Arial" w:cs="Arial"/>
          <w:b/>
        </w:rPr>
      </w:pPr>
    </w:p>
    <w:p w14:paraId="16C7C981" w14:textId="77777777" w:rsidR="00F840D5" w:rsidRPr="004E6D0E" w:rsidRDefault="00F840D5">
      <w:pPr>
        <w:jc w:val="both"/>
        <w:rPr>
          <w:rFonts w:ascii="Arial" w:hAnsi="Arial" w:cs="Arial"/>
          <w:b/>
        </w:rPr>
      </w:pPr>
    </w:p>
    <w:p w14:paraId="098A1758" w14:textId="77777777" w:rsidR="00F840D5" w:rsidRPr="004E6D0E" w:rsidRDefault="00F840D5">
      <w:pPr>
        <w:jc w:val="both"/>
        <w:rPr>
          <w:rFonts w:ascii="Arial" w:hAnsi="Arial" w:cs="Arial"/>
          <w:b/>
        </w:rPr>
      </w:pPr>
    </w:p>
    <w:p w14:paraId="11AE5304" w14:textId="7A055AB8" w:rsidR="00CB6464" w:rsidRPr="004E6D0E" w:rsidRDefault="00CF52B8">
      <w:pPr>
        <w:jc w:val="both"/>
        <w:rPr>
          <w:rFonts w:ascii="Arial" w:hAnsi="Arial" w:cs="Arial"/>
          <w:b/>
        </w:rPr>
      </w:pPr>
      <w:r w:rsidRPr="004E6D0E">
        <w:rPr>
          <w:rFonts w:ascii="Arial" w:hAnsi="Arial" w:cs="Arial"/>
          <w:b/>
        </w:rPr>
        <w:t>Príloha č. 12.</w:t>
      </w:r>
      <w:r w:rsidR="00463314" w:rsidRPr="004E6D0E">
        <w:rPr>
          <w:rFonts w:ascii="Arial" w:hAnsi="Arial" w:cs="Arial"/>
          <w:b/>
        </w:rPr>
        <w:t>14</w:t>
      </w:r>
      <w:r w:rsidRPr="004E6D0E">
        <w:rPr>
          <w:rFonts w:ascii="Arial" w:hAnsi="Arial" w:cs="Arial"/>
        </w:rPr>
        <w:t xml:space="preserve">: </w:t>
      </w:r>
      <w:r w:rsidRPr="004E6D0E">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rsidRPr="004E6D0E" w14:paraId="68A78372"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14:paraId="67B37995"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Mesto</w:t>
            </w:r>
          </w:p>
        </w:tc>
        <w:tc>
          <w:tcPr>
            <w:tcW w:w="7512" w:type="dxa"/>
            <w:gridSpan w:val="4"/>
            <w:shd w:val="clear" w:color="auto" w:fill="auto"/>
            <w:noWrap/>
            <w:hideMark/>
          </w:tcPr>
          <w:p w14:paraId="6B4C495E" w14:textId="77777777" w:rsidR="00CB6464" w:rsidRPr="004E6D0E"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E6D0E">
              <w:rPr>
                <w:rFonts w:ascii="Arial" w:hAnsi="Arial" w:cs="Arial"/>
                <w:sz w:val="18"/>
                <w:szCs w:val="18"/>
              </w:rPr>
              <w:t>Autobusy</w:t>
            </w:r>
          </w:p>
        </w:tc>
      </w:tr>
      <w:tr w:rsidR="00CB6464" w:rsidRPr="004E6D0E" w14:paraId="6CEB33E5"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7D6AA69E" w14:textId="77777777" w:rsidR="00CB6464" w:rsidRPr="004E6D0E"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14:paraId="7F87056A"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spolu</w:t>
            </w:r>
          </w:p>
        </w:tc>
        <w:tc>
          <w:tcPr>
            <w:tcW w:w="3827" w:type="dxa"/>
            <w:gridSpan w:val="2"/>
            <w:shd w:val="clear" w:color="auto" w:fill="auto"/>
            <w:noWrap/>
            <w:hideMark/>
          </w:tcPr>
          <w:p w14:paraId="79E7A3D2"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z toho nízkopodlažné</w:t>
            </w:r>
          </w:p>
        </w:tc>
        <w:tc>
          <w:tcPr>
            <w:tcW w:w="2644" w:type="dxa"/>
            <w:vMerge w:val="restart"/>
            <w:shd w:val="clear" w:color="auto" w:fill="auto"/>
            <w:hideMark/>
          </w:tcPr>
          <w:p w14:paraId="4684BA48"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priemerný vek</w:t>
            </w:r>
          </w:p>
        </w:tc>
      </w:tr>
      <w:tr w:rsidR="00CB6464" w:rsidRPr="004E6D0E" w14:paraId="43222890"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1632CCEF" w14:textId="77777777" w:rsidR="00CB6464" w:rsidRPr="004E6D0E" w:rsidRDefault="00CB6464">
            <w:pPr>
              <w:spacing w:after="0" w:line="240" w:lineRule="auto"/>
              <w:jc w:val="both"/>
              <w:rPr>
                <w:rFonts w:ascii="Arial" w:hAnsi="Arial" w:cs="Arial"/>
                <w:sz w:val="18"/>
                <w:szCs w:val="18"/>
              </w:rPr>
            </w:pPr>
          </w:p>
        </w:tc>
        <w:tc>
          <w:tcPr>
            <w:tcW w:w="1041" w:type="dxa"/>
            <w:vMerge/>
            <w:shd w:val="clear" w:color="auto" w:fill="auto"/>
            <w:hideMark/>
          </w:tcPr>
          <w:p w14:paraId="35ECA04D" w14:textId="77777777" w:rsidR="00CB6464" w:rsidRPr="004E6D0E"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14:paraId="51CE7BA5"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počet</w:t>
            </w:r>
          </w:p>
        </w:tc>
        <w:tc>
          <w:tcPr>
            <w:tcW w:w="1985" w:type="dxa"/>
            <w:shd w:val="clear" w:color="auto" w:fill="auto"/>
            <w:noWrap/>
            <w:hideMark/>
          </w:tcPr>
          <w:p w14:paraId="796A4254"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w:t>
            </w:r>
          </w:p>
        </w:tc>
        <w:tc>
          <w:tcPr>
            <w:tcW w:w="2644" w:type="dxa"/>
            <w:vMerge/>
            <w:shd w:val="clear" w:color="auto" w:fill="auto"/>
            <w:hideMark/>
          </w:tcPr>
          <w:p w14:paraId="7C7F851A" w14:textId="77777777" w:rsidR="00CB6464" w:rsidRPr="004E6D0E"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4E6D0E" w14:paraId="17F8645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107AE85E"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Bratislava</w:t>
            </w:r>
          </w:p>
        </w:tc>
        <w:tc>
          <w:tcPr>
            <w:tcW w:w="1041" w:type="dxa"/>
            <w:shd w:val="clear" w:color="auto" w:fill="auto"/>
            <w:noWrap/>
            <w:hideMark/>
          </w:tcPr>
          <w:p w14:paraId="56311FA2"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473</w:t>
            </w:r>
          </w:p>
        </w:tc>
        <w:tc>
          <w:tcPr>
            <w:tcW w:w="1842" w:type="dxa"/>
            <w:shd w:val="clear" w:color="auto" w:fill="auto"/>
            <w:noWrap/>
            <w:hideMark/>
          </w:tcPr>
          <w:p w14:paraId="3597809D"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338</w:t>
            </w:r>
          </w:p>
        </w:tc>
        <w:tc>
          <w:tcPr>
            <w:tcW w:w="1985" w:type="dxa"/>
            <w:shd w:val="clear" w:color="auto" w:fill="auto"/>
            <w:noWrap/>
            <w:hideMark/>
          </w:tcPr>
          <w:p w14:paraId="102DDD0E"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71%</w:t>
            </w:r>
          </w:p>
        </w:tc>
        <w:tc>
          <w:tcPr>
            <w:tcW w:w="2644" w:type="dxa"/>
            <w:shd w:val="clear" w:color="auto" w:fill="auto"/>
            <w:noWrap/>
            <w:hideMark/>
          </w:tcPr>
          <w:p w14:paraId="4A8629A4"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7,3</w:t>
            </w:r>
          </w:p>
        </w:tc>
      </w:tr>
      <w:tr w:rsidR="00CB6464" w:rsidRPr="004E6D0E" w14:paraId="4400699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2F2DA5A3"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Nitra</w:t>
            </w:r>
          </w:p>
        </w:tc>
        <w:tc>
          <w:tcPr>
            <w:tcW w:w="1041" w:type="dxa"/>
            <w:shd w:val="clear" w:color="auto" w:fill="auto"/>
            <w:noWrap/>
            <w:hideMark/>
          </w:tcPr>
          <w:p w14:paraId="05381DC2"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89</w:t>
            </w:r>
          </w:p>
        </w:tc>
        <w:tc>
          <w:tcPr>
            <w:tcW w:w="1842" w:type="dxa"/>
            <w:shd w:val="clear" w:color="auto" w:fill="auto"/>
            <w:noWrap/>
            <w:hideMark/>
          </w:tcPr>
          <w:p w14:paraId="54DA5026"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69</w:t>
            </w:r>
          </w:p>
        </w:tc>
        <w:tc>
          <w:tcPr>
            <w:tcW w:w="1985" w:type="dxa"/>
            <w:shd w:val="clear" w:color="auto" w:fill="auto"/>
            <w:noWrap/>
            <w:hideMark/>
          </w:tcPr>
          <w:p w14:paraId="5641B63E"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78%</w:t>
            </w:r>
          </w:p>
        </w:tc>
        <w:tc>
          <w:tcPr>
            <w:tcW w:w="2644" w:type="dxa"/>
            <w:shd w:val="clear" w:color="auto" w:fill="auto"/>
            <w:noWrap/>
            <w:hideMark/>
          </w:tcPr>
          <w:p w14:paraId="31F94CB4"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7,82</w:t>
            </w:r>
          </w:p>
        </w:tc>
      </w:tr>
      <w:tr w:rsidR="00CB6464" w:rsidRPr="004E6D0E" w14:paraId="68D0897F"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5EE065CE"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Trnava</w:t>
            </w:r>
          </w:p>
        </w:tc>
        <w:tc>
          <w:tcPr>
            <w:tcW w:w="1041" w:type="dxa"/>
            <w:shd w:val="clear" w:color="auto" w:fill="auto"/>
            <w:noWrap/>
            <w:hideMark/>
          </w:tcPr>
          <w:p w14:paraId="61AE6B66"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46</w:t>
            </w:r>
          </w:p>
        </w:tc>
        <w:tc>
          <w:tcPr>
            <w:tcW w:w="1842" w:type="dxa"/>
            <w:shd w:val="clear" w:color="auto" w:fill="auto"/>
            <w:noWrap/>
            <w:hideMark/>
          </w:tcPr>
          <w:p w14:paraId="7B5B008B"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N/A</w:t>
            </w:r>
          </w:p>
        </w:tc>
        <w:tc>
          <w:tcPr>
            <w:tcW w:w="1985" w:type="dxa"/>
            <w:shd w:val="clear" w:color="auto" w:fill="auto"/>
            <w:noWrap/>
            <w:hideMark/>
          </w:tcPr>
          <w:p w14:paraId="6D30C230"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N/A</w:t>
            </w:r>
          </w:p>
        </w:tc>
        <w:tc>
          <w:tcPr>
            <w:tcW w:w="2644" w:type="dxa"/>
            <w:shd w:val="clear" w:color="auto" w:fill="auto"/>
            <w:noWrap/>
            <w:hideMark/>
          </w:tcPr>
          <w:p w14:paraId="0296A8A6"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N/A</w:t>
            </w:r>
          </w:p>
        </w:tc>
      </w:tr>
      <w:tr w:rsidR="00CB6464" w:rsidRPr="004E6D0E" w14:paraId="58C7EADF"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2337B8E3"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Trenčín</w:t>
            </w:r>
          </w:p>
        </w:tc>
        <w:tc>
          <w:tcPr>
            <w:tcW w:w="1041" w:type="dxa"/>
            <w:shd w:val="clear" w:color="auto" w:fill="auto"/>
            <w:noWrap/>
            <w:hideMark/>
          </w:tcPr>
          <w:p w14:paraId="2BBCAE96"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42</w:t>
            </w:r>
          </w:p>
        </w:tc>
        <w:tc>
          <w:tcPr>
            <w:tcW w:w="1842" w:type="dxa"/>
            <w:shd w:val="clear" w:color="auto" w:fill="auto"/>
            <w:noWrap/>
            <w:hideMark/>
          </w:tcPr>
          <w:p w14:paraId="00828D55"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N/A</w:t>
            </w:r>
          </w:p>
        </w:tc>
        <w:tc>
          <w:tcPr>
            <w:tcW w:w="1985" w:type="dxa"/>
            <w:shd w:val="clear" w:color="auto" w:fill="auto"/>
            <w:noWrap/>
            <w:hideMark/>
          </w:tcPr>
          <w:p w14:paraId="2B74AB61"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N/A</w:t>
            </w:r>
          </w:p>
        </w:tc>
        <w:tc>
          <w:tcPr>
            <w:tcW w:w="2644" w:type="dxa"/>
            <w:shd w:val="clear" w:color="auto" w:fill="auto"/>
            <w:noWrap/>
            <w:hideMark/>
          </w:tcPr>
          <w:p w14:paraId="35DF763E"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N/A</w:t>
            </w:r>
          </w:p>
        </w:tc>
      </w:tr>
      <w:tr w:rsidR="00CB6464" w:rsidRPr="004E6D0E" w14:paraId="517B617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088A53F8"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Žilina</w:t>
            </w:r>
          </w:p>
        </w:tc>
        <w:tc>
          <w:tcPr>
            <w:tcW w:w="1041" w:type="dxa"/>
            <w:shd w:val="clear" w:color="auto" w:fill="auto"/>
            <w:noWrap/>
            <w:hideMark/>
          </w:tcPr>
          <w:p w14:paraId="3DC3F43C"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42</w:t>
            </w:r>
          </w:p>
        </w:tc>
        <w:tc>
          <w:tcPr>
            <w:tcW w:w="1842" w:type="dxa"/>
            <w:shd w:val="clear" w:color="auto" w:fill="auto"/>
            <w:noWrap/>
            <w:hideMark/>
          </w:tcPr>
          <w:p w14:paraId="217D82E8"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9</w:t>
            </w:r>
          </w:p>
        </w:tc>
        <w:tc>
          <w:tcPr>
            <w:tcW w:w="1985" w:type="dxa"/>
            <w:shd w:val="clear" w:color="auto" w:fill="auto"/>
            <w:noWrap/>
            <w:hideMark/>
          </w:tcPr>
          <w:p w14:paraId="6713C157"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21%</w:t>
            </w:r>
          </w:p>
        </w:tc>
        <w:tc>
          <w:tcPr>
            <w:tcW w:w="2644" w:type="dxa"/>
            <w:shd w:val="clear" w:color="auto" w:fill="auto"/>
            <w:noWrap/>
            <w:hideMark/>
          </w:tcPr>
          <w:p w14:paraId="7BED163F"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9,59</w:t>
            </w:r>
          </w:p>
        </w:tc>
      </w:tr>
      <w:tr w:rsidR="00CB6464" w:rsidRPr="004E6D0E" w14:paraId="3DBC384A"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05566EA5"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Banská Bystrica</w:t>
            </w:r>
          </w:p>
        </w:tc>
        <w:tc>
          <w:tcPr>
            <w:tcW w:w="1041" w:type="dxa"/>
            <w:shd w:val="clear" w:color="auto" w:fill="auto"/>
            <w:noWrap/>
            <w:hideMark/>
          </w:tcPr>
          <w:p w14:paraId="5FDF58B3"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52</w:t>
            </w:r>
          </w:p>
        </w:tc>
        <w:tc>
          <w:tcPr>
            <w:tcW w:w="1842" w:type="dxa"/>
            <w:shd w:val="clear" w:color="auto" w:fill="auto"/>
            <w:noWrap/>
            <w:hideMark/>
          </w:tcPr>
          <w:p w14:paraId="165AC40A"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16</w:t>
            </w:r>
          </w:p>
        </w:tc>
        <w:tc>
          <w:tcPr>
            <w:tcW w:w="1985" w:type="dxa"/>
            <w:shd w:val="clear" w:color="auto" w:fill="auto"/>
            <w:noWrap/>
            <w:hideMark/>
          </w:tcPr>
          <w:p w14:paraId="331F7486"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31%</w:t>
            </w:r>
          </w:p>
        </w:tc>
        <w:tc>
          <w:tcPr>
            <w:tcW w:w="2644" w:type="dxa"/>
            <w:shd w:val="clear" w:color="auto" w:fill="auto"/>
            <w:noWrap/>
            <w:hideMark/>
          </w:tcPr>
          <w:p w14:paraId="58C5F7B1"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4,3</w:t>
            </w:r>
          </w:p>
        </w:tc>
      </w:tr>
      <w:tr w:rsidR="00CB6464" w:rsidRPr="004E6D0E" w14:paraId="60138B4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8C83370"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Košice</w:t>
            </w:r>
          </w:p>
        </w:tc>
        <w:tc>
          <w:tcPr>
            <w:tcW w:w="1041" w:type="dxa"/>
            <w:shd w:val="clear" w:color="auto" w:fill="auto"/>
            <w:noWrap/>
            <w:hideMark/>
          </w:tcPr>
          <w:p w14:paraId="336A579C"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196</w:t>
            </w:r>
          </w:p>
        </w:tc>
        <w:tc>
          <w:tcPr>
            <w:tcW w:w="1842" w:type="dxa"/>
            <w:shd w:val="clear" w:color="auto" w:fill="auto"/>
            <w:noWrap/>
            <w:hideMark/>
          </w:tcPr>
          <w:p w14:paraId="11AFC255"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91</w:t>
            </w:r>
          </w:p>
        </w:tc>
        <w:tc>
          <w:tcPr>
            <w:tcW w:w="1985" w:type="dxa"/>
            <w:shd w:val="clear" w:color="auto" w:fill="auto"/>
            <w:noWrap/>
            <w:hideMark/>
          </w:tcPr>
          <w:p w14:paraId="1EBEF55F"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46%</w:t>
            </w:r>
          </w:p>
        </w:tc>
        <w:tc>
          <w:tcPr>
            <w:tcW w:w="2644" w:type="dxa"/>
            <w:shd w:val="clear" w:color="auto" w:fill="auto"/>
            <w:noWrap/>
            <w:hideMark/>
          </w:tcPr>
          <w:p w14:paraId="1ED803B9"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11,76</w:t>
            </w:r>
          </w:p>
        </w:tc>
      </w:tr>
      <w:tr w:rsidR="00CB6464" w:rsidRPr="004E6D0E" w14:paraId="55D3E3EF"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68D1F52F"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Prešov</w:t>
            </w:r>
          </w:p>
        </w:tc>
        <w:tc>
          <w:tcPr>
            <w:tcW w:w="1041" w:type="dxa"/>
            <w:shd w:val="clear" w:color="auto" w:fill="auto"/>
            <w:noWrap/>
            <w:hideMark/>
          </w:tcPr>
          <w:p w14:paraId="59B7EB3B"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60</w:t>
            </w:r>
          </w:p>
        </w:tc>
        <w:tc>
          <w:tcPr>
            <w:tcW w:w="1842" w:type="dxa"/>
            <w:shd w:val="clear" w:color="auto" w:fill="auto"/>
            <w:noWrap/>
            <w:hideMark/>
          </w:tcPr>
          <w:p w14:paraId="7FC82A7E"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28</w:t>
            </w:r>
          </w:p>
        </w:tc>
        <w:tc>
          <w:tcPr>
            <w:tcW w:w="1985" w:type="dxa"/>
            <w:shd w:val="clear" w:color="auto" w:fill="auto"/>
            <w:noWrap/>
            <w:hideMark/>
          </w:tcPr>
          <w:p w14:paraId="3D1331D7"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47%</w:t>
            </w:r>
          </w:p>
        </w:tc>
        <w:tc>
          <w:tcPr>
            <w:tcW w:w="2644" w:type="dxa"/>
            <w:shd w:val="clear" w:color="auto" w:fill="auto"/>
            <w:noWrap/>
            <w:hideMark/>
          </w:tcPr>
          <w:p w14:paraId="246BC792" w14:textId="77777777" w:rsidR="00CB6464" w:rsidRPr="004E6D0E"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4E6D0E">
              <w:rPr>
                <w:rFonts w:ascii="Arial" w:eastAsia="Times New Roman" w:hAnsi="Arial" w:cs="Arial"/>
                <w:sz w:val="18"/>
                <w:szCs w:val="18"/>
              </w:rPr>
              <w:t>10,39</w:t>
            </w:r>
          </w:p>
        </w:tc>
      </w:tr>
      <w:tr w:rsidR="00CB6464" w:rsidRPr="004E6D0E" w14:paraId="607B653F"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CDC34FF" w14:textId="77777777" w:rsidR="00CB6464" w:rsidRPr="004E6D0E" w:rsidRDefault="00CF52B8">
            <w:pPr>
              <w:spacing w:after="0" w:line="240" w:lineRule="auto"/>
              <w:jc w:val="both"/>
              <w:rPr>
                <w:rFonts w:ascii="Arial" w:hAnsi="Arial" w:cs="Arial"/>
                <w:b w:val="0"/>
                <w:sz w:val="18"/>
                <w:szCs w:val="18"/>
              </w:rPr>
            </w:pPr>
            <w:r w:rsidRPr="004E6D0E">
              <w:rPr>
                <w:rFonts w:ascii="Arial" w:hAnsi="Arial" w:cs="Arial"/>
                <w:sz w:val="18"/>
                <w:szCs w:val="18"/>
              </w:rPr>
              <w:t>Spolu</w:t>
            </w:r>
          </w:p>
        </w:tc>
        <w:tc>
          <w:tcPr>
            <w:tcW w:w="1041" w:type="dxa"/>
            <w:shd w:val="clear" w:color="auto" w:fill="auto"/>
            <w:noWrap/>
            <w:hideMark/>
          </w:tcPr>
          <w:p w14:paraId="66E9E710"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4E6D0E">
              <w:rPr>
                <w:rFonts w:ascii="Arial" w:eastAsia="Times New Roman" w:hAnsi="Arial" w:cs="Arial"/>
                <w:b/>
                <w:sz w:val="18"/>
                <w:szCs w:val="18"/>
              </w:rPr>
              <w:t>1000</w:t>
            </w:r>
          </w:p>
        </w:tc>
        <w:tc>
          <w:tcPr>
            <w:tcW w:w="1842" w:type="dxa"/>
            <w:shd w:val="clear" w:color="auto" w:fill="auto"/>
            <w:noWrap/>
            <w:hideMark/>
          </w:tcPr>
          <w:p w14:paraId="36523524"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4E6D0E">
              <w:rPr>
                <w:rFonts w:ascii="Arial" w:eastAsia="Times New Roman" w:hAnsi="Arial" w:cs="Arial"/>
                <w:b/>
                <w:sz w:val="18"/>
                <w:szCs w:val="18"/>
              </w:rPr>
              <w:t>551</w:t>
            </w:r>
          </w:p>
        </w:tc>
        <w:tc>
          <w:tcPr>
            <w:tcW w:w="1985" w:type="dxa"/>
            <w:shd w:val="clear" w:color="auto" w:fill="auto"/>
            <w:noWrap/>
            <w:hideMark/>
          </w:tcPr>
          <w:p w14:paraId="0ACD883D"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4E6D0E">
              <w:rPr>
                <w:rFonts w:ascii="Arial" w:eastAsia="Times New Roman" w:hAnsi="Arial" w:cs="Arial"/>
                <w:b/>
                <w:sz w:val="18"/>
                <w:szCs w:val="18"/>
              </w:rPr>
              <w:t>55%</w:t>
            </w:r>
          </w:p>
        </w:tc>
        <w:tc>
          <w:tcPr>
            <w:tcW w:w="2644" w:type="dxa"/>
            <w:shd w:val="clear" w:color="auto" w:fill="auto"/>
            <w:noWrap/>
            <w:hideMark/>
          </w:tcPr>
          <w:p w14:paraId="09F03DB1" w14:textId="77777777" w:rsidR="00CB6464" w:rsidRPr="004E6D0E"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4E6D0E">
              <w:rPr>
                <w:rFonts w:ascii="Arial" w:eastAsia="Times New Roman" w:hAnsi="Arial" w:cs="Arial"/>
                <w:b/>
                <w:sz w:val="18"/>
                <w:szCs w:val="18"/>
              </w:rPr>
              <w:t>8,5</w:t>
            </w:r>
          </w:p>
        </w:tc>
      </w:tr>
    </w:tbl>
    <w:p w14:paraId="78E819B2" w14:textId="77777777" w:rsidR="00CB6464" w:rsidRPr="004E6D0E" w:rsidRDefault="00CF52B8">
      <w:pPr>
        <w:spacing w:line="240" w:lineRule="auto"/>
        <w:rPr>
          <w:rFonts w:ascii="Arial" w:hAnsi="Arial" w:cs="Arial"/>
          <w:b/>
        </w:rPr>
      </w:pPr>
      <w:r w:rsidRPr="004E6D0E">
        <w:rPr>
          <w:rFonts w:ascii="Arial" w:hAnsi="Arial" w:cs="Arial"/>
          <w:sz w:val="20"/>
        </w:rPr>
        <w:t>Zdroj: Stratégia rozvoja verejnej osobnej a nemotorovej dopravy SR do roku 2020</w:t>
      </w:r>
    </w:p>
    <w:p w14:paraId="7B2EAC82" w14:textId="77777777" w:rsidR="00CB6464" w:rsidRPr="004E6D0E" w:rsidRDefault="00CB6464">
      <w:pPr>
        <w:spacing w:line="240" w:lineRule="auto"/>
        <w:rPr>
          <w:rFonts w:ascii="Arial" w:hAnsi="Arial" w:cs="Arial"/>
          <w:b/>
        </w:rPr>
      </w:pPr>
    </w:p>
    <w:p w14:paraId="489CF854" w14:textId="77777777" w:rsidR="00CB6464" w:rsidRPr="004E6D0E" w:rsidRDefault="00CB6464">
      <w:pPr>
        <w:spacing w:line="240" w:lineRule="auto"/>
        <w:rPr>
          <w:rFonts w:ascii="Arial" w:hAnsi="Arial" w:cs="Arial"/>
          <w:b/>
        </w:rPr>
      </w:pPr>
    </w:p>
    <w:p w14:paraId="48EF8728" w14:textId="1328B29A" w:rsidR="00CB6464" w:rsidRDefault="00CB6464">
      <w:pPr>
        <w:spacing w:line="240" w:lineRule="auto"/>
        <w:rPr>
          <w:rFonts w:ascii="Arial" w:hAnsi="Arial" w:cs="Arial"/>
          <w:b/>
        </w:rPr>
      </w:pPr>
    </w:p>
    <w:p w14:paraId="1B5876D2" w14:textId="77777777" w:rsidR="00CE7E88" w:rsidRPr="004E6D0E" w:rsidRDefault="00CE7E88">
      <w:pPr>
        <w:spacing w:line="240" w:lineRule="auto"/>
        <w:rPr>
          <w:rFonts w:ascii="Arial" w:hAnsi="Arial" w:cs="Arial"/>
          <w:b/>
        </w:rPr>
      </w:pPr>
    </w:p>
    <w:p w14:paraId="2820DECD" w14:textId="77777777" w:rsidR="00CB6464" w:rsidRPr="004E6D0E" w:rsidRDefault="00CB6464">
      <w:pPr>
        <w:spacing w:line="240" w:lineRule="auto"/>
        <w:rPr>
          <w:rFonts w:ascii="Arial" w:hAnsi="Arial" w:cs="Arial"/>
          <w:b/>
        </w:rPr>
      </w:pPr>
    </w:p>
    <w:p w14:paraId="10102D13" w14:textId="63A30D5E" w:rsidR="00CB6464" w:rsidRPr="004E6D0E" w:rsidRDefault="00CF52B8">
      <w:pPr>
        <w:spacing w:line="240" w:lineRule="auto"/>
        <w:rPr>
          <w:rFonts w:ascii="Arial" w:hAnsi="Arial" w:cs="Arial"/>
          <w:bCs/>
          <w:i/>
          <w:iCs/>
        </w:rPr>
      </w:pPr>
      <w:r w:rsidRPr="004E6D0E">
        <w:rPr>
          <w:rFonts w:ascii="Arial" w:hAnsi="Arial" w:cs="Arial"/>
          <w:b/>
        </w:rPr>
        <w:lastRenderedPageBreak/>
        <w:t>Príloha č. 12.</w:t>
      </w:r>
      <w:r w:rsidR="00463314" w:rsidRPr="004E6D0E">
        <w:rPr>
          <w:rFonts w:ascii="Arial" w:hAnsi="Arial" w:cs="Arial"/>
          <w:b/>
        </w:rPr>
        <w:t>15</w:t>
      </w:r>
      <w:r w:rsidRPr="004E6D0E">
        <w:rPr>
          <w:rFonts w:ascii="Arial" w:hAnsi="Arial" w:cs="Arial"/>
          <w:b/>
        </w:rPr>
        <w:t xml:space="preserve">: </w:t>
      </w:r>
      <w:r w:rsidRPr="004E6D0E">
        <w:rPr>
          <w:rFonts w:ascii="Arial" w:hAnsi="Arial" w:cs="Arial"/>
          <w:i/>
        </w:rPr>
        <w:t>Vývoj počtu prepravených osôb autobusovou dopravou v jednotlivých VÚC [tis. os.]</w:t>
      </w:r>
    </w:p>
    <w:p w14:paraId="579DFA22" w14:textId="77777777" w:rsidR="00CB6464" w:rsidRPr="004E6D0E" w:rsidRDefault="00CF52B8">
      <w:pPr>
        <w:spacing w:after="0" w:line="240" w:lineRule="auto"/>
        <w:rPr>
          <w:rFonts w:ascii="Arial" w:hAnsi="Arial" w:cs="Arial"/>
          <w:bCs/>
          <w:i/>
          <w:iCs/>
        </w:rPr>
      </w:pPr>
      <w:r w:rsidRPr="004E6D0E">
        <w:rPr>
          <w:rFonts w:ascii="Arial" w:hAnsi="Arial" w:cs="Arial"/>
          <w:bCs/>
          <w:i/>
          <w:iCs/>
          <w:noProof/>
          <w:lang w:eastAsia="sk-SK"/>
        </w:rPr>
        <w:drawing>
          <wp:inline distT="0" distB="0" distL="0" distR="0" wp14:anchorId="6FA97F0F" wp14:editId="547C4CEC">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14:paraId="6291C816" w14:textId="77777777" w:rsidR="00CB6464" w:rsidRPr="004E6D0E" w:rsidRDefault="00CF52B8">
      <w:pPr>
        <w:spacing w:after="0" w:line="240" w:lineRule="auto"/>
        <w:rPr>
          <w:rFonts w:ascii="Arial" w:hAnsi="Arial" w:cs="Arial"/>
          <w:i/>
        </w:rPr>
      </w:pPr>
      <w:r w:rsidRPr="004E6D0E">
        <w:rPr>
          <w:rFonts w:ascii="Arial" w:hAnsi="Arial" w:cs="Arial"/>
          <w:i/>
        </w:rPr>
        <w:t>Zdroj: MDVRR SR, BSK, BBSK, KSK, NSK, TSK, TTSK, ŽSK</w:t>
      </w:r>
    </w:p>
    <w:p w14:paraId="0DB5D6C0" w14:textId="77777777" w:rsidR="00CB6464" w:rsidRPr="004E6D0E" w:rsidRDefault="00CB6464">
      <w:pPr>
        <w:spacing w:after="0" w:line="240" w:lineRule="auto"/>
        <w:rPr>
          <w:rFonts w:ascii="Arial" w:hAnsi="Arial" w:cs="Arial"/>
        </w:rPr>
      </w:pPr>
    </w:p>
    <w:p w14:paraId="13FC46AA" w14:textId="7EF9FF9D" w:rsidR="00CB6464" w:rsidRPr="004E6D0E" w:rsidRDefault="00CF52B8">
      <w:pPr>
        <w:pStyle w:val="Objektnadpis"/>
        <w:rPr>
          <w:rFonts w:ascii="Arial" w:hAnsi="Arial" w:cs="Arial"/>
          <w:b w:val="0"/>
          <w:bCs w:val="0"/>
          <w:iCs w:val="0"/>
          <w:color w:val="auto"/>
          <w:sz w:val="22"/>
          <w:szCs w:val="22"/>
          <w:lang w:eastAsia="en-US"/>
        </w:rPr>
      </w:pPr>
      <w:r w:rsidRPr="004E6D0E">
        <w:rPr>
          <w:rFonts w:ascii="Arial" w:hAnsi="Arial" w:cs="Arial"/>
          <w:b w:val="0"/>
        </w:rPr>
        <w:br w:type="page"/>
      </w:r>
      <w:r w:rsidRPr="004E6D0E">
        <w:rPr>
          <w:rFonts w:ascii="Arial" w:hAnsi="Arial" w:cs="Arial"/>
          <w:bCs w:val="0"/>
          <w:i w:val="0"/>
          <w:iCs w:val="0"/>
          <w:color w:val="auto"/>
          <w:sz w:val="22"/>
          <w:szCs w:val="22"/>
          <w:lang w:eastAsia="en-US"/>
        </w:rPr>
        <w:lastRenderedPageBreak/>
        <w:t>Príloha č. 12.</w:t>
      </w:r>
      <w:r w:rsidR="00463314" w:rsidRPr="004E6D0E">
        <w:rPr>
          <w:rFonts w:ascii="Arial" w:hAnsi="Arial" w:cs="Arial"/>
          <w:bCs w:val="0"/>
          <w:i w:val="0"/>
          <w:iCs w:val="0"/>
          <w:color w:val="auto"/>
          <w:sz w:val="22"/>
          <w:szCs w:val="22"/>
          <w:lang w:eastAsia="en-US"/>
        </w:rPr>
        <w:t>16</w:t>
      </w:r>
      <w:r w:rsidRPr="004E6D0E">
        <w:rPr>
          <w:rFonts w:ascii="Arial" w:hAnsi="Arial" w:cs="Arial"/>
          <w:bCs w:val="0"/>
          <w:i w:val="0"/>
          <w:iCs w:val="0"/>
          <w:color w:val="auto"/>
          <w:sz w:val="22"/>
          <w:szCs w:val="22"/>
          <w:lang w:eastAsia="en-US"/>
        </w:rPr>
        <w:t>:</w:t>
      </w:r>
      <w:r w:rsidRPr="004E6D0E">
        <w:t xml:space="preserve"> </w:t>
      </w:r>
      <w:r w:rsidRPr="004E6D0E">
        <w:rPr>
          <w:rFonts w:ascii="Arial" w:hAnsi="Arial" w:cs="Arial"/>
          <w:b w:val="0"/>
          <w:bCs w:val="0"/>
          <w:iCs w:val="0"/>
          <w:color w:val="auto"/>
          <w:sz w:val="22"/>
          <w:szCs w:val="22"/>
          <w:lang w:eastAsia="en-US"/>
        </w:rPr>
        <w:t>Dĺžka cyklistických komunikácií vo vybraných mestách SR</w:t>
      </w:r>
    </w:p>
    <w:p w14:paraId="502FA31A" w14:textId="77777777" w:rsidR="00CB6464" w:rsidRPr="004E6D0E" w:rsidRDefault="00CB6464">
      <w:pPr>
        <w:spacing w:after="0" w:line="240" w:lineRule="auto"/>
        <w:rPr>
          <w:rFonts w:ascii="Arial" w:hAnsi="Arial" w:cs="Arial"/>
          <w:b/>
        </w:rPr>
      </w:pPr>
    </w:p>
    <w:p w14:paraId="4E90F0E4" w14:textId="77777777" w:rsidR="00CB6464" w:rsidRPr="004E6D0E" w:rsidRDefault="00CF52B8">
      <w:pPr>
        <w:spacing w:after="0" w:line="240" w:lineRule="auto"/>
        <w:rPr>
          <w:rFonts w:ascii="Arial" w:hAnsi="Arial" w:cs="Arial"/>
          <w:b/>
        </w:rPr>
      </w:pPr>
      <w:r w:rsidRPr="004E6D0E">
        <w:rPr>
          <w:noProof/>
          <w:lang w:eastAsia="sk-SK"/>
        </w:rPr>
        <w:drawing>
          <wp:inline distT="0" distB="0" distL="0" distR="0" wp14:anchorId="3F9FD7EB" wp14:editId="722B3892">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14:paraId="29762981" w14:textId="77777777" w:rsidR="004642CE" w:rsidRPr="004E6D0E" w:rsidRDefault="00CF52B8">
      <w:pPr>
        <w:spacing w:after="0" w:line="240" w:lineRule="auto"/>
        <w:rPr>
          <w:rFonts w:ascii="Arial" w:hAnsi="Arial" w:cs="Arial"/>
          <w:i/>
        </w:rPr>
      </w:pPr>
      <w:r w:rsidRPr="004E6D0E">
        <w:rPr>
          <w:rFonts w:ascii="Arial" w:hAnsi="Arial" w:cs="Arial"/>
          <w:i/>
        </w:rPr>
        <w:t>Zdroj: VÚD, dotazníkový prieskum v mestách realizovaný v roku 2012; STaRZ Bratislava (3/2013); Banská Bystrica (3/2013)</w:t>
      </w:r>
    </w:p>
    <w:p w14:paraId="35230910" w14:textId="77777777" w:rsidR="004642CE" w:rsidRPr="004E6D0E" w:rsidRDefault="004642CE">
      <w:pPr>
        <w:spacing w:after="0" w:line="240" w:lineRule="auto"/>
        <w:rPr>
          <w:rFonts w:ascii="Arial" w:hAnsi="Arial" w:cs="Arial"/>
          <w:i/>
        </w:rPr>
      </w:pPr>
    </w:p>
    <w:p w14:paraId="1C1F846E" w14:textId="77777777" w:rsidR="00CB6464" w:rsidRPr="004E6D0E" w:rsidRDefault="00CB6464">
      <w:pPr>
        <w:spacing w:after="0" w:line="240" w:lineRule="auto"/>
        <w:rPr>
          <w:rFonts w:ascii="Arial" w:hAnsi="Arial" w:cs="Arial"/>
          <w:b/>
        </w:rPr>
      </w:pPr>
    </w:p>
    <w:p w14:paraId="00282CBB" w14:textId="77777777" w:rsidR="00CB6464" w:rsidRPr="004E6D0E" w:rsidRDefault="00CB6464">
      <w:pPr>
        <w:jc w:val="both"/>
        <w:rPr>
          <w:rFonts w:ascii="Arial" w:hAnsi="Arial" w:cs="Arial"/>
          <w:b/>
        </w:rPr>
        <w:sectPr w:rsidR="00CB6464" w:rsidRPr="004E6D0E">
          <w:endnotePr>
            <w:numFmt w:val="decimal"/>
          </w:endnotePr>
          <w:pgSz w:w="11906" w:h="16838"/>
          <w:pgMar w:top="1417" w:right="1417" w:bottom="1417" w:left="1417" w:header="708" w:footer="708" w:gutter="0"/>
          <w:cols w:space="708"/>
          <w:docGrid w:linePitch="360"/>
        </w:sectPr>
      </w:pPr>
    </w:p>
    <w:p w14:paraId="2048C153" w14:textId="31E48F19" w:rsidR="00CB6464" w:rsidRPr="004E6D0E" w:rsidRDefault="00CF52B8">
      <w:pPr>
        <w:jc w:val="both"/>
        <w:rPr>
          <w:rFonts w:ascii="Arial" w:hAnsi="Arial" w:cs="Arial"/>
          <w:i/>
        </w:rPr>
      </w:pPr>
      <w:r w:rsidRPr="004E6D0E">
        <w:rPr>
          <w:rFonts w:ascii="Arial" w:hAnsi="Arial" w:cs="Arial"/>
          <w:b/>
        </w:rPr>
        <w:lastRenderedPageBreak/>
        <w:t>Príloha č. 12.</w:t>
      </w:r>
      <w:r w:rsidR="00463314" w:rsidRPr="004E6D0E">
        <w:rPr>
          <w:rFonts w:ascii="Arial" w:hAnsi="Arial" w:cs="Arial"/>
          <w:b/>
        </w:rPr>
        <w:t>17</w:t>
      </w:r>
      <w:r w:rsidRPr="004E6D0E">
        <w:rPr>
          <w:rFonts w:ascii="Arial" w:hAnsi="Arial" w:cs="Arial"/>
        </w:rPr>
        <w:t xml:space="preserve">: </w:t>
      </w:r>
      <w:r w:rsidRPr="004E6D0E">
        <w:rPr>
          <w:rFonts w:ascii="Arial" w:hAnsi="Arial" w:cs="Arial"/>
          <w:i/>
        </w:rPr>
        <w:t>Príklad komplementárnych aktivít financovaných z OPII a IROP v oblasti verejnej osobnej dopravy.</w:t>
      </w:r>
    </w:p>
    <w:p w14:paraId="222D5A42" w14:textId="77777777" w:rsidR="00CB6464" w:rsidRPr="004E6D0E" w:rsidRDefault="00CF52B8">
      <w:pPr>
        <w:rPr>
          <w:rFonts w:ascii="Arial" w:hAnsi="Arial" w:cs="Arial"/>
        </w:rPr>
      </w:pPr>
      <w:r w:rsidRPr="004E6D0E">
        <w:rPr>
          <w:noProof/>
          <w:lang w:eastAsia="sk-SK"/>
        </w:rPr>
        <mc:AlternateContent>
          <mc:Choice Requires="wps">
            <w:drawing>
              <wp:anchor distT="0" distB="0" distL="114300" distR="114300" simplePos="0" relativeHeight="251659264" behindDoc="0" locked="0" layoutInCell="1" allowOverlap="1" wp14:anchorId="7F262FF2" wp14:editId="770A614E">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5D083DF" w14:textId="77777777" w:rsidR="000F1E94" w:rsidRDefault="000F1E94">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62FF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14:paraId="25D083DF" w14:textId="77777777" w:rsidR="000F1E94" w:rsidRDefault="000F1E94">
                      <w:pPr>
                        <w:jc w:val="center"/>
                        <w:rPr>
                          <w:rFonts w:ascii="Arial" w:hAnsi="Arial" w:cs="Arial"/>
                          <w:sz w:val="20"/>
                        </w:rPr>
                      </w:pPr>
                      <w:r>
                        <w:rPr>
                          <w:rFonts w:ascii="Arial" w:hAnsi="Arial" w:cs="Arial"/>
                          <w:sz w:val="20"/>
                        </w:rPr>
                        <w:t>Prvky upokojenia dopravy</w:t>
                      </w:r>
                    </w:p>
                  </w:txbxContent>
                </v:textbox>
              </v:shape>
            </w:pict>
          </mc:Fallback>
        </mc:AlternateContent>
      </w:r>
      <w:r w:rsidRPr="004E6D0E">
        <w:rPr>
          <w:noProof/>
          <w:lang w:eastAsia="sk-SK"/>
        </w:rPr>
        <mc:AlternateContent>
          <mc:Choice Requires="wps">
            <w:drawing>
              <wp:anchor distT="0" distB="0" distL="114300" distR="114300" simplePos="0" relativeHeight="251682816" behindDoc="0" locked="0" layoutInCell="1" allowOverlap="1" wp14:anchorId="6443DA0E" wp14:editId="1A113A82">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58542C2" w14:textId="77777777" w:rsidR="000F1E94" w:rsidRDefault="000F1E94">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DA0E"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14:paraId="358542C2" w14:textId="77777777" w:rsidR="000F1E94" w:rsidRDefault="000F1E94">
                      <w:pPr>
                        <w:jc w:val="center"/>
                        <w:rPr>
                          <w:rFonts w:ascii="Arial" w:hAnsi="Arial" w:cs="Arial"/>
                          <w:sz w:val="20"/>
                        </w:rPr>
                      </w:pPr>
                      <w:r>
                        <w:rPr>
                          <w:rFonts w:ascii="Arial" w:hAnsi="Arial" w:cs="Arial"/>
                          <w:sz w:val="20"/>
                        </w:rPr>
                        <w:t>Signalizácia s preferenciou MHD</w:t>
                      </w:r>
                    </w:p>
                  </w:txbxContent>
                </v:textbox>
              </v:shape>
            </w:pict>
          </mc:Fallback>
        </mc:AlternateContent>
      </w:r>
      <w:r w:rsidRPr="004E6D0E">
        <w:rPr>
          <w:noProof/>
          <w:lang w:eastAsia="sk-SK"/>
        </w:rPr>
        <mc:AlternateContent>
          <mc:Choice Requires="wps">
            <w:drawing>
              <wp:anchor distT="0" distB="0" distL="114300" distR="114300" simplePos="0" relativeHeight="251685888" behindDoc="0" locked="0" layoutInCell="1" allowOverlap="1" wp14:anchorId="21FE4487" wp14:editId="3297A478">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7B962F8" w14:textId="77777777" w:rsidR="000F1E94" w:rsidRDefault="000F1E94">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4487"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14:paraId="57B962F8" w14:textId="77777777" w:rsidR="000F1E94" w:rsidRDefault="000F1E94">
                      <w:pPr>
                        <w:jc w:val="center"/>
                        <w:rPr>
                          <w:rFonts w:ascii="Arial" w:hAnsi="Arial" w:cs="Arial"/>
                          <w:b/>
                          <w:sz w:val="20"/>
                        </w:rPr>
                      </w:pPr>
                      <w:r>
                        <w:rPr>
                          <w:rFonts w:ascii="Arial" w:hAnsi="Arial" w:cs="Arial"/>
                          <w:b/>
                          <w:sz w:val="20"/>
                        </w:rPr>
                        <w:t>IROP</w:t>
                      </w:r>
                    </w:p>
                  </w:txbxContent>
                </v:textbox>
              </v:shape>
            </w:pict>
          </mc:Fallback>
        </mc:AlternateContent>
      </w:r>
      <w:r w:rsidRPr="004E6D0E">
        <w:rPr>
          <w:noProof/>
          <w:lang w:eastAsia="sk-SK"/>
        </w:rPr>
        <mc:AlternateContent>
          <mc:Choice Requires="wps">
            <w:drawing>
              <wp:anchor distT="0" distB="0" distL="114300" distR="114300" simplePos="0" relativeHeight="251684864" behindDoc="0" locked="0" layoutInCell="1" allowOverlap="1" wp14:anchorId="7E8D569F" wp14:editId="0F411976">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4065363" w14:textId="77777777" w:rsidR="000F1E94" w:rsidRDefault="000F1E94">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D569F"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14:paraId="44065363" w14:textId="77777777" w:rsidR="000F1E94" w:rsidRDefault="000F1E94">
                      <w:pPr>
                        <w:jc w:val="center"/>
                        <w:rPr>
                          <w:rFonts w:ascii="Arial" w:hAnsi="Arial" w:cs="Arial"/>
                          <w:b/>
                          <w:sz w:val="20"/>
                        </w:rPr>
                      </w:pPr>
                      <w:r>
                        <w:rPr>
                          <w:rFonts w:ascii="Arial" w:hAnsi="Arial" w:cs="Arial"/>
                          <w:b/>
                          <w:sz w:val="20"/>
                        </w:rPr>
                        <w:t>OP II</w:t>
                      </w:r>
                    </w:p>
                  </w:txbxContent>
                </v:textbox>
              </v:shape>
            </w:pict>
          </mc:Fallback>
        </mc:AlternateContent>
      </w:r>
      <w:r w:rsidRPr="004E6D0E">
        <w:rPr>
          <w:noProof/>
          <w:lang w:eastAsia="sk-SK"/>
        </w:rPr>
        <mc:AlternateContent>
          <mc:Choice Requires="wps">
            <w:drawing>
              <wp:anchor distT="0" distB="0" distL="114300" distR="114300" simplePos="0" relativeHeight="251669504" behindDoc="0" locked="0" layoutInCell="1" allowOverlap="1" wp14:anchorId="4F7A758B" wp14:editId="27FC3FBF">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ED1CCC6" w14:textId="77777777" w:rsidR="000F1E94" w:rsidRDefault="000F1E94">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A758B"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14:paraId="0ED1CCC6" w14:textId="77777777" w:rsidR="000F1E94" w:rsidRDefault="000F1E94">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sidRPr="004E6D0E">
        <w:rPr>
          <w:noProof/>
          <w:lang w:eastAsia="sk-SK"/>
        </w:rPr>
        <mc:AlternateContent>
          <mc:Choice Requires="wps">
            <w:drawing>
              <wp:anchor distT="0" distB="0" distL="114300" distR="114300" simplePos="0" relativeHeight="251683840" behindDoc="0" locked="0" layoutInCell="1" allowOverlap="1" wp14:anchorId="13264B98" wp14:editId="3F2ECB74">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EA80E2C" w14:textId="77777777" w:rsidR="000F1E94" w:rsidRDefault="000F1E94">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64B98"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14:paraId="7EA80E2C" w14:textId="77777777" w:rsidR="000F1E94" w:rsidRDefault="000F1E94">
                      <w:pPr>
                        <w:jc w:val="center"/>
                        <w:rPr>
                          <w:rFonts w:ascii="Arial" w:hAnsi="Arial" w:cs="Arial"/>
                          <w:sz w:val="20"/>
                        </w:rPr>
                      </w:pPr>
                      <w:r>
                        <w:rPr>
                          <w:rFonts w:ascii="Arial" w:hAnsi="Arial" w:cs="Arial"/>
                          <w:sz w:val="20"/>
                        </w:rPr>
                        <w:t>Električková trať</w:t>
                      </w:r>
                    </w:p>
                  </w:txbxContent>
                </v:textbox>
              </v:shape>
            </w:pict>
          </mc:Fallback>
        </mc:AlternateContent>
      </w:r>
      <w:r w:rsidRPr="004E6D0E">
        <w:rPr>
          <w:noProof/>
          <w:lang w:eastAsia="sk-SK"/>
        </w:rPr>
        <mc:AlternateContent>
          <mc:Choice Requires="wps">
            <w:drawing>
              <wp:anchor distT="0" distB="0" distL="114300" distR="114300" simplePos="0" relativeHeight="251667456" behindDoc="0" locked="0" layoutInCell="1" allowOverlap="1" wp14:anchorId="013FF4B1" wp14:editId="0D9ACBB9">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0B1F1AF" w14:textId="77777777" w:rsidR="000F1E94" w:rsidRDefault="000F1E94">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FF4B1"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14:paraId="50B1F1AF" w14:textId="77777777" w:rsidR="000F1E94" w:rsidRDefault="000F1E94">
                      <w:pPr>
                        <w:jc w:val="center"/>
                        <w:rPr>
                          <w:rFonts w:ascii="Arial" w:hAnsi="Arial" w:cs="Arial"/>
                          <w:sz w:val="20"/>
                        </w:rPr>
                      </w:pPr>
                      <w:r>
                        <w:rPr>
                          <w:rFonts w:ascii="Arial" w:hAnsi="Arial" w:cs="Arial"/>
                          <w:sz w:val="20"/>
                        </w:rPr>
                        <w:t>Prestupný terminál</w:t>
                      </w:r>
                    </w:p>
                  </w:txbxContent>
                </v:textbox>
              </v:shape>
            </w:pict>
          </mc:Fallback>
        </mc:AlternateContent>
      </w:r>
      <w:r w:rsidRPr="004E6D0E">
        <w:rPr>
          <w:noProof/>
          <w:lang w:eastAsia="sk-SK"/>
        </w:rPr>
        <mc:AlternateContent>
          <mc:Choice Requires="wps">
            <w:drawing>
              <wp:anchor distT="0" distB="0" distL="114300" distR="114300" simplePos="0" relativeHeight="251665408" behindDoc="0" locked="0" layoutInCell="1" allowOverlap="1" wp14:anchorId="06862C23" wp14:editId="6457F4F8">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E6AB830" w14:textId="77777777" w:rsidR="000F1E94" w:rsidRDefault="000F1E94">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62C23"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14:paraId="4E6AB830" w14:textId="77777777" w:rsidR="000F1E94" w:rsidRDefault="000F1E94">
                      <w:pPr>
                        <w:jc w:val="center"/>
                        <w:rPr>
                          <w:rFonts w:ascii="Arial" w:hAnsi="Arial" w:cs="Arial"/>
                          <w:sz w:val="20"/>
                        </w:rPr>
                      </w:pPr>
                      <w:r>
                        <w:rPr>
                          <w:rFonts w:ascii="Arial" w:hAnsi="Arial" w:cs="Arial"/>
                          <w:sz w:val="20"/>
                        </w:rPr>
                        <w:t>Električky</w:t>
                      </w:r>
                    </w:p>
                  </w:txbxContent>
                </v:textbox>
              </v:shape>
            </w:pict>
          </mc:Fallback>
        </mc:AlternateContent>
      </w:r>
      <w:r w:rsidRPr="004E6D0E">
        <w:rPr>
          <w:noProof/>
          <w:lang w:eastAsia="sk-SK"/>
        </w:rPr>
        <mc:AlternateContent>
          <mc:Choice Requires="wps">
            <w:drawing>
              <wp:anchor distT="0" distB="0" distL="114300" distR="114300" simplePos="0" relativeHeight="251663360" behindDoc="0" locked="0" layoutInCell="1" allowOverlap="1" wp14:anchorId="1D5DC3C5" wp14:editId="312C2D7D">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0787763" w14:textId="77777777" w:rsidR="000F1E94" w:rsidRDefault="000F1E94">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DC3C5"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14:paraId="10787763" w14:textId="77777777" w:rsidR="000F1E94" w:rsidRDefault="000F1E94">
                      <w:pPr>
                        <w:jc w:val="center"/>
                        <w:rPr>
                          <w:rFonts w:ascii="Arial" w:hAnsi="Arial" w:cs="Arial"/>
                          <w:sz w:val="20"/>
                        </w:rPr>
                      </w:pPr>
                      <w:r>
                        <w:rPr>
                          <w:rFonts w:ascii="Arial" w:hAnsi="Arial" w:cs="Arial"/>
                          <w:sz w:val="20"/>
                        </w:rPr>
                        <w:t>Trolejové vedenie</w:t>
                      </w:r>
                    </w:p>
                  </w:txbxContent>
                </v:textbox>
              </v:shape>
            </w:pict>
          </mc:Fallback>
        </mc:AlternateContent>
      </w:r>
      <w:r w:rsidRPr="004E6D0E">
        <w:rPr>
          <w:noProof/>
          <w:lang w:eastAsia="sk-SK"/>
        </w:rPr>
        <mc:AlternateContent>
          <mc:Choice Requires="wps">
            <w:drawing>
              <wp:anchor distT="0" distB="0" distL="114300" distR="114300" simplePos="0" relativeHeight="251661312" behindDoc="0" locked="0" layoutInCell="1" allowOverlap="1" wp14:anchorId="06D9F4D9" wp14:editId="7292D38A">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4A814E9" w14:textId="77777777" w:rsidR="000F1E94" w:rsidRDefault="000F1E94">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9F4D9"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14:paraId="34A814E9" w14:textId="77777777" w:rsidR="000F1E94" w:rsidRDefault="000F1E94">
                      <w:pPr>
                        <w:jc w:val="center"/>
                        <w:rPr>
                          <w:rFonts w:ascii="Arial" w:hAnsi="Arial" w:cs="Arial"/>
                          <w:sz w:val="20"/>
                        </w:rPr>
                      </w:pPr>
                      <w:r>
                        <w:rPr>
                          <w:rFonts w:ascii="Arial" w:hAnsi="Arial" w:cs="Arial"/>
                          <w:sz w:val="20"/>
                        </w:rPr>
                        <w:t>Autobusy</w:t>
                      </w:r>
                    </w:p>
                  </w:txbxContent>
                </v:textbox>
              </v:shape>
            </w:pict>
          </mc:Fallback>
        </mc:AlternateContent>
      </w:r>
      <w:r w:rsidRPr="004E6D0E">
        <w:rPr>
          <w:noProof/>
          <w:lang w:eastAsia="sk-SK"/>
        </w:rPr>
        <mc:AlternateContent>
          <mc:Choice Requires="wps">
            <w:drawing>
              <wp:anchor distT="0" distB="0" distL="114300" distR="114300" simplePos="0" relativeHeight="251671552" behindDoc="0" locked="0" layoutInCell="1" allowOverlap="1" wp14:anchorId="05CA4382" wp14:editId="3B8C74C5">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AC96BAF" w14:textId="77777777" w:rsidR="000F1E94" w:rsidRDefault="000F1E94">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A4382"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14:paraId="6AC96BAF" w14:textId="77777777" w:rsidR="000F1E94" w:rsidRDefault="000F1E94">
                      <w:pPr>
                        <w:jc w:val="center"/>
                        <w:rPr>
                          <w:rFonts w:ascii="Arial" w:hAnsi="Arial" w:cs="Arial"/>
                          <w:sz w:val="20"/>
                        </w:rPr>
                      </w:pPr>
                      <w:r>
                        <w:rPr>
                          <w:rFonts w:ascii="Arial" w:hAnsi="Arial" w:cs="Arial"/>
                          <w:sz w:val="20"/>
                        </w:rPr>
                        <w:t>Signalizácia s preferenciou MHD</w:t>
                      </w:r>
                    </w:p>
                  </w:txbxContent>
                </v:textbox>
              </v:shape>
            </w:pict>
          </mc:Fallback>
        </mc:AlternateContent>
      </w:r>
      <w:r w:rsidRPr="004E6D0E">
        <w:rPr>
          <w:noProof/>
          <w:lang w:eastAsia="sk-SK"/>
        </w:rPr>
        <mc:AlternateContent>
          <mc:Choice Requires="wps">
            <w:drawing>
              <wp:anchor distT="0" distB="0" distL="114300" distR="114300" simplePos="0" relativeHeight="251673600" behindDoc="0" locked="0" layoutInCell="1" allowOverlap="1" wp14:anchorId="1668794B" wp14:editId="4101EFEA">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C4F18AE" w14:textId="77777777" w:rsidR="000F1E94" w:rsidRDefault="000F1E94">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8794B"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14:paraId="2C4F18AE" w14:textId="77777777" w:rsidR="000F1E94" w:rsidRDefault="000F1E94">
                      <w:pPr>
                        <w:jc w:val="center"/>
                        <w:rPr>
                          <w:rFonts w:ascii="Arial" w:hAnsi="Arial" w:cs="Arial"/>
                          <w:sz w:val="20"/>
                        </w:rPr>
                      </w:pPr>
                      <w:r>
                        <w:rPr>
                          <w:rFonts w:ascii="Arial" w:hAnsi="Arial" w:cs="Arial"/>
                          <w:sz w:val="20"/>
                        </w:rPr>
                        <w:t>Signalizácia s preferenciou MHD</w:t>
                      </w:r>
                    </w:p>
                  </w:txbxContent>
                </v:textbox>
              </v:shape>
            </w:pict>
          </mc:Fallback>
        </mc:AlternateContent>
      </w:r>
      <w:r w:rsidRPr="004E6D0E">
        <w:rPr>
          <w:noProof/>
          <w:lang w:eastAsia="sk-SK"/>
        </w:rPr>
        <mc:AlternateContent>
          <mc:Choice Requires="wps">
            <w:drawing>
              <wp:anchor distT="0" distB="0" distL="114300" distR="114300" simplePos="0" relativeHeight="251675648" behindDoc="0" locked="0" layoutInCell="1" allowOverlap="1" wp14:anchorId="025DAA4B" wp14:editId="5E5AC142">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29DBEA6" w14:textId="77777777" w:rsidR="000F1E94" w:rsidRDefault="000F1E94">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DAA4B"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14:paraId="529DBEA6" w14:textId="77777777" w:rsidR="000F1E94" w:rsidRDefault="000F1E94">
                      <w:pPr>
                        <w:jc w:val="center"/>
                        <w:rPr>
                          <w:rFonts w:ascii="Arial" w:hAnsi="Arial" w:cs="Arial"/>
                          <w:sz w:val="20"/>
                        </w:rPr>
                      </w:pPr>
                      <w:r>
                        <w:rPr>
                          <w:rFonts w:ascii="Arial" w:hAnsi="Arial" w:cs="Arial"/>
                          <w:sz w:val="20"/>
                        </w:rPr>
                        <w:t>Signalizácia s preferenciou MHD</w:t>
                      </w:r>
                    </w:p>
                  </w:txbxContent>
                </v:textbox>
              </v:shape>
            </w:pict>
          </mc:Fallback>
        </mc:AlternateContent>
      </w:r>
      <w:r w:rsidRPr="004E6D0E">
        <w:rPr>
          <w:noProof/>
          <w:lang w:eastAsia="sk-SK"/>
        </w:rPr>
        <mc:AlternateContent>
          <mc:Choice Requires="wps">
            <w:drawing>
              <wp:anchor distT="0" distB="0" distL="114300" distR="114300" simplePos="0" relativeHeight="251677696" behindDoc="0" locked="0" layoutInCell="1" allowOverlap="1" wp14:anchorId="5AB4DBCA" wp14:editId="6760CAEB">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7FE8C0B" w14:textId="77777777" w:rsidR="000F1E94" w:rsidRDefault="000F1E94">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4DBCA"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14:paraId="27FE8C0B" w14:textId="77777777" w:rsidR="000F1E94" w:rsidRDefault="000F1E94">
                      <w:pPr>
                        <w:jc w:val="center"/>
                        <w:rPr>
                          <w:rFonts w:ascii="Arial" w:hAnsi="Arial" w:cs="Arial"/>
                          <w:b/>
                          <w:sz w:val="20"/>
                        </w:rPr>
                      </w:pPr>
                      <w:r>
                        <w:rPr>
                          <w:rFonts w:ascii="Arial" w:hAnsi="Arial" w:cs="Arial"/>
                          <w:b/>
                          <w:sz w:val="20"/>
                        </w:rPr>
                        <w:t>OPII</w:t>
                      </w:r>
                    </w:p>
                  </w:txbxContent>
                </v:textbox>
              </v:shape>
            </w:pict>
          </mc:Fallback>
        </mc:AlternateContent>
      </w:r>
      <w:r w:rsidRPr="004E6D0E">
        <w:rPr>
          <w:noProof/>
          <w:lang w:eastAsia="sk-SK"/>
        </w:rPr>
        <mc:AlternateContent>
          <mc:Choice Requires="wps">
            <w:drawing>
              <wp:anchor distT="0" distB="0" distL="114300" distR="114300" simplePos="0" relativeHeight="251679744" behindDoc="0" locked="0" layoutInCell="1" allowOverlap="1" wp14:anchorId="075580DA" wp14:editId="763CD8C0">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D693F16" w14:textId="77777777" w:rsidR="000F1E94" w:rsidRDefault="000F1E94">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580DA"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14:paraId="5D693F16" w14:textId="77777777" w:rsidR="000F1E94" w:rsidRDefault="000F1E94">
                      <w:pPr>
                        <w:jc w:val="center"/>
                        <w:rPr>
                          <w:rFonts w:ascii="Arial" w:hAnsi="Arial" w:cs="Arial"/>
                          <w:b/>
                          <w:sz w:val="20"/>
                        </w:rPr>
                      </w:pPr>
                      <w:r>
                        <w:rPr>
                          <w:rFonts w:ascii="Arial" w:hAnsi="Arial" w:cs="Arial"/>
                          <w:b/>
                          <w:sz w:val="20"/>
                        </w:rPr>
                        <w:t>OPII</w:t>
                      </w:r>
                    </w:p>
                  </w:txbxContent>
                </v:textbox>
              </v:shape>
            </w:pict>
          </mc:Fallback>
        </mc:AlternateContent>
      </w:r>
      <w:r w:rsidRPr="004E6D0E">
        <w:rPr>
          <w:noProof/>
          <w:lang w:eastAsia="sk-SK"/>
        </w:rPr>
        <mc:AlternateContent>
          <mc:Choice Requires="wps">
            <w:drawing>
              <wp:anchor distT="0" distB="0" distL="114300" distR="114300" simplePos="0" relativeHeight="251681792" behindDoc="0" locked="0" layoutInCell="1" allowOverlap="1" wp14:anchorId="17542860" wp14:editId="129DB0A3">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64A482E8" w14:textId="77777777" w:rsidR="000F1E94" w:rsidRDefault="000F1E94">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42860"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14:paraId="64A482E8" w14:textId="77777777" w:rsidR="000F1E94" w:rsidRDefault="000F1E94">
                      <w:pPr>
                        <w:jc w:val="center"/>
                        <w:rPr>
                          <w:rFonts w:ascii="Arial" w:hAnsi="Arial" w:cs="Arial"/>
                          <w:b/>
                          <w:sz w:val="20"/>
                        </w:rPr>
                      </w:pPr>
                      <w:r>
                        <w:rPr>
                          <w:rFonts w:ascii="Arial" w:hAnsi="Arial" w:cs="Arial"/>
                          <w:b/>
                          <w:sz w:val="20"/>
                        </w:rPr>
                        <w:t>IROP</w:t>
                      </w:r>
                    </w:p>
                  </w:txbxContent>
                </v:textbox>
              </v:shape>
            </w:pict>
          </mc:Fallback>
        </mc:AlternateContent>
      </w:r>
      <w:r w:rsidRPr="004E6D0E">
        <w:rPr>
          <w:noProof/>
          <w:lang w:eastAsia="sk-SK"/>
        </w:rPr>
        <w:drawing>
          <wp:inline distT="0" distB="0" distL="0" distR="0" wp14:anchorId="468E14D0" wp14:editId="53C140DC">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14:paraId="40EC5451" w14:textId="77777777" w:rsidR="00CB6464" w:rsidRPr="004E6D0E" w:rsidRDefault="00CF52B8">
      <w:pPr>
        <w:spacing w:after="0" w:line="240" w:lineRule="auto"/>
        <w:rPr>
          <w:rFonts w:ascii="Arial" w:hAnsi="Arial" w:cs="Arial"/>
        </w:rPr>
      </w:pPr>
      <w:r w:rsidRPr="004E6D0E">
        <w:rPr>
          <w:rFonts w:ascii="Arial" w:hAnsi="Arial" w:cs="Arial"/>
        </w:rPr>
        <w:br w:type="page"/>
      </w:r>
    </w:p>
    <w:p w14:paraId="456B860F" w14:textId="77777777" w:rsidR="00CB6464" w:rsidRPr="004E6D0E" w:rsidRDefault="00CB6464">
      <w:pPr>
        <w:rPr>
          <w:rFonts w:ascii="Arial" w:hAnsi="Arial" w:cs="Arial"/>
          <w:b/>
        </w:rPr>
        <w:sectPr w:rsidR="00CB6464" w:rsidRPr="004E6D0E">
          <w:endnotePr>
            <w:numFmt w:val="decimal"/>
          </w:endnotePr>
          <w:pgSz w:w="16838" w:h="11906" w:orient="landscape"/>
          <w:pgMar w:top="1418" w:right="1418" w:bottom="1418" w:left="1418" w:header="709" w:footer="709" w:gutter="0"/>
          <w:cols w:space="708"/>
          <w:docGrid w:linePitch="360"/>
        </w:sectPr>
      </w:pPr>
    </w:p>
    <w:p w14:paraId="4902D719" w14:textId="2F9711BC" w:rsidR="00A76824" w:rsidRPr="004E6D0E" w:rsidRDefault="00A76824">
      <w:pPr>
        <w:spacing w:after="0" w:line="240" w:lineRule="auto"/>
        <w:rPr>
          <w:rFonts w:ascii="Arial" w:hAnsi="Arial" w:cs="Arial"/>
          <w:b/>
        </w:rPr>
      </w:pPr>
      <w:r w:rsidRPr="004E6D0E">
        <w:rPr>
          <w:rFonts w:ascii="Arial" w:hAnsi="Arial" w:cs="Arial"/>
          <w:b/>
        </w:rPr>
        <w:lastRenderedPageBreak/>
        <w:t>Príloha č. 12.</w:t>
      </w:r>
      <w:r w:rsidR="00463314" w:rsidRPr="004E6D0E">
        <w:rPr>
          <w:rFonts w:ascii="Arial" w:hAnsi="Arial" w:cs="Arial"/>
          <w:b/>
        </w:rPr>
        <w:t>18</w:t>
      </w:r>
      <w:r w:rsidRPr="004E6D0E">
        <w:rPr>
          <w:rFonts w:ascii="Arial" w:hAnsi="Arial" w:cs="Arial"/>
        </w:rPr>
        <w:t xml:space="preserve">: </w:t>
      </w:r>
      <w:r w:rsidRPr="004E6D0E">
        <w:rPr>
          <w:rFonts w:ascii="Arial" w:hAnsi="Arial" w:cs="Arial"/>
          <w:i/>
        </w:rPr>
        <w:t>Identifikácia problémových miest a potenciál rozvoja, podmienky a okruhy podpory verejnej osobnej dopravy.</w:t>
      </w:r>
    </w:p>
    <w:p w14:paraId="0D02B845" w14:textId="77777777" w:rsidR="00A76824" w:rsidRPr="004E6D0E" w:rsidRDefault="00A76824" w:rsidP="00A76824">
      <w:pPr>
        <w:spacing w:before="180"/>
        <w:jc w:val="both"/>
        <w:rPr>
          <w:rFonts w:ascii="Arial" w:hAnsi="Arial" w:cs="Arial"/>
        </w:rPr>
      </w:pPr>
      <w:r w:rsidRPr="004E6D0E">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4E6D0E">
        <w:rPr>
          <w:rFonts w:ascii="Arial" w:hAnsi="Arial" w:cs="Arial"/>
          <w:i/>
        </w:rPr>
        <w:t>infraštruktúra umožňujúca prevádzku kvalitnej integrovanej verejnej osobnej dopravy a nemotorovej dopravy</w:t>
      </w:r>
      <w:r w:rsidRPr="004E6D0E">
        <w:rPr>
          <w:rFonts w:ascii="Arial" w:hAnsi="Arial" w:cs="Arial"/>
        </w:rPr>
        <w:t>“. Aktivity, ktoré navrhuje RO IROP významným spôsobom prispejú k naplneniu tejto vízie.</w:t>
      </w:r>
    </w:p>
    <w:p w14:paraId="3C63EEE8" w14:textId="77777777" w:rsidR="00A76824" w:rsidRPr="004E6D0E" w:rsidRDefault="00A76824" w:rsidP="00A76824">
      <w:pPr>
        <w:spacing w:before="180"/>
        <w:jc w:val="both"/>
        <w:rPr>
          <w:rFonts w:ascii="Arial" w:hAnsi="Arial" w:cs="Arial"/>
        </w:rPr>
      </w:pPr>
      <w:r w:rsidRPr="004E6D0E">
        <w:rPr>
          <w:rFonts w:ascii="Arial" w:hAnsi="Arial" w:cs="Arial"/>
        </w:rPr>
        <w:t xml:space="preserve">Územie SR je možné z hľadiska regionálnych dopravných väzieb rozdeliť na </w:t>
      </w:r>
      <w:r w:rsidRPr="004E6D0E">
        <w:rPr>
          <w:rFonts w:ascii="Arial" w:hAnsi="Arial" w:cs="Arial"/>
          <w:b/>
        </w:rPr>
        <w:t>štyri funkčné regióny</w:t>
      </w:r>
      <w:r w:rsidRPr="004E6D0E">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14:paraId="60D10AD4" w14:textId="77777777" w:rsidR="00A76824" w:rsidRPr="004E6D0E" w:rsidRDefault="00A76824" w:rsidP="00A76824">
      <w:pPr>
        <w:pStyle w:val="Obr"/>
        <w:rPr>
          <w:rFonts w:ascii="Arial" w:hAnsi="Arial" w:cs="Arial"/>
        </w:rPr>
      </w:pPr>
      <w:r w:rsidRPr="004E6D0E">
        <w:rPr>
          <w:rFonts w:ascii="Arial" w:hAnsi="Arial" w:cs="Arial"/>
        </w:rPr>
        <w:t>Funkčné regióny z hľadiska regionálnych dopravných väzieb</w:t>
      </w:r>
    </w:p>
    <w:p w14:paraId="4E994AF8" w14:textId="77777777" w:rsidR="00A76824" w:rsidRPr="004E6D0E" w:rsidRDefault="00A76824" w:rsidP="00A76824">
      <w:pPr>
        <w:spacing w:before="60"/>
        <w:jc w:val="center"/>
        <w:rPr>
          <w:rFonts w:ascii="Arial" w:hAnsi="Arial" w:cs="Arial"/>
        </w:rPr>
      </w:pPr>
      <w:r w:rsidRPr="004E6D0E">
        <w:rPr>
          <w:rFonts w:ascii="Arial" w:hAnsi="Arial" w:cs="Arial"/>
          <w:noProof/>
          <w:lang w:eastAsia="sk-SK"/>
        </w:rPr>
        <w:drawing>
          <wp:inline distT="0" distB="0" distL="0" distR="0" wp14:anchorId="37E214D5" wp14:editId="77461235">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96" cstate="print"/>
                    <a:stretch>
                      <a:fillRect/>
                    </a:stretch>
                  </pic:blipFill>
                  <pic:spPr>
                    <a:xfrm>
                      <a:off x="0" y="0"/>
                      <a:ext cx="3852000" cy="1854258"/>
                    </a:xfrm>
                    <a:prstGeom prst="rect">
                      <a:avLst/>
                    </a:prstGeom>
                  </pic:spPr>
                </pic:pic>
              </a:graphicData>
            </a:graphic>
          </wp:inline>
        </w:drawing>
      </w:r>
    </w:p>
    <w:p w14:paraId="69DDF1C5" w14:textId="77777777" w:rsidR="00A76824" w:rsidRPr="004E6D0E" w:rsidRDefault="00A76824" w:rsidP="00A76824">
      <w:pPr>
        <w:spacing w:before="60"/>
        <w:jc w:val="both"/>
        <w:rPr>
          <w:rFonts w:ascii="Arial" w:hAnsi="Arial" w:cs="Arial"/>
        </w:rPr>
      </w:pPr>
      <w:r w:rsidRPr="004E6D0E">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14:paraId="0290FF11" w14:textId="77777777" w:rsidR="00A76824" w:rsidRPr="004E6D0E" w:rsidRDefault="00A76824" w:rsidP="00A76824">
      <w:pPr>
        <w:pStyle w:val="Obr"/>
        <w:rPr>
          <w:rFonts w:ascii="Arial" w:hAnsi="Arial" w:cs="Arial"/>
        </w:rPr>
      </w:pPr>
      <w:r w:rsidRPr="004E6D0E">
        <w:rPr>
          <w:rFonts w:ascii="Arial" w:hAnsi="Arial" w:cs="Arial"/>
        </w:rPr>
        <w:t>Mestá s mestskou dráhovou dopravou</w:t>
      </w:r>
    </w:p>
    <w:p w14:paraId="0F95E341" w14:textId="77777777" w:rsidR="00A76824" w:rsidRPr="004E6D0E" w:rsidRDefault="00A76824" w:rsidP="00A76824">
      <w:pPr>
        <w:spacing w:before="180"/>
        <w:jc w:val="center"/>
        <w:rPr>
          <w:rFonts w:ascii="Arial" w:hAnsi="Arial" w:cs="Arial"/>
        </w:rPr>
      </w:pPr>
      <w:r w:rsidRPr="004E6D0E">
        <w:rPr>
          <w:rFonts w:ascii="Arial" w:hAnsi="Arial" w:cs="Arial"/>
          <w:noProof/>
          <w:lang w:eastAsia="sk-SK"/>
        </w:rPr>
        <w:drawing>
          <wp:inline distT="0" distB="0" distL="0" distR="0" wp14:anchorId="56356B7F" wp14:editId="5A69C4DF">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97" cstate="print"/>
                    <a:stretch>
                      <a:fillRect/>
                    </a:stretch>
                  </pic:blipFill>
                  <pic:spPr>
                    <a:xfrm>
                      <a:off x="0" y="0"/>
                      <a:ext cx="4068000" cy="1932291"/>
                    </a:xfrm>
                    <a:prstGeom prst="rect">
                      <a:avLst/>
                    </a:prstGeom>
                  </pic:spPr>
                </pic:pic>
              </a:graphicData>
            </a:graphic>
          </wp:inline>
        </w:drawing>
      </w:r>
    </w:p>
    <w:p w14:paraId="043BF150" w14:textId="77777777" w:rsidR="00A76824" w:rsidRPr="004E6D0E" w:rsidRDefault="00A76824" w:rsidP="00A76824">
      <w:pPr>
        <w:rPr>
          <w:rFonts w:ascii="Arial" w:hAnsi="Arial" w:cs="Arial"/>
          <w:b/>
          <w:u w:val="single"/>
        </w:rPr>
      </w:pPr>
      <w:r w:rsidRPr="004E6D0E">
        <w:rPr>
          <w:rFonts w:ascii="Arial" w:hAnsi="Arial" w:cs="Arial"/>
          <w:b/>
          <w:u w:val="single"/>
        </w:rPr>
        <w:br w:type="page"/>
      </w:r>
      <w:r w:rsidRPr="004E6D0E">
        <w:rPr>
          <w:rFonts w:ascii="Arial" w:hAnsi="Arial" w:cs="Arial"/>
          <w:b/>
          <w:u w:val="single"/>
        </w:rPr>
        <w:lastRenderedPageBreak/>
        <w:t>Identifikované problémy mimo dráhovej dopravy a potenciál rozvoja</w:t>
      </w:r>
    </w:p>
    <w:p w14:paraId="0AA53320" w14:textId="77777777" w:rsidR="00A76824" w:rsidRPr="004E6D0E" w:rsidRDefault="00A76824" w:rsidP="00A76824">
      <w:pPr>
        <w:autoSpaceDE w:val="0"/>
        <w:autoSpaceDN w:val="0"/>
        <w:adjustRightInd w:val="0"/>
        <w:spacing w:before="180"/>
        <w:jc w:val="both"/>
        <w:rPr>
          <w:rFonts w:ascii="Arial" w:hAnsi="Arial" w:cs="Arial"/>
        </w:rPr>
      </w:pPr>
      <w:r w:rsidRPr="004E6D0E">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14:paraId="7EA71AC7" w14:textId="77777777" w:rsidR="00A76824" w:rsidRPr="004E6D0E" w:rsidRDefault="00A76824" w:rsidP="00A76824">
      <w:pPr>
        <w:autoSpaceDE w:val="0"/>
        <w:autoSpaceDN w:val="0"/>
        <w:adjustRightInd w:val="0"/>
        <w:spacing w:before="180"/>
        <w:jc w:val="both"/>
        <w:rPr>
          <w:rFonts w:ascii="Arial" w:hAnsi="Arial" w:cs="Arial"/>
        </w:rPr>
      </w:pPr>
      <w:r w:rsidRPr="004E6D0E">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14:paraId="6BBB416C" w14:textId="77777777" w:rsidR="00A76824" w:rsidRPr="004E6D0E" w:rsidRDefault="00A76824" w:rsidP="00A76824">
      <w:pPr>
        <w:autoSpaceDE w:val="0"/>
        <w:autoSpaceDN w:val="0"/>
        <w:adjustRightInd w:val="0"/>
        <w:spacing w:before="180"/>
        <w:jc w:val="both"/>
        <w:rPr>
          <w:rFonts w:ascii="Arial" w:hAnsi="Arial" w:cs="Arial"/>
        </w:rPr>
      </w:pPr>
      <w:r w:rsidRPr="004E6D0E">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14:paraId="09C9B344" w14:textId="77777777" w:rsidR="00A76824" w:rsidRPr="004E6D0E" w:rsidRDefault="00A76824" w:rsidP="00A76824">
      <w:pPr>
        <w:autoSpaceDE w:val="0"/>
        <w:autoSpaceDN w:val="0"/>
        <w:adjustRightInd w:val="0"/>
        <w:spacing w:before="180"/>
        <w:jc w:val="both"/>
        <w:rPr>
          <w:rFonts w:ascii="Arial" w:hAnsi="Arial" w:cs="Arial"/>
        </w:rPr>
      </w:pPr>
      <w:r w:rsidRPr="004E6D0E">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14:paraId="19EEE1E4" w14:textId="77777777" w:rsidR="00A76824" w:rsidRPr="004E6D0E" w:rsidRDefault="00A76824" w:rsidP="00A76824">
      <w:pPr>
        <w:autoSpaceDE w:val="0"/>
        <w:autoSpaceDN w:val="0"/>
        <w:adjustRightInd w:val="0"/>
        <w:spacing w:before="180"/>
        <w:jc w:val="both"/>
        <w:rPr>
          <w:rFonts w:ascii="Arial" w:hAnsi="Arial" w:cs="Arial"/>
        </w:rPr>
      </w:pPr>
      <w:r w:rsidRPr="004E6D0E">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14:paraId="7C5CA56A" w14:textId="77777777" w:rsidR="00A76824" w:rsidRPr="004E6D0E" w:rsidRDefault="00A76824" w:rsidP="00A76824">
      <w:pPr>
        <w:autoSpaceDE w:val="0"/>
        <w:autoSpaceDN w:val="0"/>
        <w:adjustRightInd w:val="0"/>
        <w:spacing w:before="180"/>
        <w:jc w:val="both"/>
        <w:rPr>
          <w:rFonts w:ascii="Arial" w:hAnsi="Arial" w:cs="Arial"/>
        </w:rPr>
      </w:pPr>
      <w:r w:rsidRPr="004E6D0E">
        <w:rPr>
          <w:rFonts w:ascii="Arial" w:hAnsi="Arial" w:cs="Arial"/>
        </w:rPr>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14:paraId="0942DF8D" w14:textId="77777777" w:rsidR="00A76824" w:rsidRPr="004E6D0E" w:rsidRDefault="00A76824" w:rsidP="00A76824">
      <w:pPr>
        <w:autoSpaceDE w:val="0"/>
        <w:autoSpaceDN w:val="0"/>
        <w:adjustRightInd w:val="0"/>
        <w:spacing w:before="180"/>
        <w:jc w:val="both"/>
        <w:rPr>
          <w:rFonts w:ascii="Arial" w:hAnsi="Arial" w:cs="Arial"/>
        </w:rPr>
      </w:pPr>
      <w:r w:rsidRPr="004E6D0E">
        <w:rPr>
          <w:rFonts w:ascii="Arial" w:hAnsi="Arial" w:cs="Arial"/>
        </w:rPr>
        <w:lastRenderedPageBreak/>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14:paraId="6586EA6E" w14:textId="77777777" w:rsidR="00A76824" w:rsidRPr="004E6D0E" w:rsidRDefault="00A76824" w:rsidP="00A76824">
      <w:pPr>
        <w:autoSpaceDE w:val="0"/>
        <w:autoSpaceDN w:val="0"/>
        <w:adjustRightInd w:val="0"/>
        <w:spacing w:before="180"/>
        <w:jc w:val="both"/>
        <w:rPr>
          <w:rFonts w:ascii="Arial" w:hAnsi="Arial" w:cs="Arial"/>
          <w:b/>
        </w:rPr>
      </w:pPr>
      <w:r w:rsidRPr="004E6D0E">
        <w:rPr>
          <w:rFonts w:ascii="Arial" w:hAnsi="Arial" w:cs="Arial"/>
          <w:b/>
        </w:rPr>
        <w:t>Podmienky a okruhy podpory</w:t>
      </w:r>
    </w:p>
    <w:p w14:paraId="03DC5F5F" w14:textId="77777777" w:rsidR="00A76824" w:rsidRPr="004E6D0E" w:rsidRDefault="00A76824" w:rsidP="00A76824">
      <w:pPr>
        <w:autoSpaceDE w:val="0"/>
        <w:autoSpaceDN w:val="0"/>
        <w:adjustRightInd w:val="0"/>
        <w:spacing w:before="180"/>
        <w:jc w:val="both"/>
        <w:rPr>
          <w:rFonts w:ascii="Arial" w:hAnsi="Arial" w:cs="Arial"/>
        </w:rPr>
      </w:pPr>
      <w:r w:rsidRPr="004E6D0E">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14:paraId="38437815" w14:textId="77777777" w:rsidR="00A76824" w:rsidRPr="004E6D0E" w:rsidRDefault="00A76824" w:rsidP="00A76824">
      <w:pPr>
        <w:spacing w:before="180"/>
        <w:jc w:val="both"/>
        <w:rPr>
          <w:rFonts w:ascii="Arial" w:hAnsi="Arial" w:cs="Arial"/>
        </w:rPr>
      </w:pPr>
      <w:r w:rsidRPr="004E6D0E">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14:paraId="0F629CCB" w14:textId="77777777" w:rsidR="00A76824" w:rsidRPr="004E6D0E" w:rsidRDefault="00A76824" w:rsidP="00A76824">
      <w:pPr>
        <w:spacing w:before="180"/>
        <w:jc w:val="both"/>
        <w:rPr>
          <w:rFonts w:ascii="Arial" w:hAnsi="Arial" w:cs="Arial"/>
        </w:rPr>
      </w:pPr>
      <w:r w:rsidRPr="004E6D0E">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14:paraId="5525BF15" w14:textId="77777777" w:rsidR="00A76824" w:rsidRPr="004E6D0E" w:rsidRDefault="00A76824" w:rsidP="00A76824">
      <w:pPr>
        <w:spacing w:before="180" w:after="120"/>
        <w:jc w:val="both"/>
        <w:rPr>
          <w:rFonts w:ascii="Arial" w:hAnsi="Arial" w:cs="Arial"/>
          <w:u w:val="single"/>
        </w:rPr>
      </w:pPr>
    </w:p>
    <w:p w14:paraId="24207055" w14:textId="77777777" w:rsidR="00A76824" w:rsidRPr="004E6D0E" w:rsidRDefault="00A76824" w:rsidP="00A76824">
      <w:pPr>
        <w:spacing w:before="180" w:after="120"/>
        <w:jc w:val="both"/>
        <w:rPr>
          <w:rFonts w:ascii="Arial" w:hAnsi="Arial" w:cs="Arial"/>
          <w:u w:val="single"/>
        </w:rPr>
      </w:pPr>
      <w:r w:rsidRPr="004E6D0E">
        <w:rPr>
          <w:rFonts w:ascii="Arial" w:hAnsi="Arial" w:cs="Arial"/>
          <w:u w:val="single"/>
        </w:rPr>
        <w:t>Bratislava a Juhozápadné Slovensko</w:t>
      </w:r>
    </w:p>
    <w:p w14:paraId="0B822F58" w14:textId="77777777" w:rsidR="00A76824" w:rsidRPr="004E6D0E" w:rsidRDefault="00A76824" w:rsidP="00A76824">
      <w:pPr>
        <w:spacing w:before="180" w:after="120"/>
        <w:jc w:val="both"/>
        <w:rPr>
          <w:rFonts w:ascii="Arial" w:hAnsi="Arial" w:cs="Arial"/>
        </w:rPr>
      </w:pPr>
      <w:r w:rsidRPr="004E6D0E">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14:paraId="1C5EFADE" w14:textId="77777777" w:rsidR="00A76824" w:rsidRPr="004E6D0E" w:rsidRDefault="00A76824" w:rsidP="00A76824">
      <w:pPr>
        <w:spacing w:before="180" w:after="120"/>
        <w:jc w:val="both"/>
        <w:rPr>
          <w:rFonts w:ascii="Arial" w:hAnsi="Arial" w:cs="Arial"/>
        </w:rPr>
      </w:pPr>
      <w:r w:rsidRPr="004E6D0E">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14:paraId="02CADD76" w14:textId="77777777" w:rsidR="00A76824" w:rsidRPr="004E6D0E" w:rsidRDefault="00A76824" w:rsidP="00A76824">
      <w:pPr>
        <w:spacing w:before="180" w:after="120"/>
        <w:jc w:val="both"/>
        <w:rPr>
          <w:rFonts w:ascii="Arial" w:hAnsi="Arial" w:cs="Arial"/>
          <w:u w:val="single"/>
        </w:rPr>
      </w:pPr>
      <w:r w:rsidRPr="004E6D0E">
        <w:rPr>
          <w:rFonts w:ascii="Arial" w:hAnsi="Arial" w:cs="Arial"/>
        </w:rPr>
        <w:t>Okruhy plánovaných aktivít:</w:t>
      </w:r>
    </w:p>
    <w:p w14:paraId="3B9E9DEE"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plán dopravnej obsluhy (NSK)</w:t>
      </w:r>
    </w:p>
    <w:p w14:paraId="4F1D97CB"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zriadenie vyhradených jazdných pruhov pre verejnú osobnú dopravu a cyklistov (Bratislava, Nitra) – </w:t>
      </w:r>
      <w:r w:rsidRPr="004E6D0E">
        <w:rPr>
          <w:rFonts w:ascii="Arial" w:hAnsi="Arial" w:cs="Arial"/>
          <w:b/>
        </w:rPr>
        <w:t>komplementarita s OPII: nákup nových trolejbusov v Bratislave</w:t>
      </w:r>
    </w:p>
    <w:p w14:paraId="3D55198B"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lastRenderedPageBreak/>
        <w:t xml:space="preserve">zriadenie dynamickej preferencie VOD na križovatkách a priechodoch riadených svetelnou signalizáciou (Bratislava, Nitra) – </w:t>
      </w:r>
      <w:r w:rsidRPr="004E6D0E">
        <w:rPr>
          <w:rFonts w:ascii="Arial" w:hAnsi="Arial" w:cs="Arial"/>
          <w:b/>
        </w:rPr>
        <w:t>komplementarita s OPII: nákup nových električiek a trolejbusov v Bratislave</w:t>
      </w:r>
    </w:p>
    <w:p w14:paraId="04C1B853"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modernizácia zastávok verejnej osobnej dopravy (BSK, NSK, TTSK, Bratislava, Nitra) – </w:t>
      </w:r>
      <w:r w:rsidRPr="004E6D0E">
        <w:rPr>
          <w:rFonts w:ascii="Arial" w:hAnsi="Arial" w:cs="Arial"/>
          <w:b/>
        </w:rPr>
        <w:t>komplementarita s OPII: nákup nových trolejbusov v Bratislave</w:t>
      </w:r>
    </w:p>
    <w:p w14:paraId="16C8FEEE"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dispečerský systém + tarifno-informačné zabezpečenie IDS – </w:t>
      </w:r>
      <w:r w:rsidRPr="004E6D0E">
        <w:rPr>
          <w:rFonts w:ascii="Arial" w:hAnsi="Arial" w:cs="Arial"/>
          <w:b/>
        </w:rPr>
        <w:t>komplementarita s OPII: terminály integrovanej osobnej dopravy (so zásahom do železničnej infraštruktúry)</w:t>
      </w:r>
    </w:p>
    <w:p w14:paraId="37E89B78"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prestupné terminály v rámci IDS</w:t>
      </w:r>
    </w:p>
    <w:p w14:paraId="71A12E78"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obnova vozidlového parku autobusov (NSK)</w:t>
      </w:r>
    </w:p>
    <w:p w14:paraId="4F80B6AA" w14:textId="77777777" w:rsidR="00A76824" w:rsidRPr="004E6D0E" w:rsidRDefault="00A76824" w:rsidP="00A76824">
      <w:pPr>
        <w:spacing w:before="180" w:after="120"/>
        <w:jc w:val="both"/>
        <w:rPr>
          <w:rFonts w:ascii="Arial" w:hAnsi="Arial" w:cs="Arial"/>
          <w:u w:val="single"/>
        </w:rPr>
      </w:pPr>
      <w:r w:rsidRPr="004E6D0E">
        <w:rPr>
          <w:rFonts w:ascii="Arial" w:hAnsi="Arial" w:cs="Arial"/>
          <w:u w:val="single"/>
        </w:rPr>
        <w:t>Severozápadné Slovensko</w:t>
      </w:r>
    </w:p>
    <w:p w14:paraId="17EC8861" w14:textId="77777777" w:rsidR="00A76824" w:rsidRPr="004E6D0E" w:rsidRDefault="00A76824" w:rsidP="00A76824">
      <w:pPr>
        <w:spacing w:before="180" w:after="120"/>
        <w:jc w:val="both"/>
        <w:rPr>
          <w:rFonts w:ascii="Arial" w:hAnsi="Arial" w:cs="Arial"/>
        </w:rPr>
      </w:pPr>
      <w:r w:rsidRPr="004E6D0E">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14:paraId="6838A4F0" w14:textId="77777777" w:rsidR="00A76824" w:rsidRPr="004E6D0E" w:rsidRDefault="00A76824" w:rsidP="00A76824">
      <w:pPr>
        <w:spacing w:before="180" w:after="120"/>
        <w:jc w:val="both"/>
        <w:rPr>
          <w:rFonts w:ascii="Arial" w:hAnsi="Arial" w:cs="Arial"/>
        </w:rPr>
      </w:pPr>
      <w:r w:rsidRPr="004E6D0E">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14:paraId="601C71C3" w14:textId="77777777" w:rsidR="00A76824" w:rsidRPr="004E6D0E" w:rsidRDefault="00A76824" w:rsidP="00A76824">
      <w:pPr>
        <w:spacing w:before="180" w:after="120"/>
        <w:jc w:val="both"/>
        <w:rPr>
          <w:rFonts w:ascii="Arial" w:hAnsi="Arial" w:cs="Arial"/>
          <w:u w:val="single"/>
        </w:rPr>
      </w:pPr>
      <w:r w:rsidRPr="004E6D0E">
        <w:rPr>
          <w:rFonts w:ascii="Arial" w:hAnsi="Arial" w:cs="Arial"/>
        </w:rPr>
        <w:t>Okruhy plánovaných aktivít:</w:t>
      </w:r>
    </w:p>
    <w:p w14:paraId="3E45393B"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plán dopravnej obsluhy (ŽSK) – </w:t>
      </w:r>
      <w:r w:rsidRPr="004E6D0E">
        <w:rPr>
          <w:rFonts w:ascii="Arial" w:hAnsi="Arial" w:cs="Arial"/>
          <w:b/>
        </w:rPr>
        <w:t>komplementarita s OPII: nevyhnutný strategický dokument na podporu projektov</w:t>
      </w:r>
    </w:p>
    <w:p w14:paraId="00B15BC9"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zriadenie dynamickej preferencie VOD na križovatkách a priechodoch riadených svetelnou signalizáciou (Žilina) – </w:t>
      </w:r>
      <w:r w:rsidRPr="004E6D0E">
        <w:rPr>
          <w:rFonts w:ascii="Arial" w:hAnsi="Arial" w:cs="Arial"/>
          <w:b/>
        </w:rPr>
        <w:t>komplementarita s OPII: nákup nových trolejbusov v Žiline</w:t>
      </w:r>
    </w:p>
    <w:p w14:paraId="2F1AEF35"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modernizácia zastávok verejnej osobnej dopravy (TSK, ŽSK, Žilina) – </w:t>
      </w:r>
      <w:r w:rsidRPr="004E6D0E">
        <w:rPr>
          <w:rFonts w:ascii="Arial" w:hAnsi="Arial" w:cs="Arial"/>
          <w:b/>
        </w:rPr>
        <w:t>komplementarita s OPII: nákup nových trolejbusov v Žiline</w:t>
      </w:r>
    </w:p>
    <w:p w14:paraId="37579F25"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modernizácia dispečerského, tarifného, informačného a komunikačného systému (ŽSK, Žilina)</w:t>
      </w:r>
    </w:p>
    <w:p w14:paraId="37811A15"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prestupné terminály v rámci IDS</w:t>
      </w:r>
    </w:p>
    <w:p w14:paraId="6ED26C4C"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obnova vozidlového parku autobusov (ŽSK, Žilina)</w:t>
      </w:r>
    </w:p>
    <w:p w14:paraId="19918331" w14:textId="77777777" w:rsidR="00A76824" w:rsidRPr="004E6D0E" w:rsidRDefault="00A76824" w:rsidP="00A76824">
      <w:pPr>
        <w:spacing w:before="180" w:after="120"/>
        <w:jc w:val="both"/>
        <w:rPr>
          <w:rFonts w:ascii="Arial" w:hAnsi="Arial" w:cs="Arial"/>
          <w:u w:val="single"/>
        </w:rPr>
      </w:pPr>
      <w:r w:rsidRPr="004E6D0E">
        <w:rPr>
          <w:rFonts w:ascii="Arial" w:hAnsi="Arial" w:cs="Arial"/>
          <w:u w:val="single"/>
        </w:rPr>
        <w:t>Stredné Slovensko</w:t>
      </w:r>
    </w:p>
    <w:p w14:paraId="7E62B1B5" w14:textId="19DFD8A2" w:rsidR="00A76824" w:rsidRPr="004E6D0E" w:rsidRDefault="00A76824" w:rsidP="00A76824">
      <w:pPr>
        <w:spacing w:before="180" w:after="120"/>
        <w:jc w:val="both"/>
        <w:rPr>
          <w:rFonts w:ascii="Arial" w:hAnsi="Arial" w:cs="Arial"/>
        </w:rPr>
      </w:pPr>
      <w:r w:rsidRPr="004E6D0E">
        <w:rPr>
          <w:rFonts w:ascii="Arial" w:hAnsi="Arial" w:cs="Arial"/>
        </w:rPr>
        <w:t>Región je tvorený Banskobystrickým samosprávnym krajom s hlavnou aglomeráciou Banská Bystrica – Zvolen a lučenecko-rimavskosobotským ťažiskom osídlenia druhej úrovne.</w:t>
      </w:r>
    </w:p>
    <w:p w14:paraId="2B4874D3" w14:textId="77777777" w:rsidR="00A76824" w:rsidRPr="004E6D0E" w:rsidRDefault="00A76824" w:rsidP="00A76824">
      <w:pPr>
        <w:spacing w:before="180" w:after="120"/>
        <w:jc w:val="both"/>
        <w:rPr>
          <w:rFonts w:ascii="Arial" w:hAnsi="Arial" w:cs="Arial"/>
        </w:rPr>
      </w:pPr>
      <w:r w:rsidRPr="004E6D0E">
        <w:rPr>
          <w:rFonts w:ascii="Arial" w:hAnsi="Arial" w:cs="Arial"/>
        </w:rPr>
        <w:t>Ako problematické oblasti boli identifikované absencia integrovaného dopravného systému, absencia koordinácie medzi železničnou regionálnou a prímestskou autobusovou dopravou, nedostatok finančných prostriedkov na financovanie služieb vo verejnom záujme a neefektívne vynakladanie verejných prostriedkov na zabezpečovanie služieb vo verejnej osobnej doprave.</w:t>
      </w:r>
    </w:p>
    <w:p w14:paraId="15B69719" w14:textId="77777777" w:rsidR="00A76824" w:rsidRPr="004E6D0E" w:rsidRDefault="00A76824" w:rsidP="00A76824">
      <w:pPr>
        <w:spacing w:before="180" w:after="120"/>
        <w:jc w:val="both"/>
        <w:rPr>
          <w:rFonts w:ascii="Arial" w:hAnsi="Arial" w:cs="Arial"/>
          <w:u w:val="single"/>
        </w:rPr>
      </w:pPr>
      <w:r w:rsidRPr="004E6D0E">
        <w:rPr>
          <w:rFonts w:ascii="Arial" w:hAnsi="Arial" w:cs="Arial"/>
        </w:rPr>
        <w:t>Okruhy plánovaných aktivít:</w:t>
      </w:r>
    </w:p>
    <w:p w14:paraId="18CF68C2"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lastRenderedPageBreak/>
        <w:t xml:space="preserve">plán dopravnej obsluhy (BBSK) – </w:t>
      </w:r>
      <w:r w:rsidRPr="004E6D0E">
        <w:rPr>
          <w:rFonts w:ascii="Arial" w:hAnsi="Arial" w:cs="Arial"/>
          <w:b/>
        </w:rPr>
        <w:t>komplementarita s OPII: nevyhnutný strategický dokument na podporu projektov</w:t>
      </w:r>
    </w:p>
    <w:p w14:paraId="67F2A9AC"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generel dopravy (BBSK) – </w:t>
      </w:r>
      <w:r w:rsidRPr="004E6D0E">
        <w:rPr>
          <w:rFonts w:ascii="Arial" w:hAnsi="Arial" w:cs="Arial"/>
          <w:b/>
        </w:rPr>
        <w:t>komplementarita s OPII: nevyhnutný strategický dokument na podporu projektov</w:t>
      </w:r>
    </w:p>
    <w:p w14:paraId="63642B76"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modernizácia zastávok verejnej osobnej dopravy (BBSK) – </w:t>
      </w:r>
      <w:r w:rsidRPr="004E6D0E">
        <w:rPr>
          <w:rFonts w:ascii="Arial" w:hAnsi="Arial" w:cs="Arial"/>
          <w:b/>
        </w:rPr>
        <w:t>komplementarita s OPII: dobudovanie trolejbusových tratí v Banskej Bystrici</w:t>
      </w:r>
    </w:p>
    <w:p w14:paraId="14E43100"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tarifno-informačné zabezpečenie IDS</w:t>
      </w:r>
    </w:p>
    <w:p w14:paraId="11388C64"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prestupné terminály a P+R v rámci IDS</w:t>
      </w:r>
    </w:p>
    <w:p w14:paraId="416EA56E" w14:textId="77777777" w:rsidR="00A76824" w:rsidRPr="004E6D0E" w:rsidRDefault="00A76824" w:rsidP="00A76824">
      <w:pPr>
        <w:spacing w:before="180" w:after="120"/>
        <w:jc w:val="both"/>
        <w:rPr>
          <w:rFonts w:ascii="Arial" w:hAnsi="Arial" w:cs="Arial"/>
          <w:u w:val="single"/>
        </w:rPr>
      </w:pPr>
      <w:r w:rsidRPr="004E6D0E">
        <w:rPr>
          <w:rFonts w:ascii="Arial" w:hAnsi="Arial" w:cs="Arial"/>
          <w:u w:val="single"/>
        </w:rPr>
        <w:t>Východné Slovensko</w:t>
      </w:r>
    </w:p>
    <w:p w14:paraId="4CCD4347" w14:textId="77777777" w:rsidR="00A76824" w:rsidRPr="004E6D0E" w:rsidRDefault="00A76824" w:rsidP="00A76824">
      <w:pPr>
        <w:spacing w:before="180" w:after="120"/>
        <w:jc w:val="both"/>
        <w:rPr>
          <w:rFonts w:ascii="Arial" w:hAnsi="Arial" w:cs="Arial"/>
        </w:rPr>
      </w:pPr>
      <w:r w:rsidRPr="004E6D0E">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14:paraId="799ADE38" w14:textId="77777777" w:rsidR="00A76824" w:rsidRPr="004E6D0E" w:rsidRDefault="00A76824" w:rsidP="00A76824">
      <w:pPr>
        <w:spacing w:before="180" w:after="120"/>
        <w:jc w:val="both"/>
        <w:rPr>
          <w:rFonts w:ascii="Arial" w:hAnsi="Arial" w:cs="Arial"/>
        </w:rPr>
      </w:pPr>
      <w:r w:rsidRPr="004E6D0E">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14:paraId="454C0BF8" w14:textId="77777777" w:rsidR="00A76824" w:rsidRPr="004E6D0E" w:rsidRDefault="00A76824" w:rsidP="00A76824">
      <w:pPr>
        <w:spacing w:before="180" w:after="120"/>
        <w:jc w:val="both"/>
        <w:rPr>
          <w:rFonts w:ascii="Arial" w:hAnsi="Arial" w:cs="Arial"/>
          <w:u w:val="single"/>
        </w:rPr>
      </w:pPr>
      <w:r w:rsidRPr="004E6D0E">
        <w:rPr>
          <w:rFonts w:ascii="Arial" w:hAnsi="Arial" w:cs="Arial"/>
        </w:rPr>
        <w:t>Okruhy plánovaných aktivít:</w:t>
      </w:r>
    </w:p>
    <w:p w14:paraId="11740C3A"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plán dopravnej obsluhy (KSK+PSK) – </w:t>
      </w:r>
      <w:r w:rsidRPr="004E6D0E">
        <w:rPr>
          <w:rFonts w:ascii="Arial" w:hAnsi="Arial" w:cs="Arial"/>
          <w:b/>
        </w:rPr>
        <w:t>komplementarita s OPII: nevyhnutný strategický dokument na podporu projektov</w:t>
      </w:r>
    </w:p>
    <w:p w14:paraId="2C05CC76"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generel dopravy (KSK+PSK) – </w:t>
      </w:r>
      <w:r w:rsidRPr="004E6D0E">
        <w:rPr>
          <w:rFonts w:ascii="Arial" w:hAnsi="Arial" w:cs="Arial"/>
          <w:b/>
        </w:rPr>
        <w:t>komplementarita s OPII: nevyhnutný strategický dokument na podporu projektov</w:t>
      </w:r>
    </w:p>
    <w:p w14:paraId="758197F7"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zriadenie dynamickej preferencie VOD na križovatkách a priechodoch riadených svetelnou signalizáciou (Košice) – </w:t>
      </w:r>
      <w:r w:rsidRPr="004E6D0E">
        <w:rPr>
          <w:rFonts w:ascii="Arial" w:hAnsi="Arial" w:cs="Arial"/>
          <w:b/>
        </w:rPr>
        <w:t>komplementarita s OPII: nákup nových električiek a trolejbusov v Košiciach</w:t>
      </w:r>
    </w:p>
    <w:p w14:paraId="07AFDB6A"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modernizácia zastávok verejnej osobnej dopravy (KSK, PSK, Košice) – </w:t>
      </w:r>
      <w:r w:rsidRPr="004E6D0E">
        <w:rPr>
          <w:rFonts w:ascii="Arial" w:hAnsi="Arial" w:cs="Arial"/>
          <w:b/>
        </w:rPr>
        <w:t>komplementarita s OPII: nákup nových trolejbusov v Košiciach</w:t>
      </w:r>
    </w:p>
    <w:p w14:paraId="00812E94"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 xml:space="preserve">dispečerský systém + tarifno-informačné zabezpečenie IDS – </w:t>
      </w:r>
      <w:r w:rsidRPr="004E6D0E">
        <w:rPr>
          <w:rFonts w:ascii="Arial" w:hAnsi="Arial" w:cs="Arial"/>
          <w:b/>
        </w:rPr>
        <w:t>komplementarita s OPII: terminály integrovanej osobnej dopravy (so zásahom do železničnej infraštruktúry)</w:t>
      </w:r>
    </w:p>
    <w:p w14:paraId="76E498A9"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prestupné terminály a P+R v rámci IDS</w:t>
      </w:r>
    </w:p>
    <w:p w14:paraId="3AC194BD" w14:textId="77777777" w:rsidR="00A76824" w:rsidRPr="004E6D0E" w:rsidRDefault="00A76824" w:rsidP="00B5146F">
      <w:pPr>
        <w:pStyle w:val="Odsekzoznamu"/>
        <w:numPr>
          <w:ilvl w:val="0"/>
          <w:numId w:val="87"/>
        </w:numPr>
        <w:spacing w:before="180" w:after="120" w:line="240" w:lineRule="auto"/>
        <w:jc w:val="both"/>
        <w:rPr>
          <w:rFonts w:ascii="Arial" w:hAnsi="Arial" w:cs="Arial"/>
        </w:rPr>
      </w:pPr>
      <w:r w:rsidRPr="004E6D0E">
        <w:rPr>
          <w:rFonts w:ascii="Arial" w:hAnsi="Arial" w:cs="Arial"/>
        </w:rPr>
        <w:t>obnova vozidlového parku autobusov (Prešov)</w:t>
      </w:r>
    </w:p>
    <w:p w14:paraId="2F73FA17" w14:textId="77777777" w:rsidR="00A76824" w:rsidRPr="004E6D0E" w:rsidRDefault="00A76824" w:rsidP="00A76824">
      <w:pPr>
        <w:spacing w:before="180" w:after="120"/>
        <w:jc w:val="both"/>
        <w:rPr>
          <w:rFonts w:ascii="Arial" w:hAnsi="Arial" w:cs="Arial"/>
        </w:rPr>
      </w:pPr>
    </w:p>
    <w:p w14:paraId="0F4E1F9F" w14:textId="77777777" w:rsidR="00A76824" w:rsidRPr="004E6D0E" w:rsidRDefault="00A76824" w:rsidP="00A76824">
      <w:pPr>
        <w:jc w:val="both"/>
        <w:rPr>
          <w:rFonts w:ascii="Arial" w:hAnsi="Arial" w:cs="Arial"/>
        </w:rPr>
      </w:pPr>
      <w:r w:rsidRPr="004E6D0E">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14:paraId="431FD361" w14:textId="3D9F13CB" w:rsidR="00A76824" w:rsidRDefault="00A76824" w:rsidP="00A76824"/>
    <w:p w14:paraId="1AC734E8" w14:textId="527D65CB" w:rsidR="00CE7E88" w:rsidRDefault="00CE7E88" w:rsidP="00A76824"/>
    <w:p w14:paraId="2FB6FF81" w14:textId="51E29512" w:rsidR="00CE7E88" w:rsidRDefault="00CE7E88" w:rsidP="00A76824"/>
    <w:p w14:paraId="7C7DA8BB" w14:textId="77777777" w:rsidR="00CE7E88" w:rsidRPr="004E6D0E" w:rsidRDefault="00CE7E88" w:rsidP="00A76824"/>
    <w:p w14:paraId="36FD080E" w14:textId="7EBC145A" w:rsidR="00CB6464" w:rsidRPr="004E6D0E" w:rsidRDefault="00CF52B8" w:rsidP="00234FE4">
      <w:pPr>
        <w:spacing w:before="120" w:after="60"/>
        <w:jc w:val="both"/>
        <w:rPr>
          <w:rFonts w:ascii="Arial" w:hAnsi="Arial" w:cs="Arial"/>
          <w:b/>
        </w:rPr>
      </w:pPr>
      <w:r w:rsidRPr="004E6D0E">
        <w:rPr>
          <w:rFonts w:ascii="Arial" w:hAnsi="Arial" w:cs="Arial"/>
          <w:b/>
        </w:rPr>
        <w:lastRenderedPageBreak/>
        <w:t>Príloha č. 12.</w:t>
      </w:r>
      <w:r w:rsidR="00463314" w:rsidRPr="004E6D0E">
        <w:rPr>
          <w:rFonts w:ascii="Arial" w:hAnsi="Arial" w:cs="Arial"/>
          <w:b/>
        </w:rPr>
        <w:t>19</w:t>
      </w:r>
      <w:r w:rsidRPr="004E6D0E">
        <w:rPr>
          <w:rFonts w:ascii="Arial" w:hAnsi="Arial" w:cs="Arial"/>
          <w:b/>
        </w:rPr>
        <w:t xml:space="preserve">: </w:t>
      </w:r>
      <w:r w:rsidRPr="004E6D0E">
        <w:rPr>
          <w:rFonts w:ascii="Arial" w:hAnsi="Arial" w:cs="Arial"/>
          <w:i/>
        </w:rPr>
        <w:t>Regionálne delenie resocializačných a krízových stredísk</w:t>
      </w:r>
    </w:p>
    <w:tbl>
      <w:tblPr>
        <w:tblStyle w:val="Svetlmriekazvraznenie111"/>
        <w:tblW w:w="7561" w:type="dxa"/>
        <w:tblLook w:val="04A0" w:firstRow="1" w:lastRow="0" w:firstColumn="1" w:lastColumn="0" w:noHBand="0" w:noVBand="1"/>
      </w:tblPr>
      <w:tblGrid>
        <w:gridCol w:w="3500"/>
        <w:gridCol w:w="1651"/>
        <w:gridCol w:w="2410"/>
      </w:tblGrid>
      <w:tr w:rsidR="00CB6464" w:rsidRPr="004E6D0E" w14:paraId="4D80DE10" w14:textId="77777777" w:rsidTr="00234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42AD66E" w14:textId="77777777" w:rsidR="00CB6464" w:rsidRPr="004E6D0E" w:rsidRDefault="00CF52B8">
            <w:pPr>
              <w:spacing w:after="0" w:line="240" w:lineRule="auto"/>
              <w:jc w:val="center"/>
              <w:rPr>
                <w:rFonts w:ascii="Arial" w:hAnsi="Arial" w:cs="Arial"/>
                <w:sz w:val="20"/>
                <w:szCs w:val="20"/>
                <w:lang w:eastAsia="sk-SK"/>
              </w:rPr>
            </w:pPr>
            <w:r w:rsidRPr="004E6D0E">
              <w:rPr>
                <w:rFonts w:ascii="Arial" w:hAnsi="Arial" w:cs="Arial"/>
                <w:sz w:val="20"/>
                <w:szCs w:val="20"/>
                <w:lang w:eastAsia="sk-SK"/>
              </w:rPr>
              <w:t>Územie/Vyšší územný celok</w:t>
            </w:r>
          </w:p>
        </w:tc>
        <w:tc>
          <w:tcPr>
            <w:tcW w:w="1651" w:type="dxa"/>
            <w:shd w:val="clear" w:color="auto" w:fill="auto"/>
            <w:noWrap/>
            <w:hideMark/>
          </w:tcPr>
          <w:p w14:paraId="1A710F88" w14:textId="77777777" w:rsidR="00CB6464" w:rsidRPr="004E6D0E"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4E6D0E">
              <w:rPr>
                <w:rFonts w:ascii="Arial" w:hAnsi="Arial" w:cs="Arial"/>
                <w:sz w:val="20"/>
                <w:szCs w:val="20"/>
                <w:lang w:eastAsia="sk-SK"/>
              </w:rPr>
              <w:t>Resocializačné stredisko</w:t>
            </w:r>
          </w:p>
        </w:tc>
        <w:tc>
          <w:tcPr>
            <w:tcW w:w="2410" w:type="dxa"/>
            <w:shd w:val="clear" w:color="auto" w:fill="auto"/>
            <w:noWrap/>
            <w:hideMark/>
          </w:tcPr>
          <w:p w14:paraId="7E6D9883" w14:textId="77777777" w:rsidR="00CB6464" w:rsidRPr="004E6D0E"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4E6D0E">
              <w:rPr>
                <w:rFonts w:ascii="Arial" w:hAnsi="Arial" w:cs="Arial"/>
                <w:sz w:val="20"/>
                <w:szCs w:val="20"/>
                <w:lang w:eastAsia="sk-SK"/>
              </w:rPr>
              <w:t>Krízové stredisko</w:t>
            </w:r>
          </w:p>
        </w:tc>
      </w:tr>
      <w:tr w:rsidR="00CB6464" w:rsidRPr="004E6D0E" w14:paraId="5ED6BE7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3D3EB0B"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Bratislavský kraj</w:t>
            </w:r>
          </w:p>
        </w:tc>
        <w:tc>
          <w:tcPr>
            <w:tcW w:w="1651" w:type="dxa"/>
            <w:shd w:val="clear" w:color="auto" w:fill="auto"/>
            <w:noWrap/>
            <w:hideMark/>
          </w:tcPr>
          <w:p w14:paraId="53ED0007"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4</w:t>
            </w:r>
          </w:p>
        </w:tc>
        <w:tc>
          <w:tcPr>
            <w:tcW w:w="2410" w:type="dxa"/>
            <w:shd w:val="clear" w:color="auto" w:fill="auto"/>
            <w:noWrap/>
            <w:hideMark/>
          </w:tcPr>
          <w:p w14:paraId="4626F01F"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8</w:t>
            </w:r>
          </w:p>
        </w:tc>
      </w:tr>
      <w:tr w:rsidR="00CB6464" w:rsidRPr="004E6D0E" w14:paraId="1D1EEF50"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F558F9A"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Trnavský kraj</w:t>
            </w:r>
          </w:p>
        </w:tc>
        <w:tc>
          <w:tcPr>
            <w:tcW w:w="1651" w:type="dxa"/>
            <w:shd w:val="clear" w:color="auto" w:fill="auto"/>
            <w:noWrap/>
            <w:hideMark/>
          </w:tcPr>
          <w:p w14:paraId="407305E0"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w:t>
            </w:r>
          </w:p>
        </w:tc>
        <w:tc>
          <w:tcPr>
            <w:tcW w:w="2410" w:type="dxa"/>
            <w:shd w:val="clear" w:color="auto" w:fill="auto"/>
            <w:noWrap/>
            <w:hideMark/>
          </w:tcPr>
          <w:p w14:paraId="17B530D4"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1</w:t>
            </w:r>
          </w:p>
        </w:tc>
      </w:tr>
      <w:tr w:rsidR="00CB6464" w:rsidRPr="004E6D0E" w14:paraId="50075E25"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6CF8FAD"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Trenčiansky kraj</w:t>
            </w:r>
          </w:p>
        </w:tc>
        <w:tc>
          <w:tcPr>
            <w:tcW w:w="1651" w:type="dxa"/>
            <w:shd w:val="clear" w:color="auto" w:fill="auto"/>
            <w:noWrap/>
            <w:hideMark/>
          </w:tcPr>
          <w:p w14:paraId="23C7C1DB"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1</w:t>
            </w:r>
          </w:p>
        </w:tc>
        <w:tc>
          <w:tcPr>
            <w:tcW w:w="2410" w:type="dxa"/>
            <w:shd w:val="clear" w:color="auto" w:fill="auto"/>
            <w:noWrap/>
            <w:hideMark/>
          </w:tcPr>
          <w:p w14:paraId="4164B883"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w:t>
            </w:r>
          </w:p>
        </w:tc>
      </w:tr>
      <w:tr w:rsidR="00CB6464" w:rsidRPr="004E6D0E" w14:paraId="1178FB46"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5B38224"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Nitriansky kraj</w:t>
            </w:r>
          </w:p>
        </w:tc>
        <w:tc>
          <w:tcPr>
            <w:tcW w:w="1651" w:type="dxa"/>
            <w:shd w:val="clear" w:color="auto" w:fill="auto"/>
            <w:noWrap/>
            <w:hideMark/>
          </w:tcPr>
          <w:p w14:paraId="12946A9C"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4</w:t>
            </w:r>
          </w:p>
        </w:tc>
        <w:tc>
          <w:tcPr>
            <w:tcW w:w="2410" w:type="dxa"/>
            <w:shd w:val="clear" w:color="auto" w:fill="auto"/>
            <w:noWrap/>
            <w:hideMark/>
          </w:tcPr>
          <w:p w14:paraId="62CA99BE"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w:t>
            </w:r>
          </w:p>
        </w:tc>
      </w:tr>
      <w:tr w:rsidR="00CB6464" w:rsidRPr="004E6D0E" w14:paraId="602D69B1"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94C5976"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Žilinský kraj</w:t>
            </w:r>
          </w:p>
        </w:tc>
        <w:tc>
          <w:tcPr>
            <w:tcW w:w="1651" w:type="dxa"/>
            <w:shd w:val="clear" w:color="auto" w:fill="auto"/>
            <w:noWrap/>
            <w:hideMark/>
          </w:tcPr>
          <w:p w14:paraId="3110E414"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w:t>
            </w:r>
          </w:p>
        </w:tc>
        <w:tc>
          <w:tcPr>
            <w:tcW w:w="2410" w:type="dxa"/>
            <w:shd w:val="clear" w:color="auto" w:fill="auto"/>
            <w:noWrap/>
            <w:hideMark/>
          </w:tcPr>
          <w:p w14:paraId="700A8F6E"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7</w:t>
            </w:r>
          </w:p>
        </w:tc>
      </w:tr>
      <w:tr w:rsidR="00CB6464" w:rsidRPr="004E6D0E" w14:paraId="7A212C74"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93C9985"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Banskobystrický kraj</w:t>
            </w:r>
          </w:p>
        </w:tc>
        <w:tc>
          <w:tcPr>
            <w:tcW w:w="1651" w:type="dxa"/>
            <w:shd w:val="clear" w:color="auto" w:fill="auto"/>
            <w:noWrap/>
            <w:hideMark/>
          </w:tcPr>
          <w:p w14:paraId="34DA6493"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w:t>
            </w:r>
          </w:p>
        </w:tc>
        <w:tc>
          <w:tcPr>
            <w:tcW w:w="2410" w:type="dxa"/>
            <w:shd w:val="clear" w:color="auto" w:fill="auto"/>
            <w:noWrap/>
            <w:hideMark/>
          </w:tcPr>
          <w:p w14:paraId="39512C67"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4</w:t>
            </w:r>
          </w:p>
        </w:tc>
      </w:tr>
      <w:tr w:rsidR="00CB6464" w:rsidRPr="004E6D0E" w14:paraId="0DEB5A5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5B35174"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Prešovský kraj</w:t>
            </w:r>
          </w:p>
        </w:tc>
        <w:tc>
          <w:tcPr>
            <w:tcW w:w="1651" w:type="dxa"/>
            <w:shd w:val="clear" w:color="auto" w:fill="auto"/>
            <w:noWrap/>
            <w:hideMark/>
          </w:tcPr>
          <w:p w14:paraId="2B48BDF6"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w:t>
            </w:r>
          </w:p>
        </w:tc>
        <w:tc>
          <w:tcPr>
            <w:tcW w:w="2410" w:type="dxa"/>
            <w:shd w:val="clear" w:color="auto" w:fill="auto"/>
            <w:noWrap/>
            <w:hideMark/>
          </w:tcPr>
          <w:p w14:paraId="20AC52A5"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7</w:t>
            </w:r>
          </w:p>
        </w:tc>
      </w:tr>
      <w:tr w:rsidR="00CB6464" w:rsidRPr="004E6D0E" w14:paraId="5C50A401"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8F55948"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Košický kraj</w:t>
            </w:r>
          </w:p>
        </w:tc>
        <w:tc>
          <w:tcPr>
            <w:tcW w:w="1651" w:type="dxa"/>
            <w:shd w:val="clear" w:color="auto" w:fill="auto"/>
            <w:noWrap/>
            <w:hideMark/>
          </w:tcPr>
          <w:p w14:paraId="176ECFF0"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w:t>
            </w:r>
          </w:p>
        </w:tc>
        <w:tc>
          <w:tcPr>
            <w:tcW w:w="2410" w:type="dxa"/>
            <w:shd w:val="clear" w:color="auto" w:fill="auto"/>
            <w:noWrap/>
            <w:hideMark/>
          </w:tcPr>
          <w:p w14:paraId="112BE72F"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6</w:t>
            </w:r>
          </w:p>
        </w:tc>
      </w:tr>
      <w:tr w:rsidR="00CB6464" w:rsidRPr="004E6D0E" w14:paraId="38083482"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CB0A178"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Slovenská republika</w:t>
            </w:r>
          </w:p>
        </w:tc>
        <w:tc>
          <w:tcPr>
            <w:tcW w:w="1651" w:type="dxa"/>
            <w:shd w:val="clear" w:color="auto" w:fill="auto"/>
            <w:noWrap/>
            <w:hideMark/>
          </w:tcPr>
          <w:p w14:paraId="3F2F29AC"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4E6D0E">
              <w:rPr>
                <w:rFonts w:ascii="Arial" w:eastAsia="Times New Roman" w:hAnsi="Arial" w:cs="Arial"/>
                <w:b/>
                <w:bCs/>
                <w:sz w:val="20"/>
                <w:szCs w:val="20"/>
                <w:lang w:eastAsia="sk-SK"/>
              </w:rPr>
              <w:t>19</w:t>
            </w:r>
          </w:p>
        </w:tc>
        <w:tc>
          <w:tcPr>
            <w:tcW w:w="2410" w:type="dxa"/>
            <w:shd w:val="clear" w:color="auto" w:fill="auto"/>
            <w:noWrap/>
            <w:hideMark/>
          </w:tcPr>
          <w:p w14:paraId="0F5E845A"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4E6D0E">
              <w:rPr>
                <w:rFonts w:ascii="Arial" w:eastAsia="Times New Roman" w:hAnsi="Arial" w:cs="Arial"/>
                <w:b/>
                <w:bCs/>
                <w:sz w:val="20"/>
                <w:szCs w:val="20"/>
                <w:lang w:eastAsia="sk-SK"/>
              </w:rPr>
              <w:t>37</w:t>
            </w:r>
          </w:p>
        </w:tc>
      </w:tr>
    </w:tbl>
    <w:p w14:paraId="2DD32177" w14:textId="29C013A6" w:rsidR="00336022" w:rsidRPr="004E6D0E" w:rsidRDefault="00336022" w:rsidP="00234FE4">
      <w:pPr>
        <w:spacing w:before="240" w:after="0"/>
        <w:jc w:val="both"/>
        <w:rPr>
          <w:rFonts w:ascii="Arial" w:hAnsi="Arial" w:cs="Arial"/>
          <w:i/>
        </w:rPr>
      </w:pPr>
      <w:r w:rsidRPr="004E6D0E">
        <w:rPr>
          <w:rFonts w:ascii="Arial" w:hAnsi="Arial" w:cs="Arial"/>
          <w:b/>
        </w:rPr>
        <w:t>Príloha č. 12.</w:t>
      </w:r>
      <w:r w:rsidR="00463314" w:rsidRPr="004E6D0E">
        <w:rPr>
          <w:rFonts w:ascii="Arial" w:hAnsi="Arial" w:cs="Arial"/>
          <w:b/>
        </w:rPr>
        <w:t>20</w:t>
      </w:r>
      <w:r w:rsidRPr="004E6D0E">
        <w:rPr>
          <w:rFonts w:ascii="Arial" w:hAnsi="Arial" w:cs="Arial"/>
          <w:b/>
        </w:rPr>
        <w:t xml:space="preserve">: </w:t>
      </w:r>
      <w:r w:rsidRPr="004E6D0E">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4E6D0E" w14:paraId="6C8CD215" w14:textId="77777777"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7B79B97" w14:textId="77777777" w:rsidR="00336022" w:rsidRPr="004E6D0E" w:rsidRDefault="00336022" w:rsidP="00085BF7">
            <w:pPr>
              <w:spacing w:after="0" w:line="240" w:lineRule="auto"/>
              <w:ind w:left="-764"/>
              <w:rPr>
                <w:rFonts w:ascii="Arial" w:eastAsia="Times New Roman" w:hAnsi="Arial" w:cs="Arial"/>
                <w:sz w:val="18"/>
                <w:szCs w:val="18"/>
                <w:lang w:eastAsia="sk-SK"/>
              </w:rPr>
            </w:pPr>
            <w:r w:rsidRPr="004E6D0E">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14:paraId="79D89CA9" w14:textId="77777777" w:rsidR="00336022" w:rsidRPr="004E6D0E" w:rsidRDefault="00336022" w:rsidP="00085BF7">
            <w:pPr>
              <w:spacing w:after="0" w:line="240" w:lineRule="auto"/>
              <w:jc w:val="center"/>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14:paraId="05FEF111" w14:textId="77777777" w:rsidR="00336022" w:rsidRPr="004E6D0E" w:rsidRDefault="00336022" w:rsidP="00085BF7">
            <w:pPr>
              <w:spacing w:after="0" w:line="240" w:lineRule="auto"/>
              <w:jc w:val="center"/>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14:paraId="2072BB6C" w14:textId="77777777" w:rsidR="00336022" w:rsidRPr="004E6D0E" w:rsidRDefault="00336022" w:rsidP="00085BF7">
            <w:pPr>
              <w:spacing w:after="0" w:line="240" w:lineRule="auto"/>
              <w:jc w:val="center"/>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Starostlivosť o deti do troch rokov veku poskytovaná výlučne rodičmi</w:t>
            </w:r>
          </w:p>
        </w:tc>
      </w:tr>
      <w:tr w:rsidR="00336022" w:rsidRPr="004E6D0E" w14:paraId="13EFA14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1646424"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14:paraId="3362A44D" w14:textId="77777777" w:rsidR="00336022" w:rsidRPr="004E6D0E" w:rsidRDefault="00336022" w:rsidP="00085BF7">
            <w:pPr>
              <w:spacing w:after="0" w:line="240" w:lineRule="auto"/>
              <w:jc w:val="right"/>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14:paraId="6A45F51D" w14:textId="77777777" w:rsidR="00336022" w:rsidRPr="004E6D0E" w:rsidRDefault="00336022" w:rsidP="00085BF7">
            <w:pPr>
              <w:spacing w:after="0" w:line="240" w:lineRule="auto"/>
              <w:jc w:val="right"/>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14:paraId="18D93CE5" w14:textId="77777777" w:rsidR="00336022" w:rsidRPr="004E6D0E" w:rsidRDefault="00336022" w:rsidP="00085BF7">
            <w:pPr>
              <w:spacing w:after="0" w:line="240" w:lineRule="auto"/>
              <w:jc w:val="right"/>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14:paraId="6101CB1F" w14:textId="77777777" w:rsidR="00336022" w:rsidRPr="004E6D0E" w:rsidRDefault="00336022" w:rsidP="00085BF7">
            <w:pPr>
              <w:spacing w:after="0" w:line="240" w:lineRule="auto"/>
              <w:jc w:val="right"/>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14:paraId="1CDA4B5E" w14:textId="77777777" w:rsidR="00336022" w:rsidRPr="004E6D0E" w:rsidRDefault="00336022" w:rsidP="00085BF7">
            <w:pPr>
              <w:spacing w:after="0" w:line="240" w:lineRule="auto"/>
              <w:jc w:val="right"/>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14:paraId="7D8A0639" w14:textId="77777777" w:rsidR="00336022" w:rsidRPr="004E6D0E" w:rsidRDefault="00336022" w:rsidP="00085BF7">
            <w:pPr>
              <w:spacing w:after="0" w:line="240" w:lineRule="auto"/>
              <w:jc w:val="right"/>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14:paraId="331DB7F0" w14:textId="77777777" w:rsidR="00336022" w:rsidRPr="004E6D0E" w:rsidRDefault="00336022" w:rsidP="00085BF7">
            <w:pPr>
              <w:spacing w:after="0" w:line="240" w:lineRule="auto"/>
              <w:jc w:val="right"/>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14:paraId="16263626" w14:textId="77777777" w:rsidR="00336022" w:rsidRPr="004E6D0E" w:rsidRDefault="00336022" w:rsidP="00085BF7">
            <w:pPr>
              <w:spacing w:after="0" w:line="240" w:lineRule="auto"/>
              <w:jc w:val="right"/>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14:paraId="52F81FFA" w14:textId="77777777" w:rsidR="00336022" w:rsidRPr="004E6D0E" w:rsidRDefault="00336022" w:rsidP="00085BF7">
            <w:pPr>
              <w:spacing w:after="0" w:line="240" w:lineRule="auto"/>
              <w:jc w:val="right"/>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2012</w:t>
            </w:r>
          </w:p>
        </w:tc>
      </w:tr>
      <w:tr w:rsidR="00336022" w:rsidRPr="004E6D0E" w14:paraId="4F3A5B5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B0BB487"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14:paraId="3B1989A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5DC32AE1"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14:paraId="2350D7B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14:paraId="6F6FBF52"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2D0BB011"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346E38A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14:paraId="037FDBD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5B20E4E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14:paraId="17F93A32"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51</w:t>
            </w:r>
          </w:p>
        </w:tc>
      </w:tr>
      <w:tr w:rsidR="00336022" w:rsidRPr="004E6D0E" w14:paraId="4913ABD5"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CCE1363"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14:paraId="58CA721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6987ADE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15265C32"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7BAB9A4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14:paraId="014A141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11F0C9A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14:paraId="5D74368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14:paraId="4E5D976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14:paraId="77851F6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42</w:t>
            </w:r>
          </w:p>
        </w:tc>
      </w:tr>
      <w:tr w:rsidR="00336022" w:rsidRPr="004E6D0E" w14:paraId="4A141A8E"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2B3E160"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14:paraId="19D9CEE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53E45CF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7AD088F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2D24306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60616E7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14D82BB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4411ECD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14:paraId="7EB6BF8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43DE815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80</w:t>
            </w:r>
          </w:p>
        </w:tc>
      </w:tr>
      <w:tr w:rsidR="00336022" w:rsidRPr="004E6D0E" w14:paraId="509FA6C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04B856B"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14:paraId="6C4A067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6EE66CE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18ECBD3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14:paraId="4D231AE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14:paraId="56CCE84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0DF831D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059C6EC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5D529D2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45650C8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62</w:t>
            </w:r>
          </w:p>
        </w:tc>
      </w:tr>
      <w:tr w:rsidR="00336022" w:rsidRPr="004E6D0E" w14:paraId="668B923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7CE48E2"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14:paraId="5FCED41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14:paraId="1CABC6A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14:paraId="04F0F36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14:paraId="2AB5634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0BAE2D2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14:paraId="3406F7E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0A611E61"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14:paraId="4AD7315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14:paraId="3C8C1EE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33</w:t>
            </w:r>
          </w:p>
        </w:tc>
      </w:tr>
      <w:tr w:rsidR="00336022" w:rsidRPr="004E6D0E" w14:paraId="64B9A595"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375F8B8"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14:paraId="2FD3540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14:paraId="594C732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14:paraId="64EB7A3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14:paraId="38BD376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14:paraId="4E040C1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14:paraId="0C50B0B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0E99091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14:paraId="1FFEADA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08594BB2"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66</w:t>
            </w:r>
          </w:p>
        </w:tc>
      </w:tr>
      <w:tr w:rsidR="00336022" w:rsidRPr="004E6D0E" w14:paraId="7108D493"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1122EA1"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14:paraId="7193A6B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14:paraId="487068B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1B6F10F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14:paraId="0EEAF30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14:paraId="667A33D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14:paraId="79230F2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14:paraId="51091B6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14:paraId="656DA00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14:paraId="39A1035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60</w:t>
            </w:r>
          </w:p>
        </w:tc>
      </w:tr>
      <w:tr w:rsidR="00336022" w:rsidRPr="004E6D0E" w14:paraId="60FFF34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ACFF44C"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14:paraId="16DC133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14:paraId="13D974A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185CFE71" w14:textId="77777777" w:rsidR="00336022" w:rsidRPr="004E6D0E" w:rsidRDefault="00336022" w:rsidP="00085BF7">
            <w:pPr>
              <w:spacing w:after="0" w:line="240" w:lineRule="auto"/>
              <w:rPr>
                <w:rFonts w:ascii="Arial" w:eastAsia="Times New Roman" w:hAnsi="Arial" w:cs="Arial"/>
                <w:sz w:val="18"/>
                <w:szCs w:val="18"/>
                <w:lang w:eastAsia="sk-SK"/>
              </w:rPr>
            </w:pPr>
            <w:r w:rsidRPr="004E6D0E">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4299EB6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25E78FC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14:paraId="3F8481B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597125F1"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64C96DE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1E8B4C6F" w14:textId="77777777" w:rsidR="00336022" w:rsidRPr="004E6D0E" w:rsidRDefault="00336022" w:rsidP="00085BF7">
            <w:pPr>
              <w:spacing w:after="0" w:line="240" w:lineRule="auto"/>
              <w:rPr>
                <w:rFonts w:ascii="Arial" w:eastAsia="Times New Roman" w:hAnsi="Arial" w:cs="Arial"/>
                <w:sz w:val="18"/>
                <w:szCs w:val="18"/>
                <w:lang w:eastAsia="sk-SK"/>
              </w:rPr>
            </w:pPr>
            <w:r w:rsidRPr="004E6D0E">
              <w:rPr>
                <w:rFonts w:ascii="Arial" w:eastAsia="Times New Roman" w:hAnsi="Arial" w:cs="Arial"/>
                <w:sz w:val="18"/>
                <w:szCs w:val="18"/>
                <w:lang w:eastAsia="sk-SK"/>
              </w:rPr>
              <w:t>:</w:t>
            </w:r>
          </w:p>
        </w:tc>
      </w:tr>
      <w:tr w:rsidR="00336022" w:rsidRPr="004E6D0E" w14:paraId="1427875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625948F"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14:paraId="7AC105A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5A0260A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28430571"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14:paraId="2E3495E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3268385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14:paraId="6346C8A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14:paraId="2D8DC24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14:paraId="3264174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14:paraId="44DE030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35</w:t>
            </w:r>
          </w:p>
        </w:tc>
      </w:tr>
      <w:tr w:rsidR="00336022" w:rsidRPr="004E6D0E" w14:paraId="38AB4E8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B7F5C2F"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14:paraId="7000598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14:paraId="587783C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7C08681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14:paraId="698E875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14:paraId="1BEBAD11"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14:paraId="3B5B141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14:paraId="301E383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125FF7A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14:paraId="06AD127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52</w:t>
            </w:r>
          </w:p>
        </w:tc>
      </w:tr>
      <w:tr w:rsidR="00336022" w:rsidRPr="004E6D0E" w14:paraId="523546C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EF07A52"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14:paraId="0A91572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14:paraId="04C887C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1C0E6BC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14:paraId="7049CD3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A52B6F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14:paraId="3241B82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14:paraId="1E41D61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14:paraId="5EBF96E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14:paraId="770D3EF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42</w:t>
            </w:r>
          </w:p>
        </w:tc>
      </w:tr>
      <w:tr w:rsidR="00336022" w:rsidRPr="004E6D0E" w14:paraId="43BA4CA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0E9DB72"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14:paraId="06948E5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0C26597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3643996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14:paraId="5A60D67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14:paraId="5010691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09CC411"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14:paraId="391A8DC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14:paraId="4ABED23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159301D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69</w:t>
            </w:r>
          </w:p>
        </w:tc>
      </w:tr>
      <w:tr w:rsidR="00336022" w:rsidRPr="004E6D0E" w14:paraId="6497B70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D1A86D1"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14:paraId="5DB2E0F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14:paraId="326CF97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19AAF14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14:paraId="4DF6AFE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14:paraId="0BC6B72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14:paraId="616C967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14:paraId="1DD59B3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14:paraId="26B05F1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14:paraId="573D454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48</w:t>
            </w:r>
          </w:p>
        </w:tc>
      </w:tr>
      <w:tr w:rsidR="00336022" w:rsidRPr="004E6D0E" w14:paraId="5A42F9B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B5508D1"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14:paraId="78401722"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14:paraId="4DC4720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14:paraId="045862E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14:paraId="4DD7B76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14:paraId="67A4933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2FB0447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14:paraId="183ED4B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14:paraId="3D72F0E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14:paraId="7D91B7B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29</w:t>
            </w:r>
          </w:p>
        </w:tc>
      </w:tr>
      <w:tr w:rsidR="00336022" w:rsidRPr="004E6D0E" w14:paraId="0D37C23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671FD4D"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14:paraId="6E0F526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14:paraId="5CDA2F8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395E721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14:paraId="774A9AB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14:paraId="041F371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3C90BBD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14:paraId="17828B6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062A0081"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14:paraId="1461F66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62</w:t>
            </w:r>
          </w:p>
        </w:tc>
      </w:tr>
      <w:tr w:rsidR="00336022" w:rsidRPr="004E6D0E" w14:paraId="685A33E5"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F217851"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14:paraId="32117CD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14:paraId="63EF0D8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64E71AE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110023D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14:paraId="4D6B44E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14:paraId="273FE17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58B9298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14:paraId="527B330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14:paraId="5B62621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72</w:t>
            </w:r>
          </w:p>
        </w:tc>
      </w:tr>
      <w:tr w:rsidR="00336022" w:rsidRPr="004E6D0E" w14:paraId="57B7035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785B7B9"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14:paraId="0FE624C1"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0B1CACD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661FC52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6BDBCF4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14:paraId="6AAB834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14:paraId="50D8F6E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2E8555F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14:paraId="4C3F87D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14:paraId="3C4C571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32</w:t>
            </w:r>
          </w:p>
        </w:tc>
      </w:tr>
      <w:tr w:rsidR="00336022" w:rsidRPr="004E6D0E" w14:paraId="0D3756AA"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307506F"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14:paraId="6AA57E8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69F3D07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14:paraId="499153C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6746C38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20C785D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14:paraId="2165FEE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60F13C3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21A0B2D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14:paraId="2CF9FBA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74</w:t>
            </w:r>
          </w:p>
        </w:tc>
      </w:tr>
      <w:tr w:rsidR="00336022" w:rsidRPr="004E6D0E" w14:paraId="70A4E23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F045EF3"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14:paraId="05BB43A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14:paraId="7C2034E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14:paraId="7A9AD28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14:paraId="208B062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10786EF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774607A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14:paraId="54A01FD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14:paraId="1DF1EE9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14:paraId="655B0A3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57</w:t>
            </w:r>
          </w:p>
        </w:tc>
      </w:tr>
      <w:tr w:rsidR="00336022" w:rsidRPr="004E6D0E" w14:paraId="11655EEE"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087FF5A"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14:paraId="7C5BD45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14:paraId="69EF0E9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14:paraId="130F803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14:paraId="54B66AC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752B92A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23A7327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14:paraId="6047F8D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14:paraId="4422226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14:paraId="6C8DA7A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27</w:t>
            </w:r>
          </w:p>
        </w:tc>
      </w:tr>
      <w:tr w:rsidR="00336022" w:rsidRPr="004E6D0E" w14:paraId="5D5ABE0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8F778D8"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14:paraId="48E3F30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6BEE1CA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14:paraId="28CDB10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14:paraId="760CE6F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14:paraId="68050C2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24B1567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424FFD6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11BA671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37128A91"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56</w:t>
            </w:r>
          </w:p>
        </w:tc>
      </w:tr>
      <w:tr w:rsidR="00336022" w:rsidRPr="004E6D0E" w14:paraId="3293B6E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D382AB0" w14:textId="77777777" w:rsidR="00336022" w:rsidRPr="004E6D0E" w:rsidRDefault="003E55EC"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14:paraId="6ECAAB9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7025408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60296D4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14:paraId="305349B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14:paraId="063EC48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14:paraId="31070002"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74981BB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14:paraId="0A6B8D1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5B10E7A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63</w:t>
            </w:r>
          </w:p>
        </w:tc>
      </w:tr>
      <w:tr w:rsidR="00336022" w:rsidRPr="004E6D0E" w14:paraId="149AA90B"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7DC8F76"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14:paraId="1378900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13399D62"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2457675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14:paraId="4824F51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14:paraId="4CDB1D7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14:paraId="0D063B3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14:paraId="431A96C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14:paraId="6E173C6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14:paraId="0C758C7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26</w:t>
            </w:r>
          </w:p>
        </w:tc>
      </w:tr>
      <w:tr w:rsidR="00336022" w:rsidRPr="004E6D0E" w14:paraId="306F9BC0"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C53CF7C"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14:paraId="064B7C4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18EB541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170499F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14:paraId="2694773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14:paraId="28AF7AC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14:paraId="6F06551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14:paraId="60FC79E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14:paraId="50DC6AB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32F65D8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37</w:t>
            </w:r>
          </w:p>
        </w:tc>
      </w:tr>
      <w:tr w:rsidR="00336022" w:rsidRPr="004E6D0E" w14:paraId="5F0BCC5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4B6F110"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14:paraId="394AC44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045802D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14:paraId="3F71333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14:paraId="74C79C2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14:paraId="28BE5AB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14:paraId="29AACA2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14:paraId="181A8321"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14:paraId="4C25429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4C79284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35</w:t>
            </w:r>
          </w:p>
        </w:tc>
      </w:tr>
      <w:tr w:rsidR="00336022" w:rsidRPr="004E6D0E" w14:paraId="650216BB"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2AB128D"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14:paraId="57F3891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14:paraId="34DFC18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070F2C8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14:paraId="6C2C3FDC"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14:paraId="789ACEA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14:paraId="65F801D6"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14:paraId="766B6F1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1291CB5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7E3226A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71</w:t>
            </w:r>
          </w:p>
        </w:tc>
      </w:tr>
      <w:tr w:rsidR="00336022" w:rsidRPr="004E6D0E" w14:paraId="29C42CA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C2EEF29"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Fínsko</w:t>
            </w:r>
          </w:p>
        </w:tc>
        <w:tc>
          <w:tcPr>
            <w:tcW w:w="638" w:type="dxa"/>
            <w:tcBorders>
              <w:top w:val="nil"/>
              <w:left w:val="nil"/>
              <w:bottom w:val="single" w:sz="4" w:space="0" w:color="auto"/>
              <w:right w:val="single" w:sz="4" w:space="0" w:color="auto"/>
            </w:tcBorders>
            <w:shd w:val="clear" w:color="000000" w:fill="FFFFFF"/>
            <w:noWrap/>
            <w:vAlign w:val="bottom"/>
            <w:hideMark/>
          </w:tcPr>
          <w:p w14:paraId="4F99A89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54E5D1F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0FB4EF8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14:paraId="2B5534F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14:paraId="7EDD4F9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14:paraId="0B43B46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14:paraId="3F6D2EE2"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5AAC6EE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14:paraId="2427E68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67</w:t>
            </w:r>
          </w:p>
        </w:tc>
      </w:tr>
      <w:tr w:rsidR="00336022" w:rsidRPr="004E6D0E" w14:paraId="1901BE4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5F2BBF1"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14:paraId="2C20F74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14:paraId="07BA1EE8"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14:paraId="0A4056CB"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14:paraId="614E592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14:paraId="15BFEC5E"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14:paraId="7EDB7D87"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14:paraId="456BAAC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4E82EB75"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14:paraId="0F8FC192"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44</w:t>
            </w:r>
          </w:p>
        </w:tc>
      </w:tr>
      <w:tr w:rsidR="00336022" w:rsidRPr="004E6D0E" w14:paraId="4D927744" w14:textId="77777777" w:rsidTr="00234FE4">
        <w:trPr>
          <w:trHeight w:val="284"/>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14:paraId="72EC90A3" w14:textId="77777777" w:rsidR="00336022" w:rsidRPr="004E6D0E" w:rsidRDefault="00336022" w:rsidP="00085BF7">
            <w:pPr>
              <w:spacing w:after="0" w:line="240" w:lineRule="auto"/>
              <w:rPr>
                <w:rFonts w:ascii="Arial" w:eastAsia="Times New Roman" w:hAnsi="Arial" w:cs="Arial"/>
                <w:b/>
                <w:bCs/>
                <w:sz w:val="18"/>
                <w:szCs w:val="18"/>
                <w:lang w:eastAsia="sk-SK"/>
              </w:rPr>
            </w:pPr>
            <w:r w:rsidRPr="004E6D0E">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14:paraId="7875B2E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14:paraId="565E15B9"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14:paraId="72743C23"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14:paraId="7033F41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14:paraId="1426F2A4"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14:paraId="3537358D"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14:paraId="220E3000"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14:paraId="1554384F"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14:paraId="5B00ED0A" w14:textId="77777777" w:rsidR="00336022" w:rsidRPr="004E6D0E" w:rsidRDefault="00336022" w:rsidP="00085BF7">
            <w:pPr>
              <w:spacing w:after="0" w:line="240" w:lineRule="auto"/>
              <w:jc w:val="right"/>
              <w:rPr>
                <w:rFonts w:ascii="Arial" w:eastAsia="Times New Roman" w:hAnsi="Arial" w:cs="Arial"/>
                <w:sz w:val="18"/>
                <w:szCs w:val="18"/>
                <w:lang w:eastAsia="sk-SK"/>
              </w:rPr>
            </w:pPr>
            <w:r w:rsidRPr="004E6D0E">
              <w:rPr>
                <w:rFonts w:ascii="Arial" w:eastAsia="Times New Roman" w:hAnsi="Arial" w:cs="Arial"/>
                <w:sz w:val="18"/>
                <w:szCs w:val="18"/>
                <w:lang w:eastAsia="sk-SK"/>
              </w:rPr>
              <w:t>48</w:t>
            </w:r>
          </w:p>
        </w:tc>
      </w:tr>
    </w:tbl>
    <w:p w14:paraId="06F6555B" w14:textId="77777777" w:rsidR="00CB6464" w:rsidRPr="004E6D0E" w:rsidRDefault="00336022" w:rsidP="00234FE4">
      <w:pPr>
        <w:jc w:val="both"/>
        <w:rPr>
          <w:rFonts w:ascii="Arial" w:hAnsi="Arial" w:cs="Arial"/>
          <w:b/>
        </w:rPr>
      </w:pPr>
      <w:r w:rsidRPr="004E6D0E">
        <w:rPr>
          <w:rFonts w:ascii="Arial" w:hAnsi="Arial" w:cs="Arial"/>
          <w:sz w:val="18"/>
          <w:szCs w:val="18"/>
        </w:rPr>
        <w:t>Zdroj: Eurostat</w:t>
      </w:r>
    </w:p>
    <w:p w14:paraId="33353BE2" w14:textId="77777777" w:rsidR="00CB6464" w:rsidRPr="004E6D0E" w:rsidRDefault="00CB6464">
      <w:pPr>
        <w:spacing w:after="0"/>
        <w:jc w:val="both"/>
        <w:rPr>
          <w:rFonts w:ascii="Arial" w:hAnsi="Arial" w:cs="Arial"/>
          <w:b/>
        </w:rPr>
        <w:sectPr w:rsidR="00CB6464" w:rsidRPr="004E6D0E">
          <w:endnotePr>
            <w:numFmt w:val="decimal"/>
          </w:endnotePr>
          <w:pgSz w:w="11906" w:h="16838"/>
          <w:pgMar w:top="1418" w:right="1418" w:bottom="1418" w:left="1418" w:header="709" w:footer="709" w:gutter="0"/>
          <w:cols w:space="708"/>
          <w:docGrid w:linePitch="360"/>
        </w:sectPr>
      </w:pPr>
    </w:p>
    <w:p w14:paraId="1C470CF1" w14:textId="3B041170" w:rsidR="00CB6464" w:rsidRPr="004E6D0E" w:rsidRDefault="00CF52B8">
      <w:pPr>
        <w:spacing w:after="0"/>
        <w:jc w:val="both"/>
        <w:rPr>
          <w:rFonts w:ascii="Arial" w:hAnsi="Arial" w:cs="Arial"/>
          <w:b/>
        </w:rPr>
      </w:pPr>
      <w:r w:rsidRPr="004E6D0E">
        <w:rPr>
          <w:rFonts w:ascii="Arial" w:hAnsi="Arial" w:cs="Arial"/>
          <w:b/>
        </w:rPr>
        <w:lastRenderedPageBreak/>
        <w:t>Príloha č. 12.</w:t>
      </w:r>
      <w:r w:rsidR="00463314" w:rsidRPr="004E6D0E">
        <w:rPr>
          <w:rFonts w:ascii="Arial" w:hAnsi="Arial" w:cs="Arial"/>
          <w:b/>
        </w:rPr>
        <w:t>21</w:t>
      </w:r>
      <w:r w:rsidRPr="004E6D0E">
        <w:rPr>
          <w:rFonts w:ascii="Arial" w:hAnsi="Arial" w:cs="Arial"/>
          <w:b/>
        </w:rPr>
        <w:t xml:space="preserve">: </w:t>
      </w:r>
      <w:r w:rsidRPr="004E6D0E">
        <w:rPr>
          <w:rFonts w:ascii="Arial" w:hAnsi="Arial" w:cs="Arial"/>
          <w:i/>
        </w:rPr>
        <w:t>Počet nevybavených žiadostí a potreba tried MŠ k 15.9.2013 podľa regiónov</w:t>
      </w:r>
    </w:p>
    <w:p w14:paraId="6CC84A19" w14:textId="77777777" w:rsidR="00CB6464" w:rsidRPr="004E6D0E" w:rsidRDefault="00CB6464">
      <w:pPr>
        <w:spacing w:after="0"/>
        <w:jc w:val="both"/>
        <w:rPr>
          <w:rFonts w:ascii="Arial" w:hAnsi="Arial" w:cs="Arial"/>
          <w:b/>
        </w:rPr>
      </w:pPr>
    </w:p>
    <w:p w14:paraId="5ACF8509" w14:textId="77777777" w:rsidR="00CB6464" w:rsidRPr="004E6D0E" w:rsidRDefault="00CF52B8">
      <w:pPr>
        <w:spacing w:after="0"/>
        <w:jc w:val="both"/>
        <w:rPr>
          <w:rFonts w:ascii="Arial" w:hAnsi="Arial" w:cs="Arial"/>
          <w:b/>
        </w:rPr>
      </w:pPr>
      <w:r w:rsidRPr="004E6D0E">
        <w:rPr>
          <w:rFonts w:ascii="Arial" w:hAnsi="Arial" w:cs="Arial"/>
          <w:b/>
          <w:noProof/>
          <w:lang w:eastAsia="sk-SK"/>
        </w:rPr>
        <w:drawing>
          <wp:inline distT="0" distB="0" distL="0" distR="0" wp14:anchorId="26B281C5" wp14:editId="2929257B">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14:paraId="662F9018" w14:textId="77777777" w:rsidR="00CB6464" w:rsidRPr="004E6D0E" w:rsidRDefault="00CB6464">
      <w:pPr>
        <w:spacing w:after="0"/>
        <w:jc w:val="both"/>
        <w:rPr>
          <w:rFonts w:ascii="Arial" w:hAnsi="Arial" w:cs="Arial"/>
          <w:b/>
        </w:rPr>
      </w:pPr>
    </w:p>
    <w:p w14:paraId="49B7E327" w14:textId="77777777" w:rsidR="00CB6464" w:rsidRPr="004E6D0E" w:rsidRDefault="00CB6464">
      <w:pPr>
        <w:spacing w:line="240" w:lineRule="auto"/>
        <w:jc w:val="both"/>
        <w:rPr>
          <w:rFonts w:ascii="Arial" w:hAnsi="Arial" w:cs="Arial"/>
          <w:b/>
        </w:rPr>
        <w:sectPr w:rsidR="00CB6464" w:rsidRPr="004E6D0E">
          <w:endnotePr>
            <w:numFmt w:val="decimal"/>
          </w:endnotePr>
          <w:pgSz w:w="16838" w:h="11906" w:orient="landscape"/>
          <w:pgMar w:top="1418" w:right="1418" w:bottom="1418" w:left="1418" w:header="709" w:footer="709" w:gutter="0"/>
          <w:cols w:space="708"/>
          <w:docGrid w:linePitch="360"/>
        </w:sectPr>
      </w:pPr>
    </w:p>
    <w:p w14:paraId="2E92215E" w14:textId="733EDDF2" w:rsidR="00CB6464" w:rsidRPr="004E6D0E" w:rsidRDefault="00CF52B8">
      <w:pPr>
        <w:spacing w:line="240" w:lineRule="auto"/>
        <w:jc w:val="both"/>
        <w:rPr>
          <w:rFonts w:ascii="Arial" w:hAnsi="Arial" w:cs="Arial"/>
        </w:rPr>
      </w:pPr>
      <w:r w:rsidRPr="004E6D0E">
        <w:rPr>
          <w:rFonts w:ascii="Arial" w:hAnsi="Arial" w:cs="Arial"/>
          <w:b/>
        </w:rPr>
        <w:lastRenderedPageBreak/>
        <w:t>Príloha č. 12.</w:t>
      </w:r>
      <w:r w:rsidR="00463314" w:rsidRPr="004E6D0E">
        <w:rPr>
          <w:rFonts w:ascii="Arial" w:hAnsi="Arial" w:cs="Arial"/>
          <w:b/>
        </w:rPr>
        <w:t>22</w:t>
      </w:r>
      <w:r w:rsidRPr="004E6D0E">
        <w:rPr>
          <w:rFonts w:ascii="Arial" w:hAnsi="Arial" w:cs="Arial"/>
          <w:b/>
        </w:rPr>
        <w:t>:</w:t>
      </w:r>
      <w:r w:rsidRPr="004E6D0E">
        <w:rPr>
          <w:rFonts w:ascii="Arial" w:hAnsi="Arial" w:cs="Arial"/>
        </w:rPr>
        <w:t xml:space="preserve"> </w:t>
      </w:r>
      <w:r w:rsidRPr="004E6D0E">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rsidRPr="004E6D0E" w14:paraId="2EA1D21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716D097"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Rok</w:t>
            </w:r>
          </w:p>
        </w:tc>
        <w:tc>
          <w:tcPr>
            <w:tcW w:w="1134" w:type="dxa"/>
            <w:shd w:val="clear" w:color="auto" w:fill="auto"/>
          </w:tcPr>
          <w:p w14:paraId="014D089A" w14:textId="77777777" w:rsidR="00CB6464" w:rsidRPr="004E6D0E"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E6D0E">
              <w:rPr>
                <w:rFonts w:ascii="Arial" w:hAnsi="Arial" w:cs="Arial"/>
                <w:sz w:val="18"/>
                <w:szCs w:val="18"/>
              </w:rPr>
              <w:t>2010</w:t>
            </w:r>
          </w:p>
        </w:tc>
        <w:tc>
          <w:tcPr>
            <w:tcW w:w="993" w:type="dxa"/>
            <w:shd w:val="clear" w:color="auto" w:fill="auto"/>
          </w:tcPr>
          <w:p w14:paraId="034FA3F6" w14:textId="77777777" w:rsidR="00CB6464" w:rsidRPr="004E6D0E"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E6D0E">
              <w:rPr>
                <w:rFonts w:ascii="Arial" w:hAnsi="Arial" w:cs="Arial"/>
                <w:sz w:val="18"/>
                <w:szCs w:val="18"/>
              </w:rPr>
              <w:t>2011</w:t>
            </w:r>
          </w:p>
        </w:tc>
        <w:tc>
          <w:tcPr>
            <w:tcW w:w="992" w:type="dxa"/>
            <w:shd w:val="clear" w:color="auto" w:fill="auto"/>
          </w:tcPr>
          <w:p w14:paraId="2151C7B2" w14:textId="77777777" w:rsidR="00CB6464" w:rsidRPr="004E6D0E"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E6D0E">
              <w:rPr>
                <w:rFonts w:ascii="Arial" w:hAnsi="Arial" w:cs="Arial"/>
                <w:sz w:val="18"/>
                <w:szCs w:val="18"/>
              </w:rPr>
              <w:t>2012</w:t>
            </w:r>
          </w:p>
        </w:tc>
        <w:tc>
          <w:tcPr>
            <w:tcW w:w="1276" w:type="dxa"/>
            <w:shd w:val="clear" w:color="auto" w:fill="auto"/>
          </w:tcPr>
          <w:p w14:paraId="5966C6E6" w14:textId="77777777" w:rsidR="00CB6464" w:rsidRPr="004E6D0E"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E6D0E">
              <w:rPr>
                <w:rFonts w:ascii="Arial" w:hAnsi="Arial" w:cs="Arial"/>
                <w:sz w:val="18"/>
                <w:szCs w:val="18"/>
              </w:rPr>
              <w:t>2013</w:t>
            </w:r>
          </w:p>
        </w:tc>
        <w:tc>
          <w:tcPr>
            <w:tcW w:w="1134" w:type="dxa"/>
            <w:shd w:val="clear" w:color="auto" w:fill="auto"/>
          </w:tcPr>
          <w:p w14:paraId="56E93ED5" w14:textId="77777777" w:rsidR="00CB6464" w:rsidRPr="004E6D0E"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E6D0E">
              <w:rPr>
                <w:rFonts w:ascii="Arial" w:hAnsi="Arial" w:cs="Arial"/>
                <w:sz w:val="18"/>
                <w:szCs w:val="18"/>
              </w:rPr>
              <w:t>2014</w:t>
            </w:r>
          </w:p>
        </w:tc>
        <w:tc>
          <w:tcPr>
            <w:tcW w:w="1275" w:type="dxa"/>
            <w:shd w:val="clear" w:color="auto" w:fill="auto"/>
          </w:tcPr>
          <w:p w14:paraId="4D1C484C" w14:textId="77777777" w:rsidR="00CB6464" w:rsidRPr="004E6D0E"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E6D0E">
              <w:rPr>
                <w:rFonts w:ascii="Arial" w:hAnsi="Arial" w:cs="Arial"/>
                <w:sz w:val="18"/>
                <w:szCs w:val="18"/>
              </w:rPr>
              <w:t>2015</w:t>
            </w:r>
          </w:p>
        </w:tc>
        <w:tc>
          <w:tcPr>
            <w:tcW w:w="1134" w:type="dxa"/>
            <w:shd w:val="clear" w:color="auto" w:fill="auto"/>
          </w:tcPr>
          <w:p w14:paraId="510E5A0F" w14:textId="77777777" w:rsidR="00CB6464" w:rsidRPr="004E6D0E"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E6D0E">
              <w:rPr>
                <w:rFonts w:ascii="Arial" w:hAnsi="Arial" w:cs="Arial"/>
                <w:sz w:val="18"/>
                <w:szCs w:val="18"/>
              </w:rPr>
              <w:t>2016</w:t>
            </w:r>
          </w:p>
        </w:tc>
      </w:tr>
      <w:tr w:rsidR="00CB6464" w:rsidRPr="004E6D0E" w14:paraId="3730700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1063BCA" w14:textId="77777777" w:rsidR="00CB6464" w:rsidRPr="004E6D0E" w:rsidRDefault="00CF52B8">
            <w:pPr>
              <w:spacing w:after="0" w:line="240" w:lineRule="auto"/>
              <w:jc w:val="center"/>
              <w:rPr>
                <w:rFonts w:ascii="Arial" w:hAnsi="Arial" w:cs="Arial"/>
                <w:sz w:val="18"/>
                <w:szCs w:val="18"/>
              </w:rPr>
            </w:pPr>
            <w:r w:rsidRPr="004E6D0E">
              <w:rPr>
                <w:rFonts w:ascii="Arial" w:hAnsi="Arial" w:cs="Arial"/>
                <w:sz w:val="18"/>
                <w:szCs w:val="18"/>
              </w:rPr>
              <w:t>Bratislavský kraj</w:t>
            </w:r>
          </w:p>
        </w:tc>
      </w:tr>
      <w:tr w:rsidR="00CB6464" w:rsidRPr="004E6D0E" w14:paraId="7A75BAE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846867F"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žiadosti</w:t>
            </w:r>
          </w:p>
        </w:tc>
        <w:tc>
          <w:tcPr>
            <w:tcW w:w="1134" w:type="dxa"/>
            <w:shd w:val="clear" w:color="auto" w:fill="auto"/>
          </w:tcPr>
          <w:p w14:paraId="24A29AB1"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2774</w:t>
            </w:r>
          </w:p>
        </w:tc>
        <w:tc>
          <w:tcPr>
            <w:tcW w:w="993" w:type="dxa"/>
            <w:shd w:val="clear" w:color="auto" w:fill="auto"/>
          </w:tcPr>
          <w:p w14:paraId="0D154901"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3153</w:t>
            </w:r>
          </w:p>
        </w:tc>
        <w:tc>
          <w:tcPr>
            <w:tcW w:w="992" w:type="dxa"/>
            <w:shd w:val="clear" w:color="auto" w:fill="auto"/>
          </w:tcPr>
          <w:p w14:paraId="049E5088"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3716</w:t>
            </w:r>
          </w:p>
        </w:tc>
        <w:tc>
          <w:tcPr>
            <w:tcW w:w="1276" w:type="dxa"/>
            <w:shd w:val="clear" w:color="auto" w:fill="auto"/>
          </w:tcPr>
          <w:p w14:paraId="4884287A"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4690</w:t>
            </w:r>
          </w:p>
        </w:tc>
        <w:tc>
          <w:tcPr>
            <w:tcW w:w="1134" w:type="dxa"/>
            <w:shd w:val="clear" w:color="auto" w:fill="auto"/>
          </w:tcPr>
          <w:p w14:paraId="1111BD92"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5354</w:t>
            </w:r>
          </w:p>
        </w:tc>
        <w:tc>
          <w:tcPr>
            <w:tcW w:w="1275" w:type="dxa"/>
            <w:shd w:val="clear" w:color="auto" w:fill="auto"/>
          </w:tcPr>
          <w:p w14:paraId="70A23711"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6163</w:t>
            </w:r>
          </w:p>
        </w:tc>
        <w:tc>
          <w:tcPr>
            <w:tcW w:w="1134" w:type="dxa"/>
            <w:shd w:val="clear" w:color="auto" w:fill="auto"/>
          </w:tcPr>
          <w:p w14:paraId="1A278DC0"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7014</w:t>
            </w:r>
          </w:p>
        </w:tc>
      </w:tr>
      <w:tr w:rsidR="00CB6464" w:rsidRPr="004E6D0E" w14:paraId="7FEB51C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1909DBE"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triedy</w:t>
            </w:r>
          </w:p>
        </w:tc>
        <w:tc>
          <w:tcPr>
            <w:tcW w:w="1134" w:type="dxa"/>
            <w:shd w:val="clear" w:color="auto" w:fill="auto"/>
          </w:tcPr>
          <w:p w14:paraId="740049E0"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856</w:t>
            </w:r>
          </w:p>
        </w:tc>
        <w:tc>
          <w:tcPr>
            <w:tcW w:w="993" w:type="dxa"/>
            <w:shd w:val="clear" w:color="auto" w:fill="auto"/>
          </w:tcPr>
          <w:p w14:paraId="4A1F1DFF"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886</w:t>
            </w:r>
          </w:p>
        </w:tc>
        <w:tc>
          <w:tcPr>
            <w:tcW w:w="992" w:type="dxa"/>
            <w:shd w:val="clear" w:color="auto" w:fill="auto"/>
          </w:tcPr>
          <w:p w14:paraId="26CE90C9"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932</w:t>
            </w:r>
          </w:p>
        </w:tc>
        <w:tc>
          <w:tcPr>
            <w:tcW w:w="1276" w:type="dxa"/>
            <w:shd w:val="clear" w:color="auto" w:fill="auto"/>
          </w:tcPr>
          <w:p w14:paraId="5D953DFE"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973</w:t>
            </w:r>
          </w:p>
        </w:tc>
        <w:tc>
          <w:tcPr>
            <w:tcW w:w="1134" w:type="dxa"/>
            <w:shd w:val="clear" w:color="auto" w:fill="auto"/>
          </w:tcPr>
          <w:p w14:paraId="41782459"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265</w:t>
            </w:r>
          </w:p>
        </w:tc>
        <w:tc>
          <w:tcPr>
            <w:tcW w:w="1275" w:type="dxa"/>
            <w:shd w:val="clear" w:color="auto" w:fill="auto"/>
          </w:tcPr>
          <w:p w14:paraId="39173376"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305</w:t>
            </w:r>
          </w:p>
        </w:tc>
        <w:tc>
          <w:tcPr>
            <w:tcW w:w="1134" w:type="dxa"/>
            <w:shd w:val="clear" w:color="auto" w:fill="auto"/>
          </w:tcPr>
          <w:p w14:paraId="4A1E1A7F"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347</w:t>
            </w:r>
          </w:p>
        </w:tc>
      </w:tr>
      <w:tr w:rsidR="00CB6464" w:rsidRPr="004E6D0E" w14:paraId="0E250F6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01AE133F" w14:textId="77777777" w:rsidR="00CB6464" w:rsidRPr="004E6D0E" w:rsidRDefault="00CF52B8">
            <w:pPr>
              <w:spacing w:after="0" w:line="240" w:lineRule="auto"/>
              <w:jc w:val="center"/>
              <w:rPr>
                <w:rFonts w:ascii="Arial" w:hAnsi="Arial" w:cs="Arial"/>
                <w:sz w:val="18"/>
                <w:szCs w:val="18"/>
              </w:rPr>
            </w:pPr>
            <w:r w:rsidRPr="004E6D0E">
              <w:rPr>
                <w:rFonts w:ascii="Arial" w:hAnsi="Arial" w:cs="Arial"/>
                <w:sz w:val="18"/>
                <w:szCs w:val="18"/>
              </w:rPr>
              <w:t>Trnavský kraj</w:t>
            </w:r>
          </w:p>
        </w:tc>
      </w:tr>
      <w:tr w:rsidR="00CB6464" w:rsidRPr="004E6D0E" w14:paraId="60DC9A2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ECCF97A"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 xml:space="preserve">žiadosti </w:t>
            </w:r>
          </w:p>
        </w:tc>
        <w:tc>
          <w:tcPr>
            <w:tcW w:w="1134" w:type="dxa"/>
            <w:shd w:val="clear" w:color="auto" w:fill="auto"/>
          </w:tcPr>
          <w:p w14:paraId="588B8EFE"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513</w:t>
            </w:r>
          </w:p>
        </w:tc>
        <w:tc>
          <w:tcPr>
            <w:tcW w:w="993" w:type="dxa"/>
            <w:shd w:val="clear" w:color="auto" w:fill="auto"/>
          </w:tcPr>
          <w:p w14:paraId="7CF97FA9"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691</w:t>
            </w:r>
          </w:p>
        </w:tc>
        <w:tc>
          <w:tcPr>
            <w:tcW w:w="992" w:type="dxa"/>
            <w:shd w:val="clear" w:color="auto" w:fill="auto"/>
          </w:tcPr>
          <w:p w14:paraId="0AA36AFD"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801</w:t>
            </w:r>
          </w:p>
        </w:tc>
        <w:tc>
          <w:tcPr>
            <w:tcW w:w="1276" w:type="dxa"/>
            <w:shd w:val="clear" w:color="auto" w:fill="auto"/>
          </w:tcPr>
          <w:p w14:paraId="3A4C114D"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900</w:t>
            </w:r>
          </w:p>
        </w:tc>
        <w:tc>
          <w:tcPr>
            <w:tcW w:w="1134" w:type="dxa"/>
            <w:shd w:val="clear" w:color="auto" w:fill="auto"/>
          </w:tcPr>
          <w:p w14:paraId="134082F4"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984</w:t>
            </w:r>
          </w:p>
        </w:tc>
        <w:tc>
          <w:tcPr>
            <w:tcW w:w="1275" w:type="dxa"/>
            <w:shd w:val="clear" w:color="auto" w:fill="auto"/>
          </w:tcPr>
          <w:p w14:paraId="2CEC8529"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1066</w:t>
            </w:r>
          </w:p>
        </w:tc>
        <w:tc>
          <w:tcPr>
            <w:tcW w:w="1134" w:type="dxa"/>
            <w:shd w:val="clear" w:color="auto" w:fill="auto"/>
          </w:tcPr>
          <w:p w14:paraId="08BD4A6B"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1142</w:t>
            </w:r>
          </w:p>
        </w:tc>
      </w:tr>
      <w:tr w:rsidR="00CB6464" w:rsidRPr="004E6D0E" w14:paraId="6FA12D6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A129540"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triedy</w:t>
            </w:r>
          </w:p>
        </w:tc>
        <w:tc>
          <w:tcPr>
            <w:tcW w:w="1134" w:type="dxa"/>
            <w:shd w:val="clear" w:color="auto" w:fill="auto"/>
          </w:tcPr>
          <w:p w14:paraId="05F46BE1"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762</w:t>
            </w:r>
          </w:p>
        </w:tc>
        <w:tc>
          <w:tcPr>
            <w:tcW w:w="993" w:type="dxa"/>
            <w:shd w:val="clear" w:color="auto" w:fill="auto"/>
          </w:tcPr>
          <w:p w14:paraId="0CDB4FFD"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781</w:t>
            </w:r>
          </w:p>
        </w:tc>
        <w:tc>
          <w:tcPr>
            <w:tcW w:w="992" w:type="dxa"/>
            <w:shd w:val="clear" w:color="auto" w:fill="auto"/>
          </w:tcPr>
          <w:p w14:paraId="549847B1"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786</w:t>
            </w:r>
          </w:p>
        </w:tc>
        <w:tc>
          <w:tcPr>
            <w:tcW w:w="1276" w:type="dxa"/>
            <w:shd w:val="clear" w:color="auto" w:fill="auto"/>
          </w:tcPr>
          <w:p w14:paraId="710346A3"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794,5</w:t>
            </w:r>
          </w:p>
        </w:tc>
        <w:tc>
          <w:tcPr>
            <w:tcW w:w="1134" w:type="dxa"/>
            <w:shd w:val="clear" w:color="auto" w:fill="auto"/>
          </w:tcPr>
          <w:p w14:paraId="25B9C64A"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48</w:t>
            </w:r>
          </w:p>
        </w:tc>
        <w:tc>
          <w:tcPr>
            <w:tcW w:w="1275" w:type="dxa"/>
            <w:shd w:val="clear" w:color="auto" w:fill="auto"/>
          </w:tcPr>
          <w:p w14:paraId="62F8CE16"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52</w:t>
            </w:r>
          </w:p>
        </w:tc>
        <w:tc>
          <w:tcPr>
            <w:tcW w:w="1134" w:type="dxa"/>
            <w:shd w:val="clear" w:color="auto" w:fill="auto"/>
          </w:tcPr>
          <w:p w14:paraId="7E070D96"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56</w:t>
            </w:r>
          </w:p>
        </w:tc>
      </w:tr>
      <w:tr w:rsidR="00CB6464" w:rsidRPr="004E6D0E" w14:paraId="5B46AEC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5579047" w14:textId="77777777" w:rsidR="00CB6464" w:rsidRPr="004E6D0E" w:rsidRDefault="00CF52B8">
            <w:pPr>
              <w:spacing w:after="0" w:line="240" w:lineRule="auto"/>
              <w:jc w:val="center"/>
              <w:rPr>
                <w:rFonts w:ascii="Arial" w:eastAsia="Trebuchet MS" w:hAnsi="Arial" w:cs="Arial"/>
                <w:b w:val="0"/>
                <w:bCs w:val="0"/>
                <w:sz w:val="18"/>
                <w:szCs w:val="18"/>
              </w:rPr>
            </w:pPr>
            <w:r w:rsidRPr="004E6D0E">
              <w:rPr>
                <w:rFonts w:ascii="Arial" w:hAnsi="Arial" w:cs="Arial"/>
                <w:sz w:val="18"/>
                <w:szCs w:val="18"/>
              </w:rPr>
              <w:t>Trenčiansky kraj</w:t>
            </w:r>
          </w:p>
        </w:tc>
      </w:tr>
      <w:tr w:rsidR="00CB6464" w:rsidRPr="004E6D0E" w14:paraId="3581D8E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AB46CE"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žiadosti</w:t>
            </w:r>
          </w:p>
        </w:tc>
        <w:tc>
          <w:tcPr>
            <w:tcW w:w="1134" w:type="dxa"/>
            <w:shd w:val="clear" w:color="auto" w:fill="auto"/>
          </w:tcPr>
          <w:p w14:paraId="62C8301D"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395</w:t>
            </w:r>
          </w:p>
        </w:tc>
        <w:tc>
          <w:tcPr>
            <w:tcW w:w="993" w:type="dxa"/>
            <w:shd w:val="clear" w:color="auto" w:fill="auto"/>
          </w:tcPr>
          <w:p w14:paraId="34EABC3A"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540</w:t>
            </w:r>
          </w:p>
        </w:tc>
        <w:tc>
          <w:tcPr>
            <w:tcW w:w="992" w:type="dxa"/>
            <w:shd w:val="clear" w:color="auto" w:fill="auto"/>
          </w:tcPr>
          <w:p w14:paraId="2C43C1EE"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527</w:t>
            </w:r>
          </w:p>
        </w:tc>
        <w:tc>
          <w:tcPr>
            <w:tcW w:w="1276" w:type="dxa"/>
            <w:shd w:val="clear" w:color="auto" w:fill="auto"/>
          </w:tcPr>
          <w:p w14:paraId="3E739E87"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559</w:t>
            </w:r>
          </w:p>
        </w:tc>
        <w:tc>
          <w:tcPr>
            <w:tcW w:w="1134" w:type="dxa"/>
            <w:shd w:val="clear" w:color="auto" w:fill="auto"/>
          </w:tcPr>
          <w:p w14:paraId="74957D6D"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563</w:t>
            </w:r>
          </w:p>
        </w:tc>
        <w:tc>
          <w:tcPr>
            <w:tcW w:w="1275" w:type="dxa"/>
            <w:shd w:val="clear" w:color="auto" w:fill="auto"/>
          </w:tcPr>
          <w:p w14:paraId="25F9BD61"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560</w:t>
            </w:r>
          </w:p>
        </w:tc>
        <w:tc>
          <w:tcPr>
            <w:tcW w:w="1134" w:type="dxa"/>
            <w:shd w:val="clear" w:color="auto" w:fill="auto"/>
          </w:tcPr>
          <w:p w14:paraId="78E2F299"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544</w:t>
            </w:r>
          </w:p>
        </w:tc>
      </w:tr>
      <w:tr w:rsidR="00CB6464" w:rsidRPr="004E6D0E" w14:paraId="0EA4B06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16B29E7"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triedy</w:t>
            </w:r>
          </w:p>
        </w:tc>
        <w:tc>
          <w:tcPr>
            <w:tcW w:w="1134" w:type="dxa"/>
            <w:shd w:val="clear" w:color="auto" w:fill="auto"/>
          </w:tcPr>
          <w:p w14:paraId="173352CB"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744</w:t>
            </w:r>
          </w:p>
        </w:tc>
        <w:tc>
          <w:tcPr>
            <w:tcW w:w="993" w:type="dxa"/>
            <w:shd w:val="clear" w:color="auto" w:fill="auto"/>
          </w:tcPr>
          <w:p w14:paraId="26FC015A"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765</w:t>
            </w:r>
          </w:p>
        </w:tc>
        <w:tc>
          <w:tcPr>
            <w:tcW w:w="992" w:type="dxa"/>
            <w:shd w:val="clear" w:color="auto" w:fill="auto"/>
          </w:tcPr>
          <w:p w14:paraId="2CCC97BD"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781</w:t>
            </w:r>
          </w:p>
        </w:tc>
        <w:tc>
          <w:tcPr>
            <w:tcW w:w="1276" w:type="dxa"/>
            <w:shd w:val="clear" w:color="auto" w:fill="auto"/>
          </w:tcPr>
          <w:p w14:paraId="3FE5F06C"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803,5</w:t>
            </w:r>
          </w:p>
        </w:tc>
        <w:tc>
          <w:tcPr>
            <w:tcW w:w="1134" w:type="dxa"/>
            <w:shd w:val="clear" w:color="auto" w:fill="auto"/>
          </w:tcPr>
          <w:p w14:paraId="73453300"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27</w:t>
            </w:r>
          </w:p>
        </w:tc>
        <w:tc>
          <w:tcPr>
            <w:tcW w:w="1275" w:type="dxa"/>
            <w:shd w:val="clear" w:color="auto" w:fill="auto"/>
          </w:tcPr>
          <w:p w14:paraId="40C28A0D"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27</w:t>
            </w:r>
          </w:p>
        </w:tc>
        <w:tc>
          <w:tcPr>
            <w:tcW w:w="1134" w:type="dxa"/>
            <w:shd w:val="clear" w:color="auto" w:fill="auto"/>
          </w:tcPr>
          <w:p w14:paraId="0236E2BA"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26</w:t>
            </w:r>
          </w:p>
        </w:tc>
      </w:tr>
      <w:tr w:rsidR="00CB6464" w:rsidRPr="004E6D0E" w14:paraId="2336FB6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F10D136" w14:textId="77777777" w:rsidR="00CB6464" w:rsidRPr="004E6D0E" w:rsidRDefault="00CF52B8">
            <w:pPr>
              <w:spacing w:after="0" w:line="240" w:lineRule="auto"/>
              <w:jc w:val="center"/>
              <w:rPr>
                <w:rFonts w:ascii="Arial" w:eastAsia="Trebuchet MS" w:hAnsi="Arial" w:cs="Arial"/>
                <w:b w:val="0"/>
                <w:bCs w:val="0"/>
                <w:sz w:val="18"/>
                <w:szCs w:val="18"/>
              </w:rPr>
            </w:pPr>
            <w:r w:rsidRPr="004E6D0E">
              <w:rPr>
                <w:rFonts w:ascii="Arial" w:hAnsi="Arial" w:cs="Arial"/>
                <w:sz w:val="18"/>
                <w:szCs w:val="18"/>
              </w:rPr>
              <w:t>Nitriansky kraj</w:t>
            </w:r>
          </w:p>
        </w:tc>
      </w:tr>
      <w:tr w:rsidR="00CB6464" w:rsidRPr="004E6D0E" w14:paraId="792FBB4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F568E42"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žiadosti</w:t>
            </w:r>
          </w:p>
        </w:tc>
        <w:tc>
          <w:tcPr>
            <w:tcW w:w="1134" w:type="dxa"/>
            <w:shd w:val="clear" w:color="auto" w:fill="auto"/>
          </w:tcPr>
          <w:p w14:paraId="069C4189"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435</w:t>
            </w:r>
          </w:p>
        </w:tc>
        <w:tc>
          <w:tcPr>
            <w:tcW w:w="993" w:type="dxa"/>
            <w:shd w:val="clear" w:color="auto" w:fill="auto"/>
          </w:tcPr>
          <w:p w14:paraId="338AEA27"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487</w:t>
            </w:r>
          </w:p>
        </w:tc>
        <w:tc>
          <w:tcPr>
            <w:tcW w:w="992" w:type="dxa"/>
            <w:shd w:val="clear" w:color="auto" w:fill="auto"/>
          </w:tcPr>
          <w:p w14:paraId="7345BBA6"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546</w:t>
            </w:r>
          </w:p>
        </w:tc>
        <w:tc>
          <w:tcPr>
            <w:tcW w:w="1276" w:type="dxa"/>
            <w:shd w:val="clear" w:color="auto" w:fill="auto"/>
          </w:tcPr>
          <w:p w14:paraId="553CB535"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554</w:t>
            </w:r>
          </w:p>
        </w:tc>
        <w:tc>
          <w:tcPr>
            <w:tcW w:w="1134" w:type="dxa"/>
            <w:shd w:val="clear" w:color="auto" w:fill="auto"/>
          </w:tcPr>
          <w:p w14:paraId="15008D4B"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589</w:t>
            </w:r>
          </w:p>
        </w:tc>
        <w:tc>
          <w:tcPr>
            <w:tcW w:w="1275" w:type="dxa"/>
            <w:shd w:val="clear" w:color="auto" w:fill="auto"/>
          </w:tcPr>
          <w:p w14:paraId="51394452"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600</w:t>
            </w:r>
          </w:p>
        </w:tc>
        <w:tc>
          <w:tcPr>
            <w:tcW w:w="1134" w:type="dxa"/>
            <w:shd w:val="clear" w:color="auto" w:fill="auto"/>
          </w:tcPr>
          <w:p w14:paraId="1CFEE1F8"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600</w:t>
            </w:r>
          </w:p>
        </w:tc>
      </w:tr>
      <w:tr w:rsidR="00CB6464" w:rsidRPr="004E6D0E" w14:paraId="3332F66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731CC32"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triedy</w:t>
            </w:r>
          </w:p>
        </w:tc>
        <w:tc>
          <w:tcPr>
            <w:tcW w:w="1134" w:type="dxa"/>
            <w:shd w:val="clear" w:color="auto" w:fill="auto"/>
          </w:tcPr>
          <w:p w14:paraId="0C7375CE"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875</w:t>
            </w:r>
          </w:p>
        </w:tc>
        <w:tc>
          <w:tcPr>
            <w:tcW w:w="993" w:type="dxa"/>
            <w:shd w:val="clear" w:color="auto" w:fill="auto"/>
          </w:tcPr>
          <w:p w14:paraId="447B18EE"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886</w:t>
            </w:r>
          </w:p>
        </w:tc>
        <w:tc>
          <w:tcPr>
            <w:tcW w:w="992" w:type="dxa"/>
            <w:shd w:val="clear" w:color="auto" w:fill="auto"/>
          </w:tcPr>
          <w:p w14:paraId="41784C09"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904</w:t>
            </w:r>
          </w:p>
        </w:tc>
        <w:tc>
          <w:tcPr>
            <w:tcW w:w="1276" w:type="dxa"/>
            <w:shd w:val="clear" w:color="auto" w:fill="auto"/>
          </w:tcPr>
          <w:p w14:paraId="3F09CC7D"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909</w:t>
            </w:r>
          </w:p>
        </w:tc>
        <w:tc>
          <w:tcPr>
            <w:tcW w:w="1134" w:type="dxa"/>
            <w:shd w:val="clear" w:color="auto" w:fill="auto"/>
          </w:tcPr>
          <w:p w14:paraId="75F69B5E"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29</w:t>
            </w:r>
          </w:p>
        </w:tc>
        <w:tc>
          <w:tcPr>
            <w:tcW w:w="1275" w:type="dxa"/>
            <w:shd w:val="clear" w:color="auto" w:fill="auto"/>
          </w:tcPr>
          <w:p w14:paraId="10B35BB0"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30</w:t>
            </w:r>
          </w:p>
        </w:tc>
        <w:tc>
          <w:tcPr>
            <w:tcW w:w="1134" w:type="dxa"/>
            <w:shd w:val="clear" w:color="auto" w:fill="auto"/>
          </w:tcPr>
          <w:p w14:paraId="4BD13033"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30</w:t>
            </w:r>
          </w:p>
        </w:tc>
      </w:tr>
      <w:tr w:rsidR="00CB6464" w:rsidRPr="004E6D0E" w14:paraId="685D5CF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4522EFFB" w14:textId="77777777" w:rsidR="00CB6464" w:rsidRPr="004E6D0E" w:rsidRDefault="00CF52B8">
            <w:pPr>
              <w:spacing w:after="0" w:line="240" w:lineRule="auto"/>
              <w:jc w:val="center"/>
              <w:rPr>
                <w:rFonts w:ascii="Arial" w:eastAsia="Trebuchet MS" w:hAnsi="Arial" w:cs="Arial"/>
                <w:b w:val="0"/>
                <w:bCs w:val="0"/>
                <w:sz w:val="18"/>
                <w:szCs w:val="18"/>
              </w:rPr>
            </w:pPr>
            <w:r w:rsidRPr="004E6D0E">
              <w:rPr>
                <w:rFonts w:ascii="Arial" w:hAnsi="Arial" w:cs="Arial"/>
                <w:sz w:val="18"/>
                <w:szCs w:val="18"/>
              </w:rPr>
              <w:t>Žilinský kraj</w:t>
            </w:r>
          </w:p>
        </w:tc>
      </w:tr>
      <w:tr w:rsidR="00CB6464" w:rsidRPr="004E6D0E" w14:paraId="4906208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0C4D921"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žiadosti</w:t>
            </w:r>
          </w:p>
        </w:tc>
        <w:tc>
          <w:tcPr>
            <w:tcW w:w="1134" w:type="dxa"/>
            <w:shd w:val="clear" w:color="auto" w:fill="auto"/>
          </w:tcPr>
          <w:p w14:paraId="7ACABFEB"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742</w:t>
            </w:r>
          </w:p>
        </w:tc>
        <w:tc>
          <w:tcPr>
            <w:tcW w:w="993" w:type="dxa"/>
            <w:shd w:val="clear" w:color="auto" w:fill="auto"/>
          </w:tcPr>
          <w:p w14:paraId="4F31A104"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751</w:t>
            </w:r>
          </w:p>
        </w:tc>
        <w:tc>
          <w:tcPr>
            <w:tcW w:w="992" w:type="dxa"/>
            <w:shd w:val="clear" w:color="auto" w:fill="auto"/>
          </w:tcPr>
          <w:p w14:paraId="3DFB0007"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940</w:t>
            </w:r>
          </w:p>
        </w:tc>
        <w:tc>
          <w:tcPr>
            <w:tcW w:w="1276" w:type="dxa"/>
            <w:shd w:val="clear" w:color="auto" w:fill="auto"/>
          </w:tcPr>
          <w:p w14:paraId="613CE3C2"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1005</w:t>
            </w:r>
          </w:p>
        </w:tc>
        <w:tc>
          <w:tcPr>
            <w:tcW w:w="1134" w:type="dxa"/>
            <w:shd w:val="clear" w:color="auto" w:fill="auto"/>
          </w:tcPr>
          <w:p w14:paraId="77FA73CC"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1104</w:t>
            </w:r>
          </w:p>
        </w:tc>
        <w:tc>
          <w:tcPr>
            <w:tcW w:w="1275" w:type="dxa"/>
            <w:shd w:val="clear" w:color="auto" w:fill="auto"/>
          </w:tcPr>
          <w:p w14:paraId="5E394FA5"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1187</w:t>
            </w:r>
          </w:p>
        </w:tc>
        <w:tc>
          <w:tcPr>
            <w:tcW w:w="1134" w:type="dxa"/>
            <w:shd w:val="clear" w:color="auto" w:fill="auto"/>
          </w:tcPr>
          <w:p w14:paraId="57B15491"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1262</w:t>
            </w:r>
          </w:p>
        </w:tc>
      </w:tr>
      <w:tr w:rsidR="00CB6464" w:rsidRPr="004E6D0E" w14:paraId="4631242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B1AE3CA"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triedy</w:t>
            </w:r>
          </w:p>
        </w:tc>
        <w:tc>
          <w:tcPr>
            <w:tcW w:w="1134" w:type="dxa"/>
            <w:shd w:val="clear" w:color="auto" w:fill="auto"/>
          </w:tcPr>
          <w:p w14:paraId="21A182D1"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937</w:t>
            </w:r>
          </w:p>
        </w:tc>
        <w:tc>
          <w:tcPr>
            <w:tcW w:w="993" w:type="dxa"/>
            <w:shd w:val="clear" w:color="auto" w:fill="auto"/>
          </w:tcPr>
          <w:p w14:paraId="4C245BE0"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964</w:t>
            </w:r>
          </w:p>
        </w:tc>
        <w:tc>
          <w:tcPr>
            <w:tcW w:w="992" w:type="dxa"/>
            <w:shd w:val="clear" w:color="auto" w:fill="auto"/>
          </w:tcPr>
          <w:p w14:paraId="29E572F3"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981,5</w:t>
            </w:r>
          </w:p>
        </w:tc>
        <w:tc>
          <w:tcPr>
            <w:tcW w:w="1276" w:type="dxa"/>
            <w:shd w:val="clear" w:color="auto" w:fill="auto"/>
          </w:tcPr>
          <w:p w14:paraId="62778E32"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1003,5</w:t>
            </w:r>
          </w:p>
        </w:tc>
        <w:tc>
          <w:tcPr>
            <w:tcW w:w="1134" w:type="dxa"/>
            <w:shd w:val="clear" w:color="auto" w:fill="auto"/>
          </w:tcPr>
          <w:p w14:paraId="1F96FDAA"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53</w:t>
            </w:r>
          </w:p>
        </w:tc>
        <w:tc>
          <w:tcPr>
            <w:tcW w:w="1275" w:type="dxa"/>
            <w:shd w:val="clear" w:color="auto" w:fill="auto"/>
          </w:tcPr>
          <w:p w14:paraId="7E8E3301"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57</w:t>
            </w:r>
          </w:p>
        </w:tc>
        <w:tc>
          <w:tcPr>
            <w:tcW w:w="1134" w:type="dxa"/>
            <w:shd w:val="clear" w:color="auto" w:fill="auto"/>
          </w:tcPr>
          <w:p w14:paraId="30479BCF"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61</w:t>
            </w:r>
          </w:p>
        </w:tc>
      </w:tr>
      <w:tr w:rsidR="00CB6464" w:rsidRPr="004E6D0E" w14:paraId="70967B2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66449860" w14:textId="77777777" w:rsidR="00CB6464" w:rsidRPr="004E6D0E" w:rsidRDefault="00CF52B8">
            <w:pPr>
              <w:spacing w:after="0" w:line="240" w:lineRule="auto"/>
              <w:jc w:val="center"/>
              <w:rPr>
                <w:rFonts w:ascii="Arial" w:eastAsia="Trebuchet MS" w:hAnsi="Arial" w:cs="Arial"/>
                <w:b w:val="0"/>
                <w:bCs w:val="0"/>
                <w:sz w:val="18"/>
                <w:szCs w:val="18"/>
              </w:rPr>
            </w:pPr>
            <w:r w:rsidRPr="004E6D0E">
              <w:rPr>
                <w:rFonts w:ascii="Arial" w:hAnsi="Arial" w:cs="Arial"/>
                <w:sz w:val="18"/>
                <w:szCs w:val="18"/>
              </w:rPr>
              <w:t>Banskobystrický kraj</w:t>
            </w:r>
          </w:p>
        </w:tc>
      </w:tr>
      <w:tr w:rsidR="00CB6464" w:rsidRPr="004E6D0E" w14:paraId="47B7F13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7FF9707"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žiadosti</w:t>
            </w:r>
          </w:p>
        </w:tc>
        <w:tc>
          <w:tcPr>
            <w:tcW w:w="1134" w:type="dxa"/>
            <w:shd w:val="clear" w:color="auto" w:fill="auto"/>
          </w:tcPr>
          <w:p w14:paraId="0351DE29"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516</w:t>
            </w:r>
          </w:p>
        </w:tc>
        <w:tc>
          <w:tcPr>
            <w:tcW w:w="993" w:type="dxa"/>
            <w:shd w:val="clear" w:color="auto" w:fill="auto"/>
          </w:tcPr>
          <w:p w14:paraId="76C46C9C"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564</w:t>
            </w:r>
          </w:p>
        </w:tc>
        <w:tc>
          <w:tcPr>
            <w:tcW w:w="992" w:type="dxa"/>
            <w:shd w:val="clear" w:color="auto" w:fill="auto"/>
          </w:tcPr>
          <w:p w14:paraId="688792D5"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402</w:t>
            </w:r>
          </w:p>
        </w:tc>
        <w:tc>
          <w:tcPr>
            <w:tcW w:w="1276" w:type="dxa"/>
            <w:shd w:val="clear" w:color="auto" w:fill="auto"/>
          </w:tcPr>
          <w:p w14:paraId="3418F761"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478</w:t>
            </w:r>
          </w:p>
        </w:tc>
        <w:tc>
          <w:tcPr>
            <w:tcW w:w="1134" w:type="dxa"/>
            <w:shd w:val="clear" w:color="auto" w:fill="auto"/>
          </w:tcPr>
          <w:p w14:paraId="3CD723B3"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611</w:t>
            </w:r>
          </w:p>
        </w:tc>
        <w:tc>
          <w:tcPr>
            <w:tcW w:w="1275" w:type="dxa"/>
            <w:shd w:val="clear" w:color="auto" w:fill="auto"/>
          </w:tcPr>
          <w:p w14:paraId="24814D3D"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655</w:t>
            </w:r>
          </w:p>
        </w:tc>
        <w:tc>
          <w:tcPr>
            <w:tcW w:w="1134" w:type="dxa"/>
            <w:shd w:val="clear" w:color="auto" w:fill="auto"/>
          </w:tcPr>
          <w:p w14:paraId="0F7CF461"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695</w:t>
            </w:r>
          </w:p>
        </w:tc>
      </w:tr>
      <w:tr w:rsidR="00CB6464" w:rsidRPr="004E6D0E" w14:paraId="1FBB3EB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6AD01B3"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triedy</w:t>
            </w:r>
          </w:p>
        </w:tc>
        <w:tc>
          <w:tcPr>
            <w:tcW w:w="1134" w:type="dxa"/>
            <w:shd w:val="clear" w:color="auto" w:fill="auto"/>
          </w:tcPr>
          <w:p w14:paraId="66271780"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833</w:t>
            </w:r>
          </w:p>
        </w:tc>
        <w:tc>
          <w:tcPr>
            <w:tcW w:w="993" w:type="dxa"/>
            <w:shd w:val="clear" w:color="auto" w:fill="auto"/>
          </w:tcPr>
          <w:p w14:paraId="04BD83DD"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836</w:t>
            </w:r>
          </w:p>
        </w:tc>
        <w:tc>
          <w:tcPr>
            <w:tcW w:w="992" w:type="dxa"/>
            <w:shd w:val="clear" w:color="auto" w:fill="auto"/>
          </w:tcPr>
          <w:p w14:paraId="75785A26"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849,5</w:t>
            </w:r>
          </w:p>
        </w:tc>
        <w:tc>
          <w:tcPr>
            <w:tcW w:w="1276" w:type="dxa"/>
            <w:shd w:val="clear" w:color="auto" w:fill="auto"/>
          </w:tcPr>
          <w:p w14:paraId="25274BBB"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863</w:t>
            </w:r>
          </w:p>
        </w:tc>
        <w:tc>
          <w:tcPr>
            <w:tcW w:w="1134" w:type="dxa"/>
            <w:shd w:val="clear" w:color="auto" w:fill="auto"/>
          </w:tcPr>
          <w:p w14:paraId="6F911C5F"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31</w:t>
            </w:r>
          </w:p>
        </w:tc>
        <w:tc>
          <w:tcPr>
            <w:tcW w:w="1275" w:type="dxa"/>
            <w:shd w:val="clear" w:color="auto" w:fill="auto"/>
          </w:tcPr>
          <w:p w14:paraId="2CFA67BE"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34</w:t>
            </w:r>
          </w:p>
        </w:tc>
        <w:tc>
          <w:tcPr>
            <w:tcW w:w="1134" w:type="dxa"/>
            <w:shd w:val="clear" w:color="auto" w:fill="auto"/>
          </w:tcPr>
          <w:p w14:paraId="1D6AA7FC"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36</w:t>
            </w:r>
          </w:p>
        </w:tc>
      </w:tr>
      <w:tr w:rsidR="00CB6464" w:rsidRPr="004E6D0E" w14:paraId="63B31DB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6D620051" w14:textId="77777777" w:rsidR="00CB6464" w:rsidRPr="004E6D0E" w:rsidRDefault="00CF52B8">
            <w:pPr>
              <w:spacing w:after="0" w:line="240" w:lineRule="auto"/>
              <w:jc w:val="center"/>
              <w:rPr>
                <w:rFonts w:ascii="Arial" w:eastAsia="Trebuchet MS" w:hAnsi="Arial" w:cs="Arial"/>
                <w:b w:val="0"/>
                <w:bCs w:val="0"/>
                <w:sz w:val="18"/>
                <w:szCs w:val="18"/>
              </w:rPr>
            </w:pPr>
            <w:r w:rsidRPr="004E6D0E">
              <w:rPr>
                <w:rFonts w:ascii="Arial" w:hAnsi="Arial" w:cs="Arial"/>
                <w:sz w:val="18"/>
                <w:szCs w:val="18"/>
              </w:rPr>
              <w:t>Prešovský kraj</w:t>
            </w:r>
          </w:p>
        </w:tc>
      </w:tr>
      <w:tr w:rsidR="00CB6464" w:rsidRPr="004E6D0E" w14:paraId="1F220C8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9879360"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žiadosti</w:t>
            </w:r>
          </w:p>
        </w:tc>
        <w:tc>
          <w:tcPr>
            <w:tcW w:w="1134" w:type="dxa"/>
            <w:shd w:val="clear" w:color="auto" w:fill="auto"/>
          </w:tcPr>
          <w:p w14:paraId="112DB5ED"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355</w:t>
            </w:r>
          </w:p>
        </w:tc>
        <w:tc>
          <w:tcPr>
            <w:tcW w:w="993" w:type="dxa"/>
            <w:shd w:val="clear" w:color="auto" w:fill="auto"/>
          </w:tcPr>
          <w:p w14:paraId="21A8F5BA"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443</w:t>
            </w:r>
          </w:p>
        </w:tc>
        <w:tc>
          <w:tcPr>
            <w:tcW w:w="992" w:type="dxa"/>
            <w:shd w:val="clear" w:color="auto" w:fill="auto"/>
          </w:tcPr>
          <w:p w14:paraId="69E7B5FD"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465</w:t>
            </w:r>
          </w:p>
        </w:tc>
        <w:tc>
          <w:tcPr>
            <w:tcW w:w="1276" w:type="dxa"/>
            <w:shd w:val="clear" w:color="auto" w:fill="auto"/>
          </w:tcPr>
          <w:p w14:paraId="793D8772"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641</w:t>
            </w:r>
          </w:p>
        </w:tc>
        <w:tc>
          <w:tcPr>
            <w:tcW w:w="1134" w:type="dxa"/>
            <w:shd w:val="clear" w:color="auto" w:fill="auto"/>
          </w:tcPr>
          <w:p w14:paraId="488206C4"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616</w:t>
            </w:r>
          </w:p>
        </w:tc>
        <w:tc>
          <w:tcPr>
            <w:tcW w:w="1275" w:type="dxa"/>
            <w:shd w:val="clear" w:color="auto" w:fill="auto"/>
          </w:tcPr>
          <w:p w14:paraId="3F4A6BD7"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657</w:t>
            </w:r>
          </w:p>
        </w:tc>
        <w:tc>
          <w:tcPr>
            <w:tcW w:w="1134" w:type="dxa"/>
            <w:shd w:val="clear" w:color="auto" w:fill="auto"/>
          </w:tcPr>
          <w:p w14:paraId="2517DA65"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693</w:t>
            </w:r>
          </w:p>
        </w:tc>
      </w:tr>
      <w:tr w:rsidR="00CB6464" w:rsidRPr="004E6D0E" w14:paraId="3E8FED6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846E3CA"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triedy</w:t>
            </w:r>
          </w:p>
        </w:tc>
        <w:tc>
          <w:tcPr>
            <w:tcW w:w="1134" w:type="dxa"/>
            <w:shd w:val="clear" w:color="auto" w:fill="auto"/>
          </w:tcPr>
          <w:p w14:paraId="529DB34B"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1146</w:t>
            </w:r>
          </w:p>
        </w:tc>
        <w:tc>
          <w:tcPr>
            <w:tcW w:w="993" w:type="dxa"/>
            <w:shd w:val="clear" w:color="auto" w:fill="auto"/>
          </w:tcPr>
          <w:p w14:paraId="06F42847"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1164</w:t>
            </w:r>
          </w:p>
        </w:tc>
        <w:tc>
          <w:tcPr>
            <w:tcW w:w="992" w:type="dxa"/>
            <w:shd w:val="clear" w:color="auto" w:fill="auto"/>
          </w:tcPr>
          <w:p w14:paraId="5FB9F213"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1165</w:t>
            </w:r>
          </w:p>
        </w:tc>
        <w:tc>
          <w:tcPr>
            <w:tcW w:w="1276" w:type="dxa"/>
            <w:shd w:val="clear" w:color="auto" w:fill="auto"/>
          </w:tcPr>
          <w:p w14:paraId="7B88AB46"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1184</w:t>
            </w:r>
          </w:p>
        </w:tc>
        <w:tc>
          <w:tcPr>
            <w:tcW w:w="1134" w:type="dxa"/>
            <w:shd w:val="clear" w:color="auto" w:fill="auto"/>
          </w:tcPr>
          <w:p w14:paraId="451F9D9B"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31</w:t>
            </w:r>
          </w:p>
        </w:tc>
        <w:tc>
          <w:tcPr>
            <w:tcW w:w="1275" w:type="dxa"/>
            <w:shd w:val="clear" w:color="auto" w:fill="auto"/>
          </w:tcPr>
          <w:p w14:paraId="68EE22D7"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33</w:t>
            </w:r>
          </w:p>
        </w:tc>
        <w:tc>
          <w:tcPr>
            <w:tcW w:w="1134" w:type="dxa"/>
            <w:shd w:val="clear" w:color="auto" w:fill="auto"/>
          </w:tcPr>
          <w:p w14:paraId="12BB82A7"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35</w:t>
            </w:r>
          </w:p>
        </w:tc>
      </w:tr>
      <w:tr w:rsidR="00CB6464" w:rsidRPr="004E6D0E" w14:paraId="57F454C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32934CC1" w14:textId="77777777" w:rsidR="00CB6464" w:rsidRPr="004E6D0E" w:rsidRDefault="00CF52B8">
            <w:pPr>
              <w:spacing w:after="0" w:line="240" w:lineRule="auto"/>
              <w:jc w:val="center"/>
              <w:rPr>
                <w:rFonts w:ascii="Arial" w:eastAsia="Trebuchet MS" w:hAnsi="Arial" w:cs="Arial"/>
                <w:b w:val="0"/>
                <w:bCs w:val="0"/>
                <w:sz w:val="18"/>
                <w:szCs w:val="18"/>
              </w:rPr>
            </w:pPr>
            <w:r w:rsidRPr="004E6D0E">
              <w:rPr>
                <w:rFonts w:ascii="Arial" w:hAnsi="Arial" w:cs="Arial"/>
                <w:sz w:val="18"/>
                <w:szCs w:val="18"/>
              </w:rPr>
              <w:t>Košický kraj</w:t>
            </w:r>
          </w:p>
        </w:tc>
      </w:tr>
      <w:tr w:rsidR="00CB6464" w:rsidRPr="004E6D0E" w14:paraId="13FA753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364B613"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žiadosti</w:t>
            </w:r>
          </w:p>
        </w:tc>
        <w:tc>
          <w:tcPr>
            <w:tcW w:w="1134" w:type="dxa"/>
            <w:shd w:val="clear" w:color="auto" w:fill="auto"/>
          </w:tcPr>
          <w:p w14:paraId="59A9CCB2"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312</w:t>
            </w:r>
          </w:p>
        </w:tc>
        <w:tc>
          <w:tcPr>
            <w:tcW w:w="993" w:type="dxa"/>
            <w:shd w:val="clear" w:color="auto" w:fill="auto"/>
          </w:tcPr>
          <w:p w14:paraId="621EA1AD"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432</w:t>
            </w:r>
          </w:p>
        </w:tc>
        <w:tc>
          <w:tcPr>
            <w:tcW w:w="992" w:type="dxa"/>
            <w:shd w:val="clear" w:color="auto" w:fill="auto"/>
          </w:tcPr>
          <w:p w14:paraId="4C2D61F5"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747</w:t>
            </w:r>
          </w:p>
        </w:tc>
        <w:tc>
          <w:tcPr>
            <w:tcW w:w="1276" w:type="dxa"/>
            <w:shd w:val="clear" w:color="auto" w:fill="auto"/>
          </w:tcPr>
          <w:p w14:paraId="0413D45E"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855</w:t>
            </w:r>
          </w:p>
        </w:tc>
        <w:tc>
          <w:tcPr>
            <w:tcW w:w="1134" w:type="dxa"/>
            <w:shd w:val="clear" w:color="auto" w:fill="auto"/>
          </w:tcPr>
          <w:p w14:paraId="07C6BDE5"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933</w:t>
            </w:r>
          </w:p>
        </w:tc>
        <w:tc>
          <w:tcPr>
            <w:tcW w:w="1275" w:type="dxa"/>
            <w:shd w:val="clear" w:color="auto" w:fill="auto"/>
          </w:tcPr>
          <w:p w14:paraId="6E6F9FF4"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1082</w:t>
            </w:r>
          </w:p>
        </w:tc>
        <w:tc>
          <w:tcPr>
            <w:tcW w:w="1134" w:type="dxa"/>
            <w:shd w:val="clear" w:color="auto" w:fill="auto"/>
          </w:tcPr>
          <w:p w14:paraId="4B584276"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E6D0E">
              <w:rPr>
                <w:rFonts w:ascii="Arial" w:hAnsi="Arial" w:cs="Arial"/>
                <w:sz w:val="18"/>
                <w:szCs w:val="18"/>
              </w:rPr>
              <w:t>1240</w:t>
            </w:r>
          </w:p>
        </w:tc>
      </w:tr>
      <w:tr w:rsidR="00CB6464" w:rsidRPr="004E6D0E" w14:paraId="6906D97B"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A6FC2B5"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triedy</w:t>
            </w:r>
          </w:p>
        </w:tc>
        <w:tc>
          <w:tcPr>
            <w:tcW w:w="1134" w:type="dxa"/>
            <w:shd w:val="clear" w:color="auto" w:fill="auto"/>
          </w:tcPr>
          <w:p w14:paraId="7C8D59AA"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973</w:t>
            </w:r>
          </w:p>
        </w:tc>
        <w:tc>
          <w:tcPr>
            <w:tcW w:w="993" w:type="dxa"/>
            <w:shd w:val="clear" w:color="auto" w:fill="auto"/>
          </w:tcPr>
          <w:p w14:paraId="55B5CCA3"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995</w:t>
            </w:r>
          </w:p>
        </w:tc>
        <w:tc>
          <w:tcPr>
            <w:tcW w:w="992" w:type="dxa"/>
            <w:shd w:val="clear" w:color="auto" w:fill="auto"/>
          </w:tcPr>
          <w:p w14:paraId="3A78690C"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996</w:t>
            </w:r>
          </w:p>
        </w:tc>
        <w:tc>
          <w:tcPr>
            <w:tcW w:w="1276" w:type="dxa"/>
            <w:shd w:val="clear" w:color="auto" w:fill="auto"/>
          </w:tcPr>
          <w:p w14:paraId="3862D76A"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995</w:t>
            </w:r>
          </w:p>
        </w:tc>
        <w:tc>
          <w:tcPr>
            <w:tcW w:w="1134" w:type="dxa"/>
            <w:shd w:val="clear" w:color="auto" w:fill="auto"/>
          </w:tcPr>
          <w:p w14:paraId="42EEC01F"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47</w:t>
            </w:r>
          </w:p>
        </w:tc>
        <w:tc>
          <w:tcPr>
            <w:tcW w:w="1275" w:type="dxa"/>
            <w:shd w:val="clear" w:color="auto" w:fill="auto"/>
          </w:tcPr>
          <w:p w14:paraId="5C4D2B18"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55</w:t>
            </w:r>
          </w:p>
        </w:tc>
        <w:tc>
          <w:tcPr>
            <w:tcW w:w="1134" w:type="dxa"/>
            <w:shd w:val="clear" w:color="auto" w:fill="auto"/>
          </w:tcPr>
          <w:p w14:paraId="177B1CA6"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4E6D0E">
              <w:rPr>
                <w:rFonts w:ascii="Arial" w:hAnsi="Arial" w:cs="Arial"/>
                <w:sz w:val="18"/>
                <w:szCs w:val="18"/>
              </w:rPr>
              <w:t>63</w:t>
            </w:r>
          </w:p>
        </w:tc>
      </w:tr>
      <w:tr w:rsidR="00CB6464" w:rsidRPr="004E6D0E" w14:paraId="0647A96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46D220F8" w14:textId="77777777" w:rsidR="00CB6464" w:rsidRPr="004E6D0E" w:rsidRDefault="00CF52B8">
            <w:pPr>
              <w:spacing w:after="0" w:line="240" w:lineRule="auto"/>
              <w:jc w:val="center"/>
              <w:rPr>
                <w:rFonts w:ascii="Arial" w:eastAsia="Trebuchet MS" w:hAnsi="Arial" w:cs="Arial"/>
                <w:b w:val="0"/>
                <w:bCs w:val="0"/>
                <w:sz w:val="18"/>
                <w:szCs w:val="18"/>
              </w:rPr>
            </w:pPr>
            <w:r w:rsidRPr="004E6D0E">
              <w:rPr>
                <w:rFonts w:ascii="Arial" w:hAnsi="Arial" w:cs="Arial"/>
                <w:sz w:val="18"/>
                <w:szCs w:val="18"/>
              </w:rPr>
              <w:t>Spolu SR</w:t>
            </w:r>
          </w:p>
        </w:tc>
      </w:tr>
      <w:tr w:rsidR="00CB6464" w:rsidRPr="004E6D0E" w14:paraId="37A1971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63AB00F"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žiadosti</w:t>
            </w:r>
          </w:p>
        </w:tc>
        <w:tc>
          <w:tcPr>
            <w:tcW w:w="1134" w:type="dxa"/>
            <w:shd w:val="clear" w:color="auto" w:fill="auto"/>
          </w:tcPr>
          <w:p w14:paraId="1480E88C"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4E6D0E">
              <w:rPr>
                <w:rFonts w:ascii="Arial" w:hAnsi="Arial" w:cs="Arial"/>
                <w:b/>
                <w:sz w:val="18"/>
                <w:szCs w:val="18"/>
              </w:rPr>
              <w:t>6 042</w:t>
            </w:r>
          </w:p>
        </w:tc>
        <w:tc>
          <w:tcPr>
            <w:tcW w:w="993" w:type="dxa"/>
            <w:shd w:val="clear" w:color="auto" w:fill="auto"/>
          </w:tcPr>
          <w:p w14:paraId="30660612"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4E6D0E">
              <w:rPr>
                <w:rFonts w:ascii="Arial" w:hAnsi="Arial" w:cs="Arial"/>
                <w:b/>
                <w:sz w:val="18"/>
                <w:szCs w:val="18"/>
              </w:rPr>
              <w:t>7 061</w:t>
            </w:r>
          </w:p>
        </w:tc>
        <w:tc>
          <w:tcPr>
            <w:tcW w:w="992" w:type="dxa"/>
            <w:shd w:val="clear" w:color="auto" w:fill="auto"/>
          </w:tcPr>
          <w:p w14:paraId="5503B7C1"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4E6D0E">
              <w:rPr>
                <w:rFonts w:ascii="Arial" w:hAnsi="Arial" w:cs="Arial"/>
                <w:b/>
                <w:sz w:val="18"/>
                <w:szCs w:val="18"/>
              </w:rPr>
              <w:t>8 144</w:t>
            </w:r>
          </w:p>
        </w:tc>
        <w:tc>
          <w:tcPr>
            <w:tcW w:w="1276" w:type="dxa"/>
            <w:shd w:val="clear" w:color="auto" w:fill="auto"/>
          </w:tcPr>
          <w:p w14:paraId="0AAD5171"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4E6D0E">
              <w:rPr>
                <w:rFonts w:ascii="Arial" w:hAnsi="Arial" w:cs="Arial"/>
                <w:b/>
                <w:sz w:val="18"/>
                <w:szCs w:val="18"/>
              </w:rPr>
              <w:t>9 682</w:t>
            </w:r>
          </w:p>
        </w:tc>
        <w:tc>
          <w:tcPr>
            <w:tcW w:w="1134" w:type="dxa"/>
            <w:shd w:val="clear" w:color="auto" w:fill="auto"/>
          </w:tcPr>
          <w:p w14:paraId="361A05DD"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4E6D0E">
              <w:rPr>
                <w:rFonts w:ascii="Arial" w:hAnsi="Arial" w:cs="Arial"/>
                <w:b/>
                <w:sz w:val="18"/>
                <w:szCs w:val="18"/>
              </w:rPr>
              <w:t>10 753</w:t>
            </w:r>
          </w:p>
        </w:tc>
        <w:tc>
          <w:tcPr>
            <w:tcW w:w="1275" w:type="dxa"/>
            <w:shd w:val="clear" w:color="auto" w:fill="auto"/>
          </w:tcPr>
          <w:p w14:paraId="1F5FB066"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4E6D0E">
              <w:rPr>
                <w:rFonts w:ascii="Arial" w:hAnsi="Arial" w:cs="Arial"/>
                <w:b/>
                <w:sz w:val="18"/>
                <w:szCs w:val="18"/>
              </w:rPr>
              <w:t>11 971</w:t>
            </w:r>
          </w:p>
        </w:tc>
        <w:tc>
          <w:tcPr>
            <w:tcW w:w="1134" w:type="dxa"/>
            <w:shd w:val="clear" w:color="auto" w:fill="auto"/>
          </w:tcPr>
          <w:p w14:paraId="34FF0CFA"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4E6D0E">
              <w:rPr>
                <w:rFonts w:ascii="Arial" w:hAnsi="Arial" w:cs="Arial"/>
                <w:b/>
                <w:sz w:val="18"/>
                <w:szCs w:val="18"/>
              </w:rPr>
              <w:t>13 188</w:t>
            </w:r>
          </w:p>
        </w:tc>
      </w:tr>
      <w:tr w:rsidR="00CB6464" w:rsidRPr="004E6D0E" w14:paraId="0A50F24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D2DC650"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triedy</w:t>
            </w:r>
          </w:p>
        </w:tc>
        <w:tc>
          <w:tcPr>
            <w:tcW w:w="1134" w:type="dxa"/>
            <w:shd w:val="clear" w:color="auto" w:fill="auto"/>
          </w:tcPr>
          <w:p w14:paraId="701DC20D"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E6D0E">
              <w:rPr>
                <w:rFonts w:ascii="Arial" w:hAnsi="Arial" w:cs="Arial"/>
                <w:b/>
                <w:sz w:val="18"/>
                <w:szCs w:val="18"/>
              </w:rPr>
              <w:t>7 126</w:t>
            </w:r>
          </w:p>
        </w:tc>
        <w:tc>
          <w:tcPr>
            <w:tcW w:w="993" w:type="dxa"/>
            <w:shd w:val="clear" w:color="auto" w:fill="auto"/>
          </w:tcPr>
          <w:p w14:paraId="40AA6881"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E6D0E">
              <w:rPr>
                <w:rFonts w:ascii="Arial" w:hAnsi="Arial" w:cs="Arial"/>
                <w:b/>
                <w:sz w:val="18"/>
                <w:szCs w:val="18"/>
              </w:rPr>
              <w:t>7 277</w:t>
            </w:r>
          </w:p>
        </w:tc>
        <w:tc>
          <w:tcPr>
            <w:tcW w:w="992" w:type="dxa"/>
            <w:shd w:val="clear" w:color="auto" w:fill="auto"/>
          </w:tcPr>
          <w:p w14:paraId="6477F966"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E6D0E">
              <w:rPr>
                <w:rFonts w:ascii="Arial" w:hAnsi="Arial" w:cs="Arial"/>
                <w:b/>
                <w:sz w:val="18"/>
                <w:szCs w:val="18"/>
              </w:rPr>
              <w:t>7 395</w:t>
            </w:r>
          </w:p>
        </w:tc>
        <w:tc>
          <w:tcPr>
            <w:tcW w:w="1276" w:type="dxa"/>
            <w:shd w:val="clear" w:color="auto" w:fill="auto"/>
          </w:tcPr>
          <w:p w14:paraId="69A7A468"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E6D0E">
              <w:rPr>
                <w:rFonts w:ascii="Arial" w:hAnsi="Arial" w:cs="Arial"/>
                <w:b/>
                <w:sz w:val="18"/>
                <w:szCs w:val="18"/>
              </w:rPr>
              <w:t>7 525,5</w:t>
            </w:r>
          </w:p>
        </w:tc>
        <w:tc>
          <w:tcPr>
            <w:tcW w:w="1134" w:type="dxa"/>
            <w:shd w:val="clear" w:color="auto" w:fill="auto"/>
          </w:tcPr>
          <w:p w14:paraId="5F5B0844"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E6D0E">
              <w:rPr>
                <w:rFonts w:ascii="Arial" w:hAnsi="Arial" w:cs="Arial"/>
                <w:b/>
                <w:sz w:val="18"/>
                <w:szCs w:val="18"/>
              </w:rPr>
              <w:t>532</w:t>
            </w:r>
          </w:p>
        </w:tc>
        <w:tc>
          <w:tcPr>
            <w:tcW w:w="1275" w:type="dxa"/>
            <w:shd w:val="clear" w:color="auto" w:fill="auto"/>
          </w:tcPr>
          <w:p w14:paraId="4258F46A"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E6D0E">
              <w:rPr>
                <w:rFonts w:ascii="Arial" w:hAnsi="Arial" w:cs="Arial"/>
                <w:b/>
                <w:sz w:val="18"/>
                <w:szCs w:val="18"/>
              </w:rPr>
              <w:t>593</w:t>
            </w:r>
          </w:p>
        </w:tc>
        <w:tc>
          <w:tcPr>
            <w:tcW w:w="1134" w:type="dxa"/>
            <w:shd w:val="clear" w:color="auto" w:fill="auto"/>
          </w:tcPr>
          <w:p w14:paraId="69A56CEF"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E6D0E">
              <w:rPr>
                <w:rFonts w:ascii="Arial" w:hAnsi="Arial" w:cs="Arial"/>
                <w:b/>
                <w:sz w:val="18"/>
                <w:szCs w:val="18"/>
              </w:rPr>
              <w:t>653</w:t>
            </w:r>
          </w:p>
        </w:tc>
      </w:tr>
    </w:tbl>
    <w:p w14:paraId="5E6B6562"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Zdroj: Centrum vedecko-technických informácií SR</w:t>
      </w:r>
    </w:p>
    <w:p w14:paraId="591D4767" w14:textId="77777777" w:rsidR="00CB6464" w:rsidRPr="004E6D0E" w:rsidRDefault="00CF52B8">
      <w:pPr>
        <w:spacing w:after="0" w:line="240" w:lineRule="auto"/>
        <w:jc w:val="both"/>
        <w:rPr>
          <w:rFonts w:ascii="Arial" w:hAnsi="Arial" w:cs="Arial"/>
          <w:sz w:val="18"/>
          <w:szCs w:val="18"/>
        </w:rPr>
      </w:pPr>
      <w:r w:rsidRPr="004E6D0E">
        <w:rPr>
          <w:rFonts w:ascii="Arial" w:hAnsi="Arial" w:cs="Arial"/>
          <w:sz w:val="18"/>
          <w:szCs w:val="18"/>
        </w:rPr>
        <w:t>Poznámka: V triedach MŚ je v priemere 20,2 detí.</w:t>
      </w:r>
    </w:p>
    <w:p w14:paraId="53491C59" w14:textId="77777777" w:rsidR="00CB6464" w:rsidRPr="004E6D0E" w:rsidRDefault="00CB6464">
      <w:pPr>
        <w:spacing w:after="0"/>
        <w:jc w:val="both"/>
        <w:rPr>
          <w:rFonts w:ascii="Arial" w:hAnsi="Arial" w:cs="Arial"/>
          <w:b/>
        </w:rPr>
      </w:pPr>
    </w:p>
    <w:p w14:paraId="36D16BAF" w14:textId="77777777" w:rsidR="00CB6464" w:rsidRPr="004E6D0E" w:rsidRDefault="00CB6464">
      <w:pPr>
        <w:spacing w:after="0"/>
        <w:jc w:val="both"/>
        <w:rPr>
          <w:rFonts w:ascii="Arial" w:hAnsi="Arial" w:cs="Arial"/>
          <w:b/>
        </w:rPr>
      </w:pPr>
    </w:p>
    <w:p w14:paraId="1B1CDAE3" w14:textId="4DD58EFD" w:rsidR="00CB6464" w:rsidRPr="004E6D0E" w:rsidRDefault="00CF52B8">
      <w:pPr>
        <w:pStyle w:val="Style38"/>
        <w:widowControl/>
        <w:tabs>
          <w:tab w:val="left" w:pos="826"/>
        </w:tabs>
        <w:spacing w:before="134" w:line="276" w:lineRule="auto"/>
        <w:ind w:firstLine="0"/>
        <w:rPr>
          <w:sz w:val="22"/>
          <w:szCs w:val="22"/>
        </w:rPr>
      </w:pPr>
      <w:r w:rsidRPr="004E6D0E">
        <w:rPr>
          <w:b/>
          <w:sz w:val="22"/>
          <w:szCs w:val="22"/>
        </w:rPr>
        <w:t>Príloha č. 12.</w:t>
      </w:r>
      <w:r w:rsidR="00463314" w:rsidRPr="004E6D0E">
        <w:rPr>
          <w:b/>
          <w:sz w:val="22"/>
          <w:szCs w:val="22"/>
        </w:rPr>
        <w:t>23</w:t>
      </w:r>
      <w:r w:rsidRPr="004E6D0E">
        <w:rPr>
          <w:b/>
          <w:sz w:val="22"/>
          <w:szCs w:val="22"/>
        </w:rPr>
        <w:t>:</w:t>
      </w:r>
      <w:r w:rsidRPr="004E6D0E">
        <w:rPr>
          <w:sz w:val="22"/>
          <w:szCs w:val="22"/>
        </w:rPr>
        <w:t xml:space="preserve"> </w:t>
      </w:r>
      <w:r w:rsidRPr="004E6D0E">
        <w:rPr>
          <w:i/>
          <w:sz w:val="22"/>
          <w:szCs w:val="22"/>
        </w:rPr>
        <w:t>Regionálne rozdelenie počtu základných škôl, tried a žiakov k 15. 09. 2013</w:t>
      </w:r>
      <w:r w:rsidRPr="004E6D0E">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rsidRPr="004E6D0E" w14:paraId="19CC2885" w14:textId="77777777"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D0606CA" w14:textId="77777777" w:rsidR="00CB6464" w:rsidRPr="004E6D0E" w:rsidRDefault="00CF52B8">
            <w:pPr>
              <w:spacing w:after="0" w:line="240" w:lineRule="auto"/>
              <w:jc w:val="center"/>
              <w:rPr>
                <w:rFonts w:ascii="Arial" w:hAnsi="Arial" w:cs="Arial"/>
                <w:sz w:val="20"/>
                <w:szCs w:val="20"/>
                <w:lang w:eastAsia="sk-SK"/>
              </w:rPr>
            </w:pPr>
            <w:r w:rsidRPr="004E6D0E">
              <w:rPr>
                <w:rFonts w:ascii="Arial" w:hAnsi="Arial" w:cs="Arial"/>
                <w:sz w:val="20"/>
                <w:szCs w:val="20"/>
                <w:lang w:eastAsia="sk-SK"/>
              </w:rPr>
              <w:t>Územie/Vyšší územný celok</w:t>
            </w:r>
          </w:p>
        </w:tc>
        <w:tc>
          <w:tcPr>
            <w:tcW w:w="1618" w:type="dxa"/>
            <w:shd w:val="clear" w:color="auto" w:fill="auto"/>
            <w:noWrap/>
            <w:hideMark/>
          </w:tcPr>
          <w:p w14:paraId="2B3F426F" w14:textId="77777777" w:rsidR="00CB6464" w:rsidRPr="004E6D0E"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4E6D0E">
              <w:rPr>
                <w:rFonts w:ascii="Arial" w:hAnsi="Arial" w:cs="Arial"/>
                <w:sz w:val="20"/>
                <w:szCs w:val="20"/>
                <w:lang w:eastAsia="sk-SK"/>
              </w:rPr>
              <w:t>Školy</w:t>
            </w:r>
          </w:p>
        </w:tc>
        <w:tc>
          <w:tcPr>
            <w:tcW w:w="2410" w:type="dxa"/>
            <w:shd w:val="clear" w:color="auto" w:fill="auto"/>
            <w:noWrap/>
            <w:hideMark/>
          </w:tcPr>
          <w:p w14:paraId="34E46801" w14:textId="77777777" w:rsidR="00CB6464" w:rsidRPr="004E6D0E"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4E6D0E">
              <w:rPr>
                <w:rFonts w:ascii="Arial" w:hAnsi="Arial" w:cs="Arial"/>
                <w:sz w:val="20"/>
                <w:szCs w:val="20"/>
                <w:lang w:eastAsia="sk-SK"/>
              </w:rPr>
              <w:t>Triedy</w:t>
            </w:r>
          </w:p>
        </w:tc>
        <w:tc>
          <w:tcPr>
            <w:tcW w:w="1652" w:type="dxa"/>
            <w:shd w:val="clear" w:color="auto" w:fill="auto"/>
            <w:noWrap/>
            <w:hideMark/>
          </w:tcPr>
          <w:p w14:paraId="3976B35F" w14:textId="77777777" w:rsidR="00CB6464" w:rsidRPr="004E6D0E"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4E6D0E">
              <w:rPr>
                <w:rFonts w:ascii="Arial" w:hAnsi="Arial" w:cs="Arial"/>
                <w:sz w:val="20"/>
                <w:szCs w:val="20"/>
                <w:lang w:eastAsia="sk-SK"/>
              </w:rPr>
              <w:t>Žiaci</w:t>
            </w:r>
          </w:p>
        </w:tc>
      </w:tr>
      <w:tr w:rsidR="00CB6464" w:rsidRPr="004E6D0E" w14:paraId="15922A63"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83B2419"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Bratislavský kraj</w:t>
            </w:r>
          </w:p>
        </w:tc>
        <w:tc>
          <w:tcPr>
            <w:tcW w:w="1618" w:type="dxa"/>
            <w:shd w:val="clear" w:color="auto" w:fill="auto"/>
            <w:noWrap/>
            <w:hideMark/>
          </w:tcPr>
          <w:p w14:paraId="1FE4AC40"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153</w:t>
            </w:r>
          </w:p>
        </w:tc>
        <w:tc>
          <w:tcPr>
            <w:tcW w:w="2410" w:type="dxa"/>
            <w:shd w:val="clear" w:color="auto" w:fill="auto"/>
            <w:noWrap/>
            <w:hideMark/>
          </w:tcPr>
          <w:p w14:paraId="22B0CC92"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2103</w:t>
            </w:r>
          </w:p>
        </w:tc>
        <w:tc>
          <w:tcPr>
            <w:tcW w:w="1652" w:type="dxa"/>
            <w:shd w:val="clear" w:color="auto" w:fill="auto"/>
            <w:noWrap/>
            <w:hideMark/>
          </w:tcPr>
          <w:p w14:paraId="73A4D527"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42081</w:t>
            </w:r>
          </w:p>
        </w:tc>
      </w:tr>
      <w:tr w:rsidR="00CB6464" w:rsidRPr="004E6D0E" w14:paraId="4C2B6809"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370DD20"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Trnavský kraj</w:t>
            </w:r>
          </w:p>
        </w:tc>
        <w:tc>
          <w:tcPr>
            <w:tcW w:w="1618" w:type="dxa"/>
            <w:shd w:val="clear" w:color="auto" w:fill="auto"/>
            <w:noWrap/>
            <w:hideMark/>
          </w:tcPr>
          <w:p w14:paraId="3BDFE134"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232</w:t>
            </w:r>
          </w:p>
        </w:tc>
        <w:tc>
          <w:tcPr>
            <w:tcW w:w="2410" w:type="dxa"/>
            <w:shd w:val="clear" w:color="auto" w:fill="auto"/>
            <w:noWrap/>
            <w:hideMark/>
          </w:tcPr>
          <w:p w14:paraId="16CF53CC"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2303</w:t>
            </w:r>
          </w:p>
        </w:tc>
        <w:tc>
          <w:tcPr>
            <w:tcW w:w="1652" w:type="dxa"/>
            <w:shd w:val="clear" w:color="auto" w:fill="auto"/>
            <w:noWrap/>
            <w:hideMark/>
          </w:tcPr>
          <w:p w14:paraId="2ACE6CA9"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41751</w:t>
            </w:r>
          </w:p>
        </w:tc>
      </w:tr>
      <w:tr w:rsidR="00CB6464" w:rsidRPr="004E6D0E" w14:paraId="7F38430C"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842F68A"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Trenčiansky kraj</w:t>
            </w:r>
          </w:p>
        </w:tc>
        <w:tc>
          <w:tcPr>
            <w:tcW w:w="1618" w:type="dxa"/>
            <w:shd w:val="clear" w:color="auto" w:fill="auto"/>
            <w:noWrap/>
            <w:hideMark/>
          </w:tcPr>
          <w:p w14:paraId="7BF8DABB"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195</w:t>
            </w:r>
          </w:p>
        </w:tc>
        <w:tc>
          <w:tcPr>
            <w:tcW w:w="2410" w:type="dxa"/>
            <w:shd w:val="clear" w:color="auto" w:fill="auto"/>
            <w:noWrap/>
            <w:hideMark/>
          </w:tcPr>
          <w:p w14:paraId="14EC2688"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2267</w:t>
            </w:r>
          </w:p>
        </w:tc>
        <w:tc>
          <w:tcPr>
            <w:tcW w:w="1652" w:type="dxa"/>
            <w:shd w:val="clear" w:color="auto" w:fill="auto"/>
            <w:noWrap/>
            <w:hideMark/>
          </w:tcPr>
          <w:p w14:paraId="428EE6C7"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42317</w:t>
            </w:r>
          </w:p>
        </w:tc>
      </w:tr>
      <w:tr w:rsidR="00CB6464" w:rsidRPr="004E6D0E" w14:paraId="3F0C288D"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C710CA3"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Nitriansky kraj</w:t>
            </w:r>
          </w:p>
        </w:tc>
        <w:tc>
          <w:tcPr>
            <w:tcW w:w="1618" w:type="dxa"/>
            <w:shd w:val="clear" w:color="auto" w:fill="auto"/>
            <w:noWrap/>
            <w:hideMark/>
          </w:tcPr>
          <w:p w14:paraId="07FE84A3"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302</w:t>
            </w:r>
          </w:p>
        </w:tc>
        <w:tc>
          <w:tcPr>
            <w:tcW w:w="2410" w:type="dxa"/>
            <w:shd w:val="clear" w:color="auto" w:fill="auto"/>
            <w:noWrap/>
            <w:hideMark/>
          </w:tcPr>
          <w:p w14:paraId="4A331644"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2990</w:t>
            </w:r>
          </w:p>
        </w:tc>
        <w:tc>
          <w:tcPr>
            <w:tcW w:w="1652" w:type="dxa"/>
            <w:shd w:val="clear" w:color="auto" w:fill="auto"/>
            <w:noWrap/>
            <w:hideMark/>
          </w:tcPr>
          <w:p w14:paraId="24E9F942"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50420</w:t>
            </w:r>
          </w:p>
        </w:tc>
      </w:tr>
      <w:tr w:rsidR="00CB6464" w:rsidRPr="004E6D0E" w14:paraId="0D4CAE50"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07C7F51"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Žilinský kraj</w:t>
            </w:r>
          </w:p>
        </w:tc>
        <w:tc>
          <w:tcPr>
            <w:tcW w:w="1618" w:type="dxa"/>
            <w:shd w:val="clear" w:color="auto" w:fill="auto"/>
            <w:noWrap/>
            <w:hideMark/>
          </w:tcPr>
          <w:p w14:paraId="532D14F3"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262</w:t>
            </w:r>
          </w:p>
        </w:tc>
        <w:tc>
          <w:tcPr>
            <w:tcW w:w="2410" w:type="dxa"/>
            <w:shd w:val="clear" w:color="auto" w:fill="auto"/>
            <w:noWrap/>
            <w:hideMark/>
          </w:tcPr>
          <w:p w14:paraId="038995E8"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3176</w:t>
            </w:r>
          </w:p>
        </w:tc>
        <w:tc>
          <w:tcPr>
            <w:tcW w:w="1652" w:type="dxa"/>
            <w:shd w:val="clear" w:color="auto" w:fill="auto"/>
            <w:noWrap/>
            <w:hideMark/>
          </w:tcPr>
          <w:p w14:paraId="5048A0C6"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59975</w:t>
            </w:r>
          </w:p>
        </w:tc>
      </w:tr>
      <w:tr w:rsidR="00CB6464" w:rsidRPr="004E6D0E" w14:paraId="6583A375"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1C7F97F"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Banskobystrický kraj</w:t>
            </w:r>
          </w:p>
        </w:tc>
        <w:tc>
          <w:tcPr>
            <w:tcW w:w="1618" w:type="dxa"/>
            <w:shd w:val="clear" w:color="auto" w:fill="auto"/>
            <w:noWrap/>
            <w:hideMark/>
          </w:tcPr>
          <w:p w14:paraId="7FBB4D15"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277</w:t>
            </w:r>
          </w:p>
        </w:tc>
        <w:tc>
          <w:tcPr>
            <w:tcW w:w="2410" w:type="dxa"/>
            <w:shd w:val="clear" w:color="auto" w:fill="auto"/>
            <w:noWrap/>
            <w:hideMark/>
          </w:tcPr>
          <w:p w14:paraId="4F891790"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2734</w:t>
            </w:r>
          </w:p>
        </w:tc>
        <w:tc>
          <w:tcPr>
            <w:tcW w:w="1652" w:type="dxa"/>
            <w:shd w:val="clear" w:color="auto" w:fill="auto"/>
            <w:noWrap/>
            <w:hideMark/>
          </w:tcPr>
          <w:p w14:paraId="5959CFBE"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49257</w:t>
            </w:r>
          </w:p>
        </w:tc>
      </w:tr>
      <w:tr w:rsidR="00CB6464" w:rsidRPr="004E6D0E" w14:paraId="3D6F4A84"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622ADE1"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Prešovský kraj</w:t>
            </w:r>
          </w:p>
        </w:tc>
        <w:tc>
          <w:tcPr>
            <w:tcW w:w="1618" w:type="dxa"/>
            <w:shd w:val="clear" w:color="auto" w:fill="auto"/>
            <w:noWrap/>
            <w:hideMark/>
          </w:tcPr>
          <w:p w14:paraId="7B753334"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424</w:t>
            </w:r>
          </w:p>
        </w:tc>
        <w:tc>
          <w:tcPr>
            <w:tcW w:w="2410" w:type="dxa"/>
            <w:shd w:val="clear" w:color="auto" w:fill="auto"/>
            <w:noWrap/>
            <w:hideMark/>
          </w:tcPr>
          <w:p w14:paraId="5A3A4102"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4034</w:t>
            </w:r>
          </w:p>
        </w:tc>
        <w:tc>
          <w:tcPr>
            <w:tcW w:w="1652" w:type="dxa"/>
            <w:shd w:val="clear" w:color="auto" w:fill="auto"/>
            <w:noWrap/>
            <w:hideMark/>
          </w:tcPr>
          <w:p w14:paraId="07DCD1F5"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73945</w:t>
            </w:r>
          </w:p>
        </w:tc>
      </w:tr>
      <w:tr w:rsidR="00CB6464" w:rsidRPr="004E6D0E" w14:paraId="452FEEEF"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18A91BA"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Košický kraj</w:t>
            </w:r>
          </w:p>
        </w:tc>
        <w:tc>
          <w:tcPr>
            <w:tcW w:w="1618" w:type="dxa"/>
            <w:shd w:val="clear" w:color="auto" w:fill="auto"/>
            <w:noWrap/>
            <w:hideMark/>
          </w:tcPr>
          <w:p w14:paraId="6C057C5C"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314</w:t>
            </w:r>
          </w:p>
        </w:tc>
        <w:tc>
          <w:tcPr>
            <w:tcW w:w="2410" w:type="dxa"/>
            <w:shd w:val="clear" w:color="auto" w:fill="auto"/>
            <w:noWrap/>
            <w:hideMark/>
          </w:tcPr>
          <w:p w14:paraId="2980D5ED"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3539</w:t>
            </w:r>
          </w:p>
        </w:tc>
        <w:tc>
          <w:tcPr>
            <w:tcW w:w="1652" w:type="dxa"/>
            <w:shd w:val="clear" w:color="auto" w:fill="auto"/>
            <w:noWrap/>
            <w:hideMark/>
          </w:tcPr>
          <w:p w14:paraId="4E9BAC5B"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67631</w:t>
            </w:r>
          </w:p>
        </w:tc>
      </w:tr>
      <w:tr w:rsidR="00CB6464" w:rsidRPr="004E6D0E" w14:paraId="1AC46740" w14:textId="77777777"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AEE126D"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Slovenská republika</w:t>
            </w:r>
          </w:p>
        </w:tc>
        <w:tc>
          <w:tcPr>
            <w:tcW w:w="1618" w:type="dxa"/>
            <w:shd w:val="clear" w:color="auto" w:fill="auto"/>
            <w:noWrap/>
            <w:hideMark/>
          </w:tcPr>
          <w:p w14:paraId="7A45C400"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4E6D0E">
              <w:rPr>
                <w:rFonts w:ascii="Arial" w:eastAsia="Times New Roman" w:hAnsi="Arial" w:cs="Arial"/>
                <w:b/>
                <w:bCs/>
                <w:sz w:val="20"/>
                <w:szCs w:val="20"/>
                <w:lang w:eastAsia="sk-SK"/>
              </w:rPr>
              <w:t>2159</w:t>
            </w:r>
          </w:p>
        </w:tc>
        <w:tc>
          <w:tcPr>
            <w:tcW w:w="2410" w:type="dxa"/>
            <w:shd w:val="clear" w:color="auto" w:fill="auto"/>
            <w:noWrap/>
            <w:hideMark/>
          </w:tcPr>
          <w:p w14:paraId="617D1D1F"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4E6D0E">
              <w:rPr>
                <w:rFonts w:ascii="Arial" w:eastAsia="Times New Roman" w:hAnsi="Arial" w:cs="Arial"/>
                <w:b/>
                <w:bCs/>
                <w:sz w:val="20"/>
                <w:szCs w:val="20"/>
                <w:lang w:eastAsia="sk-SK"/>
              </w:rPr>
              <w:t>23146</w:t>
            </w:r>
          </w:p>
        </w:tc>
        <w:tc>
          <w:tcPr>
            <w:tcW w:w="1652" w:type="dxa"/>
            <w:shd w:val="clear" w:color="auto" w:fill="auto"/>
            <w:noWrap/>
            <w:hideMark/>
          </w:tcPr>
          <w:p w14:paraId="17D32879"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4E6D0E">
              <w:rPr>
                <w:rFonts w:ascii="Arial" w:eastAsia="Times New Roman" w:hAnsi="Arial" w:cs="Arial"/>
                <w:b/>
                <w:bCs/>
                <w:sz w:val="20"/>
                <w:szCs w:val="20"/>
                <w:lang w:eastAsia="sk-SK"/>
              </w:rPr>
              <w:t>427377</w:t>
            </w:r>
          </w:p>
        </w:tc>
      </w:tr>
    </w:tbl>
    <w:p w14:paraId="7BB9CC0D" w14:textId="77777777" w:rsidR="00CB6464" w:rsidRPr="004E6D0E" w:rsidRDefault="00CF52B8">
      <w:pPr>
        <w:spacing w:after="0"/>
        <w:jc w:val="both"/>
        <w:rPr>
          <w:rFonts w:ascii="Arial" w:hAnsi="Arial" w:cs="Arial"/>
          <w:sz w:val="18"/>
          <w:szCs w:val="18"/>
        </w:rPr>
      </w:pPr>
      <w:r w:rsidRPr="004E6D0E">
        <w:rPr>
          <w:rFonts w:ascii="Arial" w:hAnsi="Arial" w:cs="Arial"/>
          <w:sz w:val="18"/>
          <w:szCs w:val="18"/>
        </w:rPr>
        <w:t>Zdroj: Centrum vedecko-technických informácií SR</w:t>
      </w:r>
    </w:p>
    <w:p w14:paraId="21D60BB5" w14:textId="77777777" w:rsidR="00CB6464" w:rsidRPr="004E6D0E" w:rsidRDefault="00CB6464">
      <w:pPr>
        <w:spacing w:after="0"/>
        <w:jc w:val="both"/>
        <w:rPr>
          <w:rFonts w:ascii="Arial" w:hAnsi="Arial" w:cs="Arial"/>
          <w:sz w:val="18"/>
          <w:szCs w:val="18"/>
        </w:rPr>
      </w:pPr>
    </w:p>
    <w:p w14:paraId="2B8BD155" w14:textId="77777777" w:rsidR="00CB6464" w:rsidRPr="004E6D0E" w:rsidRDefault="00CB6464">
      <w:pPr>
        <w:spacing w:after="0"/>
        <w:jc w:val="both"/>
        <w:rPr>
          <w:rFonts w:ascii="Arial" w:hAnsi="Arial" w:cs="Arial"/>
          <w:sz w:val="18"/>
          <w:szCs w:val="18"/>
        </w:rPr>
      </w:pPr>
    </w:p>
    <w:p w14:paraId="2DEA74A9" w14:textId="77777777" w:rsidR="00CB6464" w:rsidRPr="004E6D0E" w:rsidRDefault="00CB6464">
      <w:pPr>
        <w:spacing w:after="0"/>
        <w:jc w:val="both"/>
        <w:rPr>
          <w:rFonts w:ascii="Arial" w:hAnsi="Arial" w:cs="Arial"/>
          <w:sz w:val="18"/>
          <w:szCs w:val="18"/>
        </w:rPr>
      </w:pPr>
    </w:p>
    <w:p w14:paraId="168A3583" w14:textId="77777777" w:rsidR="00CB6464" w:rsidRPr="004E6D0E" w:rsidRDefault="00CB6464">
      <w:pPr>
        <w:spacing w:after="0"/>
        <w:jc w:val="both"/>
        <w:rPr>
          <w:rFonts w:ascii="Arial" w:hAnsi="Arial" w:cs="Arial"/>
          <w:sz w:val="18"/>
          <w:szCs w:val="18"/>
        </w:rPr>
      </w:pPr>
    </w:p>
    <w:p w14:paraId="4F33AC52" w14:textId="77777777" w:rsidR="00CB6464" w:rsidRPr="004E6D0E" w:rsidRDefault="00CB6464">
      <w:pPr>
        <w:spacing w:after="0"/>
        <w:jc w:val="both"/>
        <w:rPr>
          <w:rFonts w:ascii="Arial" w:hAnsi="Arial" w:cs="Arial"/>
          <w:sz w:val="18"/>
          <w:szCs w:val="18"/>
        </w:rPr>
      </w:pPr>
    </w:p>
    <w:p w14:paraId="0C669571" w14:textId="77777777" w:rsidR="00CB6464" w:rsidRPr="004E6D0E" w:rsidRDefault="00CB6464">
      <w:pPr>
        <w:spacing w:after="0"/>
        <w:jc w:val="both"/>
        <w:rPr>
          <w:rFonts w:ascii="Arial" w:hAnsi="Arial" w:cs="Arial"/>
          <w:sz w:val="18"/>
          <w:szCs w:val="18"/>
        </w:rPr>
      </w:pPr>
    </w:p>
    <w:p w14:paraId="567FC6BF" w14:textId="77777777" w:rsidR="00CB6464" w:rsidRPr="004E6D0E" w:rsidRDefault="00CB6464">
      <w:pPr>
        <w:spacing w:after="0"/>
        <w:jc w:val="both"/>
        <w:rPr>
          <w:rFonts w:ascii="Arial" w:hAnsi="Arial" w:cs="Arial"/>
          <w:sz w:val="18"/>
          <w:szCs w:val="18"/>
        </w:rPr>
      </w:pPr>
    </w:p>
    <w:p w14:paraId="7EF87E26" w14:textId="77777777" w:rsidR="00CB6464" w:rsidRPr="004E6D0E" w:rsidRDefault="00CB6464">
      <w:pPr>
        <w:spacing w:after="0"/>
        <w:jc w:val="both"/>
        <w:rPr>
          <w:rFonts w:ascii="Arial" w:hAnsi="Arial" w:cs="Arial"/>
          <w:sz w:val="18"/>
          <w:szCs w:val="18"/>
        </w:rPr>
      </w:pPr>
    </w:p>
    <w:p w14:paraId="1E0C862C" w14:textId="14DB6657" w:rsidR="00CB6464" w:rsidRPr="004E6D0E" w:rsidRDefault="00CF52B8">
      <w:pPr>
        <w:spacing w:after="0" w:line="240" w:lineRule="auto"/>
        <w:jc w:val="both"/>
        <w:rPr>
          <w:rFonts w:ascii="Arial" w:hAnsi="Arial" w:cs="Arial"/>
          <w:i/>
          <w:lang w:eastAsia="sk-SK"/>
        </w:rPr>
      </w:pPr>
      <w:r w:rsidRPr="004E6D0E">
        <w:rPr>
          <w:rFonts w:ascii="Arial" w:hAnsi="Arial" w:cs="Arial"/>
          <w:b/>
        </w:rPr>
        <w:lastRenderedPageBreak/>
        <w:t>Príloha č. 12.</w:t>
      </w:r>
      <w:r w:rsidR="00463314" w:rsidRPr="004E6D0E">
        <w:rPr>
          <w:rFonts w:ascii="Arial" w:hAnsi="Arial" w:cs="Arial"/>
          <w:b/>
        </w:rPr>
        <w:t>24</w:t>
      </w:r>
      <w:r w:rsidRPr="004E6D0E">
        <w:rPr>
          <w:rFonts w:ascii="Arial" w:hAnsi="Arial" w:cs="Arial"/>
          <w:b/>
        </w:rPr>
        <w:t>:</w:t>
      </w:r>
      <w:r w:rsidRPr="004E6D0E">
        <w:rPr>
          <w:rFonts w:ascii="Arial" w:hAnsi="Arial" w:cs="Arial"/>
          <w:lang w:eastAsia="sk-SK"/>
        </w:rPr>
        <w:t xml:space="preserve"> </w:t>
      </w:r>
      <w:r w:rsidRPr="004E6D0E">
        <w:rPr>
          <w:rFonts w:ascii="Arial" w:hAnsi="Arial" w:cs="Arial"/>
          <w:i/>
          <w:lang w:eastAsia="sk-SK"/>
        </w:rPr>
        <w:t xml:space="preserve">Počet stredných odborných škôl, tried a žiakov podľa krajov k 15. 09. 2013 </w:t>
      </w:r>
    </w:p>
    <w:p w14:paraId="6183FDF4" w14:textId="77777777" w:rsidR="00CB6464" w:rsidRPr="004E6D0E"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rsidRPr="004E6D0E" w14:paraId="0BE83DA3"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1FB26DC8" w14:textId="77777777" w:rsidR="00CB6464" w:rsidRPr="004E6D0E" w:rsidRDefault="00CF52B8">
            <w:pPr>
              <w:spacing w:after="0" w:line="240" w:lineRule="auto"/>
              <w:jc w:val="center"/>
              <w:rPr>
                <w:rFonts w:ascii="Arial" w:hAnsi="Arial" w:cs="Arial"/>
                <w:sz w:val="20"/>
                <w:szCs w:val="20"/>
                <w:lang w:eastAsia="sk-SK"/>
              </w:rPr>
            </w:pPr>
            <w:r w:rsidRPr="004E6D0E">
              <w:rPr>
                <w:rFonts w:ascii="Arial" w:hAnsi="Arial" w:cs="Arial"/>
                <w:sz w:val="20"/>
                <w:szCs w:val="20"/>
                <w:lang w:eastAsia="sk-SK"/>
              </w:rPr>
              <w:t>Územie/Vyšší územný celok</w:t>
            </w:r>
          </w:p>
        </w:tc>
        <w:tc>
          <w:tcPr>
            <w:tcW w:w="1985" w:type="dxa"/>
            <w:shd w:val="clear" w:color="auto" w:fill="auto"/>
            <w:noWrap/>
            <w:hideMark/>
          </w:tcPr>
          <w:p w14:paraId="1B2A59F7" w14:textId="77777777" w:rsidR="00CB6464" w:rsidRPr="004E6D0E"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4E6D0E">
              <w:rPr>
                <w:rFonts w:ascii="Arial" w:hAnsi="Arial" w:cs="Arial"/>
                <w:sz w:val="20"/>
                <w:szCs w:val="20"/>
                <w:lang w:eastAsia="sk-SK"/>
              </w:rPr>
              <w:t>Školy</w:t>
            </w:r>
          </w:p>
        </w:tc>
        <w:tc>
          <w:tcPr>
            <w:tcW w:w="2551" w:type="dxa"/>
            <w:shd w:val="clear" w:color="auto" w:fill="auto"/>
            <w:noWrap/>
            <w:hideMark/>
          </w:tcPr>
          <w:p w14:paraId="42CA1712" w14:textId="77777777" w:rsidR="00CB6464" w:rsidRPr="004E6D0E"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4E6D0E">
              <w:rPr>
                <w:rFonts w:ascii="Arial" w:hAnsi="Arial" w:cs="Arial"/>
                <w:sz w:val="20"/>
                <w:szCs w:val="20"/>
                <w:lang w:eastAsia="sk-SK"/>
              </w:rPr>
              <w:t>Triedy</w:t>
            </w:r>
          </w:p>
        </w:tc>
        <w:tc>
          <w:tcPr>
            <w:tcW w:w="1652" w:type="dxa"/>
            <w:shd w:val="clear" w:color="auto" w:fill="auto"/>
            <w:noWrap/>
            <w:hideMark/>
          </w:tcPr>
          <w:p w14:paraId="5DE3EC2C" w14:textId="77777777" w:rsidR="00CB6464" w:rsidRPr="004E6D0E"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4E6D0E">
              <w:rPr>
                <w:rFonts w:ascii="Arial" w:hAnsi="Arial" w:cs="Arial"/>
                <w:sz w:val="20"/>
                <w:szCs w:val="20"/>
                <w:lang w:eastAsia="sk-SK"/>
              </w:rPr>
              <w:t>Žiaci</w:t>
            </w:r>
          </w:p>
        </w:tc>
      </w:tr>
      <w:tr w:rsidR="00CB6464" w:rsidRPr="004E6D0E" w14:paraId="49A87A9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7914E09" w14:textId="77777777" w:rsidR="00CB6464" w:rsidRPr="004E6D0E" w:rsidRDefault="00CF52B8">
            <w:pPr>
              <w:spacing w:after="0" w:line="240" w:lineRule="auto"/>
              <w:rPr>
                <w:rFonts w:ascii="Arial" w:hAnsi="Arial" w:cs="Arial"/>
                <w:color w:val="000000"/>
                <w:sz w:val="20"/>
                <w:szCs w:val="20"/>
                <w:lang w:eastAsia="sk-SK"/>
              </w:rPr>
            </w:pPr>
            <w:r w:rsidRPr="004E6D0E">
              <w:rPr>
                <w:rFonts w:ascii="Arial" w:hAnsi="Arial" w:cs="Arial"/>
                <w:color w:val="000000"/>
                <w:sz w:val="20"/>
                <w:szCs w:val="20"/>
                <w:lang w:eastAsia="sk-SK"/>
              </w:rPr>
              <w:t xml:space="preserve">Bratislavský kraj   </w:t>
            </w:r>
          </w:p>
        </w:tc>
        <w:tc>
          <w:tcPr>
            <w:tcW w:w="1985" w:type="dxa"/>
            <w:shd w:val="clear" w:color="auto" w:fill="auto"/>
            <w:noWrap/>
            <w:hideMark/>
          </w:tcPr>
          <w:p w14:paraId="4C6B9579"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60</w:t>
            </w:r>
          </w:p>
        </w:tc>
        <w:tc>
          <w:tcPr>
            <w:tcW w:w="2551" w:type="dxa"/>
            <w:shd w:val="clear" w:color="auto" w:fill="auto"/>
            <w:noWrap/>
            <w:hideMark/>
          </w:tcPr>
          <w:p w14:paraId="56521381"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591</w:t>
            </w:r>
          </w:p>
        </w:tc>
        <w:tc>
          <w:tcPr>
            <w:tcW w:w="1652" w:type="dxa"/>
            <w:shd w:val="clear" w:color="auto" w:fill="auto"/>
            <w:noWrap/>
            <w:hideMark/>
          </w:tcPr>
          <w:p w14:paraId="25C31FD2"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12 708</w:t>
            </w:r>
          </w:p>
        </w:tc>
      </w:tr>
      <w:tr w:rsidR="00CB6464" w:rsidRPr="004E6D0E" w14:paraId="7BF7BBA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5F745271" w14:textId="77777777" w:rsidR="00CB6464" w:rsidRPr="004E6D0E" w:rsidRDefault="00CF52B8">
            <w:pPr>
              <w:spacing w:after="0" w:line="240" w:lineRule="auto"/>
              <w:rPr>
                <w:rFonts w:ascii="Arial" w:hAnsi="Arial" w:cs="Arial"/>
                <w:color w:val="000000"/>
                <w:sz w:val="20"/>
                <w:szCs w:val="20"/>
                <w:lang w:eastAsia="sk-SK"/>
              </w:rPr>
            </w:pPr>
            <w:r w:rsidRPr="004E6D0E">
              <w:rPr>
                <w:rFonts w:ascii="Arial" w:hAnsi="Arial" w:cs="Arial"/>
                <w:color w:val="000000"/>
                <w:sz w:val="20"/>
                <w:szCs w:val="20"/>
                <w:lang w:eastAsia="sk-SK"/>
              </w:rPr>
              <w:t xml:space="preserve">Trnavský kraj       </w:t>
            </w:r>
          </w:p>
        </w:tc>
        <w:tc>
          <w:tcPr>
            <w:tcW w:w="1985" w:type="dxa"/>
            <w:shd w:val="clear" w:color="auto" w:fill="auto"/>
            <w:noWrap/>
            <w:hideMark/>
          </w:tcPr>
          <w:p w14:paraId="0C8B937E"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47</w:t>
            </w:r>
          </w:p>
        </w:tc>
        <w:tc>
          <w:tcPr>
            <w:tcW w:w="2551" w:type="dxa"/>
            <w:shd w:val="clear" w:color="auto" w:fill="auto"/>
            <w:noWrap/>
            <w:hideMark/>
          </w:tcPr>
          <w:p w14:paraId="61A60577"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802</w:t>
            </w:r>
          </w:p>
        </w:tc>
        <w:tc>
          <w:tcPr>
            <w:tcW w:w="1652" w:type="dxa"/>
            <w:shd w:val="clear" w:color="auto" w:fill="auto"/>
            <w:noWrap/>
            <w:hideMark/>
          </w:tcPr>
          <w:p w14:paraId="392C8504"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16 537</w:t>
            </w:r>
          </w:p>
        </w:tc>
      </w:tr>
      <w:tr w:rsidR="00CB6464" w:rsidRPr="004E6D0E" w14:paraId="093FC425"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9E7B1CA" w14:textId="77777777" w:rsidR="00CB6464" w:rsidRPr="004E6D0E" w:rsidRDefault="00CF52B8">
            <w:pPr>
              <w:spacing w:after="0" w:line="240" w:lineRule="auto"/>
              <w:rPr>
                <w:rFonts w:ascii="Arial" w:hAnsi="Arial" w:cs="Arial"/>
                <w:color w:val="000000"/>
                <w:sz w:val="20"/>
                <w:szCs w:val="20"/>
                <w:lang w:eastAsia="sk-SK"/>
              </w:rPr>
            </w:pPr>
            <w:r w:rsidRPr="004E6D0E">
              <w:rPr>
                <w:rFonts w:ascii="Arial" w:hAnsi="Arial" w:cs="Arial"/>
                <w:color w:val="000000"/>
                <w:sz w:val="20"/>
                <w:szCs w:val="20"/>
                <w:lang w:eastAsia="sk-SK"/>
              </w:rPr>
              <w:t xml:space="preserve">Trenčiansky kraj    </w:t>
            </w:r>
          </w:p>
        </w:tc>
        <w:tc>
          <w:tcPr>
            <w:tcW w:w="1985" w:type="dxa"/>
            <w:shd w:val="clear" w:color="auto" w:fill="auto"/>
            <w:noWrap/>
            <w:hideMark/>
          </w:tcPr>
          <w:p w14:paraId="789C7968"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42</w:t>
            </w:r>
          </w:p>
        </w:tc>
        <w:tc>
          <w:tcPr>
            <w:tcW w:w="2551" w:type="dxa"/>
            <w:shd w:val="clear" w:color="auto" w:fill="auto"/>
            <w:noWrap/>
            <w:hideMark/>
          </w:tcPr>
          <w:p w14:paraId="25EA819F"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715</w:t>
            </w:r>
          </w:p>
        </w:tc>
        <w:tc>
          <w:tcPr>
            <w:tcW w:w="1652" w:type="dxa"/>
            <w:shd w:val="clear" w:color="auto" w:fill="auto"/>
            <w:noWrap/>
            <w:hideMark/>
          </w:tcPr>
          <w:p w14:paraId="307B6789"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16 447</w:t>
            </w:r>
          </w:p>
        </w:tc>
      </w:tr>
      <w:tr w:rsidR="00CB6464" w:rsidRPr="004E6D0E" w14:paraId="00936901"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E547CF4" w14:textId="77777777" w:rsidR="00CB6464" w:rsidRPr="004E6D0E" w:rsidRDefault="00CF52B8">
            <w:pPr>
              <w:spacing w:after="0" w:line="240" w:lineRule="auto"/>
              <w:rPr>
                <w:rFonts w:ascii="Arial" w:hAnsi="Arial" w:cs="Arial"/>
                <w:color w:val="000000"/>
                <w:sz w:val="20"/>
                <w:szCs w:val="20"/>
                <w:lang w:eastAsia="sk-SK"/>
              </w:rPr>
            </w:pPr>
            <w:r w:rsidRPr="004E6D0E">
              <w:rPr>
                <w:rFonts w:ascii="Arial" w:hAnsi="Arial" w:cs="Arial"/>
                <w:color w:val="000000"/>
                <w:sz w:val="20"/>
                <w:szCs w:val="20"/>
                <w:lang w:eastAsia="sk-SK"/>
              </w:rPr>
              <w:t xml:space="preserve">Nitriansky kraj     </w:t>
            </w:r>
          </w:p>
        </w:tc>
        <w:tc>
          <w:tcPr>
            <w:tcW w:w="1985" w:type="dxa"/>
            <w:shd w:val="clear" w:color="auto" w:fill="auto"/>
            <w:noWrap/>
            <w:hideMark/>
          </w:tcPr>
          <w:p w14:paraId="3A4AA1B7"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59</w:t>
            </w:r>
          </w:p>
        </w:tc>
        <w:tc>
          <w:tcPr>
            <w:tcW w:w="2551" w:type="dxa"/>
            <w:shd w:val="clear" w:color="auto" w:fill="auto"/>
            <w:noWrap/>
            <w:hideMark/>
          </w:tcPr>
          <w:p w14:paraId="5C2AB3BC"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874</w:t>
            </w:r>
          </w:p>
        </w:tc>
        <w:tc>
          <w:tcPr>
            <w:tcW w:w="1652" w:type="dxa"/>
            <w:shd w:val="clear" w:color="auto" w:fill="auto"/>
            <w:noWrap/>
            <w:hideMark/>
          </w:tcPr>
          <w:p w14:paraId="6D3E0D5C"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19 418</w:t>
            </w:r>
          </w:p>
        </w:tc>
      </w:tr>
      <w:tr w:rsidR="00CB6464" w:rsidRPr="004E6D0E" w14:paraId="0FD9A686"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322FF21A" w14:textId="77777777" w:rsidR="00CB6464" w:rsidRPr="004E6D0E" w:rsidRDefault="00CF52B8">
            <w:pPr>
              <w:spacing w:after="0" w:line="240" w:lineRule="auto"/>
              <w:rPr>
                <w:rFonts w:ascii="Arial" w:hAnsi="Arial" w:cs="Arial"/>
                <w:color w:val="000000"/>
                <w:sz w:val="20"/>
                <w:szCs w:val="20"/>
                <w:lang w:eastAsia="sk-SK"/>
              </w:rPr>
            </w:pPr>
            <w:r w:rsidRPr="004E6D0E">
              <w:rPr>
                <w:rFonts w:ascii="Arial" w:hAnsi="Arial" w:cs="Arial"/>
                <w:color w:val="000000"/>
                <w:sz w:val="20"/>
                <w:szCs w:val="20"/>
                <w:lang w:eastAsia="sk-SK"/>
              </w:rPr>
              <w:t xml:space="preserve">Žilinský kraj       </w:t>
            </w:r>
          </w:p>
        </w:tc>
        <w:tc>
          <w:tcPr>
            <w:tcW w:w="1985" w:type="dxa"/>
            <w:shd w:val="clear" w:color="auto" w:fill="auto"/>
            <w:noWrap/>
            <w:hideMark/>
          </w:tcPr>
          <w:p w14:paraId="7467A5C3"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62</w:t>
            </w:r>
          </w:p>
        </w:tc>
        <w:tc>
          <w:tcPr>
            <w:tcW w:w="2551" w:type="dxa"/>
            <w:shd w:val="clear" w:color="auto" w:fill="auto"/>
            <w:noWrap/>
            <w:hideMark/>
          </w:tcPr>
          <w:p w14:paraId="474F18C5"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1 009</w:t>
            </w:r>
          </w:p>
        </w:tc>
        <w:tc>
          <w:tcPr>
            <w:tcW w:w="1652" w:type="dxa"/>
            <w:shd w:val="clear" w:color="auto" w:fill="auto"/>
            <w:noWrap/>
            <w:hideMark/>
          </w:tcPr>
          <w:p w14:paraId="40762797"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22 767</w:t>
            </w:r>
          </w:p>
        </w:tc>
      </w:tr>
      <w:tr w:rsidR="00CB6464" w:rsidRPr="004E6D0E" w14:paraId="4CE9F2C4"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2BD60DEA" w14:textId="77777777" w:rsidR="00CB6464" w:rsidRPr="004E6D0E" w:rsidRDefault="00CF52B8">
            <w:pPr>
              <w:spacing w:after="0" w:line="240" w:lineRule="auto"/>
              <w:rPr>
                <w:rFonts w:ascii="Arial" w:hAnsi="Arial" w:cs="Arial"/>
                <w:color w:val="000000"/>
                <w:sz w:val="20"/>
                <w:szCs w:val="20"/>
                <w:lang w:eastAsia="sk-SK"/>
              </w:rPr>
            </w:pPr>
            <w:r w:rsidRPr="004E6D0E">
              <w:rPr>
                <w:rFonts w:ascii="Arial" w:hAnsi="Arial" w:cs="Arial"/>
                <w:color w:val="000000"/>
                <w:sz w:val="20"/>
                <w:szCs w:val="20"/>
                <w:lang w:eastAsia="sk-SK"/>
              </w:rPr>
              <w:t>Banskobystrický kraj</w:t>
            </w:r>
          </w:p>
        </w:tc>
        <w:tc>
          <w:tcPr>
            <w:tcW w:w="1985" w:type="dxa"/>
            <w:shd w:val="clear" w:color="auto" w:fill="auto"/>
            <w:noWrap/>
            <w:hideMark/>
          </w:tcPr>
          <w:p w14:paraId="4DE09C6E"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58</w:t>
            </w:r>
          </w:p>
        </w:tc>
        <w:tc>
          <w:tcPr>
            <w:tcW w:w="2551" w:type="dxa"/>
            <w:shd w:val="clear" w:color="auto" w:fill="auto"/>
            <w:noWrap/>
            <w:hideMark/>
          </w:tcPr>
          <w:p w14:paraId="3CDDFA4F"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791</w:t>
            </w:r>
          </w:p>
        </w:tc>
        <w:tc>
          <w:tcPr>
            <w:tcW w:w="1652" w:type="dxa"/>
            <w:shd w:val="clear" w:color="auto" w:fill="auto"/>
            <w:noWrap/>
            <w:hideMark/>
          </w:tcPr>
          <w:p w14:paraId="2AD87414"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16 998</w:t>
            </w:r>
          </w:p>
        </w:tc>
      </w:tr>
      <w:tr w:rsidR="00CB6464" w:rsidRPr="004E6D0E" w14:paraId="441509E9"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6131854" w14:textId="77777777" w:rsidR="00CB6464" w:rsidRPr="004E6D0E" w:rsidRDefault="00CF52B8">
            <w:pPr>
              <w:spacing w:after="0" w:line="240" w:lineRule="auto"/>
              <w:rPr>
                <w:rFonts w:ascii="Arial" w:hAnsi="Arial" w:cs="Arial"/>
                <w:color w:val="000000"/>
                <w:sz w:val="20"/>
                <w:szCs w:val="20"/>
                <w:lang w:eastAsia="sk-SK"/>
              </w:rPr>
            </w:pPr>
            <w:r w:rsidRPr="004E6D0E">
              <w:rPr>
                <w:rFonts w:ascii="Arial" w:hAnsi="Arial" w:cs="Arial"/>
                <w:color w:val="000000"/>
                <w:sz w:val="20"/>
                <w:szCs w:val="20"/>
                <w:lang w:eastAsia="sk-SK"/>
              </w:rPr>
              <w:t xml:space="preserve">Prešovský kraj      </w:t>
            </w:r>
          </w:p>
        </w:tc>
        <w:tc>
          <w:tcPr>
            <w:tcW w:w="1985" w:type="dxa"/>
            <w:shd w:val="clear" w:color="auto" w:fill="auto"/>
            <w:noWrap/>
            <w:hideMark/>
          </w:tcPr>
          <w:p w14:paraId="65992129"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75</w:t>
            </w:r>
          </w:p>
        </w:tc>
        <w:tc>
          <w:tcPr>
            <w:tcW w:w="2551" w:type="dxa"/>
            <w:shd w:val="clear" w:color="auto" w:fill="auto"/>
            <w:noWrap/>
            <w:hideMark/>
          </w:tcPr>
          <w:p w14:paraId="3E9A0925"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1 040</w:t>
            </w:r>
          </w:p>
        </w:tc>
        <w:tc>
          <w:tcPr>
            <w:tcW w:w="1652" w:type="dxa"/>
            <w:shd w:val="clear" w:color="auto" w:fill="auto"/>
            <w:noWrap/>
            <w:hideMark/>
          </w:tcPr>
          <w:p w14:paraId="365DB5D2"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23 466</w:t>
            </w:r>
          </w:p>
        </w:tc>
      </w:tr>
      <w:tr w:rsidR="00CB6464" w:rsidRPr="004E6D0E" w14:paraId="53C394D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62A1A90" w14:textId="77777777" w:rsidR="00CB6464" w:rsidRPr="004E6D0E" w:rsidRDefault="00CF52B8">
            <w:pPr>
              <w:spacing w:after="0" w:line="240" w:lineRule="auto"/>
              <w:rPr>
                <w:rFonts w:ascii="Arial" w:hAnsi="Arial" w:cs="Arial"/>
                <w:color w:val="000000"/>
                <w:sz w:val="20"/>
                <w:szCs w:val="20"/>
                <w:lang w:eastAsia="sk-SK"/>
              </w:rPr>
            </w:pPr>
            <w:r w:rsidRPr="004E6D0E">
              <w:rPr>
                <w:rFonts w:ascii="Arial" w:hAnsi="Arial" w:cs="Arial"/>
                <w:color w:val="000000"/>
                <w:sz w:val="20"/>
                <w:szCs w:val="20"/>
                <w:lang w:eastAsia="sk-SK"/>
              </w:rPr>
              <w:t xml:space="preserve">Košický kraj        </w:t>
            </w:r>
          </w:p>
        </w:tc>
        <w:tc>
          <w:tcPr>
            <w:tcW w:w="1985" w:type="dxa"/>
            <w:shd w:val="clear" w:color="auto" w:fill="auto"/>
            <w:noWrap/>
            <w:hideMark/>
          </w:tcPr>
          <w:p w14:paraId="484A0E3B"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59</w:t>
            </w:r>
          </w:p>
        </w:tc>
        <w:tc>
          <w:tcPr>
            <w:tcW w:w="2551" w:type="dxa"/>
            <w:shd w:val="clear" w:color="auto" w:fill="auto"/>
            <w:noWrap/>
            <w:hideMark/>
          </w:tcPr>
          <w:p w14:paraId="5C10DA74"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920</w:t>
            </w:r>
          </w:p>
        </w:tc>
        <w:tc>
          <w:tcPr>
            <w:tcW w:w="1652" w:type="dxa"/>
            <w:shd w:val="clear" w:color="auto" w:fill="auto"/>
            <w:noWrap/>
            <w:hideMark/>
          </w:tcPr>
          <w:p w14:paraId="0D9978FF" w14:textId="77777777" w:rsidR="00CB6464" w:rsidRPr="004E6D0E"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4E6D0E">
              <w:rPr>
                <w:rFonts w:ascii="Arial" w:eastAsia="Times New Roman" w:hAnsi="Arial" w:cs="Arial"/>
                <w:color w:val="000000"/>
                <w:sz w:val="20"/>
                <w:szCs w:val="20"/>
                <w:lang w:eastAsia="sk-SK"/>
              </w:rPr>
              <w:t>20 407</w:t>
            </w:r>
          </w:p>
        </w:tc>
      </w:tr>
      <w:tr w:rsidR="00CB6464" w:rsidRPr="004E6D0E" w14:paraId="7D7C0C76"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113203E1" w14:textId="77777777" w:rsidR="00CB6464" w:rsidRPr="004E6D0E" w:rsidRDefault="00CF52B8">
            <w:pPr>
              <w:spacing w:after="0" w:line="240" w:lineRule="auto"/>
              <w:rPr>
                <w:rFonts w:ascii="Arial" w:hAnsi="Arial" w:cs="Arial"/>
                <w:sz w:val="20"/>
                <w:szCs w:val="20"/>
                <w:lang w:eastAsia="sk-SK"/>
              </w:rPr>
            </w:pPr>
            <w:r w:rsidRPr="004E6D0E">
              <w:rPr>
                <w:rFonts w:ascii="Arial" w:hAnsi="Arial" w:cs="Arial"/>
                <w:sz w:val="20"/>
                <w:szCs w:val="20"/>
                <w:lang w:eastAsia="sk-SK"/>
              </w:rPr>
              <w:t xml:space="preserve">Spolu          </w:t>
            </w:r>
          </w:p>
        </w:tc>
        <w:tc>
          <w:tcPr>
            <w:tcW w:w="1985" w:type="dxa"/>
            <w:shd w:val="clear" w:color="auto" w:fill="auto"/>
            <w:noWrap/>
            <w:hideMark/>
          </w:tcPr>
          <w:p w14:paraId="46CB874F"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462</w:t>
            </w:r>
          </w:p>
        </w:tc>
        <w:tc>
          <w:tcPr>
            <w:tcW w:w="2551" w:type="dxa"/>
            <w:shd w:val="clear" w:color="auto" w:fill="auto"/>
            <w:noWrap/>
            <w:hideMark/>
          </w:tcPr>
          <w:p w14:paraId="0912C0DD"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6 742</w:t>
            </w:r>
          </w:p>
        </w:tc>
        <w:tc>
          <w:tcPr>
            <w:tcW w:w="1652" w:type="dxa"/>
            <w:shd w:val="clear" w:color="auto" w:fill="auto"/>
            <w:noWrap/>
            <w:hideMark/>
          </w:tcPr>
          <w:p w14:paraId="2F7D85A0" w14:textId="77777777" w:rsidR="00CB6464" w:rsidRPr="004E6D0E"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4E6D0E">
              <w:rPr>
                <w:rFonts w:ascii="Arial" w:eastAsia="Times New Roman" w:hAnsi="Arial" w:cs="Arial"/>
                <w:bCs/>
                <w:sz w:val="20"/>
                <w:szCs w:val="20"/>
                <w:lang w:eastAsia="sk-SK"/>
              </w:rPr>
              <w:t>148 748</w:t>
            </w:r>
          </w:p>
        </w:tc>
      </w:tr>
    </w:tbl>
    <w:p w14:paraId="1AF6F3B2" w14:textId="77777777" w:rsidR="00CB6464" w:rsidRPr="004E6D0E" w:rsidRDefault="00CF52B8">
      <w:pPr>
        <w:spacing w:after="0"/>
        <w:jc w:val="both"/>
        <w:rPr>
          <w:rFonts w:ascii="Arial" w:hAnsi="Arial" w:cs="Arial"/>
          <w:sz w:val="18"/>
          <w:szCs w:val="18"/>
        </w:rPr>
      </w:pPr>
      <w:r w:rsidRPr="004E6D0E">
        <w:rPr>
          <w:rFonts w:ascii="Arial" w:hAnsi="Arial" w:cs="Arial"/>
          <w:sz w:val="18"/>
          <w:szCs w:val="18"/>
        </w:rPr>
        <w:t>Zdroj: Centrum vedecko-technických informácií SR</w:t>
      </w:r>
    </w:p>
    <w:p w14:paraId="0EEFABA4" w14:textId="77777777" w:rsidR="00CB6464" w:rsidRPr="004E6D0E" w:rsidRDefault="00CB6464">
      <w:pPr>
        <w:spacing w:after="0"/>
        <w:jc w:val="both"/>
        <w:rPr>
          <w:rFonts w:ascii="Arial" w:hAnsi="Arial" w:cs="Arial"/>
          <w:sz w:val="18"/>
          <w:szCs w:val="18"/>
        </w:rPr>
      </w:pPr>
    </w:p>
    <w:p w14:paraId="1B9859FE" w14:textId="77777777" w:rsidR="00CB6464" w:rsidRPr="004E6D0E" w:rsidRDefault="00CB6464">
      <w:pPr>
        <w:spacing w:after="0"/>
        <w:jc w:val="both"/>
        <w:rPr>
          <w:rFonts w:ascii="Arial" w:hAnsi="Arial" w:cs="Arial"/>
          <w:sz w:val="18"/>
          <w:szCs w:val="18"/>
        </w:rPr>
      </w:pPr>
    </w:p>
    <w:p w14:paraId="3EC12D94" w14:textId="77777777" w:rsidR="00CB6464" w:rsidRPr="004E6D0E" w:rsidRDefault="00CB6464">
      <w:pPr>
        <w:spacing w:after="0"/>
        <w:jc w:val="both"/>
        <w:rPr>
          <w:rFonts w:ascii="Arial" w:hAnsi="Arial" w:cs="Arial"/>
          <w:sz w:val="18"/>
          <w:szCs w:val="18"/>
        </w:rPr>
      </w:pPr>
    </w:p>
    <w:p w14:paraId="13FE6B79" w14:textId="3BC64241" w:rsidR="00CB6464" w:rsidRPr="004E6D0E" w:rsidRDefault="00CF52B8">
      <w:pPr>
        <w:jc w:val="both"/>
        <w:rPr>
          <w:rFonts w:ascii="Arial" w:hAnsi="Arial" w:cs="Arial"/>
          <w:lang w:eastAsia="sk-SK"/>
        </w:rPr>
      </w:pPr>
      <w:r w:rsidRPr="004E6D0E">
        <w:rPr>
          <w:rFonts w:ascii="Arial" w:hAnsi="Arial" w:cs="Arial"/>
          <w:b/>
        </w:rPr>
        <w:t>Príloha č. 12.</w:t>
      </w:r>
      <w:r w:rsidR="00463314" w:rsidRPr="004E6D0E">
        <w:rPr>
          <w:rFonts w:ascii="Arial" w:hAnsi="Arial" w:cs="Arial"/>
          <w:b/>
        </w:rPr>
        <w:t>25</w:t>
      </w:r>
      <w:r w:rsidRPr="004E6D0E">
        <w:rPr>
          <w:rFonts w:ascii="Arial" w:hAnsi="Arial" w:cs="Arial"/>
          <w:b/>
          <w:color w:val="000000"/>
          <w:lang w:eastAsia="sk-SK"/>
        </w:rPr>
        <w:t xml:space="preserve">: </w:t>
      </w:r>
      <w:r w:rsidRPr="004E6D0E">
        <w:rPr>
          <w:rFonts w:ascii="Arial" w:hAnsi="Arial" w:cs="Arial"/>
          <w:bCs/>
          <w:i/>
          <w:color w:val="000000"/>
          <w:lang w:eastAsia="sk-SK"/>
        </w:rPr>
        <w:t xml:space="preserve">Medián absolventskej </w:t>
      </w:r>
      <w:r w:rsidR="00C5625F" w:rsidRPr="004E6D0E">
        <w:rPr>
          <w:rFonts w:ascii="Arial" w:hAnsi="Arial" w:cs="Arial"/>
          <w:bCs/>
          <w:i/>
          <w:color w:val="000000"/>
          <w:lang w:eastAsia="sk-SK"/>
        </w:rPr>
        <w:t xml:space="preserve">miery </w:t>
      </w:r>
      <w:r w:rsidRPr="004E6D0E">
        <w:rPr>
          <w:rFonts w:ascii="Arial" w:hAnsi="Arial" w:cs="Arial"/>
          <w:bCs/>
          <w:i/>
          <w:color w:val="000000"/>
          <w:lang w:eastAsia="sk-SK"/>
        </w:rPr>
        <w:t>nezamestnanosti v sezóne 2012/2013 podľa krajov</w:t>
      </w:r>
      <w:r w:rsidRPr="004E6D0E">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rsidRPr="004E6D0E" w14:paraId="39703DDB" w14:textId="77777777"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14:paraId="226DB93B" w14:textId="77777777" w:rsidR="00CB6464" w:rsidRPr="004E6D0E" w:rsidRDefault="00CF52B8">
            <w:pPr>
              <w:jc w:val="center"/>
              <w:rPr>
                <w:rFonts w:ascii="Arial" w:eastAsiaTheme="minorHAnsi" w:hAnsi="Arial" w:cs="Arial"/>
                <w:b w:val="0"/>
                <w:bCs w:val="0"/>
                <w:color w:val="000000"/>
                <w:sz w:val="20"/>
                <w:szCs w:val="20"/>
                <w:lang w:eastAsia="sk-SK"/>
              </w:rPr>
            </w:pPr>
            <w:r w:rsidRPr="004E6D0E">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14:paraId="6667CFB8" w14:textId="77777777" w:rsidR="00CB6464" w:rsidRPr="004E6D0E"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4E6D0E">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14:paraId="3798A408" w14:textId="77777777" w:rsidR="00CB6464" w:rsidRPr="004E6D0E"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4E6D0E">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14:paraId="75D986BE" w14:textId="77777777" w:rsidR="00CB6464" w:rsidRPr="004E6D0E"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4E6D0E">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14:paraId="35131DF0" w14:textId="77777777" w:rsidR="00CB6464" w:rsidRPr="004E6D0E"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4E6D0E">
              <w:rPr>
                <w:rFonts w:ascii="Arial" w:hAnsi="Arial" w:cs="Arial"/>
                <w:b w:val="0"/>
                <w:bCs w:val="0"/>
                <w:color w:val="000000"/>
                <w:sz w:val="20"/>
                <w:szCs w:val="20"/>
                <w:lang w:eastAsia="sk-SK"/>
              </w:rPr>
              <w:t>Gymnázií</w:t>
            </w:r>
          </w:p>
        </w:tc>
      </w:tr>
      <w:tr w:rsidR="00CB6464" w:rsidRPr="004E6D0E" w14:paraId="241D28BA" w14:textId="77777777"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201C0D8" w14:textId="77777777" w:rsidR="00CB6464" w:rsidRPr="004E6D0E" w:rsidRDefault="00CF52B8">
            <w:pPr>
              <w:rPr>
                <w:rFonts w:ascii="Arial" w:eastAsiaTheme="minorHAnsi" w:hAnsi="Arial" w:cs="Arial"/>
                <w:color w:val="000000"/>
                <w:sz w:val="20"/>
                <w:szCs w:val="20"/>
                <w:lang w:eastAsia="sk-SK"/>
              </w:rPr>
            </w:pPr>
            <w:r w:rsidRPr="004E6D0E">
              <w:rPr>
                <w:rFonts w:ascii="Arial" w:hAnsi="Arial" w:cs="Arial"/>
                <w:color w:val="000000"/>
                <w:sz w:val="20"/>
                <w:szCs w:val="20"/>
                <w:lang w:eastAsia="sk-SK"/>
              </w:rPr>
              <w:t>Bratislavský kraj</w:t>
            </w:r>
          </w:p>
        </w:tc>
        <w:tc>
          <w:tcPr>
            <w:tcW w:w="1451" w:type="dxa"/>
            <w:shd w:val="clear" w:color="auto" w:fill="auto"/>
            <w:noWrap/>
            <w:hideMark/>
          </w:tcPr>
          <w:p w14:paraId="384FE07B"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9,7%</w:t>
            </w:r>
          </w:p>
        </w:tc>
        <w:tc>
          <w:tcPr>
            <w:tcW w:w="2234" w:type="dxa"/>
            <w:shd w:val="clear" w:color="auto" w:fill="auto"/>
            <w:noWrap/>
            <w:hideMark/>
          </w:tcPr>
          <w:p w14:paraId="6B63A97F"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11,9%</w:t>
            </w:r>
          </w:p>
        </w:tc>
        <w:tc>
          <w:tcPr>
            <w:tcW w:w="1985" w:type="dxa"/>
            <w:shd w:val="clear" w:color="auto" w:fill="auto"/>
            <w:noWrap/>
            <w:hideMark/>
          </w:tcPr>
          <w:p w14:paraId="696A4CAB"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10,8%</w:t>
            </w:r>
          </w:p>
        </w:tc>
        <w:tc>
          <w:tcPr>
            <w:tcW w:w="850" w:type="dxa"/>
            <w:shd w:val="clear" w:color="auto" w:fill="auto"/>
            <w:hideMark/>
          </w:tcPr>
          <w:p w14:paraId="2E0C2CBD"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3,0%</w:t>
            </w:r>
          </w:p>
        </w:tc>
      </w:tr>
      <w:tr w:rsidR="00CB6464" w:rsidRPr="004E6D0E" w14:paraId="5F523D35" w14:textId="77777777"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DB027CA" w14:textId="77777777" w:rsidR="00CB6464" w:rsidRPr="004E6D0E" w:rsidRDefault="00CF52B8">
            <w:pPr>
              <w:rPr>
                <w:rFonts w:ascii="Arial" w:eastAsiaTheme="minorHAnsi" w:hAnsi="Arial" w:cs="Arial"/>
                <w:color w:val="000000"/>
                <w:sz w:val="20"/>
                <w:szCs w:val="20"/>
                <w:lang w:eastAsia="sk-SK"/>
              </w:rPr>
            </w:pPr>
            <w:r w:rsidRPr="004E6D0E">
              <w:rPr>
                <w:rFonts w:ascii="Arial" w:hAnsi="Arial" w:cs="Arial"/>
                <w:color w:val="000000"/>
                <w:sz w:val="20"/>
                <w:szCs w:val="20"/>
                <w:lang w:eastAsia="sk-SK"/>
              </w:rPr>
              <w:t>Trnavský kraj</w:t>
            </w:r>
          </w:p>
        </w:tc>
        <w:tc>
          <w:tcPr>
            <w:tcW w:w="1451" w:type="dxa"/>
            <w:shd w:val="clear" w:color="auto" w:fill="auto"/>
            <w:noWrap/>
            <w:hideMark/>
          </w:tcPr>
          <w:p w14:paraId="39F3170C"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15,8%</w:t>
            </w:r>
          </w:p>
        </w:tc>
        <w:tc>
          <w:tcPr>
            <w:tcW w:w="2234" w:type="dxa"/>
            <w:shd w:val="clear" w:color="auto" w:fill="auto"/>
            <w:noWrap/>
            <w:hideMark/>
          </w:tcPr>
          <w:p w14:paraId="3DC7F6B5"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21,0%</w:t>
            </w:r>
          </w:p>
        </w:tc>
        <w:tc>
          <w:tcPr>
            <w:tcW w:w="1985" w:type="dxa"/>
            <w:shd w:val="clear" w:color="auto" w:fill="auto"/>
            <w:noWrap/>
            <w:hideMark/>
          </w:tcPr>
          <w:p w14:paraId="3B50654E"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17,9%</w:t>
            </w:r>
          </w:p>
        </w:tc>
        <w:tc>
          <w:tcPr>
            <w:tcW w:w="850" w:type="dxa"/>
            <w:shd w:val="clear" w:color="auto" w:fill="auto"/>
            <w:hideMark/>
          </w:tcPr>
          <w:p w14:paraId="164B3C3A"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5,9%</w:t>
            </w:r>
          </w:p>
        </w:tc>
      </w:tr>
      <w:tr w:rsidR="00CB6464" w:rsidRPr="004E6D0E" w14:paraId="5253006D" w14:textId="77777777"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10306AC" w14:textId="77777777" w:rsidR="00CB6464" w:rsidRPr="004E6D0E" w:rsidRDefault="00CF52B8">
            <w:pPr>
              <w:rPr>
                <w:rFonts w:ascii="Arial" w:eastAsiaTheme="minorHAnsi" w:hAnsi="Arial" w:cs="Arial"/>
                <w:color w:val="000000"/>
                <w:sz w:val="20"/>
                <w:szCs w:val="20"/>
                <w:lang w:eastAsia="sk-SK"/>
              </w:rPr>
            </w:pPr>
            <w:r w:rsidRPr="004E6D0E">
              <w:rPr>
                <w:rFonts w:ascii="Arial" w:hAnsi="Arial" w:cs="Arial"/>
                <w:color w:val="000000"/>
                <w:sz w:val="20"/>
                <w:szCs w:val="20"/>
                <w:lang w:eastAsia="sk-SK"/>
              </w:rPr>
              <w:t>Trenčiansky kraj</w:t>
            </w:r>
          </w:p>
        </w:tc>
        <w:tc>
          <w:tcPr>
            <w:tcW w:w="1451" w:type="dxa"/>
            <w:shd w:val="clear" w:color="auto" w:fill="auto"/>
            <w:noWrap/>
            <w:hideMark/>
          </w:tcPr>
          <w:p w14:paraId="1C23EE52"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17,4%</w:t>
            </w:r>
          </w:p>
        </w:tc>
        <w:tc>
          <w:tcPr>
            <w:tcW w:w="2234" w:type="dxa"/>
            <w:shd w:val="clear" w:color="auto" w:fill="auto"/>
            <w:noWrap/>
            <w:hideMark/>
          </w:tcPr>
          <w:p w14:paraId="297A80C1"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23,4%</w:t>
            </w:r>
          </w:p>
        </w:tc>
        <w:tc>
          <w:tcPr>
            <w:tcW w:w="1985" w:type="dxa"/>
            <w:shd w:val="clear" w:color="auto" w:fill="auto"/>
            <w:noWrap/>
            <w:hideMark/>
          </w:tcPr>
          <w:p w14:paraId="5BAA3218"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21,2%</w:t>
            </w:r>
          </w:p>
        </w:tc>
        <w:tc>
          <w:tcPr>
            <w:tcW w:w="850" w:type="dxa"/>
            <w:shd w:val="clear" w:color="auto" w:fill="auto"/>
            <w:hideMark/>
          </w:tcPr>
          <w:p w14:paraId="2B50B596"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5,3%</w:t>
            </w:r>
          </w:p>
        </w:tc>
      </w:tr>
      <w:tr w:rsidR="00CB6464" w:rsidRPr="004E6D0E" w14:paraId="64D0C273" w14:textId="77777777"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54433A2" w14:textId="77777777" w:rsidR="00CB6464" w:rsidRPr="004E6D0E" w:rsidRDefault="00CF52B8">
            <w:pPr>
              <w:rPr>
                <w:rFonts w:ascii="Arial" w:eastAsiaTheme="minorHAnsi" w:hAnsi="Arial" w:cs="Arial"/>
                <w:color w:val="000000"/>
                <w:sz w:val="20"/>
                <w:szCs w:val="20"/>
                <w:lang w:eastAsia="sk-SK"/>
              </w:rPr>
            </w:pPr>
            <w:r w:rsidRPr="004E6D0E">
              <w:rPr>
                <w:rFonts w:ascii="Arial" w:hAnsi="Arial" w:cs="Arial"/>
                <w:color w:val="000000"/>
                <w:sz w:val="20"/>
                <w:szCs w:val="20"/>
                <w:lang w:eastAsia="sk-SK"/>
              </w:rPr>
              <w:t>Nitriansky kraj</w:t>
            </w:r>
          </w:p>
        </w:tc>
        <w:tc>
          <w:tcPr>
            <w:tcW w:w="1451" w:type="dxa"/>
            <w:shd w:val="clear" w:color="auto" w:fill="auto"/>
            <w:noWrap/>
            <w:hideMark/>
          </w:tcPr>
          <w:p w14:paraId="347DA61E"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18,4%</w:t>
            </w:r>
          </w:p>
        </w:tc>
        <w:tc>
          <w:tcPr>
            <w:tcW w:w="2234" w:type="dxa"/>
            <w:shd w:val="clear" w:color="auto" w:fill="auto"/>
            <w:noWrap/>
            <w:hideMark/>
          </w:tcPr>
          <w:p w14:paraId="535AA5B0"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23,8%</w:t>
            </w:r>
          </w:p>
        </w:tc>
        <w:tc>
          <w:tcPr>
            <w:tcW w:w="1985" w:type="dxa"/>
            <w:shd w:val="clear" w:color="auto" w:fill="auto"/>
            <w:noWrap/>
            <w:hideMark/>
          </w:tcPr>
          <w:p w14:paraId="57933424"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22,1%</w:t>
            </w:r>
          </w:p>
        </w:tc>
        <w:tc>
          <w:tcPr>
            <w:tcW w:w="850" w:type="dxa"/>
            <w:shd w:val="clear" w:color="auto" w:fill="auto"/>
            <w:hideMark/>
          </w:tcPr>
          <w:p w14:paraId="454435CD"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6,6%</w:t>
            </w:r>
          </w:p>
        </w:tc>
      </w:tr>
      <w:tr w:rsidR="00CB6464" w:rsidRPr="004E6D0E" w14:paraId="79851210" w14:textId="77777777"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7C0B2D5" w14:textId="77777777" w:rsidR="00CB6464" w:rsidRPr="004E6D0E" w:rsidRDefault="00CF52B8">
            <w:pPr>
              <w:rPr>
                <w:rFonts w:ascii="Arial" w:eastAsiaTheme="minorHAnsi" w:hAnsi="Arial" w:cs="Arial"/>
                <w:color w:val="000000"/>
                <w:sz w:val="20"/>
                <w:szCs w:val="20"/>
                <w:lang w:eastAsia="sk-SK"/>
              </w:rPr>
            </w:pPr>
            <w:r w:rsidRPr="004E6D0E">
              <w:rPr>
                <w:rFonts w:ascii="Arial" w:hAnsi="Arial" w:cs="Arial"/>
                <w:color w:val="000000"/>
                <w:sz w:val="20"/>
                <w:szCs w:val="20"/>
                <w:lang w:eastAsia="sk-SK"/>
              </w:rPr>
              <w:t>Žilinský kraj</w:t>
            </w:r>
          </w:p>
        </w:tc>
        <w:tc>
          <w:tcPr>
            <w:tcW w:w="1451" w:type="dxa"/>
            <w:shd w:val="clear" w:color="auto" w:fill="auto"/>
            <w:noWrap/>
            <w:hideMark/>
          </w:tcPr>
          <w:p w14:paraId="76997549"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16,8%</w:t>
            </w:r>
          </w:p>
        </w:tc>
        <w:tc>
          <w:tcPr>
            <w:tcW w:w="2234" w:type="dxa"/>
            <w:shd w:val="clear" w:color="auto" w:fill="auto"/>
            <w:noWrap/>
            <w:hideMark/>
          </w:tcPr>
          <w:p w14:paraId="78355E89"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23,0%</w:t>
            </w:r>
          </w:p>
        </w:tc>
        <w:tc>
          <w:tcPr>
            <w:tcW w:w="1985" w:type="dxa"/>
            <w:shd w:val="clear" w:color="auto" w:fill="auto"/>
            <w:noWrap/>
            <w:hideMark/>
          </w:tcPr>
          <w:p w14:paraId="3278B910"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20,3%</w:t>
            </w:r>
          </w:p>
        </w:tc>
        <w:tc>
          <w:tcPr>
            <w:tcW w:w="850" w:type="dxa"/>
            <w:shd w:val="clear" w:color="auto" w:fill="auto"/>
            <w:hideMark/>
          </w:tcPr>
          <w:p w14:paraId="5C606810"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5,2%</w:t>
            </w:r>
          </w:p>
        </w:tc>
      </w:tr>
      <w:tr w:rsidR="00CB6464" w:rsidRPr="004E6D0E" w14:paraId="70C5EDA9" w14:textId="77777777"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0112F15E" w14:textId="77777777" w:rsidR="00CB6464" w:rsidRPr="004E6D0E" w:rsidRDefault="00CF52B8">
            <w:pPr>
              <w:rPr>
                <w:rFonts w:ascii="Arial" w:eastAsiaTheme="minorHAnsi" w:hAnsi="Arial" w:cs="Arial"/>
                <w:color w:val="000000"/>
                <w:sz w:val="20"/>
                <w:szCs w:val="20"/>
                <w:lang w:eastAsia="sk-SK"/>
              </w:rPr>
            </w:pPr>
            <w:r w:rsidRPr="004E6D0E">
              <w:rPr>
                <w:rFonts w:ascii="Arial" w:hAnsi="Arial" w:cs="Arial"/>
                <w:color w:val="000000"/>
                <w:sz w:val="20"/>
                <w:szCs w:val="20"/>
                <w:lang w:eastAsia="sk-SK"/>
              </w:rPr>
              <w:t>Banskobystrický kraj</w:t>
            </w:r>
          </w:p>
        </w:tc>
        <w:tc>
          <w:tcPr>
            <w:tcW w:w="1451" w:type="dxa"/>
            <w:shd w:val="clear" w:color="auto" w:fill="auto"/>
            <w:noWrap/>
            <w:hideMark/>
          </w:tcPr>
          <w:p w14:paraId="4EC258DF"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23,5%</w:t>
            </w:r>
          </w:p>
        </w:tc>
        <w:tc>
          <w:tcPr>
            <w:tcW w:w="2234" w:type="dxa"/>
            <w:shd w:val="clear" w:color="auto" w:fill="auto"/>
            <w:noWrap/>
            <w:hideMark/>
          </w:tcPr>
          <w:p w14:paraId="10D845EC"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31,1%</w:t>
            </w:r>
          </w:p>
        </w:tc>
        <w:tc>
          <w:tcPr>
            <w:tcW w:w="1985" w:type="dxa"/>
            <w:shd w:val="clear" w:color="auto" w:fill="auto"/>
            <w:noWrap/>
            <w:hideMark/>
          </w:tcPr>
          <w:p w14:paraId="53FF24AF"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30,3%</w:t>
            </w:r>
          </w:p>
        </w:tc>
        <w:tc>
          <w:tcPr>
            <w:tcW w:w="850" w:type="dxa"/>
            <w:shd w:val="clear" w:color="auto" w:fill="auto"/>
            <w:hideMark/>
          </w:tcPr>
          <w:p w14:paraId="7E2F1F05"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9,1%</w:t>
            </w:r>
          </w:p>
        </w:tc>
      </w:tr>
      <w:tr w:rsidR="00CB6464" w:rsidRPr="004E6D0E" w14:paraId="33D62519" w14:textId="77777777"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43B6D7E" w14:textId="77777777" w:rsidR="00CB6464" w:rsidRPr="004E6D0E" w:rsidRDefault="00CF52B8">
            <w:pPr>
              <w:rPr>
                <w:rFonts w:ascii="Arial" w:eastAsiaTheme="minorHAnsi" w:hAnsi="Arial" w:cs="Arial"/>
                <w:color w:val="000000"/>
                <w:sz w:val="20"/>
                <w:szCs w:val="20"/>
                <w:lang w:eastAsia="sk-SK"/>
              </w:rPr>
            </w:pPr>
            <w:r w:rsidRPr="004E6D0E">
              <w:rPr>
                <w:rFonts w:ascii="Arial" w:hAnsi="Arial" w:cs="Arial"/>
                <w:color w:val="000000"/>
                <w:sz w:val="20"/>
                <w:szCs w:val="20"/>
                <w:lang w:eastAsia="sk-SK"/>
              </w:rPr>
              <w:t>Prešovský kraj</w:t>
            </w:r>
          </w:p>
        </w:tc>
        <w:tc>
          <w:tcPr>
            <w:tcW w:w="1451" w:type="dxa"/>
            <w:shd w:val="clear" w:color="auto" w:fill="auto"/>
            <w:noWrap/>
            <w:hideMark/>
          </w:tcPr>
          <w:p w14:paraId="26E479C7"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26,6%</w:t>
            </w:r>
          </w:p>
        </w:tc>
        <w:tc>
          <w:tcPr>
            <w:tcW w:w="2234" w:type="dxa"/>
            <w:shd w:val="clear" w:color="auto" w:fill="auto"/>
            <w:noWrap/>
            <w:hideMark/>
          </w:tcPr>
          <w:p w14:paraId="26209CA3"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28,4%</w:t>
            </w:r>
          </w:p>
        </w:tc>
        <w:tc>
          <w:tcPr>
            <w:tcW w:w="1985" w:type="dxa"/>
            <w:shd w:val="clear" w:color="auto" w:fill="auto"/>
            <w:noWrap/>
            <w:hideMark/>
          </w:tcPr>
          <w:p w14:paraId="4C25EEC8"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30,2%</w:t>
            </w:r>
          </w:p>
        </w:tc>
        <w:tc>
          <w:tcPr>
            <w:tcW w:w="850" w:type="dxa"/>
            <w:shd w:val="clear" w:color="auto" w:fill="auto"/>
            <w:hideMark/>
          </w:tcPr>
          <w:p w14:paraId="66465921"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7,7%</w:t>
            </w:r>
          </w:p>
        </w:tc>
      </w:tr>
      <w:tr w:rsidR="00CB6464" w:rsidRPr="004E6D0E" w14:paraId="1C2B45D5" w14:textId="77777777"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95A0F51" w14:textId="77777777" w:rsidR="00CB6464" w:rsidRPr="004E6D0E" w:rsidRDefault="00CF52B8">
            <w:pPr>
              <w:rPr>
                <w:rFonts w:ascii="Arial" w:eastAsiaTheme="minorHAnsi" w:hAnsi="Arial" w:cs="Arial"/>
                <w:color w:val="000000"/>
                <w:sz w:val="20"/>
                <w:szCs w:val="20"/>
                <w:lang w:eastAsia="sk-SK"/>
              </w:rPr>
            </w:pPr>
            <w:r w:rsidRPr="004E6D0E">
              <w:rPr>
                <w:rFonts w:ascii="Arial" w:hAnsi="Arial" w:cs="Arial"/>
                <w:color w:val="000000"/>
                <w:sz w:val="20"/>
                <w:szCs w:val="20"/>
                <w:lang w:eastAsia="sk-SK"/>
              </w:rPr>
              <w:t>Košický kraj</w:t>
            </w:r>
          </w:p>
        </w:tc>
        <w:tc>
          <w:tcPr>
            <w:tcW w:w="1451" w:type="dxa"/>
            <w:shd w:val="clear" w:color="auto" w:fill="auto"/>
            <w:noWrap/>
            <w:hideMark/>
          </w:tcPr>
          <w:p w14:paraId="4F0A6B18"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21,5%</w:t>
            </w:r>
          </w:p>
        </w:tc>
        <w:tc>
          <w:tcPr>
            <w:tcW w:w="2234" w:type="dxa"/>
            <w:shd w:val="clear" w:color="auto" w:fill="auto"/>
            <w:noWrap/>
            <w:hideMark/>
          </w:tcPr>
          <w:p w14:paraId="5DBB5B4C"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31,8%</w:t>
            </w:r>
          </w:p>
        </w:tc>
        <w:tc>
          <w:tcPr>
            <w:tcW w:w="1985" w:type="dxa"/>
            <w:shd w:val="clear" w:color="auto" w:fill="auto"/>
            <w:noWrap/>
            <w:hideMark/>
          </w:tcPr>
          <w:p w14:paraId="77AA5BCE"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34,4%</w:t>
            </w:r>
          </w:p>
        </w:tc>
        <w:tc>
          <w:tcPr>
            <w:tcW w:w="850" w:type="dxa"/>
            <w:shd w:val="clear" w:color="auto" w:fill="auto"/>
            <w:hideMark/>
          </w:tcPr>
          <w:p w14:paraId="5D90EEF0" w14:textId="77777777" w:rsidR="00CB6464" w:rsidRPr="004E6D0E"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4E6D0E">
              <w:rPr>
                <w:rFonts w:ascii="Arial" w:hAnsi="Arial" w:cs="Arial"/>
                <w:color w:val="000000"/>
                <w:sz w:val="20"/>
                <w:szCs w:val="20"/>
                <w:lang w:eastAsia="sk-SK"/>
              </w:rPr>
              <w:t>7,6%</w:t>
            </w:r>
          </w:p>
        </w:tc>
      </w:tr>
      <w:tr w:rsidR="00CB6464" w:rsidRPr="004E6D0E" w14:paraId="5F19A575" w14:textId="77777777"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322AB49" w14:textId="77777777" w:rsidR="00CB6464" w:rsidRPr="004E6D0E" w:rsidRDefault="00CF52B8">
            <w:pPr>
              <w:rPr>
                <w:rFonts w:ascii="Arial" w:eastAsiaTheme="minorHAnsi" w:hAnsi="Arial" w:cs="Arial"/>
                <w:b w:val="0"/>
                <w:bCs w:val="0"/>
                <w:color w:val="000000"/>
                <w:sz w:val="20"/>
                <w:szCs w:val="20"/>
                <w:lang w:eastAsia="sk-SK"/>
              </w:rPr>
            </w:pPr>
            <w:r w:rsidRPr="004E6D0E">
              <w:rPr>
                <w:rFonts w:ascii="Arial" w:hAnsi="Arial" w:cs="Arial"/>
                <w:color w:val="000000"/>
                <w:sz w:val="20"/>
                <w:szCs w:val="20"/>
                <w:lang w:eastAsia="sk-SK"/>
              </w:rPr>
              <w:t>SR</w:t>
            </w:r>
          </w:p>
        </w:tc>
        <w:tc>
          <w:tcPr>
            <w:tcW w:w="1451" w:type="dxa"/>
            <w:shd w:val="clear" w:color="auto" w:fill="auto"/>
            <w:noWrap/>
            <w:hideMark/>
          </w:tcPr>
          <w:p w14:paraId="2411DE1F"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4E6D0E">
              <w:rPr>
                <w:rFonts w:ascii="Arial" w:hAnsi="Arial" w:cs="Arial"/>
                <w:b/>
                <w:bCs/>
                <w:color w:val="000000"/>
                <w:sz w:val="20"/>
                <w:szCs w:val="20"/>
                <w:lang w:eastAsia="sk-SK"/>
              </w:rPr>
              <w:t>19,2%</w:t>
            </w:r>
          </w:p>
        </w:tc>
        <w:tc>
          <w:tcPr>
            <w:tcW w:w="2234" w:type="dxa"/>
            <w:shd w:val="clear" w:color="auto" w:fill="auto"/>
            <w:noWrap/>
            <w:hideMark/>
          </w:tcPr>
          <w:p w14:paraId="5C83137E"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4E6D0E">
              <w:rPr>
                <w:rFonts w:ascii="Arial" w:hAnsi="Arial" w:cs="Arial"/>
                <w:b/>
                <w:bCs/>
                <w:color w:val="000000"/>
                <w:sz w:val="20"/>
                <w:szCs w:val="20"/>
                <w:lang w:eastAsia="sk-SK"/>
              </w:rPr>
              <w:t>25,1%</w:t>
            </w:r>
          </w:p>
        </w:tc>
        <w:tc>
          <w:tcPr>
            <w:tcW w:w="1985" w:type="dxa"/>
            <w:shd w:val="clear" w:color="auto" w:fill="auto"/>
            <w:noWrap/>
            <w:hideMark/>
          </w:tcPr>
          <w:p w14:paraId="2B8FA683"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4E6D0E">
              <w:rPr>
                <w:rFonts w:ascii="Arial" w:hAnsi="Arial" w:cs="Arial"/>
                <w:b/>
                <w:bCs/>
                <w:color w:val="000000"/>
                <w:sz w:val="20"/>
                <w:szCs w:val="20"/>
                <w:lang w:eastAsia="sk-SK"/>
              </w:rPr>
              <w:t>23,6%</w:t>
            </w:r>
          </w:p>
        </w:tc>
        <w:tc>
          <w:tcPr>
            <w:tcW w:w="850" w:type="dxa"/>
            <w:shd w:val="clear" w:color="auto" w:fill="auto"/>
            <w:hideMark/>
          </w:tcPr>
          <w:p w14:paraId="40F3ABFB" w14:textId="77777777" w:rsidR="00CB6464" w:rsidRPr="004E6D0E"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4E6D0E">
              <w:rPr>
                <w:rFonts w:ascii="Arial" w:hAnsi="Arial" w:cs="Arial"/>
                <w:b/>
                <w:bCs/>
                <w:color w:val="000000"/>
                <w:sz w:val="20"/>
                <w:szCs w:val="20"/>
                <w:lang w:eastAsia="sk-SK"/>
              </w:rPr>
              <w:t>6,6%</w:t>
            </w:r>
          </w:p>
        </w:tc>
      </w:tr>
    </w:tbl>
    <w:p w14:paraId="75ED5B35" w14:textId="77777777" w:rsidR="00CB6464" w:rsidRPr="004E6D0E" w:rsidRDefault="00CF52B8">
      <w:pPr>
        <w:jc w:val="both"/>
        <w:rPr>
          <w:rFonts w:ascii="Arial" w:hAnsi="Arial" w:cs="Arial"/>
          <w:lang w:eastAsia="sk-SK"/>
        </w:rPr>
      </w:pPr>
      <w:r w:rsidRPr="004E6D0E">
        <w:rPr>
          <w:rFonts w:ascii="Arial" w:hAnsi="Arial" w:cs="Arial"/>
          <w:sz w:val="20"/>
          <w:szCs w:val="20"/>
        </w:rPr>
        <w:t>Zdroj: Centrum vedecko-technických informácií SR</w:t>
      </w:r>
    </w:p>
    <w:p w14:paraId="2DD0FB10" w14:textId="77777777" w:rsidR="00080A3E" w:rsidRPr="004E6D0E" w:rsidRDefault="00080A3E" w:rsidP="00382E4C">
      <w:pPr>
        <w:spacing w:after="0" w:line="240" w:lineRule="auto"/>
        <w:rPr>
          <w:rFonts w:ascii="Arial" w:hAnsi="Arial" w:cs="Arial"/>
          <w:b/>
        </w:rPr>
      </w:pPr>
    </w:p>
    <w:p w14:paraId="453C6390" w14:textId="05CCADB4" w:rsidR="00CB6464" w:rsidRPr="004E6D0E" w:rsidRDefault="001D48ED" w:rsidP="00382E4C">
      <w:pPr>
        <w:spacing w:after="0" w:line="240" w:lineRule="auto"/>
        <w:rPr>
          <w:rFonts w:ascii="Arial" w:hAnsi="Arial" w:cs="Arial"/>
          <w:b/>
        </w:rPr>
      </w:pPr>
      <w:r w:rsidRPr="004E6D0E">
        <w:rPr>
          <w:rFonts w:ascii="Arial" w:hAnsi="Arial" w:cs="Arial"/>
          <w:b/>
        </w:rPr>
        <w:t>Príloha č. 12.</w:t>
      </w:r>
      <w:r w:rsidR="00463314" w:rsidRPr="004E6D0E">
        <w:rPr>
          <w:rFonts w:ascii="Arial" w:hAnsi="Arial" w:cs="Arial"/>
          <w:b/>
        </w:rPr>
        <w:t>26</w:t>
      </w:r>
      <w:r w:rsidRPr="004E6D0E">
        <w:rPr>
          <w:rFonts w:ascii="Arial" w:hAnsi="Arial" w:cs="Arial"/>
          <w:b/>
        </w:rPr>
        <w:t xml:space="preserve">: </w:t>
      </w:r>
      <w:r w:rsidR="00E0467A" w:rsidRPr="004E6D0E">
        <w:rPr>
          <w:rFonts w:ascii="Arial" w:hAnsi="Arial" w:cs="Arial"/>
          <w:bCs/>
          <w:i/>
          <w:color w:val="000000"/>
          <w:lang w:eastAsia="sk-SK"/>
        </w:rPr>
        <w:t>Potenciál kreatívneho priemyslu v SR a jeho regionálny priemet</w:t>
      </w:r>
    </w:p>
    <w:p w14:paraId="38C4617B" w14:textId="77777777" w:rsidR="00382E4C" w:rsidRPr="004E6D0E" w:rsidRDefault="00382E4C" w:rsidP="00E0467A">
      <w:pPr>
        <w:jc w:val="both"/>
        <w:rPr>
          <w:rFonts w:ascii="Arial" w:hAnsi="Arial" w:cs="Arial"/>
        </w:rPr>
      </w:pPr>
    </w:p>
    <w:p w14:paraId="60DC812D" w14:textId="77777777" w:rsidR="00E0467A" w:rsidRPr="004E6D0E" w:rsidRDefault="00E0467A" w:rsidP="00E0467A">
      <w:pPr>
        <w:jc w:val="both"/>
        <w:rPr>
          <w:rFonts w:ascii="Arial" w:hAnsi="Arial" w:cs="Arial"/>
        </w:rPr>
      </w:pPr>
      <w:r w:rsidRPr="004E6D0E">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14:paraId="06547EDB" w14:textId="77777777" w:rsidR="00E0467A" w:rsidRPr="004E6D0E" w:rsidRDefault="00E0467A" w:rsidP="00E0467A">
      <w:pPr>
        <w:jc w:val="both"/>
        <w:rPr>
          <w:rFonts w:ascii="Arial" w:hAnsi="Arial" w:cs="Arial"/>
        </w:rPr>
      </w:pPr>
      <w:r w:rsidRPr="004E6D0E">
        <w:rPr>
          <w:rFonts w:ascii="Arial" w:hAnsi="Arial" w:cs="Arial"/>
          <w:b/>
        </w:rPr>
        <w:lastRenderedPageBreak/>
        <w:t>BSK</w:t>
      </w:r>
      <w:r w:rsidRPr="004E6D0E">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14:paraId="7293536C" w14:textId="77777777" w:rsidR="00E0467A" w:rsidRPr="004E6D0E" w:rsidRDefault="00E0467A" w:rsidP="00E0467A">
      <w:pPr>
        <w:jc w:val="both"/>
        <w:rPr>
          <w:rFonts w:ascii="Arial" w:hAnsi="Arial" w:cs="Arial"/>
        </w:rPr>
      </w:pPr>
      <w:r w:rsidRPr="004E6D0E">
        <w:rPr>
          <w:rFonts w:ascii="Arial" w:hAnsi="Arial" w:cs="Arial"/>
        </w:rPr>
        <w:t>Potenciál</w:t>
      </w:r>
      <w:r w:rsidRPr="004E6D0E">
        <w:rPr>
          <w:rFonts w:ascii="Arial" w:hAnsi="Arial" w:cs="Arial"/>
          <w:b/>
        </w:rPr>
        <w:t xml:space="preserve"> NSK</w:t>
      </w:r>
      <w:r w:rsidRPr="004E6D0E">
        <w:rPr>
          <w:rFonts w:ascii="Arial" w:hAnsi="Arial" w:cs="Arial"/>
        </w:rPr>
        <w:t xml:space="preserve"> pre kreatívnych odvetvia predstavujú najmä výroba nábytku v Topoľčanoch (dizajn), obuvnícky priemysel v Komárne (módny dizajn) a rozvinutý potravinársky priemysel (reklama a marketing).</w:t>
      </w:r>
    </w:p>
    <w:p w14:paraId="18F45B76" w14:textId="77777777" w:rsidR="00E0467A" w:rsidRPr="004E6D0E" w:rsidRDefault="00E0467A" w:rsidP="00E0467A">
      <w:pPr>
        <w:jc w:val="both"/>
        <w:rPr>
          <w:rFonts w:ascii="Arial" w:hAnsi="Arial" w:cs="Arial"/>
        </w:rPr>
      </w:pPr>
      <w:r w:rsidRPr="004E6D0E">
        <w:rPr>
          <w:rFonts w:ascii="Arial" w:hAnsi="Arial" w:cs="Arial"/>
        </w:rPr>
        <w:t>Výhodami</w:t>
      </w:r>
      <w:r w:rsidRPr="004E6D0E">
        <w:rPr>
          <w:rFonts w:ascii="Arial" w:hAnsi="Arial" w:cs="Arial"/>
          <w:b/>
        </w:rPr>
        <w:t xml:space="preserve"> TTSK</w:t>
      </w:r>
      <w:r w:rsidRPr="004E6D0E">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14:paraId="71656FD7" w14:textId="77777777" w:rsidR="00E0467A" w:rsidRPr="004E6D0E" w:rsidRDefault="00E0467A" w:rsidP="00E0467A">
      <w:pPr>
        <w:jc w:val="both"/>
        <w:rPr>
          <w:rFonts w:ascii="Arial" w:hAnsi="Arial" w:cs="Arial"/>
        </w:rPr>
      </w:pPr>
      <w:r w:rsidRPr="004E6D0E">
        <w:rPr>
          <w:rFonts w:ascii="Arial" w:hAnsi="Arial" w:cs="Arial"/>
        </w:rPr>
        <w:t>Historická tradícia rozvoja módneho priemyslu v </w:t>
      </w:r>
      <w:r w:rsidRPr="004E6D0E">
        <w:rPr>
          <w:rFonts w:ascii="Arial" w:hAnsi="Arial" w:cs="Arial"/>
          <w:b/>
        </w:rPr>
        <w:t>TSK</w:t>
      </w:r>
      <w:r w:rsidRPr="004E6D0E">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módneho a nábytkárskeho dizajnu.</w:t>
      </w:r>
    </w:p>
    <w:p w14:paraId="5B80913A" w14:textId="77777777" w:rsidR="00E0467A" w:rsidRPr="004E6D0E" w:rsidRDefault="00E0467A" w:rsidP="00E0467A">
      <w:pPr>
        <w:jc w:val="both"/>
        <w:rPr>
          <w:rFonts w:ascii="Arial" w:hAnsi="Arial" w:cs="Arial"/>
        </w:rPr>
      </w:pPr>
      <w:r w:rsidRPr="004E6D0E">
        <w:rPr>
          <w:rFonts w:ascii="Arial" w:hAnsi="Arial" w:cs="Arial"/>
        </w:rPr>
        <w:t xml:space="preserve">Prirodzený rozvoj </w:t>
      </w:r>
      <w:r w:rsidRPr="004E6D0E">
        <w:rPr>
          <w:rFonts w:ascii="Arial" w:hAnsi="Arial" w:cs="Arial"/>
          <w:b/>
        </w:rPr>
        <w:t>ZSK</w:t>
      </w:r>
      <w:r w:rsidRPr="004E6D0E">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14:paraId="6E503D4D" w14:textId="77777777" w:rsidR="00E0467A" w:rsidRPr="004E6D0E" w:rsidRDefault="00E0467A" w:rsidP="00E0467A">
      <w:pPr>
        <w:jc w:val="both"/>
        <w:rPr>
          <w:rFonts w:ascii="Arial" w:hAnsi="Arial" w:cs="Arial"/>
        </w:rPr>
      </w:pPr>
      <w:r w:rsidRPr="004E6D0E">
        <w:rPr>
          <w:rFonts w:ascii="Arial" w:hAnsi="Arial" w:cs="Arial"/>
        </w:rPr>
        <w:t xml:space="preserve">Z historických a geografických dôvodov je, okrem hutníctva a spracovania kovov, hlavným priemyslom </w:t>
      </w:r>
      <w:r w:rsidRPr="004E6D0E">
        <w:rPr>
          <w:rFonts w:ascii="Arial" w:hAnsi="Arial" w:cs="Arial"/>
          <w:b/>
        </w:rPr>
        <w:t>BBSK</w:t>
      </w:r>
      <w:r w:rsidRPr="004E6D0E">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14:paraId="174CAE02" w14:textId="38CA8048" w:rsidR="00E0467A" w:rsidRPr="004E6D0E" w:rsidRDefault="00E0467A" w:rsidP="00E0467A">
      <w:pPr>
        <w:jc w:val="both"/>
        <w:rPr>
          <w:rFonts w:ascii="Arial" w:hAnsi="Arial" w:cs="Arial"/>
        </w:rPr>
      </w:pPr>
      <w:r w:rsidRPr="004E6D0E">
        <w:rPr>
          <w:rFonts w:ascii="Arial" w:hAnsi="Arial" w:cs="Arial"/>
          <w:b/>
        </w:rPr>
        <w:t>PSK</w:t>
      </w:r>
      <w:r w:rsidR="006F2D15">
        <w:rPr>
          <w:rFonts w:ascii="Arial" w:hAnsi="Arial" w:cs="Arial"/>
          <w:b/>
        </w:rPr>
        <w:t xml:space="preserve"> </w:t>
      </w:r>
      <w:r w:rsidRPr="004E6D0E">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14:paraId="73BC4017" w14:textId="77777777" w:rsidR="00F44860" w:rsidRPr="004E6D0E" w:rsidRDefault="00E0467A">
      <w:pPr>
        <w:jc w:val="both"/>
        <w:rPr>
          <w:rFonts w:ascii="Arial" w:hAnsi="Arial" w:cs="Arial"/>
        </w:rPr>
      </w:pPr>
      <w:r w:rsidRPr="004E6D0E">
        <w:rPr>
          <w:rFonts w:ascii="Arial" w:hAnsi="Arial" w:cs="Arial"/>
        </w:rPr>
        <w:t xml:space="preserve">Ľudský potenciál </w:t>
      </w:r>
      <w:r w:rsidRPr="004E6D0E">
        <w:rPr>
          <w:rFonts w:ascii="Arial" w:hAnsi="Arial" w:cs="Arial"/>
          <w:b/>
        </w:rPr>
        <w:t>KSK</w:t>
      </w:r>
      <w:r w:rsidRPr="004E6D0E">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14:paraId="17F3A97F" w14:textId="77777777" w:rsidR="00F44860" w:rsidRPr="004E6D0E" w:rsidRDefault="00F44860" w:rsidP="00F44860">
      <w:pPr>
        <w:pStyle w:val="Zkladntext"/>
        <w:kinsoku w:val="0"/>
        <w:overflowPunct w:val="0"/>
        <w:ind w:firstLine="0"/>
        <w:rPr>
          <w:rFonts w:ascii="Arial" w:eastAsia="Trebuchet MS" w:hAnsi="Arial" w:cs="Arial"/>
          <w:b/>
          <w:sz w:val="22"/>
          <w:szCs w:val="22"/>
          <w:lang w:val="sk-SK"/>
        </w:rPr>
      </w:pPr>
      <w:r w:rsidRPr="004E6D0E">
        <w:rPr>
          <w:rFonts w:ascii="Arial" w:eastAsia="Trebuchet MS" w:hAnsi="Arial" w:cs="Arial"/>
          <w:b/>
          <w:sz w:val="22"/>
          <w:szCs w:val="22"/>
          <w:lang w:val="sk-SK"/>
        </w:rPr>
        <w:t>Regionálna zamestnanosť v KKS</w:t>
      </w:r>
    </w:p>
    <w:p w14:paraId="79BA196B" w14:textId="77777777" w:rsidR="001D48ED" w:rsidRPr="004E6D0E" w:rsidRDefault="00F44860" w:rsidP="00E0467A">
      <w:pPr>
        <w:spacing w:after="0"/>
        <w:jc w:val="both"/>
        <w:rPr>
          <w:rFonts w:ascii="Arial" w:hAnsi="Arial" w:cs="Arial"/>
          <w:b/>
        </w:rPr>
      </w:pPr>
      <w:r w:rsidRPr="004E6D0E">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sidRPr="004E6D0E">
        <w:rPr>
          <w:rFonts w:ascii="Arial" w:hAnsi="Arial" w:cs="Arial"/>
        </w:rPr>
        <w:t>Realizované by mohli byť v rámci infraštruktúry vytvorenej počas realizácie projektu EHMK 2013.</w:t>
      </w:r>
    </w:p>
    <w:p w14:paraId="736E051F" w14:textId="36FEB3FB" w:rsidR="00CB6464" w:rsidRPr="004E6D0E" w:rsidRDefault="00CF52B8">
      <w:pPr>
        <w:jc w:val="both"/>
        <w:rPr>
          <w:rFonts w:ascii="Arial" w:hAnsi="Arial" w:cs="Arial"/>
          <w:b/>
        </w:rPr>
      </w:pPr>
      <w:r w:rsidRPr="004E6D0E">
        <w:rPr>
          <w:rFonts w:ascii="Arial" w:hAnsi="Arial" w:cs="Arial"/>
          <w:b/>
        </w:rPr>
        <w:lastRenderedPageBreak/>
        <w:t>Príloha č. 12.</w:t>
      </w:r>
      <w:r w:rsidR="00463314" w:rsidRPr="004E6D0E">
        <w:rPr>
          <w:rFonts w:ascii="Arial" w:hAnsi="Arial" w:cs="Arial"/>
          <w:b/>
        </w:rPr>
        <w:t>27</w:t>
      </w:r>
      <w:r w:rsidRPr="004E6D0E">
        <w:rPr>
          <w:rFonts w:ascii="Arial" w:hAnsi="Arial" w:cs="Arial"/>
          <w:b/>
          <w:color w:val="000000"/>
          <w:lang w:eastAsia="sk-SK"/>
        </w:rPr>
        <w:t xml:space="preserve">: </w:t>
      </w:r>
      <w:r w:rsidRPr="004E6D0E">
        <w:rPr>
          <w:rFonts w:ascii="Arial" w:hAnsi="Arial" w:cs="Arial"/>
          <w:i/>
        </w:rPr>
        <w:t>Počty absolventov škôl kreatívnych odvetví</w:t>
      </w:r>
      <w:r w:rsidRPr="004E6D0E">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rsidRPr="004E6D0E" w14:paraId="2B51D1DA" w14:textId="77777777">
        <w:trPr>
          <w:trHeight w:val="808"/>
        </w:trPr>
        <w:tc>
          <w:tcPr>
            <w:tcW w:w="1149" w:type="dxa"/>
            <w:tcBorders>
              <w:right w:val="single" w:sz="12" w:space="0" w:color="auto"/>
            </w:tcBorders>
            <w:shd w:val="clear" w:color="auto" w:fill="auto"/>
            <w:noWrap/>
            <w:vAlign w:val="bottom"/>
            <w:hideMark/>
          </w:tcPr>
          <w:p w14:paraId="5EC75BCA" w14:textId="77777777" w:rsidR="00CB6464" w:rsidRPr="004E6D0E"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21193305" w14:textId="77777777" w:rsidR="00CB6464" w:rsidRPr="004E6D0E" w:rsidRDefault="00CF52B8">
            <w:pPr>
              <w:spacing w:after="0" w:line="240" w:lineRule="auto"/>
              <w:jc w:val="center"/>
              <w:rPr>
                <w:rFonts w:ascii="Arial" w:eastAsia="Times New Roman" w:hAnsi="Arial" w:cs="Arial"/>
                <w:b/>
                <w:bCs/>
                <w:color w:val="000000"/>
                <w:sz w:val="18"/>
                <w:szCs w:val="18"/>
                <w:lang w:eastAsia="sk-SK"/>
              </w:rPr>
            </w:pPr>
            <w:r w:rsidRPr="004E6D0E">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5EC70A1A" w14:textId="77777777" w:rsidR="00CB6464" w:rsidRPr="004E6D0E" w:rsidRDefault="00CF52B8">
            <w:pPr>
              <w:spacing w:after="0" w:line="240" w:lineRule="auto"/>
              <w:jc w:val="center"/>
              <w:rPr>
                <w:rFonts w:ascii="Arial" w:eastAsia="Times New Roman" w:hAnsi="Arial" w:cs="Arial"/>
                <w:b/>
                <w:color w:val="000000"/>
                <w:sz w:val="18"/>
                <w:szCs w:val="18"/>
                <w:lang w:eastAsia="sk-SK"/>
              </w:rPr>
            </w:pPr>
            <w:r w:rsidRPr="004E6D0E">
              <w:rPr>
                <w:rFonts w:ascii="Arial" w:eastAsia="Times New Roman" w:hAnsi="Arial" w:cs="Arial"/>
                <w:b/>
                <w:bCs/>
                <w:sz w:val="18"/>
                <w:szCs w:val="18"/>
                <w:lang w:eastAsia="sk-SK"/>
              </w:rPr>
              <w:t>Počet študentov</w:t>
            </w:r>
            <w:r w:rsidRPr="004E6D0E">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14DB65A2" w14:textId="77777777" w:rsidR="00CB6464" w:rsidRPr="004E6D0E" w:rsidRDefault="00CF52B8">
            <w:pPr>
              <w:spacing w:after="0" w:line="240" w:lineRule="auto"/>
              <w:jc w:val="center"/>
              <w:rPr>
                <w:rFonts w:ascii="Arial" w:eastAsia="Times New Roman" w:hAnsi="Arial" w:cs="Arial"/>
                <w:b/>
                <w:sz w:val="18"/>
                <w:szCs w:val="18"/>
                <w:lang w:eastAsia="sk-SK"/>
              </w:rPr>
            </w:pPr>
            <w:r w:rsidRPr="004E6D0E">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14:paraId="3FD6B7B1" w14:textId="77777777" w:rsidR="00CB6464" w:rsidRPr="004E6D0E" w:rsidRDefault="00CF52B8">
            <w:pPr>
              <w:spacing w:after="0" w:line="240" w:lineRule="auto"/>
              <w:jc w:val="center"/>
              <w:rPr>
                <w:rFonts w:ascii="Arial" w:eastAsia="Times New Roman" w:hAnsi="Arial" w:cs="Arial"/>
                <w:b/>
                <w:color w:val="000000"/>
                <w:sz w:val="18"/>
                <w:szCs w:val="18"/>
                <w:lang w:eastAsia="sk-SK"/>
              </w:rPr>
            </w:pPr>
            <w:r w:rsidRPr="004E6D0E">
              <w:rPr>
                <w:rFonts w:ascii="Arial" w:eastAsia="Times New Roman" w:hAnsi="Arial" w:cs="Arial"/>
                <w:b/>
                <w:bCs/>
                <w:color w:val="000000"/>
                <w:sz w:val="18"/>
                <w:szCs w:val="18"/>
                <w:lang w:eastAsia="sk-SK"/>
              </w:rPr>
              <w:t>Počet študentov súkromných SUŠ</w:t>
            </w:r>
          </w:p>
        </w:tc>
      </w:tr>
      <w:tr w:rsidR="00CB6464" w:rsidRPr="004E6D0E" w14:paraId="57D1EBCF" w14:textId="77777777">
        <w:trPr>
          <w:trHeight w:val="115"/>
        </w:trPr>
        <w:tc>
          <w:tcPr>
            <w:tcW w:w="1149" w:type="dxa"/>
            <w:shd w:val="clear" w:color="auto" w:fill="auto"/>
            <w:noWrap/>
            <w:vAlign w:val="bottom"/>
            <w:hideMark/>
          </w:tcPr>
          <w:p w14:paraId="7CEC55C8"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1A3E5B3"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14:paraId="57AFCA3C"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14:paraId="0DEE4135"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14:paraId="084846D4"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354</w:t>
            </w:r>
          </w:p>
        </w:tc>
      </w:tr>
      <w:tr w:rsidR="00CB6464" w:rsidRPr="004E6D0E" w14:paraId="14D03598" w14:textId="77777777">
        <w:trPr>
          <w:trHeight w:val="115"/>
        </w:trPr>
        <w:tc>
          <w:tcPr>
            <w:tcW w:w="1149" w:type="dxa"/>
            <w:shd w:val="clear" w:color="auto" w:fill="auto"/>
            <w:noWrap/>
            <w:vAlign w:val="bottom"/>
            <w:hideMark/>
          </w:tcPr>
          <w:p w14:paraId="2B505844"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TTSK</w:t>
            </w:r>
          </w:p>
        </w:tc>
        <w:tc>
          <w:tcPr>
            <w:tcW w:w="1470" w:type="dxa"/>
            <w:shd w:val="clear" w:color="000000" w:fill="FFFFFF"/>
            <w:noWrap/>
            <w:vAlign w:val="bottom"/>
          </w:tcPr>
          <w:p w14:paraId="4456EA0A"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c>
          <w:tcPr>
            <w:tcW w:w="1791" w:type="dxa"/>
            <w:shd w:val="clear" w:color="000000" w:fill="FFFFFF"/>
            <w:noWrap/>
            <w:vAlign w:val="bottom"/>
          </w:tcPr>
          <w:p w14:paraId="555D6A75"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287</w:t>
            </w:r>
          </w:p>
        </w:tc>
        <w:tc>
          <w:tcPr>
            <w:tcW w:w="1559" w:type="dxa"/>
            <w:shd w:val="clear" w:color="000000" w:fill="FFFFFF"/>
            <w:noWrap/>
            <w:vAlign w:val="bottom"/>
          </w:tcPr>
          <w:p w14:paraId="7BC9E8C3"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0</w:t>
            </w:r>
          </w:p>
        </w:tc>
        <w:tc>
          <w:tcPr>
            <w:tcW w:w="1484" w:type="dxa"/>
            <w:shd w:val="clear" w:color="auto" w:fill="auto"/>
            <w:noWrap/>
            <w:vAlign w:val="bottom"/>
            <w:hideMark/>
          </w:tcPr>
          <w:p w14:paraId="0BF36E04"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r>
      <w:tr w:rsidR="00CB6464" w:rsidRPr="004E6D0E" w14:paraId="43C635F1" w14:textId="77777777">
        <w:trPr>
          <w:trHeight w:val="115"/>
        </w:trPr>
        <w:tc>
          <w:tcPr>
            <w:tcW w:w="1149" w:type="dxa"/>
            <w:shd w:val="clear" w:color="auto" w:fill="auto"/>
            <w:noWrap/>
            <w:vAlign w:val="bottom"/>
            <w:hideMark/>
          </w:tcPr>
          <w:p w14:paraId="12A4CD28"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TNSK</w:t>
            </w:r>
          </w:p>
        </w:tc>
        <w:tc>
          <w:tcPr>
            <w:tcW w:w="1470" w:type="dxa"/>
            <w:shd w:val="clear" w:color="000000" w:fill="FFFFFF"/>
            <w:noWrap/>
            <w:vAlign w:val="bottom"/>
          </w:tcPr>
          <w:p w14:paraId="575F2F34"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c>
          <w:tcPr>
            <w:tcW w:w="1791" w:type="dxa"/>
            <w:shd w:val="clear" w:color="000000" w:fill="FFFFFF"/>
            <w:noWrap/>
            <w:vAlign w:val="bottom"/>
          </w:tcPr>
          <w:p w14:paraId="79A2B627"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5476</w:t>
            </w:r>
          </w:p>
        </w:tc>
        <w:tc>
          <w:tcPr>
            <w:tcW w:w="1559" w:type="dxa"/>
            <w:shd w:val="clear" w:color="000000" w:fill="FFFFFF"/>
            <w:noWrap/>
            <w:vAlign w:val="bottom"/>
          </w:tcPr>
          <w:p w14:paraId="7232F552"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0</w:t>
            </w:r>
          </w:p>
        </w:tc>
        <w:tc>
          <w:tcPr>
            <w:tcW w:w="1484" w:type="dxa"/>
            <w:shd w:val="clear" w:color="auto" w:fill="auto"/>
            <w:noWrap/>
            <w:vAlign w:val="bottom"/>
            <w:hideMark/>
          </w:tcPr>
          <w:p w14:paraId="27FA2E12"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r>
      <w:tr w:rsidR="00CB6464" w:rsidRPr="004E6D0E" w14:paraId="590EBA14" w14:textId="77777777">
        <w:trPr>
          <w:trHeight w:val="115"/>
        </w:trPr>
        <w:tc>
          <w:tcPr>
            <w:tcW w:w="1149" w:type="dxa"/>
            <w:shd w:val="clear" w:color="auto" w:fill="auto"/>
            <w:noWrap/>
            <w:vAlign w:val="bottom"/>
            <w:hideMark/>
          </w:tcPr>
          <w:p w14:paraId="26102A61"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NSK</w:t>
            </w:r>
          </w:p>
        </w:tc>
        <w:tc>
          <w:tcPr>
            <w:tcW w:w="1470" w:type="dxa"/>
            <w:shd w:val="clear" w:color="000000" w:fill="FFFFFF"/>
            <w:noWrap/>
            <w:vAlign w:val="bottom"/>
          </w:tcPr>
          <w:p w14:paraId="55369E2F"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c>
          <w:tcPr>
            <w:tcW w:w="1791" w:type="dxa"/>
            <w:shd w:val="clear" w:color="000000" w:fill="FFFFFF"/>
            <w:noWrap/>
            <w:vAlign w:val="bottom"/>
          </w:tcPr>
          <w:p w14:paraId="2B5F4DD6"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3703</w:t>
            </w:r>
          </w:p>
        </w:tc>
        <w:tc>
          <w:tcPr>
            <w:tcW w:w="1559" w:type="dxa"/>
            <w:shd w:val="clear" w:color="000000" w:fill="FFFFFF"/>
            <w:noWrap/>
            <w:vAlign w:val="bottom"/>
          </w:tcPr>
          <w:p w14:paraId="0239DFA4"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120</w:t>
            </w:r>
          </w:p>
        </w:tc>
        <w:tc>
          <w:tcPr>
            <w:tcW w:w="1484" w:type="dxa"/>
            <w:shd w:val="clear" w:color="auto" w:fill="auto"/>
            <w:noWrap/>
            <w:vAlign w:val="bottom"/>
            <w:hideMark/>
          </w:tcPr>
          <w:p w14:paraId="01454257"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111</w:t>
            </w:r>
          </w:p>
        </w:tc>
      </w:tr>
      <w:tr w:rsidR="00CB6464" w:rsidRPr="004E6D0E" w14:paraId="5EE7F7BB" w14:textId="77777777">
        <w:trPr>
          <w:trHeight w:val="115"/>
        </w:trPr>
        <w:tc>
          <w:tcPr>
            <w:tcW w:w="1149" w:type="dxa"/>
            <w:shd w:val="clear" w:color="auto" w:fill="auto"/>
            <w:noWrap/>
            <w:vAlign w:val="bottom"/>
            <w:hideMark/>
          </w:tcPr>
          <w:p w14:paraId="25058420"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ZSK</w:t>
            </w:r>
          </w:p>
        </w:tc>
        <w:tc>
          <w:tcPr>
            <w:tcW w:w="1470" w:type="dxa"/>
            <w:shd w:val="clear" w:color="000000" w:fill="FFFFFF"/>
            <w:noWrap/>
            <w:vAlign w:val="bottom"/>
          </w:tcPr>
          <w:p w14:paraId="5FAA97D0"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c>
          <w:tcPr>
            <w:tcW w:w="1791" w:type="dxa"/>
            <w:shd w:val="clear" w:color="000000" w:fill="FFFFFF"/>
            <w:noWrap/>
            <w:vAlign w:val="bottom"/>
          </w:tcPr>
          <w:p w14:paraId="2E8EFEC0"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9905</w:t>
            </w:r>
          </w:p>
        </w:tc>
        <w:tc>
          <w:tcPr>
            <w:tcW w:w="1559" w:type="dxa"/>
            <w:shd w:val="clear" w:color="000000" w:fill="FFFFFF"/>
            <w:noWrap/>
            <w:vAlign w:val="bottom"/>
          </w:tcPr>
          <w:p w14:paraId="3ECFCCB7"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48</w:t>
            </w:r>
          </w:p>
        </w:tc>
        <w:tc>
          <w:tcPr>
            <w:tcW w:w="1484" w:type="dxa"/>
            <w:shd w:val="clear" w:color="auto" w:fill="auto"/>
            <w:noWrap/>
            <w:vAlign w:val="bottom"/>
            <w:hideMark/>
          </w:tcPr>
          <w:p w14:paraId="44ED4E77"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232</w:t>
            </w:r>
          </w:p>
        </w:tc>
      </w:tr>
      <w:tr w:rsidR="00CB6464" w:rsidRPr="004E6D0E" w14:paraId="5A868B82" w14:textId="77777777">
        <w:trPr>
          <w:trHeight w:val="115"/>
        </w:trPr>
        <w:tc>
          <w:tcPr>
            <w:tcW w:w="1149" w:type="dxa"/>
            <w:shd w:val="clear" w:color="auto" w:fill="auto"/>
            <w:noWrap/>
            <w:vAlign w:val="bottom"/>
            <w:hideMark/>
          </w:tcPr>
          <w:p w14:paraId="0417AC3C"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BBSK</w:t>
            </w:r>
          </w:p>
        </w:tc>
        <w:tc>
          <w:tcPr>
            <w:tcW w:w="1470" w:type="dxa"/>
            <w:shd w:val="clear" w:color="000000" w:fill="FFFFFF"/>
            <w:noWrap/>
            <w:vAlign w:val="bottom"/>
          </w:tcPr>
          <w:p w14:paraId="1B373179"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33</w:t>
            </w:r>
          </w:p>
        </w:tc>
        <w:tc>
          <w:tcPr>
            <w:tcW w:w="1791" w:type="dxa"/>
            <w:shd w:val="clear" w:color="000000" w:fill="FFFFFF"/>
            <w:noWrap/>
            <w:vAlign w:val="bottom"/>
          </w:tcPr>
          <w:p w14:paraId="2F71A0DC"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3773</w:t>
            </w:r>
          </w:p>
        </w:tc>
        <w:tc>
          <w:tcPr>
            <w:tcW w:w="1559" w:type="dxa"/>
            <w:shd w:val="clear" w:color="000000" w:fill="FFFFFF"/>
            <w:noWrap/>
            <w:vAlign w:val="bottom"/>
          </w:tcPr>
          <w:p w14:paraId="3534F0B6"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107</w:t>
            </w:r>
          </w:p>
        </w:tc>
        <w:tc>
          <w:tcPr>
            <w:tcW w:w="1484" w:type="dxa"/>
            <w:shd w:val="clear" w:color="auto" w:fill="auto"/>
            <w:noWrap/>
            <w:vAlign w:val="bottom"/>
            <w:hideMark/>
          </w:tcPr>
          <w:p w14:paraId="4B035952"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393</w:t>
            </w:r>
          </w:p>
        </w:tc>
      </w:tr>
      <w:tr w:rsidR="00CB6464" w:rsidRPr="004E6D0E" w14:paraId="68561718" w14:textId="77777777">
        <w:trPr>
          <w:trHeight w:val="115"/>
        </w:trPr>
        <w:tc>
          <w:tcPr>
            <w:tcW w:w="1149" w:type="dxa"/>
            <w:shd w:val="clear" w:color="auto" w:fill="auto"/>
            <w:noWrap/>
            <w:vAlign w:val="bottom"/>
            <w:hideMark/>
          </w:tcPr>
          <w:p w14:paraId="76A2E991"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PSK</w:t>
            </w:r>
          </w:p>
        </w:tc>
        <w:tc>
          <w:tcPr>
            <w:tcW w:w="1470" w:type="dxa"/>
            <w:shd w:val="clear" w:color="000000" w:fill="FFFFFF"/>
            <w:noWrap/>
            <w:vAlign w:val="bottom"/>
          </w:tcPr>
          <w:p w14:paraId="62E75CBB"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25</w:t>
            </w:r>
          </w:p>
        </w:tc>
        <w:tc>
          <w:tcPr>
            <w:tcW w:w="1791" w:type="dxa"/>
            <w:shd w:val="clear" w:color="000000" w:fill="FFFFFF"/>
            <w:noWrap/>
            <w:vAlign w:val="bottom"/>
          </w:tcPr>
          <w:p w14:paraId="60DD51EA"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5936</w:t>
            </w:r>
          </w:p>
        </w:tc>
        <w:tc>
          <w:tcPr>
            <w:tcW w:w="1559" w:type="dxa"/>
            <w:shd w:val="clear" w:color="000000" w:fill="FFFFFF"/>
            <w:noWrap/>
            <w:vAlign w:val="bottom"/>
          </w:tcPr>
          <w:p w14:paraId="259C7200"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0</w:t>
            </w:r>
          </w:p>
        </w:tc>
        <w:tc>
          <w:tcPr>
            <w:tcW w:w="1484" w:type="dxa"/>
            <w:shd w:val="clear" w:color="auto" w:fill="auto"/>
            <w:noWrap/>
            <w:vAlign w:val="bottom"/>
            <w:hideMark/>
          </w:tcPr>
          <w:p w14:paraId="7DCE245E"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r>
      <w:tr w:rsidR="00CB6464" w:rsidRPr="004E6D0E" w14:paraId="185FE928" w14:textId="77777777">
        <w:trPr>
          <w:trHeight w:val="256"/>
        </w:trPr>
        <w:tc>
          <w:tcPr>
            <w:tcW w:w="1149" w:type="dxa"/>
            <w:shd w:val="clear" w:color="auto" w:fill="auto"/>
            <w:noWrap/>
            <w:vAlign w:val="bottom"/>
            <w:hideMark/>
          </w:tcPr>
          <w:p w14:paraId="49C0D1C1"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14:paraId="053BB162"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14:paraId="5E10AF07"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14:paraId="411782C0"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14:paraId="3DFFC61C"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169</w:t>
            </w:r>
          </w:p>
        </w:tc>
      </w:tr>
      <w:tr w:rsidR="00CB6464" w:rsidRPr="004E6D0E" w14:paraId="24CE2F02" w14:textId="77777777">
        <w:trPr>
          <w:trHeight w:val="127"/>
        </w:trPr>
        <w:tc>
          <w:tcPr>
            <w:tcW w:w="1149" w:type="dxa"/>
            <w:tcBorders>
              <w:right w:val="single" w:sz="12" w:space="0" w:color="auto"/>
            </w:tcBorders>
            <w:shd w:val="clear" w:color="auto" w:fill="auto"/>
            <w:noWrap/>
            <w:vAlign w:val="bottom"/>
            <w:hideMark/>
          </w:tcPr>
          <w:p w14:paraId="328053DC" w14:textId="77777777" w:rsidR="00CB6464" w:rsidRPr="004E6D0E"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001DFED6" w14:textId="77777777" w:rsidR="00CB6464" w:rsidRPr="004E6D0E" w:rsidRDefault="00CF52B8">
            <w:pPr>
              <w:spacing w:after="0" w:line="240" w:lineRule="auto"/>
              <w:jc w:val="center"/>
              <w:rPr>
                <w:rFonts w:ascii="Arial" w:eastAsia="Times New Roman" w:hAnsi="Arial" w:cs="Arial"/>
                <w:b/>
                <w:bCs/>
                <w:color w:val="000000"/>
                <w:sz w:val="18"/>
                <w:szCs w:val="18"/>
                <w:lang w:eastAsia="sk-SK"/>
              </w:rPr>
            </w:pPr>
            <w:r w:rsidRPr="004E6D0E">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19C5F80A" w14:textId="77777777" w:rsidR="00CB6464" w:rsidRPr="004E6D0E" w:rsidRDefault="00CF52B8">
            <w:pPr>
              <w:spacing w:after="0" w:line="240" w:lineRule="auto"/>
              <w:jc w:val="center"/>
              <w:rPr>
                <w:rFonts w:ascii="Arial" w:eastAsia="Times New Roman" w:hAnsi="Arial" w:cs="Arial"/>
                <w:b/>
                <w:bCs/>
                <w:color w:val="000000"/>
                <w:sz w:val="18"/>
                <w:szCs w:val="18"/>
                <w:lang w:eastAsia="sk-SK"/>
              </w:rPr>
            </w:pPr>
            <w:r w:rsidRPr="004E6D0E">
              <w:rPr>
                <w:rFonts w:ascii="Arial" w:eastAsia="Times New Roman" w:hAnsi="Arial" w:cs="Arial"/>
                <w:b/>
                <w:bCs/>
                <w:sz w:val="18"/>
                <w:szCs w:val="18"/>
                <w:lang w:eastAsia="sk-SK"/>
              </w:rPr>
              <w:t xml:space="preserve">Počet študentov </w:t>
            </w:r>
            <w:r w:rsidRPr="004E6D0E">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5AC95620" w14:textId="77777777" w:rsidR="00CB6464" w:rsidRPr="004E6D0E" w:rsidRDefault="00CF52B8">
            <w:pPr>
              <w:spacing w:after="0" w:line="240" w:lineRule="auto"/>
              <w:jc w:val="center"/>
              <w:rPr>
                <w:rFonts w:ascii="Arial" w:eastAsia="Times New Roman" w:hAnsi="Arial" w:cs="Arial"/>
                <w:b/>
                <w:bCs/>
                <w:color w:val="000000"/>
                <w:sz w:val="18"/>
                <w:szCs w:val="18"/>
                <w:lang w:eastAsia="sk-SK"/>
              </w:rPr>
            </w:pPr>
            <w:r w:rsidRPr="004E6D0E">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14:paraId="78F9DE32" w14:textId="77777777" w:rsidR="00CB6464" w:rsidRPr="004E6D0E" w:rsidRDefault="00CF52B8">
            <w:pPr>
              <w:spacing w:after="0" w:line="240" w:lineRule="auto"/>
              <w:jc w:val="center"/>
              <w:rPr>
                <w:rFonts w:ascii="Arial" w:eastAsia="Times New Roman" w:hAnsi="Arial" w:cs="Arial"/>
                <w:b/>
                <w:bCs/>
                <w:color w:val="000000"/>
                <w:sz w:val="18"/>
                <w:szCs w:val="18"/>
                <w:lang w:eastAsia="sk-SK"/>
              </w:rPr>
            </w:pPr>
            <w:r w:rsidRPr="004E6D0E">
              <w:rPr>
                <w:rFonts w:ascii="Arial" w:eastAsia="Times New Roman" w:hAnsi="Arial" w:cs="Arial"/>
                <w:b/>
                <w:bCs/>
                <w:color w:val="000000"/>
                <w:sz w:val="18"/>
                <w:szCs w:val="18"/>
                <w:lang w:eastAsia="sk-SK"/>
              </w:rPr>
              <w:t>Počet študentov  štátnych SUŠ</w:t>
            </w:r>
          </w:p>
        </w:tc>
      </w:tr>
      <w:tr w:rsidR="00CB6464" w:rsidRPr="004E6D0E" w14:paraId="1C3FCE44" w14:textId="77777777">
        <w:trPr>
          <w:trHeight w:val="127"/>
        </w:trPr>
        <w:tc>
          <w:tcPr>
            <w:tcW w:w="1149" w:type="dxa"/>
            <w:shd w:val="clear" w:color="auto" w:fill="auto"/>
            <w:noWrap/>
            <w:vAlign w:val="bottom"/>
            <w:hideMark/>
          </w:tcPr>
          <w:p w14:paraId="14EE2989"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0FBC1D07"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14:paraId="3EB2481F"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14:paraId="5885980A"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14:paraId="18269C1D"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573</w:t>
            </w:r>
          </w:p>
        </w:tc>
      </w:tr>
      <w:tr w:rsidR="00CB6464" w:rsidRPr="004E6D0E" w14:paraId="7C305E69" w14:textId="77777777">
        <w:trPr>
          <w:trHeight w:val="127"/>
        </w:trPr>
        <w:tc>
          <w:tcPr>
            <w:tcW w:w="1149" w:type="dxa"/>
            <w:shd w:val="clear" w:color="auto" w:fill="auto"/>
            <w:noWrap/>
            <w:vAlign w:val="bottom"/>
            <w:hideMark/>
          </w:tcPr>
          <w:p w14:paraId="56D8D65A"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TTSK</w:t>
            </w:r>
          </w:p>
        </w:tc>
        <w:tc>
          <w:tcPr>
            <w:tcW w:w="1470" w:type="dxa"/>
            <w:shd w:val="clear" w:color="000000" w:fill="FFFFFF"/>
            <w:noWrap/>
            <w:vAlign w:val="bottom"/>
          </w:tcPr>
          <w:p w14:paraId="57A417C1"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759</w:t>
            </w:r>
          </w:p>
        </w:tc>
        <w:tc>
          <w:tcPr>
            <w:tcW w:w="1791" w:type="dxa"/>
            <w:shd w:val="clear" w:color="000000" w:fill="FFFFFF"/>
            <w:noWrap/>
            <w:vAlign w:val="bottom"/>
          </w:tcPr>
          <w:p w14:paraId="4D3037E1"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12547</w:t>
            </w:r>
          </w:p>
        </w:tc>
        <w:tc>
          <w:tcPr>
            <w:tcW w:w="1559" w:type="dxa"/>
            <w:shd w:val="clear" w:color="000000" w:fill="FFFFFF"/>
            <w:noWrap/>
            <w:vAlign w:val="bottom"/>
          </w:tcPr>
          <w:p w14:paraId="4DDC9ABD"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54</w:t>
            </w:r>
          </w:p>
        </w:tc>
        <w:tc>
          <w:tcPr>
            <w:tcW w:w="1484" w:type="dxa"/>
            <w:shd w:val="clear" w:color="auto" w:fill="auto"/>
            <w:noWrap/>
            <w:vAlign w:val="bottom"/>
          </w:tcPr>
          <w:p w14:paraId="232922FF"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r>
      <w:tr w:rsidR="00CB6464" w:rsidRPr="004E6D0E" w14:paraId="4B096C88" w14:textId="77777777">
        <w:trPr>
          <w:trHeight w:val="127"/>
        </w:trPr>
        <w:tc>
          <w:tcPr>
            <w:tcW w:w="1149" w:type="dxa"/>
            <w:shd w:val="clear" w:color="auto" w:fill="auto"/>
            <w:noWrap/>
            <w:vAlign w:val="bottom"/>
            <w:hideMark/>
          </w:tcPr>
          <w:p w14:paraId="66A2D0D0"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TNSK</w:t>
            </w:r>
          </w:p>
        </w:tc>
        <w:tc>
          <w:tcPr>
            <w:tcW w:w="1470" w:type="dxa"/>
            <w:shd w:val="clear" w:color="000000" w:fill="FFFFFF"/>
            <w:noWrap/>
            <w:vAlign w:val="bottom"/>
          </w:tcPr>
          <w:p w14:paraId="0F31A058"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c>
          <w:tcPr>
            <w:tcW w:w="1791" w:type="dxa"/>
            <w:shd w:val="clear" w:color="000000" w:fill="FFFFFF"/>
            <w:noWrap/>
            <w:vAlign w:val="bottom"/>
          </w:tcPr>
          <w:p w14:paraId="7DE10F34"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11787</w:t>
            </w:r>
          </w:p>
        </w:tc>
        <w:tc>
          <w:tcPr>
            <w:tcW w:w="1559" w:type="dxa"/>
            <w:shd w:val="clear" w:color="000000" w:fill="FFFFFF"/>
            <w:noWrap/>
            <w:vAlign w:val="bottom"/>
          </w:tcPr>
          <w:p w14:paraId="3E1149C8"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c>
          <w:tcPr>
            <w:tcW w:w="1484" w:type="dxa"/>
            <w:shd w:val="clear" w:color="auto" w:fill="auto"/>
            <w:noWrap/>
            <w:vAlign w:val="bottom"/>
          </w:tcPr>
          <w:p w14:paraId="38485C4B"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653</w:t>
            </w:r>
          </w:p>
        </w:tc>
      </w:tr>
      <w:tr w:rsidR="00CB6464" w:rsidRPr="004E6D0E" w14:paraId="255086A5" w14:textId="77777777">
        <w:trPr>
          <w:trHeight w:val="127"/>
        </w:trPr>
        <w:tc>
          <w:tcPr>
            <w:tcW w:w="1149" w:type="dxa"/>
            <w:shd w:val="clear" w:color="auto" w:fill="auto"/>
            <w:noWrap/>
            <w:vAlign w:val="bottom"/>
            <w:hideMark/>
          </w:tcPr>
          <w:p w14:paraId="43957B97"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NSK</w:t>
            </w:r>
          </w:p>
        </w:tc>
        <w:tc>
          <w:tcPr>
            <w:tcW w:w="1470" w:type="dxa"/>
            <w:shd w:val="clear" w:color="000000" w:fill="FFFFFF"/>
            <w:noWrap/>
            <w:vAlign w:val="bottom"/>
          </w:tcPr>
          <w:p w14:paraId="58B3360E"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2604</w:t>
            </w:r>
          </w:p>
        </w:tc>
        <w:tc>
          <w:tcPr>
            <w:tcW w:w="1791" w:type="dxa"/>
            <w:shd w:val="clear" w:color="000000" w:fill="FFFFFF"/>
            <w:noWrap/>
            <w:vAlign w:val="bottom"/>
          </w:tcPr>
          <w:p w14:paraId="6E2DADFF"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8974</w:t>
            </w:r>
          </w:p>
        </w:tc>
        <w:tc>
          <w:tcPr>
            <w:tcW w:w="1559" w:type="dxa"/>
            <w:shd w:val="clear" w:color="000000" w:fill="FFFFFF"/>
            <w:noWrap/>
            <w:vAlign w:val="bottom"/>
          </w:tcPr>
          <w:p w14:paraId="6978F397"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c>
          <w:tcPr>
            <w:tcW w:w="1484" w:type="dxa"/>
            <w:shd w:val="clear" w:color="auto" w:fill="auto"/>
            <w:noWrap/>
            <w:vAlign w:val="bottom"/>
          </w:tcPr>
          <w:p w14:paraId="6025CDAE"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256</w:t>
            </w:r>
          </w:p>
        </w:tc>
      </w:tr>
      <w:tr w:rsidR="00CB6464" w:rsidRPr="004E6D0E" w14:paraId="289B12B5" w14:textId="77777777">
        <w:trPr>
          <w:trHeight w:val="127"/>
        </w:trPr>
        <w:tc>
          <w:tcPr>
            <w:tcW w:w="1149" w:type="dxa"/>
            <w:shd w:val="clear" w:color="auto" w:fill="auto"/>
            <w:noWrap/>
            <w:vAlign w:val="bottom"/>
            <w:hideMark/>
          </w:tcPr>
          <w:p w14:paraId="1D4A3A24"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ZSK</w:t>
            </w:r>
          </w:p>
        </w:tc>
        <w:tc>
          <w:tcPr>
            <w:tcW w:w="1470" w:type="dxa"/>
            <w:shd w:val="clear" w:color="000000" w:fill="FFFFFF"/>
            <w:noWrap/>
            <w:vAlign w:val="bottom"/>
          </w:tcPr>
          <w:p w14:paraId="43A53485"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773</w:t>
            </w:r>
          </w:p>
        </w:tc>
        <w:tc>
          <w:tcPr>
            <w:tcW w:w="1791" w:type="dxa"/>
            <w:shd w:val="clear" w:color="000000" w:fill="FFFFFF"/>
            <w:noWrap/>
            <w:vAlign w:val="bottom"/>
          </w:tcPr>
          <w:p w14:paraId="33DCAA0F"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15828</w:t>
            </w:r>
          </w:p>
        </w:tc>
        <w:tc>
          <w:tcPr>
            <w:tcW w:w="1559" w:type="dxa"/>
            <w:shd w:val="clear" w:color="000000" w:fill="FFFFFF"/>
            <w:noWrap/>
            <w:vAlign w:val="bottom"/>
          </w:tcPr>
          <w:p w14:paraId="3374CFD3"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256</w:t>
            </w:r>
          </w:p>
        </w:tc>
        <w:tc>
          <w:tcPr>
            <w:tcW w:w="1484" w:type="dxa"/>
            <w:shd w:val="clear" w:color="auto" w:fill="auto"/>
            <w:noWrap/>
            <w:vAlign w:val="bottom"/>
          </w:tcPr>
          <w:p w14:paraId="2355AB58"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305</w:t>
            </w:r>
          </w:p>
        </w:tc>
      </w:tr>
      <w:tr w:rsidR="00CB6464" w:rsidRPr="004E6D0E" w14:paraId="06C3C6F9" w14:textId="77777777">
        <w:trPr>
          <w:trHeight w:val="127"/>
        </w:trPr>
        <w:tc>
          <w:tcPr>
            <w:tcW w:w="1149" w:type="dxa"/>
            <w:shd w:val="clear" w:color="auto" w:fill="auto"/>
            <w:noWrap/>
            <w:vAlign w:val="bottom"/>
            <w:hideMark/>
          </w:tcPr>
          <w:p w14:paraId="60296505"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BBSK</w:t>
            </w:r>
          </w:p>
        </w:tc>
        <w:tc>
          <w:tcPr>
            <w:tcW w:w="1470" w:type="dxa"/>
            <w:shd w:val="clear" w:color="000000" w:fill="FFFFFF"/>
            <w:noWrap/>
            <w:vAlign w:val="bottom"/>
          </w:tcPr>
          <w:p w14:paraId="2F1564A8"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2104</w:t>
            </w:r>
          </w:p>
        </w:tc>
        <w:tc>
          <w:tcPr>
            <w:tcW w:w="1791" w:type="dxa"/>
            <w:shd w:val="clear" w:color="000000" w:fill="FFFFFF"/>
            <w:noWrap/>
            <w:vAlign w:val="bottom"/>
          </w:tcPr>
          <w:p w14:paraId="62C353D3"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11106</w:t>
            </w:r>
          </w:p>
        </w:tc>
        <w:tc>
          <w:tcPr>
            <w:tcW w:w="1559" w:type="dxa"/>
            <w:shd w:val="clear" w:color="000000" w:fill="FFFFFF"/>
            <w:noWrap/>
            <w:vAlign w:val="bottom"/>
          </w:tcPr>
          <w:p w14:paraId="7A73BAD6"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219</w:t>
            </w:r>
          </w:p>
        </w:tc>
        <w:tc>
          <w:tcPr>
            <w:tcW w:w="1484" w:type="dxa"/>
            <w:shd w:val="clear" w:color="auto" w:fill="auto"/>
            <w:noWrap/>
            <w:vAlign w:val="bottom"/>
          </w:tcPr>
          <w:p w14:paraId="44D3A73E"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r>
      <w:tr w:rsidR="00CB6464" w:rsidRPr="004E6D0E" w14:paraId="6BAAC707" w14:textId="77777777">
        <w:trPr>
          <w:trHeight w:val="127"/>
        </w:trPr>
        <w:tc>
          <w:tcPr>
            <w:tcW w:w="1149" w:type="dxa"/>
            <w:shd w:val="clear" w:color="auto" w:fill="auto"/>
            <w:noWrap/>
            <w:vAlign w:val="bottom"/>
            <w:hideMark/>
          </w:tcPr>
          <w:p w14:paraId="1FB502F2"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PSK</w:t>
            </w:r>
          </w:p>
        </w:tc>
        <w:tc>
          <w:tcPr>
            <w:tcW w:w="1470" w:type="dxa"/>
            <w:shd w:val="clear" w:color="000000" w:fill="FFFFFF"/>
            <w:noWrap/>
            <w:vAlign w:val="bottom"/>
          </w:tcPr>
          <w:p w14:paraId="7E3EB223"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805</w:t>
            </w:r>
          </w:p>
        </w:tc>
        <w:tc>
          <w:tcPr>
            <w:tcW w:w="1791" w:type="dxa"/>
            <w:shd w:val="clear" w:color="000000" w:fill="FFFFFF"/>
            <w:noWrap/>
            <w:vAlign w:val="bottom"/>
          </w:tcPr>
          <w:p w14:paraId="4644D9B5"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18072</w:t>
            </w:r>
          </w:p>
        </w:tc>
        <w:tc>
          <w:tcPr>
            <w:tcW w:w="1559" w:type="dxa"/>
            <w:shd w:val="clear" w:color="000000" w:fill="FFFFFF"/>
            <w:noWrap/>
            <w:vAlign w:val="bottom"/>
          </w:tcPr>
          <w:p w14:paraId="5A60CB4B"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0</w:t>
            </w:r>
          </w:p>
        </w:tc>
        <w:tc>
          <w:tcPr>
            <w:tcW w:w="1484" w:type="dxa"/>
            <w:shd w:val="clear" w:color="auto" w:fill="auto"/>
            <w:noWrap/>
            <w:vAlign w:val="bottom"/>
          </w:tcPr>
          <w:p w14:paraId="4E63F495"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344</w:t>
            </w:r>
          </w:p>
        </w:tc>
      </w:tr>
      <w:tr w:rsidR="00CB6464" w:rsidRPr="004E6D0E" w14:paraId="7E1D72E9" w14:textId="77777777">
        <w:trPr>
          <w:trHeight w:val="121"/>
        </w:trPr>
        <w:tc>
          <w:tcPr>
            <w:tcW w:w="1149" w:type="dxa"/>
            <w:shd w:val="clear" w:color="auto" w:fill="auto"/>
            <w:noWrap/>
            <w:vAlign w:val="bottom"/>
            <w:hideMark/>
          </w:tcPr>
          <w:p w14:paraId="11A23BA6" w14:textId="77777777" w:rsidR="00CB6464" w:rsidRPr="004E6D0E" w:rsidRDefault="00CF52B8">
            <w:pPr>
              <w:spacing w:after="0" w:line="240" w:lineRule="auto"/>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KSK</w:t>
            </w:r>
          </w:p>
        </w:tc>
        <w:tc>
          <w:tcPr>
            <w:tcW w:w="1470" w:type="dxa"/>
            <w:shd w:val="clear" w:color="000000" w:fill="FFFFFF"/>
            <w:noWrap/>
            <w:vAlign w:val="bottom"/>
          </w:tcPr>
          <w:p w14:paraId="17D71C8F"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301</w:t>
            </w:r>
          </w:p>
        </w:tc>
        <w:tc>
          <w:tcPr>
            <w:tcW w:w="1791" w:type="dxa"/>
            <w:shd w:val="clear" w:color="000000" w:fill="FFFFFF"/>
            <w:noWrap/>
            <w:vAlign w:val="bottom"/>
          </w:tcPr>
          <w:p w14:paraId="326F57D7" w14:textId="77777777" w:rsidR="00CB6464" w:rsidRPr="004E6D0E" w:rsidRDefault="00CF52B8">
            <w:pPr>
              <w:spacing w:after="0" w:line="240" w:lineRule="auto"/>
              <w:jc w:val="center"/>
              <w:rPr>
                <w:rFonts w:ascii="Arial" w:eastAsia="Times New Roman" w:hAnsi="Arial" w:cs="Arial"/>
                <w:sz w:val="18"/>
                <w:szCs w:val="18"/>
                <w:lang w:eastAsia="sk-SK"/>
              </w:rPr>
            </w:pPr>
            <w:r w:rsidRPr="004E6D0E">
              <w:rPr>
                <w:rFonts w:ascii="Arial" w:eastAsia="Times New Roman" w:hAnsi="Arial" w:cs="Arial"/>
                <w:sz w:val="18"/>
                <w:szCs w:val="18"/>
                <w:lang w:eastAsia="sk-SK"/>
              </w:rPr>
              <w:t>13507</w:t>
            </w:r>
          </w:p>
        </w:tc>
        <w:tc>
          <w:tcPr>
            <w:tcW w:w="1559" w:type="dxa"/>
            <w:shd w:val="clear" w:color="000000" w:fill="FFFFFF"/>
            <w:noWrap/>
            <w:vAlign w:val="bottom"/>
          </w:tcPr>
          <w:p w14:paraId="7489AE4A"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661</w:t>
            </w:r>
          </w:p>
        </w:tc>
        <w:tc>
          <w:tcPr>
            <w:tcW w:w="1484" w:type="dxa"/>
            <w:shd w:val="clear" w:color="auto" w:fill="auto"/>
            <w:noWrap/>
            <w:vAlign w:val="bottom"/>
          </w:tcPr>
          <w:p w14:paraId="60F04F42" w14:textId="77777777" w:rsidR="00CB6464" w:rsidRPr="004E6D0E" w:rsidRDefault="00CF52B8">
            <w:pPr>
              <w:spacing w:after="0" w:line="240" w:lineRule="auto"/>
              <w:jc w:val="center"/>
              <w:rPr>
                <w:rFonts w:ascii="Arial" w:eastAsia="Times New Roman" w:hAnsi="Arial" w:cs="Arial"/>
                <w:color w:val="000000"/>
                <w:sz w:val="18"/>
                <w:szCs w:val="18"/>
                <w:lang w:eastAsia="sk-SK"/>
              </w:rPr>
            </w:pPr>
            <w:r w:rsidRPr="004E6D0E">
              <w:rPr>
                <w:rFonts w:ascii="Arial" w:eastAsia="Times New Roman" w:hAnsi="Arial" w:cs="Arial"/>
                <w:color w:val="000000"/>
                <w:sz w:val="18"/>
                <w:szCs w:val="18"/>
                <w:lang w:eastAsia="sk-SK"/>
              </w:rPr>
              <w:t>334</w:t>
            </w:r>
          </w:p>
        </w:tc>
      </w:tr>
    </w:tbl>
    <w:p w14:paraId="4ACE4FFA" w14:textId="77777777" w:rsidR="00CB6464" w:rsidRPr="004E6D0E" w:rsidRDefault="00CB6464">
      <w:pPr>
        <w:jc w:val="both"/>
        <w:rPr>
          <w:rFonts w:ascii="Arial" w:hAnsi="Arial" w:cs="Arial"/>
          <w:b/>
        </w:rPr>
      </w:pPr>
    </w:p>
    <w:p w14:paraId="67DF030F" w14:textId="644B7B79" w:rsidR="00CB6464" w:rsidRPr="004E6D0E" w:rsidRDefault="00CF52B8">
      <w:pPr>
        <w:jc w:val="both"/>
        <w:rPr>
          <w:rFonts w:ascii="Arial" w:hAnsi="Arial" w:cs="Arial"/>
          <w:b/>
        </w:rPr>
      </w:pPr>
      <w:r w:rsidRPr="004E6D0E">
        <w:rPr>
          <w:rFonts w:ascii="Arial" w:hAnsi="Arial" w:cs="Arial"/>
          <w:b/>
        </w:rPr>
        <w:t>Príloha č. 12.</w:t>
      </w:r>
      <w:r w:rsidR="00463314" w:rsidRPr="004E6D0E">
        <w:rPr>
          <w:rFonts w:ascii="Arial" w:hAnsi="Arial" w:cs="Arial"/>
          <w:b/>
        </w:rPr>
        <w:t>28</w:t>
      </w:r>
      <w:r w:rsidRPr="004E6D0E">
        <w:rPr>
          <w:rFonts w:ascii="Arial" w:hAnsi="Arial" w:cs="Arial"/>
          <w:b/>
        </w:rPr>
        <w:t xml:space="preserve">: </w:t>
      </w:r>
      <w:r w:rsidRPr="004E6D0E">
        <w:rPr>
          <w:rFonts w:ascii="Arial" w:hAnsi="Arial" w:cs="Arial"/>
          <w:i/>
        </w:rPr>
        <w:t>Zoznam vysokých a stredných škôl s kreatívne zameranými  študijnými programami</w:t>
      </w:r>
      <w:r w:rsidRPr="004E6D0E">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5"/>
        <w:gridCol w:w="5035"/>
      </w:tblGrid>
      <w:tr w:rsidR="00CB6464" w:rsidRPr="004E6D0E" w14:paraId="1F85E271" w14:textId="77777777">
        <w:tc>
          <w:tcPr>
            <w:tcW w:w="0" w:type="auto"/>
            <w:gridSpan w:val="2"/>
          </w:tcPr>
          <w:p w14:paraId="71853D19" w14:textId="77777777" w:rsidR="00CB6464" w:rsidRPr="004E6D0E" w:rsidRDefault="00CF52B8">
            <w:pPr>
              <w:ind w:left="142"/>
              <w:contextualSpacing/>
              <w:jc w:val="center"/>
              <w:rPr>
                <w:rFonts w:ascii="Arial" w:hAnsi="Arial" w:cs="Arial"/>
                <w:b/>
                <w:sz w:val="20"/>
                <w:szCs w:val="20"/>
              </w:rPr>
            </w:pPr>
            <w:r w:rsidRPr="004E6D0E">
              <w:rPr>
                <w:rFonts w:ascii="Arial" w:hAnsi="Arial" w:cs="Arial"/>
                <w:b/>
                <w:sz w:val="20"/>
                <w:szCs w:val="20"/>
              </w:rPr>
              <w:t>Bratislavský samosprávny kraj</w:t>
            </w:r>
          </w:p>
        </w:tc>
      </w:tr>
      <w:tr w:rsidR="00CB6464" w:rsidRPr="004E6D0E" w14:paraId="5E74C719" w14:textId="77777777">
        <w:trPr>
          <w:trHeight w:val="148"/>
        </w:trPr>
        <w:tc>
          <w:tcPr>
            <w:tcW w:w="0" w:type="auto"/>
            <w:shd w:val="clear" w:color="auto" w:fill="BFBFBF"/>
          </w:tcPr>
          <w:p w14:paraId="6E4CD45A"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Názov školy</w:t>
            </w:r>
          </w:p>
        </w:tc>
        <w:tc>
          <w:tcPr>
            <w:tcW w:w="0" w:type="auto"/>
            <w:shd w:val="clear" w:color="auto" w:fill="BFBFBF"/>
          </w:tcPr>
          <w:p w14:paraId="147B6F9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Kreatívne odvetvie</w:t>
            </w:r>
          </w:p>
        </w:tc>
      </w:tr>
      <w:tr w:rsidR="00CB6464" w:rsidRPr="004E6D0E" w14:paraId="2EA2BE3C" w14:textId="77777777">
        <w:trPr>
          <w:trHeight w:hRule="exact" w:val="284"/>
        </w:trPr>
        <w:tc>
          <w:tcPr>
            <w:tcW w:w="0" w:type="auto"/>
          </w:tcPr>
          <w:p w14:paraId="410702B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Akadémia médií</w:t>
            </w:r>
          </w:p>
        </w:tc>
        <w:tc>
          <w:tcPr>
            <w:tcW w:w="0" w:type="auto"/>
          </w:tcPr>
          <w:p w14:paraId="45001141"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w:t>
            </w:r>
          </w:p>
        </w:tc>
      </w:tr>
      <w:tr w:rsidR="00CB6464" w:rsidRPr="004E6D0E" w14:paraId="32B3B10A" w14:textId="77777777">
        <w:trPr>
          <w:trHeight w:hRule="exact" w:val="284"/>
        </w:trPr>
        <w:tc>
          <w:tcPr>
            <w:tcW w:w="0" w:type="auto"/>
          </w:tcPr>
          <w:p w14:paraId="3468D28C"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Ekonomická univerzita v Bratislave</w:t>
            </w:r>
          </w:p>
        </w:tc>
        <w:tc>
          <w:tcPr>
            <w:tcW w:w="0" w:type="auto"/>
          </w:tcPr>
          <w:p w14:paraId="34621B07"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w:t>
            </w:r>
          </w:p>
        </w:tc>
      </w:tr>
      <w:tr w:rsidR="00CB6464" w:rsidRPr="004E6D0E" w14:paraId="11E02AC2" w14:textId="77777777">
        <w:trPr>
          <w:trHeight w:hRule="exact" w:val="284"/>
        </w:trPr>
        <w:tc>
          <w:tcPr>
            <w:tcW w:w="0" w:type="auto"/>
          </w:tcPr>
          <w:p w14:paraId="329B89C7"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Paneurópska vysoká škola</w:t>
            </w:r>
          </w:p>
        </w:tc>
        <w:tc>
          <w:tcPr>
            <w:tcW w:w="0" w:type="auto"/>
          </w:tcPr>
          <w:p w14:paraId="1401532A"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w:t>
            </w:r>
          </w:p>
        </w:tc>
      </w:tr>
      <w:tr w:rsidR="00CB6464" w:rsidRPr="004E6D0E" w14:paraId="13F5D5DC" w14:textId="77777777">
        <w:trPr>
          <w:trHeight w:hRule="exact" w:val="284"/>
        </w:trPr>
        <w:tc>
          <w:tcPr>
            <w:tcW w:w="0" w:type="auto"/>
          </w:tcPr>
          <w:p w14:paraId="5FD5064D"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Goethe Uni Bratislava</w:t>
            </w:r>
          </w:p>
        </w:tc>
        <w:tc>
          <w:tcPr>
            <w:tcW w:w="0" w:type="auto"/>
          </w:tcPr>
          <w:p w14:paraId="0A5FB029"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w:t>
            </w:r>
          </w:p>
        </w:tc>
      </w:tr>
      <w:tr w:rsidR="00CB6464" w:rsidRPr="004E6D0E" w14:paraId="2A79C1F5" w14:textId="77777777">
        <w:trPr>
          <w:trHeight w:hRule="exact" w:val="284"/>
        </w:trPr>
        <w:tc>
          <w:tcPr>
            <w:tcW w:w="0" w:type="auto"/>
          </w:tcPr>
          <w:p w14:paraId="591A1EE7"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Slovenská technická univerzita v Bratislave</w:t>
            </w:r>
          </w:p>
        </w:tc>
        <w:tc>
          <w:tcPr>
            <w:tcW w:w="0" w:type="auto"/>
          </w:tcPr>
          <w:p w14:paraId="5A2076C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Architektúra, Dizajn, Multimediálny priemysel</w:t>
            </w:r>
          </w:p>
        </w:tc>
      </w:tr>
      <w:tr w:rsidR="00CB6464" w:rsidRPr="004E6D0E" w14:paraId="2992E554" w14:textId="77777777">
        <w:trPr>
          <w:trHeight w:hRule="exact" w:val="284"/>
        </w:trPr>
        <w:tc>
          <w:tcPr>
            <w:tcW w:w="0" w:type="auto"/>
          </w:tcPr>
          <w:p w14:paraId="1C128BAE"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Vysoká škola múzických umení v Bratislave</w:t>
            </w:r>
          </w:p>
        </w:tc>
        <w:tc>
          <w:tcPr>
            <w:tcW w:w="0" w:type="auto"/>
          </w:tcPr>
          <w:p w14:paraId="0E85441E"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Hudba a scénické  umenie, Film, tv, video, rádio a fotografia</w:t>
            </w:r>
          </w:p>
        </w:tc>
      </w:tr>
      <w:tr w:rsidR="00CB6464" w:rsidRPr="004E6D0E" w14:paraId="1CFA58A4" w14:textId="77777777">
        <w:trPr>
          <w:trHeight w:hRule="exact" w:val="284"/>
        </w:trPr>
        <w:tc>
          <w:tcPr>
            <w:tcW w:w="0" w:type="auto"/>
          </w:tcPr>
          <w:p w14:paraId="0374845D"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Vysoká škola výtvarných umení  v Bratislave</w:t>
            </w:r>
          </w:p>
        </w:tc>
        <w:tc>
          <w:tcPr>
            <w:tcW w:w="0" w:type="auto"/>
          </w:tcPr>
          <w:p w14:paraId="280683C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 Dizajn, Módny Dizajn, Umelecké vizuálne umenie, Film, tv, video, rádio a fotografia</w:t>
            </w:r>
          </w:p>
        </w:tc>
      </w:tr>
      <w:tr w:rsidR="00CB6464" w:rsidRPr="004E6D0E" w14:paraId="0B170576" w14:textId="77777777">
        <w:trPr>
          <w:trHeight w:hRule="exact" w:val="284"/>
        </w:trPr>
        <w:tc>
          <w:tcPr>
            <w:tcW w:w="0" w:type="auto"/>
          </w:tcPr>
          <w:p w14:paraId="4B273BE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Univerzita Komenského v Bratislave</w:t>
            </w:r>
          </w:p>
        </w:tc>
        <w:tc>
          <w:tcPr>
            <w:tcW w:w="0" w:type="auto"/>
          </w:tcPr>
          <w:p w14:paraId="3B321331"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Vydavateľstvo, literatúra a knižný trh</w:t>
            </w:r>
          </w:p>
        </w:tc>
      </w:tr>
      <w:tr w:rsidR="00CB6464" w:rsidRPr="004E6D0E" w14:paraId="4BBCA2E5" w14:textId="77777777">
        <w:trPr>
          <w:trHeight w:hRule="exact" w:val="284"/>
        </w:trPr>
        <w:tc>
          <w:tcPr>
            <w:tcW w:w="0" w:type="auto"/>
          </w:tcPr>
          <w:p w14:paraId="0D393E5C"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Škola úžitkového výtvarníctva Josefa Vydru v Bratislave</w:t>
            </w:r>
          </w:p>
        </w:tc>
        <w:tc>
          <w:tcPr>
            <w:tcW w:w="0" w:type="auto"/>
          </w:tcPr>
          <w:p w14:paraId="681A15A1"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 , Dizajn, Módny Dizajn, Umelecké vizuálne umenie</w:t>
            </w:r>
          </w:p>
        </w:tc>
      </w:tr>
      <w:tr w:rsidR="00CB6464" w:rsidRPr="004E6D0E" w14:paraId="69C2E28B" w14:textId="77777777">
        <w:trPr>
          <w:trHeight w:hRule="exact" w:val="284"/>
        </w:trPr>
        <w:tc>
          <w:tcPr>
            <w:tcW w:w="0" w:type="auto"/>
          </w:tcPr>
          <w:p w14:paraId="1EC20A21"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Stredná umelecká škola scénického výtvarníctva v Bratislave</w:t>
            </w:r>
          </w:p>
          <w:p w14:paraId="150B4CC9" w14:textId="77777777" w:rsidR="00CB6464" w:rsidRPr="004E6D0E" w:rsidRDefault="00CB6464">
            <w:pPr>
              <w:ind w:left="142"/>
              <w:contextualSpacing/>
              <w:rPr>
                <w:rFonts w:ascii="Arial" w:hAnsi="Arial" w:cs="Arial"/>
                <w:sz w:val="20"/>
                <w:szCs w:val="20"/>
              </w:rPr>
            </w:pPr>
          </w:p>
        </w:tc>
        <w:tc>
          <w:tcPr>
            <w:tcW w:w="0" w:type="auto"/>
          </w:tcPr>
          <w:p w14:paraId="6D8D88B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Umelecké vizuálne umenie, Hudba a scénické  umenie</w:t>
            </w:r>
          </w:p>
        </w:tc>
      </w:tr>
      <w:tr w:rsidR="00CB6464" w:rsidRPr="004E6D0E" w14:paraId="7F8710AD" w14:textId="77777777">
        <w:trPr>
          <w:trHeight w:hRule="exact" w:val="284"/>
        </w:trPr>
        <w:tc>
          <w:tcPr>
            <w:tcW w:w="0" w:type="auto"/>
          </w:tcPr>
          <w:p w14:paraId="7479D751"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Súkromná stredná umelecká škola animovanej tvorby v Bratislave</w:t>
            </w:r>
          </w:p>
        </w:tc>
        <w:tc>
          <w:tcPr>
            <w:tcW w:w="0" w:type="auto"/>
          </w:tcPr>
          <w:p w14:paraId="0146430E"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Dizajn, Módny Dizajn, Film, tv, video, rádio a fotografia</w:t>
            </w:r>
          </w:p>
        </w:tc>
      </w:tr>
      <w:tr w:rsidR="00CB6464" w:rsidRPr="004E6D0E" w14:paraId="39E5267A" w14:textId="77777777">
        <w:trPr>
          <w:trHeight w:hRule="exact" w:val="284"/>
        </w:trPr>
        <w:tc>
          <w:tcPr>
            <w:tcW w:w="0" w:type="auto"/>
          </w:tcPr>
          <w:p w14:paraId="7B97BD93"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Súkromná stredná umelecká škola dizajnu v Bratislave</w:t>
            </w:r>
          </w:p>
        </w:tc>
        <w:tc>
          <w:tcPr>
            <w:tcW w:w="0" w:type="auto"/>
          </w:tcPr>
          <w:p w14:paraId="0750980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Dizajn, Módny Dizajn</w:t>
            </w:r>
          </w:p>
        </w:tc>
      </w:tr>
      <w:tr w:rsidR="00CB6464" w:rsidRPr="004E6D0E" w14:paraId="0CFA6E04" w14:textId="77777777">
        <w:trPr>
          <w:trHeight w:hRule="exact" w:val="284"/>
        </w:trPr>
        <w:tc>
          <w:tcPr>
            <w:tcW w:w="0" w:type="auto"/>
            <w:gridSpan w:val="2"/>
          </w:tcPr>
          <w:p w14:paraId="2701D94F" w14:textId="77777777" w:rsidR="00CB6464" w:rsidRPr="004E6D0E" w:rsidRDefault="00CF52B8">
            <w:pPr>
              <w:ind w:left="142"/>
              <w:contextualSpacing/>
              <w:jc w:val="center"/>
              <w:rPr>
                <w:rFonts w:ascii="Arial" w:hAnsi="Arial" w:cs="Arial"/>
                <w:sz w:val="20"/>
                <w:szCs w:val="20"/>
              </w:rPr>
            </w:pPr>
            <w:r w:rsidRPr="004E6D0E">
              <w:rPr>
                <w:rFonts w:ascii="Arial" w:hAnsi="Arial" w:cs="Arial"/>
                <w:b/>
                <w:sz w:val="20"/>
                <w:szCs w:val="20"/>
              </w:rPr>
              <w:t>Trnavský samosprávny kraj</w:t>
            </w:r>
          </w:p>
        </w:tc>
      </w:tr>
      <w:tr w:rsidR="00CB6464" w:rsidRPr="004E6D0E" w14:paraId="4C8947B4" w14:textId="77777777">
        <w:trPr>
          <w:trHeight w:hRule="exact" w:val="284"/>
        </w:trPr>
        <w:tc>
          <w:tcPr>
            <w:tcW w:w="0" w:type="auto"/>
            <w:shd w:val="clear" w:color="auto" w:fill="A6A6A6"/>
          </w:tcPr>
          <w:p w14:paraId="7E5B3969"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Názov školy</w:t>
            </w:r>
          </w:p>
        </w:tc>
        <w:tc>
          <w:tcPr>
            <w:tcW w:w="0" w:type="auto"/>
            <w:shd w:val="clear" w:color="auto" w:fill="A6A6A6"/>
          </w:tcPr>
          <w:p w14:paraId="0CB66690"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Kreatívne odvetvie</w:t>
            </w:r>
          </w:p>
        </w:tc>
      </w:tr>
      <w:tr w:rsidR="00CB6464" w:rsidRPr="004E6D0E" w14:paraId="6154D26C" w14:textId="77777777">
        <w:trPr>
          <w:trHeight w:hRule="exact" w:val="284"/>
        </w:trPr>
        <w:tc>
          <w:tcPr>
            <w:tcW w:w="0" w:type="auto"/>
          </w:tcPr>
          <w:p w14:paraId="4990905E"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Univerzita sv. Cyrila a Metoda v Trnave</w:t>
            </w:r>
          </w:p>
        </w:tc>
        <w:tc>
          <w:tcPr>
            <w:tcW w:w="0" w:type="auto"/>
          </w:tcPr>
          <w:p w14:paraId="49FF470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w:t>
            </w:r>
          </w:p>
        </w:tc>
      </w:tr>
      <w:tr w:rsidR="00CB6464" w:rsidRPr="004E6D0E" w14:paraId="61A56BEF" w14:textId="77777777">
        <w:trPr>
          <w:trHeight w:hRule="exact" w:val="284"/>
        </w:trPr>
        <w:tc>
          <w:tcPr>
            <w:tcW w:w="0" w:type="auto"/>
          </w:tcPr>
          <w:p w14:paraId="0E19753E"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STU BA, Materiálovotechnologická fakulta v Trnave</w:t>
            </w:r>
          </w:p>
        </w:tc>
        <w:tc>
          <w:tcPr>
            <w:tcW w:w="0" w:type="auto"/>
          </w:tcPr>
          <w:p w14:paraId="01B3969B"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Dizajn</w:t>
            </w:r>
          </w:p>
        </w:tc>
      </w:tr>
      <w:tr w:rsidR="00CB6464" w:rsidRPr="004E6D0E" w14:paraId="55CD7D79" w14:textId="77777777">
        <w:trPr>
          <w:trHeight w:hRule="exact" w:val="284"/>
        </w:trPr>
        <w:tc>
          <w:tcPr>
            <w:tcW w:w="0" w:type="auto"/>
            <w:gridSpan w:val="2"/>
          </w:tcPr>
          <w:p w14:paraId="222A8F70" w14:textId="77777777" w:rsidR="00CB6464" w:rsidRPr="004E6D0E" w:rsidRDefault="00CF52B8">
            <w:pPr>
              <w:ind w:left="142"/>
              <w:contextualSpacing/>
              <w:jc w:val="center"/>
              <w:rPr>
                <w:rFonts w:ascii="Arial" w:hAnsi="Arial" w:cs="Arial"/>
                <w:sz w:val="20"/>
                <w:szCs w:val="20"/>
              </w:rPr>
            </w:pPr>
            <w:r w:rsidRPr="004E6D0E">
              <w:rPr>
                <w:rFonts w:ascii="Arial" w:hAnsi="Arial" w:cs="Arial"/>
                <w:b/>
                <w:sz w:val="20"/>
                <w:szCs w:val="20"/>
              </w:rPr>
              <w:t>Nitriansky samosprávny kraj</w:t>
            </w:r>
          </w:p>
        </w:tc>
      </w:tr>
      <w:tr w:rsidR="00CB6464" w:rsidRPr="004E6D0E" w14:paraId="0F970E27" w14:textId="77777777">
        <w:trPr>
          <w:trHeight w:hRule="exact" w:val="284"/>
        </w:trPr>
        <w:tc>
          <w:tcPr>
            <w:tcW w:w="0" w:type="auto"/>
            <w:shd w:val="clear" w:color="auto" w:fill="A6A6A6"/>
          </w:tcPr>
          <w:p w14:paraId="4753773A"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Názov školy</w:t>
            </w:r>
          </w:p>
        </w:tc>
        <w:tc>
          <w:tcPr>
            <w:tcW w:w="0" w:type="auto"/>
            <w:shd w:val="clear" w:color="auto" w:fill="A6A6A6"/>
          </w:tcPr>
          <w:p w14:paraId="6811D7F7"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Kreatívne odvetvie</w:t>
            </w:r>
          </w:p>
        </w:tc>
      </w:tr>
      <w:tr w:rsidR="00CB6464" w:rsidRPr="004E6D0E" w14:paraId="048260DA" w14:textId="77777777">
        <w:trPr>
          <w:trHeight w:hRule="exact" w:val="615"/>
        </w:trPr>
        <w:tc>
          <w:tcPr>
            <w:tcW w:w="0" w:type="auto"/>
          </w:tcPr>
          <w:p w14:paraId="3106A577"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Slovenská poľnohospodárska univerzita v Nitre</w:t>
            </w:r>
          </w:p>
        </w:tc>
        <w:tc>
          <w:tcPr>
            <w:tcW w:w="0" w:type="auto"/>
          </w:tcPr>
          <w:p w14:paraId="6706A204"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w:t>
            </w:r>
          </w:p>
        </w:tc>
      </w:tr>
      <w:tr w:rsidR="00CB6464" w:rsidRPr="004E6D0E" w14:paraId="4EBA1AFD" w14:textId="77777777">
        <w:trPr>
          <w:trHeight w:hRule="exact" w:val="284"/>
        </w:trPr>
        <w:tc>
          <w:tcPr>
            <w:tcW w:w="0" w:type="auto"/>
          </w:tcPr>
          <w:p w14:paraId="18CA462B"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lastRenderedPageBreak/>
              <w:t>Univerzita Konštantína Filozofa v Nitre</w:t>
            </w:r>
          </w:p>
        </w:tc>
        <w:tc>
          <w:tcPr>
            <w:tcW w:w="0" w:type="auto"/>
          </w:tcPr>
          <w:p w14:paraId="22F2913A"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w:t>
            </w:r>
          </w:p>
        </w:tc>
      </w:tr>
      <w:tr w:rsidR="00CB6464" w:rsidRPr="004E6D0E" w14:paraId="63786CE2" w14:textId="77777777">
        <w:trPr>
          <w:trHeight w:hRule="exact" w:val="558"/>
        </w:trPr>
        <w:tc>
          <w:tcPr>
            <w:tcW w:w="0" w:type="auto"/>
          </w:tcPr>
          <w:p w14:paraId="54AA293C"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Cirkevná škola úžitkového výtvarníctva sv. Lukáša, Topoľčany</w:t>
            </w:r>
          </w:p>
        </w:tc>
        <w:tc>
          <w:tcPr>
            <w:tcW w:w="0" w:type="auto"/>
          </w:tcPr>
          <w:p w14:paraId="1EFCCE06"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Umelecké vizuálne umenie</w:t>
            </w:r>
          </w:p>
        </w:tc>
      </w:tr>
      <w:tr w:rsidR="00CB6464" w:rsidRPr="004E6D0E" w14:paraId="4C331261" w14:textId="77777777">
        <w:trPr>
          <w:trHeight w:hRule="exact" w:val="566"/>
        </w:trPr>
        <w:tc>
          <w:tcPr>
            <w:tcW w:w="0" w:type="auto"/>
          </w:tcPr>
          <w:p w14:paraId="1DF5F67E"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Stredná umelecká škola Ladislava Bielika, Levice </w:t>
            </w:r>
          </w:p>
        </w:tc>
        <w:tc>
          <w:tcPr>
            <w:tcW w:w="0" w:type="auto"/>
          </w:tcPr>
          <w:p w14:paraId="7FFDF1D2"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Dizajn,  Umelecké vizuálne umenie</w:t>
            </w:r>
          </w:p>
        </w:tc>
      </w:tr>
      <w:tr w:rsidR="00CB6464" w:rsidRPr="004E6D0E" w14:paraId="43DD13D4" w14:textId="77777777">
        <w:trPr>
          <w:trHeight w:hRule="exact" w:val="284"/>
        </w:trPr>
        <w:tc>
          <w:tcPr>
            <w:tcW w:w="0" w:type="auto"/>
          </w:tcPr>
          <w:p w14:paraId="5E54EE46"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Súkromná stredná umelecká škola,  Nitra</w:t>
            </w:r>
          </w:p>
        </w:tc>
        <w:tc>
          <w:tcPr>
            <w:tcW w:w="0" w:type="auto"/>
          </w:tcPr>
          <w:p w14:paraId="7B45E7DD"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Dizajn,  Umelecké vizuálne umenie</w:t>
            </w:r>
          </w:p>
        </w:tc>
      </w:tr>
      <w:tr w:rsidR="00CB6464" w:rsidRPr="004E6D0E" w14:paraId="3C58B8EA" w14:textId="77777777">
        <w:trPr>
          <w:trHeight w:hRule="exact" w:val="563"/>
        </w:trPr>
        <w:tc>
          <w:tcPr>
            <w:tcW w:w="0" w:type="auto"/>
          </w:tcPr>
          <w:p w14:paraId="134E8050"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Súkromná škola úžitkového výtvarníctva,  Topoľčany</w:t>
            </w:r>
          </w:p>
        </w:tc>
        <w:tc>
          <w:tcPr>
            <w:tcW w:w="0" w:type="auto"/>
          </w:tcPr>
          <w:p w14:paraId="459D3DCD"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Dizajn, Módny Dizajn, Umelecké vizuálne umenie</w:t>
            </w:r>
          </w:p>
        </w:tc>
      </w:tr>
      <w:tr w:rsidR="00CB6464" w:rsidRPr="004E6D0E" w14:paraId="41AC722F" w14:textId="77777777">
        <w:trPr>
          <w:trHeight w:hRule="exact" w:val="284"/>
        </w:trPr>
        <w:tc>
          <w:tcPr>
            <w:tcW w:w="0" w:type="auto"/>
            <w:gridSpan w:val="2"/>
          </w:tcPr>
          <w:p w14:paraId="32BAC1E0" w14:textId="77777777" w:rsidR="00CB6464" w:rsidRPr="004E6D0E" w:rsidRDefault="00CF52B8">
            <w:pPr>
              <w:ind w:left="142"/>
              <w:contextualSpacing/>
              <w:jc w:val="center"/>
              <w:rPr>
                <w:rFonts w:ascii="Arial" w:hAnsi="Arial" w:cs="Arial"/>
                <w:sz w:val="20"/>
                <w:szCs w:val="20"/>
              </w:rPr>
            </w:pPr>
            <w:r w:rsidRPr="004E6D0E">
              <w:rPr>
                <w:rFonts w:ascii="Arial" w:hAnsi="Arial" w:cs="Arial"/>
                <w:b/>
                <w:sz w:val="20"/>
                <w:szCs w:val="20"/>
              </w:rPr>
              <w:t>Trenčiansky samosprávny kraj</w:t>
            </w:r>
          </w:p>
        </w:tc>
      </w:tr>
      <w:tr w:rsidR="00CB6464" w:rsidRPr="004E6D0E" w14:paraId="78A7C10F" w14:textId="77777777">
        <w:trPr>
          <w:trHeight w:hRule="exact" w:val="284"/>
        </w:trPr>
        <w:tc>
          <w:tcPr>
            <w:tcW w:w="0" w:type="auto"/>
            <w:shd w:val="clear" w:color="auto" w:fill="A6A6A6"/>
          </w:tcPr>
          <w:p w14:paraId="0FA55DAD"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Názov školy</w:t>
            </w:r>
          </w:p>
        </w:tc>
        <w:tc>
          <w:tcPr>
            <w:tcW w:w="0" w:type="auto"/>
            <w:shd w:val="clear" w:color="auto" w:fill="A6A6A6"/>
          </w:tcPr>
          <w:p w14:paraId="56077F34"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Kreatívne odvetvie</w:t>
            </w:r>
          </w:p>
        </w:tc>
      </w:tr>
      <w:tr w:rsidR="00CB6464" w:rsidRPr="004E6D0E" w14:paraId="031A3815" w14:textId="77777777">
        <w:trPr>
          <w:trHeight w:hRule="exact" w:val="284"/>
        </w:trPr>
        <w:tc>
          <w:tcPr>
            <w:tcW w:w="0" w:type="auto"/>
          </w:tcPr>
          <w:p w14:paraId="56A64E1D"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Stredná umelecká škola Trenčín</w:t>
            </w:r>
          </w:p>
        </w:tc>
        <w:tc>
          <w:tcPr>
            <w:tcW w:w="0" w:type="auto"/>
          </w:tcPr>
          <w:p w14:paraId="450F9D81"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Dizajn, Módny Dizajn, Umelecké vizuálne umenie</w:t>
            </w:r>
          </w:p>
        </w:tc>
      </w:tr>
      <w:tr w:rsidR="00CB6464" w:rsidRPr="004E6D0E" w14:paraId="5B363EA8" w14:textId="77777777">
        <w:trPr>
          <w:trHeight w:hRule="exact" w:val="284"/>
        </w:trPr>
        <w:tc>
          <w:tcPr>
            <w:tcW w:w="0" w:type="auto"/>
            <w:gridSpan w:val="2"/>
          </w:tcPr>
          <w:p w14:paraId="1FE6256B" w14:textId="77777777" w:rsidR="00CB6464" w:rsidRPr="004E6D0E" w:rsidRDefault="00CF52B8">
            <w:pPr>
              <w:ind w:left="142"/>
              <w:contextualSpacing/>
              <w:jc w:val="center"/>
              <w:rPr>
                <w:rFonts w:ascii="Arial" w:hAnsi="Arial" w:cs="Arial"/>
                <w:b/>
                <w:sz w:val="20"/>
                <w:szCs w:val="20"/>
              </w:rPr>
            </w:pPr>
            <w:r w:rsidRPr="004E6D0E">
              <w:rPr>
                <w:rFonts w:ascii="Arial" w:hAnsi="Arial" w:cs="Arial"/>
                <w:b/>
                <w:sz w:val="20"/>
                <w:szCs w:val="20"/>
              </w:rPr>
              <w:t>Žilinský samosprávny kraj</w:t>
            </w:r>
          </w:p>
        </w:tc>
      </w:tr>
      <w:tr w:rsidR="00CB6464" w:rsidRPr="004E6D0E" w14:paraId="3652019D" w14:textId="77777777">
        <w:trPr>
          <w:trHeight w:hRule="exact" w:val="284"/>
        </w:trPr>
        <w:tc>
          <w:tcPr>
            <w:tcW w:w="0" w:type="auto"/>
            <w:shd w:val="clear" w:color="auto" w:fill="A6A6A6"/>
          </w:tcPr>
          <w:p w14:paraId="4B0E9A22"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Názov školy</w:t>
            </w:r>
          </w:p>
        </w:tc>
        <w:tc>
          <w:tcPr>
            <w:tcW w:w="0" w:type="auto"/>
            <w:shd w:val="clear" w:color="auto" w:fill="A6A6A6"/>
          </w:tcPr>
          <w:p w14:paraId="0A3BE1CC"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Kreatívne odvetvie</w:t>
            </w:r>
          </w:p>
        </w:tc>
      </w:tr>
      <w:tr w:rsidR="00CB6464" w:rsidRPr="004E6D0E" w14:paraId="768E65E5" w14:textId="77777777">
        <w:trPr>
          <w:trHeight w:hRule="exact" w:val="284"/>
        </w:trPr>
        <w:tc>
          <w:tcPr>
            <w:tcW w:w="0" w:type="auto"/>
          </w:tcPr>
          <w:p w14:paraId="0314A7D9"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Žilinská univerzita v Žiline</w:t>
            </w:r>
          </w:p>
        </w:tc>
        <w:tc>
          <w:tcPr>
            <w:tcW w:w="0" w:type="auto"/>
          </w:tcPr>
          <w:p w14:paraId="4A77F211"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Multimediálny priemysel</w:t>
            </w:r>
          </w:p>
        </w:tc>
      </w:tr>
      <w:tr w:rsidR="00CB6464" w:rsidRPr="004E6D0E" w14:paraId="7A434330" w14:textId="77777777">
        <w:trPr>
          <w:trHeight w:hRule="exact" w:val="284"/>
        </w:trPr>
        <w:tc>
          <w:tcPr>
            <w:tcW w:w="0" w:type="auto"/>
          </w:tcPr>
          <w:p w14:paraId="4FE7EC5D"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Katolícka univerzita v Ružomberku</w:t>
            </w:r>
          </w:p>
        </w:tc>
        <w:tc>
          <w:tcPr>
            <w:tcW w:w="0" w:type="auto"/>
          </w:tcPr>
          <w:p w14:paraId="0F639477"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Vydavateľstvo, literatúra a knižný trh</w:t>
            </w:r>
          </w:p>
        </w:tc>
      </w:tr>
      <w:tr w:rsidR="00CB6464" w:rsidRPr="004E6D0E" w14:paraId="5FC13941" w14:textId="77777777">
        <w:trPr>
          <w:trHeight w:hRule="exact" w:val="284"/>
        </w:trPr>
        <w:tc>
          <w:tcPr>
            <w:tcW w:w="0" w:type="auto"/>
          </w:tcPr>
          <w:p w14:paraId="01757DDB"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Súkromná stredná umelecká škola, Žilina </w:t>
            </w:r>
          </w:p>
        </w:tc>
        <w:tc>
          <w:tcPr>
            <w:tcW w:w="0" w:type="auto"/>
          </w:tcPr>
          <w:p w14:paraId="1369DFF3"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 , Dizajn</w:t>
            </w:r>
          </w:p>
        </w:tc>
      </w:tr>
      <w:tr w:rsidR="00CB6464" w:rsidRPr="004E6D0E" w14:paraId="775107D3" w14:textId="77777777">
        <w:trPr>
          <w:trHeight w:hRule="exact" w:val="284"/>
        </w:trPr>
        <w:tc>
          <w:tcPr>
            <w:tcW w:w="0" w:type="auto"/>
          </w:tcPr>
          <w:p w14:paraId="12BE5F00"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Škola úžitkového výtvarníctva, Ružomberok </w:t>
            </w:r>
          </w:p>
        </w:tc>
        <w:tc>
          <w:tcPr>
            <w:tcW w:w="0" w:type="auto"/>
          </w:tcPr>
          <w:p w14:paraId="2C4F3FD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 Dizajn, Módny Dizajn</w:t>
            </w:r>
          </w:p>
        </w:tc>
      </w:tr>
      <w:tr w:rsidR="00CB6464" w:rsidRPr="004E6D0E" w14:paraId="5119C57A" w14:textId="77777777">
        <w:trPr>
          <w:trHeight w:hRule="exact" w:val="284"/>
        </w:trPr>
        <w:tc>
          <w:tcPr>
            <w:tcW w:w="0" w:type="auto"/>
            <w:gridSpan w:val="2"/>
          </w:tcPr>
          <w:p w14:paraId="7AA618FE" w14:textId="77777777" w:rsidR="00CB6464" w:rsidRPr="004E6D0E" w:rsidRDefault="00CF52B8">
            <w:pPr>
              <w:ind w:left="142"/>
              <w:contextualSpacing/>
              <w:jc w:val="center"/>
              <w:rPr>
                <w:rFonts w:ascii="Arial" w:hAnsi="Arial" w:cs="Arial"/>
                <w:b/>
                <w:sz w:val="20"/>
                <w:szCs w:val="20"/>
              </w:rPr>
            </w:pPr>
            <w:r w:rsidRPr="004E6D0E">
              <w:rPr>
                <w:rFonts w:ascii="Arial" w:hAnsi="Arial" w:cs="Arial"/>
                <w:b/>
                <w:sz w:val="20"/>
                <w:szCs w:val="20"/>
              </w:rPr>
              <w:t>Banskobystrický samosprávny kraj</w:t>
            </w:r>
          </w:p>
        </w:tc>
      </w:tr>
      <w:tr w:rsidR="00CB6464" w:rsidRPr="004E6D0E" w14:paraId="6F3557C3" w14:textId="77777777">
        <w:trPr>
          <w:trHeight w:hRule="exact" w:val="284"/>
        </w:trPr>
        <w:tc>
          <w:tcPr>
            <w:tcW w:w="0" w:type="auto"/>
            <w:shd w:val="clear" w:color="auto" w:fill="A6A6A6"/>
          </w:tcPr>
          <w:p w14:paraId="64B9C73D"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Názov školy</w:t>
            </w:r>
          </w:p>
        </w:tc>
        <w:tc>
          <w:tcPr>
            <w:tcW w:w="0" w:type="auto"/>
            <w:shd w:val="clear" w:color="auto" w:fill="A6A6A6"/>
          </w:tcPr>
          <w:p w14:paraId="461D5AE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Kreatívne odvetvie</w:t>
            </w:r>
          </w:p>
        </w:tc>
      </w:tr>
      <w:tr w:rsidR="00CB6464" w:rsidRPr="004E6D0E" w14:paraId="76C4F8F6" w14:textId="77777777">
        <w:trPr>
          <w:trHeight w:hRule="exact" w:val="284"/>
        </w:trPr>
        <w:tc>
          <w:tcPr>
            <w:tcW w:w="0" w:type="auto"/>
          </w:tcPr>
          <w:p w14:paraId="6C74B9BD"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Akadémia umení v Banskej Bystrici</w:t>
            </w:r>
          </w:p>
        </w:tc>
        <w:tc>
          <w:tcPr>
            <w:tcW w:w="0" w:type="auto"/>
          </w:tcPr>
          <w:p w14:paraId="5506890F"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Hudba a scénické  umenie, Film, tv, video, rádio a fotografia, Umelecké vizuálne umenie, Multimediálny priemysel</w:t>
            </w:r>
          </w:p>
        </w:tc>
      </w:tr>
      <w:tr w:rsidR="00CB6464" w:rsidRPr="004E6D0E" w14:paraId="3AD2AB0C" w14:textId="77777777">
        <w:trPr>
          <w:trHeight w:hRule="exact" w:val="284"/>
        </w:trPr>
        <w:tc>
          <w:tcPr>
            <w:tcW w:w="0" w:type="auto"/>
          </w:tcPr>
          <w:p w14:paraId="7D8FE083"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Univerzity Mateja Bela v Banskej Bystrici</w:t>
            </w:r>
          </w:p>
        </w:tc>
        <w:tc>
          <w:tcPr>
            <w:tcW w:w="0" w:type="auto"/>
          </w:tcPr>
          <w:p w14:paraId="13A4F834"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Multimediálny priemysel</w:t>
            </w:r>
          </w:p>
        </w:tc>
      </w:tr>
      <w:tr w:rsidR="00CB6464" w:rsidRPr="004E6D0E" w14:paraId="67841366" w14:textId="77777777">
        <w:trPr>
          <w:trHeight w:hRule="exact" w:val="284"/>
        </w:trPr>
        <w:tc>
          <w:tcPr>
            <w:tcW w:w="0" w:type="auto"/>
          </w:tcPr>
          <w:p w14:paraId="3EF8C220"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Hudobná a umelecká akadémia Jána Albrechta v Banskej Štiavnici</w:t>
            </w:r>
          </w:p>
        </w:tc>
        <w:tc>
          <w:tcPr>
            <w:tcW w:w="0" w:type="auto"/>
          </w:tcPr>
          <w:p w14:paraId="683C2C80"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Hudba a scénické  umenie</w:t>
            </w:r>
          </w:p>
        </w:tc>
      </w:tr>
      <w:tr w:rsidR="00CB6464" w:rsidRPr="004E6D0E" w14:paraId="3DC5420E" w14:textId="77777777">
        <w:trPr>
          <w:trHeight w:hRule="exact" w:val="284"/>
        </w:trPr>
        <w:tc>
          <w:tcPr>
            <w:tcW w:w="0" w:type="auto"/>
          </w:tcPr>
          <w:p w14:paraId="50E9154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Technická univerzita vo Zvolene</w:t>
            </w:r>
          </w:p>
        </w:tc>
        <w:tc>
          <w:tcPr>
            <w:tcW w:w="0" w:type="auto"/>
          </w:tcPr>
          <w:p w14:paraId="18E25435"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Dizajn</w:t>
            </w:r>
          </w:p>
        </w:tc>
      </w:tr>
      <w:tr w:rsidR="00CB6464" w:rsidRPr="004E6D0E" w14:paraId="43BC03CA" w14:textId="77777777">
        <w:trPr>
          <w:trHeight w:hRule="exact" w:val="284"/>
        </w:trPr>
        <w:tc>
          <w:tcPr>
            <w:tcW w:w="0" w:type="auto"/>
          </w:tcPr>
          <w:p w14:paraId="5383F3E4"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Súkromná stredná umelecká škola, Zvolen </w:t>
            </w:r>
          </w:p>
        </w:tc>
        <w:tc>
          <w:tcPr>
            <w:tcW w:w="0" w:type="auto"/>
          </w:tcPr>
          <w:p w14:paraId="083065BF"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Umelecké vizuálne umenie</w:t>
            </w:r>
          </w:p>
        </w:tc>
      </w:tr>
      <w:tr w:rsidR="00CB6464" w:rsidRPr="004E6D0E" w14:paraId="13B8A6B8" w14:textId="77777777">
        <w:trPr>
          <w:trHeight w:hRule="exact" w:val="284"/>
        </w:trPr>
        <w:tc>
          <w:tcPr>
            <w:tcW w:w="0" w:type="auto"/>
          </w:tcPr>
          <w:p w14:paraId="1EEA2717"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Súkromná stredná umelecká škola, Hodruša-Hámre </w:t>
            </w:r>
          </w:p>
        </w:tc>
        <w:tc>
          <w:tcPr>
            <w:tcW w:w="0" w:type="auto"/>
          </w:tcPr>
          <w:p w14:paraId="17EA5481"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Umelecké vizuálne umenie</w:t>
            </w:r>
          </w:p>
        </w:tc>
      </w:tr>
      <w:tr w:rsidR="00CB6464" w:rsidRPr="004E6D0E" w14:paraId="2F0F38AD" w14:textId="77777777">
        <w:trPr>
          <w:trHeight w:hRule="exact" w:val="284"/>
        </w:trPr>
        <w:tc>
          <w:tcPr>
            <w:tcW w:w="0" w:type="auto"/>
          </w:tcPr>
          <w:p w14:paraId="2DE089C2"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Škola úžitkového výtvarníctva, Kremnica </w:t>
            </w:r>
          </w:p>
        </w:tc>
        <w:tc>
          <w:tcPr>
            <w:tcW w:w="0" w:type="auto"/>
          </w:tcPr>
          <w:p w14:paraId="1A1191B3"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 Dizajn, Módny Dizajn, Umelecké vizuálne umenie</w:t>
            </w:r>
          </w:p>
        </w:tc>
      </w:tr>
      <w:tr w:rsidR="00CB6464" w:rsidRPr="004E6D0E" w14:paraId="2D03C49E" w14:textId="77777777">
        <w:trPr>
          <w:trHeight w:hRule="exact" w:val="284"/>
        </w:trPr>
        <w:tc>
          <w:tcPr>
            <w:tcW w:w="0" w:type="auto"/>
            <w:gridSpan w:val="2"/>
          </w:tcPr>
          <w:p w14:paraId="75FE049C" w14:textId="77777777" w:rsidR="00CB6464" w:rsidRPr="004E6D0E" w:rsidRDefault="00CF52B8">
            <w:pPr>
              <w:ind w:left="142"/>
              <w:contextualSpacing/>
              <w:jc w:val="center"/>
              <w:rPr>
                <w:rFonts w:ascii="Arial" w:hAnsi="Arial" w:cs="Arial"/>
                <w:sz w:val="20"/>
                <w:szCs w:val="20"/>
              </w:rPr>
            </w:pPr>
            <w:r w:rsidRPr="004E6D0E">
              <w:rPr>
                <w:rFonts w:ascii="Arial" w:hAnsi="Arial" w:cs="Arial"/>
                <w:b/>
                <w:sz w:val="20"/>
                <w:szCs w:val="20"/>
              </w:rPr>
              <w:t>Prešovský samosprávny kraj</w:t>
            </w:r>
          </w:p>
        </w:tc>
      </w:tr>
      <w:tr w:rsidR="00CB6464" w:rsidRPr="004E6D0E" w14:paraId="3B0C3BC2" w14:textId="77777777">
        <w:trPr>
          <w:trHeight w:hRule="exact" w:val="284"/>
        </w:trPr>
        <w:tc>
          <w:tcPr>
            <w:tcW w:w="0" w:type="auto"/>
            <w:shd w:val="clear" w:color="auto" w:fill="A6A6A6"/>
          </w:tcPr>
          <w:p w14:paraId="049AA344"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Názov školy</w:t>
            </w:r>
          </w:p>
        </w:tc>
        <w:tc>
          <w:tcPr>
            <w:tcW w:w="0" w:type="auto"/>
            <w:shd w:val="clear" w:color="auto" w:fill="A6A6A6"/>
          </w:tcPr>
          <w:p w14:paraId="3B760E3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Kreatívne odvetvie</w:t>
            </w:r>
          </w:p>
        </w:tc>
      </w:tr>
      <w:tr w:rsidR="00CB6464" w:rsidRPr="004E6D0E" w14:paraId="02BE766C" w14:textId="77777777">
        <w:trPr>
          <w:trHeight w:hRule="exact" w:val="284"/>
        </w:trPr>
        <w:tc>
          <w:tcPr>
            <w:tcW w:w="0" w:type="auto"/>
          </w:tcPr>
          <w:p w14:paraId="5F5D4AE8"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Prešovská univerzita v Prešove</w:t>
            </w:r>
          </w:p>
        </w:tc>
        <w:tc>
          <w:tcPr>
            <w:tcW w:w="0" w:type="auto"/>
          </w:tcPr>
          <w:p w14:paraId="190F806C"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w:t>
            </w:r>
          </w:p>
        </w:tc>
      </w:tr>
      <w:tr w:rsidR="00CB6464" w:rsidRPr="004E6D0E" w14:paraId="686BD57C" w14:textId="77777777">
        <w:trPr>
          <w:trHeight w:hRule="exact" w:val="284"/>
        </w:trPr>
        <w:tc>
          <w:tcPr>
            <w:tcW w:w="0" w:type="auto"/>
          </w:tcPr>
          <w:p w14:paraId="5FD1AFC6"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Vysoká škola medzinárodného podnikania ISM Slovakia v Prešove</w:t>
            </w:r>
          </w:p>
        </w:tc>
        <w:tc>
          <w:tcPr>
            <w:tcW w:w="0" w:type="auto"/>
          </w:tcPr>
          <w:p w14:paraId="0A513506"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Trh s umením</w:t>
            </w:r>
          </w:p>
        </w:tc>
      </w:tr>
      <w:tr w:rsidR="00CB6464" w:rsidRPr="004E6D0E" w14:paraId="580222E4" w14:textId="77777777">
        <w:trPr>
          <w:trHeight w:hRule="exact" w:val="284"/>
        </w:trPr>
        <w:tc>
          <w:tcPr>
            <w:tcW w:w="0" w:type="auto"/>
          </w:tcPr>
          <w:p w14:paraId="0BE9D9A1"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Stredná umelecká škola v Kežmarku</w:t>
            </w:r>
          </w:p>
        </w:tc>
        <w:tc>
          <w:tcPr>
            <w:tcW w:w="0" w:type="auto"/>
          </w:tcPr>
          <w:p w14:paraId="254EB854"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 Umelecké vizuálne umenie</w:t>
            </w:r>
          </w:p>
        </w:tc>
      </w:tr>
      <w:tr w:rsidR="00CB6464" w:rsidRPr="004E6D0E" w14:paraId="4CB417FE" w14:textId="77777777">
        <w:trPr>
          <w:trHeight w:hRule="exact" w:val="284"/>
        </w:trPr>
        <w:tc>
          <w:tcPr>
            <w:tcW w:w="0" w:type="auto"/>
          </w:tcPr>
          <w:p w14:paraId="65015D64"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Stredná umelecká škola v Prešove</w:t>
            </w:r>
          </w:p>
        </w:tc>
        <w:tc>
          <w:tcPr>
            <w:tcW w:w="0" w:type="auto"/>
          </w:tcPr>
          <w:p w14:paraId="0068B9FF"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 Umelecké vizuálne umenie</w:t>
            </w:r>
          </w:p>
        </w:tc>
      </w:tr>
      <w:tr w:rsidR="00CB6464" w:rsidRPr="004E6D0E" w14:paraId="65BB266A" w14:textId="77777777">
        <w:trPr>
          <w:trHeight w:hRule="exact" w:val="284"/>
        </w:trPr>
        <w:tc>
          <w:tcPr>
            <w:tcW w:w="0" w:type="auto"/>
            <w:gridSpan w:val="2"/>
          </w:tcPr>
          <w:p w14:paraId="3409597F" w14:textId="77777777" w:rsidR="00CB6464" w:rsidRPr="004E6D0E" w:rsidRDefault="00CF52B8">
            <w:pPr>
              <w:ind w:left="142"/>
              <w:contextualSpacing/>
              <w:jc w:val="center"/>
              <w:rPr>
                <w:rFonts w:ascii="Arial" w:hAnsi="Arial" w:cs="Arial"/>
                <w:sz w:val="20"/>
                <w:szCs w:val="20"/>
              </w:rPr>
            </w:pPr>
            <w:r w:rsidRPr="004E6D0E">
              <w:rPr>
                <w:rFonts w:ascii="Arial" w:hAnsi="Arial" w:cs="Arial"/>
                <w:b/>
                <w:sz w:val="20"/>
                <w:szCs w:val="20"/>
              </w:rPr>
              <w:t>Košický samosprávny kraj</w:t>
            </w:r>
          </w:p>
        </w:tc>
      </w:tr>
      <w:tr w:rsidR="00CB6464" w:rsidRPr="004E6D0E" w14:paraId="44F561AC" w14:textId="77777777">
        <w:trPr>
          <w:trHeight w:hRule="exact" w:val="284"/>
        </w:trPr>
        <w:tc>
          <w:tcPr>
            <w:tcW w:w="0" w:type="auto"/>
            <w:shd w:val="clear" w:color="auto" w:fill="A6A6A6"/>
          </w:tcPr>
          <w:p w14:paraId="57BDA312"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Názov školy</w:t>
            </w:r>
          </w:p>
        </w:tc>
        <w:tc>
          <w:tcPr>
            <w:tcW w:w="0" w:type="auto"/>
            <w:shd w:val="clear" w:color="auto" w:fill="A6A6A6"/>
          </w:tcPr>
          <w:p w14:paraId="2125DF54"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Kreatívne odvetvie</w:t>
            </w:r>
          </w:p>
        </w:tc>
      </w:tr>
      <w:tr w:rsidR="00CB6464" w:rsidRPr="004E6D0E" w14:paraId="3EBEA486" w14:textId="77777777">
        <w:trPr>
          <w:trHeight w:hRule="exact" w:val="284"/>
        </w:trPr>
        <w:tc>
          <w:tcPr>
            <w:tcW w:w="0" w:type="auto"/>
          </w:tcPr>
          <w:p w14:paraId="14B0DA41"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Technická univerzita v Košiciach</w:t>
            </w:r>
          </w:p>
        </w:tc>
        <w:tc>
          <w:tcPr>
            <w:tcW w:w="0" w:type="auto"/>
          </w:tcPr>
          <w:p w14:paraId="5FB1B020"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Architektúra, Dizajn, Multimediálny priemysel</w:t>
            </w:r>
          </w:p>
        </w:tc>
      </w:tr>
      <w:tr w:rsidR="00CB6464" w:rsidRPr="004E6D0E" w14:paraId="50AB17AE" w14:textId="77777777">
        <w:trPr>
          <w:trHeight w:hRule="exact" w:val="284"/>
        </w:trPr>
        <w:tc>
          <w:tcPr>
            <w:tcW w:w="0" w:type="auto"/>
          </w:tcPr>
          <w:p w14:paraId="32BA8DE9"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Univerzita Pavla Jozefa Šafárika v Košiciach</w:t>
            </w:r>
          </w:p>
        </w:tc>
        <w:tc>
          <w:tcPr>
            <w:tcW w:w="0" w:type="auto"/>
          </w:tcPr>
          <w:p w14:paraId="39E2E655"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Multimediálny priemysel</w:t>
            </w:r>
          </w:p>
        </w:tc>
      </w:tr>
      <w:tr w:rsidR="00CB6464" w:rsidRPr="004E6D0E" w14:paraId="43FE2FEA" w14:textId="77777777">
        <w:trPr>
          <w:trHeight w:hRule="exact" w:val="284"/>
        </w:trPr>
        <w:tc>
          <w:tcPr>
            <w:tcW w:w="0" w:type="auto"/>
          </w:tcPr>
          <w:p w14:paraId="4EB84F05"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Škola úžitkového výtvarníctva v Košiciach</w:t>
            </w:r>
          </w:p>
        </w:tc>
        <w:tc>
          <w:tcPr>
            <w:tcW w:w="0" w:type="auto"/>
          </w:tcPr>
          <w:p w14:paraId="0FBC405F"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Reklama a marketing, Dizajn, Umelecké vizuálne umenie</w:t>
            </w:r>
          </w:p>
        </w:tc>
      </w:tr>
      <w:tr w:rsidR="00CB6464" w:rsidRPr="004E6D0E" w14:paraId="25DC8357" w14:textId="77777777">
        <w:trPr>
          <w:trHeight w:hRule="exact" w:val="284"/>
        </w:trPr>
        <w:tc>
          <w:tcPr>
            <w:tcW w:w="0" w:type="auto"/>
          </w:tcPr>
          <w:p w14:paraId="0980EEB7"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Súkromná stredná umelecká škola filmová, Košice </w:t>
            </w:r>
          </w:p>
        </w:tc>
        <w:tc>
          <w:tcPr>
            <w:tcW w:w="0" w:type="auto"/>
          </w:tcPr>
          <w:p w14:paraId="325299A1" w14:textId="77777777" w:rsidR="00CB6464" w:rsidRPr="004E6D0E" w:rsidRDefault="00CF52B8">
            <w:pPr>
              <w:ind w:left="142"/>
              <w:contextualSpacing/>
              <w:rPr>
                <w:rFonts w:ascii="Arial" w:hAnsi="Arial" w:cs="Arial"/>
                <w:sz w:val="20"/>
                <w:szCs w:val="20"/>
              </w:rPr>
            </w:pPr>
            <w:r w:rsidRPr="004E6D0E">
              <w:rPr>
                <w:rFonts w:ascii="Arial" w:hAnsi="Arial" w:cs="Arial"/>
                <w:sz w:val="20"/>
                <w:szCs w:val="20"/>
              </w:rPr>
              <w:t>Film, tv, video, rádio a fotografia, Multimediálny priemysel</w:t>
            </w:r>
          </w:p>
        </w:tc>
      </w:tr>
    </w:tbl>
    <w:p w14:paraId="17A76FE2" w14:textId="77777777" w:rsidR="00CB6464" w:rsidRPr="004E6D0E" w:rsidRDefault="00CB6464">
      <w:pPr>
        <w:spacing w:after="0"/>
        <w:jc w:val="both"/>
        <w:rPr>
          <w:rFonts w:ascii="Arial" w:hAnsi="Arial" w:cs="Arial"/>
          <w:b/>
        </w:rPr>
      </w:pPr>
    </w:p>
    <w:p w14:paraId="62FC84BD" w14:textId="77777777" w:rsidR="00234FE4" w:rsidRPr="004E6D0E" w:rsidRDefault="00234FE4">
      <w:pPr>
        <w:spacing w:after="0" w:line="240" w:lineRule="auto"/>
        <w:rPr>
          <w:rFonts w:ascii="Arial" w:hAnsi="Arial" w:cs="Arial"/>
          <w:b/>
        </w:rPr>
      </w:pPr>
      <w:r w:rsidRPr="004E6D0E">
        <w:rPr>
          <w:rFonts w:ascii="Arial" w:hAnsi="Arial" w:cs="Arial"/>
          <w:b/>
        </w:rPr>
        <w:br w:type="page"/>
      </w:r>
    </w:p>
    <w:p w14:paraId="0C7D2EBD" w14:textId="05802BFF" w:rsidR="00CB6464" w:rsidRPr="004E6D0E" w:rsidRDefault="00CF52B8">
      <w:pPr>
        <w:rPr>
          <w:rFonts w:ascii="Arial" w:hAnsi="Arial" w:cs="Arial"/>
        </w:rPr>
      </w:pPr>
      <w:r w:rsidRPr="004E6D0E">
        <w:rPr>
          <w:rFonts w:ascii="Arial" w:hAnsi="Arial" w:cs="Arial"/>
          <w:b/>
        </w:rPr>
        <w:lastRenderedPageBreak/>
        <w:t>Príloha č. 12.</w:t>
      </w:r>
      <w:r w:rsidR="00463314" w:rsidRPr="004E6D0E">
        <w:rPr>
          <w:rFonts w:ascii="Arial" w:hAnsi="Arial" w:cs="Arial"/>
          <w:b/>
        </w:rPr>
        <w:t>29</w:t>
      </w:r>
      <w:r w:rsidRPr="004E6D0E">
        <w:rPr>
          <w:rFonts w:ascii="Arial" w:hAnsi="Arial" w:cs="Arial"/>
        </w:rPr>
        <w:t xml:space="preserve">: </w:t>
      </w:r>
      <w:r w:rsidRPr="004E6D0E">
        <w:rPr>
          <w:rFonts w:ascii="Arial" w:hAnsi="Arial" w:cs="Arial"/>
          <w:i/>
        </w:rPr>
        <w:t>Počet bytov na území krajov SR na základe výsledkov Sčítania obyvateľov, domov a bytov 2011</w:t>
      </w:r>
    </w:p>
    <w:p w14:paraId="3976C79A" w14:textId="77777777" w:rsidR="00CB6464" w:rsidRPr="004E6D0E" w:rsidRDefault="00CF52B8">
      <w:pPr>
        <w:rPr>
          <w:rFonts w:ascii="Arial" w:hAnsi="Arial" w:cs="Arial"/>
        </w:rPr>
      </w:pPr>
      <w:r w:rsidRPr="004E6D0E">
        <w:rPr>
          <w:noProof/>
          <w:lang w:eastAsia="sk-SK"/>
        </w:rPr>
        <w:drawing>
          <wp:inline distT="0" distB="0" distL="0" distR="0" wp14:anchorId="2A8F9B07" wp14:editId="623B2FFC">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14:paraId="1CD4289A" w14:textId="77777777" w:rsidR="00CB6464" w:rsidRPr="004E6D0E" w:rsidRDefault="00CF52B8">
      <w:pPr>
        <w:rPr>
          <w:rFonts w:ascii="Arial" w:hAnsi="Arial" w:cs="Arial"/>
          <w:i/>
        </w:rPr>
      </w:pPr>
      <w:r w:rsidRPr="004E6D0E">
        <w:rPr>
          <w:rFonts w:ascii="Arial" w:hAnsi="Arial" w:cs="Arial"/>
          <w:i/>
        </w:rPr>
        <w:t>Zdroj: Sčítanie obyvateľov, domov a bytov 2011</w:t>
      </w:r>
    </w:p>
    <w:p w14:paraId="122664A1" w14:textId="77777777" w:rsidR="00CB6464" w:rsidRPr="004E6D0E" w:rsidRDefault="00CB6464">
      <w:pPr>
        <w:jc w:val="both"/>
        <w:rPr>
          <w:rFonts w:ascii="Arial" w:hAnsi="Arial" w:cs="Arial"/>
          <w:b/>
        </w:rPr>
      </w:pPr>
    </w:p>
    <w:p w14:paraId="65EF2F4E" w14:textId="21248C90" w:rsidR="00352967" w:rsidRPr="004E6D0E" w:rsidRDefault="00352967">
      <w:pPr>
        <w:jc w:val="both"/>
        <w:rPr>
          <w:rFonts w:ascii="Arial" w:hAnsi="Arial" w:cs="Arial"/>
          <w:i/>
        </w:rPr>
      </w:pPr>
      <w:r w:rsidRPr="004E6D0E">
        <w:rPr>
          <w:rFonts w:ascii="Arial" w:hAnsi="Arial" w:cs="Arial"/>
          <w:b/>
        </w:rPr>
        <w:t>Príloha č. 12.</w:t>
      </w:r>
      <w:r w:rsidR="00463314" w:rsidRPr="004E6D0E">
        <w:rPr>
          <w:rFonts w:ascii="Arial" w:hAnsi="Arial" w:cs="Arial"/>
          <w:b/>
        </w:rPr>
        <w:t>30</w:t>
      </w:r>
      <w:r w:rsidRPr="004E6D0E">
        <w:rPr>
          <w:rFonts w:ascii="Arial" w:hAnsi="Arial" w:cs="Arial"/>
          <w:b/>
        </w:rPr>
        <w:t xml:space="preserve">: </w:t>
      </w:r>
      <w:r w:rsidRPr="004E6D0E">
        <w:rPr>
          <w:rFonts w:ascii="Arial" w:hAnsi="Arial" w:cs="Arial"/>
          <w:i/>
        </w:rPr>
        <w:t>Obce SR bez verejného vodovodu</w:t>
      </w:r>
    </w:p>
    <w:p w14:paraId="23F6B3BB" w14:textId="77777777" w:rsidR="00CB6464" w:rsidRPr="004E6D0E" w:rsidRDefault="00352967">
      <w:pPr>
        <w:jc w:val="both"/>
        <w:rPr>
          <w:rFonts w:ascii="Arial" w:hAnsi="Arial" w:cs="Arial"/>
          <w:b/>
        </w:rPr>
      </w:pPr>
      <w:r w:rsidRPr="004E6D0E">
        <w:rPr>
          <w:rFonts w:ascii="Arial" w:hAnsi="Arial" w:cs="Arial"/>
          <w:b/>
          <w:noProof/>
          <w:lang w:eastAsia="sk-SK"/>
        </w:rPr>
        <w:drawing>
          <wp:inline distT="0" distB="0" distL="0" distR="0" wp14:anchorId="13ACCB97" wp14:editId="670B08B0">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14:paraId="4A59D218" w14:textId="77777777" w:rsidR="00CB6464" w:rsidRPr="004E6D0E" w:rsidRDefault="00CB6464">
      <w:pPr>
        <w:jc w:val="both"/>
        <w:rPr>
          <w:rFonts w:ascii="Arial" w:hAnsi="Arial" w:cs="Arial"/>
          <w:b/>
        </w:rPr>
      </w:pPr>
    </w:p>
    <w:p w14:paraId="72DDAF4B" w14:textId="575BFADE" w:rsidR="00352967" w:rsidRPr="004E6D0E" w:rsidRDefault="00352967">
      <w:pPr>
        <w:jc w:val="both"/>
        <w:rPr>
          <w:rFonts w:ascii="Arial" w:hAnsi="Arial" w:cs="Arial"/>
          <w:i/>
        </w:rPr>
      </w:pPr>
      <w:r w:rsidRPr="004E6D0E">
        <w:rPr>
          <w:rFonts w:ascii="Arial" w:hAnsi="Arial" w:cs="Arial"/>
          <w:b/>
        </w:rPr>
        <w:lastRenderedPageBreak/>
        <w:t>Príloha č. 12.</w:t>
      </w:r>
      <w:r w:rsidR="00463314" w:rsidRPr="004E6D0E">
        <w:rPr>
          <w:rFonts w:ascii="Arial" w:hAnsi="Arial" w:cs="Arial"/>
          <w:b/>
        </w:rPr>
        <w:t>31</w:t>
      </w:r>
      <w:r w:rsidRPr="004E6D0E">
        <w:rPr>
          <w:rFonts w:ascii="Arial" w:hAnsi="Arial" w:cs="Arial"/>
          <w:b/>
        </w:rPr>
        <w:t xml:space="preserve">: </w:t>
      </w:r>
      <w:r w:rsidRPr="004E6D0E">
        <w:rPr>
          <w:rFonts w:ascii="Arial" w:hAnsi="Arial" w:cs="Arial"/>
          <w:i/>
        </w:rPr>
        <w:t>Obce SR od 1 000 do 2 000 obyvateľov bez verejnej kanalizácie a</w:t>
      </w:r>
      <w:r w:rsidR="006B6E30" w:rsidRPr="004E6D0E">
        <w:rPr>
          <w:rFonts w:ascii="Arial" w:hAnsi="Arial" w:cs="Arial"/>
          <w:i/>
        </w:rPr>
        <w:t>/alebo</w:t>
      </w:r>
      <w:r w:rsidRPr="004E6D0E">
        <w:rPr>
          <w:rFonts w:ascii="Arial" w:hAnsi="Arial" w:cs="Arial"/>
          <w:i/>
        </w:rPr>
        <w:t> ČOV</w:t>
      </w:r>
      <w:r w:rsidRPr="004E6D0E">
        <w:rPr>
          <w:rFonts w:ascii="Arial" w:hAnsi="Arial" w:cs="Arial"/>
          <w:b/>
        </w:rPr>
        <w:br/>
      </w:r>
      <w:r w:rsidRPr="004E6D0E">
        <w:rPr>
          <w:rFonts w:ascii="Arial" w:hAnsi="Arial" w:cs="Arial"/>
          <w:b/>
          <w:noProof/>
          <w:lang w:eastAsia="sk-SK"/>
        </w:rPr>
        <w:drawing>
          <wp:inline distT="0" distB="0" distL="0" distR="0" wp14:anchorId="2D5947EB" wp14:editId="5528BF23">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14:paraId="38AA4A06" w14:textId="7EB40889" w:rsidR="00530307" w:rsidRPr="004E6D0E" w:rsidRDefault="00530307" w:rsidP="00530307">
      <w:pPr>
        <w:tabs>
          <w:tab w:val="left" w:pos="1425"/>
        </w:tabs>
        <w:jc w:val="both"/>
        <w:rPr>
          <w:rFonts w:ascii="Arial" w:hAnsi="Arial" w:cs="Arial"/>
        </w:rPr>
      </w:pPr>
      <w:r w:rsidRPr="004E6D0E">
        <w:rPr>
          <w:rFonts w:ascii="Arial" w:hAnsi="Arial" w:cs="Arial"/>
          <w:b/>
        </w:rPr>
        <w:t>Príloha č. 12.</w:t>
      </w:r>
      <w:r w:rsidR="00463314" w:rsidRPr="004E6D0E">
        <w:rPr>
          <w:rFonts w:ascii="Arial" w:hAnsi="Arial" w:cs="Arial"/>
          <w:b/>
        </w:rPr>
        <w:t>32</w:t>
      </w:r>
      <w:r w:rsidRPr="004E6D0E">
        <w:rPr>
          <w:rFonts w:ascii="Arial" w:hAnsi="Arial" w:cs="Arial"/>
          <w:b/>
        </w:rPr>
        <w:t>:</w:t>
      </w:r>
      <w:r w:rsidRPr="004E6D0E">
        <w:rPr>
          <w:rFonts w:ascii="Arial" w:hAnsi="Arial" w:cs="Arial"/>
        </w:rPr>
        <w:t xml:space="preserve"> </w:t>
      </w:r>
      <w:r w:rsidRPr="004E6D0E">
        <w:rPr>
          <w:rFonts w:ascii="Arial" w:hAnsi="Arial" w:cs="Arial"/>
          <w:i/>
        </w:rPr>
        <w:t>Hlavné výzvy na miestnej úrovni</w:t>
      </w:r>
      <w:r w:rsidRPr="004E6D0E">
        <w:rPr>
          <w:rFonts w:ascii="Arial" w:hAnsi="Arial" w:cs="Arial"/>
        </w:rPr>
        <w:t>.</w:t>
      </w:r>
    </w:p>
    <w:p w14:paraId="77E69727" w14:textId="77777777" w:rsidR="00530307" w:rsidRPr="004E6D0E" w:rsidRDefault="00530307" w:rsidP="00B5146F">
      <w:pPr>
        <w:pStyle w:val="Odsekzoznamu"/>
        <w:numPr>
          <w:ilvl w:val="0"/>
          <w:numId w:val="90"/>
        </w:numPr>
        <w:tabs>
          <w:tab w:val="left" w:pos="1425"/>
        </w:tabs>
        <w:jc w:val="both"/>
        <w:rPr>
          <w:rFonts w:ascii="Arial" w:hAnsi="Arial" w:cs="Arial"/>
          <w:b/>
        </w:rPr>
      </w:pPr>
      <w:r w:rsidRPr="004E6D0E">
        <w:rPr>
          <w:rFonts w:ascii="Arial" w:hAnsi="Arial" w:cs="Arial"/>
          <w:b/>
        </w:rPr>
        <w:t>Zníženie sociálno-ekonomickej zaostalosti</w:t>
      </w:r>
    </w:p>
    <w:p w14:paraId="64419E3D"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zvýšiť konkurencieschopnosť vidieckych oblastí, najmä zaostávajúcich, v porovnaní s urbanizovaným priestorom,</w:t>
      </w:r>
    </w:p>
    <w:p w14:paraId="446079BA"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zvýšiť podiel produktívneho obyvateľstva a nízky počet samostatne zárobkovo činných osôb,</w:t>
      </w:r>
    </w:p>
    <w:p w14:paraId="442AC02B"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zlepšiť podporu živnostníkov a samostatne hospodáriacich roľníkov (SHR), mikro a malých podnikov najmä v poľnohospodárskom sektore ,</w:t>
      </w:r>
    </w:p>
    <w:p w14:paraId="371B052B"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zlepšiť kvalifikáciu a prax pracovnej sily (vyšší podiel ľudí so základným alebo nižším stredným vzdelaním, nízky podiel vysokoškolsky vzdelaného obyvateľstva na vidieku),</w:t>
      </w:r>
    </w:p>
    <w:p w14:paraId="22A20A68"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znížiť vysokú mieru nezamestnanosti, hlavne dlhodobej a mladých ľudí na vidieku, čím sa zvyšuje riziko chudoby,</w:t>
      </w:r>
    </w:p>
    <w:p w14:paraId="3D75EBB5"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eliminovať dôsledky vnútornej migrácie (odliv najmä mladých ľudí zo zaostalejších regiónov alebo prílev obyvateľov do obcí v zázemí väčších miest v rámci suburbanizácie),</w:t>
      </w:r>
    </w:p>
    <w:p w14:paraId="6FE053DF"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rozšíriť príležitosti na vznik miestnych trhov a tvorbu krátkych miestnych produkčno-spotrebiteľských reťazcov (napr. potravinových výrobkov a služieb),</w:t>
      </w:r>
    </w:p>
    <w:p w14:paraId="0BFE790B"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rozvíjať potenciál miestnych ekonomík a zlepšiť zavádzanie inovácií na miestnej úrovni,</w:t>
      </w:r>
    </w:p>
    <w:p w14:paraId="3C76452E"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zlepšiť využívanie zdrojov vo vidieckych oblastiach, napr. prírodno-kultúrneho dedičstva a jedinečných hodnôt územia.</w:t>
      </w:r>
    </w:p>
    <w:p w14:paraId="2048D9AB" w14:textId="77777777" w:rsidR="00530307" w:rsidRPr="004E6D0E" w:rsidRDefault="00530307" w:rsidP="00530307">
      <w:pPr>
        <w:pStyle w:val="Odsekzoznamu"/>
        <w:tabs>
          <w:tab w:val="left" w:pos="1425"/>
        </w:tabs>
        <w:jc w:val="both"/>
        <w:rPr>
          <w:rFonts w:ascii="Arial" w:hAnsi="Arial" w:cs="Arial"/>
        </w:rPr>
      </w:pPr>
    </w:p>
    <w:p w14:paraId="25D33470" w14:textId="77777777" w:rsidR="00530307" w:rsidRPr="004E6D0E" w:rsidRDefault="00530307" w:rsidP="00B5146F">
      <w:pPr>
        <w:pStyle w:val="Odsekzoznamu"/>
        <w:numPr>
          <w:ilvl w:val="0"/>
          <w:numId w:val="90"/>
        </w:numPr>
        <w:tabs>
          <w:tab w:val="left" w:pos="1425"/>
        </w:tabs>
        <w:spacing w:before="240" w:after="0"/>
        <w:ind w:left="714" w:hanging="357"/>
        <w:contextualSpacing w:val="0"/>
        <w:jc w:val="both"/>
        <w:rPr>
          <w:rFonts w:ascii="Arial" w:hAnsi="Arial" w:cs="Arial"/>
          <w:b/>
        </w:rPr>
      </w:pPr>
      <w:r w:rsidRPr="004E6D0E">
        <w:rPr>
          <w:rFonts w:ascii="Arial" w:hAnsi="Arial" w:cs="Arial"/>
          <w:b/>
        </w:rPr>
        <w:lastRenderedPageBreak/>
        <w:t xml:space="preserve">Zvýšenie kvality života </w:t>
      </w:r>
    </w:p>
    <w:p w14:paraId="328F72D2" w14:textId="77777777" w:rsidR="00530307" w:rsidRPr="004E6D0E" w:rsidRDefault="00530307" w:rsidP="00530307">
      <w:pPr>
        <w:pStyle w:val="Odsekzoznamu"/>
        <w:tabs>
          <w:tab w:val="left" w:pos="1425"/>
        </w:tabs>
        <w:jc w:val="both"/>
        <w:rPr>
          <w:rFonts w:ascii="Arial" w:hAnsi="Arial" w:cs="Arial"/>
        </w:rPr>
      </w:pPr>
      <w:r w:rsidRPr="004E6D0E">
        <w:rPr>
          <w:rFonts w:ascii="Arial" w:hAnsi="Arial" w:cs="Arial"/>
        </w:rPr>
        <w:t xml:space="preserve">zlepšiť sociálnu a technickú infraštruktúra, </w:t>
      </w:r>
    </w:p>
    <w:p w14:paraId="4434BCBA"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zvýšiť atraktivitu územia pre obyvateľov a zlepšiť možnosti alternatívneho trávenia voľného času,</w:t>
      </w:r>
    </w:p>
    <w:p w14:paraId="36390EA0"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 xml:space="preserve">zvýšiť povedomie o hodnotách kultúrneho dedičstva a o ochrane prírodných zdrojov, </w:t>
      </w:r>
    </w:p>
    <w:p w14:paraId="45F2EEE9"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zvýšiť odolnosť a ochranu voči živelným katastrofám,</w:t>
      </w:r>
    </w:p>
    <w:p w14:paraId="13C431DF"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zlepšiť zavádzanie nových progresívnych (zelených) technológií a inovácií,</w:t>
      </w:r>
    </w:p>
    <w:p w14:paraId="68B9E797"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zvýšiť podporu sociálnej inklúzie, zmiernenia chudoby vrátane separovaných a segregovaných MRK a podporu hospodárskeho rastu.</w:t>
      </w:r>
    </w:p>
    <w:p w14:paraId="3EF672CF" w14:textId="77777777" w:rsidR="00530307" w:rsidRPr="004E6D0E" w:rsidRDefault="00530307" w:rsidP="00530307">
      <w:pPr>
        <w:pStyle w:val="Odsekzoznamu"/>
        <w:tabs>
          <w:tab w:val="left" w:pos="1425"/>
        </w:tabs>
        <w:jc w:val="both"/>
        <w:rPr>
          <w:rFonts w:ascii="Arial" w:hAnsi="Arial" w:cs="Arial"/>
        </w:rPr>
      </w:pPr>
    </w:p>
    <w:p w14:paraId="0F9F38B5" w14:textId="77777777" w:rsidR="00530307" w:rsidRPr="004E6D0E" w:rsidRDefault="00530307" w:rsidP="00B5146F">
      <w:pPr>
        <w:pStyle w:val="Odsekzoznamu"/>
        <w:numPr>
          <w:ilvl w:val="0"/>
          <w:numId w:val="90"/>
        </w:numPr>
        <w:tabs>
          <w:tab w:val="left" w:pos="1425"/>
        </w:tabs>
        <w:jc w:val="both"/>
        <w:rPr>
          <w:rFonts w:ascii="Arial" w:hAnsi="Arial" w:cs="Arial"/>
          <w:b/>
        </w:rPr>
      </w:pPr>
      <w:r w:rsidRPr="004E6D0E">
        <w:rPr>
          <w:rFonts w:ascii="Arial" w:hAnsi="Arial" w:cs="Arial"/>
          <w:b/>
        </w:rPr>
        <w:t xml:space="preserve">Zlepšenie infraštruktúry miestnych služieb </w:t>
      </w:r>
    </w:p>
    <w:p w14:paraId="6A4F327F"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zvýšiť efektívnosť, kvalitu a rôznorodosť miestnych služieb,</w:t>
      </w:r>
    </w:p>
    <w:p w14:paraId="7B511B8F" w14:textId="77777777" w:rsidR="00530307" w:rsidRPr="004E6D0E" w:rsidRDefault="00530307" w:rsidP="00B5146F">
      <w:pPr>
        <w:pStyle w:val="Odsekzoznamu"/>
        <w:numPr>
          <w:ilvl w:val="0"/>
          <w:numId w:val="41"/>
        </w:numPr>
        <w:tabs>
          <w:tab w:val="left" w:pos="1425"/>
        </w:tabs>
        <w:jc w:val="both"/>
        <w:rPr>
          <w:rFonts w:ascii="Arial" w:hAnsi="Arial" w:cs="Arial"/>
        </w:rPr>
      </w:pPr>
      <w:r w:rsidRPr="004E6D0E">
        <w:rPr>
          <w:rFonts w:ascii="Arial" w:hAnsi="Arial" w:cs="Arial"/>
        </w:rPr>
        <w:t>zvýšiť mieru zapojenia miestnych partnerov do prípravy a implementácie projektov a znížiť dominanciu podpory subjektov verejného sektora.</w:t>
      </w:r>
    </w:p>
    <w:p w14:paraId="719B2C97" w14:textId="77777777" w:rsidR="00530307" w:rsidRPr="004E6D0E" w:rsidRDefault="00530307" w:rsidP="00530307">
      <w:pPr>
        <w:spacing w:after="0" w:line="360" w:lineRule="auto"/>
        <w:jc w:val="both"/>
        <w:rPr>
          <w:rFonts w:ascii="Arial" w:hAnsi="Arial" w:cs="Arial"/>
          <w:b/>
        </w:rPr>
      </w:pPr>
    </w:p>
    <w:p w14:paraId="690A8F92" w14:textId="5BB87391" w:rsidR="00CB6464" w:rsidRPr="004E6D0E" w:rsidRDefault="00CF52B8">
      <w:pPr>
        <w:spacing w:after="0" w:line="360" w:lineRule="auto"/>
        <w:jc w:val="both"/>
        <w:rPr>
          <w:rFonts w:ascii="Arial" w:hAnsi="Arial" w:cs="Arial"/>
          <w:b/>
        </w:rPr>
      </w:pPr>
      <w:r w:rsidRPr="004E6D0E">
        <w:rPr>
          <w:rFonts w:ascii="Arial" w:hAnsi="Arial" w:cs="Arial"/>
          <w:b/>
        </w:rPr>
        <w:t>Príloha č. 12.</w:t>
      </w:r>
      <w:r w:rsidR="00463314" w:rsidRPr="004E6D0E">
        <w:rPr>
          <w:rFonts w:ascii="Arial" w:hAnsi="Arial" w:cs="Arial"/>
          <w:b/>
        </w:rPr>
        <w:t xml:space="preserve">33 </w:t>
      </w:r>
      <w:r w:rsidRPr="004E6D0E">
        <w:rPr>
          <w:rFonts w:ascii="Arial" w:hAnsi="Arial" w:cs="Arial"/>
          <w:i/>
        </w:rPr>
        <w:t>Skúsenosti z programového obdobia 2007 - 2013</w:t>
      </w:r>
    </w:p>
    <w:p w14:paraId="5532B179" w14:textId="77777777" w:rsidR="00CB6464" w:rsidRPr="004E6D0E" w:rsidRDefault="00CF52B8">
      <w:pPr>
        <w:spacing w:before="240" w:after="0"/>
        <w:jc w:val="both"/>
        <w:rPr>
          <w:rFonts w:ascii="Arial" w:hAnsi="Arial" w:cs="Arial"/>
        </w:rPr>
      </w:pPr>
      <w:r w:rsidRPr="004E6D0E">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14:paraId="14CF5C35" w14:textId="77777777" w:rsidR="00CB6464" w:rsidRPr="004E6D0E" w:rsidRDefault="00CB6464">
      <w:pPr>
        <w:spacing w:after="0"/>
        <w:jc w:val="both"/>
        <w:rPr>
          <w:rFonts w:ascii="Arial" w:hAnsi="Arial" w:cs="Arial"/>
        </w:rPr>
      </w:pPr>
    </w:p>
    <w:p w14:paraId="72110A48" w14:textId="77777777" w:rsidR="00CB6464" w:rsidRPr="004E6D0E" w:rsidRDefault="00CF52B8">
      <w:pPr>
        <w:spacing w:after="0"/>
        <w:jc w:val="both"/>
        <w:rPr>
          <w:rFonts w:ascii="Arial" w:hAnsi="Arial" w:cs="Arial"/>
        </w:rPr>
      </w:pPr>
      <w:r w:rsidRPr="004E6D0E">
        <w:rPr>
          <w:rFonts w:ascii="Arial" w:hAnsi="Arial" w:cs="Arial"/>
        </w:rPr>
        <w:t xml:space="preserve">Vzhľadom na kategorizáciu regiónov sa </w:t>
      </w:r>
      <w:r w:rsidRPr="004E6D0E">
        <w:rPr>
          <w:rFonts w:ascii="Arial" w:hAnsi="Arial" w:cs="Arial"/>
          <w:b/>
        </w:rPr>
        <w:t>ROP</w:t>
      </w:r>
      <w:r w:rsidRPr="004E6D0E">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14:paraId="12C472BB" w14:textId="77777777" w:rsidR="00CB6464" w:rsidRPr="004E6D0E" w:rsidRDefault="00CB6464">
      <w:pPr>
        <w:spacing w:after="0"/>
        <w:jc w:val="both"/>
        <w:rPr>
          <w:rFonts w:ascii="Arial" w:hAnsi="Arial" w:cs="Arial"/>
        </w:rPr>
      </w:pPr>
    </w:p>
    <w:p w14:paraId="15722C1B" w14:textId="77777777" w:rsidR="00CB6464" w:rsidRPr="004E6D0E" w:rsidRDefault="00CF52B8">
      <w:pPr>
        <w:spacing w:after="0"/>
        <w:jc w:val="both"/>
        <w:rPr>
          <w:rFonts w:ascii="Arial" w:hAnsi="Arial" w:cs="Arial"/>
        </w:rPr>
      </w:pPr>
      <w:r w:rsidRPr="004E6D0E">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14:paraId="5812B5D0" w14:textId="77777777" w:rsidR="00CB6464" w:rsidRPr="004E6D0E" w:rsidRDefault="00CB6464">
      <w:pPr>
        <w:spacing w:after="0"/>
        <w:jc w:val="both"/>
        <w:rPr>
          <w:rFonts w:ascii="Arial" w:hAnsi="Arial" w:cs="Arial"/>
        </w:rPr>
      </w:pPr>
    </w:p>
    <w:p w14:paraId="60D5DAA1" w14:textId="77777777" w:rsidR="00CB6464" w:rsidRPr="004E6D0E" w:rsidRDefault="00CF52B8">
      <w:pPr>
        <w:spacing w:after="0"/>
        <w:jc w:val="both"/>
        <w:rPr>
          <w:rFonts w:ascii="Arial" w:hAnsi="Arial" w:cs="Arial"/>
        </w:rPr>
      </w:pPr>
      <w:r w:rsidRPr="004E6D0E">
        <w:rPr>
          <w:rFonts w:ascii="Arial" w:hAnsi="Arial" w:cs="Arial"/>
        </w:rPr>
        <w:t>Realizáciu ROP však ovplyvnil aj rad faktorov, a to najmä:</w:t>
      </w:r>
    </w:p>
    <w:p w14:paraId="07314C2D" w14:textId="77777777" w:rsidR="00CB6464" w:rsidRPr="004E6D0E" w:rsidRDefault="00CF52B8">
      <w:pPr>
        <w:spacing w:after="0"/>
        <w:jc w:val="both"/>
        <w:rPr>
          <w:rFonts w:ascii="Arial" w:hAnsi="Arial" w:cs="Arial"/>
        </w:rPr>
      </w:pPr>
      <w:r w:rsidRPr="004E6D0E">
        <w:rPr>
          <w:rFonts w:ascii="Arial" w:hAnsi="Arial" w:cs="Arial"/>
        </w:rPr>
        <w:t>Externé faktory:</w:t>
      </w:r>
    </w:p>
    <w:p w14:paraId="09440D3A" w14:textId="77777777" w:rsidR="00CB6464" w:rsidRPr="004E6D0E" w:rsidRDefault="00CF52B8" w:rsidP="00B5146F">
      <w:pPr>
        <w:numPr>
          <w:ilvl w:val="0"/>
          <w:numId w:val="51"/>
        </w:numPr>
        <w:spacing w:after="0"/>
        <w:jc w:val="both"/>
        <w:rPr>
          <w:rFonts w:ascii="Arial" w:hAnsi="Arial" w:cs="Arial"/>
        </w:rPr>
      </w:pPr>
      <w:r w:rsidRPr="004E6D0E">
        <w:rPr>
          <w:rFonts w:ascii="Arial" w:hAnsi="Arial" w:cs="Arial"/>
        </w:rPr>
        <w:t xml:space="preserve">Dôsledky globálnej ekonomickej krízy - výrazné sociálno-ekonomické zmeny v dôsledku hospodárskej krízy viedli k zmene v prioritách potenciálnych prijímateľov. </w:t>
      </w:r>
      <w:r w:rsidRPr="004E6D0E">
        <w:rPr>
          <w:rFonts w:ascii="Arial" w:hAnsi="Arial" w:cs="Arial"/>
        </w:rPr>
        <w:lastRenderedPageBreak/>
        <w:t xml:space="preserve">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14:paraId="12BC2A5D" w14:textId="65B67BB1" w:rsidR="00CB6464" w:rsidRPr="004E6D0E" w:rsidRDefault="00CF52B8" w:rsidP="00B5146F">
      <w:pPr>
        <w:numPr>
          <w:ilvl w:val="0"/>
          <w:numId w:val="51"/>
        </w:numPr>
        <w:spacing w:after="0"/>
        <w:jc w:val="both"/>
        <w:rPr>
          <w:rFonts w:ascii="Arial" w:hAnsi="Arial" w:cs="Arial"/>
        </w:rPr>
      </w:pPr>
      <w:r w:rsidRPr="004E6D0E">
        <w:rPr>
          <w:rFonts w:ascii="Arial" w:hAnsi="Arial" w:cs="Arial"/>
        </w:rPr>
        <w:t>Zmena legislatívneho prostredia v dotknutých oblastiach – s dopadom najmä na oprávnenosť aktivít, prijímateľov, podmienok poskytnutia pomoci apod. – napr. zmena sadzby DPH, zmeny v sociálnej oblasti v súvi</w:t>
      </w:r>
      <w:r w:rsidR="007079A5" w:rsidRPr="004E6D0E">
        <w:rPr>
          <w:rFonts w:ascii="Arial" w:hAnsi="Arial" w:cs="Arial"/>
        </w:rPr>
        <w:t>slosti s novelizáciou zákona č. </w:t>
      </w:r>
      <w:r w:rsidRPr="004E6D0E">
        <w:rPr>
          <w:rFonts w:ascii="Arial" w:hAnsi="Arial" w:cs="Arial"/>
        </w:rPr>
        <w:t>305/2005 Z. z. o sociálnoprávnej ochrane detí a o</w:t>
      </w:r>
      <w:r w:rsidR="007079A5" w:rsidRPr="004E6D0E">
        <w:rPr>
          <w:rFonts w:ascii="Arial" w:hAnsi="Arial" w:cs="Arial"/>
        </w:rPr>
        <w:t xml:space="preserve"> sociálnej kuratele a o zmene a </w:t>
      </w:r>
      <w:r w:rsidRPr="004E6D0E">
        <w:rPr>
          <w:rFonts w:ascii="Arial" w:hAnsi="Arial" w:cs="Arial"/>
        </w:rPr>
        <w:t>doplnení niektorých zákonov v znení neskorších predpisov, ktorého úplné znenie bolo vyhlásené zákonom č. 27/2009 Z. z., zmeny v oblasti poskytovania sociálnych služieb v </w:t>
      </w:r>
      <w:r w:rsidR="00C5625F" w:rsidRPr="004E6D0E">
        <w:rPr>
          <w:rFonts w:ascii="Arial" w:hAnsi="Arial" w:cs="Arial"/>
        </w:rPr>
        <w:t>nadväzn</w:t>
      </w:r>
      <w:r w:rsidR="007079A5" w:rsidRPr="004E6D0E">
        <w:rPr>
          <w:rFonts w:ascii="Arial" w:hAnsi="Arial" w:cs="Arial"/>
        </w:rPr>
        <w:t>osti</w:t>
      </w:r>
      <w:r w:rsidRPr="004E6D0E">
        <w:rPr>
          <w:rFonts w:ascii="Arial" w:hAnsi="Arial" w:cs="Arial"/>
        </w:rPr>
        <w:t xml:space="preserve"> na  zákon č. 448/2008 Z.</w:t>
      </w:r>
      <w:r w:rsidR="007079A5" w:rsidRPr="004E6D0E">
        <w:rPr>
          <w:rFonts w:ascii="Arial" w:hAnsi="Arial" w:cs="Arial"/>
        </w:rPr>
        <w:t xml:space="preserve"> </w:t>
      </w:r>
      <w:r w:rsidRPr="004E6D0E">
        <w:rPr>
          <w:rFonts w:ascii="Arial" w:hAnsi="Arial" w:cs="Arial"/>
        </w:rPr>
        <w:t>z. o </w:t>
      </w:r>
      <w:r w:rsidR="007079A5" w:rsidRPr="004E6D0E">
        <w:rPr>
          <w:rFonts w:ascii="Arial" w:hAnsi="Arial" w:cs="Arial"/>
        </w:rPr>
        <w:t>sociálnych službách a o zmene a </w:t>
      </w:r>
      <w:r w:rsidRPr="004E6D0E">
        <w:rPr>
          <w:rFonts w:ascii="Arial" w:hAnsi="Arial" w:cs="Arial"/>
        </w:rPr>
        <w:t xml:space="preserve">doplnení zákona č. 455/1991 Zb. o živnostenskom podnikaní (živnostenský zákon) v znení neskorších predpisov, ktorý </w:t>
      </w:r>
      <w:r w:rsidR="007079A5" w:rsidRPr="004E6D0E">
        <w:rPr>
          <w:rFonts w:ascii="Arial" w:hAnsi="Arial" w:cs="Arial"/>
        </w:rPr>
        <w:t>zrušil</w:t>
      </w:r>
      <w:r w:rsidRPr="004E6D0E">
        <w:rPr>
          <w:rFonts w:ascii="Arial" w:hAnsi="Arial" w:cs="Arial"/>
        </w:rPr>
        <w:t xml:space="preserve"> zákon č. 195/1998 Z.</w:t>
      </w:r>
      <w:r w:rsidR="007079A5" w:rsidRPr="004E6D0E">
        <w:rPr>
          <w:rFonts w:ascii="Arial" w:hAnsi="Arial" w:cs="Arial"/>
        </w:rPr>
        <w:t xml:space="preserve"> </w:t>
      </w:r>
      <w:r w:rsidRPr="004E6D0E">
        <w:rPr>
          <w:rFonts w:ascii="Arial" w:hAnsi="Arial" w:cs="Arial"/>
        </w:rPr>
        <w:t xml:space="preserve">z. o sociálnej pomoci apod. </w:t>
      </w:r>
    </w:p>
    <w:p w14:paraId="57B1DF6A" w14:textId="77777777" w:rsidR="00CB6464" w:rsidRPr="004E6D0E" w:rsidRDefault="00CB6464">
      <w:pPr>
        <w:spacing w:after="0"/>
        <w:jc w:val="both"/>
        <w:rPr>
          <w:rFonts w:ascii="Arial" w:hAnsi="Arial" w:cs="Arial"/>
        </w:rPr>
      </w:pPr>
    </w:p>
    <w:p w14:paraId="5DD4D719" w14:textId="77777777" w:rsidR="00CB6464" w:rsidRPr="004E6D0E" w:rsidRDefault="00CF52B8">
      <w:pPr>
        <w:spacing w:after="0"/>
        <w:jc w:val="both"/>
        <w:rPr>
          <w:rFonts w:ascii="Arial" w:hAnsi="Arial" w:cs="Arial"/>
        </w:rPr>
      </w:pPr>
      <w:r w:rsidRPr="004E6D0E">
        <w:rPr>
          <w:rFonts w:ascii="Arial" w:hAnsi="Arial" w:cs="Arial"/>
        </w:rPr>
        <w:t>Interné faktory:</w:t>
      </w:r>
    </w:p>
    <w:p w14:paraId="494CC202" w14:textId="77777777" w:rsidR="00CB6464" w:rsidRPr="004E6D0E" w:rsidRDefault="00CF52B8" w:rsidP="00B5146F">
      <w:pPr>
        <w:numPr>
          <w:ilvl w:val="0"/>
          <w:numId w:val="51"/>
        </w:numPr>
        <w:spacing w:after="0"/>
        <w:jc w:val="both"/>
        <w:rPr>
          <w:rFonts w:ascii="Arial" w:hAnsi="Arial" w:cs="Arial"/>
        </w:rPr>
      </w:pPr>
      <w:r w:rsidRPr="004E6D0E">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14:paraId="20BB9E18" w14:textId="77777777" w:rsidR="00CB6464" w:rsidRPr="004E6D0E" w:rsidRDefault="00CF52B8" w:rsidP="00B5146F">
      <w:pPr>
        <w:numPr>
          <w:ilvl w:val="0"/>
          <w:numId w:val="51"/>
        </w:numPr>
        <w:spacing w:after="0"/>
        <w:jc w:val="both"/>
        <w:rPr>
          <w:rFonts w:ascii="Arial" w:hAnsi="Arial" w:cs="Arial"/>
        </w:rPr>
      </w:pPr>
      <w:r w:rsidRPr="004E6D0E">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14:paraId="58ACD09D" w14:textId="77777777" w:rsidR="00CB6464" w:rsidRPr="004E6D0E" w:rsidRDefault="00CB6464">
      <w:pPr>
        <w:spacing w:after="0"/>
        <w:ind w:left="720"/>
        <w:jc w:val="both"/>
        <w:rPr>
          <w:rFonts w:ascii="Arial" w:hAnsi="Arial" w:cs="Arial"/>
        </w:rPr>
      </w:pPr>
    </w:p>
    <w:p w14:paraId="78CC0554" w14:textId="77777777" w:rsidR="00CB6464" w:rsidRPr="004E6D0E" w:rsidRDefault="00CF52B8">
      <w:pPr>
        <w:spacing w:after="0"/>
        <w:jc w:val="both"/>
        <w:rPr>
          <w:rFonts w:ascii="Arial" w:hAnsi="Arial" w:cs="Arial"/>
        </w:rPr>
      </w:pPr>
      <w:r w:rsidRPr="004E6D0E">
        <w:rPr>
          <w:rFonts w:ascii="Arial" w:hAnsi="Arial" w:cs="Arial"/>
        </w:rPr>
        <w:t>Za implementačné nóvum v porovnaní s programovým obdobím 2004-2006 je možné považovať delegovanie časti kompetencií spojených s implementáciou projektov ROP na samosprávne kraje.</w:t>
      </w:r>
    </w:p>
    <w:p w14:paraId="45F54FBE" w14:textId="77777777" w:rsidR="00CB6464" w:rsidRPr="004E6D0E" w:rsidRDefault="00CB6464">
      <w:pPr>
        <w:spacing w:after="0"/>
        <w:jc w:val="both"/>
        <w:rPr>
          <w:rFonts w:ascii="Arial" w:hAnsi="Arial" w:cs="Arial"/>
        </w:rPr>
      </w:pPr>
    </w:p>
    <w:p w14:paraId="6F00F8F9" w14:textId="77777777" w:rsidR="00CB6464" w:rsidRPr="004E6D0E" w:rsidRDefault="00CF52B8">
      <w:pPr>
        <w:spacing w:after="0"/>
        <w:jc w:val="both"/>
        <w:rPr>
          <w:rFonts w:ascii="Arial" w:hAnsi="Arial" w:cs="Arial"/>
        </w:rPr>
      </w:pPr>
      <w:r w:rsidRPr="004E6D0E">
        <w:rPr>
          <w:rFonts w:ascii="Arial" w:hAnsi="Arial" w:cs="Arial"/>
        </w:rPr>
        <w:t xml:space="preserve">Oblasť </w:t>
      </w:r>
      <w:r w:rsidRPr="004E6D0E">
        <w:rPr>
          <w:rFonts w:ascii="Arial" w:hAnsi="Arial" w:cs="Arial"/>
          <w:u w:val="single"/>
        </w:rPr>
        <w:t>školskej infraštruktúry</w:t>
      </w:r>
      <w:r w:rsidRPr="004E6D0E">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14:paraId="135C5734" w14:textId="77777777" w:rsidR="00CB6464" w:rsidRPr="004E6D0E" w:rsidRDefault="00CF52B8">
      <w:pPr>
        <w:autoSpaceDE w:val="0"/>
        <w:autoSpaceDN w:val="0"/>
        <w:adjustRightInd w:val="0"/>
        <w:spacing w:after="0"/>
        <w:jc w:val="both"/>
        <w:rPr>
          <w:rFonts w:ascii="Arial" w:hAnsi="Arial" w:cs="Arial"/>
        </w:rPr>
      </w:pPr>
      <w:r w:rsidRPr="004E6D0E">
        <w:rPr>
          <w:rFonts w:ascii="Arial" w:hAnsi="Arial" w:cs="Arial"/>
        </w:rPr>
        <w:lastRenderedPageBreak/>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14:paraId="588A2B59" w14:textId="77777777" w:rsidR="00CB6464" w:rsidRPr="004E6D0E" w:rsidRDefault="00CB6464">
      <w:pPr>
        <w:autoSpaceDE w:val="0"/>
        <w:autoSpaceDN w:val="0"/>
        <w:adjustRightInd w:val="0"/>
        <w:spacing w:after="0"/>
        <w:jc w:val="both"/>
        <w:rPr>
          <w:rFonts w:ascii="Arial" w:hAnsi="Arial" w:cs="Arial"/>
        </w:rPr>
      </w:pPr>
    </w:p>
    <w:p w14:paraId="47ADDDC8" w14:textId="77777777" w:rsidR="00CB6464" w:rsidRPr="004E6D0E" w:rsidRDefault="00CF52B8">
      <w:pPr>
        <w:autoSpaceDE w:val="0"/>
        <w:autoSpaceDN w:val="0"/>
        <w:adjustRightInd w:val="0"/>
        <w:spacing w:after="0"/>
        <w:jc w:val="both"/>
        <w:rPr>
          <w:rFonts w:ascii="Arial" w:hAnsi="Arial" w:cs="Arial"/>
        </w:rPr>
      </w:pPr>
      <w:r w:rsidRPr="004E6D0E">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14:paraId="7422236F" w14:textId="77777777" w:rsidR="00CB6464" w:rsidRPr="004E6D0E" w:rsidRDefault="00CF52B8">
      <w:pPr>
        <w:autoSpaceDE w:val="0"/>
        <w:autoSpaceDN w:val="0"/>
        <w:adjustRightInd w:val="0"/>
        <w:spacing w:after="0"/>
        <w:jc w:val="both"/>
        <w:rPr>
          <w:rFonts w:ascii="Arial" w:hAnsi="Arial" w:cs="Arial"/>
        </w:rPr>
      </w:pPr>
      <w:r w:rsidRPr="004E6D0E">
        <w:rPr>
          <w:rFonts w:ascii="Arial" w:hAnsi="Arial" w:cs="Arial"/>
        </w:rPr>
        <w:t xml:space="preserve">Intervencie v oblasti školskej infraštruktúry boli v čase hospodárskej krízy najvyššou rozvojovou prioritou regionálnych a miestnych samospráv. </w:t>
      </w:r>
    </w:p>
    <w:p w14:paraId="5CB65B19" w14:textId="77777777" w:rsidR="00CB6464" w:rsidRPr="004E6D0E" w:rsidRDefault="00CB6464">
      <w:pPr>
        <w:autoSpaceDE w:val="0"/>
        <w:autoSpaceDN w:val="0"/>
        <w:adjustRightInd w:val="0"/>
        <w:spacing w:after="0"/>
        <w:jc w:val="both"/>
        <w:rPr>
          <w:rFonts w:ascii="Arial" w:hAnsi="Arial" w:cs="Arial"/>
        </w:rPr>
      </w:pPr>
    </w:p>
    <w:p w14:paraId="5AD1BEFF" w14:textId="77777777" w:rsidR="00CB6464" w:rsidRPr="004E6D0E" w:rsidRDefault="00CF52B8">
      <w:pPr>
        <w:autoSpaceDE w:val="0"/>
        <w:autoSpaceDN w:val="0"/>
        <w:adjustRightInd w:val="0"/>
        <w:spacing w:after="0"/>
        <w:jc w:val="both"/>
        <w:rPr>
          <w:rFonts w:ascii="Arial" w:hAnsi="Arial" w:cs="Arial"/>
        </w:rPr>
      </w:pPr>
      <w:r w:rsidRPr="004E6D0E">
        <w:rPr>
          <w:rFonts w:ascii="Arial" w:hAnsi="Arial" w:cs="Arial"/>
        </w:rPr>
        <w:t xml:space="preserve">Realizácia projektov školskej infraštruktúry prispela k: </w:t>
      </w:r>
    </w:p>
    <w:p w14:paraId="3B993293" w14:textId="77777777" w:rsidR="00CB6464" w:rsidRPr="004E6D0E"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4E6D0E">
        <w:rPr>
          <w:rFonts w:ascii="Arial" w:hAnsi="Arial" w:cs="Arial"/>
        </w:rPr>
        <w:t>zníženiu dlhoročného kumulovaného „modernizačného dlhu“ školskej infraštruktúry (investičné výdavky do týchto zariadení boli po desaťročia poddimenzované).</w:t>
      </w:r>
    </w:p>
    <w:p w14:paraId="7F36077E" w14:textId="77777777" w:rsidR="00CB6464" w:rsidRPr="004E6D0E"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4E6D0E">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14:paraId="56CA61A9" w14:textId="77777777" w:rsidR="00CB6464" w:rsidRPr="004E6D0E"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4E6D0E">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14:paraId="2D117806" w14:textId="77777777" w:rsidR="00CB6464" w:rsidRPr="004E6D0E"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4E6D0E">
        <w:rPr>
          <w:rFonts w:ascii="Arial" w:hAnsi="Arial" w:cs="Arial"/>
        </w:rPr>
        <w:t>harmonizácii rodinného a pracovného života prostredníctvom rozširovania a modernizácie priestorov materských škôl.</w:t>
      </w:r>
    </w:p>
    <w:p w14:paraId="123639AD" w14:textId="77777777" w:rsidR="00CB6464" w:rsidRPr="004E6D0E" w:rsidRDefault="00CF52B8" w:rsidP="00B5146F">
      <w:pPr>
        <w:pStyle w:val="Odsekzoznamu"/>
        <w:numPr>
          <w:ilvl w:val="0"/>
          <w:numId w:val="52"/>
        </w:numPr>
        <w:spacing w:after="0"/>
        <w:ind w:left="284" w:hanging="284"/>
        <w:jc w:val="both"/>
        <w:rPr>
          <w:rFonts w:ascii="Arial" w:hAnsi="Arial" w:cs="Arial"/>
        </w:rPr>
      </w:pPr>
      <w:r w:rsidRPr="004E6D0E">
        <w:rPr>
          <w:rFonts w:ascii="Arial" w:hAnsi="Arial" w:cs="Arial"/>
        </w:rPr>
        <w:lastRenderedPageBreak/>
        <w:t>vytvoreniu vhodnejšieho a príjemnejšieho prostredia pre deti a žiakov základných a materských škôl čo je neprehliadnuteľný faktor v motivácii viac sa zapájať do vzdelávacieho procesu.</w:t>
      </w:r>
    </w:p>
    <w:p w14:paraId="454F5DDD" w14:textId="77777777" w:rsidR="00CB6464" w:rsidRPr="004E6D0E" w:rsidRDefault="00CB6464">
      <w:pPr>
        <w:pStyle w:val="Default"/>
        <w:spacing w:line="276" w:lineRule="auto"/>
        <w:jc w:val="both"/>
        <w:rPr>
          <w:rFonts w:ascii="Arial" w:hAnsi="Arial" w:cs="Arial"/>
          <w:color w:val="auto"/>
          <w:sz w:val="22"/>
          <w:szCs w:val="22"/>
        </w:rPr>
      </w:pPr>
    </w:p>
    <w:p w14:paraId="10D0D416" w14:textId="77777777" w:rsidR="00CB6464" w:rsidRPr="004E6D0E" w:rsidRDefault="00CF52B8">
      <w:pPr>
        <w:spacing w:after="0"/>
        <w:jc w:val="both"/>
        <w:rPr>
          <w:rFonts w:ascii="Arial" w:hAnsi="Arial" w:cs="Arial"/>
        </w:rPr>
      </w:pPr>
      <w:r w:rsidRPr="004E6D0E">
        <w:rPr>
          <w:rFonts w:ascii="Arial" w:hAnsi="Arial" w:cs="Arial"/>
        </w:rPr>
        <w:t xml:space="preserve">Oblasť podpory </w:t>
      </w:r>
      <w:r w:rsidRPr="004E6D0E">
        <w:rPr>
          <w:rFonts w:ascii="Arial" w:hAnsi="Arial" w:cs="Arial"/>
          <w:u w:val="single"/>
        </w:rPr>
        <w:t>deinštitucionalizácie</w:t>
      </w:r>
      <w:r w:rsidRPr="004E6D0E">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14:paraId="3664F994" w14:textId="77777777" w:rsidR="00CB6464" w:rsidRPr="004E6D0E" w:rsidRDefault="00CB6464">
      <w:pPr>
        <w:spacing w:after="0"/>
        <w:jc w:val="both"/>
        <w:rPr>
          <w:rFonts w:ascii="Arial" w:hAnsi="Arial" w:cs="Arial"/>
        </w:rPr>
      </w:pPr>
    </w:p>
    <w:p w14:paraId="5AC77556" w14:textId="77777777" w:rsidR="00CB6464" w:rsidRPr="004E6D0E" w:rsidRDefault="00CF52B8">
      <w:pPr>
        <w:spacing w:after="0"/>
        <w:jc w:val="both"/>
        <w:rPr>
          <w:rFonts w:ascii="Arial" w:hAnsi="Arial" w:cs="Arial"/>
        </w:rPr>
      </w:pPr>
      <w:r w:rsidRPr="004E6D0E">
        <w:rPr>
          <w:rFonts w:ascii="Arial" w:hAnsi="Arial" w:cs="Arial"/>
        </w:rPr>
        <w:t xml:space="preserve">V programovom období 2007 – 2013 v oblasti </w:t>
      </w:r>
      <w:r w:rsidRPr="004E6D0E">
        <w:rPr>
          <w:rFonts w:ascii="Arial" w:hAnsi="Arial" w:cs="Arial"/>
          <w:u w:val="single"/>
        </w:rPr>
        <w:t>podpory zosúlaďovania rodinného a pracovného života</w:t>
      </w:r>
      <w:r w:rsidRPr="004E6D0E">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ponuky služieb starostlivosti o dieťa prostredníctvom vzniku zariadení poskytujúcich tieto služby.</w:t>
      </w:r>
    </w:p>
    <w:p w14:paraId="30ED4487" w14:textId="77777777" w:rsidR="00CB6464" w:rsidRPr="004E6D0E" w:rsidRDefault="00CB6464">
      <w:pPr>
        <w:spacing w:after="0"/>
        <w:jc w:val="both"/>
        <w:rPr>
          <w:rFonts w:ascii="Arial" w:hAnsi="Arial" w:cs="Arial"/>
        </w:rPr>
      </w:pPr>
    </w:p>
    <w:p w14:paraId="196AB22E" w14:textId="77777777" w:rsidR="00CB6464" w:rsidRPr="004E6D0E" w:rsidRDefault="00CF52B8">
      <w:pPr>
        <w:spacing w:after="0"/>
        <w:jc w:val="both"/>
        <w:rPr>
          <w:rFonts w:ascii="Arial" w:hAnsi="Arial" w:cs="Arial"/>
        </w:rPr>
      </w:pPr>
      <w:r w:rsidRPr="004E6D0E">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14:paraId="2D425EF6" w14:textId="77777777" w:rsidR="00CB6464" w:rsidRPr="004E6D0E" w:rsidRDefault="00CB6464">
      <w:pPr>
        <w:pStyle w:val="Default"/>
        <w:spacing w:line="276" w:lineRule="auto"/>
        <w:jc w:val="both"/>
        <w:rPr>
          <w:rFonts w:ascii="Arial" w:hAnsi="Arial" w:cs="Arial"/>
          <w:color w:val="auto"/>
          <w:sz w:val="22"/>
          <w:szCs w:val="22"/>
        </w:rPr>
      </w:pPr>
    </w:p>
    <w:p w14:paraId="6641CB72" w14:textId="77777777" w:rsidR="00CB6464" w:rsidRPr="004E6D0E" w:rsidRDefault="00CF52B8">
      <w:pPr>
        <w:pStyle w:val="Default"/>
        <w:spacing w:line="276" w:lineRule="auto"/>
        <w:jc w:val="both"/>
        <w:rPr>
          <w:rFonts w:ascii="Arial" w:hAnsi="Arial" w:cs="Arial"/>
          <w:color w:val="auto"/>
          <w:sz w:val="22"/>
          <w:szCs w:val="22"/>
        </w:rPr>
      </w:pPr>
      <w:r w:rsidRPr="004E6D0E">
        <w:rPr>
          <w:rFonts w:ascii="Arial" w:hAnsi="Arial" w:cs="Arial"/>
          <w:color w:val="auto"/>
          <w:sz w:val="22"/>
          <w:szCs w:val="22"/>
        </w:rPr>
        <w:t xml:space="preserve">Oblasť udržateľnej a bezpečnej </w:t>
      </w:r>
      <w:r w:rsidRPr="004E6D0E">
        <w:rPr>
          <w:rFonts w:ascii="Arial" w:hAnsi="Arial" w:cs="Arial"/>
          <w:color w:val="auto"/>
          <w:sz w:val="22"/>
          <w:szCs w:val="22"/>
          <w:u w:val="single"/>
        </w:rPr>
        <w:t>dopravy v regiónoch</w:t>
      </w:r>
      <w:r w:rsidRPr="004E6D0E">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14:paraId="0526CA94" w14:textId="77777777" w:rsidR="00CB6464" w:rsidRPr="004E6D0E" w:rsidRDefault="00CF52B8">
      <w:pPr>
        <w:spacing w:after="0"/>
        <w:jc w:val="both"/>
        <w:rPr>
          <w:rFonts w:ascii="Arial" w:hAnsi="Arial" w:cs="Arial"/>
        </w:rPr>
      </w:pPr>
      <w:r w:rsidRPr="004E6D0E">
        <w:rPr>
          <w:rFonts w:ascii="Arial" w:hAnsi="Arial" w:cs="Arial"/>
        </w:rPr>
        <w:br/>
        <w:t xml:space="preserve">Podpora </w:t>
      </w:r>
      <w:r w:rsidRPr="004E6D0E">
        <w:rPr>
          <w:rFonts w:ascii="Arial" w:hAnsi="Arial" w:cs="Arial"/>
          <w:u w:val="single"/>
        </w:rPr>
        <w:t>kultúrnej infraštruktúry</w:t>
      </w:r>
      <w:r w:rsidRPr="004E6D0E">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14:paraId="3C365467" w14:textId="77777777" w:rsidR="00CB6464" w:rsidRPr="004E6D0E" w:rsidRDefault="00CB6464">
      <w:pPr>
        <w:spacing w:after="0"/>
        <w:jc w:val="both"/>
        <w:rPr>
          <w:rFonts w:ascii="Arial" w:hAnsi="Arial" w:cs="Arial"/>
        </w:rPr>
      </w:pPr>
    </w:p>
    <w:p w14:paraId="0B50B595" w14:textId="77777777" w:rsidR="00CB6464" w:rsidRPr="004E6D0E" w:rsidRDefault="00CF52B8">
      <w:pPr>
        <w:pStyle w:val="Default"/>
        <w:spacing w:line="276" w:lineRule="auto"/>
        <w:jc w:val="both"/>
        <w:rPr>
          <w:rFonts w:ascii="Arial" w:hAnsi="Arial" w:cs="Arial"/>
          <w:color w:val="auto"/>
          <w:sz w:val="22"/>
          <w:szCs w:val="22"/>
        </w:rPr>
      </w:pPr>
      <w:r w:rsidRPr="004E6D0E">
        <w:rPr>
          <w:rFonts w:ascii="Arial" w:hAnsi="Arial" w:cs="Arial"/>
          <w:b/>
          <w:color w:val="auto"/>
          <w:sz w:val="22"/>
          <w:szCs w:val="22"/>
        </w:rPr>
        <w:lastRenderedPageBreak/>
        <w:t>OP BK</w:t>
      </w:r>
      <w:r w:rsidRPr="004E6D0E">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14:paraId="3252D784" w14:textId="77777777" w:rsidR="00CB6464" w:rsidRPr="004E6D0E" w:rsidRDefault="00CB6464">
      <w:pPr>
        <w:pStyle w:val="Default"/>
        <w:spacing w:line="276" w:lineRule="auto"/>
        <w:jc w:val="both"/>
        <w:rPr>
          <w:rFonts w:ascii="Arial" w:hAnsi="Arial" w:cs="Arial"/>
          <w:color w:val="auto"/>
          <w:sz w:val="22"/>
          <w:szCs w:val="22"/>
        </w:rPr>
      </w:pPr>
    </w:p>
    <w:p w14:paraId="2F22BA3F" w14:textId="77777777" w:rsidR="00CB6464" w:rsidRPr="004E6D0E" w:rsidRDefault="00CF52B8">
      <w:pPr>
        <w:pStyle w:val="Default"/>
        <w:spacing w:line="276" w:lineRule="auto"/>
        <w:jc w:val="both"/>
        <w:rPr>
          <w:rFonts w:ascii="Arial" w:hAnsi="Arial" w:cs="Arial"/>
          <w:color w:val="auto"/>
          <w:sz w:val="22"/>
          <w:szCs w:val="22"/>
        </w:rPr>
      </w:pPr>
      <w:r w:rsidRPr="004E6D0E">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14:paraId="624FCDD0" w14:textId="77777777" w:rsidR="00CB6464" w:rsidRPr="004E6D0E" w:rsidRDefault="00CB6464">
      <w:pPr>
        <w:pStyle w:val="Default"/>
        <w:spacing w:line="276" w:lineRule="auto"/>
        <w:jc w:val="both"/>
        <w:rPr>
          <w:rFonts w:ascii="Arial" w:hAnsi="Arial" w:cs="Arial"/>
          <w:color w:val="auto"/>
          <w:sz w:val="22"/>
          <w:szCs w:val="22"/>
        </w:rPr>
      </w:pPr>
    </w:p>
    <w:p w14:paraId="2A9796FB" w14:textId="77777777" w:rsidR="00CB6464" w:rsidRPr="004E6D0E" w:rsidRDefault="00CF52B8" w:rsidP="00B5146F">
      <w:pPr>
        <w:pStyle w:val="Default"/>
        <w:numPr>
          <w:ilvl w:val="0"/>
          <w:numId w:val="51"/>
        </w:numPr>
        <w:spacing w:line="276" w:lineRule="auto"/>
        <w:jc w:val="both"/>
        <w:rPr>
          <w:rFonts w:ascii="Arial" w:hAnsi="Arial" w:cs="Arial"/>
          <w:color w:val="auto"/>
          <w:sz w:val="22"/>
          <w:szCs w:val="22"/>
        </w:rPr>
      </w:pPr>
      <w:r w:rsidRPr="004E6D0E">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14:paraId="1487DCAD" w14:textId="77777777" w:rsidR="00CB6464" w:rsidRPr="004E6D0E" w:rsidRDefault="00CF52B8" w:rsidP="00B5146F">
      <w:pPr>
        <w:pStyle w:val="Default"/>
        <w:numPr>
          <w:ilvl w:val="0"/>
          <w:numId w:val="51"/>
        </w:numPr>
        <w:spacing w:line="276" w:lineRule="auto"/>
        <w:jc w:val="both"/>
        <w:rPr>
          <w:rFonts w:ascii="Arial" w:hAnsi="Arial" w:cs="Arial"/>
          <w:color w:val="auto"/>
          <w:sz w:val="22"/>
          <w:szCs w:val="22"/>
        </w:rPr>
      </w:pPr>
      <w:r w:rsidRPr="004E6D0E">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14:paraId="3B2982E2" w14:textId="77777777" w:rsidR="00CB6464" w:rsidRPr="004E6D0E" w:rsidRDefault="00CF52B8" w:rsidP="00B5146F">
      <w:pPr>
        <w:pStyle w:val="Default"/>
        <w:numPr>
          <w:ilvl w:val="0"/>
          <w:numId w:val="51"/>
        </w:numPr>
        <w:spacing w:line="276" w:lineRule="auto"/>
        <w:jc w:val="both"/>
        <w:rPr>
          <w:rFonts w:ascii="Arial" w:hAnsi="Arial" w:cs="Arial"/>
          <w:sz w:val="22"/>
          <w:szCs w:val="22"/>
        </w:rPr>
      </w:pPr>
      <w:r w:rsidRPr="004E6D0E">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14:paraId="428EEE1F" w14:textId="77777777" w:rsidR="00CB6464" w:rsidRPr="004E6D0E" w:rsidRDefault="00CB6464">
      <w:pPr>
        <w:pStyle w:val="Default"/>
        <w:spacing w:line="276" w:lineRule="auto"/>
        <w:jc w:val="both"/>
        <w:rPr>
          <w:rFonts w:ascii="Arial" w:hAnsi="Arial" w:cs="Arial"/>
          <w:color w:val="auto"/>
          <w:sz w:val="22"/>
          <w:szCs w:val="22"/>
        </w:rPr>
      </w:pPr>
    </w:p>
    <w:p w14:paraId="0051E2D3" w14:textId="77777777" w:rsidR="00CB6464" w:rsidRPr="004E6D0E" w:rsidRDefault="00CF52B8">
      <w:pPr>
        <w:spacing w:after="0"/>
        <w:jc w:val="both"/>
        <w:rPr>
          <w:rFonts w:ascii="Arial" w:hAnsi="Arial" w:cs="Arial"/>
        </w:rPr>
      </w:pPr>
      <w:r w:rsidRPr="004E6D0E">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14:paraId="607757AC" w14:textId="77777777" w:rsidR="00CB6464" w:rsidRPr="004E6D0E" w:rsidRDefault="00CB6464">
      <w:pPr>
        <w:spacing w:after="0"/>
        <w:jc w:val="both"/>
        <w:rPr>
          <w:rFonts w:ascii="Arial" w:hAnsi="Arial" w:cs="Arial"/>
        </w:rPr>
      </w:pPr>
    </w:p>
    <w:p w14:paraId="5D6B42F7" w14:textId="77777777" w:rsidR="00CB6464" w:rsidRPr="004E6D0E" w:rsidRDefault="00CF52B8">
      <w:pPr>
        <w:spacing w:after="0"/>
        <w:jc w:val="both"/>
        <w:rPr>
          <w:rFonts w:ascii="Arial" w:hAnsi="Arial" w:cs="Arial"/>
        </w:rPr>
      </w:pPr>
      <w:r w:rsidRPr="004E6D0E">
        <w:rPr>
          <w:rFonts w:ascii="Arial" w:hAnsi="Arial" w:cs="Arial"/>
        </w:rPr>
        <w:t xml:space="preserve">Implementácia </w:t>
      </w:r>
      <w:r w:rsidRPr="004E6D0E">
        <w:rPr>
          <w:rFonts w:ascii="Arial" w:hAnsi="Arial" w:cs="Arial"/>
          <w:u w:val="single"/>
        </w:rPr>
        <w:t>iniciatívy JESSICA</w:t>
      </w:r>
      <w:r w:rsidRPr="004E6D0E">
        <w:rPr>
          <w:rFonts w:ascii="Arial" w:hAnsi="Arial" w:cs="Arial"/>
        </w:rPr>
        <w:t xml:space="preserve"> v rámci ROP a OPBK:</w:t>
      </w:r>
    </w:p>
    <w:p w14:paraId="76F4F204" w14:textId="77777777" w:rsidR="00CB6464" w:rsidRPr="004E6D0E" w:rsidRDefault="00CF52B8">
      <w:pPr>
        <w:pStyle w:val="Odsekzoznamu"/>
        <w:ind w:left="0"/>
        <w:jc w:val="both"/>
        <w:rPr>
          <w:rFonts w:ascii="Arial" w:hAnsi="Arial" w:cs="Arial"/>
        </w:rPr>
      </w:pPr>
      <w:r w:rsidRPr="004E6D0E">
        <w:rPr>
          <w:rFonts w:ascii="Arial" w:hAnsi="Arial" w:cs="Arial"/>
        </w:rPr>
        <w:t xml:space="preserve">Finančné prostriedky alokované v rámci ROP a OPBK určené na zlepšenie energetickej efektívnosti budov, t.j. zatepľovanie existujúcich budov v mestských oblastiach, sú prostredníctvom ŠFRB poskytované žiadateľom o podporu vo forme návratných dotácií. </w:t>
      </w:r>
      <w:r w:rsidRPr="004E6D0E">
        <w:rPr>
          <w:rFonts w:ascii="Arial" w:hAnsi="Arial" w:cs="Arial"/>
        </w:rPr>
        <w:lastRenderedPageBreak/>
        <w:t>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sidRPr="004E6D0E">
        <w:rPr>
          <w:rFonts w:ascii="Arial" w:hAnsi="Arial" w:cs="Arial"/>
          <w:vertAlign w:val="superscript"/>
        </w:rPr>
        <w:endnoteReference w:id="94"/>
      </w:r>
      <w:r w:rsidR="006A4D0C" w:rsidRPr="004E6D0E">
        <w:rPr>
          <w:rFonts w:ascii="Arial" w:hAnsi="Arial" w:cs="Arial"/>
        </w:rPr>
        <w:t>.</w:t>
      </w:r>
    </w:p>
    <w:p w14:paraId="2DF5800F" w14:textId="77777777" w:rsidR="00CB6464" w:rsidRPr="004E6D0E" w:rsidRDefault="00CF52B8">
      <w:pPr>
        <w:jc w:val="both"/>
        <w:rPr>
          <w:rFonts w:ascii="Arial" w:hAnsi="Arial" w:cs="Arial"/>
          <w:u w:val="single"/>
        </w:rPr>
      </w:pPr>
      <w:r w:rsidRPr="004E6D0E">
        <w:rPr>
          <w:rFonts w:ascii="Arial" w:hAnsi="Arial" w:cs="Arial"/>
          <w:u w:val="single"/>
        </w:rPr>
        <w:t>Oblasť podpory kultúrneho a kreatívneho priemyslu</w:t>
      </w:r>
    </w:p>
    <w:p w14:paraId="3E3E9BFC" w14:textId="77777777" w:rsidR="00CB6464" w:rsidRPr="004E6D0E" w:rsidRDefault="00CF52B8">
      <w:pPr>
        <w:jc w:val="both"/>
        <w:rPr>
          <w:rFonts w:ascii="Arial" w:hAnsi="Arial" w:cs="Arial"/>
        </w:rPr>
      </w:pPr>
      <w:r w:rsidRPr="004E6D0E">
        <w:rPr>
          <w:rFonts w:ascii="Arial" w:hAnsi="Arial" w:cs="Arial"/>
        </w:rPr>
        <w:t xml:space="preserve">V období 2014 – 2020 je potrebné nadviazať aj na skúsenosti z programového obdobia 2007 – 2013 a naštartovať tie oblasti podpory, ktoré v SR neboli doteraz rozvíjané. V ostatnom programovom období boli realizované dôležité štrukturálne opatrenia v oblasti </w:t>
      </w:r>
      <w:r w:rsidRPr="004E6D0E">
        <w:rPr>
          <w:rFonts w:ascii="Arial" w:hAnsi="Arial" w:cs="Arial"/>
          <w:b/>
        </w:rPr>
        <w:t>digitalizácie kultúrneho dedičstva</w:t>
      </w:r>
      <w:r w:rsidRPr="004E6D0E">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14:paraId="02F2F8E7" w14:textId="77777777" w:rsidR="00CB6464" w:rsidRPr="004E6D0E" w:rsidRDefault="00CF52B8">
      <w:pPr>
        <w:spacing w:after="0"/>
        <w:jc w:val="both"/>
        <w:rPr>
          <w:rFonts w:ascii="Arial" w:hAnsi="Arial" w:cs="Arial"/>
        </w:rPr>
      </w:pPr>
      <w:r w:rsidRPr="004E6D0E">
        <w:rPr>
          <w:rFonts w:ascii="Arial" w:hAnsi="Arial" w:cs="Arial"/>
        </w:rPr>
        <w:t xml:space="preserve">Ďalšie významné opatrenia realizované v rámci PO 7 </w:t>
      </w:r>
      <w:r w:rsidRPr="004E6D0E">
        <w:rPr>
          <w:rFonts w:ascii="Arial" w:hAnsi="Arial" w:cs="Arial"/>
          <w:b/>
        </w:rPr>
        <w:t>Košice – Európske hlavné mesto kultúry (EHMK)</w:t>
      </w:r>
      <w:r w:rsidRPr="004E6D0E">
        <w:rPr>
          <w:rFonts w:ascii="Arial" w:hAnsi="Arial" w:cs="Arial"/>
        </w:rPr>
        <w:t xml:space="preserve"> umožnili vznik 20 projektov v oblasti kultúrnej infraštruktúry a  opatrení </w:t>
      </w:r>
      <w:r w:rsidRPr="004E6D0E">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14:paraId="3E436E0A" w14:textId="77777777" w:rsidR="00CB6464" w:rsidRPr="004E6D0E" w:rsidRDefault="00CB6464">
      <w:pPr>
        <w:spacing w:after="0"/>
        <w:jc w:val="both"/>
        <w:rPr>
          <w:rFonts w:ascii="Arial" w:hAnsi="Arial" w:cs="Arial"/>
        </w:rPr>
      </w:pPr>
    </w:p>
    <w:p w14:paraId="3BE15159" w14:textId="77777777" w:rsidR="00CB6464" w:rsidRPr="004E6D0E" w:rsidRDefault="00CF52B8">
      <w:pPr>
        <w:spacing w:after="0"/>
        <w:jc w:val="both"/>
        <w:rPr>
          <w:rFonts w:ascii="Arial" w:hAnsi="Arial" w:cs="Arial"/>
          <w:u w:val="single"/>
        </w:rPr>
      </w:pPr>
      <w:r w:rsidRPr="004E6D0E">
        <w:rPr>
          <w:rFonts w:ascii="Arial" w:hAnsi="Arial" w:cs="Arial"/>
          <w:u w:val="single"/>
        </w:rPr>
        <w:t>Oblasť podpory zdravotníckej infraštruktúry</w:t>
      </w:r>
    </w:p>
    <w:p w14:paraId="4DFA9A66" w14:textId="77777777" w:rsidR="00CB6464" w:rsidRPr="004E6D0E" w:rsidRDefault="00CF52B8">
      <w:pPr>
        <w:jc w:val="both"/>
        <w:rPr>
          <w:rFonts w:ascii="Arial" w:hAnsi="Arial" w:cs="Arial"/>
        </w:rPr>
      </w:pPr>
      <w:r w:rsidRPr="004E6D0E">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14:paraId="22021772" w14:textId="77777777" w:rsidR="00CB6464" w:rsidRPr="004E6D0E" w:rsidRDefault="00CF52B8">
      <w:pPr>
        <w:jc w:val="both"/>
        <w:rPr>
          <w:rFonts w:ascii="Arial" w:hAnsi="Arial" w:cs="Arial"/>
        </w:rPr>
      </w:pPr>
      <w:r w:rsidRPr="004E6D0E">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w:t>
      </w:r>
      <w:r w:rsidRPr="004E6D0E">
        <w:rPr>
          <w:rFonts w:ascii="Arial" w:hAnsi="Arial" w:cs="Arial"/>
        </w:rPr>
        <w:lastRenderedPageBreak/>
        <w:t xml:space="preserve">formou budovania infraštruktúry </w:t>
      </w:r>
      <w:r w:rsidRPr="004E6D0E">
        <w:rPr>
          <w:rFonts w:ascii="Arial" w:hAnsi="Arial" w:cs="Arial"/>
          <w:lang w:eastAsia="sk-SK"/>
        </w:rPr>
        <w:t xml:space="preserve">nového typu poskytovateľa zdravotnej starostlivosti – centier integrovanej zdravotnej starostlivosti. </w:t>
      </w:r>
    </w:p>
    <w:p w14:paraId="454A2277" w14:textId="77777777" w:rsidR="00CB6464" w:rsidRPr="004E6D0E" w:rsidRDefault="00CF52B8">
      <w:pPr>
        <w:jc w:val="both"/>
        <w:rPr>
          <w:rFonts w:ascii="Arial" w:hAnsi="Arial" w:cs="Arial"/>
        </w:rPr>
      </w:pPr>
      <w:r w:rsidRPr="004E6D0E">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14:paraId="481915F5" w14:textId="77777777" w:rsidR="00CB6464" w:rsidRPr="004E6D0E" w:rsidRDefault="00CF52B8">
      <w:pPr>
        <w:spacing w:after="0"/>
        <w:jc w:val="both"/>
        <w:rPr>
          <w:rFonts w:ascii="Arial" w:hAnsi="Arial" w:cs="Arial"/>
          <w:b/>
        </w:rPr>
      </w:pPr>
      <w:r w:rsidRPr="004E6D0E">
        <w:rPr>
          <w:rFonts w:ascii="Arial" w:hAnsi="Arial" w:cs="Arial"/>
        </w:rPr>
        <w:t>Všetky podporené projekty Operačného programu Zdravotníctvo prispeli k zlepšeniu kvality, efektívnosti a dostupnosti poskytovanej zdravotnej starostlivosti na úrovni podporených 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14:paraId="056C32F9" w14:textId="77777777" w:rsidR="00CB6464" w:rsidRPr="004E6D0E" w:rsidRDefault="00CB6464">
      <w:pPr>
        <w:spacing w:after="0"/>
        <w:jc w:val="both"/>
        <w:rPr>
          <w:rFonts w:ascii="Arial" w:hAnsi="Arial" w:cs="Arial"/>
          <w:b/>
        </w:rPr>
      </w:pPr>
    </w:p>
    <w:p w14:paraId="22EC1B34" w14:textId="77777777" w:rsidR="003E55EC" w:rsidRPr="004E6D0E" w:rsidRDefault="003E55EC">
      <w:pPr>
        <w:spacing w:after="0"/>
        <w:jc w:val="both"/>
        <w:rPr>
          <w:rFonts w:ascii="Arial" w:hAnsi="Arial" w:cs="Arial"/>
          <w:b/>
        </w:rPr>
      </w:pPr>
    </w:p>
    <w:p w14:paraId="56DC5BD4" w14:textId="77777777" w:rsidR="003E55EC" w:rsidRPr="004E6D0E" w:rsidRDefault="003E55EC">
      <w:pPr>
        <w:spacing w:after="0"/>
        <w:jc w:val="both"/>
        <w:rPr>
          <w:rFonts w:ascii="Arial" w:hAnsi="Arial" w:cs="Arial"/>
          <w:b/>
        </w:rPr>
        <w:sectPr w:rsidR="003E55EC" w:rsidRPr="004E6D0E">
          <w:endnotePr>
            <w:numFmt w:val="decimal"/>
          </w:endnotePr>
          <w:pgSz w:w="11906" w:h="16838"/>
          <w:pgMar w:top="1418" w:right="1418" w:bottom="1418" w:left="1418" w:header="709" w:footer="709" w:gutter="0"/>
          <w:cols w:space="708"/>
          <w:docGrid w:linePitch="360"/>
        </w:sectPr>
      </w:pPr>
    </w:p>
    <w:p w14:paraId="5EBBA7DC" w14:textId="3F3105CD" w:rsidR="003E55EC" w:rsidRPr="004E6D0E" w:rsidRDefault="003E55EC">
      <w:pPr>
        <w:spacing w:after="0"/>
        <w:jc w:val="both"/>
        <w:rPr>
          <w:rFonts w:ascii="Arial" w:hAnsi="Arial" w:cs="Arial"/>
          <w:b/>
        </w:rPr>
      </w:pPr>
      <w:r w:rsidRPr="004E6D0E">
        <w:rPr>
          <w:rFonts w:ascii="Arial" w:hAnsi="Arial" w:cs="Arial"/>
          <w:b/>
        </w:rPr>
        <w:lastRenderedPageBreak/>
        <w:t>Príloha č. 12.</w:t>
      </w:r>
      <w:r w:rsidR="00463314" w:rsidRPr="004E6D0E">
        <w:rPr>
          <w:rFonts w:ascii="Arial" w:hAnsi="Arial" w:cs="Arial"/>
          <w:b/>
        </w:rPr>
        <w:t xml:space="preserve">34 </w:t>
      </w:r>
      <w:r w:rsidR="00AF45C4" w:rsidRPr="004E6D0E">
        <w:rPr>
          <w:rFonts w:ascii="Arial" w:hAnsi="Arial" w:cs="Arial"/>
          <w:b/>
        </w:rPr>
        <w:t>Akčné plány pre naplnenie hodnôt výsledkových ukazovateľov</w:t>
      </w:r>
    </w:p>
    <w:p w14:paraId="60238693" w14:textId="77777777" w:rsidR="00AF45C4" w:rsidRPr="004E6D0E" w:rsidRDefault="00AF45C4">
      <w:pPr>
        <w:spacing w:after="0"/>
        <w:jc w:val="both"/>
        <w:rPr>
          <w:rFonts w:ascii="Arial" w:hAnsi="Arial" w:cs="Arial"/>
          <w:b/>
        </w:rPr>
      </w:pPr>
    </w:p>
    <w:p w14:paraId="4DEEA592" w14:textId="77777777" w:rsidR="0098051D" w:rsidRPr="004E6D0E" w:rsidRDefault="0098051D" w:rsidP="0098051D">
      <w:pPr>
        <w:spacing w:after="0"/>
        <w:jc w:val="both"/>
        <w:rPr>
          <w:rFonts w:ascii="Arial" w:hAnsi="Arial" w:cs="Arial"/>
          <w:b/>
        </w:rPr>
      </w:pPr>
      <w:r w:rsidRPr="004E6D0E">
        <w:rPr>
          <w:rFonts w:ascii="Arial" w:hAnsi="Arial" w:cs="Arial"/>
          <w:b/>
        </w:rPr>
        <w:t xml:space="preserve">Akčný plán nastavenia a plnenia výsledkových ukazovateľov pre špecifický cieľ 1.1 „Zlepšenie dostupnosti k cestnej infraštruktúre TEN-T a cestám I. triedy“. </w:t>
      </w:r>
    </w:p>
    <w:p w14:paraId="5752A8A8" w14:textId="77777777" w:rsidR="0098051D" w:rsidRPr="004E6D0E" w:rsidRDefault="0098051D" w:rsidP="0098051D">
      <w:pPr>
        <w:spacing w:after="0"/>
        <w:jc w:val="both"/>
        <w:rPr>
          <w:rFonts w:ascii="Arial" w:hAnsi="Arial" w:cs="Arial"/>
          <w:b/>
        </w:rPr>
      </w:pPr>
    </w:p>
    <w:p w14:paraId="191D0DF9" w14:textId="77777777" w:rsidR="0098051D" w:rsidRPr="004E6D0E" w:rsidRDefault="0098051D" w:rsidP="00B5146F">
      <w:pPr>
        <w:pStyle w:val="Odsekzoznamu"/>
        <w:numPr>
          <w:ilvl w:val="0"/>
          <w:numId w:val="74"/>
        </w:numPr>
        <w:spacing w:after="0"/>
        <w:ind w:left="284" w:hanging="284"/>
        <w:jc w:val="both"/>
        <w:rPr>
          <w:rFonts w:ascii="Arial" w:hAnsi="Arial" w:cs="Arial"/>
          <w:b/>
        </w:rPr>
      </w:pPr>
      <w:r w:rsidRPr="004E6D0E">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4E6D0E" w14:paraId="25ABFC3C"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ADD43D" w14:textId="77777777" w:rsidR="0098051D" w:rsidRPr="004E6D0E" w:rsidRDefault="0098051D" w:rsidP="0098051D">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B3E647" w14:textId="77777777" w:rsidR="0098051D" w:rsidRPr="004E6D0E" w:rsidRDefault="0098051D" w:rsidP="0098051D">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95FB86" w14:textId="77777777" w:rsidR="0098051D" w:rsidRPr="004E6D0E" w:rsidRDefault="0098051D" w:rsidP="0098051D">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DF1354" w14:textId="77777777" w:rsidR="0098051D" w:rsidRPr="004E6D0E" w:rsidRDefault="0098051D" w:rsidP="0098051D">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F55A94" w14:textId="77777777" w:rsidR="0098051D" w:rsidRPr="004E6D0E" w:rsidRDefault="0098051D" w:rsidP="0098051D">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A0AA2B" w14:textId="77777777" w:rsidR="0098051D" w:rsidRPr="004E6D0E" w:rsidRDefault="0098051D" w:rsidP="0098051D">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AD1BA0" w14:textId="77777777" w:rsidR="0098051D" w:rsidRPr="004E6D0E" w:rsidRDefault="0098051D" w:rsidP="0098051D">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098119" w14:textId="77777777" w:rsidR="0098051D" w:rsidRPr="004E6D0E" w:rsidRDefault="0098051D" w:rsidP="0098051D">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AA69DB" w14:textId="77777777" w:rsidR="0098051D" w:rsidRPr="004E6D0E" w:rsidRDefault="0098051D" w:rsidP="0098051D">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98051D" w:rsidRPr="004E6D0E" w14:paraId="2873D2A3"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F83F12" w14:textId="77777777" w:rsidR="0098051D" w:rsidRPr="004E6D0E" w:rsidRDefault="0098051D" w:rsidP="0098051D">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987500" w14:textId="77777777" w:rsidR="0098051D" w:rsidRPr="004E6D0E" w:rsidRDefault="0098051D" w:rsidP="0098051D">
            <w:pPr>
              <w:spacing w:after="0" w:line="240" w:lineRule="auto"/>
              <w:jc w:val="center"/>
              <w:rPr>
                <w:rFonts w:ascii="Arial" w:hAnsi="Arial" w:cs="Arial"/>
                <w:sz w:val="16"/>
                <w:szCs w:val="16"/>
              </w:rPr>
            </w:pPr>
            <w:r w:rsidRPr="004E6D0E">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CD4435" w14:textId="77777777" w:rsidR="0098051D" w:rsidRPr="004E6D0E" w:rsidRDefault="0098051D" w:rsidP="0098051D">
            <w:pPr>
              <w:spacing w:after="0" w:line="240" w:lineRule="auto"/>
              <w:jc w:val="center"/>
              <w:rPr>
                <w:rFonts w:ascii="Arial" w:hAnsi="Arial" w:cs="Arial"/>
                <w:sz w:val="16"/>
                <w:szCs w:val="16"/>
              </w:rPr>
            </w:pPr>
            <w:r w:rsidRPr="004E6D0E">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BEA2D5" w14:textId="77777777" w:rsidR="0098051D" w:rsidRPr="004E6D0E" w:rsidRDefault="0098051D" w:rsidP="0098051D">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79AFB3" w14:textId="77777777" w:rsidR="0098051D" w:rsidRPr="004E6D0E"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565CA4" w14:textId="77777777" w:rsidR="0098051D" w:rsidRPr="004E6D0E" w:rsidRDefault="0098051D" w:rsidP="0098051D">
            <w:pPr>
              <w:spacing w:after="0" w:line="240" w:lineRule="auto"/>
              <w:jc w:val="center"/>
              <w:rPr>
                <w:rFonts w:ascii="Arial" w:hAnsi="Arial" w:cs="Arial"/>
                <w:sz w:val="16"/>
                <w:szCs w:val="16"/>
              </w:rPr>
            </w:pPr>
            <w:r w:rsidRPr="004E6D0E">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2CC7AA" w14:textId="77777777" w:rsidR="0098051D" w:rsidRPr="004E6D0E"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46E31" w14:textId="77777777" w:rsidR="0098051D" w:rsidRPr="004E6D0E" w:rsidRDefault="0098051D" w:rsidP="0098051D">
            <w:pPr>
              <w:spacing w:after="0" w:line="240" w:lineRule="auto"/>
              <w:jc w:val="center"/>
              <w:rPr>
                <w:rFonts w:ascii="Arial" w:hAnsi="Arial" w:cs="Arial"/>
                <w:color w:val="333333"/>
                <w:sz w:val="16"/>
                <w:szCs w:val="18"/>
              </w:rPr>
            </w:pPr>
            <w:r w:rsidRPr="004E6D0E">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3438CD" w14:textId="77777777" w:rsidR="0098051D" w:rsidRPr="004E6D0E" w:rsidRDefault="0098051D" w:rsidP="0098051D">
            <w:pPr>
              <w:spacing w:after="0" w:line="240" w:lineRule="auto"/>
              <w:jc w:val="center"/>
              <w:rPr>
                <w:rFonts w:ascii="Arial" w:hAnsi="Arial" w:cs="Arial"/>
                <w:sz w:val="16"/>
                <w:szCs w:val="16"/>
              </w:rPr>
            </w:pPr>
            <w:r w:rsidRPr="004E6D0E">
              <w:rPr>
                <w:rFonts w:ascii="Arial" w:hAnsi="Arial" w:cs="Arial"/>
                <w:sz w:val="16"/>
                <w:szCs w:val="16"/>
              </w:rPr>
              <w:t>ročne</w:t>
            </w:r>
          </w:p>
        </w:tc>
      </w:tr>
      <w:tr w:rsidR="0098051D" w:rsidRPr="004E6D0E" w14:paraId="10538341"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64799A" w14:textId="77777777" w:rsidR="0098051D" w:rsidRPr="004E6D0E" w:rsidRDefault="0098051D" w:rsidP="0098051D">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99F73D" w14:textId="77777777" w:rsidR="0098051D" w:rsidRPr="004E6D0E" w:rsidRDefault="0098051D" w:rsidP="0098051D">
            <w:pPr>
              <w:spacing w:after="0" w:line="240" w:lineRule="auto"/>
              <w:jc w:val="center"/>
              <w:rPr>
                <w:rFonts w:ascii="Arial" w:hAnsi="Arial" w:cs="Arial"/>
                <w:sz w:val="16"/>
                <w:szCs w:val="16"/>
              </w:rPr>
            </w:pPr>
            <w:r w:rsidRPr="004E6D0E">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EC764" w14:textId="77777777" w:rsidR="0098051D" w:rsidRPr="004E6D0E" w:rsidRDefault="0098051D" w:rsidP="0098051D">
            <w:pPr>
              <w:spacing w:after="0" w:line="240" w:lineRule="auto"/>
              <w:jc w:val="center"/>
              <w:rPr>
                <w:rFonts w:ascii="Arial" w:hAnsi="Arial" w:cs="Arial"/>
                <w:sz w:val="16"/>
                <w:szCs w:val="16"/>
              </w:rPr>
            </w:pPr>
            <w:r w:rsidRPr="004E6D0E">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23EDEA" w14:textId="77777777" w:rsidR="0098051D" w:rsidRPr="004E6D0E" w:rsidRDefault="0098051D" w:rsidP="0098051D">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B18C1" w14:textId="77777777" w:rsidR="0098051D" w:rsidRPr="004E6D0E"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A174E3" w14:textId="77777777" w:rsidR="0098051D" w:rsidRPr="004E6D0E" w:rsidRDefault="0098051D" w:rsidP="0098051D">
            <w:pPr>
              <w:spacing w:after="0" w:line="240" w:lineRule="auto"/>
              <w:jc w:val="center"/>
              <w:rPr>
                <w:rFonts w:ascii="Arial" w:hAnsi="Arial" w:cs="Arial"/>
                <w:sz w:val="16"/>
                <w:szCs w:val="16"/>
              </w:rPr>
            </w:pPr>
            <w:r w:rsidRPr="004E6D0E">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0DFAF7" w14:textId="77777777" w:rsidR="0098051D" w:rsidRPr="004E6D0E"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6188AE" w14:textId="77777777" w:rsidR="0098051D" w:rsidRPr="004E6D0E" w:rsidRDefault="0098051D" w:rsidP="0098051D">
            <w:pPr>
              <w:spacing w:after="0" w:line="240" w:lineRule="auto"/>
              <w:jc w:val="center"/>
              <w:rPr>
                <w:rFonts w:ascii="Arial" w:hAnsi="Arial" w:cs="Arial"/>
                <w:sz w:val="16"/>
                <w:szCs w:val="16"/>
              </w:rPr>
            </w:pPr>
            <w:r w:rsidRPr="004E6D0E">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C568D4" w14:textId="77777777" w:rsidR="0098051D" w:rsidRPr="004E6D0E" w:rsidRDefault="0098051D" w:rsidP="0098051D">
            <w:pPr>
              <w:spacing w:after="0" w:line="240" w:lineRule="auto"/>
              <w:jc w:val="center"/>
              <w:rPr>
                <w:rFonts w:ascii="Arial" w:hAnsi="Arial" w:cs="Arial"/>
                <w:sz w:val="16"/>
                <w:szCs w:val="16"/>
              </w:rPr>
            </w:pPr>
            <w:r w:rsidRPr="004E6D0E">
              <w:rPr>
                <w:rFonts w:ascii="Arial" w:hAnsi="Arial" w:cs="Arial"/>
                <w:sz w:val="16"/>
                <w:szCs w:val="16"/>
              </w:rPr>
              <w:t>ročne</w:t>
            </w:r>
          </w:p>
        </w:tc>
      </w:tr>
    </w:tbl>
    <w:p w14:paraId="6EDF2037" w14:textId="77777777" w:rsidR="0098051D" w:rsidRPr="004E6D0E" w:rsidRDefault="0098051D" w:rsidP="0098051D">
      <w:pPr>
        <w:spacing w:after="0"/>
        <w:rPr>
          <w:rFonts w:ascii="Arial" w:hAnsi="Arial" w:cs="Arial"/>
        </w:rPr>
      </w:pPr>
    </w:p>
    <w:p w14:paraId="00E3C263" w14:textId="77777777" w:rsidR="0098051D" w:rsidRPr="004E6D0E" w:rsidRDefault="0098051D" w:rsidP="0098051D">
      <w:pPr>
        <w:spacing w:after="0"/>
        <w:jc w:val="both"/>
        <w:rPr>
          <w:rFonts w:ascii="Arial" w:hAnsi="Arial" w:cs="Arial"/>
        </w:rPr>
      </w:pPr>
      <w:r w:rsidRPr="004E6D0E">
        <w:rPr>
          <w:rFonts w:ascii="Arial" w:hAnsi="Arial" w:cs="Arial"/>
        </w:rPr>
        <w:t>Spôsob výpočtu východiskovej hodnoty</w:t>
      </w:r>
    </w:p>
    <w:p w14:paraId="3CA512BA" w14:textId="77777777" w:rsidR="0098051D" w:rsidRPr="004E6D0E" w:rsidRDefault="0098051D" w:rsidP="00B5146F">
      <w:pPr>
        <w:pStyle w:val="Odsekzoznamu"/>
        <w:numPr>
          <w:ilvl w:val="0"/>
          <w:numId w:val="76"/>
        </w:numPr>
        <w:spacing w:after="0"/>
        <w:ind w:left="284" w:hanging="284"/>
        <w:jc w:val="both"/>
        <w:rPr>
          <w:rFonts w:ascii="Arial" w:hAnsi="Arial" w:cs="Arial"/>
          <w:szCs w:val="20"/>
          <w:lang w:eastAsia="x-none"/>
        </w:rPr>
      </w:pPr>
      <w:r w:rsidRPr="004E6D0E">
        <w:rPr>
          <w:rFonts w:ascii="Arial" w:hAnsi="Arial" w:cs="Arial"/>
          <w:szCs w:val="20"/>
          <w:lang w:eastAsia="x-none"/>
        </w:rPr>
        <w:t>výpočet je založený na porovnaní jazdných časov pred a po realizácii projektu a je vykonávaný v preddefinovanom výpočtovom prostredí,</w:t>
      </w:r>
    </w:p>
    <w:p w14:paraId="23CC3D58" w14:textId="77777777" w:rsidR="0098051D" w:rsidRPr="004E6D0E" w:rsidRDefault="0098051D" w:rsidP="00B5146F">
      <w:pPr>
        <w:pStyle w:val="Odsekzoznamu"/>
        <w:numPr>
          <w:ilvl w:val="0"/>
          <w:numId w:val="76"/>
        </w:numPr>
        <w:spacing w:after="0"/>
        <w:ind w:left="284" w:hanging="284"/>
        <w:jc w:val="both"/>
        <w:rPr>
          <w:rFonts w:ascii="Arial" w:hAnsi="Arial" w:cs="Arial"/>
          <w:szCs w:val="20"/>
          <w:lang w:eastAsia="x-none"/>
        </w:rPr>
      </w:pPr>
      <w:r w:rsidRPr="004E6D0E">
        <w:rPr>
          <w:rFonts w:ascii="Arial" w:hAnsi="Arial" w:cs="Arial"/>
          <w:szCs w:val="20"/>
          <w:lang w:eastAsia="x-none"/>
        </w:rPr>
        <w:t xml:space="preserve">výpočet bude prebiehať na základe </w:t>
      </w:r>
      <w:r w:rsidRPr="004E6D0E">
        <w:rPr>
          <w:rFonts w:ascii="Arial" w:hAnsi="Arial" w:cs="Arial"/>
          <w:i/>
          <w:szCs w:val="20"/>
          <w:lang w:eastAsia="x-none"/>
        </w:rPr>
        <w:t>„metodiky multikriteriálneho hodnotenia projektov pre IROP/RIUS“</w:t>
      </w:r>
      <w:r w:rsidRPr="004E6D0E">
        <w:rPr>
          <w:rFonts w:ascii="Arial" w:hAnsi="Arial" w:cs="Arial"/>
          <w:szCs w:val="20"/>
          <w:lang w:eastAsia="x-none"/>
        </w:rPr>
        <w:t>,</w:t>
      </w:r>
    </w:p>
    <w:p w14:paraId="6D5A1AC1" w14:textId="77777777" w:rsidR="0098051D" w:rsidRPr="004E6D0E" w:rsidRDefault="0098051D" w:rsidP="00B5146F">
      <w:pPr>
        <w:pStyle w:val="Odsekzoznamu"/>
        <w:numPr>
          <w:ilvl w:val="0"/>
          <w:numId w:val="76"/>
        </w:numPr>
        <w:spacing w:after="0"/>
        <w:ind w:left="284" w:hanging="284"/>
        <w:jc w:val="both"/>
        <w:rPr>
          <w:rFonts w:ascii="Arial" w:hAnsi="Arial" w:cs="Arial"/>
          <w:szCs w:val="20"/>
          <w:lang w:eastAsia="x-none"/>
        </w:rPr>
      </w:pPr>
      <w:r w:rsidRPr="004E6D0E">
        <w:rPr>
          <w:rFonts w:ascii="Arial" w:hAnsi="Arial" w:cs="Arial"/>
          <w:szCs w:val="20"/>
          <w:lang w:eastAsia="x-none"/>
        </w:rPr>
        <w:t>východisková hodnota bude vychádzať z hodnotenia projektov nadefinovaných na úrovni konkrétnych RIUS,</w:t>
      </w:r>
    </w:p>
    <w:p w14:paraId="34C14A63" w14:textId="77777777" w:rsidR="0098051D" w:rsidRPr="004E6D0E" w:rsidRDefault="0098051D" w:rsidP="00B5146F">
      <w:pPr>
        <w:pStyle w:val="Odsekzoznamu"/>
        <w:numPr>
          <w:ilvl w:val="0"/>
          <w:numId w:val="76"/>
        </w:numPr>
        <w:spacing w:after="0"/>
        <w:ind w:left="284" w:hanging="284"/>
        <w:jc w:val="both"/>
        <w:rPr>
          <w:rFonts w:ascii="Arial" w:hAnsi="Arial" w:cs="Arial"/>
          <w:szCs w:val="20"/>
          <w:lang w:eastAsia="x-none"/>
        </w:rPr>
      </w:pPr>
      <w:r w:rsidRPr="004E6D0E">
        <w:rPr>
          <w:rFonts w:ascii="Arial" w:hAnsi="Arial" w:cs="Arial"/>
          <w:szCs w:val="20"/>
          <w:lang w:eastAsia="x-none"/>
        </w:rPr>
        <w:t>hodnotené projekty musia byť súčasťou projektového zásobníka uvedeného v </w:t>
      </w:r>
      <w:r w:rsidRPr="004E6D0E">
        <w:rPr>
          <w:rFonts w:ascii="Arial" w:hAnsi="Arial" w:cs="Arial"/>
          <w:i/>
          <w:szCs w:val="20"/>
          <w:lang w:eastAsia="x-none"/>
        </w:rPr>
        <w:t>Strategickom pláne rozvoja a údržby ciest na úrovni regiónov</w:t>
      </w:r>
      <w:r w:rsidRPr="004E6D0E">
        <w:rPr>
          <w:rFonts w:ascii="Arial" w:hAnsi="Arial" w:cs="Arial"/>
          <w:szCs w:val="20"/>
          <w:lang w:eastAsia="x-none"/>
        </w:rPr>
        <w:t xml:space="preserve">, </w:t>
      </w:r>
    </w:p>
    <w:p w14:paraId="764F7D92" w14:textId="77777777" w:rsidR="0098051D" w:rsidRPr="004E6D0E" w:rsidRDefault="0098051D" w:rsidP="00B5146F">
      <w:pPr>
        <w:pStyle w:val="Odsekzoznamu"/>
        <w:numPr>
          <w:ilvl w:val="0"/>
          <w:numId w:val="76"/>
        </w:numPr>
        <w:spacing w:after="0"/>
        <w:ind w:left="284" w:hanging="284"/>
        <w:jc w:val="both"/>
        <w:rPr>
          <w:rFonts w:ascii="Arial" w:hAnsi="Arial" w:cs="Arial"/>
          <w:szCs w:val="20"/>
          <w:lang w:eastAsia="x-none"/>
        </w:rPr>
      </w:pPr>
      <w:r w:rsidRPr="004E6D0E">
        <w:rPr>
          <w:rFonts w:ascii="Arial" w:hAnsi="Arial" w:cs="Arial"/>
          <w:szCs w:val="20"/>
          <w:lang w:eastAsia="x-none"/>
        </w:rPr>
        <w:t xml:space="preserve">údaje pre výpočet úspory času v cestnej doprave sa budú získavať pomocou kalkulácie prínosov spojených s úsporami jazdných časov, ktoré vychádzajú z viacerých vstupných ukazovateľov </w:t>
      </w:r>
      <w:r w:rsidRPr="004E6D0E">
        <w:rPr>
          <w:rFonts w:ascii="Arial" w:hAnsi="Arial" w:cs="Arial"/>
          <w:szCs w:val="20"/>
          <w:u w:val="single"/>
          <w:lang w:eastAsia="x-none"/>
        </w:rPr>
        <w:t>(sadzby, obsadenosť vozidiel a pod.)</w:t>
      </w:r>
      <w:r w:rsidRPr="004E6D0E">
        <w:rPr>
          <w:rFonts w:ascii="Arial" w:hAnsi="Arial" w:cs="Arial"/>
          <w:szCs w:val="20"/>
          <w:lang w:eastAsia="x-none"/>
        </w:rPr>
        <w:t xml:space="preserve">, pričom niektoré sú špecifické a zohľadňujú lokálne podmienky </w:t>
      </w:r>
      <w:r w:rsidRPr="004E6D0E">
        <w:rPr>
          <w:rFonts w:ascii="Arial" w:hAnsi="Arial" w:cs="Arial"/>
          <w:szCs w:val="20"/>
          <w:u w:val="single"/>
          <w:lang w:eastAsia="x-none"/>
        </w:rPr>
        <w:t>(priemerná rýchlosť)</w:t>
      </w:r>
      <w:r w:rsidRPr="004E6D0E">
        <w:rPr>
          <w:rFonts w:ascii="Arial" w:hAnsi="Arial" w:cs="Arial"/>
          <w:szCs w:val="20"/>
          <w:lang w:eastAsia="x-none"/>
        </w:rPr>
        <w:t xml:space="preserve">, </w:t>
      </w:r>
    </w:p>
    <w:p w14:paraId="6291406D" w14:textId="77777777" w:rsidR="0098051D" w:rsidRPr="004E6D0E" w:rsidRDefault="0098051D" w:rsidP="00B5146F">
      <w:pPr>
        <w:pStyle w:val="Odsekzoznamu"/>
        <w:numPr>
          <w:ilvl w:val="0"/>
          <w:numId w:val="76"/>
        </w:numPr>
        <w:spacing w:after="0"/>
        <w:ind w:left="284" w:hanging="284"/>
        <w:jc w:val="both"/>
        <w:rPr>
          <w:rFonts w:ascii="Arial" w:hAnsi="Arial" w:cs="Arial"/>
          <w:szCs w:val="20"/>
          <w:lang w:eastAsia="x-none"/>
        </w:rPr>
      </w:pPr>
      <w:r w:rsidRPr="004E6D0E">
        <w:rPr>
          <w:rFonts w:ascii="Arial" w:hAnsi="Arial" w:cs="Arial"/>
          <w:szCs w:val="20"/>
          <w:lang w:eastAsia="x-none"/>
        </w:rPr>
        <w:t>stanovenie priemernej rýchlosti sa vypočíta ako vážený priemer maximálnej povolenej rýchlosti podľa spôsobu vedenia novej cestnej komunikácie (mosty, tunely a pod.),</w:t>
      </w:r>
    </w:p>
    <w:p w14:paraId="79616F22" w14:textId="77777777" w:rsidR="0098051D" w:rsidRPr="004E6D0E" w:rsidRDefault="0098051D" w:rsidP="00B5146F">
      <w:pPr>
        <w:pStyle w:val="Odsekzoznamu"/>
        <w:numPr>
          <w:ilvl w:val="0"/>
          <w:numId w:val="76"/>
        </w:numPr>
        <w:spacing w:after="0"/>
        <w:ind w:left="284" w:hanging="284"/>
        <w:jc w:val="both"/>
        <w:rPr>
          <w:rFonts w:ascii="Arial" w:hAnsi="Arial" w:cs="Arial"/>
          <w:szCs w:val="20"/>
          <w:lang w:eastAsia="x-none"/>
        </w:rPr>
      </w:pPr>
      <w:r w:rsidRPr="004E6D0E">
        <w:rPr>
          <w:rFonts w:ascii="Arial" w:hAnsi="Arial" w:cs="Arial"/>
          <w:szCs w:val="20"/>
          <w:lang w:eastAsia="x-none"/>
        </w:rPr>
        <w:t xml:space="preserve">následne sa vypočíta </w:t>
      </w:r>
      <w:r w:rsidRPr="004E6D0E">
        <w:rPr>
          <w:rFonts w:ascii="Arial" w:hAnsi="Arial" w:cs="Arial"/>
          <w:szCs w:val="20"/>
          <w:u w:val="single"/>
          <w:lang w:eastAsia="x-none"/>
        </w:rPr>
        <w:t>jazdná doba jedného vozidla</w:t>
      </w:r>
      <w:r w:rsidRPr="004E6D0E">
        <w:rPr>
          <w:rFonts w:ascii="Arial" w:hAnsi="Arial" w:cs="Arial"/>
          <w:szCs w:val="20"/>
          <w:lang w:eastAsia="x-none"/>
        </w:rPr>
        <w:t xml:space="preserve"> (dĺžka trasy a priemerná rýchlosť na tejto trase), pričom pri zohľadnení intenzít za celý rok dostaneme ročný objem jazdných dôb všetkých vozidiel, ktoré prejdú po hodnotenom úseku,</w:t>
      </w:r>
    </w:p>
    <w:p w14:paraId="29F16DE1" w14:textId="77777777" w:rsidR="0098051D" w:rsidRPr="004E6D0E" w:rsidRDefault="0098051D" w:rsidP="00B5146F">
      <w:pPr>
        <w:pStyle w:val="Odsekzoznamu"/>
        <w:numPr>
          <w:ilvl w:val="0"/>
          <w:numId w:val="76"/>
        </w:numPr>
        <w:spacing w:after="0"/>
        <w:ind w:left="284" w:hanging="284"/>
        <w:jc w:val="both"/>
        <w:rPr>
          <w:rFonts w:ascii="Arial" w:hAnsi="Arial" w:cs="Arial"/>
          <w:szCs w:val="20"/>
          <w:lang w:eastAsia="x-none"/>
        </w:rPr>
      </w:pPr>
      <w:r w:rsidRPr="004E6D0E">
        <w:rPr>
          <w:rFonts w:ascii="Arial" w:hAnsi="Arial" w:cs="Arial"/>
          <w:szCs w:val="20"/>
          <w:lang w:eastAsia="x-none"/>
        </w:rPr>
        <w:t xml:space="preserve">na účel zistenia objem času aký pripadá na všetkých cestujúcich sa využije ukazovateľ </w:t>
      </w:r>
      <w:r w:rsidRPr="004E6D0E">
        <w:rPr>
          <w:rFonts w:ascii="Arial" w:hAnsi="Arial" w:cs="Arial"/>
          <w:szCs w:val="20"/>
          <w:u w:val="single"/>
          <w:lang w:eastAsia="x-none"/>
        </w:rPr>
        <w:t>priemernej obsadenosti vozidiel</w:t>
      </w:r>
      <w:r w:rsidRPr="004E6D0E">
        <w:rPr>
          <w:rFonts w:ascii="Arial" w:hAnsi="Arial" w:cs="Arial"/>
          <w:szCs w:val="20"/>
          <w:lang w:eastAsia="x-none"/>
        </w:rPr>
        <w:t xml:space="preserve">. </w:t>
      </w:r>
    </w:p>
    <w:p w14:paraId="2E111466" w14:textId="77777777" w:rsidR="0098051D" w:rsidRPr="004E6D0E" w:rsidRDefault="0098051D" w:rsidP="0098051D">
      <w:pPr>
        <w:spacing w:after="0"/>
        <w:jc w:val="both"/>
        <w:rPr>
          <w:rFonts w:ascii="Arial" w:hAnsi="Arial" w:cs="Arial"/>
        </w:rPr>
      </w:pPr>
    </w:p>
    <w:p w14:paraId="604867B7" w14:textId="77777777" w:rsidR="0098051D" w:rsidRPr="004E6D0E" w:rsidRDefault="0098051D" w:rsidP="0098051D">
      <w:pPr>
        <w:spacing w:after="0"/>
        <w:jc w:val="both"/>
        <w:rPr>
          <w:rFonts w:ascii="Arial" w:hAnsi="Arial" w:cs="Arial"/>
        </w:rPr>
      </w:pPr>
      <w:r w:rsidRPr="004E6D0E">
        <w:rPr>
          <w:rFonts w:ascii="Arial" w:hAnsi="Arial" w:cs="Arial"/>
        </w:rPr>
        <w:t>Spôsob výpočtu cieľovej hodnoty</w:t>
      </w:r>
    </w:p>
    <w:p w14:paraId="54BFCF71" w14:textId="77777777" w:rsidR="0098051D" w:rsidRPr="004E6D0E" w:rsidRDefault="0098051D" w:rsidP="00B5146F">
      <w:pPr>
        <w:pStyle w:val="Odsekzoznamu"/>
        <w:numPr>
          <w:ilvl w:val="0"/>
          <w:numId w:val="76"/>
        </w:numPr>
        <w:spacing w:after="0"/>
        <w:ind w:left="284" w:hanging="284"/>
        <w:jc w:val="both"/>
        <w:rPr>
          <w:rFonts w:ascii="Arial" w:hAnsi="Arial" w:cs="Arial"/>
        </w:rPr>
      </w:pPr>
      <w:r w:rsidRPr="004E6D0E">
        <w:rPr>
          <w:rFonts w:ascii="Arial" w:hAnsi="Arial" w:cs="Arial"/>
          <w:szCs w:val="20"/>
          <w:lang w:eastAsia="x-none"/>
        </w:rPr>
        <w:t>hodnotené projekty musia byť súčasťou projektového zásobníka uvedeného v </w:t>
      </w:r>
      <w:r w:rsidRPr="004E6D0E">
        <w:rPr>
          <w:rFonts w:ascii="Arial" w:hAnsi="Arial" w:cs="Arial"/>
          <w:i/>
          <w:szCs w:val="20"/>
          <w:lang w:eastAsia="x-none"/>
        </w:rPr>
        <w:t>Strategickom pláne rozvoja a údržby ciest na úrovni regiónov</w:t>
      </w:r>
      <w:r w:rsidRPr="004E6D0E">
        <w:rPr>
          <w:rFonts w:ascii="Arial" w:hAnsi="Arial" w:cs="Arial"/>
          <w:szCs w:val="20"/>
          <w:lang w:eastAsia="x-none"/>
        </w:rPr>
        <w:t>,</w:t>
      </w:r>
    </w:p>
    <w:p w14:paraId="5D85F478" w14:textId="77777777" w:rsidR="0098051D" w:rsidRPr="004E6D0E" w:rsidRDefault="0098051D" w:rsidP="00B5146F">
      <w:pPr>
        <w:pStyle w:val="Odsekzoznamu"/>
        <w:numPr>
          <w:ilvl w:val="0"/>
          <w:numId w:val="76"/>
        </w:numPr>
        <w:spacing w:after="0"/>
        <w:ind w:left="284" w:hanging="284"/>
        <w:jc w:val="both"/>
        <w:rPr>
          <w:rFonts w:ascii="Arial" w:hAnsi="Arial" w:cs="Arial"/>
        </w:rPr>
      </w:pPr>
      <w:r w:rsidRPr="004E6D0E">
        <w:rPr>
          <w:rFonts w:ascii="Arial" w:hAnsi="Arial" w:cs="Arial"/>
        </w:rPr>
        <w:t xml:space="preserve">cieľová hodnota bude stanovená na základe </w:t>
      </w:r>
      <w:r w:rsidRPr="004E6D0E">
        <w:rPr>
          <w:rFonts w:ascii="Arial" w:hAnsi="Arial" w:cs="Arial"/>
          <w:i/>
        </w:rPr>
        <w:t>vyhodnotenia efektívnosti konkrétnych projektov – posúdení ekonomických prínosov,</w:t>
      </w:r>
    </w:p>
    <w:p w14:paraId="7700984D" w14:textId="77777777" w:rsidR="0098051D" w:rsidRPr="004E6D0E" w:rsidRDefault="0098051D" w:rsidP="00B5146F">
      <w:pPr>
        <w:pStyle w:val="Odsekzoznamu"/>
        <w:numPr>
          <w:ilvl w:val="0"/>
          <w:numId w:val="76"/>
        </w:numPr>
        <w:spacing w:after="0"/>
        <w:ind w:left="284" w:hanging="284"/>
        <w:jc w:val="both"/>
        <w:rPr>
          <w:rFonts w:ascii="Arial" w:hAnsi="Arial" w:cs="Arial"/>
        </w:rPr>
      </w:pPr>
      <w:r w:rsidRPr="004E6D0E">
        <w:rPr>
          <w:rFonts w:ascii="Arial" w:hAnsi="Arial" w:cs="Arial"/>
        </w:rPr>
        <w:t>počítať sa budú prínosy spojené s úsporou jazdného času, prínosy vyplývajúce z úspory prevádzkových nákladov vozidiel (pohonných látok), prínosy spojené so zníženou produkciou emisií znečisťujúcich látok a prínosy spojené s úsporou nákladov súvisiacou so zníženou mierou rizika nehodovosti,</w:t>
      </w:r>
    </w:p>
    <w:p w14:paraId="6CDFB3B6" w14:textId="77777777" w:rsidR="0098051D" w:rsidRPr="004E6D0E" w:rsidRDefault="0098051D" w:rsidP="00B5146F">
      <w:pPr>
        <w:pStyle w:val="Odsekzoznamu"/>
        <w:numPr>
          <w:ilvl w:val="0"/>
          <w:numId w:val="76"/>
        </w:numPr>
        <w:spacing w:after="0"/>
        <w:ind w:left="284" w:hanging="284"/>
        <w:jc w:val="both"/>
        <w:rPr>
          <w:rFonts w:ascii="Arial" w:hAnsi="Arial" w:cs="Arial"/>
        </w:rPr>
      </w:pPr>
      <w:r w:rsidRPr="004E6D0E">
        <w:rPr>
          <w:rFonts w:ascii="Arial" w:hAnsi="Arial" w:cs="Arial"/>
        </w:rPr>
        <w:t>zjednodušená kalkulácia bude prebiehať v preddefinovanom prostredí tabuľkového procesoru (MS Excel),</w:t>
      </w:r>
    </w:p>
    <w:p w14:paraId="5CFE4321" w14:textId="77777777" w:rsidR="0098051D" w:rsidRPr="004E6D0E" w:rsidRDefault="0098051D" w:rsidP="00B5146F">
      <w:pPr>
        <w:pStyle w:val="Odsekzoznamu"/>
        <w:numPr>
          <w:ilvl w:val="0"/>
          <w:numId w:val="76"/>
        </w:numPr>
        <w:spacing w:after="0"/>
        <w:ind w:left="284" w:hanging="284"/>
        <w:jc w:val="both"/>
        <w:rPr>
          <w:rFonts w:ascii="Arial" w:hAnsi="Arial" w:cs="Arial"/>
        </w:rPr>
      </w:pPr>
      <w:r w:rsidRPr="004E6D0E">
        <w:rPr>
          <w:rFonts w:ascii="Arial" w:hAnsi="Arial" w:cs="Arial"/>
        </w:rPr>
        <w:lastRenderedPageBreak/>
        <w:t xml:space="preserve">výsledkom tejto kalkulácie nebude len suma všetkých prínosov, ale </w:t>
      </w:r>
      <w:r w:rsidRPr="004E6D0E">
        <w:rPr>
          <w:rFonts w:ascii="Arial" w:hAnsi="Arial" w:cs="Arial"/>
          <w:i/>
        </w:rPr>
        <w:t>index relatívnej efektívnosti investície</w:t>
      </w:r>
      <w:r w:rsidRPr="004E6D0E">
        <w:rPr>
          <w:rFonts w:ascii="Arial" w:hAnsi="Arial" w:cs="Arial"/>
        </w:rPr>
        <w:t>, ktorý vyjadruje mieru ekonomickej efektívnosti realizačných nákladov relativizovaných na jednotku dĺžky infraštruktúry v prvom roku uplatnenia opatrenia v prevádzke,</w:t>
      </w:r>
    </w:p>
    <w:p w14:paraId="21622620" w14:textId="77777777" w:rsidR="0098051D" w:rsidRPr="004E6D0E" w:rsidRDefault="0098051D" w:rsidP="00B5146F">
      <w:pPr>
        <w:pStyle w:val="Odsekzoznamu"/>
        <w:numPr>
          <w:ilvl w:val="0"/>
          <w:numId w:val="76"/>
        </w:numPr>
        <w:spacing w:after="0"/>
        <w:ind w:left="284" w:hanging="284"/>
        <w:jc w:val="both"/>
        <w:rPr>
          <w:rFonts w:ascii="Arial" w:hAnsi="Arial" w:cs="Arial"/>
        </w:rPr>
      </w:pPr>
      <w:r w:rsidRPr="004E6D0E">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4D5D6AFF" w14:textId="77777777" w:rsidR="0098051D" w:rsidRPr="004E6D0E" w:rsidRDefault="0098051D" w:rsidP="0098051D">
      <w:pPr>
        <w:spacing w:after="0"/>
        <w:rPr>
          <w:rFonts w:ascii="Times New Roman" w:hAnsi="Times New Roman"/>
          <w:sz w:val="24"/>
          <w:szCs w:val="24"/>
          <w:lang w:eastAsia="x-none"/>
        </w:rPr>
      </w:pPr>
    </w:p>
    <w:p w14:paraId="13DE9C85" w14:textId="77777777" w:rsidR="0098051D" w:rsidRPr="004E6D0E" w:rsidRDefault="0098051D" w:rsidP="0098051D">
      <w:pPr>
        <w:spacing w:after="0"/>
        <w:jc w:val="both"/>
        <w:rPr>
          <w:rFonts w:ascii="Arial" w:hAnsi="Arial" w:cs="Arial"/>
        </w:rPr>
      </w:pPr>
      <w:r w:rsidRPr="004E6D0E">
        <w:rPr>
          <w:rFonts w:ascii="Arial" w:hAnsi="Arial" w:cs="Arial"/>
        </w:rPr>
        <w:t xml:space="preserve">Na zabezpečenie stanovenia východiskových ukazovateľov a cieľovej hodnoty budú realizované nasledovné kroky v navrhovaných termínoch: </w:t>
      </w:r>
    </w:p>
    <w:p w14:paraId="5E2752A9" w14:textId="77777777" w:rsidR="004642CE" w:rsidRPr="004E6D0E"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4E6D0E" w14:paraId="246E2D6A" w14:textId="77777777"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59B0E04" w14:textId="77777777" w:rsidR="0098051D" w:rsidRPr="004E6D0E" w:rsidRDefault="0098051D" w:rsidP="004642CE">
            <w:pPr>
              <w:spacing w:after="0" w:line="240" w:lineRule="auto"/>
              <w:jc w:val="both"/>
              <w:rPr>
                <w:rFonts w:ascii="Arial" w:hAnsi="Arial" w:cs="Arial"/>
                <w:sz w:val="20"/>
                <w:szCs w:val="20"/>
              </w:rPr>
            </w:pPr>
            <w:r w:rsidRPr="004E6D0E">
              <w:rPr>
                <w:rFonts w:ascii="Arial" w:hAnsi="Arial" w:cs="Arial"/>
                <w:sz w:val="20"/>
                <w:szCs w:val="20"/>
              </w:rPr>
              <w:t>Úloha</w:t>
            </w:r>
          </w:p>
        </w:tc>
        <w:tc>
          <w:tcPr>
            <w:tcW w:w="3369" w:type="dxa"/>
          </w:tcPr>
          <w:p w14:paraId="48756327" w14:textId="77777777" w:rsidR="0098051D" w:rsidRPr="004E6D0E"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E6D0E">
              <w:rPr>
                <w:rFonts w:ascii="Arial" w:hAnsi="Arial" w:cs="Arial"/>
                <w:sz w:val="20"/>
                <w:szCs w:val="20"/>
              </w:rPr>
              <w:t>Zodpovedný subjekt</w:t>
            </w:r>
          </w:p>
        </w:tc>
        <w:tc>
          <w:tcPr>
            <w:tcW w:w="1734" w:type="dxa"/>
          </w:tcPr>
          <w:p w14:paraId="5A69B5BE" w14:textId="77777777" w:rsidR="0098051D" w:rsidRPr="004E6D0E"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E6D0E">
              <w:rPr>
                <w:rFonts w:ascii="Arial" w:hAnsi="Arial" w:cs="Arial"/>
                <w:sz w:val="20"/>
                <w:szCs w:val="20"/>
              </w:rPr>
              <w:t>Poznámka</w:t>
            </w:r>
          </w:p>
        </w:tc>
      </w:tr>
      <w:tr w:rsidR="0098051D" w:rsidRPr="004E6D0E" w14:paraId="1E8F51F4"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1D10ADC" w14:textId="77777777" w:rsidR="0098051D" w:rsidRPr="004E6D0E" w:rsidRDefault="0098051D" w:rsidP="004642CE">
            <w:pPr>
              <w:spacing w:after="0" w:line="240" w:lineRule="auto"/>
              <w:jc w:val="both"/>
              <w:rPr>
                <w:rFonts w:ascii="Arial" w:hAnsi="Arial" w:cs="Arial"/>
                <w:sz w:val="20"/>
                <w:szCs w:val="20"/>
                <w:highlight w:val="yellow"/>
              </w:rPr>
            </w:pPr>
            <w:r w:rsidRPr="004E6D0E">
              <w:rPr>
                <w:rFonts w:ascii="Arial" w:hAnsi="Arial" w:cs="Arial"/>
                <w:sz w:val="20"/>
                <w:szCs w:val="20"/>
                <w:lang w:eastAsia="x-none"/>
              </w:rPr>
              <w:t>Metodika multikriteriálneho hodnotenia projektov pre IROP/RIUS</w:t>
            </w:r>
          </w:p>
        </w:tc>
        <w:tc>
          <w:tcPr>
            <w:tcW w:w="3369" w:type="dxa"/>
          </w:tcPr>
          <w:p w14:paraId="3B9A5B1C" w14:textId="77777777" w:rsidR="0098051D" w:rsidRPr="004E6D0E"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4E6D0E">
              <w:rPr>
                <w:rFonts w:ascii="Arial" w:hAnsi="Arial" w:cs="Arial"/>
                <w:sz w:val="20"/>
                <w:szCs w:val="20"/>
              </w:rPr>
              <w:t>VÚD</w:t>
            </w:r>
          </w:p>
        </w:tc>
        <w:tc>
          <w:tcPr>
            <w:tcW w:w="1734" w:type="dxa"/>
          </w:tcPr>
          <w:p w14:paraId="2BA61C10" w14:textId="77777777" w:rsidR="0098051D" w:rsidRPr="004E6D0E"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p>
        </w:tc>
      </w:tr>
      <w:tr w:rsidR="0098051D" w:rsidRPr="004E6D0E" w14:paraId="56A09336" w14:textId="77777777"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B47C3B2" w14:textId="77777777" w:rsidR="0098051D" w:rsidRPr="004E6D0E" w:rsidRDefault="0098051D" w:rsidP="004642CE">
            <w:pPr>
              <w:spacing w:after="0" w:line="240" w:lineRule="auto"/>
              <w:jc w:val="both"/>
              <w:rPr>
                <w:rFonts w:ascii="Arial" w:hAnsi="Arial" w:cs="Arial"/>
                <w:sz w:val="20"/>
                <w:szCs w:val="20"/>
              </w:rPr>
            </w:pPr>
            <w:r w:rsidRPr="004E6D0E">
              <w:rPr>
                <w:rFonts w:ascii="Arial" w:hAnsi="Arial" w:cs="Arial"/>
                <w:sz w:val="20"/>
                <w:szCs w:val="20"/>
              </w:rPr>
              <w:t>Nastavenie východiskových hodnôt ukazovateľov</w:t>
            </w:r>
          </w:p>
        </w:tc>
        <w:tc>
          <w:tcPr>
            <w:tcW w:w="3369" w:type="dxa"/>
          </w:tcPr>
          <w:p w14:paraId="0B2B7D80" w14:textId="77777777" w:rsidR="0098051D" w:rsidRPr="004E6D0E"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MPRV SR v spolupráci s  VÚD</w:t>
            </w:r>
          </w:p>
        </w:tc>
        <w:tc>
          <w:tcPr>
            <w:tcW w:w="1734" w:type="dxa"/>
          </w:tcPr>
          <w:p w14:paraId="1E7A5877" w14:textId="77777777" w:rsidR="0098051D" w:rsidRPr="004E6D0E"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December 2015.</w:t>
            </w:r>
          </w:p>
        </w:tc>
      </w:tr>
      <w:tr w:rsidR="0098051D" w:rsidRPr="004E6D0E" w14:paraId="3B76019C"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93C717B" w14:textId="77777777" w:rsidR="0098051D" w:rsidRPr="004E6D0E" w:rsidRDefault="0098051D" w:rsidP="004642CE">
            <w:pPr>
              <w:spacing w:after="0" w:line="240" w:lineRule="auto"/>
              <w:jc w:val="both"/>
              <w:rPr>
                <w:rFonts w:ascii="Arial" w:hAnsi="Arial" w:cs="Arial"/>
                <w:sz w:val="20"/>
                <w:szCs w:val="20"/>
              </w:rPr>
            </w:pPr>
            <w:r w:rsidRPr="004E6D0E">
              <w:rPr>
                <w:rFonts w:ascii="Arial" w:hAnsi="Arial" w:cs="Arial"/>
                <w:sz w:val="20"/>
                <w:szCs w:val="20"/>
              </w:rPr>
              <w:t>Nastavenie cieľových hodnôt ukazovateľov</w:t>
            </w:r>
          </w:p>
        </w:tc>
        <w:tc>
          <w:tcPr>
            <w:tcW w:w="3369" w:type="dxa"/>
          </w:tcPr>
          <w:p w14:paraId="4EDA66FB" w14:textId="77777777" w:rsidR="0098051D" w:rsidRPr="004E6D0E"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MPRV SR v spolupráci s  VÚD</w:t>
            </w:r>
          </w:p>
        </w:tc>
        <w:tc>
          <w:tcPr>
            <w:tcW w:w="1734" w:type="dxa"/>
          </w:tcPr>
          <w:p w14:paraId="2BAD8938" w14:textId="77777777" w:rsidR="0098051D" w:rsidRPr="004E6D0E"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December 2015.</w:t>
            </w:r>
          </w:p>
        </w:tc>
      </w:tr>
    </w:tbl>
    <w:p w14:paraId="39289676" w14:textId="77777777" w:rsidR="0098051D" w:rsidRPr="004E6D0E" w:rsidRDefault="0098051D" w:rsidP="0098051D">
      <w:pPr>
        <w:spacing w:after="0"/>
        <w:jc w:val="both"/>
        <w:rPr>
          <w:rFonts w:ascii="Arial" w:hAnsi="Arial" w:cs="Arial"/>
          <w:b/>
        </w:rPr>
      </w:pPr>
    </w:p>
    <w:p w14:paraId="65211012" w14:textId="77777777" w:rsidR="0098051D" w:rsidRPr="004E6D0E" w:rsidRDefault="0098051D" w:rsidP="00B5146F">
      <w:pPr>
        <w:pStyle w:val="Odsekzoznamu"/>
        <w:numPr>
          <w:ilvl w:val="0"/>
          <w:numId w:val="74"/>
        </w:numPr>
        <w:spacing w:after="0"/>
        <w:ind w:left="284" w:hanging="284"/>
        <w:jc w:val="both"/>
        <w:rPr>
          <w:rFonts w:ascii="Arial" w:hAnsi="Arial" w:cs="Arial"/>
          <w:b/>
        </w:rPr>
      </w:pPr>
      <w:r w:rsidRPr="004E6D0E">
        <w:rPr>
          <w:rFonts w:ascii="Arial" w:hAnsi="Arial" w:cs="Arial"/>
          <w:b/>
        </w:rPr>
        <w:t>Stanovenie východiskovej a cieľovej hodnoty výsledkového ukazovateľa na úrovni NUTS III.</w:t>
      </w:r>
    </w:p>
    <w:p w14:paraId="40726F43" w14:textId="77777777" w:rsidR="0098051D" w:rsidRPr="004E6D0E" w:rsidRDefault="0098051D" w:rsidP="0098051D">
      <w:pPr>
        <w:spacing w:after="0"/>
        <w:jc w:val="both"/>
        <w:rPr>
          <w:rFonts w:ascii="Arial" w:hAnsi="Arial" w:cs="Arial"/>
        </w:rPr>
      </w:pPr>
      <w:r w:rsidRPr="004E6D0E">
        <w:rPr>
          <w:rFonts w:ascii="Arial" w:hAnsi="Arial" w:cs="Arial"/>
        </w:rPr>
        <w:t>Termín: December 2015</w:t>
      </w:r>
    </w:p>
    <w:p w14:paraId="01232653" w14:textId="77777777" w:rsidR="0098051D" w:rsidRPr="004E6D0E" w:rsidRDefault="0098051D" w:rsidP="0098051D">
      <w:pPr>
        <w:spacing w:after="0"/>
        <w:jc w:val="both"/>
        <w:rPr>
          <w:rFonts w:ascii="Arial" w:hAnsi="Arial" w:cs="Arial"/>
        </w:rPr>
      </w:pPr>
    </w:p>
    <w:p w14:paraId="3C81EE7B" w14:textId="77777777" w:rsidR="0098051D" w:rsidRPr="004E6D0E" w:rsidRDefault="0098051D" w:rsidP="00B5146F">
      <w:pPr>
        <w:pStyle w:val="Odsekzoznamu"/>
        <w:numPr>
          <w:ilvl w:val="0"/>
          <w:numId w:val="74"/>
        </w:numPr>
        <w:spacing w:after="0"/>
        <w:ind w:left="284" w:hanging="284"/>
        <w:jc w:val="both"/>
        <w:rPr>
          <w:rFonts w:ascii="Arial" w:hAnsi="Arial" w:cs="Arial"/>
          <w:b/>
        </w:rPr>
      </w:pPr>
      <w:r w:rsidRPr="004E6D0E">
        <w:rPr>
          <w:rFonts w:ascii="Arial" w:hAnsi="Arial" w:cs="Arial"/>
          <w:b/>
        </w:rPr>
        <w:t>Spôsob výberu ciest na podporu z IROP</w:t>
      </w:r>
    </w:p>
    <w:p w14:paraId="5FA6C497" w14:textId="77777777" w:rsidR="0098051D" w:rsidRPr="004E6D0E" w:rsidRDefault="0098051D" w:rsidP="0098051D">
      <w:pPr>
        <w:spacing w:after="0"/>
        <w:jc w:val="both"/>
        <w:rPr>
          <w:rFonts w:ascii="Arial" w:hAnsi="Arial" w:cs="Arial"/>
        </w:rPr>
      </w:pPr>
      <w:r w:rsidRPr="004E6D0E">
        <w:rPr>
          <w:rFonts w:ascii="Arial" w:hAnsi="Arial" w:cs="Arial"/>
        </w:rPr>
        <w:t xml:space="preserve">Proces výberu ciest bude prebiehať na úrovni Rady Partnerstva pre RIUS pri dodržaní princípu výberu operácií nadefinovaných v IROP a v RIUS. </w:t>
      </w:r>
    </w:p>
    <w:p w14:paraId="1BD0CD58" w14:textId="77777777" w:rsidR="0098051D" w:rsidRPr="004E6D0E" w:rsidRDefault="0098051D" w:rsidP="0098051D">
      <w:pPr>
        <w:spacing w:after="0"/>
        <w:jc w:val="both"/>
        <w:rPr>
          <w:rFonts w:ascii="Arial" w:hAnsi="Arial" w:cs="Arial"/>
        </w:rPr>
      </w:pPr>
    </w:p>
    <w:p w14:paraId="34625F71" w14:textId="77777777" w:rsidR="0098051D" w:rsidRPr="004E6D0E" w:rsidRDefault="0098051D" w:rsidP="00B5146F">
      <w:pPr>
        <w:pStyle w:val="Odsekzoznamu"/>
        <w:numPr>
          <w:ilvl w:val="0"/>
          <w:numId w:val="74"/>
        </w:numPr>
        <w:spacing w:after="0"/>
        <w:ind w:left="284" w:hanging="284"/>
        <w:jc w:val="both"/>
        <w:rPr>
          <w:rFonts w:ascii="Arial" w:hAnsi="Arial" w:cs="Arial"/>
          <w:b/>
        </w:rPr>
      </w:pPr>
      <w:r w:rsidRPr="004E6D0E">
        <w:rPr>
          <w:rFonts w:ascii="Arial" w:hAnsi="Arial" w:cs="Arial"/>
          <w:b/>
        </w:rPr>
        <w:t>Orgány/organizácie zodpovedné za plnenie akčného plánu</w:t>
      </w:r>
    </w:p>
    <w:p w14:paraId="3CF44DEA" w14:textId="77777777" w:rsidR="004642CE" w:rsidRPr="004E6D0E"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4E6D0E" w14:paraId="4F02B5B5" w14:textId="77777777" w:rsidTr="0098051D">
        <w:tc>
          <w:tcPr>
            <w:tcW w:w="2266" w:type="dxa"/>
          </w:tcPr>
          <w:p w14:paraId="035DD803"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organizácia</w:t>
            </w:r>
          </w:p>
        </w:tc>
        <w:tc>
          <w:tcPr>
            <w:tcW w:w="2265" w:type="dxa"/>
          </w:tcPr>
          <w:p w14:paraId="4234A1F0" w14:textId="77777777" w:rsidR="0098051D" w:rsidRPr="004E6D0E" w:rsidRDefault="00BC181D" w:rsidP="004642CE">
            <w:pPr>
              <w:spacing w:after="0" w:line="240" w:lineRule="auto"/>
              <w:rPr>
                <w:rFonts w:ascii="Arial" w:hAnsi="Arial" w:cs="Arial"/>
                <w:sz w:val="20"/>
                <w:szCs w:val="20"/>
              </w:rPr>
            </w:pPr>
            <w:r w:rsidRPr="004E6D0E">
              <w:rPr>
                <w:rFonts w:ascii="Arial" w:hAnsi="Arial" w:cs="Arial"/>
                <w:sz w:val="20"/>
                <w:szCs w:val="20"/>
              </w:rPr>
              <w:t>A</w:t>
            </w:r>
            <w:r w:rsidR="0098051D" w:rsidRPr="004E6D0E">
              <w:rPr>
                <w:rFonts w:ascii="Arial" w:hAnsi="Arial" w:cs="Arial"/>
                <w:sz w:val="20"/>
                <w:szCs w:val="20"/>
              </w:rPr>
              <w:t>dresa</w:t>
            </w:r>
          </w:p>
        </w:tc>
        <w:tc>
          <w:tcPr>
            <w:tcW w:w="1990" w:type="dxa"/>
          </w:tcPr>
          <w:p w14:paraId="78354C86"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 xml:space="preserve">Zodpovední vedúci </w:t>
            </w:r>
          </w:p>
        </w:tc>
        <w:tc>
          <w:tcPr>
            <w:tcW w:w="2551" w:type="dxa"/>
          </w:tcPr>
          <w:p w14:paraId="2FC5B6CD"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Kontaktné údaje</w:t>
            </w:r>
          </w:p>
        </w:tc>
      </w:tr>
      <w:tr w:rsidR="0098051D" w:rsidRPr="004E6D0E" w14:paraId="3CC1D820" w14:textId="77777777" w:rsidTr="0098051D">
        <w:tc>
          <w:tcPr>
            <w:tcW w:w="2266" w:type="dxa"/>
          </w:tcPr>
          <w:p w14:paraId="3601B56C"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MPRV SR – RO pre IROP</w:t>
            </w:r>
          </w:p>
        </w:tc>
        <w:tc>
          <w:tcPr>
            <w:tcW w:w="2265" w:type="dxa"/>
          </w:tcPr>
          <w:p w14:paraId="7A99D3D0"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 xml:space="preserve">Prievozská 2/B, </w:t>
            </w:r>
          </w:p>
          <w:p w14:paraId="7A5FBBC2"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825 25 Bratislava 26</w:t>
            </w:r>
          </w:p>
        </w:tc>
        <w:tc>
          <w:tcPr>
            <w:tcW w:w="1990" w:type="dxa"/>
          </w:tcPr>
          <w:p w14:paraId="45B30294" w14:textId="77777777" w:rsidR="0098051D" w:rsidRPr="004E6D0E" w:rsidRDefault="0098051D" w:rsidP="004642CE">
            <w:pPr>
              <w:pStyle w:val="Normlnywebov"/>
              <w:spacing w:before="0" w:beforeAutospacing="0" w:after="0" w:afterAutospacing="0"/>
              <w:rPr>
                <w:rFonts w:ascii="Arial" w:hAnsi="Arial" w:cs="Arial"/>
                <w:sz w:val="20"/>
                <w:szCs w:val="20"/>
              </w:rPr>
            </w:pPr>
            <w:r w:rsidRPr="004E6D0E">
              <w:rPr>
                <w:rFonts w:ascii="Arial" w:hAnsi="Arial" w:cs="Arial"/>
                <w:sz w:val="20"/>
                <w:szCs w:val="20"/>
              </w:rPr>
              <w:t>Ing. Ján Bruncko</w:t>
            </w:r>
          </w:p>
          <w:p w14:paraId="7F76C067" w14:textId="77777777" w:rsidR="0098051D" w:rsidRPr="004E6D0E" w:rsidRDefault="0098051D" w:rsidP="004642CE">
            <w:pPr>
              <w:pStyle w:val="Normlnywebov"/>
              <w:spacing w:before="0" w:beforeAutospacing="0" w:after="0" w:afterAutospacing="0"/>
              <w:rPr>
                <w:rFonts w:ascii="Arial" w:hAnsi="Arial" w:cs="Arial"/>
                <w:sz w:val="20"/>
                <w:szCs w:val="20"/>
              </w:rPr>
            </w:pPr>
            <w:r w:rsidRPr="004E6D0E">
              <w:rPr>
                <w:rFonts w:ascii="Arial" w:hAnsi="Arial" w:cs="Arial"/>
                <w:sz w:val="20"/>
                <w:szCs w:val="20"/>
              </w:rPr>
              <w:t>riaditeľ odboru</w:t>
            </w:r>
          </w:p>
        </w:tc>
        <w:tc>
          <w:tcPr>
            <w:tcW w:w="2551" w:type="dxa"/>
          </w:tcPr>
          <w:p w14:paraId="09C02B0E" w14:textId="77777777" w:rsidR="0098051D" w:rsidRPr="004E6D0E" w:rsidRDefault="000F1E94" w:rsidP="004642CE">
            <w:pPr>
              <w:spacing w:after="0" w:line="240" w:lineRule="auto"/>
              <w:rPr>
                <w:rFonts w:ascii="Arial" w:hAnsi="Arial" w:cs="Arial"/>
                <w:sz w:val="20"/>
                <w:szCs w:val="20"/>
              </w:rPr>
            </w:pPr>
            <w:hyperlink r:id="rId102" w:history="1">
              <w:r w:rsidR="0098051D" w:rsidRPr="004E6D0E">
                <w:rPr>
                  <w:rStyle w:val="Hypertextovprepojenie"/>
                  <w:rFonts w:ascii="Arial" w:hAnsi="Arial" w:cs="Arial"/>
                  <w:sz w:val="20"/>
                  <w:szCs w:val="20"/>
                </w:rPr>
                <w:t>jan.bruncko@land.gov.sk</w:t>
              </w:r>
            </w:hyperlink>
          </w:p>
          <w:p w14:paraId="2C406079" w14:textId="77777777" w:rsidR="0098051D" w:rsidRPr="004E6D0E" w:rsidRDefault="0098051D" w:rsidP="004642CE">
            <w:pPr>
              <w:spacing w:after="0" w:line="240" w:lineRule="auto"/>
              <w:rPr>
                <w:rFonts w:ascii="Arial" w:hAnsi="Arial" w:cs="Arial"/>
                <w:sz w:val="20"/>
                <w:szCs w:val="20"/>
              </w:rPr>
            </w:pPr>
          </w:p>
        </w:tc>
      </w:tr>
      <w:tr w:rsidR="0098051D" w:rsidRPr="004E6D0E" w14:paraId="4F5A77AC" w14:textId="77777777" w:rsidTr="0098051D">
        <w:tc>
          <w:tcPr>
            <w:tcW w:w="2266" w:type="dxa"/>
          </w:tcPr>
          <w:p w14:paraId="738D191E"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Výskumný ústav dopravný, a.s.</w:t>
            </w:r>
          </w:p>
        </w:tc>
        <w:tc>
          <w:tcPr>
            <w:tcW w:w="2265" w:type="dxa"/>
          </w:tcPr>
          <w:p w14:paraId="07097768"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 xml:space="preserve">Veľký Diel 3323, </w:t>
            </w:r>
          </w:p>
          <w:p w14:paraId="11368CA7"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010 08 Žilina</w:t>
            </w:r>
          </w:p>
        </w:tc>
        <w:tc>
          <w:tcPr>
            <w:tcW w:w="1990" w:type="dxa"/>
          </w:tcPr>
          <w:p w14:paraId="74BE9B29" w14:textId="77777777" w:rsidR="0098051D" w:rsidRPr="004E6D0E"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4F537273" w14:textId="77777777" w:rsidR="0098051D" w:rsidRPr="004E6D0E" w:rsidRDefault="0098051D" w:rsidP="004642CE">
            <w:pPr>
              <w:pStyle w:val="Normlnywebov"/>
              <w:spacing w:before="0" w:beforeAutospacing="0" w:after="0" w:afterAutospacing="0"/>
              <w:rPr>
                <w:rFonts w:ascii="Arial" w:hAnsi="Arial" w:cs="Arial"/>
                <w:sz w:val="20"/>
                <w:szCs w:val="20"/>
              </w:rPr>
            </w:pPr>
          </w:p>
        </w:tc>
      </w:tr>
    </w:tbl>
    <w:p w14:paraId="5CADEFC7" w14:textId="77777777" w:rsidR="0098051D" w:rsidRPr="004E6D0E" w:rsidRDefault="0098051D" w:rsidP="0098051D">
      <w:pPr>
        <w:spacing w:after="0"/>
        <w:rPr>
          <w:rFonts w:ascii="Arial" w:hAnsi="Arial" w:cs="Arial"/>
        </w:rPr>
      </w:pPr>
    </w:p>
    <w:p w14:paraId="17D48D85" w14:textId="77777777" w:rsidR="0098051D" w:rsidRPr="004E6D0E" w:rsidRDefault="0098051D" w:rsidP="00B5146F">
      <w:pPr>
        <w:pStyle w:val="Odsekzoznamu"/>
        <w:numPr>
          <w:ilvl w:val="0"/>
          <w:numId w:val="74"/>
        </w:numPr>
        <w:spacing w:after="0"/>
        <w:ind w:left="284" w:hanging="284"/>
        <w:jc w:val="both"/>
        <w:rPr>
          <w:rFonts w:ascii="Arial" w:hAnsi="Arial" w:cs="Arial"/>
          <w:b/>
        </w:rPr>
      </w:pPr>
      <w:r w:rsidRPr="004E6D0E">
        <w:rPr>
          <w:rFonts w:ascii="Arial" w:hAnsi="Arial" w:cs="Arial"/>
          <w:b/>
        </w:rPr>
        <w:t>Harmonogram plnenia akčného plánu</w:t>
      </w:r>
    </w:p>
    <w:p w14:paraId="5045F431" w14:textId="77777777" w:rsidR="0098051D" w:rsidRPr="004E6D0E" w:rsidRDefault="0098051D" w:rsidP="0098051D">
      <w:pPr>
        <w:spacing w:after="0"/>
        <w:jc w:val="both"/>
        <w:rPr>
          <w:rFonts w:ascii="Arial" w:hAnsi="Arial" w:cs="Arial"/>
        </w:rPr>
      </w:pPr>
      <w:r w:rsidRPr="004E6D0E">
        <w:rPr>
          <w:rFonts w:ascii="Arial" w:hAnsi="Arial" w:cs="Arial"/>
        </w:rPr>
        <w:t xml:space="preserve">Akčný plán bude splnený v termíne do 31. decembra 2015, t.j. do stanoveného termínu budú nastavené východiskové a cieľové hodnoty výsledkových ukazovateľov. </w:t>
      </w:r>
    </w:p>
    <w:p w14:paraId="26B5E394" w14:textId="77777777" w:rsidR="000A4EA9" w:rsidRPr="004E6D0E" w:rsidRDefault="0098051D" w:rsidP="0098051D">
      <w:pPr>
        <w:jc w:val="both"/>
        <w:rPr>
          <w:rFonts w:ascii="Arial" w:hAnsi="Arial" w:cs="Arial"/>
        </w:rPr>
      </w:pPr>
      <w:r w:rsidRPr="004E6D0E">
        <w:rPr>
          <w:rFonts w:ascii="Arial" w:hAnsi="Arial" w:cs="Arial"/>
        </w:rPr>
        <w:t>Každoročné sledovanie ukazovateľov bude prebiehať v novembri - decembri každého roka v rámci každoročného monitorovania realizácie špecifického cieľa.</w:t>
      </w:r>
    </w:p>
    <w:p w14:paraId="2AE86E32" w14:textId="77777777" w:rsidR="00223663" w:rsidRPr="004E6D0E" w:rsidRDefault="00223663" w:rsidP="00B5146F">
      <w:pPr>
        <w:pStyle w:val="Odsekzoznamu"/>
        <w:numPr>
          <w:ilvl w:val="0"/>
          <w:numId w:val="74"/>
        </w:numPr>
        <w:jc w:val="both"/>
        <w:rPr>
          <w:rFonts w:ascii="Arial" w:hAnsi="Arial" w:cs="Arial"/>
          <w:b/>
        </w:rPr>
      </w:pPr>
      <w:r w:rsidRPr="004E6D0E">
        <w:rPr>
          <w:rFonts w:ascii="Arial" w:hAnsi="Arial" w:cs="Arial"/>
          <w:b/>
        </w:rPr>
        <w:t xml:space="preserve">Revízia strategického dokumentu </w:t>
      </w:r>
    </w:p>
    <w:p w14:paraId="31D84E4E" w14:textId="77777777" w:rsidR="00223663" w:rsidRPr="004E6D0E" w:rsidRDefault="00223663" w:rsidP="00223663">
      <w:pPr>
        <w:jc w:val="both"/>
        <w:rPr>
          <w:rFonts w:ascii="Arial" w:hAnsi="Arial" w:cs="Arial"/>
        </w:rPr>
      </w:pPr>
      <w:r w:rsidRPr="004E6D0E">
        <w:rPr>
          <w:rFonts w:ascii="Arial" w:hAnsi="Arial" w:cs="Arial"/>
        </w:rPr>
        <w:t>V nadväznosti na nadefinované hodnoty výsledkového ukazovateľa a naplnenie akčného plánu, RO IROP predloží EK revidovanú verziu OP</w:t>
      </w:r>
      <w:r w:rsidR="008374D6" w:rsidRPr="004E6D0E">
        <w:rPr>
          <w:rFonts w:ascii="Arial" w:hAnsi="Arial" w:cs="Arial"/>
        </w:rPr>
        <w:t>.</w:t>
      </w:r>
    </w:p>
    <w:p w14:paraId="5240CD84" w14:textId="77777777" w:rsidR="00223663" w:rsidRPr="004E6D0E" w:rsidRDefault="00223663" w:rsidP="0098051D">
      <w:pPr>
        <w:jc w:val="both"/>
        <w:rPr>
          <w:rFonts w:ascii="Arial" w:hAnsi="Arial" w:cs="Arial"/>
          <w:b/>
        </w:rPr>
      </w:pPr>
    </w:p>
    <w:p w14:paraId="1B193039" w14:textId="77777777" w:rsidR="00223663" w:rsidRPr="004E6D0E" w:rsidRDefault="00223663" w:rsidP="0098051D">
      <w:pPr>
        <w:spacing w:after="0"/>
        <w:jc w:val="both"/>
        <w:rPr>
          <w:rFonts w:ascii="Arial" w:hAnsi="Arial" w:cs="Arial"/>
          <w:b/>
        </w:rPr>
        <w:sectPr w:rsidR="00223663" w:rsidRPr="004E6D0E">
          <w:endnotePr>
            <w:numFmt w:val="decimal"/>
          </w:endnotePr>
          <w:pgSz w:w="11906" w:h="16838"/>
          <w:pgMar w:top="1418" w:right="1418" w:bottom="1418" w:left="1418" w:header="709" w:footer="709" w:gutter="0"/>
          <w:cols w:space="708"/>
          <w:docGrid w:linePitch="360"/>
        </w:sectPr>
      </w:pPr>
    </w:p>
    <w:p w14:paraId="305BCA6F" w14:textId="77777777" w:rsidR="0098051D" w:rsidRPr="004E6D0E" w:rsidRDefault="0098051D" w:rsidP="0098051D">
      <w:pPr>
        <w:spacing w:after="0"/>
        <w:jc w:val="both"/>
        <w:rPr>
          <w:rFonts w:ascii="Arial" w:hAnsi="Arial" w:cs="Arial"/>
          <w:b/>
        </w:rPr>
      </w:pPr>
      <w:r w:rsidRPr="004E6D0E">
        <w:rPr>
          <w:rFonts w:ascii="Arial" w:hAnsi="Arial" w:cs="Arial"/>
          <w:b/>
        </w:rPr>
        <w:lastRenderedPageBreak/>
        <w:t xml:space="preserve">Akčný plán nastavenia a plnenia výsledkových ukazovateľov pre špecifický cieľ 1.2.2 „Zvýšenie atraktivity a prepravnej kapacity nemotorovej dopravy (predovšetkým cyklistickej dopravy) na celkovom počte prepravených osôb“. </w:t>
      </w:r>
    </w:p>
    <w:p w14:paraId="4C71C1FD" w14:textId="77777777" w:rsidR="0098051D" w:rsidRPr="004E6D0E" w:rsidRDefault="0098051D" w:rsidP="0098051D">
      <w:pPr>
        <w:spacing w:after="0"/>
        <w:jc w:val="both"/>
        <w:rPr>
          <w:rFonts w:ascii="Arial" w:hAnsi="Arial" w:cs="Arial"/>
          <w:b/>
        </w:rPr>
      </w:pPr>
    </w:p>
    <w:p w14:paraId="432BF38E" w14:textId="77777777" w:rsidR="0098051D" w:rsidRPr="004E6D0E" w:rsidRDefault="0098051D" w:rsidP="00B5146F">
      <w:pPr>
        <w:pStyle w:val="Odsekzoznamu"/>
        <w:numPr>
          <w:ilvl w:val="0"/>
          <w:numId w:val="84"/>
        </w:numPr>
        <w:spacing w:after="0"/>
        <w:jc w:val="both"/>
        <w:rPr>
          <w:rFonts w:ascii="Arial" w:hAnsi="Arial" w:cs="Arial"/>
          <w:b/>
        </w:rPr>
      </w:pPr>
      <w:r w:rsidRPr="004E6D0E">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4E6D0E" w14:paraId="3150FE34"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2B76F7" w14:textId="77777777" w:rsidR="0098051D" w:rsidRPr="004E6D0E" w:rsidRDefault="0098051D" w:rsidP="0098051D">
            <w:pPr>
              <w:spacing w:after="0"/>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7F962F" w14:textId="77777777" w:rsidR="0098051D" w:rsidRPr="004E6D0E" w:rsidRDefault="0098051D" w:rsidP="0098051D">
            <w:pPr>
              <w:spacing w:after="0"/>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B1423E" w14:textId="77777777" w:rsidR="0098051D" w:rsidRPr="004E6D0E" w:rsidRDefault="0098051D" w:rsidP="0098051D">
            <w:pPr>
              <w:spacing w:after="0"/>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473512" w14:textId="77777777" w:rsidR="0098051D" w:rsidRPr="004E6D0E" w:rsidRDefault="0098051D" w:rsidP="0098051D">
            <w:pPr>
              <w:spacing w:after="0"/>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CBA045" w14:textId="77777777" w:rsidR="0098051D" w:rsidRPr="004E6D0E" w:rsidRDefault="0098051D" w:rsidP="0098051D">
            <w:pPr>
              <w:spacing w:after="0"/>
              <w:jc w:val="center"/>
              <w:rPr>
                <w:rFonts w:ascii="Arial" w:eastAsia="Times New Roman" w:hAnsi="Arial" w:cs="Arial"/>
                <w:b/>
                <w:bCs/>
                <w:sz w:val="16"/>
                <w:szCs w:val="16"/>
              </w:rPr>
            </w:pPr>
            <w:r w:rsidRPr="004E6D0E">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D061C3" w14:textId="77777777" w:rsidR="0098051D" w:rsidRPr="004E6D0E" w:rsidRDefault="0098051D" w:rsidP="0098051D">
            <w:pPr>
              <w:spacing w:after="0"/>
              <w:jc w:val="center"/>
              <w:rPr>
                <w:rFonts w:ascii="Arial" w:eastAsia="Times New Roman" w:hAnsi="Arial" w:cs="Arial"/>
                <w:b/>
                <w:bCs/>
                <w:sz w:val="16"/>
                <w:szCs w:val="16"/>
              </w:rPr>
            </w:pPr>
            <w:r w:rsidRPr="004E6D0E">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4368DB" w14:textId="77777777" w:rsidR="0098051D" w:rsidRPr="004E6D0E" w:rsidRDefault="0098051D" w:rsidP="0098051D">
            <w:pPr>
              <w:spacing w:after="0"/>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1A6C6D" w14:textId="77777777" w:rsidR="0098051D" w:rsidRPr="004E6D0E" w:rsidRDefault="0098051D" w:rsidP="0098051D">
            <w:pPr>
              <w:spacing w:after="0"/>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BE8DC1" w14:textId="77777777" w:rsidR="0098051D" w:rsidRPr="004E6D0E" w:rsidRDefault="0098051D" w:rsidP="0098051D">
            <w:pPr>
              <w:spacing w:after="0"/>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98051D" w:rsidRPr="004E6D0E" w14:paraId="3DBBFEDB"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34E99C" w14:textId="77777777" w:rsidR="0098051D" w:rsidRPr="004E6D0E" w:rsidRDefault="0098051D" w:rsidP="0098051D">
            <w:pPr>
              <w:spacing w:after="0"/>
              <w:jc w:val="center"/>
              <w:rPr>
                <w:rFonts w:ascii="Arial" w:eastAsia="Times New Roman" w:hAnsi="Arial" w:cs="Arial"/>
                <w:bCs/>
                <w:sz w:val="16"/>
                <w:szCs w:val="16"/>
              </w:rPr>
            </w:pPr>
            <w:r w:rsidRPr="004E6D0E">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2BB8D" w14:textId="77777777" w:rsidR="0098051D" w:rsidRPr="004E6D0E" w:rsidRDefault="0098051D" w:rsidP="0098051D">
            <w:pPr>
              <w:spacing w:after="0"/>
              <w:jc w:val="center"/>
              <w:rPr>
                <w:rFonts w:ascii="Arial" w:hAnsi="Arial" w:cs="Arial"/>
                <w:sz w:val="16"/>
                <w:szCs w:val="16"/>
              </w:rPr>
            </w:pPr>
            <w:r w:rsidRPr="004E6D0E">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11B458" w14:textId="77777777" w:rsidR="0098051D" w:rsidRPr="004E6D0E" w:rsidRDefault="0098051D" w:rsidP="0098051D">
            <w:pPr>
              <w:spacing w:after="0"/>
              <w:jc w:val="center"/>
              <w:rPr>
                <w:rFonts w:ascii="Arial" w:hAnsi="Arial" w:cs="Arial"/>
                <w:sz w:val="16"/>
                <w:szCs w:val="16"/>
              </w:rPr>
            </w:pPr>
            <w:r w:rsidRPr="004E6D0E">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403635" w14:textId="77777777" w:rsidR="0098051D" w:rsidRPr="004E6D0E" w:rsidRDefault="0098051D" w:rsidP="0098051D">
            <w:pPr>
              <w:spacing w:after="0"/>
              <w:jc w:val="center"/>
              <w:rPr>
                <w:rFonts w:ascii="Arial" w:hAnsi="Arial" w:cs="Arial"/>
                <w:sz w:val="16"/>
                <w:szCs w:val="16"/>
              </w:rPr>
            </w:pPr>
            <w:r w:rsidRPr="004E6D0E">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6C8FD4" w14:textId="77777777" w:rsidR="0098051D" w:rsidRPr="004E6D0E"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D6AC87" w14:textId="77777777" w:rsidR="0098051D" w:rsidRPr="004E6D0E" w:rsidRDefault="0098051D" w:rsidP="0098051D">
            <w:pPr>
              <w:spacing w:after="0"/>
              <w:jc w:val="center"/>
              <w:rPr>
                <w:rFonts w:ascii="Arial" w:hAnsi="Arial" w:cs="Arial"/>
                <w:sz w:val="16"/>
                <w:szCs w:val="16"/>
              </w:rPr>
            </w:pPr>
            <w:r w:rsidRPr="004E6D0E">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5A232" w14:textId="77777777" w:rsidR="0098051D" w:rsidRPr="004E6D0E"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C01E7" w14:textId="77777777" w:rsidR="0098051D" w:rsidRPr="004E6D0E" w:rsidRDefault="0098051D" w:rsidP="0098051D">
            <w:pPr>
              <w:spacing w:after="0"/>
              <w:jc w:val="center"/>
              <w:rPr>
                <w:rFonts w:ascii="Arial" w:hAnsi="Arial" w:cs="Arial"/>
                <w:sz w:val="16"/>
                <w:szCs w:val="16"/>
              </w:rPr>
            </w:pPr>
            <w:r w:rsidRPr="004E6D0E">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F1B50F" w14:textId="77777777" w:rsidR="0098051D" w:rsidRPr="004E6D0E" w:rsidRDefault="00682BA1">
            <w:pPr>
              <w:spacing w:after="0"/>
              <w:jc w:val="center"/>
              <w:rPr>
                <w:rFonts w:ascii="Arial" w:hAnsi="Arial" w:cs="Arial"/>
                <w:sz w:val="16"/>
                <w:szCs w:val="16"/>
              </w:rPr>
            </w:pPr>
            <w:r w:rsidRPr="004E6D0E">
              <w:rPr>
                <w:rFonts w:ascii="Arial" w:hAnsi="Arial" w:cs="Arial"/>
                <w:sz w:val="16"/>
                <w:szCs w:val="16"/>
              </w:rPr>
              <w:t xml:space="preserve">Raz za tri </w:t>
            </w:r>
            <w:r w:rsidR="0098051D" w:rsidRPr="004E6D0E">
              <w:rPr>
                <w:rFonts w:ascii="Arial" w:hAnsi="Arial" w:cs="Arial"/>
                <w:sz w:val="16"/>
                <w:szCs w:val="16"/>
              </w:rPr>
              <w:t>ro</w:t>
            </w:r>
            <w:r w:rsidRPr="004E6D0E">
              <w:rPr>
                <w:rFonts w:ascii="Arial" w:hAnsi="Arial" w:cs="Arial"/>
                <w:sz w:val="16"/>
                <w:szCs w:val="16"/>
              </w:rPr>
              <w:t>ky</w:t>
            </w:r>
          </w:p>
        </w:tc>
      </w:tr>
      <w:tr w:rsidR="0098051D" w:rsidRPr="004E6D0E" w14:paraId="74B6A23F"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2CDB84" w14:textId="77777777" w:rsidR="0098051D" w:rsidRPr="004E6D0E" w:rsidRDefault="0098051D" w:rsidP="0098051D">
            <w:pPr>
              <w:spacing w:after="0"/>
              <w:jc w:val="center"/>
              <w:rPr>
                <w:rFonts w:ascii="Arial" w:eastAsia="Times New Roman" w:hAnsi="Arial" w:cs="Arial"/>
                <w:bCs/>
                <w:sz w:val="16"/>
                <w:szCs w:val="16"/>
              </w:rPr>
            </w:pPr>
            <w:r w:rsidRPr="004E6D0E">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EE4D7E" w14:textId="77777777" w:rsidR="0098051D" w:rsidRPr="004E6D0E" w:rsidRDefault="0098051D" w:rsidP="0098051D">
            <w:pPr>
              <w:spacing w:after="0"/>
              <w:jc w:val="center"/>
              <w:rPr>
                <w:rFonts w:ascii="Arial" w:hAnsi="Arial" w:cs="Arial"/>
                <w:sz w:val="16"/>
                <w:szCs w:val="16"/>
              </w:rPr>
            </w:pPr>
            <w:r w:rsidRPr="004E6D0E">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1F9C09" w14:textId="77777777" w:rsidR="0098051D" w:rsidRPr="004E6D0E" w:rsidRDefault="0098051D" w:rsidP="0098051D">
            <w:pPr>
              <w:spacing w:after="0"/>
              <w:jc w:val="center"/>
              <w:rPr>
                <w:rFonts w:ascii="Arial" w:hAnsi="Arial" w:cs="Arial"/>
                <w:sz w:val="16"/>
                <w:szCs w:val="16"/>
              </w:rPr>
            </w:pPr>
            <w:r w:rsidRPr="004E6D0E">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B1E721" w14:textId="77777777" w:rsidR="0098051D" w:rsidRPr="004E6D0E" w:rsidRDefault="0098051D" w:rsidP="0098051D">
            <w:pPr>
              <w:spacing w:after="0"/>
              <w:jc w:val="center"/>
              <w:rPr>
                <w:rFonts w:ascii="Arial" w:hAnsi="Arial" w:cs="Arial"/>
                <w:sz w:val="16"/>
                <w:szCs w:val="16"/>
              </w:rPr>
            </w:pPr>
            <w:r w:rsidRPr="004E6D0E">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FC9902" w14:textId="77777777" w:rsidR="0098051D" w:rsidRPr="004E6D0E"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86A829" w14:textId="77777777" w:rsidR="0098051D" w:rsidRPr="004E6D0E" w:rsidRDefault="0098051D" w:rsidP="0098051D">
            <w:pPr>
              <w:spacing w:after="0"/>
              <w:jc w:val="center"/>
              <w:rPr>
                <w:rFonts w:ascii="Arial" w:hAnsi="Arial" w:cs="Arial"/>
                <w:sz w:val="16"/>
                <w:szCs w:val="16"/>
              </w:rPr>
            </w:pPr>
            <w:r w:rsidRPr="004E6D0E">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DFCD7" w14:textId="77777777" w:rsidR="0098051D" w:rsidRPr="004E6D0E"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09BD0A" w14:textId="77777777" w:rsidR="0098051D" w:rsidRPr="004E6D0E" w:rsidRDefault="0098051D" w:rsidP="0098051D">
            <w:pPr>
              <w:spacing w:after="0"/>
              <w:jc w:val="center"/>
              <w:rPr>
                <w:rFonts w:ascii="Arial" w:hAnsi="Arial" w:cs="Arial"/>
                <w:sz w:val="16"/>
                <w:szCs w:val="16"/>
              </w:rPr>
            </w:pPr>
            <w:r w:rsidRPr="004E6D0E">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A60910" w14:textId="77777777" w:rsidR="0098051D" w:rsidRPr="004E6D0E" w:rsidRDefault="00682BA1" w:rsidP="0098051D">
            <w:pPr>
              <w:spacing w:after="0"/>
              <w:jc w:val="center"/>
              <w:rPr>
                <w:rFonts w:ascii="Arial" w:hAnsi="Arial" w:cs="Arial"/>
                <w:sz w:val="16"/>
                <w:szCs w:val="16"/>
              </w:rPr>
            </w:pPr>
            <w:r w:rsidRPr="004E6D0E">
              <w:rPr>
                <w:rFonts w:ascii="Arial" w:hAnsi="Arial" w:cs="Arial"/>
                <w:sz w:val="16"/>
                <w:szCs w:val="16"/>
              </w:rPr>
              <w:t>Raz za tri roky</w:t>
            </w:r>
          </w:p>
        </w:tc>
      </w:tr>
    </w:tbl>
    <w:p w14:paraId="1D7B3942" w14:textId="77777777" w:rsidR="0098051D" w:rsidRPr="004E6D0E" w:rsidRDefault="0098051D" w:rsidP="0098051D">
      <w:pPr>
        <w:spacing w:after="0"/>
        <w:rPr>
          <w:rFonts w:ascii="Arial" w:hAnsi="Arial" w:cs="Arial"/>
        </w:rPr>
      </w:pPr>
    </w:p>
    <w:p w14:paraId="1B5061E2" w14:textId="77777777" w:rsidR="0098051D" w:rsidRPr="004E6D0E" w:rsidRDefault="0098051D" w:rsidP="0098051D">
      <w:pPr>
        <w:spacing w:after="0"/>
        <w:jc w:val="both"/>
        <w:rPr>
          <w:rFonts w:ascii="Arial" w:hAnsi="Arial" w:cs="Arial"/>
        </w:rPr>
      </w:pPr>
      <w:r w:rsidRPr="004E6D0E">
        <w:rPr>
          <w:rFonts w:ascii="Arial" w:hAnsi="Arial" w:cs="Arial"/>
        </w:rPr>
        <w:t>Spôsob výpočtu východiskovej hodnoty</w:t>
      </w:r>
    </w:p>
    <w:p w14:paraId="75C7EAD3" w14:textId="77777777" w:rsidR="0098051D" w:rsidRPr="004E6D0E" w:rsidRDefault="0098051D" w:rsidP="00B5146F">
      <w:pPr>
        <w:pStyle w:val="Odsekzoznamu"/>
        <w:numPr>
          <w:ilvl w:val="0"/>
          <w:numId w:val="83"/>
        </w:numPr>
        <w:spacing w:after="0"/>
        <w:ind w:left="426" w:hanging="426"/>
        <w:jc w:val="both"/>
        <w:rPr>
          <w:rFonts w:ascii="Arial" w:hAnsi="Arial" w:cs="Arial"/>
        </w:rPr>
      </w:pPr>
      <w:r w:rsidRPr="004E6D0E">
        <w:rPr>
          <w:rFonts w:ascii="Arial" w:hAnsi="Arial" w:cs="Arial"/>
        </w:rPr>
        <w:t xml:space="preserve">výpočet východiskového ukazovateľa </w:t>
      </w:r>
      <w:r w:rsidRPr="004E6D0E">
        <w:rPr>
          <w:rFonts w:ascii="Arial" w:hAnsi="Arial" w:cs="Arial"/>
          <w:i/>
        </w:rPr>
        <w:t>„podiel cyklistickej dopravy na celkovej deľbe dopravnej práce</w:t>
      </w:r>
      <w:r w:rsidRPr="004E6D0E">
        <w:rPr>
          <w:rFonts w:ascii="Arial" w:hAnsi="Arial" w:cs="Arial"/>
        </w:rPr>
        <w:t>“ bude určený na základe výsledkov realizácie dopravno-sociologických prieskumov v domácnostiach,</w:t>
      </w:r>
    </w:p>
    <w:p w14:paraId="118884AF" w14:textId="77777777" w:rsidR="0098051D" w:rsidRPr="004E6D0E" w:rsidRDefault="0098051D" w:rsidP="00B5146F">
      <w:pPr>
        <w:pStyle w:val="Odsekzoznamu"/>
        <w:numPr>
          <w:ilvl w:val="0"/>
          <w:numId w:val="83"/>
        </w:numPr>
        <w:spacing w:after="0"/>
        <w:ind w:left="426" w:hanging="426"/>
        <w:jc w:val="both"/>
        <w:rPr>
          <w:rFonts w:ascii="Arial" w:hAnsi="Arial" w:cs="Arial"/>
        </w:rPr>
      </w:pPr>
      <w:r w:rsidRPr="004E6D0E">
        <w:rPr>
          <w:rFonts w:ascii="Arial" w:hAnsi="Arial" w:cs="Arial"/>
        </w:rPr>
        <w:t>organizácia poverená vykonaním prieskumu vypracuje plán nasadenia anketárov na základe vypočítaných čistých náhodných vzoriek na obvod a určeného termínu,</w:t>
      </w:r>
    </w:p>
    <w:p w14:paraId="3D56F3EF" w14:textId="77777777" w:rsidR="0098051D" w:rsidRPr="004E6D0E" w:rsidRDefault="0098051D" w:rsidP="00B5146F">
      <w:pPr>
        <w:pStyle w:val="Odsekzoznamu"/>
        <w:numPr>
          <w:ilvl w:val="0"/>
          <w:numId w:val="83"/>
        </w:numPr>
        <w:spacing w:after="0"/>
        <w:ind w:left="426" w:hanging="426"/>
        <w:jc w:val="both"/>
        <w:rPr>
          <w:rFonts w:ascii="Arial" w:hAnsi="Arial" w:cs="Arial"/>
        </w:rPr>
      </w:pPr>
      <w:r w:rsidRPr="004E6D0E">
        <w:rPr>
          <w:rFonts w:ascii="Arial" w:hAnsi="Arial" w:cs="Arial"/>
        </w:rPr>
        <w:t>adresy domácností, ktoré budú poskytovať informácie, budú vybrané náhodným spôsobom metódou náhodnej cesty (random walk),</w:t>
      </w:r>
    </w:p>
    <w:p w14:paraId="4BD8E0CE" w14:textId="77777777" w:rsidR="0098051D" w:rsidRPr="004E6D0E" w:rsidRDefault="0098051D" w:rsidP="00B5146F">
      <w:pPr>
        <w:pStyle w:val="Odsekzoznamu"/>
        <w:numPr>
          <w:ilvl w:val="0"/>
          <w:numId w:val="83"/>
        </w:numPr>
        <w:spacing w:after="0"/>
        <w:ind w:left="426" w:hanging="426"/>
        <w:jc w:val="both"/>
        <w:rPr>
          <w:rFonts w:ascii="Arial" w:hAnsi="Arial" w:cs="Arial"/>
        </w:rPr>
      </w:pPr>
      <w:r w:rsidRPr="004E6D0E">
        <w:rPr>
          <w:rFonts w:ascii="Arial" w:hAnsi="Arial" w:cs="Arial"/>
        </w:rPr>
        <w:t>všetky rozhovory budú vykonané formou priameho rozhovoru (face-to-face) v domácnostiach respondentov,</w:t>
      </w:r>
    </w:p>
    <w:p w14:paraId="5A351587" w14:textId="77777777" w:rsidR="0098051D" w:rsidRPr="004E6D0E" w:rsidRDefault="0098051D" w:rsidP="00B5146F">
      <w:pPr>
        <w:pStyle w:val="Odsekzoznamu"/>
        <w:numPr>
          <w:ilvl w:val="0"/>
          <w:numId w:val="83"/>
        </w:numPr>
        <w:spacing w:after="0"/>
        <w:ind w:left="426" w:hanging="426"/>
        <w:jc w:val="both"/>
        <w:rPr>
          <w:rFonts w:ascii="Arial" w:hAnsi="Arial" w:cs="Arial"/>
        </w:rPr>
      </w:pPr>
      <w:r w:rsidRPr="004E6D0E">
        <w:rPr>
          <w:rFonts w:ascii="Arial" w:hAnsi="Arial" w:cs="Arial"/>
        </w:rPr>
        <w:t>v každej domácnosti je potrebné vyplniť dotazník pre domácnosti, osobný dotazník a dotazník ciest,</w:t>
      </w:r>
    </w:p>
    <w:p w14:paraId="4187BBF4" w14:textId="77777777" w:rsidR="0098051D" w:rsidRPr="004E6D0E" w:rsidRDefault="0098051D" w:rsidP="00B5146F">
      <w:pPr>
        <w:pStyle w:val="Odsekzoznamu"/>
        <w:numPr>
          <w:ilvl w:val="0"/>
          <w:numId w:val="83"/>
        </w:numPr>
        <w:spacing w:after="0"/>
        <w:ind w:left="426" w:hanging="426"/>
        <w:jc w:val="both"/>
        <w:rPr>
          <w:rFonts w:ascii="Arial" w:hAnsi="Arial" w:cs="Arial"/>
        </w:rPr>
      </w:pPr>
      <w:r w:rsidRPr="004E6D0E">
        <w:rPr>
          <w:rFonts w:ascii="Arial" w:hAnsi="Arial" w:cs="Arial"/>
        </w:rPr>
        <w:t>pre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p>
    <w:p w14:paraId="0F42464D" w14:textId="77777777" w:rsidR="0098051D" w:rsidRPr="004E6D0E" w:rsidRDefault="0098051D" w:rsidP="00B5146F">
      <w:pPr>
        <w:pStyle w:val="Odsekzoznamu"/>
        <w:numPr>
          <w:ilvl w:val="0"/>
          <w:numId w:val="83"/>
        </w:numPr>
        <w:spacing w:after="0"/>
        <w:ind w:left="426" w:hanging="426"/>
        <w:jc w:val="both"/>
        <w:rPr>
          <w:rFonts w:ascii="Arial" w:hAnsi="Arial" w:cs="Arial"/>
        </w:rPr>
      </w:pPr>
      <w:r w:rsidRPr="004E6D0E">
        <w:rPr>
          <w:rFonts w:ascii="Arial" w:hAnsi="Arial" w:cs="Arial"/>
        </w:rPr>
        <w:t xml:space="preserve">prehľad metodík a postupov slúžiacich na zber dát a vyhodnotenie výsledkov dopravno-sociologického prieskumu pre oblasť cyklistickej dopravy je podrobne špecifikovaná v </w:t>
      </w:r>
      <w:r w:rsidRPr="004E6D0E">
        <w:rPr>
          <w:rFonts w:ascii="Arial" w:hAnsi="Arial" w:cs="Arial"/>
          <w:i/>
        </w:rPr>
        <w:t>„Návrhu metodiky pre realizáciu prieskumov a sčítaní cyklistickej dopravy v Slovenskej republike“,</w:t>
      </w:r>
      <w:r w:rsidRPr="004E6D0E">
        <w:rPr>
          <w:rFonts w:ascii="Arial" w:hAnsi="Arial" w:cs="Arial"/>
        </w:rPr>
        <w:t xml:space="preserve"> ktorú pre MDVRR SR vypracoval VÚD, </w:t>
      </w:r>
    </w:p>
    <w:p w14:paraId="7C8FB676" w14:textId="77777777" w:rsidR="0098051D" w:rsidRPr="004E6D0E" w:rsidRDefault="0098051D" w:rsidP="00B5146F">
      <w:pPr>
        <w:pStyle w:val="Odsekzoznamu"/>
        <w:numPr>
          <w:ilvl w:val="0"/>
          <w:numId w:val="83"/>
        </w:numPr>
        <w:spacing w:after="0"/>
        <w:ind w:left="426" w:hanging="426"/>
        <w:jc w:val="both"/>
        <w:rPr>
          <w:rFonts w:ascii="Arial" w:hAnsi="Arial" w:cs="Arial"/>
        </w:rPr>
      </w:pPr>
      <w:r w:rsidRPr="004E6D0E">
        <w:rPr>
          <w:rFonts w:ascii="Arial" w:hAnsi="Arial" w:cs="Arial"/>
        </w:rPr>
        <w:t>východisková hodnota ukazovateľa bude určená prostredníctvom navrhovaného metodického postupu pre sčítanie cyklistickej dopravy (dopravno-sociologický prieskum, dotazník) realizovaného MDVRR SR v roku 2015 v nadväznosti na Celoštátne sčítanie dopravy v roku 2015.</w:t>
      </w:r>
    </w:p>
    <w:p w14:paraId="3057B971" w14:textId="77777777" w:rsidR="0098051D" w:rsidRPr="004E6D0E" w:rsidRDefault="0098051D" w:rsidP="0098051D">
      <w:pPr>
        <w:spacing w:after="0"/>
        <w:jc w:val="both"/>
        <w:rPr>
          <w:rFonts w:ascii="Arial" w:hAnsi="Arial" w:cs="Arial"/>
        </w:rPr>
      </w:pPr>
    </w:p>
    <w:p w14:paraId="3071DF2C" w14:textId="77777777" w:rsidR="0098051D" w:rsidRPr="004E6D0E" w:rsidRDefault="0098051D" w:rsidP="0098051D">
      <w:pPr>
        <w:spacing w:after="0"/>
        <w:jc w:val="both"/>
        <w:rPr>
          <w:rFonts w:ascii="Arial" w:hAnsi="Arial" w:cs="Arial"/>
        </w:rPr>
      </w:pPr>
      <w:r w:rsidRPr="004E6D0E">
        <w:rPr>
          <w:rFonts w:ascii="Arial" w:hAnsi="Arial" w:cs="Arial"/>
        </w:rPr>
        <w:t>Spôsob výpočtu cieľovej hodnoty:</w:t>
      </w:r>
    </w:p>
    <w:p w14:paraId="1B8B5A87" w14:textId="77777777" w:rsidR="0098051D" w:rsidRPr="004E6D0E" w:rsidRDefault="0098051D" w:rsidP="00B5146F">
      <w:pPr>
        <w:pStyle w:val="Odsekzoznamu"/>
        <w:numPr>
          <w:ilvl w:val="0"/>
          <w:numId w:val="76"/>
        </w:numPr>
        <w:spacing w:after="0"/>
        <w:ind w:left="284" w:hanging="284"/>
        <w:jc w:val="both"/>
        <w:rPr>
          <w:rFonts w:ascii="Arial" w:hAnsi="Arial" w:cs="Arial"/>
        </w:rPr>
      </w:pPr>
      <w:r w:rsidRPr="004E6D0E">
        <w:rPr>
          <w:rFonts w:ascii="Arial" w:hAnsi="Arial" w:cs="Arial"/>
          <w:lang w:eastAsia="x-none"/>
        </w:rPr>
        <w:t xml:space="preserve">cieľová hodnota ukazovateľa k roku 2023 bude stanovená na základe kvalifikovaného (expertného) odhadu MDVRR SR a VÚD, </w:t>
      </w:r>
    </w:p>
    <w:p w14:paraId="4C1CA1B8" w14:textId="77777777" w:rsidR="0098051D" w:rsidRPr="004E6D0E" w:rsidRDefault="0098051D" w:rsidP="00B5146F">
      <w:pPr>
        <w:pStyle w:val="Odsekzoznamu"/>
        <w:numPr>
          <w:ilvl w:val="0"/>
          <w:numId w:val="76"/>
        </w:numPr>
        <w:spacing w:after="0"/>
        <w:ind w:left="284" w:hanging="284"/>
        <w:jc w:val="both"/>
        <w:rPr>
          <w:rFonts w:ascii="Arial" w:hAnsi="Arial" w:cs="Arial"/>
        </w:rPr>
      </w:pPr>
      <w:r w:rsidRPr="004E6D0E">
        <w:rPr>
          <w:rFonts w:ascii="Arial" w:hAnsi="Arial" w:cs="Arial"/>
          <w:lang w:eastAsia="x-none"/>
        </w:rPr>
        <w:lastRenderedPageBreak/>
        <w:t>pri stanovení cieľovej hodnoty ukazovateľa je potrebné zohľadniť, aby táto okrem reálnosti (dosiahnuteľnosti) vyjadrovala aj dostatočnú mieru ambicióznosti zohľadňujúcu opatrenia, ktoré sa v rámci OP plánujú prijať za účelom zabezpečenia širokej informovanosti,</w:t>
      </w:r>
    </w:p>
    <w:p w14:paraId="0174DDEC" w14:textId="77777777" w:rsidR="0098051D" w:rsidRPr="004E6D0E" w:rsidRDefault="0098051D" w:rsidP="00B5146F">
      <w:pPr>
        <w:pStyle w:val="Odsekzoznamu"/>
        <w:numPr>
          <w:ilvl w:val="0"/>
          <w:numId w:val="76"/>
        </w:numPr>
        <w:spacing w:after="0"/>
        <w:ind w:left="284" w:hanging="284"/>
        <w:jc w:val="both"/>
        <w:rPr>
          <w:rFonts w:ascii="Arial" w:hAnsi="Arial" w:cs="Arial"/>
        </w:rPr>
      </w:pPr>
      <w:r w:rsidRPr="004E6D0E">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p>
    <w:p w14:paraId="7B72648C" w14:textId="77777777" w:rsidR="0098051D" w:rsidRPr="004E6D0E" w:rsidRDefault="0098051D" w:rsidP="0098051D">
      <w:pPr>
        <w:spacing w:after="0"/>
        <w:jc w:val="both"/>
        <w:rPr>
          <w:rFonts w:ascii="Arial" w:hAnsi="Arial" w:cs="Arial"/>
        </w:rPr>
      </w:pPr>
    </w:p>
    <w:p w14:paraId="6E884971" w14:textId="77777777" w:rsidR="0098051D" w:rsidRPr="004E6D0E" w:rsidRDefault="0098051D" w:rsidP="0098051D">
      <w:pPr>
        <w:spacing w:after="0"/>
        <w:jc w:val="both"/>
        <w:rPr>
          <w:rFonts w:ascii="Arial" w:hAnsi="Arial" w:cs="Arial"/>
        </w:rPr>
      </w:pPr>
      <w:r w:rsidRPr="004E6D0E">
        <w:rPr>
          <w:rFonts w:ascii="Arial" w:hAnsi="Arial" w:cs="Arial"/>
        </w:rPr>
        <w:t xml:space="preserve">Na zabezpečenie stanovenia východiskových ukazovateľov a cieľovej hodnoty budú realizované nasledovné kroky v navrhovaných termínoch: </w:t>
      </w:r>
    </w:p>
    <w:p w14:paraId="7D765FB8" w14:textId="77777777" w:rsidR="004642CE" w:rsidRPr="004E6D0E"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4E6D0E" w14:paraId="50DB95C1" w14:textId="77777777"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14316CC" w14:textId="77777777" w:rsidR="0098051D" w:rsidRPr="004E6D0E" w:rsidRDefault="0098051D" w:rsidP="004642CE">
            <w:pPr>
              <w:spacing w:after="0" w:line="240" w:lineRule="auto"/>
              <w:jc w:val="both"/>
              <w:rPr>
                <w:rFonts w:ascii="Arial" w:hAnsi="Arial" w:cs="Arial"/>
                <w:sz w:val="20"/>
                <w:szCs w:val="20"/>
              </w:rPr>
            </w:pPr>
            <w:r w:rsidRPr="004E6D0E">
              <w:rPr>
                <w:rFonts w:ascii="Arial" w:hAnsi="Arial" w:cs="Arial"/>
                <w:sz w:val="20"/>
                <w:szCs w:val="20"/>
              </w:rPr>
              <w:t>Úloha</w:t>
            </w:r>
          </w:p>
        </w:tc>
        <w:tc>
          <w:tcPr>
            <w:tcW w:w="1417" w:type="dxa"/>
          </w:tcPr>
          <w:p w14:paraId="45CE5AD0" w14:textId="77777777" w:rsidR="0098051D" w:rsidRPr="004E6D0E"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E6D0E">
              <w:rPr>
                <w:rFonts w:ascii="Arial" w:hAnsi="Arial" w:cs="Arial"/>
                <w:sz w:val="20"/>
                <w:szCs w:val="20"/>
              </w:rPr>
              <w:t>Zodpovedný subjekt</w:t>
            </w:r>
          </w:p>
        </w:tc>
        <w:tc>
          <w:tcPr>
            <w:tcW w:w="4536" w:type="dxa"/>
          </w:tcPr>
          <w:p w14:paraId="187EBB13" w14:textId="77777777" w:rsidR="0098051D" w:rsidRPr="004E6D0E"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E6D0E">
              <w:rPr>
                <w:rFonts w:ascii="Arial" w:hAnsi="Arial" w:cs="Arial"/>
                <w:sz w:val="20"/>
                <w:szCs w:val="20"/>
              </w:rPr>
              <w:t>Poznámka</w:t>
            </w:r>
          </w:p>
        </w:tc>
      </w:tr>
      <w:tr w:rsidR="00682BA1" w:rsidRPr="004E6D0E" w14:paraId="43F031C7"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30CDC64" w14:textId="77777777" w:rsidR="00682BA1" w:rsidRPr="004E6D0E" w:rsidRDefault="00682BA1" w:rsidP="004642CE">
            <w:pPr>
              <w:spacing w:after="0" w:line="240" w:lineRule="auto"/>
              <w:jc w:val="both"/>
              <w:rPr>
                <w:rFonts w:ascii="Arial" w:hAnsi="Arial" w:cs="Arial"/>
                <w:sz w:val="20"/>
                <w:szCs w:val="20"/>
                <w:highlight w:val="yellow"/>
              </w:rPr>
            </w:pPr>
            <w:r w:rsidRPr="004E6D0E">
              <w:rPr>
                <w:rFonts w:ascii="Arial" w:hAnsi="Arial" w:cs="Arial"/>
                <w:sz w:val="20"/>
              </w:rPr>
              <w:t>Metodika pre realizáciu prieskumov a sčítania cyklistickej dopravy</w:t>
            </w:r>
          </w:p>
        </w:tc>
        <w:tc>
          <w:tcPr>
            <w:tcW w:w="1417" w:type="dxa"/>
          </w:tcPr>
          <w:p w14:paraId="6F6FA28B" w14:textId="77777777" w:rsidR="00682BA1" w:rsidRPr="004E6D0E"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VÚD</w:t>
            </w:r>
          </w:p>
        </w:tc>
        <w:tc>
          <w:tcPr>
            <w:tcW w:w="4536" w:type="dxa"/>
          </w:tcPr>
          <w:p w14:paraId="28BBB3DF" w14:textId="77777777" w:rsidR="00682BA1" w:rsidRPr="004E6D0E"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2015</w:t>
            </w:r>
          </w:p>
        </w:tc>
      </w:tr>
      <w:tr w:rsidR="00682BA1" w:rsidRPr="004E6D0E" w14:paraId="1BA50D23" w14:textId="77777777"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0B268DF" w14:textId="77777777" w:rsidR="00682BA1" w:rsidRPr="004E6D0E" w:rsidRDefault="00682BA1" w:rsidP="004642CE">
            <w:pPr>
              <w:spacing w:after="0" w:line="240" w:lineRule="auto"/>
              <w:rPr>
                <w:rFonts w:ascii="Arial" w:hAnsi="Arial" w:cs="Arial"/>
                <w:sz w:val="20"/>
                <w:szCs w:val="20"/>
              </w:rPr>
            </w:pPr>
            <w:r w:rsidRPr="004E6D0E">
              <w:rPr>
                <w:rFonts w:ascii="Arial" w:hAnsi="Arial" w:cs="Arial"/>
                <w:sz w:val="20"/>
                <w:szCs w:val="20"/>
              </w:rPr>
              <w:t>Nastavenie východiskových hodnôt ukazovateľov</w:t>
            </w:r>
          </w:p>
        </w:tc>
        <w:tc>
          <w:tcPr>
            <w:tcW w:w="1417" w:type="dxa"/>
          </w:tcPr>
          <w:p w14:paraId="076E1B17" w14:textId="77777777" w:rsidR="00682BA1" w:rsidRPr="004E6D0E"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MPRV SR v spolupráci s MDVRR SR a VÚD</w:t>
            </w:r>
          </w:p>
        </w:tc>
        <w:tc>
          <w:tcPr>
            <w:tcW w:w="4536" w:type="dxa"/>
          </w:tcPr>
          <w:p w14:paraId="2612005F" w14:textId="77777777" w:rsidR="00682BA1" w:rsidRPr="004E6D0E"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1Q 2016</w:t>
            </w:r>
          </w:p>
        </w:tc>
      </w:tr>
      <w:tr w:rsidR="00682BA1" w:rsidRPr="004E6D0E" w14:paraId="73A598D4"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5F5BC47" w14:textId="77777777" w:rsidR="00682BA1" w:rsidRPr="004E6D0E" w:rsidRDefault="00682BA1" w:rsidP="004642CE">
            <w:pPr>
              <w:spacing w:after="0" w:line="240" w:lineRule="auto"/>
              <w:jc w:val="both"/>
              <w:rPr>
                <w:rFonts w:ascii="Arial" w:hAnsi="Arial" w:cs="Arial"/>
                <w:sz w:val="20"/>
                <w:szCs w:val="20"/>
              </w:rPr>
            </w:pPr>
            <w:r w:rsidRPr="004E6D0E">
              <w:rPr>
                <w:rFonts w:ascii="Arial" w:hAnsi="Arial" w:cs="Arial"/>
                <w:sz w:val="20"/>
                <w:szCs w:val="20"/>
              </w:rPr>
              <w:t>Nastavenie cieľových hodnôt ukazovateľov</w:t>
            </w:r>
          </w:p>
        </w:tc>
        <w:tc>
          <w:tcPr>
            <w:tcW w:w="1417" w:type="dxa"/>
          </w:tcPr>
          <w:p w14:paraId="5F44AAFC" w14:textId="77777777" w:rsidR="00682BA1" w:rsidRPr="004E6D0E"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MPRV SR v spolupráci s MDVRR SR a VÚD</w:t>
            </w:r>
          </w:p>
        </w:tc>
        <w:tc>
          <w:tcPr>
            <w:tcW w:w="4536" w:type="dxa"/>
          </w:tcPr>
          <w:p w14:paraId="6860726A" w14:textId="77777777" w:rsidR="00682BA1" w:rsidRPr="004E6D0E"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Na základe výsledkov metodického postupu pre sčítanie cyklistickej dopravy so zohľadnením kontextuálnych externých faktorov.</w:t>
            </w:r>
          </w:p>
          <w:p w14:paraId="571249C9" w14:textId="77777777" w:rsidR="00682BA1" w:rsidRPr="004E6D0E"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 xml:space="preserve">1Q 2016 </w:t>
            </w:r>
          </w:p>
        </w:tc>
      </w:tr>
    </w:tbl>
    <w:p w14:paraId="32E5040A" w14:textId="77777777" w:rsidR="0098051D" w:rsidRPr="004E6D0E" w:rsidRDefault="0098051D" w:rsidP="0098051D">
      <w:pPr>
        <w:spacing w:after="0"/>
        <w:jc w:val="both"/>
        <w:rPr>
          <w:rFonts w:ascii="Arial" w:hAnsi="Arial" w:cs="Arial"/>
          <w:b/>
        </w:rPr>
      </w:pPr>
    </w:p>
    <w:p w14:paraId="16D8B366" w14:textId="77777777" w:rsidR="0098051D" w:rsidRPr="004E6D0E" w:rsidRDefault="0098051D" w:rsidP="00B5146F">
      <w:pPr>
        <w:pStyle w:val="Odsekzoznamu"/>
        <w:numPr>
          <w:ilvl w:val="0"/>
          <w:numId w:val="84"/>
        </w:numPr>
        <w:spacing w:after="0"/>
        <w:ind w:left="284" w:hanging="284"/>
        <w:jc w:val="both"/>
        <w:rPr>
          <w:rFonts w:ascii="Arial" w:hAnsi="Arial" w:cs="Arial"/>
          <w:b/>
        </w:rPr>
      </w:pPr>
      <w:r w:rsidRPr="004E6D0E">
        <w:rPr>
          <w:rFonts w:ascii="Arial" w:hAnsi="Arial" w:cs="Arial"/>
          <w:b/>
        </w:rPr>
        <w:t>Stanovenie východiskovej a cieľovej hodnoty výsledkového ukazovateľa na úrovni NUTS III.</w:t>
      </w:r>
    </w:p>
    <w:p w14:paraId="126719A3" w14:textId="77777777" w:rsidR="0098051D" w:rsidRPr="004E6D0E" w:rsidRDefault="0098051D" w:rsidP="0098051D">
      <w:pPr>
        <w:spacing w:after="0"/>
        <w:jc w:val="both"/>
        <w:rPr>
          <w:rFonts w:ascii="Arial" w:hAnsi="Arial" w:cs="Arial"/>
        </w:rPr>
      </w:pPr>
      <w:r w:rsidRPr="004E6D0E">
        <w:rPr>
          <w:rFonts w:ascii="Arial" w:hAnsi="Arial" w:cs="Arial"/>
        </w:rPr>
        <w:t xml:space="preserve">Termín: </w:t>
      </w:r>
      <w:r w:rsidR="00CC0E23" w:rsidRPr="004E6D0E">
        <w:rPr>
          <w:rFonts w:ascii="Arial" w:hAnsi="Arial" w:cs="Arial"/>
        </w:rPr>
        <w:t>1Q 2016</w:t>
      </w:r>
    </w:p>
    <w:p w14:paraId="184F43EE" w14:textId="77777777" w:rsidR="0098051D" w:rsidRPr="004E6D0E" w:rsidRDefault="0098051D" w:rsidP="0098051D">
      <w:pPr>
        <w:spacing w:after="0"/>
        <w:jc w:val="both"/>
        <w:rPr>
          <w:rFonts w:ascii="Arial" w:hAnsi="Arial" w:cs="Arial"/>
        </w:rPr>
      </w:pPr>
    </w:p>
    <w:p w14:paraId="33EDC067" w14:textId="77777777" w:rsidR="0098051D" w:rsidRPr="004E6D0E" w:rsidRDefault="0098051D" w:rsidP="00B5146F">
      <w:pPr>
        <w:pStyle w:val="Odsekzoznamu"/>
        <w:numPr>
          <w:ilvl w:val="0"/>
          <w:numId w:val="84"/>
        </w:numPr>
        <w:spacing w:after="0"/>
        <w:ind w:left="284" w:hanging="284"/>
        <w:jc w:val="both"/>
        <w:rPr>
          <w:rFonts w:ascii="Arial" w:hAnsi="Arial" w:cs="Arial"/>
          <w:b/>
        </w:rPr>
      </w:pPr>
      <w:r w:rsidRPr="004E6D0E">
        <w:rPr>
          <w:rFonts w:ascii="Arial" w:hAnsi="Arial" w:cs="Arial"/>
          <w:b/>
        </w:rPr>
        <w:t>Orgány/organizácie zodpovedné za plnenie akčného plánu</w:t>
      </w:r>
    </w:p>
    <w:p w14:paraId="42FAF913" w14:textId="77777777" w:rsidR="004642CE" w:rsidRPr="004E6D0E"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4E6D0E" w14:paraId="31238B51" w14:textId="77777777" w:rsidTr="0098051D">
        <w:tc>
          <w:tcPr>
            <w:tcW w:w="1843" w:type="dxa"/>
          </w:tcPr>
          <w:p w14:paraId="31321696"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organizácia</w:t>
            </w:r>
          </w:p>
        </w:tc>
        <w:tc>
          <w:tcPr>
            <w:tcW w:w="2126" w:type="dxa"/>
          </w:tcPr>
          <w:p w14:paraId="6999334F"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adresa</w:t>
            </w:r>
          </w:p>
        </w:tc>
        <w:tc>
          <w:tcPr>
            <w:tcW w:w="2552" w:type="dxa"/>
          </w:tcPr>
          <w:p w14:paraId="35524E18"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 xml:space="preserve">Zodpovední vedúci </w:t>
            </w:r>
          </w:p>
        </w:tc>
        <w:tc>
          <w:tcPr>
            <w:tcW w:w="2551" w:type="dxa"/>
          </w:tcPr>
          <w:p w14:paraId="318AB3E1"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Kontaktné údaje</w:t>
            </w:r>
          </w:p>
        </w:tc>
      </w:tr>
      <w:tr w:rsidR="0098051D" w:rsidRPr="004E6D0E" w14:paraId="761ACE27" w14:textId="77777777" w:rsidTr="0098051D">
        <w:tc>
          <w:tcPr>
            <w:tcW w:w="1843" w:type="dxa"/>
          </w:tcPr>
          <w:p w14:paraId="3BA46E54"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MPRV SR – RO pre IROP</w:t>
            </w:r>
          </w:p>
        </w:tc>
        <w:tc>
          <w:tcPr>
            <w:tcW w:w="2126" w:type="dxa"/>
          </w:tcPr>
          <w:p w14:paraId="2E29666E"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 xml:space="preserve">Prievozská 2/B, </w:t>
            </w:r>
          </w:p>
          <w:p w14:paraId="054B629B"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825 25 Bratislava 26</w:t>
            </w:r>
          </w:p>
        </w:tc>
        <w:tc>
          <w:tcPr>
            <w:tcW w:w="2552" w:type="dxa"/>
          </w:tcPr>
          <w:p w14:paraId="38128337" w14:textId="77777777" w:rsidR="0098051D" w:rsidRPr="004E6D0E" w:rsidRDefault="0098051D" w:rsidP="004642CE">
            <w:pPr>
              <w:pStyle w:val="Normlnywebov"/>
              <w:spacing w:before="0" w:beforeAutospacing="0" w:after="0" w:afterAutospacing="0"/>
              <w:rPr>
                <w:rFonts w:ascii="Arial" w:hAnsi="Arial" w:cs="Arial"/>
                <w:sz w:val="20"/>
                <w:szCs w:val="20"/>
              </w:rPr>
            </w:pPr>
            <w:r w:rsidRPr="004E6D0E">
              <w:rPr>
                <w:rFonts w:ascii="Arial" w:hAnsi="Arial" w:cs="Arial"/>
                <w:sz w:val="20"/>
                <w:szCs w:val="20"/>
              </w:rPr>
              <w:t>Ing. Ján Bruncko</w:t>
            </w:r>
          </w:p>
          <w:p w14:paraId="3940A395" w14:textId="77777777" w:rsidR="0098051D" w:rsidRPr="004E6D0E" w:rsidRDefault="0098051D" w:rsidP="004642CE">
            <w:pPr>
              <w:pStyle w:val="Normlnywebov"/>
              <w:spacing w:before="0" w:beforeAutospacing="0" w:after="0" w:afterAutospacing="0"/>
              <w:rPr>
                <w:rFonts w:ascii="Arial" w:hAnsi="Arial" w:cs="Arial"/>
                <w:sz w:val="20"/>
                <w:szCs w:val="20"/>
              </w:rPr>
            </w:pPr>
            <w:r w:rsidRPr="004E6D0E">
              <w:rPr>
                <w:rFonts w:ascii="Arial" w:hAnsi="Arial" w:cs="Arial"/>
                <w:sz w:val="20"/>
                <w:szCs w:val="20"/>
              </w:rPr>
              <w:t>riaditeľ odboru</w:t>
            </w:r>
          </w:p>
        </w:tc>
        <w:tc>
          <w:tcPr>
            <w:tcW w:w="2551" w:type="dxa"/>
          </w:tcPr>
          <w:p w14:paraId="7FD0535B" w14:textId="77777777" w:rsidR="0098051D" w:rsidRPr="004E6D0E" w:rsidRDefault="000F1E94" w:rsidP="004642CE">
            <w:pPr>
              <w:spacing w:after="0" w:line="240" w:lineRule="auto"/>
              <w:rPr>
                <w:rFonts w:ascii="Arial" w:hAnsi="Arial" w:cs="Arial"/>
                <w:sz w:val="20"/>
                <w:szCs w:val="20"/>
              </w:rPr>
            </w:pPr>
            <w:hyperlink r:id="rId103" w:history="1">
              <w:r w:rsidR="0098051D" w:rsidRPr="004E6D0E">
                <w:rPr>
                  <w:rStyle w:val="Hypertextovprepojenie"/>
                  <w:rFonts w:ascii="Arial" w:hAnsi="Arial" w:cs="Arial"/>
                  <w:sz w:val="20"/>
                  <w:szCs w:val="20"/>
                </w:rPr>
                <w:t>jan.bruncko@land.gov.sk</w:t>
              </w:r>
            </w:hyperlink>
            <w:r w:rsidR="0098051D" w:rsidRPr="004E6D0E">
              <w:rPr>
                <w:rFonts w:ascii="Arial" w:hAnsi="Arial" w:cs="Arial"/>
                <w:sz w:val="20"/>
                <w:szCs w:val="20"/>
              </w:rPr>
              <w:t xml:space="preserve"> </w:t>
            </w:r>
          </w:p>
        </w:tc>
      </w:tr>
      <w:tr w:rsidR="0098051D" w:rsidRPr="004E6D0E" w14:paraId="37A4BC89" w14:textId="77777777" w:rsidTr="0098051D">
        <w:tc>
          <w:tcPr>
            <w:tcW w:w="1843" w:type="dxa"/>
          </w:tcPr>
          <w:p w14:paraId="7D63B75C"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sz w:val="20"/>
                <w:szCs w:val="20"/>
              </w:rPr>
              <w:t>MDVRR SR</w:t>
            </w:r>
          </w:p>
        </w:tc>
        <w:tc>
          <w:tcPr>
            <w:tcW w:w="2126" w:type="dxa"/>
          </w:tcPr>
          <w:p w14:paraId="757E34BD" w14:textId="77777777" w:rsidR="0098051D" w:rsidRPr="004E6D0E" w:rsidRDefault="0098051D" w:rsidP="004642CE">
            <w:pPr>
              <w:spacing w:after="0" w:line="240" w:lineRule="auto"/>
              <w:rPr>
                <w:rFonts w:ascii="Arial" w:hAnsi="Arial" w:cs="Arial"/>
                <w:sz w:val="20"/>
                <w:szCs w:val="20"/>
              </w:rPr>
            </w:pPr>
            <w:r w:rsidRPr="004E6D0E">
              <w:rPr>
                <w:rFonts w:ascii="Arial" w:hAnsi="Arial" w:cs="Arial"/>
                <w:color w:val="222222"/>
                <w:sz w:val="20"/>
                <w:szCs w:val="20"/>
                <w:shd w:val="clear" w:color="auto" w:fill="FFFFFF"/>
              </w:rPr>
              <w:t>Námestie slobody 2902/6, 811 06 Bratislava</w:t>
            </w:r>
          </w:p>
        </w:tc>
        <w:tc>
          <w:tcPr>
            <w:tcW w:w="2552" w:type="dxa"/>
          </w:tcPr>
          <w:p w14:paraId="05BA1B4B" w14:textId="77777777" w:rsidR="0098051D" w:rsidRPr="004E6D0E" w:rsidRDefault="0098051D" w:rsidP="004642CE">
            <w:pPr>
              <w:pStyle w:val="Default"/>
              <w:rPr>
                <w:rFonts w:ascii="Arial" w:hAnsi="Arial" w:cs="Arial"/>
                <w:sz w:val="20"/>
                <w:szCs w:val="20"/>
              </w:rPr>
            </w:pPr>
            <w:r w:rsidRPr="004E6D0E">
              <w:rPr>
                <w:rFonts w:ascii="Arial" w:hAnsi="Arial" w:cs="Arial"/>
                <w:sz w:val="20"/>
                <w:szCs w:val="20"/>
              </w:rPr>
              <w:t xml:space="preserve">Ing. Peter Klučka </w:t>
            </w:r>
          </w:p>
          <w:p w14:paraId="4FB5BDA0" w14:textId="77777777" w:rsidR="0098051D" w:rsidRPr="004E6D0E" w:rsidRDefault="0098051D" w:rsidP="004642CE">
            <w:pPr>
              <w:spacing w:after="0" w:line="240" w:lineRule="auto"/>
              <w:rPr>
                <w:rFonts w:ascii="Arial" w:hAnsi="Arial" w:cs="Arial"/>
                <w:bCs/>
                <w:sz w:val="20"/>
                <w:szCs w:val="20"/>
                <w:lang w:eastAsia="sk-SK"/>
              </w:rPr>
            </w:pPr>
            <w:r w:rsidRPr="004E6D0E">
              <w:rPr>
                <w:rFonts w:ascii="Arial" w:hAnsi="Arial" w:cs="Arial"/>
                <w:bCs/>
                <w:sz w:val="20"/>
                <w:szCs w:val="20"/>
                <w:lang w:eastAsia="sk-SK"/>
              </w:rPr>
              <w:t>Národný cyklokoordinátor</w:t>
            </w:r>
          </w:p>
          <w:p w14:paraId="0A387181" w14:textId="77777777" w:rsidR="0098051D" w:rsidRPr="004E6D0E"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32671531" w14:textId="77777777" w:rsidR="005263C7" w:rsidRPr="004E6D0E" w:rsidRDefault="000F1E94" w:rsidP="00223663">
            <w:pPr>
              <w:spacing w:after="0" w:line="240" w:lineRule="auto"/>
              <w:rPr>
                <w:rFonts w:ascii="Arial" w:hAnsi="Arial" w:cs="Arial"/>
                <w:color w:val="000000" w:themeColor="text1"/>
                <w:sz w:val="20"/>
                <w:szCs w:val="20"/>
              </w:rPr>
            </w:pPr>
            <w:hyperlink r:id="rId104" w:history="1">
              <w:r w:rsidR="0098051D" w:rsidRPr="004E6D0E">
                <w:rPr>
                  <w:rStyle w:val="Hypertextovprepojenie"/>
                  <w:rFonts w:ascii="Arial" w:hAnsi="Arial" w:cs="Arial"/>
                  <w:sz w:val="20"/>
                  <w:szCs w:val="20"/>
                </w:rPr>
                <w:t>peter.klucka@mindop.sk</w:t>
              </w:r>
            </w:hyperlink>
            <w:r w:rsidR="0098051D" w:rsidRPr="004E6D0E">
              <w:rPr>
                <w:rStyle w:val="Hypertextovprepojenie"/>
              </w:rPr>
              <w:t xml:space="preserve"> </w:t>
            </w:r>
          </w:p>
        </w:tc>
      </w:tr>
      <w:tr w:rsidR="00682BA1" w:rsidRPr="004E6D0E" w14:paraId="3EA1D696" w14:textId="77777777" w:rsidTr="0098051D">
        <w:tc>
          <w:tcPr>
            <w:tcW w:w="1843" w:type="dxa"/>
          </w:tcPr>
          <w:p w14:paraId="45E1B567" w14:textId="77777777" w:rsidR="00682BA1" w:rsidRPr="004E6D0E" w:rsidRDefault="00682BA1" w:rsidP="004642CE">
            <w:pPr>
              <w:spacing w:after="0" w:line="240" w:lineRule="auto"/>
              <w:rPr>
                <w:rFonts w:ascii="Arial" w:hAnsi="Arial" w:cs="Arial"/>
                <w:sz w:val="20"/>
                <w:szCs w:val="20"/>
              </w:rPr>
            </w:pPr>
            <w:r w:rsidRPr="004E6D0E">
              <w:rPr>
                <w:rFonts w:ascii="Arial" w:hAnsi="Arial" w:cs="Arial"/>
                <w:sz w:val="20"/>
                <w:szCs w:val="20"/>
              </w:rPr>
              <w:t>Výskumný ústav dopravný, a.s.</w:t>
            </w:r>
          </w:p>
        </w:tc>
        <w:tc>
          <w:tcPr>
            <w:tcW w:w="2126" w:type="dxa"/>
          </w:tcPr>
          <w:p w14:paraId="7EF8FDE4" w14:textId="77777777" w:rsidR="00682BA1" w:rsidRPr="004E6D0E" w:rsidRDefault="00682BA1" w:rsidP="004642CE">
            <w:pPr>
              <w:spacing w:after="0" w:line="240" w:lineRule="auto"/>
              <w:rPr>
                <w:rFonts w:ascii="Arial" w:hAnsi="Arial" w:cs="Arial"/>
                <w:sz w:val="20"/>
                <w:szCs w:val="20"/>
              </w:rPr>
            </w:pPr>
            <w:r w:rsidRPr="004E6D0E">
              <w:rPr>
                <w:rFonts w:ascii="Arial" w:hAnsi="Arial" w:cs="Arial"/>
                <w:sz w:val="20"/>
                <w:szCs w:val="20"/>
              </w:rPr>
              <w:t xml:space="preserve">Veľký Diel 3323, </w:t>
            </w:r>
          </w:p>
          <w:p w14:paraId="31310CFD" w14:textId="77777777" w:rsidR="00682BA1" w:rsidRPr="004E6D0E" w:rsidRDefault="00682BA1" w:rsidP="004642CE">
            <w:pPr>
              <w:spacing w:after="0" w:line="240" w:lineRule="auto"/>
              <w:rPr>
                <w:rFonts w:ascii="Arial" w:hAnsi="Arial" w:cs="Arial"/>
                <w:color w:val="222222"/>
                <w:sz w:val="20"/>
                <w:szCs w:val="20"/>
                <w:shd w:val="clear" w:color="auto" w:fill="FFFFFF"/>
              </w:rPr>
            </w:pPr>
            <w:r w:rsidRPr="004E6D0E">
              <w:rPr>
                <w:rFonts w:ascii="Arial" w:hAnsi="Arial" w:cs="Arial"/>
                <w:sz w:val="20"/>
                <w:szCs w:val="20"/>
              </w:rPr>
              <w:t>010 08 Žilina</w:t>
            </w:r>
          </w:p>
        </w:tc>
        <w:tc>
          <w:tcPr>
            <w:tcW w:w="2552" w:type="dxa"/>
          </w:tcPr>
          <w:p w14:paraId="41CC14CF" w14:textId="77777777" w:rsidR="00682BA1" w:rsidRPr="004E6D0E" w:rsidRDefault="00682BA1" w:rsidP="004642CE">
            <w:pPr>
              <w:pStyle w:val="Default"/>
              <w:rPr>
                <w:rFonts w:ascii="Arial" w:hAnsi="Arial" w:cs="Arial"/>
                <w:sz w:val="20"/>
                <w:szCs w:val="20"/>
              </w:rPr>
            </w:pPr>
          </w:p>
        </w:tc>
        <w:tc>
          <w:tcPr>
            <w:tcW w:w="2551" w:type="dxa"/>
          </w:tcPr>
          <w:p w14:paraId="4D472D4E" w14:textId="77777777" w:rsidR="00682BA1" w:rsidRPr="004E6D0E" w:rsidRDefault="00682BA1" w:rsidP="004642CE">
            <w:pPr>
              <w:pStyle w:val="Normlnywebov"/>
              <w:spacing w:before="0" w:beforeAutospacing="0" w:after="0" w:afterAutospacing="0"/>
            </w:pPr>
          </w:p>
        </w:tc>
      </w:tr>
    </w:tbl>
    <w:p w14:paraId="61B21CBF" w14:textId="77777777" w:rsidR="0098051D" w:rsidRPr="004E6D0E" w:rsidRDefault="0098051D" w:rsidP="0098051D">
      <w:pPr>
        <w:spacing w:after="0"/>
        <w:rPr>
          <w:rFonts w:ascii="Arial" w:hAnsi="Arial" w:cs="Arial"/>
        </w:rPr>
      </w:pPr>
    </w:p>
    <w:p w14:paraId="0905A694" w14:textId="77777777" w:rsidR="0098051D" w:rsidRPr="004E6D0E" w:rsidRDefault="0098051D" w:rsidP="00B5146F">
      <w:pPr>
        <w:pStyle w:val="Odsekzoznamu"/>
        <w:numPr>
          <w:ilvl w:val="0"/>
          <w:numId w:val="84"/>
        </w:numPr>
        <w:spacing w:after="0"/>
        <w:ind w:left="284" w:hanging="284"/>
        <w:jc w:val="both"/>
        <w:rPr>
          <w:rFonts w:ascii="Arial" w:hAnsi="Arial" w:cs="Arial"/>
          <w:b/>
        </w:rPr>
      </w:pPr>
      <w:r w:rsidRPr="004E6D0E">
        <w:rPr>
          <w:rFonts w:ascii="Arial" w:hAnsi="Arial" w:cs="Arial"/>
          <w:b/>
        </w:rPr>
        <w:t>Harmonogram plnenia akčného plánu</w:t>
      </w:r>
    </w:p>
    <w:p w14:paraId="38D4316A" w14:textId="77777777" w:rsidR="0098051D" w:rsidRPr="004E6D0E" w:rsidRDefault="0098051D" w:rsidP="0098051D">
      <w:pPr>
        <w:spacing w:after="0"/>
        <w:jc w:val="both"/>
        <w:rPr>
          <w:rFonts w:ascii="Arial" w:hAnsi="Arial" w:cs="Arial"/>
        </w:rPr>
      </w:pPr>
      <w:r w:rsidRPr="004E6D0E">
        <w:rPr>
          <w:rFonts w:ascii="Arial" w:hAnsi="Arial" w:cs="Arial"/>
        </w:rPr>
        <w:t xml:space="preserve">Akčný plán bude splnený v termíne do </w:t>
      </w:r>
      <w:r w:rsidR="00CC0E23" w:rsidRPr="004E6D0E">
        <w:rPr>
          <w:rFonts w:ascii="Arial" w:hAnsi="Arial" w:cs="Arial"/>
        </w:rPr>
        <w:t>30</w:t>
      </w:r>
      <w:r w:rsidRPr="004E6D0E">
        <w:rPr>
          <w:rFonts w:ascii="Arial" w:hAnsi="Arial" w:cs="Arial"/>
        </w:rPr>
        <w:t xml:space="preserve">. </w:t>
      </w:r>
      <w:r w:rsidR="00682BA1" w:rsidRPr="004E6D0E">
        <w:rPr>
          <w:rFonts w:ascii="Arial" w:hAnsi="Arial" w:cs="Arial"/>
        </w:rPr>
        <w:t>j</w:t>
      </w:r>
      <w:r w:rsidR="00CC0E23" w:rsidRPr="004E6D0E">
        <w:rPr>
          <w:rFonts w:ascii="Arial" w:hAnsi="Arial" w:cs="Arial"/>
        </w:rPr>
        <w:t>úna 2016</w:t>
      </w:r>
      <w:r w:rsidRPr="004E6D0E">
        <w:rPr>
          <w:rFonts w:ascii="Arial" w:hAnsi="Arial" w:cs="Arial"/>
        </w:rPr>
        <w:t xml:space="preserve">, t.j. do stanoveného termínu budú nastavené východiskové a cieľové hodnoty výsledkových ukazovateľov. </w:t>
      </w:r>
    </w:p>
    <w:p w14:paraId="3F788B72" w14:textId="77777777" w:rsidR="00682BA1" w:rsidRPr="004E6D0E" w:rsidRDefault="00682BA1" w:rsidP="00AF45C4">
      <w:pPr>
        <w:jc w:val="both"/>
        <w:rPr>
          <w:rFonts w:ascii="Arial" w:hAnsi="Arial" w:cs="Arial"/>
        </w:rPr>
      </w:pPr>
      <w:r w:rsidRPr="004E6D0E">
        <w:rPr>
          <w:rFonts w:ascii="Arial" w:hAnsi="Arial" w:cs="Arial"/>
        </w:rPr>
        <w:t xml:space="preserve">Frekvencia sledovania ukazovateľa bude prebiehať každé 3 roky v novembri- decembri každého roka. Celoštátne sčítanie cyklistov, ako súčasť </w:t>
      </w:r>
      <w:r w:rsidR="00FC74EE" w:rsidRPr="004E6D0E">
        <w:rPr>
          <w:rFonts w:ascii="Arial" w:hAnsi="Arial" w:cs="Arial"/>
        </w:rPr>
        <w:t>celoštátneho s</w:t>
      </w:r>
      <w:r w:rsidRPr="004E6D0E">
        <w:rPr>
          <w:rFonts w:ascii="Arial" w:hAnsi="Arial" w:cs="Arial"/>
        </w:rPr>
        <w:t>čítania dopr</w:t>
      </w:r>
      <w:r w:rsidR="00FC74EE" w:rsidRPr="004E6D0E">
        <w:rPr>
          <w:rFonts w:ascii="Arial" w:hAnsi="Arial" w:cs="Arial"/>
        </w:rPr>
        <w:t>avy bude realizované v rokoch 2015 a 2020. V rokoch 2018 a 2023 prebehne dodatočné sčítanie cyklistov.</w:t>
      </w:r>
    </w:p>
    <w:p w14:paraId="0E8A6963" w14:textId="77777777" w:rsidR="008374D6" w:rsidRPr="004E6D0E" w:rsidRDefault="008374D6" w:rsidP="00B5146F">
      <w:pPr>
        <w:pStyle w:val="Odsekzoznamu"/>
        <w:numPr>
          <w:ilvl w:val="0"/>
          <w:numId w:val="84"/>
        </w:numPr>
        <w:jc w:val="both"/>
        <w:rPr>
          <w:rFonts w:ascii="Arial" w:hAnsi="Arial" w:cs="Arial"/>
          <w:b/>
        </w:rPr>
      </w:pPr>
      <w:r w:rsidRPr="004E6D0E">
        <w:rPr>
          <w:rFonts w:ascii="Arial" w:hAnsi="Arial" w:cs="Arial"/>
          <w:b/>
        </w:rPr>
        <w:t xml:space="preserve">Revízia strategického dokumentu </w:t>
      </w:r>
    </w:p>
    <w:p w14:paraId="6EF9ADB0" w14:textId="77777777" w:rsidR="008374D6" w:rsidRPr="004E6D0E" w:rsidRDefault="008374D6" w:rsidP="008374D6">
      <w:pPr>
        <w:jc w:val="both"/>
        <w:rPr>
          <w:rFonts w:ascii="Arial" w:hAnsi="Arial" w:cs="Arial"/>
        </w:rPr>
      </w:pPr>
      <w:r w:rsidRPr="004E6D0E">
        <w:rPr>
          <w:rFonts w:ascii="Arial" w:hAnsi="Arial" w:cs="Arial"/>
        </w:rPr>
        <w:t>V nadväznosti na nadefinované hodnoty výsledkového ukazovateľa a naplnenie akčného plánu, RO IROP predloží EK revidovanú verziu OP.</w:t>
      </w:r>
    </w:p>
    <w:p w14:paraId="7B893803" w14:textId="77777777" w:rsidR="008374D6" w:rsidRPr="004E6D0E" w:rsidRDefault="008374D6" w:rsidP="00AF45C4">
      <w:pPr>
        <w:jc w:val="both"/>
        <w:rPr>
          <w:rFonts w:ascii="Arial" w:hAnsi="Arial" w:cs="Arial"/>
        </w:rPr>
      </w:pPr>
    </w:p>
    <w:p w14:paraId="5A36CDB0" w14:textId="77777777" w:rsidR="00BC181D" w:rsidRPr="004E6D0E" w:rsidRDefault="00BC181D" w:rsidP="00BC181D">
      <w:pPr>
        <w:spacing w:after="0"/>
        <w:rPr>
          <w:rFonts w:ascii="Arial" w:hAnsi="Arial" w:cs="Arial"/>
          <w:b/>
        </w:rPr>
      </w:pPr>
      <w:r w:rsidRPr="004E6D0E">
        <w:rPr>
          <w:rFonts w:ascii="Arial" w:hAnsi="Arial" w:cs="Arial"/>
          <w:b/>
        </w:rPr>
        <w:t xml:space="preserve">Akčný plán nastavenia a plnenia výsledkových ukazovateľov pre špecifický cieľ 2.1.1 </w:t>
      </w:r>
      <w:r w:rsidRPr="004E6D0E">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037DC9DC" w14:textId="77777777" w:rsidR="00BC181D" w:rsidRPr="004E6D0E" w:rsidRDefault="00BC181D" w:rsidP="00BC181D">
      <w:pPr>
        <w:spacing w:after="0"/>
        <w:rPr>
          <w:rFonts w:ascii="Arial" w:hAnsi="Arial" w:cs="Arial"/>
          <w:b/>
        </w:rPr>
      </w:pPr>
    </w:p>
    <w:p w14:paraId="0BB5A623" w14:textId="77777777" w:rsidR="00BC181D" w:rsidRPr="004E6D0E" w:rsidRDefault="00BC181D" w:rsidP="00B5146F">
      <w:pPr>
        <w:pStyle w:val="Odsekzoznamu"/>
        <w:numPr>
          <w:ilvl w:val="0"/>
          <w:numId w:val="99"/>
        </w:numPr>
        <w:spacing w:after="0"/>
        <w:jc w:val="both"/>
        <w:rPr>
          <w:rFonts w:ascii="Arial" w:hAnsi="Arial" w:cs="Arial"/>
          <w:b/>
        </w:rPr>
      </w:pPr>
      <w:r w:rsidRPr="004E6D0E">
        <w:rPr>
          <w:rFonts w:ascii="Arial" w:hAnsi="Arial" w:cs="Arial"/>
          <w:b/>
        </w:rPr>
        <w:t>Stanovenie východiskovej a cieľovej hodnoty výsledkových ukazovateľov na úrovni  IROP</w:t>
      </w:r>
    </w:p>
    <w:p w14:paraId="52B33C71" w14:textId="77777777" w:rsidR="00BC181D" w:rsidRPr="004E6D0E" w:rsidRDefault="00BC181D" w:rsidP="00BC181D">
      <w:pPr>
        <w:spacing w:after="0"/>
        <w:rPr>
          <w:rFonts w:ascii="Arial" w:hAnsi="Arial" w:cs="Arial"/>
          <w:b/>
        </w:rPr>
      </w:pPr>
    </w:p>
    <w:p w14:paraId="4122AFF0" w14:textId="77777777" w:rsidR="00BC181D" w:rsidRPr="004E6D0E" w:rsidRDefault="00BC181D" w:rsidP="000D03C0">
      <w:pPr>
        <w:jc w:val="both"/>
        <w:rPr>
          <w:rFonts w:ascii="Arial" w:hAnsi="Arial" w:cs="Arial"/>
          <w:lang w:eastAsia="x-none"/>
        </w:rPr>
      </w:pPr>
      <w:r w:rsidRPr="004E6D0E">
        <w:rPr>
          <w:rFonts w:ascii="Arial" w:hAnsi="Arial" w:cs="Arial"/>
          <w:lang w:eastAsia="x-none"/>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4E6D0E">
        <w:rPr>
          <w:rFonts w:ascii="Arial" w:hAnsi="Arial" w:cs="Arial"/>
          <w:i/>
          <w:lang w:eastAsia="x-none"/>
        </w:rPr>
        <w:t>Podiel deti do troch rokov veku, ktorým je poskytovaná služba starostlivosti  na celkovom počte detí do troch rokov veku</w:t>
      </w:r>
      <w:r w:rsidRPr="004E6D0E">
        <w:rPr>
          <w:rFonts w:ascii="Arial" w:hAnsi="Arial" w:cs="Arial"/>
          <w:b/>
          <w:i/>
          <w:lang w:eastAsia="x-none"/>
        </w:rPr>
        <w:t>“</w:t>
      </w:r>
      <w:r w:rsidRPr="004E6D0E">
        <w:rPr>
          <w:rFonts w:ascii="Arial" w:hAnsi="Arial" w:cs="Arial"/>
          <w:lang w:eastAsia="x-none"/>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14:paraId="6AC471D0" w14:textId="77777777" w:rsidR="00BC181D" w:rsidRPr="004E6D0E"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rsidRPr="004E6D0E" w14:paraId="6C9932D1" w14:textId="77777777"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14:paraId="0D4F1A6C" w14:textId="77777777" w:rsidR="00BC181D" w:rsidRPr="004E6D0E" w:rsidRDefault="00BC181D" w:rsidP="00BF3ECD">
            <w:pPr>
              <w:spacing w:after="0"/>
              <w:rPr>
                <w:rFonts w:ascii="Arial" w:eastAsia="Times New Roman" w:hAnsi="Arial" w:cs="Arial"/>
                <w:b/>
                <w:bCs/>
                <w:sz w:val="16"/>
                <w:szCs w:val="16"/>
              </w:rPr>
            </w:pPr>
            <w:r w:rsidRPr="004E6D0E">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14:paraId="2EB55D41" w14:textId="77777777" w:rsidR="00BC181D" w:rsidRPr="004E6D0E" w:rsidRDefault="00BC181D" w:rsidP="00BF3ECD">
            <w:pPr>
              <w:spacing w:after="0"/>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7EC74D0B" w14:textId="77777777" w:rsidR="00BC181D" w:rsidRPr="004E6D0E" w:rsidRDefault="00BC181D" w:rsidP="00BF3ECD">
            <w:pPr>
              <w:spacing w:after="0"/>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3EE3954F" w14:textId="77777777" w:rsidR="00BC181D" w:rsidRPr="004E6D0E" w:rsidRDefault="00BC181D" w:rsidP="00BF3ECD">
            <w:pPr>
              <w:spacing w:after="0"/>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3BE3CA58" w14:textId="77777777" w:rsidR="00BC181D" w:rsidRPr="004E6D0E" w:rsidRDefault="00BC181D" w:rsidP="00BF3ECD">
            <w:pPr>
              <w:spacing w:after="0"/>
              <w:rPr>
                <w:rFonts w:ascii="Arial" w:eastAsia="Times New Roman" w:hAnsi="Arial" w:cs="Arial"/>
                <w:b/>
                <w:bCs/>
                <w:sz w:val="16"/>
                <w:szCs w:val="16"/>
              </w:rPr>
            </w:pPr>
            <w:r w:rsidRPr="004E6D0E">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2CD67939" w14:textId="77777777" w:rsidR="00BC181D" w:rsidRPr="004E6D0E" w:rsidRDefault="00BC181D" w:rsidP="00BF3ECD">
            <w:pPr>
              <w:spacing w:after="0"/>
              <w:rPr>
                <w:rFonts w:ascii="Arial" w:eastAsia="Times New Roman" w:hAnsi="Arial" w:cs="Arial"/>
                <w:b/>
                <w:bCs/>
                <w:sz w:val="16"/>
                <w:szCs w:val="16"/>
              </w:rPr>
            </w:pPr>
            <w:r w:rsidRPr="004E6D0E">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14:paraId="3AF53EB9" w14:textId="77777777" w:rsidR="00BC181D" w:rsidRPr="004E6D0E" w:rsidRDefault="00BC181D" w:rsidP="00BF3ECD">
            <w:pPr>
              <w:spacing w:after="0"/>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14:paraId="6D740FD4" w14:textId="77777777" w:rsidR="00BC181D" w:rsidRPr="004E6D0E" w:rsidRDefault="00BC181D" w:rsidP="00BF3ECD">
            <w:pPr>
              <w:spacing w:after="0"/>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189022F1" w14:textId="77777777" w:rsidR="00BC181D" w:rsidRPr="004E6D0E" w:rsidRDefault="00BC181D" w:rsidP="00BF3ECD">
            <w:pPr>
              <w:spacing w:after="0"/>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BC181D" w:rsidRPr="004E6D0E" w14:paraId="33B7C263"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4C3F6FC4" w14:textId="77777777" w:rsidR="00BC181D" w:rsidRPr="004E6D0E"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38AF8526"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093DF91"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3F49293"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8A7BD29" w14:textId="77777777" w:rsidR="00BC181D" w:rsidRPr="004E6D0E"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610AABB"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3872A3CC" w14:textId="77777777" w:rsidR="00BC181D" w:rsidRPr="004E6D0E"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2102971D"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MPSVR SR</w:t>
            </w:r>
          </w:p>
          <w:p w14:paraId="7B6BEA61" w14:textId="77777777" w:rsidR="00BC181D" w:rsidRPr="004E6D0E"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60B89F0"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Ročne</w:t>
            </w:r>
          </w:p>
        </w:tc>
      </w:tr>
      <w:tr w:rsidR="00BC181D" w:rsidRPr="004E6D0E" w14:paraId="58E688EF"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2BA90FBB" w14:textId="77777777" w:rsidR="00BC181D" w:rsidRPr="004E6D0E"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0FCD4284"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07D83AA"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A30F60F"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35C8D78" w14:textId="77777777" w:rsidR="00BC181D" w:rsidRPr="004E6D0E"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0ABFD59"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7123277B" w14:textId="77777777" w:rsidR="00BC181D" w:rsidRPr="004E6D0E"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6CAE85F4"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MPSVR SR</w:t>
            </w:r>
          </w:p>
          <w:p w14:paraId="7E55CD9C" w14:textId="77777777" w:rsidR="00BC181D" w:rsidRPr="004E6D0E"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CBDD022" w14:textId="77777777" w:rsidR="00BC181D" w:rsidRPr="004E6D0E" w:rsidRDefault="00BC181D" w:rsidP="00BF3ECD">
            <w:pPr>
              <w:spacing w:after="0"/>
              <w:rPr>
                <w:rFonts w:ascii="Arial" w:hAnsi="Arial" w:cs="Arial"/>
                <w:sz w:val="16"/>
                <w:szCs w:val="16"/>
              </w:rPr>
            </w:pPr>
            <w:r w:rsidRPr="004E6D0E">
              <w:rPr>
                <w:rFonts w:ascii="Arial" w:hAnsi="Arial" w:cs="Arial"/>
                <w:sz w:val="16"/>
                <w:szCs w:val="16"/>
              </w:rPr>
              <w:t>Ročne</w:t>
            </w:r>
          </w:p>
        </w:tc>
      </w:tr>
    </w:tbl>
    <w:p w14:paraId="1F2017D6" w14:textId="77777777" w:rsidR="00BC181D" w:rsidRPr="004E6D0E" w:rsidRDefault="00BC181D" w:rsidP="00BC181D">
      <w:pPr>
        <w:spacing w:after="0"/>
        <w:rPr>
          <w:rFonts w:ascii="Arial" w:hAnsi="Arial" w:cs="Arial"/>
          <w:b/>
          <w:sz w:val="20"/>
          <w:szCs w:val="20"/>
        </w:rPr>
      </w:pPr>
    </w:p>
    <w:p w14:paraId="2D3F2C82" w14:textId="77777777" w:rsidR="00BC181D" w:rsidRPr="004E6D0E" w:rsidRDefault="00BC181D" w:rsidP="00BC181D">
      <w:pPr>
        <w:spacing w:after="0"/>
        <w:rPr>
          <w:rFonts w:ascii="Arial" w:hAnsi="Arial" w:cs="Arial"/>
          <w:b/>
          <w:sz w:val="20"/>
          <w:szCs w:val="20"/>
        </w:rPr>
      </w:pPr>
    </w:p>
    <w:p w14:paraId="6B9B40CE" w14:textId="77777777" w:rsidR="00BC181D" w:rsidRPr="004E6D0E" w:rsidRDefault="00BC181D" w:rsidP="00BC181D">
      <w:pPr>
        <w:spacing w:after="0"/>
        <w:rPr>
          <w:rFonts w:ascii="Arial" w:hAnsi="Arial" w:cs="Arial"/>
        </w:rPr>
      </w:pPr>
      <w:r w:rsidRPr="004E6D0E">
        <w:rPr>
          <w:rFonts w:ascii="Arial" w:hAnsi="Arial" w:cs="Arial"/>
        </w:rPr>
        <w:t>Spôsob výpočtu východiskovej hodnoty:</w:t>
      </w:r>
    </w:p>
    <w:p w14:paraId="3E1206E9" w14:textId="77777777" w:rsidR="00BC181D" w:rsidRPr="004E6D0E" w:rsidRDefault="00BC181D" w:rsidP="00BC181D">
      <w:pPr>
        <w:spacing w:after="0"/>
        <w:rPr>
          <w:rFonts w:ascii="Arial" w:hAnsi="Arial" w:cs="Arial"/>
        </w:rPr>
      </w:pPr>
    </w:p>
    <w:p w14:paraId="549FFE06" w14:textId="77777777" w:rsidR="00BC181D" w:rsidRPr="004E6D0E" w:rsidRDefault="00BC181D" w:rsidP="00B5146F">
      <w:pPr>
        <w:pStyle w:val="Odsekzoznamu"/>
        <w:numPr>
          <w:ilvl w:val="0"/>
          <w:numId w:val="76"/>
        </w:numPr>
        <w:spacing w:after="0"/>
        <w:ind w:left="284" w:hanging="284"/>
        <w:jc w:val="both"/>
        <w:rPr>
          <w:rFonts w:ascii="Arial" w:hAnsi="Arial" w:cs="Arial"/>
          <w:lang w:eastAsia="x-none"/>
        </w:rPr>
      </w:pPr>
      <w:r w:rsidRPr="004E6D0E">
        <w:rPr>
          <w:rFonts w:ascii="Arial" w:hAnsi="Arial" w:cs="Arial"/>
          <w:lang w:eastAsia="x-none"/>
        </w:rPr>
        <w:t>výpočet je založený na porovnaní počtu detí vo vekovej štruktúre do 3 rokov a počtu detí do troch rokov, ktorým je poskytovaná služba starostlivosti.</w:t>
      </w:r>
    </w:p>
    <w:p w14:paraId="18E0FCCE" w14:textId="77777777" w:rsidR="00BC181D" w:rsidRPr="004E6D0E" w:rsidRDefault="00BC181D" w:rsidP="00B5146F">
      <w:pPr>
        <w:pStyle w:val="Odsekzoznamu"/>
        <w:numPr>
          <w:ilvl w:val="0"/>
          <w:numId w:val="76"/>
        </w:numPr>
        <w:spacing w:after="0"/>
        <w:ind w:left="284" w:hanging="284"/>
        <w:jc w:val="both"/>
        <w:rPr>
          <w:rFonts w:ascii="Arial" w:hAnsi="Arial" w:cs="Arial"/>
          <w:lang w:eastAsia="x-none"/>
        </w:rPr>
      </w:pPr>
      <w:r w:rsidRPr="004E6D0E">
        <w:rPr>
          <w:rFonts w:ascii="Arial" w:hAnsi="Arial" w:cs="Arial"/>
          <w:lang w:eastAsia="x-none"/>
        </w:rPr>
        <w:t>Východiskovú hodnotu nebolo možné stanoviť vzhľadom na nedostupnosť štatistických údajov v potrebnej štruktúre v súčasnosti:</w:t>
      </w:r>
    </w:p>
    <w:p w14:paraId="0A4F2F66" w14:textId="77777777" w:rsidR="00BC181D" w:rsidRPr="004E6D0E" w:rsidRDefault="00BC181D" w:rsidP="00B5146F">
      <w:pPr>
        <w:pStyle w:val="Odsekzoznamu"/>
        <w:numPr>
          <w:ilvl w:val="0"/>
          <w:numId w:val="93"/>
        </w:numPr>
        <w:tabs>
          <w:tab w:val="left" w:pos="567"/>
        </w:tabs>
        <w:spacing w:after="0"/>
        <w:ind w:left="568" w:hanging="284"/>
        <w:jc w:val="both"/>
        <w:rPr>
          <w:rFonts w:ascii="Arial" w:hAnsi="Arial" w:cs="Arial"/>
          <w:lang w:eastAsia="x-none"/>
        </w:rPr>
      </w:pPr>
      <w:r w:rsidRPr="004E6D0E">
        <w:rPr>
          <w:rFonts w:ascii="Arial" w:hAnsi="Arial" w:cs="Arial"/>
          <w:lang w:eastAsia="x-none"/>
        </w:rPr>
        <w:t xml:space="preserve">štatistické údaje podľa vekovej štruktúry sú merané </w:t>
      </w:r>
      <w:r w:rsidR="007B0FBC" w:rsidRPr="004E6D0E">
        <w:rPr>
          <w:rFonts w:ascii="Arial" w:hAnsi="Arial" w:cs="Arial"/>
          <w:lang w:eastAsia="x-none"/>
        </w:rPr>
        <w:t xml:space="preserve">podľa jednotlivých vekových kategórii napr. veková kategória 0-3 rokov, (zdroj ŠÚ SR) </w:t>
      </w:r>
      <w:r w:rsidRPr="004E6D0E">
        <w:rPr>
          <w:rFonts w:ascii="Arial" w:hAnsi="Arial" w:cs="Arial"/>
          <w:lang w:eastAsia="x-none"/>
        </w:rPr>
        <w:t>,</w:t>
      </w:r>
    </w:p>
    <w:p w14:paraId="1ADA1740" w14:textId="77777777" w:rsidR="007B0FBC" w:rsidRPr="004E6D0E"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4E6D0E">
        <w:rPr>
          <w:rFonts w:ascii="Arial" w:hAnsi="Arial" w:cs="Arial"/>
          <w:lang w:eastAsia="x-none"/>
        </w:rPr>
        <w:t>údaje o počte detí do 3 rokov, ktorým je poskytovan</w:t>
      </w:r>
      <w:r w:rsidR="007B0FBC" w:rsidRPr="004E6D0E">
        <w:rPr>
          <w:rFonts w:ascii="Arial" w:hAnsi="Arial" w:cs="Arial"/>
          <w:lang w:eastAsia="x-none"/>
        </w:rPr>
        <w:t xml:space="preserve">ý príspevok na starostlivosť o dieťa do troch rokov veku sú monitorovaní príslušnými kompetentnými orgánmi ÚPSVR, </w:t>
      </w:r>
    </w:p>
    <w:p w14:paraId="3BBAB8C2" w14:textId="77777777" w:rsidR="00BC181D" w:rsidRPr="004E6D0E" w:rsidRDefault="007B0FBC"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4E6D0E">
        <w:rPr>
          <w:rFonts w:ascii="Arial" w:hAnsi="Arial" w:cs="Arial"/>
          <w:lang w:eastAsia="x-none"/>
        </w:rPr>
        <w:lastRenderedPageBreak/>
        <w:t xml:space="preserve">dostupné sú údaje iba o zariadeniach, v ktorých sú umiestnené deti na </w:t>
      </w:r>
      <w:r w:rsidR="000D03C0" w:rsidRPr="004E6D0E">
        <w:rPr>
          <w:rFonts w:ascii="Arial" w:hAnsi="Arial" w:cs="Arial"/>
          <w:lang w:eastAsia="x-none"/>
        </w:rPr>
        <w:t>ktoré</w:t>
      </w:r>
      <w:r w:rsidRPr="004E6D0E">
        <w:rPr>
          <w:rFonts w:ascii="Arial" w:hAnsi="Arial" w:cs="Arial"/>
          <w:lang w:eastAsia="x-none"/>
        </w:rPr>
        <w:t xml:space="preserve"> sa poskytuje príspevok na starostlivosť </w:t>
      </w:r>
      <w:r w:rsidR="000D03C0" w:rsidRPr="004E6D0E">
        <w:rPr>
          <w:rFonts w:ascii="Arial" w:hAnsi="Arial" w:cs="Arial"/>
          <w:lang w:eastAsia="x-none"/>
        </w:rPr>
        <w:t>na</w:t>
      </w:r>
      <w:r w:rsidRPr="004E6D0E">
        <w:rPr>
          <w:rFonts w:ascii="Arial" w:hAnsi="Arial" w:cs="Arial"/>
          <w:lang w:eastAsia="x-none"/>
        </w:rPr>
        <w:t xml:space="preserve"> dieťa, o ostatných zariadeniach informácie ne sú dostupné,</w:t>
      </w:r>
      <w:r w:rsidR="00BC181D" w:rsidRPr="004E6D0E">
        <w:rPr>
          <w:rFonts w:ascii="Arial" w:hAnsi="Arial" w:cs="Arial"/>
          <w:lang w:eastAsia="x-none"/>
        </w:rPr>
        <w:t xml:space="preserve"> </w:t>
      </w:r>
    </w:p>
    <w:p w14:paraId="054EC166" w14:textId="77777777" w:rsidR="00BC181D" w:rsidRPr="004E6D0E"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4E6D0E">
        <w:rPr>
          <w:rFonts w:ascii="Arial" w:hAnsi="Arial" w:cs="Arial"/>
          <w:lang w:eastAsia="x-none"/>
        </w:rPr>
        <w:t>v oblasti poskytovania služieb starostlivosti o deti do troch rokov sa pripravuje systematizácia, vrátane úpravy legislatívy a nastavania nového komponentu pre zber štatistických údajov,</w:t>
      </w:r>
    </w:p>
    <w:p w14:paraId="395E0E24" w14:textId="77777777" w:rsidR="00BC181D" w:rsidRPr="004E6D0E" w:rsidRDefault="00BC181D" w:rsidP="00B5146F">
      <w:pPr>
        <w:numPr>
          <w:ilvl w:val="0"/>
          <w:numId w:val="92"/>
        </w:numPr>
        <w:tabs>
          <w:tab w:val="clear" w:pos="720"/>
          <w:tab w:val="num" w:pos="567"/>
        </w:tabs>
        <w:spacing w:after="0"/>
        <w:ind w:left="568" w:hanging="284"/>
        <w:jc w:val="both"/>
        <w:rPr>
          <w:rFonts w:ascii="Arial" w:eastAsiaTheme="minorHAnsi" w:hAnsi="Arial" w:cs="Arial"/>
          <w:lang w:eastAsia="x-none"/>
        </w:rPr>
      </w:pPr>
      <w:r w:rsidRPr="004E6D0E">
        <w:rPr>
          <w:rFonts w:ascii="Arial" w:eastAsiaTheme="minorHAnsi" w:hAnsi="Arial" w:cs="Arial"/>
          <w:lang w:eastAsia="x-none"/>
        </w:rPr>
        <w:t>poskytovateľmi služieb starostlivosti o deti môžu byť rôzne subjekty (napr. zariadenia zriadené podľa osobitných predpisov (</w:t>
      </w:r>
      <w:r w:rsidR="007B0FBC" w:rsidRPr="004E6D0E">
        <w:rPr>
          <w:rFonts w:ascii="Arial" w:eastAsiaTheme="minorHAnsi" w:hAnsi="Arial" w:cs="Arial"/>
          <w:lang w:eastAsia="x-none"/>
        </w:rPr>
        <w:t xml:space="preserve">napr. </w:t>
      </w:r>
      <w:r w:rsidRPr="004E6D0E">
        <w:rPr>
          <w:rFonts w:ascii="Arial" w:eastAsiaTheme="minorHAnsi" w:hAnsi="Arial" w:cs="Arial"/>
          <w:lang w:eastAsia="x-none"/>
        </w:rPr>
        <w:t>školský zákon), iná právnická osoba, ktorá poskytuje starostlivosť dieťaťu (</w:t>
      </w:r>
      <w:r w:rsidR="007B0FBC" w:rsidRPr="004E6D0E">
        <w:rPr>
          <w:rFonts w:ascii="Arial" w:eastAsiaTheme="minorHAnsi" w:hAnsi="Arial" w:cs="Arial"/>
          <w:lang w:eastAsia="x-none"/>
        </w:rPr>
        <w:t xml:space="preserve">zákon </w:t>
      </w:r>
      <w:r w:rsidRPr="004E6D0E">
        <w:rPr>
          <w:rFonts w:ascii="Arial" w:eastAsiaTheme="minorHAnsi" w:hAnsi="Arial" w:cs="Arial"/>
          <w:lang w:eastAsia="x-none"/>
        </w:rPr>
        <w:t xml:space="preserve"> o neziskových organizáciách poskytujúcich všeobecne prospešné služby), fyzická osoba, ktorá poskytuje starostlivosť dieťaťu podľa osobitného predpisu (</w:t>
      </w:r>
      <w:r w:rsidR="007B0FBC" w:rsidRPr="004E6D0E">
        <w:rPr>
          <w:rFonts w:ascii="Arial" w:eastAsiaTheme="minorHAnsi" w:hAnsi="Arial" w:cs="Arial"/>
          <w:lang w:eastAsia="x-none"/>
        </w:rPr>
        <w:t xml:space="preserve">zákon </w:t>
      </w:r>
      <w:r w:rsidRPr="004E6D0E">
        <w:rPr>
          <w:rFonts w:ascii="Arial" w:eastAsiaTheme="minorHAnsi" w:hAnsi="Arial" w:cs="Arial"/>
          <w:lang w:eastAsia="x-none"/>
        </w:rPr>
        <w:t xml:space="preserve"> o živnostenskom podnikaní).</w:t>
      </w:r>
    </w:p>
    <w:p w14:paraId="68515BBC" w14:textId="77777777" w:rsidR="00BC181D" w:rsidRPr="004E6D0E" w:rsidRDefault="00BC181D" w:rsidP="00B5146F">
      <w:pPr>
        <w:pStyle w:val="Odsekzoznamu"/>
        <w:numPr>
          <w:ilvl w:val="0"/>
          <w:numId w:val="76"/>
        </w:numPr>
        <w:spacing w:after="0"/>
        <w:ind w:left="284" w:hanging="284"/>
        <w:jc w:val="both"/>
        <w:rPr>
          <w:rFonts w:ascii="Arial" w:hAnsi="Arial" w:cs="Arial"/>
          <w:lang w:eastAsia="x-none"/>
        </w:rPr>
      </w:pPr>
      <w:r w:rsidRPr="004E6D0E">
        <w:rPr>
          <w:rFonts w:ascii="Arial" w:hAnsi="Arial" w:cs="Arial"/>
          <w:lang w:eastAsia="x-none"/>
        </w:rPr>
        <w:t>Výpočet východiskovej hodnoty bude prebiehať nasledovne:</w:t>
      </w:r>
    </w:p>
    <w:p w14:paraId="14392147" w14:textId="77777777" w:rsidR="00BC181D" w:rsidRPr="004E6D0E" w:rsidRDefault="00BC181D" w:rsidP="00B5146F">
      <w:pPr>
        <w:pStyle w:val="Odsekzoznamu"/>
        <w:numPr>
          <w:ilvl w:val="0"/>
          <w:numId w:val="94"/>
        </w:numPr>
        <w:spacing w:after="0"/>
        <w:ind w:left="567" w:hanging="283"/>
        <w:jc w:val="both"/>
        <w:rPr>
          <w:rFonts w:ascii="Arial" w:hAnsi="Arial" w:cs="Arial"/>
          <w:lang w:eastAsia="x-none"/>
        </w:rPr>
      </w:pPr>
      <w:r w:rsidRPr="004E6D0E">
        <w:rPr>
          <w:rFonts w:ascii="Arial" w:hAnsi="Arial" w:cs="Arial"/>
          <w:lang w:eastAsia="x-none"/>
        </w:rPr>
        <w:t>údaje o počte detí v zodpovedajúcej vekovej štruktúre, v členení na viac rozvinutý a menej rozvinutý región, budú vyžiadané od Štatistického úradu SR,</w:t>
      </w:r>
    </w:p>
    <w:p w14:paraId="6EBE5C6F" w14:textId="77777777" w:rsidR="00BC181D" w:rsidRPr="004E6D0E" w:rsidRDefault="00BC181D" w:rsidP="00B5146F">
      <w:pPr>
        <w:pStyle w:val="Odsekzoznamu"/>
        <w:numPr>
          <w:ilvl w:val="0"/>
          <w:numId w:val="94"/>
        </w:numPr>
        <w:spacing w:after="0"/>
        <w:ind w:left="567" w:hanging="283"/>
        <w:jc w:val="both"/>
        <w:rPr>
          <w:rFonts w:ascii="Arial" w:hAnsi="Arial" w:cs="Arial"/>
          <w:lang w:eastAsia="x-none"/>
        </w:rPr>
      </w:pPr>
      <w:r w:rsidRPr="004E6D0E">
        <w:rPr>
          <w:rFonts w:ascii="Arial" w:hAnsi="Arial" w:cs="Arial"/>
          <w:lang w:eastAsia="x-none"/>
        </w:rPr>
        <w:t>údaje o počte detí,</w:t>
      </w:r>
      <w:r w:rsidR="007B0FBC" w:rsidRPr="004E6D0E">
        <w:rPr>
          <w:rFonts w:ascii="Arial" w:hAnsi="Arial" w:cs="Arial"/>
          <w:lang w:eastAsia="x-none"/>
        </w:rPr>
        <w:t xml:space="preserve"> na ktoré je poskytovaný príspevok na starostlivosť o dieťa</w:t>
      </w:r>
      <w:r w:rsidRPr="004E6D0E">
        <w:rPr>
          <w:rFonts w:ascii="Arial" w:hAnsi="Arial" w:cs="Arial"/>
          <w:lang w:eastAsia="x-none"/>
        </w:rPr>
        <w:t>, v zodpovedajúcej vekovej štruktúre, v členení na viac rozvinutý a menej rozvinutý región bude vyžiadaný od Ministerstva práce, sociálnych vecí a rodiny SR v spolupráci s Ústredím práce, sociálnych vecí a rodiny SR,</w:t>
      </w:r>
    </w:p>
    <w:p w14:paraId="17ECFEA5" w14:textId="77777777" w:rsidR="00BC181D" w:rsidRPr="004E6D0E" w:rsidRDefault="00BC181D" w:rsidP="00B5146F">
      <w:pPr>
        <w:pStyle w:val="Odsekzoznamu"/>
        <w:numPr>
          <w:ilvl w:val="0"/>
          <w:numId w:val="94"/>
        </w:numPr>
        <w:spacing w:after="0"/>
        <w:ind w:left="567" w:hanging="283"/>
        <w:jc w:val="both"/>
        <w:rPr>
          <w:rFonts w:ascii="Arial" w:hAnsi="Arial" w:cs="Arial"/>
          <w:lang w:eastAsia="x-none"/>
        </w:rPr>
      </w:pPr>
      <w:r w:rsidRPr="004E6D0E">
        <w:rPr>
          <w:rFonts w:ascii="Arial" w:hAnsi="Arial" w:cs="Arial"/>
          <w:lang w:eastAsia="x-none"/>
        </w:rPr>
        <w:t>údaje o počte detí je možné stanoviť na základe počtu príspevkov na túto starostlivosť v zariadeniach, vyplatenú okresnými úradmi práce, sociálnych vecí a rodiny SR (46 úradov) v zmysle zákona č. 561/2008 Z. z. o príspevku na starostlivosť o dieťa a o zmene a doplnení niektorých zákonov,</w:t>
      </w:r>
    </w:p>
    <w:p w14:paraId="79F1BE34" w14:textId="77777777" w:rsidR="00BC181D" w:rsidRPr="004E6D0E" w:rsidRDefault="00BC181D" w:rsidP="00B5146F">
      <w:pPr>
        <w:pStyle w:val="Odsekzoznamu"/>
        <w:numPr>
          <w:ilvl w:val="0"/>
          <w:numId w:val="94"/>
        </w:numPr>
        <w:spacing w:after="0"/>
        <w:ind w:left="567" w:hanging="283"/>
        <w:jc w:val="both"/>
        <w:rPr>
          <w:rFonts w:ascii="Arial" w:hAnsi="Arial" w:cs="Arial"/>
          <w:lang w:eastAsia="x-none"/>
        </w:rPr>
      </w:pPr>
      <w:r w:rsidRPr="004E6D0E">
        <w:rPr>
          <w:rFonts w:ascii="Arial" w:hAnsi="Arial" w:cs="Arial"/>
          <w:lang w:eastAsia="x-none"/>
        </w:rPr>
        <w:t xml:space="preserve">zisťované údaje budú za rok 2014.   </w:t>
      </w:r>
    </w:p>
    <w:p w14:paraId="4A1ACEEB" w14:textId="77777777" w:rsidR="00BC181D" w:rsidRPr="004E6D0E" w:rsidRDefault="00BC181D" w:rsidP="00BC181D">
      <w:pPr>
        <w:pStyle w:val="Odsekzoznamu"/>
        <w:spacing w:after="0"/>
        <w:ind w:left="284"/>
        <w:jc w:val="both"/>
        <w:rPr>
          <w:rFonts w:ascii="Arial" w:hAnsi="Arial" w:cs="Arial"/>
          <w:lang w:eastAsia="x-none"/>
        </w:rPr>
      </w:pPr>
    </w:p>
    <w:p w14:paraId="0180FB4C" w14:textId="77777777" w:rsidR="00BC181D" w:rsidRPr="004E6D0E" w:rsidRDefault="00BC181D" w:rsidP="00BC181D">
      <w:pPr>
        <w:spacing w:after="0"/>
        <w:rPr>
          <w:rFonts w:ascii="Arial" w:hAnsi="Arial" w:cs="Arial"/>
          <w:lang w:eastAsia="x-none"/>
        </w:rPr>
      </w:pPr>
    </w:p>
    <w:p w14:paraId="4C3531A1" w14:textId="77777777" w:rsidR="00BC181D" w:rsidRPr="004E6D0E" w:rsidRDefault="00BC181D" w:rsidP="00BC181D">
      <w:pPr>
        <w:spacing w:after="0"/>
        <w:rPr>
          <w:rFonts w:ascii="Arial" w:hAnsi="Arial" w:cs="Arial"/>
          <w:lang w:eastAsia="x-none"/>
        </w:rPr>
      </w:pPr>
      <w:r w:rsidRPr="004E6D0E">
        <w:rPr>
          <w:rFonts w:ascii="Arial" w:hAnsi="Arial" w:cs="Arial"/>
          <w:lang w:eastAsia="x-none"/>
        </w:rPr>
        <w:t>Spôsob výpočtu cieľovej hodnoty</w:t>
      </w:r>
    </w:p>
    <w:p w14:paraId="2FBDCEF9" w14:textId="77777777" w:rsidR="00BC181D" w:rsidRPr="004E6D0E" w:rsidRDefault="00BC181D" w:rsidP="00BC181D">
      <w:pPr>
        <w:spacing w:after="0"/>
        <w:rPr>
          <w:rFonts w:ascii="Arial" w:hAnsi="Arial" w:cs="Arial"/>
          <w:lang w:eastAsia="x-none"/>
        </w:rPr>
      </w:pPr>
    </w:p>
    <w:p w14:paraId="1FB9F176" w14:textId="77777777" w:rsidR="00BC181D" w:rsidRPr="004E6D0E" w:rsidRDefault="00BC181D" w:rsidP="00B5146F">
      <w:pPr>
        <w:pStyle w:val="Odsekzoznamu"/>
        <w:numPr>
          <w:ilvl w:val="0"/>
          <w:numId w:val="76"/>
        </w:numPr>
        <w:spacing w:after="0"/>
        <w:ind w:left="284" w:hanging="284"/>
        <w:jc w:val="both"/>
        <w:rPr>
          <w:rFonts w:ascii="Arial" w:hAnsi="Arial" w:cs="Arial"/>
          <w:lang w:eastAsia="x-none"/>
        </w:rPr>
      </w:pPr>
      <w:r w:rsidRPr="004E6D0E">
        <w:rPr>
          <w:rFonts w:ascii="Arial" w:hAnsi="Arial" w:cs="Arial"/>
          <w:lang w:eastAsia="x-none"/>
        </w:rPr>
        <w:t>cieľová hodnota pre rok 2023 bude vychádzať z prognózy vývoja obyvateľstva SR (pre relevantnú vekovú štruktúru)</w:t>
      </w:r>
    </w:p>
    <w:p w14:paraId="3B710EE3" w14:textId="77777777" w:rsidR="00BC181D" w:rsidRPr="004E6D0E" w:rsidRDefault="00BC181D" w:rsidP="00B5146F">
      <w:pPr>
        <w:pStyle w:val="Odsekzoznamu"/>
        <w:numPr>
          <w:ilvl w:val="0"/>
          <w:numId w:val="76"/>
        </w:numPr>
        <w:spacing w:after="0"/>
        <w:ind w:left="284" w:hanging="284"/>
        <w:jc w:val="both"/>
        <w:rPr>
          <w:rFonts w:ascii="Arial" w:hAnsi="Arial" w:cs="Arial"/>
          <w:lang w:eastAsia="x-none"/>
        </w:rPr>
      </w:pPr>
      <w:r w:rsidRPr="004E6D0E">
        <w:rPr>
          <w:rFonts w:ascii="Arial" w:hAnsi="Arial" w:cs="Arial"/>
          <w:lang w:eastAsia="x-none"/>
        </w:rPr>
        <w:t xml:space="preserve">počet detí, ktorým je poskytovaná služba starostlivosti, bude stanovený na základe kvalifikovaného odhadu, pri zohľadnení očakávanej absorpčnej schopnosti v RIÚS.  </w:t>
      </w:r>
    </w:p>
    <w:p w14:paraId="7B54FE31" w14:textId="77777777" w:rsidR="00BC181D" w:rsidRPr="004E6D0E" w:rsidRDefault="00BC181D" w:rsidP="00BC181D">
      <w:pPr>
        <w:pStyle w:val="Odsekzoznamu"/>
        <w:spacing w:after="0"/>
        <w:ind w:left="567"/>
        <w:jc w:val="both"/>
        <w:rPr>
          <w:rFonts w:ascii="Arial" w:hAnsi="Arial" w:cs="Arial"/>
          <w:lang w:eastAsia="x-none"/>
        </w:rPr>
      </w:pPr>
    </w:p>
    <w:p w14:paraId="06A894F1" w14:textId="77777777" w:rsidR="00BC181D" w:rsidRPr="004E6D0E" w:rsidRDefault="00BC181D" w:rsidP="00BC181D">
      <w:pPr>
        <w:spacing w:after="0"/>
        <w:rPr>
          <w:rFonts w:ascii="Arial" w:hAnsi="Arial" w:cs="Arial"/>
        </w:rPr>
      </w:pPr>
      <w:r w:rsidRPr="004E6D0E">
        <w:rPr>
          <w:rFonts w:ascii="Arial" w:hAnsi="Arial" w:cs="Arial"/>
        </w:rPr>
        <w:t xml:space="preserve">Na zabezpečenie stanovenia východiskových ukazovateľov a cieľovej hodnoty budú realizované nasledovné kroky v navrhovaných termínoch: </w:t>
      </w:r>
    </w:p>
    <w:p w14:paraId="0C668DD6" w14:textId="77777777" w:rsidR="00BC181D" w:rsidRPr="004E6D0E"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4E6D0E" w14:paraId="561906FD" w14:textId="77777777"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55C0BA1" w14:textId="77777777" w:rsidR="00BC181D" w:rsidRPr="004E6D0E" w:rsidRDefault="00BC181D" w:rsidP="004642CE">
            <w:pPr>
              <w:spacing w:after="0" w:line="240" w:lineRule="auto"/>
              <w:rPr>
                <w:rFonts w:ascii="Arial" w:hAnsi="Arial" w:cs="Arial"/>
              </w:rPr>
            </w:pPr>
            <w:r w:rsidRPr="004E6D0E">
              <w:rPr>
                <w:rFonts w:ascii="Arial" w:hAnsi="Arial" w:cs="Arial"/>
              </w:rPr>
              <w:t>Úloha</w:t>
            </w:r>
          </w:p>
        </w:tc>
        <w:tc>
          <w:tcPr>
            <w:tcW w:w="3510" w:type="dxa"/>
          </w:tcPr>
          <w:p w14:paraId="473704DE" w14:textId="77777777" w:rsidR="00BC181D" w:rsidRPr="004E6D0E"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4E6D0E">
              <w:rPr>
                <w:rFonts w:ascii="Arial" w:hAnsi="Arial" w:cs="Arial"/>
              </w:rPr>
              <w:t>Zodpovedný subjekt</w:t>
            </w:r>
          </w:p>
        </w:tc>
        <w:tc>
          <w:tcPr>
            <w:tcW w:w="3118" w:type="dxa"/>
          </w:tcPr>
          <w:p w14:paraId="24C28946" w14:textId="77777777" w:rsidR="00BC181D" w:rsidRPr="004E6D0E"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4E6D0E">
              <w:rPr>
                <w:rFonts w:ascii="Arial" w:hAnsi="Arial" w:cs="Arial"/>
              </w:rPr>
              <w:t>Poznámka</w:t>
            </w:r>
          </w:p>
        </w:tc>
      </w:tr>
      <w:tr w:rsidR="00BC181D" w:rsidRPr="004E6D0E" w14:paraId="4DE5393C"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92DF978" w14:textId="77777777" w:rsidR="00BC181D" w:rsidRPr="004E6D0E" w:rsidRDefault="00BC181D" w:rsidP="004642CE">
            <w:pPr>
              <w:spacing w:after="0" w:line="240" w:lineRule="auto"/>
              <w:rPr>
                <w:rFonts w:ascii="Arial" w:hAnsi="Arial" w:cs="Arial"/>
                <w:highlight w:val="yellow"/>
              </w:rPr>
            </w:pPr>
            <w:r w:rsidRPr="004E6D0E">
              <w:rPr>
                <w:rFonts w:ascii="Arial" w:hAnsi="Arial" w:cs="Arial"/>
                <w:lang w:eastAsia="x-none"/>
              </w:rPr>
              <w:t>Zber údajov</w:t>
            </w:r>
          </w:p>
        </w:tc>
        <w:tc>
          <w:tcPr>
            <w:tcW w:w="3510" w:type="dxa"/>
          </w:tcPr>
          <w:p w14:paraId="13C8371B" w14:textId="77777777" w:rsidR="00BC181D" w:rsidRPr="004E6D0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E6D0E">
              <w:rPr>
                <w:rFonts w:ascii="Arial" w:hAnsi="Arial" w:cs="Arial"/>
              </w:rPr>
              <w:t>MPRV SR v spolupráci s MPSVR SR/ÚPSVAR, ŠÚ SR</w:t>
            </w:r>
          </w:p>
        </w:tc>
        <w:tc>
          <w:tcPr>
            <w:tcW w:w="3118" w:type="dxa"/>
          </w:tcPr>
          <w:p w14:paraId="02F6B75E" w14:textId="77777777" w:rsidR="00BC181D" w:rsidRPr="004E6D0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E6D0E">
              <w:rPr>
                <w:rFonts w:ascii="Arial" w:hAnsi="Arial" w:cs="Arial"/>
              </w:rPr>
              <w:t xml:space="preserve">Priebežne  </w:t>
            </w:r>
          </w:p>
        </w:tc>
      </w:tr>
      <w:tr w:rsidR="00BC181D" w:rsidRPr="004E6D0E" w14:paraId="2A0ED1AC" w14:textId="77777777"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6DD19374" w14:textId="77777777" w:rsidR="00BC181D" w:rsidRPr="004E6D0E" w:rsidRDefault="00BC181D" w:rsidP="004642CE">
            <w:pPr>
              <w:spacing w:after="0" w:line="240" w:lineRule="auto"/>
              <w:rPr>
                <w:rFonts w:ascii="Arial" w:hAnsi="Arial" w:cs="Arial"/>
              </w:rPr>
            </w:pPr>
            <w:r w:rsidRPr="004E6D0E">
              <w:rPr>
                <w:rFonts w:ascii="Arial" w:hAnsi="Arial" w:cs="Arial"/>
              </w:rPr>
              <w:t>Nastavenie východiskových hodnôt ukazovateľov</w:t>
            </w:r>
          </w:p>
        </w:tc>
        <w:tc>
          <w:tcPr>
            <w:tcW w:w="3510" w:type="dxa"/>
          </w:tcPr>
          <w:p w14:paraId="1C12C620" w14:textId="77777777" w:rsidR="00BC181D" w:rsidRPr="004E6D0E"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4E6D0E">
              <w:rPr>
                <w:rFonts w:ascii="Arial" w:hAnsi="Arial" w:cs="Arial"/>
              </w:rPr>
              <w:t>MPRV SR v spolupráci s MPSVR SR/ÚPSVAR, ŠÚ SR</w:t>
            </w:r>
          </w:p>
        </w:tc>
        <w:tc>
          <w:tcPr>
            <w:tcW w:w="3118" w:type="dxa"/>
          </w:tcPr>
          <w:p w14:paraId="17476C34" w14:textId="77777777" w:rsidR="00BC181D" w:rsidRPr="004E6D0E"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4E6D0E">
              <w:rPr>
                <w:rFonts w:ascii="Arial" w:hAnsi="Arial" w:cs="Arial"/>
              </w:rPr>
              <w:t>december 2015</w:t>
            </w:r>
          </w:p>
        </w:tc>
      </w:tr>
      <w:tr w:rsidR="00BC181D" w:rsidRPr="004E6D0E" w14:paraId="3B7BEB33"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58E719A" w14:textId="77777777" w:rsidR="00BC181D" w:rsidRPr="004E6D0E" w:rsidRDefault="00BC181D" w:rsidP="004642CE">
            <w:pPr>
              <w:spacing w:after="0" w:line="240" w:lineRule="auto"/>
              <w:rPr>
                <w:rFonts w:ascii="Arial" w:hAnsi="Arial" w:cs="Arial"/>
              </w:rPr>
            </w:pPr>
            <w:r w:rsidRPr="004E6D0E">
              <w:rPr>
                <w:rFonts w:ascii="Arial" w:hAnsi="Arial" w:cs="Arial"/>
              </w:rPr>
              <w:t>Nastavenie cieľových hodnôt ukazovateľov</w:t>
            </w:r>
          </w:p>
        </w:tc>
        <w:tc>
          <w:tcPr>
            <w:tcW w:w="3510" w:type="dxa"/>
          </w:tcPr>
          <w:p w14:paraId="14A8EAAD" w14:textId="77777777" w:rsidR="00BC181D" w:rsidRPr="004E6D0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E6D0E">
              <w:rPr>
                <w:rFonts w:ascii="Arial" w:hAnsi="Arial" w:cs="Arial"/>
              </w:rPr>
              <w:t>MPRV SR v spolupráci s MPSVR SR/ÚPSVAR, ŠÚ SR</w:t>
            </w:r>
          </w:p>
        </w:tc>
        <w:tc>
          <w:tcPr>
            <w:tcW w:w="3118" w:type="dxa"/>
          </w:tcPr>
          <w:p w14:paraId="2F3FBE7F" w14:textId="77777777" w:rsidR="00BC181D" w:rsidRPr="004E6D0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E6D0E">
              <w:rPr>
                <w:rFonts w:ascii="Arial" w:hAnsi="Arial" w:cs="Arial"/>
              </w:rPr>
              <w:t xml:space="preserve"> december 2015</w:t>
            </w:r>
          </w:p>
        </w:tc>
      </w:tr>
    </w:tbl>
    <w:p w14:paraId="1BFACDEF" w14:textId="77777777" w:rsidR="00BC181D" w:rsidRPr="004E6D0E" w:rsidRDefault="00BC181D" w:rsidP="00BC181D">
      <w:pPr>
        <w:spacing w:after="0"/>
        <w:rPr>
          <w:rFonts w:ascii="Arial" w:hAnsi="Arial" w:cs="Arial"/>
          <w:b/>
        </w:rPr>
      </w:pPr>
    </w:p>
    <w:p w14:paraId="7FBB0B75" w14:textId="77777777" w:rsidR="00BC181D" w:rsidRPr="004E6D0E" w:rsidRDefault="00BC181D" w:rsidP="00B5146F">
      <w:pPr>
        <w:pStyle w:val="Odsekzoznamu"/>
        <w:numPr>
          <w:ilvl w:val="0"/>
          <w:numId w:val="99"/>
        </w:numPr>
        <w:spacing w:after="0"/>
        <w:ind w:left="284" w:hanging="284"/>
        <w:jc w:val="both"/>
        <w:rPr>
          <w:rFonts w:ascii="Arial" w:hAnsi="Arial" w:cs="Arial"/>
          <w:b/>
        </w:rPr>
      </w:pPr>
      <w:r w:rsidRPr="004E6D0E">
        <w:rPr>
          <w:rFonts w:ascii="Arial" w:hAnsi="Arial" w:cs="Arial"/>
          <w:b/>
        </w:rPr>
        <w:t>Stanovenie východiskovej a cieľovej hodnoty výsledkového ukazovateľa na úrovni NUTS III.</w:t>
      </w:r>
    </w:p>
    <w:p w14:paraId="45B38C34" w14:textId="77777777" w:rsidR="00BC181D" w:rsidRPr="004E6D0E" w:rsidRDefault="00BC181D" w:rsidP="00BC181D">
      <w:pPr>
        <w:spacing w:after="0"/>
        <w:rPr>
          <w:rFonts w:ascii="Arial" w:hAnsi="Arial" w:cs="Arial"/>
        </w:rPr>
      </w:pPr>
    </w:p>
    <w:p w14:paraId="141674BE" w14:textId="77777777" w:rsidR="00BC181D" w:rsidRPr="004E6D0E" w:rsidRDefault="00BC181D" w:rsidP="00BC181D">
      <w:pPr>
        <w:spacing w:after="0"/>
        <w:rPr>
          <w:rFonts w:ascii="Arial" w:hAnsi="Arial" w:cs="Arial"/>
        </w:rPr>
      </w:pPr>
      <w:r w:rsidRPr="004E6D0E">
        <w:rPr>
          <w:rFonts w:ascii="Arial" w:hAnsi="Arial" w:cs="Arial"/>
        </w:rPr>
        <w:t>Termín: december 2015</w:t>
      </w:r>
    </w:p>
    <w:p w14:paraId="7F0C8030" w14:textId="77777777" w:rsidR="00BC181D" w:rsidRPr="004E6D0E" w:rsidRDefault="00BC181D" w:rsidP="00B5146F">
      <w:pPr>
        <w:pStyle w:val="Odsekzoznamu"/>
        <w:numPr>
          <w:ilvl w:val="0"/>
          <w:numId w:val="99"/>
        </w:numPr>
        <w:spacing w:after="0"/>
        <w:ind w:left="284" w:hanging="284"/>
        <w:jc w:val="both"/>
        <w:rPr>
          <w:rFonts w:ascii="Arial" w:hAnsi="Arial" w:cs="Arial"/>
          <w:b/>
        </w:rPr>
      </w:pPr>
      <w:r w:rsidRPr="004E6D0E">
        <w:rPr>
          <w:rFonts w:ascii="Arial" w:hAnsi="Arial" w:cs="Arial"/>
          <w:b/>
        </w:rPr>
        <w:lastRenderedPageBreak/>
        <w:t>Spôsob výberu zariadení sociálnej služby pre deti do 3 rokov (jaslí) na podporu z IROP</w:t>
      </w:r>
    </w:p>
    <w:p w14:paraId="1D9EB6D0" w14:textId="77777777" w:rsidR="00BC181D" w:rsidRPr="004E6D0E" w:rsidRDefault="00BC181D" w:rsidP="00BC181D">
      <w:pPr>
        <w:pStyle w:val="Odsekzoznamu"/>
        <w:spacing w:after="0"/>
        <w:ind w:left="284"/>
        <w:jc w:val="both"/>
        <w:rPr>
          <w:rFonts w:ascii="Arial" w:hAnsi="Arial" w:cs="Arial"/>
        </w:rPr>
      </w:pPr>
    </w:p>
    <w:p w14:paraId="6CD80953" w14:textId="77777777" w:rsidR="008374D6" w:rsidRPr="004E6D0E" w:rsidRDefault="00BC181D" w:rsidP="00BC181D">
      <w:pPr>
        <w:spacing w:after="0"/>
        <w:rPr>
          <w:rFonts w:ascii="Arial" w:hAnsi="Arial" w:cs="Arial"/>
        </w:rPr>
      </w:pPr>
      <w:r w:rsidRPr="004E6D0E">
        <w:rPr>
          <w:rFonts w:ascii="Arial" w:hAnsi="Arial" w:cs="Arial"/>
        </w:rPr>
        <w:t>Proces výberu jaslí bude prebiehať na úrovni Rady Partnerstva pre RIUS pri dodržaní princípu výberu operácií nadefinovaných v IROP a v RIUS.</w:t>
      </w:r>
    </w:p>
    <w:p w14:paraId="36EAA519" w14:textId="77777777" w:rsidR="00BC181D" w:rsidRPr="004E6D0E" w:rsidRDefault="00BC181D" w:rsidP="00BC181D">
      <w:pPr>
        <w:spacing w:after="0"/>
        <w:rPr>
          <w:rFonts w:ascii="Arial" w:hAnsi="Arial" w:cs="Arial"/>
        </w:rPr>
      </w:pPr>
      <w:r w:rsidRPr="004E6D0E">
        <w:rPr>
          <w:rFonts w:ascii="Arial" w:hAnsi="Arial" w:cs="Arial"/>
        </w:rPr>
        <w:t xml:space="preserve"> </w:t>
      </w:r>
    </w:p>
    <w:p w14:paraId="62CC71F1" w14:textId="77777777" w:rsidR="00BC181D" w:rsidRPr="004E6D0E" w:rsidRDefault="00BC181D" w:rsidP="00B5146F">
      <w:pPr>
        <w:pStyle w:val="Odsekzoznamu"/>
        <w:numPr>
          <w:ilvl w:val="0"/>
          <w:numId w:val="99"/>
        </w:numPr>
        <w:spacing w:after="0"/>
        <w:ind w:left="284" w:hanging="284"/>
        <w:jc w:val="both"/>
        <w:rPr>
          <w:rFonts w:ascii="Arial" w:hAnsi="Arial" w:cs="Arial"/>
          <w:b/>
        </w:rPr>
      </w:pPr>
      <w:r w:rsidRPr="004E6D0E">
        <w:rPr>
          <w:rFonts w:ascii="Arial" w:hAnsi="Arial" w:cs="Arial"/>
          <w:b/>
        </w:rPr>
        <w:t>Orgány/organizácie zodpovedné za plnenie akčného plánu</w:t>
      </w:r>
    </w:p>
    <w:p w14:paraId="583C1DCA" w14:textId="77777777" w:rsidR="00BC181D" w:rsidRPr="004E6D0E"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4E6D0E" w14:paraId="5F880EDD" w14:textId="77777777" w:rsidTr="00BF3ECD">
        <w:tc>
          <w:tcPr>
            <w:tcW w:w="2266" w:type="dxa"/>
          </w:tcPr>
          <w:p w14:paraId="154FB629" w14:textId="77777777" w:rsidR="00BC181D" w:rsidRPr="004E6D0E" w:rsidRDefault="00BC181D" w:rsidP="004642CE">
            <w:pPr>
              <w:spacing w:after="0"/>
              <w:rPr>
                <w:rFonts w:ascii="Arial" w:hAnsi="Arial" w:cs="Arial"/>
              </w:rPr>
            </w:pPr>
            <w:r w:rsidRPr="004E6D0E">
              <w:rPr>
                <w:rFonts w:ascii="Arial" w:hAnsi="Arial" w:cs="Arial"/>
              </w:rPr>
              <w:t>organizácia</w:t>
            </w:r>
          </w:p>
        </w:tc>
        <w:tc>
          <w:tcPr>
            <w:tcW w:w="2265" w:type="dxa"/>
          </w:tcPr>
          <w:p w14:paraId="2E0C0C53" w14:textId="77777777" w:rsidR="00BC181D" w:rsidRPr="004E6D0E" w:rsidRDefault="00BC181D" w:rsidP="004642CE">
            <w:pPr>
              <w:spacing w:after="0"/>
              <w:rPr>
                <w:rFonts w:ascii="Arial" w:hAnsi="Arial" w:cs="Arial"/>
              </w:rPr>
            </w:pPr>
            <w:r w:rsidRPr="004E6D0E">
              <w:rPr>
                <w:rFonts w:ascii="Arial" w:hAnsi="Arial" w:cs="Arial"/>
              </w:rPr>
              <w:t>adresa</w:t>
            </w:r>
          </w:p>
        </w:tc>
        <w:tc>
          <w:tcPr>
            <w:tcW w:w="1990" w:type="dxa"/>
          </w:tcPr>
          <w:p w14:paraId="1F41A64B" w14:textId="77777777" w:rsidR="00BC181D" w:rsidRPr="004E6D0E" w:rsidRDefault="00BC181D" w:rsidP="004642CE">
            <w:pPr>
              <w:spacing w:after="0"/>
              <w:rPr>
                <w:rFonts w:ascii="Arial" w:hAnsi="Arial" w:cs="Arial"/>
              </w:rPr>
            </w:pPr>
            <w:r w:rsidRPr="004E6D0E">
              <w:rPr>
                <w:rFonts w:ascii="Arial" w:hAnsi="Arial" w:cs="Arial"/>
              </w:rPr>
              <w:t xml:space="preserve">Zodpovední vedúci </w:t>
            </w:r>
          </w:p>
        </w:tc>
        <w:tc>
          <w:tcPr>
            <w:tcW w:w="2551" w:type="dxa"/>
          </w:tcPr>
          <w:p w14:paraId="3495526E" w14:textId="77777777" w:rsidR="00BC181D" w:rsidRPr="004E6D0E" w:rsidRDefault="00BC181D" w:rsidP="004642CE">
            <w:pPr>
              <w:spacing w:after="0"/>
              <w:rPr>
                <w:rFonts w:ascii="Arial" w:hAnsi="Arial" w:cs="Arial"/>
              </w:rPr>
            </w:pPr>
            <w:r w:rsidRPr="004E6D0E">
              <w:rPr>
                <w:rFonts w:ascii="Arial" w:hAnsi="Arial" w:cs="Arial"/>
              </w:rPr>
              <w:t>Kontaktné údaje</w:t>
            </w:r>
          </w:p>
        </w:tc>
      </w:tr>
      <w:tr w:rsidR="00BC181D" w:rsidRPr="004E6D0E" w14:paraId="1E1891DA" w14:textId="77777777" w:rsidTr="00BF3ECD">
        <w:tc>
          <w:tcPr>
            <w:tcW w:w="2266" w:type="dxa"/>
          </w:tcPr>
          <w:p w14:paraId="01AF2A60" w14:textId="77777777" w:rsidR="00BC181D" w:rsidRPr="004E6D0E" w:rsidRDefault="00BC181D" w:rsidP="004642CE">
            <w:pPr>
              <w:spacing w:after="0"/>
              <w:rPr>
                <w:rFonts w:ascii="Arial" w:hAnsi="Arial" w:cs="Arial"/>
              </w:rPr>
            </w:pPr>
            <w:r w:rsidRPr="004E6D0E">
              <w:rPr>
                <w:rFonts w:ascii="Arial" w:hAnsi="Arial" w:cs="Arial"/>
              </w:rPr>
              <w:t>MPRV SR – RO pre IROP</w:t>
            </w:r>
          </w:p>
        </w:tc>
        <w:tc>
          <w:tcPr>
            <w:tcW w:w="2265" w:type="dxa"/>
          </w:tcPr>
          <w:p w14:paraId="37F9628B" w14:textId="77777777" w:rsidR="00BC181D" w:rsidRPr="004E6D0E" w:rsidRDefault="00BC181D" w:rsidP="004642CE">
            <w:pPr>
              <w:spacing w:after="0"/>
              <w:rPr>
                <w:rFonts w:ascii="Arial" w:hAnsi="Arial" w:cs="Arial"/>
              </w:rPr>
            </w:pPr>
            <w:r w:rsidRPr="004E6D0E">
              <w:rPr>
                <w:rFonts w:ascii="Arial" w:hAnsi="Arial" w:cs="Arial"/>
              </w:rPr>
              <w:t xml:space="preserve">Prievozská 2/B, </w:t>
            </w:r>
          </w:p>
          <w:p w14:paraId="754634C7" w14:textId="77777777" w:rsidR="00BC181D" w:rsidRPr="004E6D0E" w:rsidRDefault="00BC181D" w:rsidP="004642CE">
            <w:pPr>
              <w:spacing w:after="0"/>
              <w:rPr>
                <w:rFonts w:ascii="Arial" w:hAnsi="Arial" w:cs="Arial"/>
              </w:rPr>
            </w:pPr>
            <w:r w:rsidRPr="004E6D0E">
              <w:rPr>
                <w:rFonts w:ascii="Arial" w:hAnsi="Arial" w:cs="Arial"/>
              </w:rPr>
              <w:t>825 25 Bratislava 26</w:t>
            </w:r>
          </w:p>
        </w:tc>
        <w:tc>
          <w:tcPr>
            <w:tcW w:w="1990" w:type="dxa"/>
          </w:tcPr>
          <w:p w14:paraId="2163B5AC" w14:textId="77777777" w:rsidR="00BC181D" w:rsidRPr="004E6D0E" w:rsidRDefault="00BC181D" w:rsidP="004642CE">
            <w:pPr>
              <w:pStyle w:val="Normlnywebov"/>
              <w:spacing w:before="0" w:beforeAutospacing="0" w:after="0" w:afterAutospacing="0"/>
              <w:rPr>
                <w:rFonts w:ascii="Arial" w:hAnsi="Arial" w:cs="Arial"/>
                <w:sz w:val="22"/>
                <w:szCs w:val="22"/>
              </w:rPr>
            </w:pPr>
            <w:r w:rsidRPr="004E6D0E">
              <w:rPr>
                <w:rFonts w:ascii="Arial" w:hAnsi="Arial" w:cs="Arial"/>
                <w:sz w:val="22"/>
                <w:szCs w:val="22"/>
              </w:rPr>
              <w:t>Ing. Ján Bruncko</w:t>
            </w:r>
          </w:p>
          <w:p w14:paraId="093D593C" w14:textId="77777777" w:rsidR="00BC181D" w:rsidRPr="004E6D0E" w:rsidRDefault="00BC181D" w:rsidP="004642CE">
            <w:pPr>
              <w:pStyle w:val="Normlnywebov"/>
              <w:spacing w:before="0" w:beforeAutospacing="0" w:after="0" w:afterAutospacing="0"/>
              <w:rPr>
                <w:rFonts w:ascii="Arial" w:hAnsi="Arial" w:cs="Arial"/>
                <w:sz w:val="22"/>
                <w:szCs w:val="22"/>
              </w:rPr>
            </w:pPr>
            <w:r w:rsidRPr="004E6D0E">
              <w:rPr>
                <w:rFonts w:ascii="Arial" w:hAnsi="Arial" w:cs="Arial"/>
                <w:sz w:val="22"/>
                <w:szCs w:val="22"/>
              </w:rPr>
              <w:t>riaditeľ odboru</w:t>
            </w:r>
          </w:p>
        </w:tc>
        <w:tc>
          <w:tcPr>
            <w:tcW w:w="2551" w:type="dxa"/>
          </w:tcPr>
          <w:p w14:paraId="11950CCB" w14:textId="77777777" w:rsidR="00BC181D" w:rsidRPr="004E6D0E" w:rsidRDefault="000F1E94" w:rsidP="004642CE">
            <w:pPr>
              <w:spacing w:after="0"/>
              <w:rPr>
                <w:rFonts w:ascii="Arial" w:hAnsi="Arial" w:cs="Arial"/>
              </w:rPr>
            </w:pPr>
            <w:hyperlink r:id="rId105" w:history="1">
              <w:r w:rsidR="00BC181D" w:rsidRPr="004E6D0E">
                <w:rPr>
                  <w:rStyle w:val="Hypertextovprepojenie"/>
                  <w:rFonts w:ascii="Arial" w:hAnsi="Arial" w:cs="Arial"/>
                </w:rPr>
                <w:t>jan.bruncko@land.gov.sk</w:t>
              </w:r>
            </w:hyperlink>
          </w:p>
        </w:tc>
      </w:tr>
    </w:tbl>
    <w:p w14:paraId="2FA02453" w14:textId="77777777" w:rsidR="00BC181D" w:rsidRPr="004E6D0E" w:rsidRDefault="00BC181D" w:rsidP="00BC181D">
      <w:pPr>
        <w:spacing w:after="0"/>
        <w:rPr>
          <w:rFonts w:ascii="Arial" w:hAnsi="Arial" w:cs="Arial"/>
        </w:rPr>
      </w:pPr>
    </w:p>
    <w:p w14:paraId="2D9E4C9C" w14:textId="77777777" w:rsidR="00BC181D" w:rsidRPr="004E6D0E" w:rsidRDefault="00BC181D" w:rsidP="00B5146F">
      <w:pPr>
        <w:pStyle w:val="Odsekzoznamu"/>
        <w:numPr>
          <w:ilvl w:val="0"/>
          <w:numId w:val="99"/>
        </w:numPr>
        <w:spacing w:after="0"/>
        <w:ind w:left="284" w:hanging="284"/>
        <w:jc w:val="both"/>
        <w:rPr>
          <w:rFonts w:ascii="Arial" w:hAnsi="Arial" w:cs="Arial"/>
          <w:b/>
        </w:rPr>
      </w:pPr>
      <w:r w:rsidRPr="004E6D0E">
        <w:rPr>
          <w:rFonts w:ascii="Arial" w:hAnsi="Arial" w:cs="Arial"/>
          <w:b/>
        </w:rPr>
        <w:t>Harmonogram plnenia akčného plánu</w:t>
      </w:r>
    </w:p>
    <w:p w14:paraId="2CEDC8F3" w14:textId="77777777" w:rsidR="00BC181D" w:rsidRPr="004E6D0E" w:rsidRDefault="00BC181D" w:rsidP="00BC181D">
      <w:pPr>
        <w:spacing w:after="0"/>
        <w:rPr>
          <w:rFonts w:ascii="Arial" w:hAnsi="Arial" w:cs="Arial"/>
        </w:rPr>
      </w:pPr>
    </w:p>
    <w:p w14:paraId="3942E8AC" w14:textId="77777777" w:rsidR="008374D6" w:rsidRPr="004E6D0E" w:rsidRDefault="00BC181D" w:rsidP="00BC181D">
      <w:pPr>
        <w:spacing w:after="0"/>
        <w:rPr>
          <w:rFonts w:ascii="Arial" w:hAnsi="Arial" w:cs="Arial"/>
          <w:b/>
        </w:rPr>
      </w:pPr>
      <w:r w:rsidRPr="004E6D0E">
        <w:rPr>
          <w:rFonts w:ascii="Arial" w:hAnsi="Arial" w:cs="Arial"/>
        </w:rPr>
        <w:t>Akčný plán bude splnený v termíne do 31. decembra 2015, t.j. do stanoveného termínu budú nastavené východiskové a cieľové hodnoty výsledkových ukazovateľov.</w:t>
      </w:r>
    </w:p>
    <w:p w14:paraId="56E4D285" w14:textId="77777777" w:rsidR="008374D6" w:rsidRPr="004E6D0E" w:rsidRDefault="008374D6" w:rsidP="008374D6">
      <w:pPr>
        <w:spacing w:after="0"/>
        <w:rPr>
          <w:rFonts w:ascii="Arial" w:hAnsi="Arial" w:cs="Arial"/>
        </w:rPr>
      </w:pPr>
    </w:p>
    <w:p w14:paraId="236D0F76" w14:textId="77777777" w:rsidR="008374D6" w:rsidRPr="004E6D0E" w:rsidRDefault="008374D6" w:rsidP="008374D6">
      <w:pPr>
        <w:spacing w:after="0"/>
        <w:rPr>
          <w:rFonts w:ascii="Arial" w:hAnsi="Arial" w:cs="Arial"/>
          <w:b/>
        </w:rPr>
      </w:pPr>
      <w:r w:rsidRPr="004E6D0E">
        <w:rPr>
          <w:rFonts w:ascii="Arial" w:hAnsi="Arial" w:cs="Arial"/>
          <w:b/>
        </w:rPr>
        <w:t xml:space="preserve">6.Revízia strategického dokumentu </w:t>
      </w:r>
    </w:p>
    <w:p w14:paraId="29F6DEDC" w14:textId="77777777" w:rsidR="008374D6" w:rsidRPr="004E6D0E" w:rsidRDefault="008374D6" w:rsidP="008374D6">
      <w:pPr>
        <w:spacing w:after="0"/>
        <w:jc w:val="both"/>
        <w:rPr>
          <w:rFonts w:ascii="Arial" w:hAnsi="Arial" w:cs="Arial"/>
        </w:rPr>
      </w:pPr>
    </w:p>
    <w:p w14:paraId="7ED07236" w14:textId="77777777" w:rsidR="008374D6" w:rsidRPr="004E6D0E" w:rsidRDefault="008374D6" w:rsidP="008374D6">
      <w:pPr>
        <w:jc w:val="both"/>
        <w:rPr>
          <w:rFonts w:ascii="Arial" w:hAnsi="Arial" w:cs="Arial"/>
        </w:rPr>
      </w:pPr>
      <w:r w:rsidRPr="004E6D0E">
        <w:rPr>
          <w:rFonts w:ascii="Arial" w:hAnsi="Arial" w:cs="Arial"/>
        </w:rPr>
        <w:t>V nadväznosti na nadefinované hodnoty výsledkového ukazovateľa a naplnenie akčného plánu, RO IROP predloží EK revidovanú verziu OP.</w:t>
      </w:r>
    </w:p>
    <w:p w14:paraId="1DBA8F16" w14:textId="77777777" w:rsidR="008374D6" w:rsidRPr="004E6D0E" w:rsidRDefault="008374D6" w:rsidP="008374D6">
      <w:pPr>
        <w:jc w:val="both"/>
        <w:rPr>
          <w:rFonts w:ascii="Arial" w:hAnsi="Arial" w:cs="Arial"/>
        </w:rPr>
      </w:pPr>
    </w:p>
    <w:p w14:paraId="190FF013" w14:textId="77777777" w:rsidR="009E43E9" w:rsidRPr="004E6D0E" w:rsidRDefault="009E43E9" w:rsidP="009E43E9">
      <w:pPr>
        <w:jc w:val="both"/>
        <w:rPr>
          <w:rFonts w:ascii="Arial" w:hAnsi="Arial" w:cs="Arial"/>
          <w:b/>
          <w:u w:val="single"/>
        </w:rPr>
      </w:pPr>
      <w:r w:rsidRPr="004E6D0E">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4E6D0E" w14:paraId="30B884CD" w14:textId="77777777"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14:paraId="1379BB68" w14:textId="77777777" w:rsidR="009E43E9" w:rsidRPr="004E6D0E" w:rsidRDefault="009E43E9" w:rsidP="00EB07B9">
            <w:pPr>
              <w:spacing w:after="0" w:line="240" w:lineRule="auto"/>
              <w:rPr>
                <w:rFonts w:ascii="Arial" w:hAnsi="Arial" w:cs="Arial"/>
                <w:b/>
                <w:sz w:val="16"/>
                <w:szCs w:val="16"/>
              </w:rPr>
            </w:pPr>
            <w:r w:rsidRPr="004E6D0E">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14:paraId="40174897" w14:textId="77777777" w:rsidR="009E43E9" w:rsidRPr="004E6D0E" w:rsidRDefault="009E43E9" w:rsidP="00EB07B9">
            <w:pPr>
              <w:spacing w:after="0" w:line="240" w:lineRule="auto"/>
              <w:rPr>
                <w:rFonts w:ascii="Arial" w:hAnsi="Arial" w:cs="Arial"/>
                <w:b/>
                <w:sz w:val="16"/>
                <w:szCs w:val="16"/>
              </w:rPr>
            </w:pPr>
            <w:r w:rsidRPr="004E6D0E">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5848B174" w14:textId="77777777" w:rsidR="009E43E9" w:rsidRPr="004E6D0E" w:rsidRDefault="009E43E9" w:rsidP="00EB07B9">
            <w:pPr>
              <w:spacing w:after="0" w:line="240" w:lineRule="auto"/>
              <w:rPr>
                <w:rFonts w:ascii="Arial" w:hAnsi="Arial" w:cs="Arial"/>
                <w:b/>
                <w:sz w:val="16"/>
                <w:szCs w:val="16"/>
              </w:rPr>
            </w:pPr>
            <w:r w:rsidRPr="004E6D0E">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77CC9EDB" w14:textId="77777777" w:rsidR="009E43E9" w:rsidRPr="004E6D0E" w:rsidRDefault="009E43E9" w:rsidP="00EB07B9">
            <w:pPr>
              <w:spacing w:after="0" w:line="240" w:lineRule="auto"/>
              <w:rPr>
                <w:rFonts w:ascii="Arial" w:hAnsi="Arial" w:cs="Arial"/>
                <w:b/>
                <w:sz w:val="16"/>
                <w:szCs w:val="16"/>
              </w:rPr>
            </w:pPr>
            <w:r w:rsidRPr="004E6D0E">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7FF73117" w14:textId="77777777" w:rsidR="009E43E9" w:rsidRPr="004E6D0E" w:rsidRDefault="009E43E9" w:rsidP="00EB07B9">
            <w:pPr>
              <w:spacing w:after="0" w:line="240" w:lineRule="auto"/>
              <w:rPr>
                <w:rFonts w:ascii="Arial" w:hAnsi="Arial" w:cs="Arial"/>
                <w:b/>
                <w:sz w:val="16"/>
                <w:szCs w:val="16"/>
              </w:rPr>
            </w:pPr>
            <w:r w:rsidRPr="004E6D0E">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4923312C" w14:textId="77777777" w:rsidR="009E43E9" w:rsidRPr="004E6D0E" w:rsidRDefault="009E43E9" w:rsidP="00EB07B9">
            <w:pPr>
              <w:spacing w:after="0" w:line="240" w:lineRule="auto"/>
              <w:rPr>
                <w:rFonts w:ascii="Arial" w:hAnsi="Arial" w:cs="Arial"/>
                <w:b/>
                <w:sz w:val="16"/>
                <w:szCs w:val="16"/>
              </w:rPr>
            </w:pPr>
            <w:r w:rsidRPr="004E6D0E">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66223B86" w14:textId="77777777" w:rsidR="009E43E9" w:rsidRPr="004E6D0E" w:rsidRDefault="009E43E9" w:rsidP="00EB07B9">
            <w:pPr>
              <w:spacing w:after="0" w:line="240" w:lineRule="auto"/>
              <w:rPr>
                <w:rFonts w:ascii="Arial" w:hAnsi="Arial" w:cs="Arial"/>
                <w:b/>
                <w:sz w:val="16"/>
                <w:szCs w:val="16"/>
              </w:rPr>
            </w:pPr>
            <w:r w:rsidRPr="004E6D0E">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4A527C04" w14:textId="77777777" w:rsidR="009E43E9" w:rsidRPr="004E6D0E" w:rsidRDefault="009E43E9" w:rsidP="00EB07B9">
            <w:pPr>
              <w:spacing w:after="0" w:line="240" w:lineRule="auto"/>
              <w:rPr>
                <w:rFonts w:ascii="Arial" w:hAnsi="Arial" w:cs="Arial"/>
                <w:b/>
                <w:sz w:val="16"/>
                <w:szCs w:val="16"/>
              </w:rPr>
            </w:pPr>
            <w:r w:rsidRPr="004E6D0E">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596C745A" w14:textId="77777777" w:rsidR="009E43E9" w:rsidRPr="004E6D0E" w:rsidRDefault="009E43E9" w:rsidP="00EB07B9">
            <w:pPr>
              <w:spacing w:after="0" w:line="240" w:lineRule="auto"/>
              <w:rPr>
                <w:rFonts w:ascii="Arial" w:hAnsi="Arial" w:cs="Arial"/>
                <w:b/>
                <w:sz w:val="16"/>
                <w:szCs w:val="16"/>
              </w:rPr>
            </w:pPr>
            <w:r w:rsidRPr="004E6D0E">
              <w:rPr>
                <w:rFonts w:ascii="Arial" w:hAnsi="Arial" w:cs="Arial"/>
                <w:b/>
                <w:sz w:val="16"/>
                <w:szCs w:val="16"/>
              </w:rPr>
              <w:t>Frekvencia sledovania</w:t>
            </w:r>
          </w:p>
        </w:tc>
      </w:tr>
      <w:tr w:rsidR="009E43E9" w:rsidRPr="004E6D0E" w14:paraId="1F7039F2" w14:textId="77777777"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31CB79BA" w14:textId="77777777" w:rsidR="009E43E9" w:rsidRPr="004E6D0E"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66099276" w14:textId="77777777" w:rsidR="009E43E9" w:rsidRPr="004E6D0E" w:rsidRDefault="009E43E9" w:rsidP="00EB07B9">
            <w:pPr>
              <w:spacing w:after="0" w:line="240" w:lineRule="auto"/>
              <w:rPr>
                <w:rFonts w:ascii="Arial" w:hAnsi="Arial" w:cs="Arial"/>
                <w:sz w:val="16"/>
                <w:szCs w:val="16"/>
              </w:rPr>
            </w:pPr>
            <w:r w:rsidRPr="004E6D0E">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1844940F" w14:textId="77777777" w:rsidR="009E43E9" w:rsidRPr="004E6D0E" w:rsidRDefault="009E43E9" w:rsidP="00EB07B9">
            <w:pPr>
              <w:spacing w:after="0" w:line="240" w:lineRule="auto"/>
              <w:rPr>
                <w:rFonts w:ascii="Arial" w:hAnsi="Arial" w:cs="Arial"/>
                <w:sz w:val="16"/>
                <w:szCs w:val="16"/>
              </w:rPr>
            </w:pPr>
            <w:r w:rsidRPr="004E6D0E">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9F0B91A" w14:textId="77777777" w:rsidR="009E43E9" w:rsidRPr="004E6D0E" w:rsidRDefault="009E43E9" w:rsidP="00EB07B9">
            <w:pPr>
              <w:spacing w:after="0" w:line="240" w:lineRule="auto"/>
              <w:rPr>
                <w:rFonts w:ascii="Arial" w:hAnsi="Arial" w:cs="Arial"/>
                <w:sz w:val="16"/>
                <w:szCs w:val="16"/>
              </w:rPr>
            </w:pPr>
            <w:r w:rsidRPr="004E6D0E">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2F9D005" w14:textId="77777777" w:rsidR="009E43E9" w:rsidRPr="004E6D0E"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4AE24CA" w14:textId="77777777" w:rsidR="009E43E9" w:rsidRPr="004E6D0E"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7C60C1C" w14:textId="77777777" w:rsidR="009E43E9" w:rsidRPr="004E6D0E"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3CB66E2" w14:textId="77777777" w:rsidR="009E43E9" w:rsidRPr="004E6D0E" w:rsidRDefault="009E43E9" w:rsidP="00EB07B9">
            <w:pPr>
              <w:spacing w:after="0" w:line="240" w:lineRule="auto"/>
              <w:rPr>
                <w:rFonts w:ascii="Arial" w:hAnsi="Arial" w:cs="Arial"/>
                <w:sz w:val="16"/>
                <w:szCs w:val="16"/>
              </w:rPr>
            </w:pPr>
            <w:r w:rsidRPr="004E6D0E">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5D36EEB3" w14:textId="77777777" w:rsidR="009E43E9" w:rsidRPr="004E6D0E" w:rsidRDefault="009E43E9" w:rsidP="00EB07B9">
            <w:pPr>
              <w:spacing w:after="0" w:line="240" w:lineRule="auto"/>
              <w:rPr>
                <w:rFonts w:ascii="Arial" w:hAnsi="Arial" w:cs="Arial"/>
                <w:sz w:val="16"/>
                <w:szCs w:val="16"/>
              </w:rPr>
            </w:pPr>
            <w:r w:rsidRPr="004E6D0E">
              <w:rPr>
                <w:rFonts w:ascii="Arial" w:hAnsi="Arial" w:cs="Arial"/>
                <w:sz w:val="16"/>
                <w:szCs w:val="16"/>
              </w:rPr>
              <w:t>Ročne</w:t>
            </w:r>
          </w:p>
        </w:tc>
      </w:tr>
    </w:tbl>
    <w:p w14:paraId="2F6BC87D" w14:textId="77777777" w:rsidR="009E43E9" w:rsidRPr="004E6D0E" w:rsidRDefault="009E43E9" w:rsidP="009E43E9">
      <w:pPr>
        <w:rPr>
          <w:rFonts w:ascii="Arial" w:hAnsi="Arial" w:cs="Arial"/>
          <w:b/>
        </w:rPr>
      </w:pPr>
    </w:p>
    <w:p w14:paraId="54F73980" w14:textId="77777777" w:rsidR="009E43E9" w:rsidRPr="004E6D0E" w:rsidRDefault="009E43E9" w:rsidP="009E43E9">
      <w:pPr>
        <w:jc w:val="both"/>
        <w:rPr>
          <w:rFonts w:ascii="Arial" w:hAnsi="Arial" w:cs="Arial"/>
        </w:rPr>
      </w:pPr>
      <w:r w:rsidRPr="004E6D0E">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14:paraId="2B65D864" w14:textId="77777777" w:rsidR="009E43E9" w:rsidRPr="004E6D0E" w:rsidRDefault="009E43E9" w:rsidP="00B5146F">
      <w:pPr>
        <w:pStyle w:val="Odsekzoznamu"/>
        <w:numPr>
          <w:ilvl w:val="0"/>
          <w:numId w:val="100"/>
        </w:numPr>
        <w:jc w:val="both"/>
        <w:rPr>
          <w:rFonts w:ascii="Arial" w:hAnsi="Arial" w:cs="Arial"/>
        </w:rPr>
      </w:pPr>
      <w:r w:rsidRPr="004E6D0E">
        <w:rPr>
          <w:rFonts w:ascii="Arial" w:hAnsi="Arial" w:cs="Arial"/>
        </w:rPr>
        <w:t>počet úväzkov (FTE) iných zdravotníckych pracovníkov prvého kontaktu v jednotlivých samosprávnych krajoch (okrem BSK);</w:t>
      </w:r>
    </w:p>
    <w:p w14:paraId="7D2B3596" w14:textId="77777777" w:rsidR="009E43E9" w:rsidRPr="004E6D0E" w:rsidRDefault="009E43E9" w:rsidP="00B5146F">
      <w:pPr>
        <w:pStyle w:val="Odsekzoznamu"/>
        <w:numPr>
          <w:ilvl w:val="0"/>
          <w:numId w:val="100"/>
        </w:numPr>
        <w:jc w:val="both"/>
        <w:rPr>
          <w:rFonts w:ascii="Arial" w:hAnsi="Arial" w:cs="Arial"/>
        </w:rPr>
      </w:pPr>
      <w:r w:rsidRPr="004E6D0E">
        <w:rPr>
          <w:rFonts w:ascii="Arial" w:hAnsi="Arial" w:cs="Arial"/>
        </w:rPr>
        <w:t>počet kontaktných miest, v ktorých zdravotnícki pracovníci pôsobia;</w:t>
      </w:r>
    </w:p>
    <w:p w14:paraId="7DB3C3B5" w14:textId="77777777" w:rsidR="009E43E9" w:rsidRPr="004E6D0E" w:rsidRDefault="009E43E9" w:rsidP="009E43E9">
      <w:pPr>
        <w:jc w:val="both"/>
        <w:rPr>
          <w:rFonts w:ascii="Arial" w:hAnsi="Arial" w:cs="Arial"/>
          <w:b/>
        </w:rPr>
      </w:pPr>
      <w:r w:rsidRPr="004E6D0E">
        <w:rPr>
          <w:rFonts w:ascii="Arial" w:hAnsi="Arial" w:cs="Arial"/>
          <w:b/>
        </w:rPr>
        <w:t>Spôsob výpočtu východiskovej hodnoty</w:t>
      </w:r>
    </w:p>
    <w:p w14:paraId="7467FFA5" w14:textId="77777777" w:rsidR="009E43E9" w:rsidRPr="004E6D0E" w:rsidRDefault="009E43E9" w:rsidP="009E43E9">
      <w:pPr>
        <w:jc w:val="both"/>
        <w:rPr>
          <w:rFonts w:ascii="Arial" w:hAnsi="Arial" w:cs="Arial"/>
        </w:rPr>
      </w:pPr>
      <w:r w:rsidRPr="004E6D0E">
        <w:rPr>
          <w:rFonts w:ascii="Arial" w:hAnsi="Arial" w:cs="Arial"/>
        </w:rPr>
        <w:t xml:space="preserve">Pre každé zdravotnícke povolanie bude samostatne vypočítaný počet zdravotníckych pracovníkov na jedno kontaktné miesto ako podiel počtu úväzkov a počtu kontaktných miest. </w:t>
      </w:r>
      <w:r w:rsidRPr="004E6D0E">
        <w:rPr>
          <w:rFonts w:ascii="Arial" w:hAnsi="Arial" w:cs="Arial"/>
        </w:rPr>
        <w:lastRenderedPageBreak/>
        <w:t>Celková východisková hodnota ukazovateľa bude následne vypočítaná váženým priemerom - na základe podielu jednotlivých iných zdravotníckych pracovníkov prvého kontaktu z celkového počtu všetkých iných zdravotníckych pracovníkov prvého kontaktu.</w:t>
      </w:r>
    </w:p>
    <w:p w14:paraId="54C757BF" w14:textId="77777777" w:rsidR="009E43E9" w:rsidRPr="004E6D0E" w:rsidRDefault="009E43E9" w:rsidP="009E43E9">
      <w:pPr>
        <w:jc w:val="both"/>
        <w:rPr>
          <w:rFonts w:ascii="Arial" w:hAnsi="Arial" w:cs="Arial"/>
          <w:b/>
        </w:rPr>
      </w:pPr>
      <w:r w:rsidRPr="004E6D0E">
        <w:rPr>
          <w:rFonts w:ascii="Arial" w:hAnsi="Arial" w:cs="Arial"/>
          <w:b/>
        </w:rPr>
        <w:t>Spôsob výpočtu cieľovej hodnoty</w:t>
      </w:r>
    </w:p>
    <w:p w14:paraId="7E7E2F7F" w14:textId="77777777" w:rsidR="009E43E9" w:rsidRPr="004E6D0E" w:rsidRDefault="009E43E9" w:rsidP="009E43E9">
      <w:pPr>
        <w:jc w:val="both"/>
        <w:rPr>
          <w:rFonts w:ascii="Arial" w:hAnsi="Arial" w:cs="Arial"/>
        </w:rPr>
      </w:pPr>
      <w:r w:rsidRPr="004E6D0E">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14:paraId="49F117AB" w14:textId="77777777" w:rsidR="009E43E9" w:rsidRPr="004E6D0E" w:rsidRDefault="009E43E9" w:rsidP="009E43E9">
      <w:pPr>
        <w:jc w:val="both"/>
        <w:rPr>
          <w:rFonts w:ascii="Arial" w:hAnsi="Arial" w:cs="Arial"/>
        </w:rPr>
      </w:pPr>
      <w:r w:rsidRPr="004E6D0E">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14:paraId="4125D0C4" w14:textId="77777777" w:rsidR="009E43E9" w:rsidRPr="004E6D0E" w:rsidRDefault="009E43E9" w:rsidP="009E43E9">
      <w:pPr>
        <w:jc w:val="both"/>
        <w:rPr>
          <w:rFonts w:ascii="Arial" w:hAnsi="Arial" w:cs="Arial"/>
        </w:rPr>
      </w:pPr>
      <w:r w:rsidRPr="004E6D0E">
        <w:rPr>
          <w:rFonts w:ascii="Arial" w:hAnsi="Arial" w:cs="Arial"/>
        </w:rPr>
        <w:t>Pre kvantifikáciu počtu zvyšných iných zdravotníckych pracovníkoch prvého kontaktu mimo ICZS na jedno kontaktné miesto bude použitý nasledovný postup:</w:t>
      </w:r>
    </w:p>
    <w:p w14:paraId="62C6BA48" w14:textId="77777777" w:rsidR="009E43E9" w:rsidRPr="004E6D0E" w:rsidRDefault="009E43E9" w:rsidP="00B5146F">
      <w:pPr>
        <w:pStyle w:val="Odsekzoznamu"/>
        <w:numPr>
          <w:ilvl w:val="0"/>
          <w:numId w:val="101"/>
        </w:numPr>
        <w:jc w:val="both"/>
        <w:rPr>
          <w:rFonts w:ascii="Arial" w:hAnsi="Arial" w:cs="Arial"/>
        </w:rPr>
      </w:pPr>
      <w:r w:rsidRPr="004E6D0E">
        <w:rPr>
          <w:rFonts w:ascii="Arial" w:hAnsi="Arial" w:cs="Arial"/>
        </w:rPr>
        <w:t>Predpoklad, že priemerný počet iných zdravotníckych pracovníkov prvého kontaktu na jedno kontaktné miesto bude na úrovni vypočítaného východiskového stavu.</w:t>
      </w:r>
    </w:p>
    <w:p w14:paraId="7CE53624" w14:textId="77777777" w:rsidR="009E43E9" w:rsidRPr="004E6D0E" w:rsidRDefault="009E43E9" w:rsidP="00B5146F">
      <w:pPr>
        <w:pStyle w:val="Odsekzoznamu"/>
        <w:numPr>
          <w:ilvl w:val="0"/>
          <w:numId w:val="101"/>
        </w:numPr>
        <w:jc w:val="both"/>
        <w:rPr>
          <w:rFonts w:ascii="Arial" w:hAnsi="Arial" w:cs="Arial"/>
        </w:rPr>
      </w:pPr>
      <w:r w:rsidRPr="004E6D0E">
        <w:rPr>
          <w:rFonts w:ascii="Arial" w:hAnsi="Arial" w:cs="Arial"/>
        </w:rPr>
        <w:t>Predpoklad, že každý iných zdravotnícky pracovník prvého kontaktu mimo ICZS bude pôsobiť v samostatnom kontaktnom mieste, t.j. FTE/CP=1,00</w:t>
      </w:r>
    </w:p>
    <w:p w14:paraId="005B090E" w14:textId="77777777" w:rsidR="009E43E9" w:rsidRPr="004E6D0E" w:rsidRDefault="009E43E9" w:rsidP="009E43E9">
      <w:pPr>
        <w:jc w:val="both"/>
        <w:rPr>
          <w:rFonts w:ascii="Arial" w:hAnsi="Arial" w:cs="Arial"/>
        </w:rPr>
      </w:pPr>
      <w:r w:rsidRPr="004E6D0E">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4E6D0E" w:rsidDel="00C50E55">
        <w:rPr>
          <w:rFonts w:ascii="Arial" w:hAnsi="Arial" w:cs="Arial"/>
        </w:rPr>
        <w:t xml:space="preserve"> </w:t>
      </w:r>
    </w:p>
    <w:p w14:paraId="3F7708DF" w14:textId="77777777" w:rsidR="009E43E9" w:rsidRPr="004E6D0E" w:rsidRDefault="009E43E9" w:rsidP="009E43E9">
      <w:pPr>
        <w:jc w:val="both"/>
        <w:rPr>
          <w:rFonts w:ascii="Arial" w:hAnsi="Arial" w:cs="Arial"/>
        </w:rPr>
      </w:pPr>
      <w:r w:rsidRPr="004E6D0E">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14:paraId="549C21FD" w14:textId="77777777" w:rsidR="009E43E9" w:rsidRPr="004E6D0E" w:rsidRDefault="009E43E9" w:rsidP="009E43E9">
      <w:pPr>
        <w:jc w:val="both"/>
        <w:rPr>
          <w:rFonts w:ascii="Arial" w:hAnsi="Arial" w:cs="Arial"/>
        </w:rPr>
      </w:pPr>
      <w:r w:rsidRPr="004E6D0E">
        <w:rPr>
          <w:rFonts w:ascii="Arial" w:hAnsi="Arial" w:cs="Arial"/>
        </w:rPr>
        <w:t>Výsledná cieľová hodnota ukazovateľa bude stanovená ako jednoduchý priemer oboch získaných hodnôt.</w:t>
      </w:r>
    </w:p>
    <w:p w14:paraId="04D0BA02" w14:textId="77777777" w:rsidR="009E43E9" w:rsidRPr="004E6D0E" w:rsidRDefault="009E43E9" w:rsidP="009E43E9">
      <w:pPr>
        <w:spacing w:after="0"/>
        <w:jc w:val="both"/>
        <w:rPr>
          <w:rFonts w:ascii="Arial" w:hAnsi="Arial" w:cs="Arial"/>
          <w:b/>
        </w:rPr>
      </w:pPr>
      <w:r w:rsidRPr="004E6D0E">
        <w:rPr>
          <w:rFonts w:ascii="Arial" w:hAnsi="Arial" w:cs="Arial"/>
          <w:b/>
        </w:rPr>
        <w:t xml:space="preserve">Na zabezpečenie stanovenia východiskovej a cieľovej hodnoty budú realizované nasledovné kroky v navrhovaných termínoch: </w:t>
      </w:r>
    </w:p>
    <w:p w14:paraId="567CA30F" w14:textId="77777777" w:rsidR="009E43E9" w:rsidRPr="004E6D0E"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4E6D0E" w14:paraId="6EB7E12C" w14:textId="77777777"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6886978" w14:textId="77777777" w:rsidR="009E43E9" w:rsidRPr="004E6D0E" w:rsidRDefault="009E43E9" w:rsidP="00EB07B9">
            <w:pPr>
              <w:jc w:val="both"/>
              <w:rPr>
                <w:rFonts w:ascii="Arial" w:eastAsiaTheme="minorHAnsi" w:hAnsi="Arial" w:cs="Arial"/>
                <w:bCs w:val="0"/>
              </w:rPr>
            </w:pPr>
            <w:r w:rsidRPr="004E6D0E">
              <w:rPr>
                <w:rFonts w:ascii="Arial" w:eastAsiaTheme="minorHAnsi" w:hAnsi="Arial" w:cs="Arial"/>
                <w:bCs w:val="0"/>
              </w:rPr>
              <w:t>Úloha</w:t>
            </w:r>
          </w:p>
        </w:tc>
        <w:tc>
          <w:tcPr>
            <w:tcW w:w="3510" w:type="dxa"/>
          </w:tcPr>
          <w:p w14:paraId="3A42CD1A" w14:textId="77777777" w:rsidR="009E43E9" w:rsidRPr="004E6D0E"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4E6D0E">
              <w:rPr>
                <w:rFonts w:ascii="Arial" w:eastAsiaTheme="minorHAnsi" w:hAnsi="Arial" w:cs="Arial"/>
                <w:bCs w:val="0"/>
              </w:rPr>
              <w:t>Zodpovedný subjekt</w:t>
            </w:r>
          </w:p>
        </w:tc>
        <w:tc>
          <w:tcPr>
            <w:tcW w:w="3118" w:type="dxa"/>
          </w:tcPr>
          <w:p w14:paraId="2FC3343D" w14:textId="77777777" w:rsidR="009E43E9" w:rsidRPr="004E6D0E"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4E6D0E">
              <w:rPr>
                <w:rFonts w:ascii="Arial" w:eastAsiaTheme="minorHAnsi" w:hAnsi="Arial" w:cs="Arial"/>
                <w:bCs w:val="0"/>
              </w:rPr>
              <w:t>Poznámka</w:t>
            </w:r>
          </w:p>
        </w:tc>
      </w:tr>
      <w:tr w:rsidR="009E43E9" w:rsidRPr="004E6D0E" w14:paraId="65BEF987"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F464D19" w14:textId="77777777" w:rsidR="009E43E9" w:rsidRPr="004E6D0E" w:rsidRDefault="009E43E9" w:rsidP="00EB07B9">
            <w:pPr>
              <w:jc w:val="both"/>
              <w:rPr>
                <w:rFonts w:ascii="Arial" w:eastAsiaTheme="minorHAnsi" w:hAnsi="Arial" w:cs="Arial"/>
                <w:b w:val="0"/>
                <w:bCs w:val="0"/>
              </w:rPr>
            </w:pPr>
            <w:r w:rsidRPr="004E6D0E">
              <w:rPr>
                <w:rFonts w:ascii="Arial" w:eastAsiaTheme="minorHAnsi" w:hAnsi="Arial" w:cs="Arial"/>
                <w:b w:val="0"/>
                <w:bCs w:val="0"/>
              </w:rPr>
              <w:t>Zber údajov</w:t>
            </w:r>
          </w:p>
        </w:tc>
        <w:tc>
          <w:tcPr>
            <w:tcW w:w="3510" w:type="dxa"/>
          </w:tcPr>
          <w:p w14:paraId="67087226" w14:textId="77777777" w:rsidR="009E43E9" w:rsidRPr="004E6D0E"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4E6D0E">
              <w:rPr>
                <w:rFonts w:ascii="Arial" w:eastAsiaTheme="minorHAnsi" w:hAnsi="Arial" w:cs="Arial"/>
              </w:rPr>
              <w:t>MZ SR, IZP v spolupráci so zdravotnými poisťovňami a NCZI</w:t>
            </w:r>
          </w:p>
        </w:tc>
        <w:tc>
          <w:tcPr>
            <w:tcW w:w="3118" w:type="dxa"/>
          </w:tcPr>
          <w:p w14:paraId="4A10133D" w14:textId="77777777" w:rsidR="009E43E9" w:rsidRPr="004E6D0E"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4E6D0E">
              <w:rPr>
                <w:rFonts w:ascii="Arial" w:eastAsiaTheme="minorHAnsi" w:hAnsi="Arial" w:cs="Arial"/>
              </w:rPr>
              <w:t xml:space="preserve">V priebehu roka 2015  </w:t>
            </w:r>
          </w:p>
        </w:tc>
      </w:tr>
      <w:tr w:rsidR="009E43E9" w:rsidRPr="004E6D0E" w14:paraId="3776C6CE" w14:textId="77777777"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6A779F3C" w14:textId="77777777" w:rsidR="009E43E9" w:rsidRPr="004E6D0E" w:rsidRDefault="009E43E9" w:rsidP="00EB07B9">
            <w:pPr>
              <w:jc w:val="both"/>
              <w:rPr>
                <w:rFonts w:ascii="Arial" w:eastAsiaTheme="minorHAnsi" w:hAnsi="Arial" w:cs="Arial"/>
                <w:b w:val="0"/>
                <w:bCs w:val="0"/>
              </w:rPr>
            </w:pPr>
            <w:r w:rsidRPr="004E6D0E">
              <w:rPr>
                <w:rFonts w:ascii="Arial" w:eastAsiaTheme="minorHAnsi" w:hAnsi="Arial" w:cs="Arial"/>
                <w:b w:val="0"/>
                <w:bCs w:val="0"/>
              </w:rPr>
              <w:t>Kvantifikácia východiskovej hodnoty ukazovateľa</w:t>
            </w:r>
          </w:p>
        </w:tc>
        <w:tc>
          <w:tcPr>
            <w:tcW w:w="3510" w:type="dxa"/>
          </w:tcPr>
          <w:p w14:paraId="0A24AFEB" w14:textId="77777777" w:rsidR="009E43E9" w:rsidRPr="004E6D0E"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4E6D0E">
              <w:rPr>
                <w:rFonts w:ascii="Arial" w:eastAsiaTheme="minorHAnsi" w:hAnsi="Arial" w:cs="Arial"/>
              </w:rPr>
              <w:t>MZ SR, IZP</w:t>
            </w:r>
          </w:p>
        </w:tc>
        <w:tc>
          <w:tcPr>
            <w:tcW w:w="3118" w:type="dxa"/>
          </w:tcPr>
          <w:p w14:paraId="3C7D8C29" w14:textId="77777777" w:rsidR="009E43E9" w:rsidRPr="004E6D0E"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4E6D0E">
              <w:rPr>
                <w:rFonts w:ascii="Arial" w:eastAsiaTheme="minorHAnsi" w:hAnsi="Arial" w:cs="Arial"/>
              </w:rPr>
              <w:t>december 2015</w:t>
            </w:r>
          </w:p>
        </w:tc>
      </w:tr>
      <w:tr w:rsidR="009E43E9" w:rsidRPr="004E6D0E" w14:paraId="2CBEBE08"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62B5925E" w14:textId="77777777" w:rsidR="009E43E9" w:rsidRPr="004E6D0E" w:rsidRDefault="009E43E9" w:rsidP="00EB07B9">
            <w:pPr>
              <w:jc w:val="both"/>
              <w:rPr>
                <w:rFonts w:ascii="Arial" w:eastAsiaTheme="minorHAnsi" w:hAnsi="Arial" w:cs="Arial"/>
                <w:b w:val="0"/>
                <w:bCs w:val="0"/>
              </w:rPr>
            </w:pPr>
            <w:r w:rsidRPr="004E6D0E">
              <w:rPr>
                <w:rFonts w:ascii="Arial" w:eastAsiaTheme="minorHAnsi" w:hAnsi="Arial" w:cs="Arial"/>
                <w:b w:val="0"/>
                <w:bCs w:val="0"/>
              </w:rPr>
              <w:lastRenderedPageBreak/>
              <w:t>Kvantifikácia cieľovej hodnoty ukazovateľa</w:t>
            </w:r>
          </w:p>
        </w:tc>
        <w:tc>
          <w:tcPr>
            <w:tcW w:w="3510" w:type="dxa"/>
          </w:tcPr>
          <w:p w14:paraId="6ABD0F91" w14:textId="77777777" w:rsidR="009E43E9" w:rsidRPr="004E6D0E"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4E6D0E">
              <w:rPr>
                <w:rFonts w:ascii="Arial" w:eastAsiaTheme="minorHAnsi" w:hAnsi="Arial" w:cs="Arial"/>
              </w:rPr>
              <w:t>MZ SR, IZP</w:t>
            </w:r>
          </w:p>
        </w:tc>
        <w:tc>
          <w:tcPr>
            <w:tcW w:w="3118" w:type="dxa"/>
          </w:tcPr>
          <w:p w14:paraId="720B0B55" w14:textId="77777777" w:rsidR="009E43E9" w:rsidRPr="004E6D0E"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4E6D0E">
              <w:rPr>
                <w:rFonts w:ascii="Arial" w:eastAsiaTheme="minorHAnsi" w:hAnsi="Arial" w:cs="Arial"/>
              </w:rPr>
              <w:t>december 2015</w:t>
            </w:r>
          </w:p>
        </w:tc>
      </w:tr>
    </w:tbl>
    <w:p w14:paraId="2C8D0004" w14:textId="77777777" w:rsidR="009E43E9" w:rsidRPr="004E6D0E" w:rsidRDefault="009E43E9" w:rsidP="009E43E9">
      <w:pPr>
        <w:jc w:val="both"/>
        <w:rPr>
          <w:rFonts w:ascii="Arial" w:hAnsi="Arial" w:cs="Arial"/>
        </w:rPr>
      </w:pPr>
    </w:p>
    <w:p w14:paraId="38465B64" w14:textId="77777777" w:rsidR="009E43E9" w:rsidRPr="004E6D0E" w:rsidRDefault="009E43E9" w:rsidP="009E43E9">
      <w:pPr>
        <w:pStyle w:val="Odsekzoznamu"/>
        <w:spacing w:after="0"/>
        <w:ind w:left="284"/>
        <w:jc w:val="both"/>
        <w:rPr>
          <w:rFonts w:ascii="Arial" w:hAnsi="Arial" w:cs="Arial"/>
          <w:b/>
        </w:rPr>
      </w:pPr>
      <w:r w:rsidRPr="004E6D0E">
        <w:rPr>
          <w:rFonts w:ascii="Arial" w:hAnsi="Arial" w:cs="Arial"/>
          <w:b/>
        </w:rPr>
        <w:t>Orgány/organizácie zodpovedné za plnenie akčného plánu</w:t>
      </w:r>
    </w:p>
    <w:p w14:paraId="7E2CDF2B" w14:textId="77777777" w:rsidR="009E43E9" w:rsidRPr="004E6D0E"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4E6D0E" w14:paraId="3A1569B4" w14:textId="77777777" w:rsidTr="00EB07B9">
        <w:tc>
          <w:tcPr>
            <w:tcW w:w="1843" w:type="dxa"/>
          </w:tcPr>
          <w:p w14:paraId="1A7A7EA4" w14:textId="77777777" w:rsidR="009E43E9" w:rsidRPr="004E6D0E" w:rsidRDefault="009E43E9" w:rsidP="00EB07B9">
            <w:pPr>
              <w:jc w:val="both"/>
              <w:rPr>
                <w:rFonts w:ascii="Arial" w:eastAsiaTheme="minorHAnsi" w:hAnsi="Arial" w:cs="Arial"/>
              </w:rPr>
            </w:pPr>
            <w:r w:rsidRPr="004E6D0E">
              <w:rPr>
                <w:rFonts w:ascii="Arial" w:eastAsiaTheme="minorHAnsi" w:hAnsi="Arial" w:cs="Arial"/>
              </w:rPr>
              <w:t>organizácia</w:t>
            </w:r>
          </w:p>
        </w:tc>
        <w:tc>
          <w:tcPr>
            <w:tcW w:w="2126" w:type="dxa"/>
          </w:tcPr>
          <w:p w14:paraId="68592388" w14:textId="77777777" w:rsidR="009E43E9" w:rsidRPr="004E6D0E" w:rsidRDefault="009E43E9" w:rsidP="00EB07B9">
            <w:pPr>
              <w:jc w:val="both"/>
              <w:rPr>
                <w:rFonts w:ascii="Arial" w:eastAsiaTheme="minorHAnsi" w:hAnsi="Arial" w:cs="Arial"/>
              </w:rPr>
            </w:pPr>
            <w:r w:rsidRPr="004E6D0E">
              <w:rPr>
                <w:rFonts w:ascii="Arial" w:eastAsiaTheme="minorHAnsi" w:hAnsi="Arial" w:cs="Arial"/>
              </w:rPr>
              <w:t>adresa</w:t>
            </w:r>
          </w:p>
        </w:tc>
        <w:tc>
          <w:tcPr>
            <w:tcW w:w="2552" w:type="dxa"/>
          </w:tcPr>
          <w:p w14:paraId="3EB4FCF6" w14:textId="77777777" w:rsidR="009E43E9" w:rsidRPr="004E6D0E" w:rsidRDefault="009E43E9" w:rsidP="00EB07B9">
            <w:pPr>
              <w:jc w:val="both"/>
              <w:rPr>
                <w:rFonts w:ascii="Arial" w:eastAsiaTheme="minorHAnsi" w:hAnsi="Arial" w:cs="Arial"/>
              </w:rPr>
            </w:pPr>
            <w:r w:rsidRPr="004E6D0E">
              <w:rPr>
                <w:rFonts w:ascii="Arial" w:eastAsiaTheme="minorHAnsi" w:hAnsi="Arial" w:cs="Arial"/>
              </w:rPr>
              <w:t xml:space="preserve">Zodpovední vedúci </w:t>
            </w:r>
          </w:p>
        </w:tc>
        <w:tc>
          <w:tcPr>
            <w:tcW w:w="2551" w:type="dxa"/>
          </w:tcPr>
          <w:p w14:paraId="40593A11" w14:textId="77777777" w:rsidR="009E43E9" w:rsidRPr="004E6D0E" w:rsidRDefault="009E43E9" w:rsidP="00EB07B9">
            <w:pPr>
              <w:jc w:val="both"/>
              <w:rPr>
                <w:rFonts w:ascii="Arial" w:eastAsiaTheme="minorHAnsi" w:hAnsi="Arial" w:cs="Arial"/>
              </w:rPr>
            </w:pPr>
            <w:r w:rsidRPr="004E6D0E">
              <w:rPr>
                <w:rFonts w:ascii="Arial" w:eastAsiaTheme="minorHAnsi" w:hAnsi="Arial" w:cs="Arial"/>
              </w:rPr>
              <w:t>Kontaktné údaje</w:t>
            </w:r>
          </w:p>
        </w:tc>
      </w:tr>
      <w:tr w:rsidR="009E43E9" w:rsidRPr="004E6D0E" w14:paraId="79CB1593" w14:textId="77777777" w:rsidTr="00EB07B9">
        <w:tc>
          <w:tcPr>
            <w:tcW w:w="1843" w:type="dxa"/>
          </w:tcPr>
          <w:p w14:paraId="6284FBD3" w14:textId="77777777" w:rsidR="009E43E9" w:rsidRPr="004E6D0E" w:rsidRDefault="009E43E9" w:rsidP="00EB07B9">
            <w:pPr>
              <w:jc w:val="both"/>
              <w:rPr>
                <w:rFonts w:ascii="Arial" w:eastAsiaTheme="minorHAnsi" w:hAnsi="Arial" w:cs="Arial"/>
              </w:rPr>
            </w:pPr>
            <w:r w:rsidRPr="004E6D0E">
              <w:rPr>
                <w:rFonts w:ascii="Arial" w:eastAsiaTheme="minorHAnsi" w:hAnsi="Arial" w:cs="Arial"/>
              </w:rPr>
              <w:t>MZ SR, IZP</w:t>
            </w:r>
          </w:p>
        </w:tc>
        <w:tc>
          <w:tcPr>
            <w:tcW w:w="2126" w:type="dxa"/>
          </w:tcPr>
          <w:p w14:paraId="22BDBAE6" w14:textId="77777777" w:rsidR="009E43E9" w:rsidRPr="004E6D0E" w:rsidRDefault="009E43E9" w:rsidP="00EB07B9">
            <w:pPr>
              <w:jc w:val="both"/>
              <w:rPr>
                <w:rFonts w:ascii="Arial" w:eastAsiaTheme="minorHAnsi" w:hAnsi="Arial" w:cs="Arial"/>
              </w:rPr>
            </w:pPr>
            <w:r w:rsidRPr="004E6D0E">
              <w:rPr>
                <w:rFonts w:ascii="Arial" w:eastAsiaTheme="minorHAnsi" w:hAnsi="Arial" w:cs="Arial"/>
              </w:rPr>
              <w:t>Limbová 2, 837 52 Bratislava</w:t>
            </w:r>
          </w:p>
        </w:tc>
        <w:tc>
          <w:tcPr>
            <w:tcW w:w="2552" w:type="dxa"/>
          </w:tcPr>
          <w:p w14:paraId="63B7DCF3" w14:textId="77777777" w:rsidR="009E43E9" w:rsidRPr="004E6D0E"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4E6D0E">
              <w:rPr>
                <w:rFonts w:ascii="Arial" w:eastAsiaTheme="minorHAnsi" w:hAnsi="Arial" w:cs="Arial"/>
                <w:color w:val="auto"/>
                <w:sz w:val="22"/>
                <w:szCs w:val="22"/>
                <w:lang w:eastAsia="en-US"/>
              </w:rPr>
              <w:t>Štefan Mesároš</w:t>
            </w:r>
          </w:p>
        </w:tc>
        <w:tc>
          <w:tcPr>
            <w:tcW w:w="2551" w:type="dxa"/>
          </w:tcPr>
          <w:p w14:paraId="1FA4367D" w14:textId="77777777" w:rsidR="009E43E9" w:rsidRPr="004E6D0E" w:rsidRDefault="000F1E94" w:rsidP="00EB07B9">
            <w:pPr>
              <w:jc w:val="both"/>
              <w:rPr>
                <w:rFonts w:ascii="Arial" w:eastAsiaTheme="minorHAnsi" w:hAnsi="Arial" w:cs="Arial"/>
              </w:rPr>
            </w:pPr>
            <w:hyperlink r:id="rId106" w:history="1">
              <w:r w:rsidR="009E43E9" w:rsidRPr="004E6D0E">
                <w:rPr>
                  <w:rFonts w:ascii="Arial" w:eastAsiaTheme="minorHAnsi" w:hAnsi="Arial" w:cs="Arial"/>
                </w:rPr>
                <w:t>stefan.mesaros@health.gov.sk</w:t>
              </w:r>
            </w:hyperlink>
            <w:r w:rsidR="009E43E9" w:rsidRPr="004E6D0E">
              <w:rPr>
                <w:rFonts w:ascii="Arial" w:eastAsiaTheme="minorHAnsi" w:hAnsi="Arial" w:cs="Arial"/>
              </w:rPr>
              <w:t xml:space="preserve"> </w:t>
            </w:r>
          </w:p>
        </w:tc>
      </w:tr>
    </w:tbl>
    <w:p w14:paraId="7F07A322" w14:textId="77777777" w:rsidR="009E43E9" w:rsidRPr="004E6D0E" w:rsidRDefault="009E43E9" w:rsidP="009E43E9">
      <w:pPr>
        <w:spacing w:after="0"/>
        <w:jc w:val="both"/>
        <w:rPr>
          <w:rFonts w:ascii="Arial" w:hAnsi="Arial" w:cs="Arial"/>
        </w:rPr>
      </w:pPr>
    </w:p>
    <w:p w14:paraId="630A3D92" w14:textId="77777777" w:rsidR="009E43E9" w:rsidRPr="004E6D0E" w:rsidRDefault="009E43E9" w:rsidP="009E43E9">
      <w:pPr>
        <w:pStyle w:val="Odsekzoznamu"/>
        <w:spacing w:after="0"/>
        <w:ind w:left="284"/>
        <w:jc w:val="both"/>
        <w:rPr>
          <w:rFonts w:ascii="Arial" w:hAnsi="Arial" w:cs="Arial"/>
          <w:b/>
        </w:rPr>
      </w:pPr>
      <w:r w:rsidRPr="004E6D0E">
        <w:rPr>
          <w:rFonts w:ascii="Arial" w:hAnsi="Arial" w:cs="Arial"/>
          <w:b/>
        </w:rPr>
        <w:t>Harmonogram plnenia akčného plánu</w:t>
      </w:r>
    </w:p>
    <w:p w14:paraId="1AE8EB60" w14:textId="77777777" w:rsidR="009E43E9" w:rsidRPr="004E6D0E" w:rsidRDefault="009E43E9" w:rsidP="009E43E9">
      <w:pPr>
        <w:spacing w:after="0"/>
        <w:jc w:val="both"/>
        <w:rPr>
          <w:rFonts w:ascii="Arial" w:hAnsi="Arial" w:cs="Arial"/>
        </w:rPr>
      </w:pPr>
    </w:p>
    <w:p w14:paraId="749A737A" w14:textId="77777777" w:rsidR="009E43E9" w:rsidRPr="004E6D0E" w:rsidRDefault="009E43E9" w:rsidP="009E43E9">
      <w:pPr>
        <w:spacing w:after="0"/>
        <w:jc w:val="both"/>
      </w:pPr>
      <w:r w:rsidRPr="004E6D0E">
        <w:rPr>
          <w:rFonts w:ascii="Arial" w:hAnsi="Arial" w:cs="Arial"/>
        </w:rPr>
        <w:t>Akčný plán bude splnený v termíne do 31. decembra 2015, t.j. do stanoveného termínu bude kvantifikovaná východisková aj cieľová hodnota výsledkového ukazovateľa.</w:t>
      </w:r>
      <w:r w:rsidRPr="004E6D0E">
        <w:t xml:space="preserve"> </w:t>
      </w:r>
    </w:p>
    <w:p w14:paraId="644CF299" w14:textId="77777777" w:rsidR="009E43E9" w:rsidRPr="004E6D0E" w:rsidRDefault="009E43E9" w:rsidP="008374D6">
      <w:pPr>
        <w:jc w:val="both"/>
        <w:rPr>
          <w:rFonts w:ascii="Arial" w:hAnsi="Arial" w:cs="Arial"/>
        </w:rPr>
      </w:pPr>
    </w:p>
    <w:p w14:paraId="7703CB58" w14:textId="77777777" w:rsidR="009E43E9" w:rsidRPr="004E6D0E" w:rsidRDefault="009E43E9" w:rsidP="008374D6">
      <w:pPr>
        <w:jc w:val="both"/>
        <w:rPr>
          <w:rFonts w:ascii="Arial" w:hAnsi="Arial" w:cs="Arial"/>
          <w:b/>
        </w:rPr>
      </w:pPr>
      <w:r w:rsidRPr="004E6D0E">
        <w:rPr>
          <w:rFonts w:ascii="Arial" w:hAnsi="Arial" w:cs="Arial"/>
          <w:b/>
        </w:rPr>
        <w:t xml:space="preserve">Revízia strategického dokumentu </w:t>
      </w:r>
    </w:p>
    <w:p w14:paraId="679CE128" w14:textId="77777777" w:rsidR="009E43E9" w:rsidRPr="004E6D0E" w:rsidRDefault="009E43E9" w:rsidP="008374D6">
      <w:pPr>
        <w:jc w:val="both"/>
        <w:rPr>
          <w:rFonts w:ascii="Arial" w:hAnsi="Arial" w:cs="Arial"/>
        </w:rPr>
      </w:pPr>
      <w:r w:rsidRPr="004E6D0E">
        <w:rPr>
          <w:rFonts w:ascii="Arial" w:hAnsi="Arial" w:cs="Arial"/>
        </w:rPr>
        <w:t>V nadväznosti na nadefinované hodnoty výsledkového ukazovateľa a naplnenie akčného plánu, RO IROP predloží EK revidovanú verziu OP</w:t>
      </w:r>
    </w:p>
    <w:p w14:paraId="0876B4D8" w14:textId="77777777" w:rsidR="009E43E9" w:rsidRPr="004E6D0E" w:rsidRDefault="009E43E9" w:rsidP="008374D6">
      <w:pPr>
        <w:jc w:val="both"/>
        <w:rPr>
          <w:rFonts w:ascii="Arial" w:hAnsi="Arial" w:cs="Arial"/>
        </w:rPr>
      </w:pPr>
    </w:p>
    <w:p w14:paraId="4D0478DE" w14:textId="77777777" w:rsidR="008374D6" w:rsidRPr="004E6D0E" w:rsidRDefault="008374D6" w:rsidP="00AF45C4">
      <w:pPr>
        <w:jc w:val="both"/>
        <w:rPr>
          <w:rFonts w:ascii="Arial" w:hAnsi="Arial" w:cs="Arial"/>
          <w:b/>
        </w:rPr>
        <w:sectPr w:rsidR="008374D6" w:rsidRPr="004E6D0E">
          <w:endnotePr>
            <w:numFmt w:val="decimal"/>
          </w:endnotePr>
          <w:pgSz w:w="11906" w:h="16838"/>
          <w:pgMar w:top="1418" w:right="1418" w:bottom="1418" w:left="1418" w:header="709" w:footer="709" w:gutter="0"/>
          <w:cols w:space="708"/>
          <w:docGrid w:linePitch="360"/>
        </w:sectPr>
      </w:pPr>
    </w:p>
    <w:p w14:paraId="3F9DB18B" w14:textId="77777777" w:rsidR="00AF45C4" w:rsidRPr="004E6D0E" w:rsidRDefault="00AF45C4" w:rsidP="00AF45C4">
      <w:pPr>
        <w:jc w:val="both"/>
        <w:rPr>
          <w:rFonts w:ascii="Arial" w:hAnsi="Arial" w:cs="Arial"/>
          <w:b/>
        </w:rPr>
      </w:pPr>
      <w:r w:rsidRPr="004E6D0E">
        <w:rPr>
          <w:rFonts w:ascii="Arial" w:hAnsi="Arial" w:cs="Arial"/>
          <w:b/>
        </w:rPr>
        <w:lastRenderedPageBreak/>
        <w:t xml:space="preserve">Akčný plán nastavenia a plnenia výsledkových ukazovateľov pre špecifický cieľ 2.2.2. „Zlepšenie kľúčových kompetencií žiakov základných škôl“. </w:t>
      </w:r>
    </w:p>
    <w:p w14:paraId="1FB0F39F" w14:textId="77777777" w:rsidR="00AF45C4" w:rsidRPr="004E6D0E" w:rsidRDefault="00AF45C4" w:rsidP="00AF45C4">
      <w:pPr>
        <w:jc w:val="both"/>
        <w:rPr>
          <w:rFonts w:ascii="Arial" w:hAnsi="Arial" w:cs="Arial"/>
        </w:rPr>
      </w:pPr>
    </w:p>
    <w:p w14:paraId="627ED13C" w14:textId="77777777" w:rsidR="00AF45C4" w:rsidRPr="004E6D0E" w:rsidRDefault="00AF45C4" w:rsidP="00B5146F">
      <w:pPr>
        <w:pStyle w:val="Odsekzoznamu"/>
        <w:numPr>
          <w:ilvl w:val="0"/>
          <w:numId w:val="85"/>
        </w:numPr>
        <w:jc w:val="both"/>
        <w:rPr>
          <w:rFonts w:ascii="Arial" w:hAnsi="Arial" w:cs="Arial"/>
          <w:b/>
        </w:rPr>
      </w:pPr>
      <w:r w:rsidRPr="004E6D0E">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4E6D0E" w14:paraId="4FA7B11A" w14:textId="77777777"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2DC6A9" w14:textId="77777777" w:rsidR="00AF45C4" w:rsidRPr="004E6D0E" w:rsidRDefault="00AF45C4" w:rsidP="001E620F">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2B0F66" w14:textId="77777777" w:rsidR="00AF45C4" w:rsidRPr="004E6D0E" w:rsidRDefault="00AF45C4" w:rsidP="001E620F">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FA72E7" w14:textId="77777777" w:rsidR="00AF45C4" w:rsidRPr="004E6D0E" w:rsidRDefault="00AF45C4" w:rsidP="001E620F">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16E042" w14:textId="77777777" w:rsidR="00AF45C4" w:rsidRPr="004E6D0E" w:rsidRDefault="00AF45C4" w:rsidP="001E620F">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A623BD" w14:textId="77777777" w:rsidR="00AF45C4" w:rsidRPr="004E6D0E" w:rsidRDefault="00AF45C4" w:rsidP="001E620F">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EB5C261" w14:textId="77777777" w:rsidR="00AF45C4" w:rsidRPr="004E6D0E" w:rsidRDefault="00AF45C4" w:rsidP="001E620F">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DEEF056" w14:textId="77777777" w:rsidR="00AF45C4" w:rsidRPr="004E6D0E" w:rsidRDefault="00AF45C4" w:rsidP="001E620F">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6D8B3" w14:textId="77777777" w:rsidR="00AF45C4" w:rsidRPr="004E6D0E" w:rsidRDefault="00AF45C4" w:rsidP="001E620F">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A34337A" w14:textId="77777777" w:rsidR="00AF45C4" w:rsidRPr="004E6D0E" w:rsidRDefault="00AF45C4" w:rsidP="001E620F">
            <w:pPr>
              <w:spacing w:after="0" w:line="240" w:lineRule="auto"/>
              <w:jc w:val="center"/>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AF45C4" w:rsidRPr="004E6D0E" w14:paraId="7A44F698"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420DDB" w14:textId="77777777" w:rsidR="00AF45C4" w:rsidRPr="004E6D0E" w:rsidRDefault="00AF45C4" w:rsidP="001E620F">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1A7B7A" w14:textId="77777777" w:rsidR="00AF45C4" w:rsidRPr="004E6D0E" w:rsidRDefault="00AF45C4" w:rsidP="001E620F">
            <w:pPr>
              <w:spacing w:after="0" w:line="240" w:lineRule="auto"/>
              <w:jc w:val="center"/>
              <w:rPr>
                <w:rFonts w:ascii="Arial" w:hAnsi="Arial" w:cs="Arial"/>
                <w:sz w:val="16"/>
                <w:szCs w:val="16"/>
              </w:rPr>
            </w:pPr>
            <w:r w:rsidRPr="004E6D0E">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FFC6F9" w14:textId="77777777" w:rsidR="00AF45C4" w:rsidRPr="004E6D0E" w:rsidRDefault="00AF45C4" w:rsidP="001E620F">
            <w:pPr>
              <w:spacing w:after="0" w:line="240" w:lineRule="auto"/>
              <w:jc w:val="center"/>
              <w:rPr>
                <w:rFonts w:ascii="Arial" w:hAnsi="Arial" w:cs="Arial"/>
                <w:sz w:val="16"/>
                <w:szCs w:val="16"/>
              </w:rPr>
            </w:pPr>
            <w:r w:rsidRPr="004E6D0E">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80F527" w14:textId="77777777" w:rsidR="00AF45C4" w:rsidRPr="004E6D0E" w:rsidRDefault="00AF45C4" w:rsidP="001E620F">
            <w:pPr>
              <w:spacing w:after="0" w:line="240" w:lineRule="auto"/>
              <w:jc w:val="center"/>
              <w:rPr>
                <w:rFonts w:ascii="Arial" w:hAnsi="Arial" w:cs="Arial"/>
                <w:sz w:val="16"/>
                <w:szCs w:val="16"/>
              </w:rPr>
            </w:pPr>
            <w:r w:rsidRPr="004E6D0E">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9C9F0" w14:textId="77777777" w:rsidR="00AF45C4" w:rsidRPr="004E6D0E"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D4BDE7" w14:textId="77777777" w:rsidR="00AF45C4" w:rsidRPr="004E6D0E"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8605DB" w14:textId="77777777" w:rsidR="00AF45C4" w:rsidRPr="004E6D0E"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9B9294" w14:textId="77777777" w:rsidR="00AF45C4" w:rsidRPr="004E6D0E" w:rsidRDefault="00AF45C4" w:rsidP="001E620F">
            <w:pPr>
              <w:spacing w:after="0" w:line="240" w:lineRule="auto"/>
              <w:jc w:val="center"/>
              <w:rPr>
                <w:rFonts w:ascii="Arial" w:hAnsi="Arial" w:cs="Arial"/>
                <w:sz w:val="16"/>
                <w:szCs w:val="16"/>
              </w:rPr>
            </w:pPr>
            <w:r w:rsidRPr="004E6D0E">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530072" w14:textId="77777777" w:rsidR="00AF45C4" w:rsidRPr="004E6D0E" w:rsidRDefault="00AF45C4" w:rsidP="001E620F">
            <w:pPr>
              <w:spacing w:after="0" w:line="240" w:lineRule="auto"/>
              <w:jc w:val="center"/>
              <w:rPr>
                <w:rFonts w:ascii="Arial" w:hAnsi="Arial" w:cs="Arial"/>
                <w:sz w:val="16"/>
                <w:szCs w:val="16"/>
              </w:rPr>
            </w:pPr>
            <w:r w:rsidRPr="004E6D0E">
              <w:rPr>
                <w:rFonts w:ascii="Arial" w:hAnsi="Arial" w:cs="Arial"/>
                <w:sz w:val="16"/>
                <w:szCs w:val="16"/>
              </w:rPr>
              <w:t>ročne</w:t>
            </w:r>
          </w:p>
        </w:tc>
      </w:tr>
      <w:tr w:rsidR="00AF45C4" w:rsidRPr="004E6D0E" w14:paraId="794711F7"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B5159D" w14:textId="77777777" w:rsidR="00AF45C4" w:rsidRPr="004E6D0E" w:rsidRDefault="00AF45C4" w:rsidP="001E620F">
            <w:pPr>
              <w:spacing w:after="0" w:line="240" w:lineRule="auto"/>
              <w:jc w:val="center"/>
              <w:rPr>
                <w:rFonts w:ascii="Arial" w:eastAsia="Times New Roman" w:hAnsi="Arial" w:cs="Arial"/>
                <w:bCs/>
                <w:sz w:val="16"/>
                <w:szCs w:val="16"/>
              </w:rPr>
            </w:pPr>
            <w:r w:rsidRPr="004E6D0E">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0AED32" w14:textId="77777777" w:rsidR="00AF45C4" w:rsidRPr="004E6D0E" w:rsidRDefault="00AF45C4" w:rsidP="001E620F">
            <w:pPr>
              <w:spacing w:after="0" w:line="240" w:lineRule="auto"/>
              <w:jc w:val="center"/>
              <w:rPr>
                <w:rFonts w:ascii="Arial" w:hAnsi="Arial" w:cs="Arial"/>
                <w:sz w:val="16"/>
                <w:szCs w:val="16"/>
              </w:rPr>
            </w:pPr>
            <w:r w:rsidRPr="004E6D0E">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A63BE" w14:textId="77777777" w:rsidR="00AF45C4" w:rsidRPr="004E6D0E" w:rsidRDefault="00AF45C4" w:rsidP="001E620F">
            <w:pPr>
              <w:spacing w:after="0" w:line="240" w:lineRule="auto"/>
              <w:jc w:val="center"/>
              <w:rPr>
                <w:rFonts w:ascii="Arial" w:hAnsi="Arial" w:cs="Arial"/>
                <w:sz w:val="16"/>
                <w:szCs w:val="16"/>
              </w:rPr>
            </w:pPr>
            <w:r w:rsidRPr="004E6D0E">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113BED" w14:textId="77777777" w:rsidR="00AF45C4" w:rsidRPr="004E6D0E" w:rsidRDefault="00AF45C4" w:rsidP="001E620F">
            <w:pPr>
              <w:spacing w:after="0" w:line="240" w:lineRule="auto"/>
              <w:jc w:val="center"/>
              <w:rPr>
                <w:rFonts w:ascii="Arial" w:hAnsi="Arial" w:cs="Arial"/>
                <w:sz w:val="16"/>
                <w:szCs w:val="16"/>
              </w:rPr>
            </w:pPr>
            <w:r w:rsidRPr="004E6D0E">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34CD04" w14:textId="77777777" w:rsidR="00AF45C4" w:rsidRPr="004E6D0E"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9C4BB" w14:textId="77777777" w:rsidR="00AF45C4" w:rsidRPr="004E6D0E"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D0F33" w14:textId="77777777" w:rsidR="00AF45C4" w:rsidRPr="004E6D0E"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D0C7D" w14:textId="77777777" w:rsidR="00AF45C4" w:rsidRPr="004E6D0E" w:rsidRDefault="00AF45C4" w:rsidP="001E620F">
            <w:pPr>
              <w:spacing w:after="0" w:line="240" w:lineRule="auto"/>
              <w:jc w:val="center"/>
              <w:rPr>
                <w:rFonts w:ascii="Arial" w:hAnsi="Arial" w:cs="Arial"/>
                <w:sz w:val="16"/>
                <w:szCs w:val="16"/>
              </w:rPr>
            </w:pPr>
            <w:r w:rsidRPr="004E6D0E">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850614" w14:textId="77777777" w:rsidR="00AF45C4" w:rsidRPr="004E6D0E" w:rsidRDefault="00AF45C4" w:rsidP="001E620F">
            <w:pPr>
              <w:spacing w:after="0" w:line="240" w:lineRule="auto"/>
              <w:jc w:val="center"/>
              <w:rPr>
                <w:rFonts w:ascii="Arial" w:hAnsi="Arial" w:cs="Arial"/>
                <w:sz w:val="16"/>
                <w:szCs w:val="16"/>
              </w:rPr>
            </w:pPr>
            <w:r w:rsidRPr="004E6D0E">
              <w:rPr>
                <w:rFonts w:ascii="Arial" w:hAnsi="Arial" w:cs="Arial"/>
                <w:sz w:val="16"/>
                <w:szCs w:val="16"/>
              </w:rPr>
              <w:t>ročne</w:t>
            </w:r>
          </w:p>
        </w:tc>
      </w:tr>
    </w:tbl>
    <w:p w14:paraId="368935BB" w14:textId="77777777" w:rsidR="00AF45C4" w:rsidRPr="004E6D0E" w:rsidRDefault="00AF45C4" w:rsidP="00AF45C4">
      <w:pPr>
        <w:rPr>
          <w:rFonts w:ascii="Arial" w:hAnsi="Arial" w:cs="Arial"/>
        </w:rPr>
      </w:pPr>
    </w:p>
    <w:p w14:paraId="48DF0A4B" w14:textId="77777777" w:rsidR="00AF45C4" w:rsidRPr="004E6D0E" w:rsidRDefault="00AF45C4" w:rsidP="00AF45C4">
      <w:pPr>
        <w:jc w:val="both"/>
        <w:rPr>
          <w:rFonts w:ascii="Arial" w:hAnsi="Arial" w:cs="Arial"/>
        </w:rPr>
      </w:pPr>
      <w:r w:rsidRPr="004E6D0E">
        <w:rPr>
          <w:rFonts w:ascii="Arial" w:hAnsi="Arial" w:cs="Arial"/>
        </w:rPr>
        <w:t>Spôsob výpočtu východiskovej hodnoty</w:t>
      </w:r>
    </w:p>
    <w:p w14:paraId="2F9AC467" w14:textId="77777777" w:rsidR="00AF45C4" w:rsidRPr="004E6D0E" w:rsidRDefault="00AF45C4" w:rsidP="00B5146F">
      <w:pPr>
        <w:pStyle w:val="Odsekzoznamu"/>
        <w:numPr>
          <w:ilvl w:val="0"/>
          <w:numId w:val="76"/>
        </w:numPr>
        <w:jc w:val="both"/>
        <w:rPr>
          <w:rFonts w:ascii="Arial" w:hAnsi="Arial" w:cs="Arial"/>
        </w:rPr>
      </w:pPr>
      <w:r w:rsidRPr="004E6D0E">
        <w:rPr>
          <w:rFonts w:ascii="Arial" w:hAnsi="Arial" w:cs="Arial"/>
        </w:rPr>
        <w:t>ukazovateľ bude vyjadrený ako priemerná úspešnosť všetkých žiakov v teste prírodovednej gramotnosti v jednom z ročníkov 2. stupňa ZŠ (ISCED2);</w:t>
      </w:r>
    </w:p>
    <w:p w14:paraId="5F6D5F22" w14:textId="77777777" w:rsidR="00AF45C4" w:rsidRPr="004E6D0E" w:rsidRDefault="00AF45C4" w:rsidP="00B5146F">
      <w:pPr>
        <w:pStyle w:val="Odsekzoznamu"/>
        <w:numPr>
          <w:ilvl w:val="0"/>
          <w:numId w:val="76"/>
        </w:numPr>
        <w:jc w:val="both"/>
        <w:rPr>
          <w:rFonts w:ascii="Arial" w:hAnsi="Arial" w:cs="Arial"/>
        </w:rPr>
      </w:pPr>
      <w:r w:rsidRPr="004E6D0E">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p>
    <w:p w14:paraId="01E792A4" w14:textId="77777777" w:rsidR="00AF45C4" w:rsidRPr="004E6D0E" w:rsidRDefault="00AF45C4" w:rsidP="00B5146F">
      <w:pPr>
        <w:pStyle w:val="Odsekzoznamu"/>
        <w:numPr>
          <w:ilvl w:val="0"/>
          <w:numId w:val="76"/>
        </w:numPr>
        <w:jc w:val="both"/>
        <w:rPr>
          <w:rFonts w:ascii="Arial" w:hAnsi="Arial" w:cs="Arial"/>
        </w:rPr>
      </w:pPr>
      <w:r w:rsidRPr="004E6D0E">
        <w:rPr>
          <w:rFonts w:ascii="Arial" w:hAnsi="Arial" w:cs="Arial"/>
        </w:rPr>
        <w:t>osobitne bude sledovaná priemerná úspešnosť v teste prírodovednej gramotnosti u žiakov z Bratislavského kraja  a osobitne priemerná úspešnosť u žiakov z ostatných menej rozvinutých regiónov;</w:t>
      </w:r>
    </w:p>
    <w:p w14:paraId="2BF157A6" w14:textId="77777777" w:rsidR="00AF45C4" w:rsidRPr="004E6D0E" w:rsidRDefault="00AF45C4" w:rsidP="00B5146F">
      <w:pPr>
        <w:pStyle w:val="Odsekzoznamu"/>
        <w:numPr>
          <w:ilvl w:val="0"/>
          <w:numId w:val="76"/>
        </w:numPr>
        <w:tabs>
          <w:tab w:val="left" w:pos="6521"/>
        </w:tabs>
        <w:jc w:val="both"/>
        <w:rPr>
          <w:rFonts w:ascii="Arial" w:hAnsi="Arial" w:cs="Arial"/>
        </w:rPr>
      </w:pPr>
      <w:r w:rsidRPr="004E6D0E">
        <w:rPr>
          <w:rFonts w:ascii="Arial" w:hAnsi="Arial" w:cs="Arial"/>
        </w:rPr>
        <w:t>východiskovou hodnotou bude priemerná úspešnosť všetkých žiakov zapojených do testovania prírodovednej gramotnosti vo vybranom ročníku 2. stupňa ZŠ za rok 2015</w:t>
      </w:r>
    </w:p>
    <w:p w14:paraId="64BC4C61" w14:textId="77777777" w:rsidR="00AF45C4" w:rsidRPr="004E6D0E" w:rsidRDefault="00AF45C4" w:rsidP="00B5146F">
      <w:pPr>
        <w:pStyle w:val="Odsekzoznamu"/>
        <w:numPr>
          <w:ilvl w:val="0"/>
          <w:numId w:val="76"/>
        </w:numPr>
        <w:jc w:val="both"/>
        <w:rPr>
          <w:rFonts w:ascii="Arial" w:hAnsi="Arial" w:cs="Arial"/>
        </w:rPr>
      </w:pPr>
      <w:r w:rsidRPr="004E6D0E">
        <w:rPr>
          <w:rFonts w:ascii="Arial" w:hAnsi="Arial" w:cs="Arial"/>
        </w:rPr>
        <w:t>testovanie bude realizované formou elektronického testovacieho systému (E-test) s využitím počítačov na školách;</w:t>
      </w:r>
    </w:p>
    <w:p w14:paraId="26CB0440" w14:textId="77777777" w:rsidR="00AF45C4" w:rsidRPr="004E6D0E" w:rsidRDefault="00AF45C4" w:rsidP="00B5146F">
      <w:pPr>
        <w:pStyle w:val="Odsekzoznamu"/>
        <w:numPr>
          <w:ilvl w:val="0"/>
          <w:numId w:val="76"/>
        </w:numPr>
        <w:jc w:val="both"/>
        <w:rPr>
          <w:rFonts w:ascii="Arial" w:hAnsi="Arial" w:cs="Arial"/>
        </w:rPr>
      </w:pPr>
      <w:r w:rsidRPr="004E6D0E">
        <w:rPr>
          <w:rFonts w:ascii="Arial" w:hAnsi="Arial" w:cs="Arial"/>
        </w:rPr>
        <w:t xml:space="preserve">výsledky budú vyhodnocované prostredníctvom príslušných štatistických softvérov (SPSS,  Xcalibre, apod.). </w:t>
      </w:r>
    </w:p>
    <w:p w14:paraId="556ECB03" w14:textId="77777777" w:rsidR="00AF45C4" w:rsidRPr="004E6D0E" w:rsidRDefault="00AF45C4" w:rsidP="00AF45C4">
      <w:pPr>
        <w:jc w:val="both"/>
        <w:rPr>
          <w:rFonts w:ascii="Arial" w:hAnsi="Arial" w:cs="Arial"/>
        </w:rPr>
      </w:pPr>
    </w:p>
    <w:p w14:paraId="166F2209" w14:textId="77777777" w:rsidR="00AF45C4" w:rsidRPr="004E6D0E" w:rsidRDefault="00AF45C4" w:rsidP="00AF45C4">
      <w:pPr>
        <w:jc w:val="both"/>
        <w:rPr>
          <w:rFonts w:ascii="Arial" w:hAnsi="Arial" w:cs="Arial"/>
        </w:rPr>
      </w:pPr>
      <w:r w:rsidRPr="004E6D0E">
        <w:rPr>
          <w:rFonts w:ascii="Arial" w:hAnsi="Arial" w:cs="Arial"/>
        </w:rPr>
        <w:t>Spôsob výpočtu cieľovej hodnoty</w:t>
      </w:r>
    </w:p>
    <w:p w14:paraId="407974FB" w14:textId="77777777" w:rsidR="00AF45C4" w:rsidRPr="004E6D0E" w:rsidRDefault="00AF45C4" w:rsidP="00B5146F">
      <w:pPr>
        <w:pStyle w:val="Odsekzoznamu"/>
        <w:numPr>
          <w:ilvl w:val="0"/>
          <w:numId w:val="76"/>
        </w:numPr>
        <w:jc w:val="both"/>
        <w:rPr>
          <w:rFonts w:ascii="Arial" w:hAnsi="Arial" w:cs="Arial"/>
        </w:rPr>
      </w:pPr>
      <w:r w:rsidRPr="004E6D0E">
        <w:rPr>
          <w:rFonts w:ascii="Arial" w:hAnsi="Arial" w:cs="Arial"/>
        </w:rPr>
        <w:t>za základ pri výpočte cieľovej hodnoty bude slúžiť medziročné porovnanie priemernej úspešnosti v teste prírodovednej gramotnosti vo vybranom ročníku 2. stupňa ZŠ</w:t>
      </w:r>
    </w:p>
    <w:p w14:paraId="0E89A67D" w14:textId="77777777" w:rsidR="00AF45C4" w:rsidRPr="004E6D0E" w:rsidRDefault="00AF45C4" w:rsidP="00B5146F">
      <w:pPr>
        <w:pStyle w:val="Odsekzoznamu"/>
        <w:numPr>
          <w:ilvl w:val="0"/>
          <w:numId w:val="76"/>
        </w:numPr>
        <w:jc w:val="both"/>
        <w:rPr>
          <w:rFonts w:ascii="Arial" w:hAnsi="Arial" w:cs="Arial"/>
        </w:rPr>
      </w:pPr>
      <w:r w:rsidRPr="004E6D0E">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51C4D310" w14:textId="77777777" w:rsidR="00AF45C4" w:rsidRPr="004E6D0E" w:rsidRDefault="00AF45C4" w:rsidP="00AF45C4">
      <w:pPr>
        <w:jc w:val="both"/>
        <w:rPr>
          <w:rFonts w:ascii="Arial" w:hAnsi="Arial" w:cs="Arial"/>
        </w:rPr>
      </w:pPr>
      <w:r w:rsidRPr="004E6D0E">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14:paraId="06E1FBDC" w14:textId="77777777" w:rsidR="00AF45C4" w:rsidRPr="004E6D0E" w:rsidRDefault="00AF45C4" w:rsidP="00AF45C4">
      <w:pPr>
        <w:jc w:val="both"/>
        <w:rPr>
          <w:rFonts w:ascii="Arial" w:hAnsi="Arial" w:cs="Arial"/>
        </w:rPr>
      </w:pPr>
      <w:r w:rsidRPr="004E6D0E">
        <w:rPr>
          <w:rFonts w:ascii="Arial" w:hAnsi="Arial" w:cs="Arial"/>
        </w:rPr>
        <w:lastRenderedPageBreak/>
        <w:t xml:space="preserve">Pri výpočte odhadu cieľovej hodnoty budú zohľadnené nasledovné externé faktory ovplyvňujúce výsledok testovania. </w:t>
      </w:r>
    </w:p>
    <w:p w14:paraId="2687E1BE" w14:textId="77777777" w:rsidR="00AF45C4" w:rsidRPr="004E6D0E" w:rsidRDefault="00AF45C4" w:rsidP="00B5146F">
      <w:pPr>
        <w:pStyle w:val="Odsekzoznamu"/>
        <w:numPr>
          <w:ilvl w:val="0"/>
          <w:numId w:val="75"/>
        </w:numPr>
        <w:spacing w:after="0"/>
        <w:jc w:val="both"/>
        <w:rPr>
          <w:rFonts w:ascii="Arial" w:hAnsi="Arial" w:cs="Arial"/>
        </w:rPr>
      </w:pPr>
      <w:r w:rsidRPr="004E6D0E">
        <w:rPr>
          <w:rFonts w:ascii="Arial" w:hAnsi="Arial" w:cs="Arial"/>
        </w:rPr>
        <w:t>sociálna a ekonomická situácia žiakov,</w:t>
      </w:r>
    </w:p>
    <w:p w14:paraId="45EC000D" w14:textId="77777777" w:rsidR="00AF45C4" w:rsidRPr="004E6D0E" w:rsidRDefault="00AF45C4" w:rsidP="00B5146F">
      <w:pPr>
        <w:pStyle w:val="Odsekzoznamu"/>
        <w:numPr>
          <w:ilvl w:val="0"/>
          <w:numId w:val="75"/>
        </w:numPr>
        <w:spacing w:after="0"/>
        <w:jc w:val="both"/>
        <w:rPr>
          <w:rFonts w:ascii="Arial" w:hAnsi="Arial" w:cs="Arial"/>
        </w:rPr>
      </w:pPr>
      <w:r w:rsidRPr="004E6D0E">
        <w:rPr>
          <w:rFonts w:ascii="Arial" w:hAnsi="Arial" w:cs="Arial"/>
        </w:rPr>
        <w:t>regionálne rozdiely,</w:t>
      </w:r>
    </w:p>
    <w:p w14:paraId="09CADE40" w14:textId="77777777" w:rsidR="00AF45C4" w:rsidRPr="004E6D0E" w:rsidRDefault="00AF45C4" w:rsidP="00B5146F">
      <w:pPr>
        <w:pStyle w:val="Odsekzoznamu"/>
        <w:numPr>
          <w:ilvl w:val="0"/>
          <w:numId w:val="75"/>
        </w:numPr>
        <w:spacing w:after="0"/>
        <w:jc w:val="both"/>
        <w:rPr>
          <w:rFonts w:ascii="Arial" w:hAnsi="Arial" w:cs="Arial"/>
        </w:rPr>
      </w:pPr>
      <w:r w:rsidRPr="004E6D0E">
        <w:rPr>
          <w:rFonts w:ascii="Arial" w:hAnsi="Arial" w:cs="Arial"/>
        </w:rPr>
        <w:t>vplyv miery nezamestnanosti v regióne</w:t>
      </w:r>
    </w:p>
    <w:p w14:paraId="46BCE377" w14:textId="77777777" w:rsidR="00AF45C4" w:rsidRPr="004E6D0E" w:rsidRDefault="00AF45C4" w:rsidP="00B5146F">
      <w:pPr>
        <w:pStyle w:val="Odsekzoznamu"/>
        <w:numPr>
          <w:ilvl w:val="0"/>
          <w:numId w:val="75"/>
        </w:numPr>
        <w:spacing w:after="0"/>
        <w:jc w:val="both"/>
        <w:rPr>
          <w:rFonts w:ascii="Arial" w:hAnsi="Arial" w:cs="Arial"/>
        </w:rPr>
      </w:pPr>
      <w:r w:rsidRPr="004E6D0E">
        <w:rPr>
          <w:rFonts w:ascii="Arial" w:hAnsi="Arial" w:cs="Arial"/>
        </w:rPr>
        <w:t>vplyv školy na výchovu žiakov a ich vzdelávanie.</w:t>
      </w:r>
    </w:p>
    <w:p w14:paraId="576F1822" w14:textId="77777777" w:rsidR="00AF45C4" w:rsidRPr="004E6D0E" w:rsidRDefault="00AF45C4" w:rsidP="00AF45C4">
      <w:pPr>
        <w:spacing w:after="0"/>
        <w:jc w:val="both"/>
        <w:rPr>
          <w:rFonts w:ascii="Arial" w:hAnsi="Arial" w:cs="Arial"/>
        </w:rPr>
      </w:pPr>
    </w:p>
    <w:p w14:paraId="5BFDAA44" w14:textId="77777777" w:rsidR="00AF45C4" w:rsidRPr="004E6D0E" w:rsidRDefault="00AF45C4" w:rsidP="00AF45C4">
      <w:pPr>
        <w:spacing w:after="0"/>
        <w:jc w:val="both"/>
        <w:rPr>
          <w:rFonts w:ascii="Arial" w:hAnsi="Arial" w:cs="Arial"/>
        </w:rPr>
      </w:pPr>
      <w:r w:rsidRPr="004E6D0E">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14:paraId="2D79CB58" w14:textId="77777777" w:rsidR="00AF45C4" w:rsidRPr="004E6D0E" w:rsidRDefault="00AF45C4" w:rsidP="00AF45C4">
      <w:pPr>
        <w:jc w:val="both"/>
        <w:rPr>
          <w:rFonts w:ascii="Arial" w:hAnsi="Arial" w:cs="Arial"/>
        </w:rPr>
      </w:pPr>
    </w:p>
    <w:p w14:paraId="347AC43D" w14:textId="77777777" w:rsidR="00AF45C4" w:rsidRPr="004E6D0E" w:rsidRDefault="00AF45C4" w:rsidP="00AF45C4">
      <w:pPr>
        <w:jc w:val="both"/>
        <w:rPr>
          <w:rFonts w:ascii="Arial" w:hAnsi="Arial" w:cs="Arial"/>
        </w:rPr>
      </w:pPr>
      <w:r w:rsidRPr="004E6D0E">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14:paraId="64C726C2" w14:textId="77777777" w:rsidR="00AF45C4" w:rsidRPr="004E6D0E" w:rsidRDefault="00AF45C4" w:rsidP="00AF45C4">
      <w:pPr>
        <w:jc w:val="both"/>
        <w:rPr>
          <w:rFonts w:ascii="Arial" w:hAnsi="Arial" w:cs="Arial"/>
        </w:rPr>
      </w:pPr>
      <w:r w:rsidRPr="004E6D0E">
        <w:rPr>
          <w:rFonts w:ascii="Arial" w:hAnsi="Arial" w:cs="Arial"/>
        </w:rPr>
        <w:t xml:space="preserve">Na zabezpečenie stanovenia východiskovej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4E6D0E" w14:paraId="69D3EF59" w14:textId="77777777"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726CF12" w14:textId="77777777" w:rsidR="00AF45C4" w:rsidRPr="004E6D0E" w:rsidRDefault="00AF45C4" w:rsidP="00AF45C4">
            <w:pPr>
              <w:spacing w:after="0" w:line="240" w:lineRule="auto"/>
              <w:jc w:val="both"/>
              <w:rPr>
                <w:rFonts w:ascii="Arial" w:hAnsi="Arial" w:cs="Arial"/>
                <w:sz w:val="20"/>
                <w:szCs w:val="20"/>
              </w:rPr>
            </w:pPr>
            <w:r w:rsidRPr="004E6D0E">
              <w:rPr>
                <w:rFonts w:ascii="Arial" w:hAnsi="Arial" w:cs="Arial"/>
                <w:sz w:val="20"/>
                <w:szCs w:val="20"/>
              </w:rPr>
              <w:t>Úloha</w:t>
            </w:r>
          </w:p>
        </w:tc>
        <w:tc>
          <w:tcPr>
            <w:tcW w:w="1668" w:type="dxa"/>
          </w:tcPr>
          <w:p w14:paraId="36E2C346" w14:textId="77777777" w:rsidR="00AF45C4" w:rsidRPr="004E6D0E"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E6D0E">
              <w:rPr>
                <w:rFonts w:ascii="Arial" w:hAnsi="Arial" w:cs="Arial"/>
                <w:sz w:val="20"/>
                <w:szCs w:val="20"/>
              </w:rPr>
              <w:t>Zodpovedný subjekt</w:t>
            </w:r>
          </w:p>
        </w:tc>
        <w:tc>
          <w:tcPr>
            <w:tcW w:w="5244" w:type="dxa"/>
          </w:tcPr>
          <w:p w14:paraId="346A3730" w14:textId="77777777" w:rsidR="00AF45C4" w:rsidRPr="004E6D0E"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E6D0E">
              <w:rPr>
                <w:rFonts w:ascii="Arial" w:hAnsi="Arial" w:cs="Arial"/>
                <w:sz w:val="20"/>
                <w:szCs w:val="20"/>
              </w:rPr>
              <w:t>Poznámka</w:t>
            </w:r>
          </w:p>
        </w:tc>
      </w:tr>
      <w:tr w:rsidR="00AF45C4" w:rsidRPr="004E6D0E" w14:paraId="3D27A26D"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2920B0B" w14:textId="77777777" w:rsidR="00AF45C4" w:rsidRPr="004E6D0E" w:rsidRDefault="00AF45C4" w:rsidP="00AF45C4">
            <w:pPr>
              <w:spacing w:after="0" w:line="240" w:lineRule="auto"/>
              <w:jc w:val="both"/>
              <w:rPr>
                <w:rFonts w:ascii="Arial" w:hAnsi="Arial" w:cs="Arial"/>
                <w:sz w:val="20"/>
                <w:szCs w:val="20"/>
              </w:rPr>
            </w:pPr>
            <w:r w:rsidRPr="004E6D0E">
              <w:rPr>
                <w:rFonts w:ascii="Arial" w:hAnsi="Arial" w:cs="Arial"/>
                <w:sz w:val="20"/>
                <w:szCs w:val="20"/>
              </w:rPr>
              <w:t>Elektronické testovanie žiakov vybraných ZŠ – prírodné vedy</w:t>
            </w:r>
          </w:p>
        </w:tc>
        <w:tc>
          <w:tcPr>
            <w:tcW w:w="1668" w:type="dxa"/>
          </w:tcPr>
          <w:p w14:paraId="37BE5314" w14:textId="77777777" w:rsidR="00AF45C4" w:rsidRPr="004E6D0E"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NUCEM</w:t>
            </w:r>
          </w:p>
        </w:tc>
        <w:tc>
          <w:tcPr>
            <w:tcW w:w="5244" w:type="dxa"/>
          </w:tcPr>
          <w:p w14:paraId="1B85F4F2" w14:textId="77777777" w:rsidR="00AF45C4" w:rsidRPr="004E6D0E"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Uskutočňované na reprezentatívnej vzorke žiakov</w:t>
            </w:r>
          </w:p>
          <w:p w14:paraId="7D12A7C0" w14:textId="77777777" w:rsidR="00AF45C4" w:rsidRPr="004E6D0E"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Realizácia: máj – jún 2015</w:t>
            </w:r>
          </w:p>
          <w:p w14:paraId="4FBA67A9" w14:textId="77777777" w:rsidR="00AF45C4" w:rsidRPr="004E6D0E"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4E6D0E" w14:paraId="46DA25DE"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48EF5E2" w14:textId="77777777" w:rsidR="00AF45C4" w:rsidRPr="004E6D0E" w:rsidRDefault="00AF45C4" w:rsidP="00AF45C4">
            <w:pPr>
              <w:spacing w:after="0" w:line="240" w:lineRule="auto"/>
              <w:jc w:val="both"/>
              <w:rPr>
                <w:rFonts w:ascii="Arial" w:hAnsi="Arial" w:cs="Arial"/>
                <w:sz w:val="20"/>
                <w:szCs w:val="20"/>
              </w:rPr>
            </w:pPr>
            <w:r w:rsidRPr="004E6D0E">
              <w:rPr>
                <w:rFonts w:ascii="Arial" w:hAnsi="Arial" w:cs="Arial"/>
                <w:sz w:val="20"/>
                <w:szCs w:val="20"/>
              </w:rPr>
              <w:t>Vyhodnotenie elektronického testovania žiakov vybraných ZŠ – prírodné vedy</w:t>
            </w:r>
          </w:p>
        </w:tc>
        <w:tc>
          <w:tcPr>
            <w:tcW w:w="1668" w:type="dxa"/>
          </w:tcPr>
          <w:p w14:paraId="6B7BA11C" w14:textId="77777777" w:rsidR="00AF45C4" w:rsidRPr="004E6D0E"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NUCEM</w:t>
            </w:r>
          </w:p>
        </w:tc>
        <w:tc>
          <w:tcPr>
            <w:tcW w:w="5244" w:type="dxa"/>
          </w:tcPr>
          <w:p w14:paraId="00E0B05A" w14:textId="77777777" w:rsidR="00AF45C4" w:rsidRPr="004E6D0E"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Vyhodnotenie: september 2015</w:t>
            </w:r>
          </w:p>
        </w:tc>
      </w:tr>
      <w:tr w:rsidR="00AF45C4" w:rsidRPr="004E6D0E" w14:paraId="56AF7FEF"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9EB7FD4" w14:textId="77777777" w:rsidR="00AF45C4" w:rsidRPr="004E6D0E" w:rsidRDefault="00AF45C4" w:rsidP="00AF45C4">
            <w:pPr>
              <w:spacing w:after="0" w:line="240" w:lineRule="auto"/>
              <w:jc w:val="both"/>
              <w:rPr>
                <w:rFonts w:ascii="Arial" w:hAnsi="Arial" w:cs="Arial"/>
                <w:sz w:val="20"/>
                <w:szCs w:val="20"/>
              </w:rPr>
            </w:pPr>
            <w:r w:rsidRPr="004E6D0E">
              <w:rPr>
                <w:rFonts w:ascii="Arial" w:hAnsi="Arial" w:cs="Arial"/>
                <w:sz w:val="20"/>
                <w:szCs w:val="20"/>
              </w:rPr>
              <w:t>Nastavenie východiskových hodnôt ukazovateľov</w:t>
            </w:r>
          </w:p>
        </w:tc>
        <w:tc>
          <w:tcPr>
            <w:tcW w:w="1668" w:type="dxa"/>
          </w:tcPr>
          <w:p w14:paraId="1A93C694" w14:textId="77777777" w:rsidR="00AF45C4" w:rsidRPr="004E6D0E"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NUCEM, RO pre IROP</w:t>
            </w:r>
          </w:p>
        </w:tc>
        <w:tc>
          <w:tcPr>
            <w:tcW w:w="5244" w:type="dxa"/>
          </w:tcPr>
          <w:p w14:paraId="3235D816" w14:textId="77777777" w:rsidR="00AF45C4" w:rsidRPr="004E6D0E"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E6D0E">
              <w:rPr>
                <w:rFonts w:ascii="Arial" w:hAnsi="Arial" w:cs="Arial"/>
                <w:sz w:val="20"/>
                <w:szCs w:val="20"/>
              </w:rPr>
              <w:t>Október 2015</w:t>
            </w:r>
          </w:p>
        </w:tc>
      </w:tr>
      <w:tr w:rsidR="00AF45C4" w:rsidRPr="004E6D0E" w14:paraId="1A3D3787"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5CBD9A7" w14:textId="77777777" w:rsidR="00AF45C4" w:rsidRPr="004E6D0E" w:rsidRDefault="00AF45C4" w:rsidP="00AF45C4">
            <w:pPr>
              <w:spacing w:after="0" w:line="240" w:lineRule="auto"/>
              <w:jc w:val="both"/>
              <w:rPr>
                <w:rFonts w:ascii="Arial" w:hAnsi="Arial" w:cs="Arial"/>
                <w:sz w:val="20"/>
                <w:szCs w:val="20"/>
              </w:rPr>
            </w:pPr>
            <w:r w:rsidRPr="004E6D0E">
              <w:rPr>
                <w:rFonts w:ascii="Arial" w:hAnsi="Arial" w:cs="Arial"/>
                <w:sz w:val="20"/>
                <w:szCs w:val="20"/>
              </w:rPr>
              <w:t>Nastavenie cieľových hodnôt ukazovateľov</w:t>
            </w:r>
          </w:p>
        </w:tc>
        <w:tc>
          <w:tcPr>
            <w:tcW w:w="1668" w:type="dxa"/>
          </w:tcPr>
          <w:p w14:paraId="1869AFBE" w14:textId="77777777" w:rsidR="00AF45C4" w:rsidRPr="004E6D0E"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NUCEM</w:t>
            </w:r>
          </w:p>
        </w:tc>
        <w:tc>
          <w:tcPr>
            <w:tcW w:w="5244" w:type="dxa"/>
          </w:tcPr>
          <w:p w14:paraId="2987B7DC" w14:textId="77777777" w:rsidR="00AF45C4" w:rsidRPr="004E6D0E"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Na základe výsledkov testovania so zohľadnením kontextuálnych externých faktorov.</w:t>
            </w:r>
          </w:p>
          <w:p w14:paraId="56A5305D" w14:textId="77777777" w:rsidR="00AF45C4" w:rsidRPr="004E6D0E"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4E6D0E">
              <w:rPr>
                <w:rFonts w:ascii="Arial" w:hAnsi="Arial" w:cs="Arial"/>
                <w:sz w:val="20"/>
                <w:szCs w:val="20"/>
              </w:rPr>
              <w:t xml:space="preserve">December 2015 </w:t>
            </w:r>
          </w:p>
        </w:tc>
      </w:tr>
    </w:tbl>
    <w:p w14:paraId="3988046B" w14:textId="77777777" w:rsidR="00AF45C4" w:rsidRPr="004E6D0E" w:rsidRDefault="00AF45C4" w:rsidP="00AF45C4">
      <w:pPr>
        <w:jc w:val="both"/>
        <w:rPr>
          <w:rFonts w:ascii="Arial" w:hAnsi="Arial" w:cs="Arial"/>
          <w:b/>
        </w:rPr>
      </w:pPr>
    </w:p>
    <w:p w14:paraId="321E5690" w14:textId="77777777" w:rsidR="00AF45C4" w:rsidRPr="004E6D0E" w:rsidRDefault="00AF45C4" w:rsidP="00B5146F">
      <w:pPr>
        <w:pStyle w:val="Odsekzoznamu"/>
        <w:numPr>
          <w:ilvl w:val="0"/>
          <w:numId w:val="85"/>
        </w:numPr>
        <w:jc w:val="both"/>
        <w:rPr>
          <w:rFonts w:ascii="Arial" w:hAnsi="Arial" w:cs="Arial"/>
          <w:b/>
        </w:rPr>
      </w:pPr>
      <w:r w:rsidRPr="004E6D0E">
        <w:rPr>
          <w:rFonts w:ascii="Arial" w:hAnsi="Arial" w:cs="Arial"/>
          <w:b/>
        </w:rPr>
        <w:t>Stanovenie východiskovej a cieľovej hodnoty výsledkového ukazovateľa na úrovni NUTS III.</w:t>
      </w:r>
    </w:p>
    <w:p w14:paraId="50EB960C" w14:textId="77777777" w:rsidR="00AF45C4" w:rsidRPr="004E6D0E" w:rsidRDefault="00AF45C4" w:rsidP="00AF45C4">
      <w:pPr>
        <w:jc w:val="both"/>
        <w:rPr>
          <w:rFonts w:ascii="Arial" w:hAnsi="Arial" w:cs="Arial"/>
        </w:rPr>
      </w:pPr>
      <w:r w:rsidRPr="004E6D0E">
        <w:rPr>
          <w:rFonts w:ascii="Arial" w:hAnsi="Arial" w:cs="Arial"/>
        </w:rPr>
        <w:t>Termín: október – december 2015</w:t>
      </w:r>
    </w:p>
    <w:p w14:paraId="78E82BFD" w14:textId="77777777" w:rsidR="00AF45C4" w:rsidRPr="004E6D0E" w:rsidRDefault="00AF45C4" w:rsidP="00B5146F">
      <w:pPr>
        <w:pStyle w:val="Odsekzoznamu"/>
        <w:numPr>
          <w:ilvl w:val="0"/>
          <w:numId w:val="85"/>
        </w:numPr>
        <w:jc w:val="both"/>
        <w:rPr>
          <w:rFonts w:ascii="Arial" w:hAnsi="Arial" w:cs="Arial"/>
          <w:b/>
        </w:rPr>
      </w:pPr>
      <w:r w:rsidRPr="004E6D0E">
        <w:rPr>
          <w:rFonts w:ascii="Arial" w:hAnsi="Arial" w:cs="Arial"/>
          <w:b/>
        </w:rPr>
        <w:t>Spôsob výberu základných škôl do testovania</w:t>
      </w:r>
    </w:p>
    <w:p w14:paraId="7DEC7CBF" w14:textId="77777777" w:rsidR="00AF45C4" w:rsidRPr="004E6D0E" w:rsidRDefault="00AF45C4" w:rsidP="00AF45C4">
      <w:pPr>
        <w:jc w:val="both"/>
        <w:rPr>
          <w:rFonts w:ascii="Arial" w:hAnsi="Arial" w:cs="Arial"/>
        </w:rPr>
      </w:pPr>
      <w:r w:rsidRPr="004E6D0E">
        <w:rPr>
          <w:rFonts w:ascii="Arial" w:hAnsi="Arial" w:cs="Arial"/>
        </w:rPr>
        <w:t>Vybraná bude vždy reprezentatívna vzorka škôl a žiakov, zohľadňujúca regionálne rozloženie škôl v SR (8 krajov), zohľadňujúca veľkosť školy (veľké, malé, stredne veľké školy), sídlo školy (mestské, vidiecke školy), vyučovací jazyk školy (slovenský, maďarský). Pričom približný počet zapojených žiakov bude cca 300 ročne.</w:t>
      </w:r>
    </w:p>
    <w:p w14:paraId="747AA4B1" w14:textId="77777777" w:rsidR="00AF45C4" w:rsidRPr="004E6D0E" w:rsidRDefault="00AF45C4" w:rsidP="00B5146F">
      <w:pPr>
        <w:pStyle w:val="Odsekzoznamu"/>
        <w:numPr>
          <w:ilvl w:val="0"/>
          <w:numId w:val="85"/>
        </w:numPr>
        <w:jc w:val="both"/>
        <w:rPr>
          <w:rFonts w:ascii="Arial" w:hAnsi="Arial" w:cs="Arial"/>
          <w:b/>
        </w:rPr>
      </w:pPr>
      <w:r w:rsidRPr="004E6D0E">
        <w:rPr>
          <w:rFonts w:ascii="Arial" w:hAnsi="Arial" w:cs="Arial"/>
          <w:b/>
        </w:rPr>
        <w:t>Spôsob výberu základných škôl na podporu z IROP</w:t>
      </w:r>
    </w:p>
    <w:p w14:paraId="200D1D81" w14:textId="77777777" w:rsidR="00AF45C4" w:rsidRPr="004E6D0E" w:rsidRDefault="00AF45C4" w:rsidP="00AF45C4">
      <w:pPr>
        <w:jc w:val="both"/>
        <w:rPr>
          <w:rFonts w:ascii="Arial" w:hAnsi="Arial" w:cs="Arial"/>
        </w:rPr>
      </w:pPr>
      <w:r w:rsidRPr="004E6D0E">
        <w:rPr>
          <w:rFonts w:ascii="Arial" w:hAnsi="Arial" w:cs="Arial"/>
        </w:rPr>
        <w:lastRenderedPageBreak/>
        <w:t xml:space="preserve">Proces výberu škôl bude prebiehať na úrovni Rady Partnerstva pre RIUS pri dodržaní princípu výberu operácií nadefinovaných v IROP a v RIUS. </w:t>
      </w:r>
    </w:p>
    <w:p w14:paraId="32319370" w14:textId="77777777" w:rsidR="00AF45C4" w:rsidRPr="004E6D0E" w:rsidRDefault="00AF45C4" w:rsidP="00B5146F">
      <w:pPr>
        <w:pStyle w:val="Odsekzoznamu"/>
        <w:numPr>
          <w:ilvl w:val="0"/>
          <w:numId w:val="85"/>
        </w:numPr>
        <w:jc w:val="both"/>
        <w:rPr>
          <w:rFonts w:ascii="Arial" w:hAnsi="Arial" w:cs="Arial"/>
          <w:b/>
        </w:rPr>
      </w:pPr>
      <w:r w:rsidRPr="004E6D0E">
        <w:rPr>
          <w:rFonts w:ascii="Arial" w:hAnsi="Arial" w:cs="Arial"/>
          <w:b/>
        </w:rPr>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4E6D0E" w14:paraId="074CB7EF" w14:textId="77777777" w:rsidTr="001E620F">
        <w:tc>
          <w:tcPr>
            <w:tcW w:w="2374" w:type="dxa"/>
          </w:tcPr>
          <w:p w14:paraId="32F204A8" w14:textId="77777777" w:rsidR="00AF45C4" w:rsidRPr="004E6D0E" w:rsidRDefault="00AF45C4" w:rsidP="001E620F">
            <w:pPr>
              <w:rPr>
                <w:rFonts w:ascii="Arial" w:hAnsi="Arial" w:cs="Arial"/>
                <w:sz w:val="20"/>
                <w:szCs w:val="20"/>
              </w:rPr>
            </w:pPr>
            <w:r w:rsidRPr="004E6D0E">
              <w:rPr>
                <w:rFonts w:ascii="Arial" w:hAnsi="Arial" w:cs="Arial"/>
                <w:sz w:val="20"/>
                <w:szCs w:val="20"/>
              </w:rPr>
              <w:t>organizácia</w:t>
            </w:r>
          </w:p>
        </w:tc>
        <w:tc>
          <w:tcPr>
            <w:tcW w:w="2265" w:type="dxa"/>
          </w:tcPr>
          <w:p w14:paraId="09A97A20" w14:textId="77777777" w:rsidR="00AF45C4" w:rsidRPr="004E6D0E" w:rsidRDefault="00AF45C4" w:rsidP="001E620F">
            <w:pPr>
              <w:rPr>
                <w:rFonts w:ascii="Arial" w:hAnsi="Arial" w:cs="Arial"/>
                <w:sz w:val="20"/>
                <w:szCs w:val="20"/>
              </w:rPr>
            </w:pPr>
            <w:r w:rsidRPr="004E6D0E">
              <w:rPr>
                <w:rFonts w:ascii="Arial" w:hAnsi="Arial" w:cs="Arial"/>
                <w:sz w:val="20"/>
                <w:szCs w:val="20"/>
              </w:rPr>
              <w:t>adresa</w:t>
            </w:r>
          </w:p>
        </w:tc>
        <w:tc>
          <w:tcPr>
            <w:tcW w:w="2703" w:type="dxa"/>
          </w:tcPr>
          <w:p w14:paraId="45BECFFA" w14:textId="77777777" w:rsidR="00AF45C4" w:rsidRPr="004E6D0E" w:rsidRDefault="00AF45C4" w:rsidP="001E620F">
            <w:pPr>
              <w:rPr>
                <w:rFonts w:ascii="Arial" w:hAnsi="Arial" w:cs="Arial"/>
                <w:sz w:val="20"/>
                <w:szCs w:val="20"/>
              </w:rPr>
            </w:pPr>
            <w:r w:rsidRPr="004E6D0E">
              <w:rPr>
                <w:rFonts w:ascii="Arial" w:hAnsi="Arial" w:cs="Arial"/>
                <w:sz w:val="20"/>
                <w:szCs w:val="20"/>
              </w:rPr>
              <w:t xml:space="preserve">Zodpovední vedúci </w:t>
            </w:r>
          </w:p>
        </w:tc>
        <w:tc>
          <w:tcPr>
            <w:tcW w:w="2465" w:type="dxa"/>
          </w:tcPr>
          <w:p w14:paraId="443D860F" w14:textId="77777777" w:rsidR="00AF45C4" w:rsidRPr="004E6D0E" w:rsidRDefault="00AF45C4" w:rsidP="001E620F">
            <w:pPr>
              <w:rPr>
                <w:rFonts w:ascii="Arial" w:hAnsi="Arial" w:cs="Arial"/>
                <w:sz w:val="20"/>
                <w:szCs w:val="20"/>
              </w:rPr>
            </w:pPr>
            <w:r w:rsidRPr="004E6D0E">
              <w:rPr>
                <w:rFonts w:ascii="Arial" w:hAnsi="Arial" w:cs="Arial"/>
                <w:sz w:val="20"/>
                <w:szCs w:val="20"/>
              </w:rPr>
              <w:t>Kontaktné údaje</w:t>
            </w:r>
          </w:p>
        </w:tc>
      </w:tr>
      <w:tr w:rsidR="00AF45C4" w:rsidRPr="004E6D0E" w14:paraId="3612BECF" w14:textId="77777777" w:rsidTr="001E620F">
        <w:tc>
          <w:tcPr>
            <w:tcW w:w="2374" w:type="dxa"/>
          </w:tcPr>
          <w:p w14:paraId="2538EE12" w14:textId="77777777" w:rsidR="00AF45C4" w:rsidRPr="004E6D0E" w:rsidRDefault="00AF45C4" w:rsidP="001E620F">
            <w:pPr>
              <w:rPr>
                <w:rFonts w:ascii="Arial" w:hAnsi="Arial" w:cs="Arial"/>
                <w:sz w:val="20"/>
                <w:szCs w:val="20"/>
              </w:rPr>
            </w:pPr>
            <w:r w:rsidRPr="004E6D0E">
              <w:rPr>
                <w:rFonts w:ascii="Arial" w:hAnsi="Arial" w:cs="Arial"/>
                <w:sz w:val="20"/>
                <w:szCs w:val="20"/>
              </w:rPr>
              <w:t>MPRV SR – RO pre IROP</w:t>
            </w:r>
          </w:p>
        </w:tc>
        <w:tc>
          <w:tcPr>
            <w:tcW w:w="2265" w:type="dxa"/>
          </w:tcPr>
          <w:p w14:paraId="1411DC64" w14:textId="77777777" w:rsidR="00AF45C4" w:rsidRPr="004E6D0E" w:rsidRDefault="00AF45C4" w:rsidP="001E620F">
            <w:pPr>
              <w:rPr>
                <w:rFonts w:ascii="Arial" w:hAnsi="Arial" w:cs="Arial"/>
                <w:sz w:val="20"/>
                <w:szCs w:val="20"/>
              </w:rPr>
            </w:pPr>
            <w:r w:rsidRPr="004E6D0E">
              <w:rPr>
                <w:rFonts w:ascii="Arial" w:hAnsi="Arial" w:cs="Arial"/>
                <w:sz w:val="20"/>
                <w:szCs w:val="20"/>
              </w:rPr>
              <w:t>Prievozská 2/B, 825 25 Bratislava 26</w:t>
            </w:r>
          </w:p>
        </w:tc>
        <w:tc>
          <w:tcPr>
            <w:tcW w:w="2703" w:type="dxa"/>
          </w:tcPr>
          <w:p w14:paraId="0C40B67B" w14:textId="77777777" w:rsidR="00AF45C4" w:rsidRPr="004E6D0E" w:rsidRDefault="00AF45C4" w:rsidP="001E620F">
            <w:pPr>
              <w:pStyle w:val="Normlnywebov"/>
              <w:spacing w:before="0" w:beforeAutospacing="0" w:after="0" w:afterAutospacing="0"/>
              <w:rPr>
                <w:rFonts w:ascii="Arial" w:hAnsi="Arial" w:cs="Arial"/>
                <w:sz w:val="20"/>
                <w:szCs w:val="20"/>
              </w:rPr>
            </w:pPr>
            <w:r w:rsidRPr="004E6D0E">
              <w:rPr>
                <w:rFonts w:ascii="Arial" w:hAnsi="Arial" w:cs="Arial"/>
                <w:sz w:val="20"/>
                <w:szCs w:val="20"/>
              </w:rPr>
              <w:t>Ing. Ján Bruncko</w:t>
            </w:r>
          </w:p>
          <w:p w14:paraId="29A55178" w14:textId="77777777" w:rsidR="00AF45C4" w:rsidRPr="004E6D0E" w:rsidRDefault="00AF45C4" w:rsidP="001E620F">
            <w:pPr>
              <w:pStyle w:val="Normlnywebov"/>
              <w:spacing w:before="0" w:beforeAutospacing="0" w:after="0" w:afterAutospacing="0"/>
              <w:rPr>
                <w:rFonts w:ascii="Arial" w:hAnsi="Arial" w:cs="Arial"/>
                <w:sz w:val="20"/>
                <w:szCs w:val="20"/>
              </w:rPr>
            </w:pPr>
            <w:r w:rsidRPr="004E6D0E">
              <w:rPr>
                <w:rFonts w:ascii="Arial" w:hAnsi="Arial" w:cs="Arial"/>
                <w:sz w:val="20"/>
                <w:szCs w:val="20"/>
              </w:rPr>
              <w:t>riaditeľ odboru</w:t>
            </w:r>
          </w:p>
        </w:tc>
        <w:tc>
          <w:tcPr>
            <w:tcW w:w="2465" w:type="dxa"/>
          </w:tcPr>
          <w:p w14:paraId="463338B1" w14:textId="77777777" w:rsidR="00AF45C4" w:rsidRPr="004E6D0E" w:rsidRDefault="000F1E94" w:rsidP="001E620F">
            <w:pPr>
              <w:rPr>
                <w:rFonts w:ascii="Arial" w:hAnsi="Arial" w:cs="Arial"/>
                <w:sz w:val="20"/>
                <w:szCs w:val="20"/>
              </w:rPr>
            </w:pPr>
            <w:hyperlink r:id="rId107" w:history="1">
              <w:r w:rsidR="00AF45C4" w:rsidRPr="004E6D0E">
                <w:rPr>
                  <w:rStyle w:val="Hypertextovprepojenie"/>
                  <w:rFonts w:ascii="Arial" w:hAnsi="Arial" w:cs="Arial"/>
                  <w:sz w:val="20"/>
                  <w:szCs w:val="20"/>
                </w:rPr>
                <w:t>jan.bruncko@land.gov.sk</w:t>
              </w:r>
            </w:hyperlink>
            <w:r w:rsidR="00AF45C4" w:rsidRPr="004E6D0E">
              <w:rPr>
                <w:rFonts w:ascii="Arial" w:hAnsi="Arial" w:cs="Arial"/>
                <w:sz w:val="20"/>
                <w:szCs w:val="20"/>
              </w:rPr>
              <w:t xml:space="preserve"> </w:t>
            </w:r>
          </w:p>
        </w:tc>
      </w:tr>
      <w:tr w:rsidR="00AF45C4" w:rsidRPr="004E6D0E" w14:paraId="4E2F1182" w14:textId="77777777" w:rsidTr="001E620F">
        <w:tc>
          <w:tcPr>
            <w:tcW w:w="2374" w:type="dxa"/>
          </w:tcPr>
          <w:p w14:paraId="082EE33E" w14:textId="77777777" w:rsidR="00AF45C4" w:rsidRPr="004E6D0E" w:rsidRDefault="00AF45C4" w:rsidP="001E620F">
            <w:pPr>
              <w:rPr>
                <w:rFonts w:ascii="Arial" w:hAnsi="Arial" w:cs="Arial"/>
                <w:sz w:val="20"/>
                <w:szCs w:val="20"/>
              </w:rPr>
            </w:pPr>
            <w:r w:rsidRPr="004E6D0E">
              <w:rPr>
                <w:rFonts w:ascii="Arial" w:hAnsi="Arial" w:cs="Arial"/>
                <w:sz w:val="20"/>
                <w:szCs w:val="20"/>
              </w:rPr>
              <w:t>Národný ústav certifikovaných meraní</w:t>
            </w:r>
          </w:p>
        </w:tc>
        <w:tc>
          <w:tcPr>
            <w:tcW w:w="2265" w:type="dxa"/>
          </w:tcPr>
          <w:p w14:paraId="09D08569" w14:textId="77777777" w:rsidR="00AF45C4" w:rsidRPr="004E6D0E" w:rsidRDefault="00AF45C4" w:rsidP="001E620F">
            <w:pPr>
              <w:rPr>
                <w:rFonts w:ascii="Arial" w:hAnsi="Arial" w:cs="Arial"/>
                <w:sz w:val="20"/>
                <w:szCs w:val="20"/>
              </w:rPr>
            </w:pPr>
            <w:r w:rsidRPr="004E6D0E">
              <w:rPr>
                <w:rFonts w:ascii="Arial" w:hAnsi="Arial" w:cs="Arial"/>
                <w:sz w:val="20"/>
                <w:szCs w:val="20"/>
              </w:rPr>
              <w:t>Žehrianska 9, 851 07 Bratislava 5</w:t>
            </w:r>
          </w:p>
        </w:tc>
        <w:tc>
          <w:tcPr>
            <w:tcW w:w="2703" w:type="dxa"/>
          </w:tcPr>
          <w:p w14:paraId="1F9AD65A" w14:textId="77777777" w:rsidR="00AF45C4" w:rsidRPr="004E6D0E" w:rsidRDefault="00AF45C4" w:rsidP="001E620F">
            <w:pPr>
              <w:pStyle w:val="Normlnywebov"/>
              <w:spacing w:before="0" w:beforeAutospacing="0" w:after="0" w:afterAutospacing="0"/>
              <w:rPr>
                <w:rFonts w:ascii="Arial" w:eastAsiaTheme="minorHAnsi" w:hAnsi="Arial" w:cs="Arial"/>
                <w:sz w:val="20"/>
                <w:szCs w:val="20"/>
                <w:lang w:eastAsia="en-US"/>
              </w:rPr>
            </w:pPr>
            <w:r w:rsidRPr="004E6D0E">
              <w:rPr>
                <w:rFonts w:ascii="Arial" w:eastAsiaTheme="minorHAnsi" w:hAnsi="Arial" w:cs="Arial"/>
                <w:sz w:val="20"/>
                <w:szCs w:val="20"/>
                <w:lang w:eastAsia="en-US"/>
              </w:rPr>
              <w:t>PhDr. Romana Kanovská</w:t>
            </w:r>
          </w:p>
          <w:p w14:paraId="121DFFEF" w14:textId="77777777" w:rsidR="00AF45C4" w:rsidRPr="004E6D0E" w:rsidRDefault="00AF45C4" w:rsidP="001E620F">
            <w:pPr>
              <w:pStyle w:val="Normlnywebov"/>
              <w:spacing w:before="0" w:beforeAutospacing="0" w:after="0" w:afterAutospacing="0"/>
              <w:rPr>
                <w:rFonts w:ascii="Arial" w:eastAsiaTheme="minorHAnsi" w:hAnsi="Arial" w:cs="Arial"/>
                <w:sz w:val="20"/>
                <w:szCs w:val="20"/>
                <w:lang w:eastAsia="en-US"/>
              </w:rPr>
            </w:pPr>
            <w:r w:rsidRPr="004E6D0E">
              <w:rPr>
                <w:rFonts w:ascii="Arial" w:eastAsiaTheme="minorHAnsi" w:hAnsi="Arial" w:cs="Arial"/>
                <w:sz w:val="20"/>
                <w:szCs w:val="20"/>
                <w:lang w:eastAsia="en-US"/>
              </w:rPr>
              <w:t>riaditeľka</w:t>
            </w:r>
          </w:p>
        </w:tc>
        <w:tc>
          <w:tcPr>
            <w:tcW w:w="2465" w:type="dxa"/>
          </w:tcPr>
          <w:p w14:paraId="23F02102" w14:textId="77777777" w:rsidR="00AF45C4" w:rsidRPr="004E6D0E" w:rsidRDefault="000F1E94" w:rsidP="001E620F">
            <w:pPr>
              <w:pStyle w:val="Normlnywebov"/>
              <w:rPr>
                <w:rFonts w:ascii="Arial" w:hAnsi="Arial" w:cs="Arial"/>
                <w:sz w:val="20"/>
                <w:szCs w:val="20"/>
              </w:rPr>
            </w:pPr>
            <w:hyperlink r:id="rId108" w:history="1">
              <w:r w:rsidR="00AF45C4" w:rsidRPr="004E6D0E">
                <w:rPr>
                  <w:rStyle w:val="Hypertextovprepojenie"/>
                  <w:rFonts w:ascii="Arial" w:hAnsi="Arial" w:cs="Arial"/>
                  <w:sz w:val="20"/>
                  <w:szCs w:val="20"/>
                </w:rPr>
                <w:t>riaditel@nucem.sk</w:t>
              </w:r>
            </w:hyperlink>
            <w:r w:rsidR="00AF45C4" w:rsidRPr="004E6D0E">
              <w:rPr>
                <w:rFonts w:ascii="Arial" w:hAnsi="Arial" w:cs="Arial"/>
                <w:sz w:val="20"/>
                <w:szCs w:val="20"/>
              </w:rPr>
              <w:t xml:space="preserve"> </w:t>
            </w:r>
          </w:p>
        </w:tc>
      </w:tr>
    </w:tbl>
    <w:p w14:paraId="7EBF8283" w14:textId="77777777" w:rsidR="00AF45C4" w:rsidRPr="004E6D0E" w:rsidRDefault="00AF45C4" w:rsidP="00AF45C4">
      <w:pPr>
        <w:rPr>
          <w:rFonts w:ascii="Arial" w:hAnsi="Arial" w:cs="Arial"/>
        </w:rPr>
      </w:pPr>
    </w:p>
    <w:p w14:paraId="13FED713" w14:textId="77777777" w:rsidR="00AF45C4" w:rsidRPr="004E6D0E" w:rsidRDefault="00AF45C4" w:rsidP="00B5146F">
      <w:pPr>
        <w:pStyle w:val="Odsekzoznamu"/>
        <w:numPr>
          <w:ilvl w:val="0"/>
          <w:numId w:val="85"/>
        </w:numPr>
        <w:jc w:val="both"/>
        <w:rPr>
          <w:rFonts w:ascii="Arial" w:hAnsi="Arial" w:cs="Arial"/>
          <w:b/>
        </w:rPr>
      </w:pPr>
      <w:r w:rsidRPr="004E6D0E">
        <w:rPr>
          <w:rFonts w:ascii="Arial" w:hAnsi="Arial" w:cs="Arial"/>
          <w:b/>
        </w:rPr>
        <w:t>Harmonogram plnenia akčného plánu</w:t>
      </w:r>
    </w:p>
    <w:p w14:paraId="328DB491" w14:textId="77777777" w:rsidR="00AF45C4" w:rsidRPr="004E6D0E" w:rsidRDefault="00AF45C4" w:rsidP="00AF45C4">
      <w:pPr>
        <w:jc w:val="both"/>
        <w:rPr>
          <w:rFonts w:ascii="Arial" w:hAnsi="Arial" w:cs="Arial"/>
        </w:rPr>
      </w:pPr>
      <w:r w:rsidRPr="004E6D0E">
        <w:rPr>
          <w:rFonts w:ascii="Arial" w:hAnsi="Arial" w:cs="Arial"/>
        </w:rPr>
        <w:t xml:space="preserve">Akčný plán bude splnený v termíne do 31. decembra 2015, t.j. do stanoveného termínu budú nastavené východiskové a cieľové hodnoty výsledkových ukazovateľov. </w:t>
      </w:r>
    </w:p>
    <w:p w14:paraId="0154EF27" w14:textId="77777777" w:rsidR="008374D6" w:rsidRPr="004E6D0E" w:rsidRDefault="00AF45C4" w:rsidP="008374D6">
      <w:pPr>
        <w:jc w:val="both"/>
        <w:rPr>
          <w:rFonts w:ascii="Arial" w:hAnsi="Arial" w:cs="Arial"/>
        </w:rPr>
      </w:pPr>
      <w:r w:rsidRPr="004E6D0E">
        <w:rPr>
          <w:rFonts w:ascii="Arial" w:hAnsi="Arial" w:cs="Arial"/>
        </w:rPr>
        <w:t xml:space="preserve">Každoročné sledovanie ukazovateľov bude prebiehať v novembri - decembri každého roka v rámci každoročného monitorovania realizácie špecifického cieľa. </w:t>
      </w:r>
    </w:p>
    <w:p w14:paraId="326761CB" w14:textId="77777777" w:rsidR="008374D6" w:rsidRPr="004E6D0E" w:rsidRDefault="008374D6" w:rsidP="008374D6">
      <w:pPr>
        <w:jc w:val="both"/>
        <w:rPr>
          <w:rFonts w:ascii="Arial" w:hAnsi="Arial" w:cs="Arial"/>
        </w:rPr>
      </w:pPr>
    </w:p>
    <w:p w14:paraId="431F6C2F" w14:textId="77777777" w:rsidR="008374D6" w:rsidRPr="004E6D0E" w:rsidRDefault="008374D6" w:rsidP="00B5146F">
      <w:pPr>
        <w:pStyle w:val="Odsekzoznamu"/>
        <w:numPr>
          <w:ilvl w:val="0"/>
          <w:numId w:val="85"/>
        </w:numPr>
        <w:jc w:val="both"/>
        <w:rPr>
          <w:rFonts w:ascii="Arial" w:hAnsi="Arial" w:cs="Arial"/>
        </w:rPr>
      </w:pPr>
      <w:r w:rsidRPr="004E6D0E">
        <w:rPr>
          <w:rFonts w:ascii="Arial" w:hAnsi="Arial" w:cs="Arial"/>
          <w:b/>
        </w:rPr>
        <w:t xml:space="preserve">Revízia strategického dokumentu </w:t>
      </w:r>
    </w:p>
    <w:p w14:paraId="27861856" w14:textId="77777777" w:rsidR="008374D6" w:rsidRPr="004E6D0E" w:rsidRDefault="008374D6" w:rsidP="008374D6">
      <w:pPr>
        <w:jc w:val="both"/>
        <w:rPr>
          <w:rFonts w:ascii="Arial" w:hAnsi="Arial" w:cs="Arial"/>
        </w:rPr>
      </w:pPr>
      <w:r w:rsidRPr="004E6D0E">
        <w:rPr>
          <w:rFonts w:ascii="Arial" w:hAnsi="Arial" w:cs="Arial"/>
        </w:rPr>
        <w:t>V nadväznosti na nadefinované hodnoty výsledkového ukazovateľa a naplnenie akčného plánu, RO IROP predloží EK revidovanú verziu OP.</w:t>
      </w:r>
    </w:p>
    <w:p w14:paraId="5E606186" w14:textId="77777777" w:rsidR="008374D6" w:rsidRPr="004E6D0E" w:rsidRDefault="008374D6" w:rsidP="00AF45C4">
      <w:pPr>
        <w:jc w:val="both"/>
        <w:rPr>
          <w:rFonts w:ascii="Arial" w:hAnsi="Arial" w:cs="Arial"/>
        </w:rPr>
      </w:pPr>
    </w:p>
    <w:p w14:paraId="328A3A0E" w14:textId="77777777" w:rsidR="001570DA" w:rsidRPr="004E6D0E" w:rsidRDefault="001570DA" w:rsidP="001570DA">
      <w:pPr>
        <w:jc w:val="center"/>
        <w:rPr>
          <w:rFonts w:ascii="Arial" w:hAnsi="Arial" w:cs="Arial"/>
          <w:b/>
        </w:rPr>
      </w:pPr>
      <w:r w:rsidRPr="004E6D0E">
        <w:rPr>
          <w:rFonts w:ascii="Arial" w:hAnsi="Arial" w:cs="Arial"/>
          <w:b/>
        </w:rPr>
        <w:t>Akčný plán identifikácie východiskovej a cieľovej hodnoty výsledkového ukazovateľa „Celková zamestnanosť v kultúrnom a kreatívnom priemysle“</w:t>
      </w:r>
    </w:p>
    <w:p w14:paraId="7BE205E5" w14:textId="77777777" w:rsidR="001570DA" w:rsidRPr="004E6D0E" w:rsidRDefault="001570DA" w:rsidP="001570DA">
      <w:pPr>
        <w:spacing w:after="0"/>
        <w:jc w:val="both"/>
        <w:rPr>
          <w:rFonts w:ascii="Arial" w:hAnsi="Arial" w:cs="Arial"/>
        </w:rPr>
      </w:pPr>
      <w:r w:rsidRPr="004E6D0E">
        <w:rPr>
          <w:rFonts w:ascii="Arial" w:hAnsi="Arial" w:cs="Arial"/>
        </w:rPr>
        <w:t>Stanovenie východiskovej a cieľovej hodnoty výsledkových ukazovateľov na úrovni  IROP</w:t>
      </w:r>
    </w:p>
    <w:p w14:paraId="29092817" w14:textId="77777777" w:rsidR="001570DA" w:rsidRPr="004E6D0E"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rsidRPr="004E6D0E" w14:paraId="431A7E34" w14:textId="77777777"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5F53C49C" w14:textId="77777777" w:rsidR="001570DA" w:rsidRPr="004E6D0E" w:rsidRDefault="001570DA" w:rsidP="00CF6420">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14:paraId="2BAA6EBD" w14:textId="77777777" w:rsidR="001570DA" w:rsidRPr="004E6D0E" w:rsidRDefault="001570DA" w:rsidP="00CF6420">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14:paraId="446708E0" w14:textId="77777777" w:rsidR="001570DA" w:rsidRPr="004E6D0E" w:rsidRDefault="001570DA" w:rsidP="00CF6420">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14:paraId="3FCC4667" w14:textId="77777777" w:rsidR="001570DA" w:rsidRPr="004E6D0E" w:rsidRDefault="001570DA" w:rsidP="00CF6420">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14:paraId="1AB5ACC5" w14:textId="77777777" w:rsidR="001570DA" w:rsidRPr="004E6D0E" w:rsidRDefault="001570DA" w:rsidP="00CF6420">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14:paraId="46B1C2C1" w14:textId="77777777" w:rsidR="001570DA" w:rsidRPr="004E6D0E" w:rsidRDefault="001570DA" w:rsidP="00CF6420">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2C894101" w14:textId="77777777" w:rsidR="001570DA" w:rsidRPr="004E6D0E" w:rsidRDefault="001570DA" w:rsidP="00CF6420">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14:paraId="288F8381" w14:textId="77777777" w:rsidR="001570DA" w:rsidRPr="004E6D0E" w:rsidRDefault="001570DA" w:rsidP="00CF6420">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24B4B1EC" w14:textId="77777777" w:rsidR="001570DA" w:rsidRPr="004E6D0E" w:rsidRDefault="001570DA" w:rsidP="00CF6420">
            <w:pPr>
              <w:spacing w:after="0" w:line="240" w:lineRule="auto"/>
              <w:rPr>
                <w:rFonts w:ascii="Arial" w:eastAsia="Times New Roman" w:hAnsi="Arial" w:cs="Arial"/>
                <w:b/>
                <w:bCs/>
                <w:sz w:val="16"/>
                <w:szCs w:val="16"/>
              </w:rPr>
            </w:pPr>
            <w:r w:rsidRPr="004E6D0E">
              <w:rPr>
                <w:rFonts w:ascii="Arial" w:eastAsia="Times New Roman" w:hAnsi="Arial" w:cs="Arial"/>
                <w:b/>
                <w:bCs/>
                <w:sz w:val="16"/>
                <w:szCs w:val="16"/>
              </w:rPr>
              <w:t>Frekvencia sledovania</w:t>
            </w:r>
          </w:p>
        </w:tc>
      </w:tr>
      <w:tr w:rsidR="001570DA" w:rsidRPr="004E6D0E" w14:paraId="3BA744C9"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A687811" w14:textId="77777777" w:rsidR="001570DA" w:rsidRPr="004E6D0E"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44D30296" w14:textId="77777777" w:rsidR="001570DA" w:rsidRPr="004E6D0E" w:rsidRDefault="001570DA" w:rsidP="00CF6420">
            <w:pPr>
              <w:spacing w:after="0" w:line="240" w:lineRule="auto"/>
              <w:rPr>
                <w:rFonts w:ascii="Arial" w:hAnsi="Arial" w:cs="Arial"/>
                <w:sz w:val="16"/>
                <w:szCs w:val="16"/>
                <w:highlight w:val="red"/>
              </w:rPr>
            </w:pPr>
            <w:r w:rsidRPr="004E6D0E">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6E17093C"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Ekvivalent</w:t>
            </w:r>
          </w:p>
          <w:p w14:paraId="04CA2D59"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plných</w:t>
            </w:r>
          </w:p>
          <w:p w14:paraId="5B3A6E32"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pracovných</w:t>
            </w:r>
          </w:p>
          <w:p w14:paraId="6BA25D36" w14:textId="77777777" w:rsidR="001570DA" w:rsidRPr="004E6D0E" w:rsidRDefault="001570DA" w:rsidP="00CF6420">
            <w:pPr>
              <w:spacing w:after="0" w:line="240" w:lineRule="auto"/>
              <w:rPr>
                <w:rFonts w:ascii="Arial" w:hAnsi="Arial" w:cs="Arial"/>
                <w:sz w:val="16"/>
                <w:szCs w:val="16"/>
                <w:highlight w:val="red"/>
              </w:rPr>
            </w:pPr>
            <w:r w:rsidRPr="004E6D0E">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4EDED3C8" w14:textId="77777777" w:rsidR="001570DA" w:rsidRPr="004E6D0E" w:rsidRDefault="001570DA" w:rsidP="00CF6420">
            <w:pPr>
              <w:spacing w:after="0" w:line="240" w:lineRule="auto"/>
              <w:rPr>
                <w:rFonts w:ascii="Arial" w:hAnsi="Arial" w:cs="Arial"/>
                <w:sz w:val="16"/>
                <w:szCs w:val="16"/>
                <w:highlight w:val="red"/>
              </w:rPr>
            </w:pPr>
            <w:r w:rsidRPr="004E6D0E">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556F808A" w14:textId="77777777" w:rsidR="001570DA" w:rsidRPr="004E6D0E"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31A302A7"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5A9964F" w14:textId="77777777" w:rsidR="001570DA" w:rsidRPr="004E6D0E"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5F84623"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00A7AD12"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ročne</w:t>
            </w:r>
          </w:p>
        </w:tc>
      </w:tr>
      <w:tr w:rsidR="001570DA" w:rsidRPr="004E6D0E" w14:paraId="34F408A1"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B06A42C" w14:textId="77777777" w:rsidR="001570DA" w:rsidRPr="004E6D0E"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68D4E00F"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49A48281"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Ekvivalent</w:t>
            </w:r>
          </w:p>
          <w:p w14:paraId="472F6DA6"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plných</w:t>
            </w:r>
          </w:p>
          <w:p w14:paraId="018E4A88"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pracovných</w:t>
            </w:r>
          </w:p>
          <w:p w14:paraId="4ACDF2FC"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59EF9480"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5720C778" w14:textId="77777777" w:rsidR="001570DA" w:rsidRPr="004E6D0E"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1F911FB0"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D79554B" w14:textId="77777777" w:rsidR="001570DA" w:rsidRPr="004E6D0E"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2C9D41E"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3DB73BE" w14:textId="77777777" w:rsidR="001570DA" w:rsidRPr="004E6D0E" w:rsidRDefault="001570DA" w:rsidP="00CF6420">
            <w:pPr>
              <w:spacing w:after="0" w:line="240" w:lineRule="auto"/>
              <w:rPr>
                <w:rFonts w:ascii="Arial" w:hAnsi="Arial" w:cs="Arial"/>
                <w:sz w:val="16"/>
                <w:szCs w:val="16"/>
              </w:rPr>
            </w:pPr>
            <w:r w:rsidRPr="004E6D0E">
              <w:rPr>
                <w:rFonts w:ascii="Arial" w:hAnsi="Arial" w:cs="Arial"/>
                <w:sz w:val="16"/>
                <w:szCs w:val="16"/>
              </w:rPr>
              <w:t>ročne</w:t>
            </w:r>
          </w:p>
        </w:tc>
      </w:tr>
    </w:tbl>
    <w:p w14:paraId="10FBE2B5" w14:textId="77777777" w:rsidR="001570DA" w:rsidRPr="004E6D0E" w:rsidRDefault="001570DA" w:rsidP="001570DA">
      <w:pPr>
        <w:spacing w:after="0"/>
        <w:jc w:val="both"/>
        <w:rPr>
          <w:rFonts w:ascii="Arial" w:hAnsi="Arial" w:cs="Arial"/>
        </w:rPr>
      </w:pPr>
    </w:p>
    <w:p w14:paraId="2A34E18B" w14:textId="77777777" w:rsidR="001570DA" w:rsidRPr="004E6D0E" w:rsidRDefault="001570DA" w:rsidP="001570DA">
      <w:pPr>
        <w:jc w:val="both"/>
        <w:rPr>
          <w:rFonts w:ascii="Arial" w:hAnsi="Arial" w:cs="Arial"/>
        </w:rPr>
      </w:pPr>
      <w:r w:rsidRPr="004E6D0E">
        <w:rPr>
          <w:rFonts w:ascii="Arial" w:hAnsi="Arial" w:cs="Arial"/>
        </w:rPr>
        <w:t xml:space="preserve">„RO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programu neboli k </w:t>
      </w:r>
      <w:r w:rsidRPr="004E6D0E">
        <w:rPr>
          <w:rFonts w:ascii="Arial" w:hAnsi="Arial" w:cs="Arial"/>
        </w:rPr>
        <w:lastRenderedPageBreak/>
        <w:t xml:space="preserve">dispozícii potrebné údaje pre identifikáciu východiskovej hodnoty a stanovenie cieľovej hodnoty predmetného merateľného ukazovateľa výsledku. </w:t>
      </w:r>
    </w:p>
    <w:p w14:paraId="49BD5648" w14:textId="77777777" w:rsidR="001570DA" w:rsidRPr="004E6D0E" w:rsidRDefault="001570DA" w:rsidP="001570DA">
      <w:pPr>
        <w:rPr>
          <w:rFonts w:ascii="Arial" w:hAnsi="Arial" w:cs="Arial"/>
          <w:b/>
        </w:rPr>
      </w:pPr>
      <w:r w:rsidRPr="004E6D0E">
        <w:rPr>
          <w:rFonts w:ascii="Arial" w:hAnsi="Arial" w:cs="Arial"/>
          <w:b/>
        </w:rPr>
        <w:t>Metodológia</w:t>
      </w:r>
    </w:p>
    <w:p w14:paraId="7FA3D840" w14:textId="77777777" w:rsidR="001570DA" w:rsidRPr="004E6D0E" w:rsidRDefault="001570DA" w:rsidP="001570DA">
      <w:pPr>
        <w:rPr>
          <w:rFonts w:ascii="Arial" w:hAnsi="Arial" w:cs="Arial"/>
        </w:rPr>
      </w:pPr>
      <w:r w:rsidRPr="004E6D0E">
        <w:rPr>
          <w:rFonts w:ascii="Arial" w:hAnsi="Arial" w:cs="Arial"/>
          <w:bCs/>
        </w:rPr>
        <w:t xml:space="preserve">Vychádza z výskumu EuroStat: ESSnet Culture </w:t>
      </w:r>
    </w:p>
    <w:p w14:paraId="4BAC161F" w14:textId="77777777" w:rsidR="001570DA" w:rsidRPr="004E6D0E" w:rsidRDefault="001570DA" w:rsidP="001570DA">
      <w:pPr>
        <w:rPr>
          <w:rFonts w:ascii="Arial" w:hAnsi="Arial" w:cs="Arial"/>
          <w:b/>
        </w:rPr>
      </w:pPr>
      <w:r w:rsidRPr="004E6D0E">
        <w:rPr>
          <w:rFonts w:ascii="Arial" w:hAnsi="Arial" w:cs="Arial"/>
          <w:b/>
          <w:bCs/>
        </w:rPr>
        <w:t>Zdroje dát</w:t>
      </w:r>
    </w:p>
    <w:p w14:paraId="23D97B4E" w14:textId="77777777" w:rsidR="001570DA" w:rsidRPr="004E6D0E" w:rsidRDefault="001570DA" w:rsidP="001570DA">
      <w:pPr>
        <w:rPr>
          <w:rFonts w:ascii="Arial" w:hAnsi="Arial" w:cs="Arial"/>
        </w:rPr>
      </w:pPr>
      <w:r w:rsidRPr="004E6D0E">
        <w:rPr>
          <w:rFonts w:ascii="Arial" w:hAnsi="Arial" w:cs="Arial"/>
        </w:rPr>
        <w:t>Reprezentatívny prieskum kreatívneho priemyslu, Štatistický úrad SR, Sociálna poisťovňa SR</w:t>
      </w:r>
    </w:p>
    <w:p w14:paraId="695C2338" w14:textId="77777777" w:rsidR="001570DA" w:rsidRPr="004E6D0E" w:rsidRDefault="001570DA" w:rsidP="001570DA">
      <w:pPr>
        <w:rPr>
          <w:rFonts w:ascii="Arial" w:hAnsi="Arial" w:cs="Arial"/>
          <w:b/>
        </w:rPr>
      </w:pPr>
      <w:r w:rsidRPr="004E6D0E">
        <w:rPr>
          <w:rFonts w:ascii="Arial" w:hAnsi="Arial" w:cs="Arial"/>
          <w:b/>
          <w:bCs/>
        </w:rPr>
        <w:t>Spôsob zberu dát</w:t>
      </w:r>
    </w:p>
    <w:p w14:paraId="0EC00AEA" w14:textId="77777777" w:rsidR="001570DA" w:rsidRPr="004E6D0E" w:rsidRDefault="001570DA" w:rsidP="001570DA">
      <w:pPr>
        <w:jc w:val="both"/>
        <w:rPr>
          <w:rFonts w:ascii="Arial" w:hAnsi="Arial" w:cs="Arial"/>
        </w:rPr>
      </w:pPr>
      <w:r w:rsidRPr="004E6D0E">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14:paraId="786F783D" w14:textId="77777777" w:rsidR="001570DA" w:rsidRPr="004E6D0E" w:rsidRDefault="001570DA" w:rsidP="001570DA">
      <w:pPr>
        <w:rPr>
          <w:rFonts w:ascii="Arial" w:hAnsi="Arial" w:cs="Arial"/>
          <w:b/>
        </w:rPr>
      </w:pPr>
      <w:r w:rsidRPr="004E6D0E">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68"/>
        <w:gridCol w:w="1114"/>
        <w:gridCol w:w="3826"/>
        <w:gridCol w:w="1623"/>
        <w:gridCol w:w="1829"/>
      </w:tblGrid>
      <w:tr w:rsidR="001570DA" w:rsidRPr="004E6D0E" w14:paraId="793B8654" w14:textId="77777777" w:rsidTr="00CF6420">
        <w:tc>
          <w:tcPr>
            <w:tcW w:w="701" w:type="dxa"/>
            <w:vAlign w:val="center"/>
          </w:tcPr>
          <w:p w14:paraId="6764B611" w14:textId="77777777" w:rsidR="001570DA" w:rsidRPr="004E6D0E" w:rsidRDefault="001570DA" w:rsidP="00CF6420">
            <w:pPr>
              <w:spacing w:after="0" w:line="240" w:lineRule="auto"/>
              <w:jc w:val="center"/>
              <w:rPr>
                <w:rFonts w:ascii="Arial" w:hAnsi="Arial" w:cs="Arial"/>
                <w:b/>
                <w:sz w:val="20"/>
                <w:szCs w:val="20"/>
                <w:lang w:eastAsia="x-none"/>
              </w:rPr>
            </w:pPr>
            <w:r w:rsidRPr="004E6D0E">
              <w:rPr>
                <w:rFonts w:ascii="Arial" w:hAnsi="Arial" w:cs="Arial"/>
                <w:b/>
                <w:sz w:val="20"/>
                <w:szCs w:val="20"/>
                <w:lang w:eastAsia="x-none"/>
              </w:rPr>
              <w:t>P. č.</w:t>
            </w:r>
          </w:p>
        </w:tc>
        <w:tc>
          <w:tcPr>
            <w:tcW w:w="1137" w:type="dxa"/>
            <w:vAlign w:val="center"/>
          </w:tcPr>
          <w:p w14:paraId="1DA99866" w14:textId="77777777" w:rsidR="001570DA" w:rsidRPr="004E6D0E" w:rsidRDefault="001570DA" w:rsidP="00CF6420">
            <w:pPr>
              <w:spacing w:after="0" w:line="240" w:lineRule="auto"/>
              <w:jc w:val="center"/>
              <w:rPr>
                <w:rFonts w:ascii="Arial" w:hAnsi="Arial" w:cs="Arial"/>
                <w:b/>
                <w:sz w:val="20"/>
                <w:szCs w:val="20"/>
                <w:lang w:eastAsia="x-none"/>
              </w:rPr>
            </w:pPr>
            <w:r w:rsidRPr="004E6D0E">
              <w:rPr>
                <w:rFonts w:ascii="Arial" w:hAnsi="Arial" w:cs="Arial"/>
                <w:b/>
                <w:sz w:val="20"/>
                <w:szCs w:val="20"/>
                <w:lang w:eastAsia="x-none"/>
              </w:rPr>
              <w:t>Termín</w:t>
            </w:r>
          </w:p>
        </w:tc>
        <w:tc>
          <w:tcPr>
            <w:tcW w:w="4111" w:type="dxa"/>
            <w:vAlign w:val="center"/>
          </w:tcPr>
          <w:p w14:paraId="0E483BF4" w14:textId="77777777" w:rsidR="001570DA" w:rsidRPr="004E6D0E" w:rsidRDefault="001570DA" w:rsidP="00CF6420">
            <w:pPr>
              <w:spacing w:after="0" w:line="240" w:lineRule="auto"/>
              <w:jc w:val="center"/>
              <w:rPr>
                <w:rFonts w:ascii="Arial" w:hAnsi="Arial" w:cs="Arial"/>
                <w:b/>
                <w:sz w:val="20"/>
                <w:szCs w:val="20"/>
                <w:lang w:eastAsia="x-none"/>
              </w:rPr>
            </w:pPr>
            <w:r w:rsidRPr="004E6D0E">
              <w:rPr>
                <w:rFonts w:ascii="Arial" w:hAnsi="Arial" w:cs="Arial"/>
                <w:b/>
                <w:sz w:val="20"/>
                <w:szCs w:val="20"/>
                <w:lang w:eastAsia="x-none"/>
              </w:rPr>
              <w:t>Aktivita</w:t>
            </w:r>
          </w:p>
        </w:tc>
        <w:tc>
          <w:tcPr>
            <w:tcW w:w="1623" w:type="dxa"/>
            <w:vAlign w:val="center"/>
          </w:tcPr>
          <w:p w14:paraId="0430AA47" w14:textId="77777777" w:rsidR="001570DA" w:rsidRPr="004E6D0E" w:rsidRDefault="001570DA" w:rsidP="00CF6420">
            <w:pPr>
              <w:spacing w:after="0" w:line="240" w:lineRule="auto"/>
              <w:jc w:val="center"/>
              <w:rPr>
                <w:rFonts w:ascii="Arial" w:hAnsi="Arial" w:cs="Arial"/>
                <w:b/>
                <w:sz w:val="20"/>
                <w:szCs w:val="20"/>
                <w:lang w:eastAsia="x-none"/>
              </w:rPr>
            </w:pPr>
            <w:r w:rsidRPr="004E6D0E">
              <w:rPr>
                <w:rFonts w:ascii="Arial" w:hAnsi="Arial" w:cs="Arial"/>
                <w:b/>
                <w:sz w:val="20"/>
                <w:szCs w:val="20"/>
                <w:lang w:eastAsia="x-none"/>
              </w:rPr>
              <w:t>Zodpovednosť</w:t>
            </w:r>
          </w:p>
        </w:tc>
        <w:tc>
          <w:tcPr>
            <w:tcW w:w="1554" w:type="dxa"/>
            <w:vAlign w:val="center"/>
          </w:tcPr>
          <w:p w14:paraId="5A0126D4" w14:textId="77777777" w:rsidR="001570DA" w:rsidRPr="004E6D0E" w:rsidRDefault="001570DA" w:rsidP="00CF6420">
            <w:pPr>
              <w:spacing w:after="0" w:line="240" w:lineRule="auto"/>
              <w:jc w:val="center"/>
              <w:rPr>
                <w:rFonts w:ascii="Arial" w:hAnsi="Arial" w:cs="Arial"/>
                <w:b/>
                <w:sz w:val="20"/>
                <w:szCs w:val="20"/>
                <w:lang w:eastAsia="x-none"/>
              </w:rPr>
            </w:pPr>
            <w:r w:rsidRPr="004E6D0E">
              <w:rPr>
                <w:rFonts w:ascii="Arial" w:hAnsi="Arial" w:cs="Arial"/>
                <w:b/>
                <w:sz w:val="20"/>
                <w:szCs w:val="20"/>
                <w:lang w:eastAsia="x-none"/>
              </w:rPr>
              <w:t>Výstupný dokument / krok</w:t>
            </w:r>
          </w:p>
        </w:tc>
      </w:tr>
      <w:tr w:rsidR="001570DA" w:rsidRPr="004E6D0E" w14:paraId="64FC8CD4" w14:textId="77777777" w:rsidTr="00CF6420">
        <w:trPr>
          <w:trHeight w:val="772"/>
        </w:trPr>
        <w:tc>
          <w:tcPr>
            <w:tcW w:w="701" w:type="dxa"/>
            <w:vAlign w:val="center"/>
          </w:tcPr>
          <w:p w14:paraId="7B9D3342" w14:textId="77777777" w:rsidR="001570DA" w:rsidRPr="004E6D0E" w:rsidRDefault="001570DA" w:rsidP="00CF6420">
            <w:pPr>
              <w:spacing w:after="0" w:line="240" w:lineRule="auto"/>
              <w:jc w:val="center"/>
              <w:rPr>
                <w:rFonts w:ascii="Arial" w:hAnsi="Arial" w:cs="Arial"/>
                <w:sz w:val="20"/>
                <w:szCs w:val="20"/>
                <w:lang w:eastAsia="x-none"/>
              </w:rPr>
            </w:pPr>
            <w:r w:rsidRPr="004E6D0E">
              <w:rPr>
                <w:rFonts w:ascii="Arial" w:hAnsi="Arial" w:cs="Arial"/>
                <w:sz w:val="20"/>
                <w:szCs w:val="20"/>
                <w:lang w:eastAsia="x-none"/>
              </w:rPr>
              <w:t>1</w:t>
            </w:r>
          </w:p>
        </w:tc>
        <w:tc>
          <w:tcPr>
            <w:tcW w:w="1137" w:type="dxa"/>
            <w:vAlign w:val="center"/>
          </w:tcPr>
          <w:p w14:paraId="58C456CC"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Október 2014</w:t>
            </w:r>
          </w:p>
        </w:tc>
        <w:tc>
          <w:tcPr>
            <w:tcW w:w="4111" w:type="dxa"/>
            <w:vAlign w:val="center"/>
          </w:tcPr>
          <w:p w14:paraId="7F42B8A1"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Úvodný prieskum – evaluačná metodológia (ESSnet Culture)</w:t>
            </w:r>
          </w:p>
        </w:tc>
        <w:tc>
          <w:tcPr>
            <w:tcW w:w="1623" w:type="dxa"/>
            <w:vAlign w:val="center"/>
          </w:tcPr>
          <w:p w14:paraId="3DB2079A"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MK SR</w:t>
            </w:r>
          </w:p>
        </w:tc>
        <w:tc>
          <w:tcPr>
            <w:tcW w:w="1554" w:type="dxa"/>
            <w:vAlign w:val="center"/>
          </w:tcPr>
          <w:p w14:paraId="71DA7662"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 xml:space="preserve">Evaluačná metodológia </w:t>
            </w:r>
          </w:p>
        </w:tc>
      </w:tr>
      <w:tr w:rsidR="001570DA" w:rsidRPr="004E6D0E" w14:paraId="6079052B" w14:textId="77777777" w:rsidTr="00CF6420">
        <w:trPr>
          <w:trHeight w:val="698"/>
        </w:trPr>
        <w:tc>
          <w:tcPr>
            <w:tcW w:w="701" w:type="dxa"/>
            <w:vAlign w:val="center"/>
          </w:tcPr>
          <w:p w14:paraId="47B38B57" w14:textId="77777777" w:rsidR="001570DA" w:rsidRPr="004E6D0E" w:rsidRDefault="001570DA" w:rsidP="00CF6420">
            <w:pPr>
              <w:spacing w:after="0" w:line="240" w:lineRule="auto"/>
              <w:jc w:val="center"/>
              <w:rPr>
                <w:rFonts w:ascii="Arial" w:hAnsi="Arial" w:cs="Arial"/>
                <w:sz w:val="20"/>
                <w:szCs w:val="20"/>
                <w:lang w:eastAsia="x-none"/>
              </w:rPr>
            </w:pPr>
            <w:r w:rsidRPr="004E6D0E">
              <w:rPr>
                <w:rFonts w:ascii="Arial" w:hAnsi="Arial" w:cs="Arial"/>
                <w:sz w:val="20"/>
                <w:szCs w:val="20"/>
                <w:lang w:eastAsia="x-none"/>
              </w:rPr>
              <w:t>2</w:t>
            </w:r>
          </w:p>
        </w:tc>
        <w:tc>
          <w:tcPr>
            <w:tcW w:w="1137" w:type="dxa"/>
            <w:vAlign w:val="center"/>
          </w:tcPr>
          <w:p w14:paraId="4DF558C7"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1.Q 2015</w:t>
            </w:r>
          </w:p>
        </w:tc>
        <w:tc>
          <w:tcPr>
            <w:tcW w:w="4111" w:type="dxa"/>
            <w:vAlign w:val="center"/>
          </w:tcPr>
          <w:p w14:paraId="585BB1C5"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rPr>
              <w:t>Žiadosť o dáta zo Sociálnej poisťovne SR a Štatistického úradu SR</w:t>
            </w:r>
          </w:p>
        </w:tc>
        <w:tc>
          <w:tcPr>
            <w:tcW w:w="1623" w:type="dxa"/>
            <w:vAlign w:val="center"/>
          </w:tcPr>
          <w:p w14:paraId="50BFA67C"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MK SR</w:t>
            </w:r>
          </w:p>
        </w:tc>
        <w:tc>
          <w:tcPr>
            <w:tcW w:w="1554" w:type="dxa"/>
            <w:vAlign w:val="center"/>
          </w:tcPr>
          <w:p w14:paraId="6362CDAB"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Vyselektované databázy</w:t>
            </w:r>
          </w:p>
        </w:tc>
      </w:tr>
      <w:tr w:rsidR="001570DA" w:rsidRPr="004E6D0E" w14:paraId="37B729E7" w14:textId="77777777" w:rsidTr="00CF6420">
        <w:trPr>
          <w:trHeight w:val="987"/>
        </w:trPr>
        <w:tc>
          <w:tcPr>
            <w:tcW w:w="701" w:type="dxa"/>
            <w:vAlign w:val="center"/>
          </w:tcPr>
          <w:p w14:paraId="1DC8199E" w14:textId="77777777" w:rsidR="001570DA" w:rsidRPr="004E6D0E" w:rsidRDefault="001570DA" w:rsidP="00CF6420">
            <w:pPr>
              <w:spacing w:after="0" w:line="240" w:lineRule="auto"/>
              <w:jc w:val="center"/>
              <w:rPr>
                <w:rFonts w:ascii="Arial" w:hAnsi="Arial" w:cs="Arial"/>
                <w:sz w:val="20"/>
                <w:szCs w:val="20"/>
                <w:lang w:eastAsia="x-none"/>
              </w:rPr>
            </w:pPr>
            <w:r w:rsidRPr="004E6D0E">
              <w:rPr>
                <w:rFonts w:ascii="Arial" w:hAnsi="Arial" w:cs="Arial"/>
                <w:sz w:val="20"/>
                <w:szCs w:val="20"/>
                <w:lang w:eastAsia="x-none"/>
              </w:rPr>
              <w:t>3</w:t>
            </w:r>
          </w:p>
        </w:tc>
        <w:tc>
          <w:tcPr>
            <w:tcW w:w="1137" w:type="dxa"/>
            <w:vAlign w:val="center"/>
          </w:tcPr>
          <w:p w14:paraId="208B7175"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2.-4. Q</w:t>
            </w:r>
          </w:p>
          <w:p w14:paraId="208C4BAE"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2015</w:t>
            </w:r>
          </w:p>
        </w:tc>
        <w:tc>
          <w:tcPr>
            <w:tcW w:w="4111" w:type="dxa"/>
            <w:vAlign w:val="center"/>
          </w:tcPr>
          <w:p w14:paraId="41401233" w14:textId="77777777" w:rsidR="001570DA" w:rsidRPr="004E6D0E" w:rsidRDefault="001570DA" w:rsidP="00CF6420">
            <w:pPr>
              <w:spacing w:after="0" w:line="240" w:lineRule="auto"/>
              <w:rPr>
                <w:rFonts w:ascii="Arial" w:hAnsi="Arial" w:cs="Arial"/>
                <w:sz w:val="20"/>
                <w:szCs w:val="20"/>
              </w:rPr>
            </w:pPr>
            <w:r w:rsidRPr="004E6D0E">
              <w:rPr>
                <w:rFonts w:ascii="Arial" w:hAnsi="Arial" w:cs="Arial"/>
                <w:sz w:val="20"/>
                <w:szCs w:val="20"/>
              </w:rPr>
              <w:t>Výber nezávislej prieskumnej agentúry a realizácia prieskumu</w:t>
            </w:r>
          </w:p>
        </w:tc>
        <w:tc>
          <w:tcPr>
            <w:tcW w:w="1623" w:type="dxa"/>
            <w:vAlign w:val="center"/>
          </w:tcPr>
          <w:p w14:paraId="52070D03"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SORO pre IROP</w:t>
            </w:r>
          </w:p>
        </w:tc>
        <w:tc>
          <w:tcPr>
            <w:tcW w:w="1554" w:type="dxa"/>
            <w:vAlign w:val="center"/>
          </w:tcPr>
          <w:p w14:paraId="738B07CD"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Výsledky reprezentatívneho prieskumu</w:t>
            </w:r>
          </w:p>
        </w:tc>
      </w:tr>
      <w:tr w:rsidR="001570DA" w:rsidRPr="004E6D0E" w14:paraId="23626014" w14:textId="77777777" w:rsidTr="00CF6420">
        <w:trPr>
          <w:trHeight w:val="987"/>
        </w:trPr>
        <w:tc>
          <w:tcPr>
            <w:tcW w:w="701" w:type="dxa"/>
            <w:vAlign w:val="center"/>
          </w:tcPr>
          <w:p w14:paraId="08CF4216" w14:textId="77777777" w:rsidR="001570DA" w:rsidRPr="004E6D0E" w:rsidRDefault="001570DA" w:rsidP="00CF6420">
            <w:pPr>
              <w:spacing w:after="0" w:line="240" w:lineRule="auto"/>
              <w:jc w:val="center"/>
              <w:rPr>
                <w:rFonts w:ascii="Arial" w:hAnsi="Arial" w:cs="Arial"/>
                <w:sz w:val="20"/>
                <w:szCs w:val="20"/>
                <w:lang w:eastAsia="x-none"/>
              </w:rPr>
            </w:pPr>
            <w:r w:rsidRPr="004E6D0E">
              <w:rPr>
                <w:rFonts w:ascii="Arial" w:hAnsi="Arial" w:cs="Arial"/>
                <w:sz w:val="20"/>
                <w:szCs w:val="20"/>
                <w:lang w:eastAsia="x-none"/>
              </w:rPr>
              <w:t>4</w:t>
            </w:r>
          </w:p>
        </w:tc>
        <w:tc>
          <w:tcPr>
            <w:tcW w:w="1137" w:type="dxa"/>
            <w:vAlign w:val="center"/>
          </w:tcPr>
          <w:p w14:paraId="1226FE31" w14:textId="77777777" w:rsidR="001570DA" w:rsidRPr="004E6D0E" w:rsidRDefault="001570DA" w:rsidP="00CF6420">
            <w:pPr>
              <w:spacing w:after="0" w:line="240" w:lineRule="auto"/>
              <w:rPr>
                <w:rFonts w:ascii="Arial" w:hAnsi="Arial" w:cs="Arial"/>
                <w:sz w:val="20"/>
                <w:szCs w:val="20"/>
              </w:rPr>
            </w:pPr>
            <w:r w:rsidRPr="004E6D0E">
              <w:rPr>
                <w:rFonts w:ascii="Arial" w:hAnsi="Arial" w:cs="Arial"/>
                <w:sz w:val="20"/>
                <w:szCs w:val="20"/>
              </w:rPr>
              <w:t>1.- 2. Q 2016</w:t>
            </w:r>
          </w:p>
          <w:p w14:paraId="7CF25A1D" w14:textId="77777777" w:rsidR="001570DA" w:rsidRPr="004E6D0E" w:rsidRDefault="001570DA" w:rsidP="00CF6420">
            <w:pPr>
              <w:spacing w:after="0" w:line="240" w:lineRule="auto"/>
              <w:rPr>
                <w:rFonts w:ascii="Arial" w:hAnsi="Arial" w:cs="Arial"/>
                <w:sz w:val="20"/>
                <w:szCs w:val="20"/>
                <w:lang w:eastAsia="x-none"/>
              </w:rPr>
            </w:pPr>
          </w:p>
        </w:tc>
        <w:tc>
          <w:tcPr>
            <w:tcW w:w="4111" w:type="dxa"/>
            <w:vAlign w:val="center"/>
          </w:tcPr>
          <w:p w14:paraId="78781334" w14:textId="77777777" w:rsidR="001570DA" w:rsidRPr="004E6D0E" w:rsidRDefault="001570DA" w:rsidP="00CF6420">
            <w:pPr>
              <w:spacing w:after="0" w:line="240" w:lineRule="auto"/>
              <w:rPr>
                <w:rFonts w:ascii="Arial" w:hAnsi="Arial" w:cs="Arial"/>
                <w:sz w:val="20"/>
                <w:szCs w:val="20"/>
              </w:rPr>
            </w:pPr>
            <w:r w:rsidRPr="004E6D0E">
              <w:rPr>
                <w:rFonts w:ascii="Arial" w:hAnsi="Arial" w:cs="Arial"/>
                <w:sz w:val="20"/>
                <w:szCs w:val="20"/>
              </w:rPr>
              <w:t xml:space="preserve">Spracovanie dát, záverečná správa, </w:t>
            </w:r>
          </w:p>
        </w:tc>
        <w:tc>
          <w:tcPr>
            <w:tcW w:w="1623" w:type="dxa"/>
            <w:vAlign w:val="center"/>
          </w:tcPr>
          <w:p w14:paraId="318597B8"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lang w:eastAsia="x-none"/>
              </w:rPr>
              <w:t>SORO pre IROP</w:t>
            </w:r>
          </w:p>
        </w:tc>
        <w:tc>
          <w:tcPr>
            <w:tcW w:w="1554" w:type="dxa"/>
            <w:vAlign w:val="center"/>
          </w:tcPr>
          <w:p w14:paraId="6D1A41FC" w14:textId="77777777" w:rsidR="001570DA" w:rsidRPr="004E6D0E" w:rsidRDefault="001570DA" w:rsidP="00CF6420">
            <w:pPr>
              <w:spacing w:after="0" w:line="240" w:lineRule="auto"/>
              <w:rPr>
                <w:rFonts w:ascii="Arial" w:hAnsi="Arial" w:cs="Arial"/>
                <w:sz w:val="20"/>
                <w:szCs w:val="20"/>
                <w:lang w:eastAsia="x-none"/>
              </w:rPr>
            </w:pPr>
            <w:r w:rsidRPr="004E6D0E">
              <w:rPr>
                <w:rFonts w:ascii="Arial" w:hAnsi="Arial" w:cs="Arial"/>
                <w:sz w:val="20"/>
                <w:szCs w:val="20"/>
              </w:rPr>
              <w:t xml:space="preserve">stanovenie </w:t>
            </w:r>
            <w:r w:rsidRPr="004E6D0E">
              <w:rPr>
                <w:rFonts w:ascii="Arial" w:hAnsi="Arial" w:cs="Arial"/>
                <w:sz w:val="20"/>
                <w:szCs w:val="20"/>
              </w:rPr>
              <w:br/>
              <w:t>východiskovej a cieľovej hodnoty ukazovateľov</w:t>
            </w:r>
          </w:p>
        </w:tc>
      </w:tr>
    </w:tbl>
    <w:p w14:paraId="100C98BD" w14:textId="77777777" w:rsidR="001570DA" w:rsidRPr="004E6D0E" w:rsidRDefault="001570DA" w:rsidP="001570DA">
      <w:pPr>
        <w:rPr>
          <w:rFonts w:ascii="Arial" w:hAnsi="Arial" w:cs="Arial"/>
          <w:b/>
        </w:rPr>
      </w:pPr>
    </w:p>
    <w:p w14:paraId="4E4C4A59" w14:textId="77777777" w:rsidR="001570DA" w:rsidRPr="004E6D0E" w:rsidRDefault="001570DA" w:rsidP="001570DA">
      <w:pPr>
        <w:rPr>
          <w:rFonts w:ascii="Arial" w:hAnsi="Arial" w:cs="Arial"/>
          <w:b/>
        </w:rPr>
      </w:pPr>
      <w:r w:rsidRPr="004E6D0E">
        <w:rPr>
          <w:rFonts w:ascii="Arial" w:hAnsi="Arial" w:cs="Arial"/>
          <w:b/>
        </w:rPr>
        <w:t>STANOVENIE VÝSLEDKOVÉHO INDIKÁTORA “Celková zamestnanosť v kultúrnom a kreatívnom priemysle”</w:t>
      </w:r>
    </w:p>
    <w:p w14:paraId="5FCD214E" w14:textId="77777777" w:rsidR="001570DA" w:rsidRPr="004E6D0E" w:rsidRDefault="001570DA" w:rsidP="001570DA">
      <w:pPr>
        <w:jc w:val="both"/>
        <w:rPr>
          <w:rFonts w:ascii="Arial" w:hAnsi="Arial" w:cs="Arial"/>
        </w:rPr>
      </w:pPr>
      <w:r w:rsidRPr="004E6D0E">
        <w:rPr>
          <w:rFonts w:ascii="Arial" w:hAnsi="Arial" w:cs="Arial"/>
        </w:rPr>
        <w:t>Bude ju tvoriť „Celková zamestnanosť v kultúrnom a kreatívnom sektore</w:t>
      </w:r>
      <w:r w:rsidRPr="004E6D0E">
        <w:rPr>
          <w:rStyle w:val="Odkaznavysvetlivku"/>
          <w:rFonts w:ascii="Arial" w:hAnsi="Arial" w:cs="Arial"/>
        </w:rPr>
        <w:endnoteReference w:id="95"/>
      </w:r>
      <w:r w:rsidRPr="004E6D0E">
        <w:rPr>
          <w:rFonts w:ascii="Arial" w:hAnsi="Arial" w:cs="Arial"/>
        </w:rPr>
        <w:t>“ a“ Celková zamestnanosť v kreatívnych profesiách</w:t>
      </w:r>
      <w:r w:rsidRPr="004E6D0E">
        <w:rPr>
          <w:rStyle w:val="Odkaznavysvetlivku"/>
          <w:rFonts w:ascii="Arial" w:hAnsi="Arial" w:cs="Arial"/>
        </w:rPr>
        <w:endnoteReference w:id="96"/>
      </w:r>
      <w:r w:rsidRPr="004E6D0E">
        <w:rPr>
          <w:rFonts w:ascii="Arial" w:hAnsi="Arial" w:cs="Arial"/>
        </w:rPr>
        <w:t xml:space="preserve">“. </w:t>
      </w:r>
    </w:p>
    <w:p w14:paraId="5B839988" w14:textId="77777777" w:rsidR="001570DA" w:rsidRPr="004E6D0E" w:rsidRDefault="001570DA" w:rsidP="001570DA">
      <w:pPr>
        <w:jc w:val="both"/>
        <w:rPr>
          <w:rFonts w:ascii="Arial" w:hAnsi="Arial" w:cs="Arial"/>
          <w:b/>
        </w:rPr>
      </w:pPr>
      <w:r w:rsidRPr="004E6D0E">
        <w:rPr>
          <w:rFonts w:ascii="Arial" w:hAnsi="Arial" w:cs="Arial"/>
          <w:b/>
          <w:bCs/>
        </w:rPr>
        <w:t>Celková zamestnanosť v kultúrnom a kreatívnom sektore”</w:t>
      </w:r>
    </w:p>
    <w:p w14:paraId="62A5DB55" w14:textId="77777777" w:rsidR="001570DA" w:rsidRPr="004E6D0E" w:rsidRDefault="001570DA" w:rsidP="001570DA">
      <w:pPr>
        <w:spacing w:after="0"/>
        <w:jc w:val="both"/>
        <w:rPr>
          <w:rFonts w:ascii="Arial" w:hAnsi="Arial" w:cs="Arial"/>
          <w:u w:val="single"/>
        </w:rPr>
      </w:pPr>
      <w:r w:rsidRPr="004E6D0E">
        <w:rPr>
          <w:rFonts w:ascii="Arial" w:hAnsi="Arial" w:cs="Arial"/>
          <w:u w:val="single"/>
        </w:rPr>
        <w:t xml:space="preserve">Spôsob výpočtu východiskovej hodnoty </w:t>
      </w:r>
    </w:p>
    <w:p w14:paraId="0FDC3F6C" w14:textId="77777777" w:rsidR="00E16A8C" w:rsidRPr="004E6D0E" w:rsidRDefault="001570DA" w:rsidP="001570DA">
      <w:pPr>
        <w:jc w:val="both"/>
        <w:rPr>
          <w:rFonts w:ascii="Arial" w:hAnsi="Arial" w:cs="Arial"/>
        </w:rPr>
      </w:pPr>
      <w:r w:rsidRPr="004E6D0E">
        <w:rPr>
          <w:rFonts w:ascii="Arial" w:hAnsi="Arial" w:cs="Arial"/>
        </w:rPr>
        <w:t>Východisková hodnota = priemer (celkový počet podľa ŠÚ + Sociálnej poisťovne + prieskumu )* miera kreatívnej intenzity</w:t>
      </w:r>
      <w:r w:rsidR="00E16A8C" w:rsidRPr="004E6D0E">
        <w:rPr>
          <w:rStyle w:val="Odkaznavysvetlivku"/>
          <w:rFonts w:ascii="Arial" w:hAnsi="Arial" w:cs="Arial"/>
        </w:rPr>
        <w:endnoteReference w:id="97"/>
      </w:r>
    </w:p>
    <w:p w14:paraId="0F79C929" w14:textId="77777777" w:rsidR="001570DA" w:rsidRPr="004E6D0E" w:rsidRDefault="001570DA" w:rsidP="001570DA">
      <w:pPr>
        <w:spacing w:after="0"/>
        <w:jc w:val="both"/>
        <w:rPr>
          <w:rFonts w:ascii="Arial" w:hAnsi="Arial" w:cs="Arial"/>
          <w:u w:val="single"/>
        </w:rPr>
      </w:pPr>
      <w:r w:rsidRPr="004E6D0E">
        <w:rPr>
          <w:rFonts w:ascii="Arial" w:hAnsi="Arial" w:cs="Arial"/>
          <w:u w:val="single"/>
        </w:rPr>
        <w:t>Spôsob výpočtu cieľovej hodnoty:</w:t>
      </w:r>
    </w:p>
    <w:p w14:paraId="4E26E2D7" w14:textId="77777777" w:rsidR="001570DA" w:rsidRPr="004E6D0E" w:rsidRDefault="001570DA" w:rsidP="001570DA">
      <w:pPr>
        <w:jc w:val="both"/>
        <w:rPr>
          <w:rFonts w:ascii="Arial" w:hAnsi="Arial" w:cs="Arial"/>
        </w:rPr>
      </w:pPr>
      <w:r w:rsidRPr="004E6D0E">
        <w:rPr>
          <w:rFonts w:ascii="Arial" w:hAnsi="Arial" w:cs="Arial"/>
        </w:rPr>
        <w:t>Cieľová hodnota  =  východisková hodnota + počet vytvorených miest (výstupový indikátor )* 0.7  index prežitia podniku)</w:t>
      </w:r>
    </w:p>
    <w:p w14:paraId="44D92DBE" w14:textId="77777777" w:rsidR="001570DA" w:rsidRPr="004E6D0E" w:rsidRDefault="001570DA" w:rsidP="001570DA">
      <w:pPr>
        <w:jc w:val="both"/>
        <w:rPr>
          <w:rFonts w:ascii="Arial" w:hAnsi="Arial" w:cs="Arial"/>
        </w:rPr>
      </w:pPr>
      <w:r w:rsidRPr="004E6D0E">
        <w:rPr>
          <w:rFonts w:ascii="Arial" w:hAnsi="Arial" w:cs="Arial"/>
        </w:rPr>
        <w:lastRenderedPageBreak/>
        <w:t xml:space="preserve">Index prežitia podniku je kvalifikovaný odhad: 70% nových vytvorených pracovných miest bude udržaných 6/12 mesiacov od získania podpory.  </w:t>
      </w:r>
    </w:p>
    <w:p w14:paraId="5ABCB17B" w14:textId="77777777" w:rsidR="001570DA" w:rsidRPr="004E6D0E" w:rsidRDefault="001570DA" w:rsidP="001570DA">
      <w:pPr>
        <w:jc w:val="both"/>
        <w:rPr>
          <w:rFonts w:ascii="Arial" w:hAnsi="Arial" w:cs="Arial"/>
          <w:b/>
        </w:rPr>
      </w:pPr>
      <w:r w:rsidRPr="004E6D0E">
        <w:rPr>
          <w:rFonts w:ascii="Arial" w:hAnsi="Arial" w:cs="Arial"/>
          <w:b/>
          <w:bCs/>
        </w:rPr>
        <w:t>Celková zamestnanosť v kreatívnych profesiách”</w:t>
      </w:r>
    </w:p>
    <w:p w14:paraId="13F1A543" w14:textId="77777777" w:rsidR="001570DA" w:rsidRPr="004E6D0E" w:rsidRDefault="001570DA" w:rsidP="001570DA">
      <w:pPr>
        <w:spacing w:after="0"/>
        <w:jc w:val="both"/>
        <w:rPr>
          <w:rFonts w:ascii="Arial" w:hAnsi="Arial" w:cs="Arial"/>
          <w:u w:val="single"/>
        </w:rPr>
      </w:pPr>
      <w:r w:rsidRPr="004E6D0E">
        <w:rPr>
          <w:rFonts w:ascii="Arial" w:hAnsi="Arial" w:cs="Arial"/>
          <w:u w:val="single"/>
        </w:rPr>
        <w:t xml:space="preserve">Spôsob výpočtu východiskovej hodnoty </w:t>
      </w:r>
    </w:p>
    <w:p w14:paraId="385DAC32" w14:textId="77777777" w:rsidR="00E16A8C" w:rsidRPr="004E6D0E" w:rsidRDefault="001570DA" w:rsidP="001570DA">
      <w:pPr>
        <w:jc w:val="both"/>
        <w:rPr>
          <w:rFonts w:ascii="Arial" w:hAnsi="Arial" w:cs="Arial"/>
        </w:rPr>
      </w:pPr>
      <w:r w:rsidRPr="004E6D0E">
        <w:rPr>
          <w:rFonts w:ascii="Arial" w:hAnsi="Arial" w:cs="Arial"/>
        </w:rPr>
        <w:t>Východisková hodnota = priemer (celkový počet podľa ŠÚ + Sociálnej poisťovne + prieskumu )* miera kreatívnej intenzity</w:t>
      </w:r>
      <w:r w:rsidR="00E16A8C" w:rsidRPr="004E6D0E">
        <w:rPr>
          <w:rStyle w:val="Odkaznavysvetlivku"/>
          <w:rFonts w:ascii="Arial" w:hAnsi="Arial" w:cs="Arial"/>
        </w:rPr>
        <w:endnoteReference w:id="98"/>
      </w:r>
    </w:p>
    <w:p w14:paraId="7CA3BE1F" w14:textId="77777777" w:rsidR="001570DA" w:rsidRPr="004E6D0E" w:rsidRDefault="001570DA" w:rsidP="001570DA">
      <w:pPr>
        <w:spacing w:after="0"/>
        <w:jc w:val="both"/>
        <w:rPr>
          <w:rFonts w:ascii="Arial" w:hAnsi="Arial" w:cs="Arial"/>
          <w:u w:val="single"/>
        </w:rPr>
      </w:pPr>
    </w:p>
    <w:p w14:paraId="30C1A1CD" w14:textId="77777777" w:rsidR="001570DA" w:rsidRPr="004E6D0E" w:rsidRDefault="001570DA" w:rsidP="001570DA">
      <w:pPr>
        <w:spacing w:after="0"/>
        <w:jc w:val="both"/>
        <w:rPr>
          <w:rFonts w:ascii="Arial" w:hAnsi="Arial" w:cs="Arial"/>
          <w:u w:val="single"/>
        </w:rPr>
      </w:pPr>
      <w:r w:rsidRPr="004E6D0E">
        <w:rPr>
          <w:rFonts w:ascii="Arial" w:hAnsi="Arial" w:cs="Arial"/>
          <w:u w:val="single"/>
        </w:rPr>
        <w:t>Spôsob výpočtu cieľovej hodnoty:</w:t>
      </w:r>
    </w:p>
    <w:p w14:paraId="0F68F6BD" w14:textId="77777777" w:rsidR="001570DA" w:rsidRPr="004E6D0E" w:rsidRDefault="001570DA" w:rsidP="001570DA">
      <w:pPr>
        <w:jc w:val="both"/>
        <w:rPr>
          <w:rFonts w:ascii="Arial" w:hAnsi="Arial" w:cs="Arial"/>
        </w:rPr>
      </w:pPr>
      <w:r w:rsidRPr="004E6D0E">
        <w:rPr>
          <w:rFonts w:ascii="Arial" w:hAnsi="Arial" w:cs="Arial"/>
        </w:rPr>
        <w:t>Cieľová hodnota  =  východisková hodnota+ počet vytvorených miest (výstupový indikátor) *  0.15  Index prežitia profesie</w:t>
      </w:r>
    </w:p>
    <w:p w14:paraId="48CE6C27" w14:textId="77777777" w:rsidR="001570DA" w:rsidRPr="004E6D0E" w:rsidRDefault="001570DA" w:rsidP="001570DA">
      <w:pPr>
        <w:jc w:val="both"/>
        <w:rPr>
          <w:rFonts w:ascii="Arial" w:hAnsi="Arial" w:cs="Arial"/>
        </w:rPr>
      </w:pPr>
      <w:r w:rsidRPr="004E6D0E">
        <w:rPr>
          <w:rFonts w:ascii="Arial" w:hAnsi="Arial" w:cs="Arial"/>
        </w:rPr>
        <w:t xml:space="preserve">Index prežitia profesie je kvalifikovaným odhadom : 15% kreatívnych profesií sa presunie z kultúrneho a kreatívneho sektora do iných sektorov.  (napr. Dizajnér v automobilovom priemysle). </w:t>
      </w:r>
    </w:p>
    <w:p w14:paraId="3217F68D" w14:textId="77777777" w:rsidR="001570DA" w:rsidRPr="004E6D0E" w:rsidRDefault="001570DA" w:rsidP="001570DA">
      <w:pPr>
        <w:jc w:val="both"/>
        <w:rPr>
          <w:rFonts w:ascii="Arial" w:hAnsi="Arial" w:cs="Arial"/>
        </w:rPr>
      </w:pPr>
      <w:r w:rsidRPr="004E6D0E">
        <w:rPr>
          <w:rFonts w:ascii="Arial" w:hAnsi="Arial" w:cs="Arial"/>
        </w:rPr>
        <w:t>Ďalších odhadovaných 15% prestane pracovať v kultúrnom a kreatívnom sektore, či kreatívnej profesii úplne.</w:t>
      </w:r>
    </w:p>
    <w:p w14:paraId="5C5A45A7" w14:textId="77777777" w:rsidR="001570DA" w:rsidRPr="004E6D0E" w:rsidRDefault="001570DA" w:rsidP="001570DA">
      <w:pPr>
        <w:jc w:val="both"/>
        <w:rPr>
          <w:rFonts w:ascii="Arial" w:hAnsi="Arial" w:cs="Arial"/>
          <w:b/>
        </w:rPr>
      </w:pPr>
      <w:r w:rsidRPr="004E6D0E">
        <w:rPr>
          <w:rFonts w:ascii="Arial" w:hAnsi="Arial" w:cs="Arial"/>
          <w:b/>
        </w:rPr>
        <w:t xml:space="preserve">Revízia strategického dokumentu </w:t>
      </w:r>
    </w:p>
    <w:p w14:paraId="0E2F0DFC" w14:textId="77777777" w:rsidR="001570DA" w:rsidRPr="004E6D0E" w:rsidRDefault="001570DA" w:rsidP="001570DA">
      <w:pPr>
        <w:jc w:val="both"/>
        <w:rPr>
          <w:rFonts w:ascii="Arial" w:hAnsi="Arial" w:cs="Arial"/>
        </w:rPr>
      </w:pPr>
      <w:r w:rsidRPr="004E6D0E">
        <w:rPr>
          <w:rFonts w:ascii="Arial" w:hAnsi="Arial" w:cs="Arial"/>
        </w:rPr>
        <w:t>V nadväznosti na nadefinované hodnoty výsledkového ukazovateľa a naplnenie akčného plánu, RO IROP predloží EK revidovanú verziu OP.</w:t>
      </w:r>
    </w:p>
    <w:p w14:paraId="3E3828C1" w14:textId="77777777" w:rsidR="00BC181D" w:rsidRPr="004E6D0E" w:rsidRDefault="00BC181D" w:rsidP="00BC181D">
      <w:pPr>
        <w:jc w:val="center"/>
        <w:rPr>
          <w:rFonts w:ascii="Arial" w:hAnsi="Arial" w:cs="Arial"/>
          <w:b/>
        </w:rPr>
      </w:pPr>
      <w:r w:rsidRPr="004E6D0E">
        <w:rPr>
          <w:rFonts w:ascii="Arial" w:hAnsi="Arial" w:cs="Arial"/>
          <w:b/>
        </w:rPr>
        <w:t>Akčný pán nastavenia a plnenia výsledkových ukazovateľov pre špecifický cieľ 5.1.1. „Zvýšenie zamestnanosti na miestnej úrovni podporou podnikania a inovácií “.</w:t>
      </w:r>
    </w:p>
    <w:p w14:paraId="0B805466" w14:textId="77777777" w:rsidR="00BC181D" w:rsidRPr="004E6D0E" w:rsidRDefault="00BC181D" w:rsidP="00234FE4">
      <w:pPr>
        <w:pStyle w:val="Odsekzoznamu"/>
        <w:numPr>
          <w:ilvl w:val="0"/>
          <w:numId w:val="99"/>
        </w:numPr>
        <w:ind w:left="426" w:hanging="426"/>
        <w:jc w:val="both"/>
        <w:rPr>
          <w:rFonts w:ascii="Arial" w:hAnsi="Arial" w:cs="Arial"/>
          <w:b/>
        </w:rPr>
      </w:pPr>
      <w:r w:rsidRPr="004E6D0E">
        <w:rPr>
          <w:rFonts w:ascii="Arial" w:hAnsi="Arial" w:cs="Arial"/>
          <w:b/>
        </w:rPr>
        <w:t>Stanovenie východiskovej a cieľovej hodno</w:t>
      </w:r>
      <w:r w:rsidR="00234FE4" w:rsidRPr="004E6D0E">
        <w:rPr>
          <w:rFonts w:ascii="Arial" w:hAnsi="Arial" w:cs="Arial"/>
          <w:b/>
        </w:rPr>
        <w:t>ty výsledkových ukazovateľov na </w:t>
      </w:r>
      <w:r w:rsidRPr="004E6D0E">
        <w:rPr>
          <w:rFonts w:ascii="Arial" w:hAnsi="Arial" w:cs="Arial"/>
          <w:b/>
        </w:rPr>
        <w:t>úrovni  IROP</w:t>
      </w:r>
    </w:p>
    <w:tbl>
      <w:tblPr>
        <w:tblW w:w="909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534"/>
        <w:gridCol w:w="2126"/>
        <w:gridCol w:w="756"/>
        <w:gridCol w:w="822"/>
        <w:gridCol w:w="1116"/>
        <w:gridCol w:w="1134"/>
        <w:gridCol w:w="847"/>
        <w:gridCol w:w="854"/>
        <w:gridCol w:w="902"/>
      </w:tblGrid>
      <w:tr w:rsidR="00BC181D" w:rsidRPr="004E6D0E" w14:paraId="41AE16A5" w14:textId="77777777" w:rsidTr="00234FE4">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329031" w14:textId="77777777" w:rsidR="00BC181D" w:rsidRPr="004E6D0E" w:rsidRDefault="00BC181D" w:rsidP="00BF3ECD">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ID</w:t>
            </w:r>
          </w:p>
        </w:tc>
        <w:tc>
          <w:tcPr>
            <w:tcW w:w="21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FD2780D" w14:textId="77777777" w:rsidR="00BC181D" w:rsidRPr="004E6D0E" w:rsidRDefault="00BC181D" w:rsidP="00BF3ECD">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Ukazovateľ</w:t>
            </w:r>
          </w:p>
        </w:tc>
        <w:tc>
          <w:tcPr>
            <w:tcW w:w="7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5452CE" w14:textId="77777777" w:rsidR="00BC181D" w:rsidRPr="004E6D0E" w:rsidRDefault="00BC181D" w:rsidP="00BF3ECD">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Merná jednotka</w:t>
            </w:r>
          </w:p>
        </w:tc>
        <w:tc>
          <w:tcPr>
            <w:tcW w:w="8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F978A2" w14:textId="77777777" w:rsidR="00BC181D" w:rsidRPr="004E6D0E" w:rsidRDefault="00BC181D" w:rsidP="00BF3ECD">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Kategória regiónu</w:t>
            </w:r>
          </w:p>
        </w:tc>
        <w:tc>
          <w:tcPr>
            <w:tcW w:w="11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95C9D8" w14:textId="77777777" w:rsidR="00BC181D" w:rsidRPr="004E6D0E" w:rsidRDefault="00BC181D" w:rsidP="00BF3ECD">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6D725B" w14:textId="77777777" w:rsidR="00BC181D" w:rsidRPr="004E6D0E" w:rsidRDefault="00BC181D" w:rsidP="00BF3ECD">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C8F5E3" w14:textId="77777777" w:rsidR="00BC181D" w:rsidRPr="004E6D0E" w:rsidRDefault="00BC181D" w:rsidP="00BF3ECD">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Cieľová hodnota (2023)</w:t>
            </w:r>
          </w:p>
        </w:tc>
        <w:tc>
          <w:tcPr>
            <w:tcW w:w="8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8DBD5D" w14:textId="77777777" w:rsidR="00BC181D" w:rsidRPr="004E6D0E" w:rsidRDefault="00BC181D" w:rsidP="00BF3ECD">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Zdroj dát</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65F98" w14:textId="77777777" w:rsidR="00BC181D" w:rsidRPr="004E6D0E" w:rsidRDefault="00BC181D" w:rsidP="00BF3ECD">
            <w:pPr>
              <w:spacing w:after="0" w:line="240" w:lineRule="auto"/>
              <w:jc w:val="center"/>
              <w:rPr>
                <w:rFonts w:ascii="Arial Narrow" w:eastAsia="Times New Roman" w:hAnsi="Arial Narrow" w:cs="Arial"/>
                <w:b/>
                <w:bCs/>
                <w:sz w:val="16"/>
                <w:szCs w:val="16"/>
              </w:rPr>
            </w:pPr>
            <w:r w:rsidRPr="004E6D0E">
              <w:rPr>
                <w:rFonts w:ascii="Arial Narrow" w:eastAsia="Times New Roman" w:hAnsi="Arial Narrow" w:cs="Arial"/>
                <w:b/>
                <w:bCs/>
                <w:sz w:val="16"/>
                <w:szCs w:val="16"/>
              </w:rPr>
              <w:t>Frekvencia sledovania</w:t>
            </w:r>
          </w:p>
        </w:tc>
      </w:tr>
      <w:tr w:rsidR="00BC181D" w:rsidRPr="004E6D0E" w14:paraId="524B15F7"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A79C45" w14:textId="77777777" w:rsidR="00BC181D" w:rsidRPr="004E6D0E"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22E53A" w14:textId="77777777" w:rsidR="00BC181D" w:rsidRPr="004E6D0E" w:rsidRDefault="00BC181D" w:rsidP="00234FE4">
            <w:pPr>
              <w:spacing w:after="0" w:line="240" w:lineRule="auto"/>
              <w:rPr>
                <w:rFonts w:ascii="Arial Narrow" w:hAnsi="Arial Narrow" w:cs="Arial"/>
                <w:sz w:val="17"/>
                <w:szCs w:val="17"/>
              </w:rPr>
            </w:pPr>
            <w:r w:rsidRPr="004E6D0E">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C09399" w14:textId="77777777" w:rsidR="00BC181D" w:rsidRPr="004E6D0E" w:rsidRDefault="00BC181D" w:rsidP="00BF3ECD">
            <w:pPr>
              <w:spacing w:after="0" w:line="240" w:lineRule="auto"/>
              <w:jc w:val="center"/>
              <w:rPr>
                <w:rFonts w:ascii="Arial Narrow" w:hAnsi="Arial Narrow" w:cs="Arial"/>
                <w:sz w:val="17"/>
                <w:szCs w:val="17"/>
              </w:rPr>
            </w:pPr>
            <w:r w:rsidRPr="004E6D0E">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EB30E5" w14:textId="77777777" w:rsidR="00BC181D" w:rsidRPr="004E6D0E" w:rsidRDefault="00BC181D" w:rsidP="00BF3ECD">
            <w:pPr>
              <w:spacing w:after="0" w:line="240" w:lineRule="auto"/>
              <w:jc w:val="center"/>
              <w:rPr>
                <w:rFonts w:ascii="Arial Narrow" w:hAnsi="Arial Narrow" w:cs="Arial"/>
                <w:sz w:val="17"/>
                <w:szCs w:val="17"/>
              </w:rPr>
            </w:pPr>
            <w:r w:rsidRPr="004E6D0E">
              <w:rPr>
                <w:rFonts w:ascii="Arial Narrow" w:hAnsi="Arial Narrow" w:cs="Arial"/>
                <w:sz w:val="17"/>
                <w:szCs w:val="17"/>
              </w:rPr>
              <w:t>Menej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BF92A4" w14:textId="77777777" w:rsidR="00BC181D" w:rsidRPr="004E6D0E"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696210" w14:textId="77777777" w:rsidR="00BC181D" w:rsidRPr="004E6D0E" w:rsidRDefault="00BC181D" w:rsidP="00BF3ECD">
            <w:pPr>
              <w:spacing w:after="0" w:line="240" w:lineRule="auto"/>
              <w:jc w:val="center"/>
              <w:rPr>
                <w:rFonts w:ascii="Arial Narrow" w:hAnsi="Arial Narrow" w:cs="Arial"/>
                <w:sz w:val="17"/>
                <w:szCs w:val="17"/>
              </w:rPr>
            </w:pPr>
            <w:r w:rsidRPr="004E6D0E">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3DA66" w14:textId="77777777" w:rsidR="00BC181D" w:rsidRPr="004E6D0E"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3E6C0B" w14:textId="77777777" w:rsidR="00BC181D" w:rsidRPr="004E6D0E" w:rsidRDefault="00BC181D" w:rsidP="00BF3ECD">
            <w:pPr>
              <w:spacing w:after="0" w:line="240" w:lineRule="auto"/>
              <w:jc w:val="center"/>
              <w:rPr>
                <w:rFonts w:ascii="Arial Narrow" w:hAnsi="Arial Narrow" w:cs="Arial"/>
                <w:sz w:val="17"/>
                <w:szCs w:val="17"/>
              </w:rPr>
            </w:pPr>
            <w:r w:rsidRPr="004E6D0E">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C3DEE8" w14:textId="77777777" w:rsidR="00BC181D" w:rsidRPr="004E6D0E" w:rsidRDefault="00BC181D" w:rsidP="00BF3ECD">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r w:rsidR="00BC181D" w:rsidRPr="004E6D0E" w14:paraId="1F399684"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967A9A" w14:textId="77777777" w:rsidR="00BC181D" w:rsidRPr="004E6D0E"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EA3692" w14:textId="77777777" w:rsidR="00BC181D" w:rsidRPr="004E6D0E" w:rsidRDefault="00BC181D" w:rsidP="00234FE4">
            <w:pPr>
              <w:spacing w:after="0" w:line="240" w:lineRule="auto"/>
              <w:rPr>
                <w:rFonts w:ascii="Arial Narrow" w:hAnsi="Arial Narrow" w:cs="Arial"/>
                <w:sz w:val="17"/>
                <w:szCs w:val="17"/>
              </w:rPr>
            </w:pPr>
            <w:r w:rsidRPr="004E6D0E">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3C4399" w14:textId="77777777" w:rsidR="00BC181D" w:rsidRPr="004E6D0E" w:rsidRDefault="00BC181D" w:rsidP="00BF3ECD">
            <w:pPr>
              <w:spacing w:after="0" w:line="240" w:lineRule="auto"/>
              <w:jc w:val="center"/>
              <w:rPr>
                <w:rFonts w:ascii="Arial Narrow" w:hAnsi="Arial Narrow" w:cs="Arial"/>
                <w:sz w:val="17"/>
                <w:szCs w:val="17"/>
              </w:rPr>
            </w:pPr>
            <w:r w:rsidRPr="004E6D0E">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FA2623" w14:textId="77777777" w:rsidR="00BC181D" w:rsidRPr="004E6D0E" w:rsidRDefault="00BC181D" w:rsidP="00BF3ECD">
            <w:pPr>
              <w:spacing w:after="0" w:line="240" w:lineRule="auto"/>
              <w:jc w:val="center"/>
              <w:rPr>
                <w:rFonts w:ascii="Arial Narrow" w:hAnsi="Arial Narrow" w:cs="Arial"/>
                <w:sz w:val="17"/>
                <w:szCs w:val="17"/>
              </w:rPr>
            </w:pPr>
            <w:r w:rsidRPr="004E6D0E">
              <w:rPr>
                <w:rFonts w:ascii="Arial Narrow" w:hAnsi="Arial Narrow" w:cs="Arial"/>
                <w:sz w:val="17"/>
                <w:szCs w:val="17"/>
              </w:rPr>
              <w:t>Viac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95F9BC" w14:textId="77777777" w:rsidR="00BC181D" w:rsidRPr="004E6D0E"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9A8627" w14:textId="77777777" w:rsidR="00BC181D" w:rsidRPr="004E6D0E" w:rsidRDefault="00BC181D" w:rsidP="00BF3ECD">
            <w:pPr>
              <w:spacing w:after="0" w:line="240" w:lineRule="auto"/>
              <w:jc w:val="center"/>
              <w:rPr>
                <w:rFonts w:ascii="Arial Narrow" w:hAnsi="Arial Narrow" w:cs="Arial"/>
                <w:sz w:val="17"/>
                <w:szCs w:val="17"/>
              </w:rPr>
            </w:pPr>
            <w:r w:rsidRPr="004E6D0E">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194C60" w14:textId="77777777" w:rsidR="00BC181D" w:rsidRPr="004E6D0E"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93E049" w14:textId="77777777" w:rsidR="00BC181D" w:rsidRPr="004E6D0E" w:rsidRDefault="00BC181D" w:rsidP="00BF3ECD">
            <w:pPr>
              <w:spacing w:after="0" w:line="240" w:lineRule="auto"/>
              <w:jc w:val="center"/>
              <w:rPr>
                <w:rFonts w:ascii="Arial Narrow" w:hAnsi="Arial Narrow" w:cs="Arial"/>
                <w:sz w:val="17"/>
                <w:szCs w:val="17"/>
              </w:rPr>
            </w:pPr>
            <w:r w:rsidRPr="004E6D0E">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00917" w14:textId="77777777" w:rsidR="00BC181D" w:rsidRPr="004E6D0E" w:rsidRDefault="00BC181D" w:rsidP="00BF3ECD">
            <w:pPr>
              <w:spacing w:after="0" w:line="240" w:lineRule="auto"/>
              <w:jc w:val="center"/>
              <w:rPr>
                <w:rFonts w:ascii="Arial Narrow" w:hAnsi="Arial Narrow" w:cs="Arial"/>
                <w:sz w:val="17"/>
                <w:szCs w:val="17"/>
              </w:rPr>
            </w:pPr>
            <w:r w:rsidRPr="004E6D0E">
              <w:rPr>
                <w:rFonts w:ascii="Arial Narrow" w:hAnsi="Arial Narrow" w:cs="Arial"/>
                <w:sz w:val="17"/>
                <w:szCs w:val="17"/>
              </w:rPr>
              <w:t>ročne</w:t>
            </w:r>
          </w:p>
        </w:tc>
      </w:tr>
    </w:tbl>
    <w:p w14:paraId="7F5013A6" w14:textId="77777777" w:rsidR="00BC181D" w:rsidRPr="004E6D0E" w:rsidRDefault="00BC181D" w:rsidP="00BC181D">
      <w:pPr>
        <w:jc w:val="both"/>
        <w:rPr>
          <w:rFonts w:ascii="Arial" w:hAnsi="Arial" w:cs="Arial"/>
        </w:rPr>
      </w:pPr>
      <w:r w:rsidRPr="004E6D0E">
        <w:rPr>
          <w:rFonts w:ascii="Arial" w:hAnsi="Arial" w:cs="Arial"/>
        </w:rPr>
        <w:lastRenderedPageBreak/>
        <w:t xml:space="preserve">Základným zdroj údajov bude Štatistický úrad SR. Pri nastavení cieľovej hodnoty sa bude vychádzať z odhadov nastavených Štatistickým úradom SR. Ukazovateľ bude samostatne prepočítaný aj na regionálnej úrovni. </w:t>
      </w:r>
    </w:p>
    <w:p w14:paraId="3E0ED55F" w14:textId="77777777" w:rsidR="00BC181D" w:rsidRPr="004E6D0E" w:rsidRDefault="00BC181D" w:rsidP="00BC181D">
      <w:pPr>
        <w:jc w:val="both"/>
        <w:rPr>
          <w:rFonts w:ascii="Arial" w:hAnsi="Arial" w:cs="Arial"/>
        </w:rPr>
      </w:pPr>
      <w:r w:rsidRPr="004E6D0E">
        <w:rPr>
          <w:rFonts w:ascii="Arial" w:hAnsi="Arial" w:cs="Arial"/>
        </w:rPr>
        <w:t xml:space="preserve">V rámci implementácie nástroja CLLD v podmienkach PRV 2014-2020 a IROP 2014-2020 boli predbežne navrhnuté nasledovné synergie a komplementarity v oblasti podpory zamestnanosti. </w:t>
      </w:r>
    </w:p>
    <w:p w14:paraId="5A1C5FF9" w14:textId="77777777" w:rsidR="00BC181D" w:rsidRPr="004E6D0E" w:rsidRDefault="00BC181D" w:rsidP="00BC181D">
      <w:pPr>
        <w:rPr>
          <w:rFonts w:ascii="Arial" w:hAnsi="Arial" w:cs="Arial"/>
        </w:rPr>
      </w:pPr>
      <w:r w:rsidRPr="004E6D0E">
        <w:rPr>
          <w:rFonts w:ascii="Arial" w:hAnsi="Arial" w:cs="Arial"/>
        </w:rPr>
        <w:t xml:space="preserve">Oprávnení prijímatelia: </w:t>
      </w:r>
    </w:p>
    <w:p w14:paraId="0D9AB1B8" w14:textId="77777777" w:rsidR="00BC181D" w:rsidRPr="004E6D0E" w:rsidRDefault="00BC181D" w:rsidP="00BC181D">
      <w:pPr>
        <w:jc w:val="both"/>
        <w:rPr>
          <w:rFonts w:ascii="Arial" w:hAnsi="Arial" w:cs="Arial"/>
        </w:rPr>
      </w:pPr>
      <w:r w:rsidRPr="004E6D0E">
        <w:rPr>
          <w:rFonts w:ascii="Arial" w:hAnsi="Arial" w:cs="Arial"/>
        </w:rPr>
        <w:t xml:space="preserve">V súvislosti s podporou podnikania, ktorá je relevantná pre obidva fondy, sú oprávnené: </w:t>
      </w:r>
    </w:p>
    <w:p w14:paraId="02A0A6A8" w14:textId="77777777" w:rsidR="00BC181D" w:rsidRPr="004E6D0E" w:rsidRDefault="00BC181D" w:rsidP="00BC181D">
      <w:pPr>
        <w:jc w:val="both"/>
        <w:rPr>
          <w:rFonts w:ascii="Arial" w:hAnsi="Arial" w:cs="Arial"/>
        </w:rPr>
      </w:pPr>
      <w:r w:rsidRPr="004E6D0E">
        <w:rPr>
          <w:rFonts w:ascii="Arial" w:hAnsi="Arial" w:cs="Arial"/>
        </w:rPr>
        <w:t>Z EPFRV (PRV) v súvislosti s príslušnými oblasťami:</w:t>
      </w:r>
    </w:p>
    <w:p w14:paraId="68262118" w14:textId="77777777" w:rsidR="00BC181D" w:rsidRPr="004E6D0E" w:rsidRDefault="00BC181D" w:rsidP="00B5146F">
      <w:pPr>
        <w:pStyle w:val="Odsekzoznamu"/>
        <w:numPr>
          <w:ilvl w:val="1"/>
          <w:numId w:val="91"/>
        </w:numPr>
        <w:ind w:left="567" w:hanging="283"/>
        <w:jc w:val="both"/>
        <w:rPr>
          <w:rFonts w:ascii="Arial" w:hAnsi="Arial" w:cs="Arial"/>
          <w:i/>
          <w:iCs/>
        </w:rPr>
      </w:pPr>
      <w:r w:rsidRPr="004E6D0E">
        <w:rPr>
          <w:rFonts w:ascii="Arial" w:hAnsi="Arial" w:cs="Arial"/>
          <w:i/>
          <w:iCs/>
        </w:rPr>
        <w:t xml:space="preserve">v súvislosti s investíciami do poľnohospodárskych podnikov – FO a PO podnikajúce v poľnohospodárskej prvovýrobe, </w:t>
      </w:r>
    </w:p>
    <w:p w14:paraId="19D07A0D" w14:textId="77777777" w:rsidR="00BC181D" w:rsidRPr="004E6D0E" w:rsidRDefault="00BC181D" w:rsidP="00B5146F">
      <w:pPr>
        <w:pStyle w:val="Odsekzoznamu"/>
        <w:numPr>
          <w:ilvl w:val="1"/>
          <w:numId w:val="91"/>
        </w:numPr>
        <w:ind w:left="567" w:hanging="283"/>
        <w:jc w:val="both"/>
        <w:rPr>
          <w:rFonts w:ascii="Arial" w:hAnsi="Arial" w:cs="Arial"/>
          <w:i/>
          <w:iCs/>
        </w:rPr>
      </w:pPr>
      <w:r w:rsidRPr="004E6D0E">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14:paraId="6DE71784" w14:textId="77777777" w:rsidR="00BC181D" w:rsidRPr="004E6D0E" w:rsidRDefault="00BC181D" w:rsidP="00B5146F">
      <w:pPr>
        <w:pStyle w:val="Odsekzoznamu"/>
        <w:numPr>
          <w:ilvl w:val="1"/>
          <w:numId w:val="91"/>
        </w:numPr>
        <w:ind w:left="567" w:hanging="283"/>
        <w:jc w:val="both"/>
        <w:rPr>
          <w:rFonts w:ascii="Arial" w:hAnsi="Arial" w:cs="Arial"/>
          <w:i/>
          <w:iCs/>
        </w:rPr>
      </w:pPr>
      <w:r w:rsidRPr="004E6D0E">
        <w:rPr>
          <w:rFonts w:ascii="Arial" w:hAnsi="Arial" w:cs="Arial"/>
          <w:i/>
          <w:iCs/>
        </w:rPr>
        <w:t>v oblasti podpory vidieckeho cestovného ruchu a agroturistiky – Mikropodniky a malé podniky (v zmysle odporúčania Komisie 2003/361/ES) vo vidieckych oblastiach,</w:t>
      </w:r>
    </w:p>
    <w:p w14:paraId="557E1824" w14:textId="77777777" w:rsidR="00BC181D" w:rsidRPr="004E6D0E" w:rsidRDefault="00BC181D" w:rsidP="00B5146F">
      <w:pPr>
        <w:pStyle w:val="Odsekzoznamu"/>
        <w:numPr>
          <w:ilvl w:val="1"/>
          <w:numId w:val="91"/>
        </w:numPr>
        <w:ind w:left="567" w:hanging="283"/>
        <w:jc w:val="both"/>
        <w:rPr>
          <w:rFonts w:ascii="Arial" w:hAnsi="Arial" w:cs="Arial"/>
          <w:i/>
          <w:iCs/>
        </w:rPr>
      </w:pPr>
      <w:r w:rsidRPr="004E6D0E">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14:paraId="6170FA36" w14:textId="77777777" w:rsidR="00BC181D" w:rsidRPr="004E6D0E" w:rsidRDefault="00BC181D" w:rsidP="00B5146F">
      <w:pPr>
        <w:pStyle w:val="Odsekzoznamu"/>
        <w:numPr>
          <w:ilvl w:val="2"/>
          <w:numId w:val="91"/>
        </w:numPr>
        <w:ind w:left="567" w:hanging="283"/>
        <w:jc w:val="both"/>
        <w:rPr>
          <w:rFonts w:ascii="Arial" w:hAnsi="Arial" w:cs="Arial"/>
          <w:i/>
          <w:iCs/>
        </w:rPr>
      </w:pPr>
      <w:r w:rsidRPr="004E6D0E">
        <w:rPr>
          <w:rFonts w:ascii="Arial" w:hAnsi="Arial" w:cs="Arial"/>
          <w:i/>
          <w:iCs/>
        </w:rPr>
        <w:t>súkromných vlastníkov a ich združení;</w:t>
      </w:r>
    </w:p>
    <w:p w14:paraId="463BE15A" w14:textId="77777777" w:rsidR="00BC181D" w:rsidRPr="004E6D0E" w:rsidRDefault="00BC181D" w:rsidP="00B5146F">
      <w:pPr>
        <w:pStyle w:val="Odsekzoznamu"/>
        <w:numPr>
          <w:ilvl w:val="2"/>
          <w:numId w:val="91"/>
        </w:numPr>
        <w:ind w:left="567" w:hanging="283"/>
        <w:jc w:val="both"/>
        <w:rPr>
          <w:rFonts w:ascii="Arial" w:hAnsi="Arial" w:cs="Arial"/>
          <w:i/>
          <w:iCs/>
        </w:rPr>
      </w:pPr>
      <w:r w:rsidRPr="004E6D0E">
        <w:rPr>
          <w:rFonts w:ascii="Arial" w:hAnsi="Arial" w:cs="Arial"/>
          <w:i/>
          <w:iCs/>
        </w:rPr>
        <w:t>obcí a ich združení;</w:t>
      </w:r>
    </w:p>
    <w:p w14:paraId="02411D94" w14:textId="77777777" w:rsidR="00BC181D" w:rsidRPr="004E6D0E" w:rsidRDefault="00BC181D" w:rsidP="00B5146F">
      <w:pPr>
        <w:pStyle w:val="Odsekzoznamu"/>
        <w:numPr>
          <w:ilvl w:val="2"/>
          <w:numId w:val="91"/>
        </w:numPr>
        <w:ind w:left="567" w:hanging="283"/>
        <w:jc w:val="both"/>
        <w:rPr>
          <w:rFonts w:ascii="Arial" w:hAnsi="Arial" w:cs="Arial"/>
          <w:i/>
          <w:iCs/>
        </w:rPr>
      </w:pPr>
      <w:r w:rsidRPr="004E6D0E">
        <w:rPr>
          <w:rFonts w:ascii="Arial" w:hAnsi="Arial" w:cs="Arial"/>
          <w:i/>
          <w:iCs/>
        </w:rPr>
        <w:t>cirkvi, ktorej majetok možno podľa právneho poriadku SR považovať za súkromný, pokiaľ ide o jeho správu a nakladanie s ním.</w:t>
      </w:r>
    </w:p>
    <w:p w14:paraId="17186F1D" w14:textId="77777777" w:rsidR="00BC181D" w:rsidRPr="004E6D0E" w:rsidRDefault="00BC181D" w:rsidP="00BC181D">
      <w:pPr>
        <w:pStyle w:val="Odsekzoznamu"/>
        <w:ind w:left="567" w:hanging="283"/>
        <w:jc w:val="both"/>
        <w:rPr>
          <w:rFonts w:ascii="Arial" w:hAnsi="Arial" w:cs="Arial"/>
          <w:i/>
          <w:iCs/>
        </w:rPr>
      </w:pPr>
      <w:r w:rsidRPr="004E6D0E">
        <w:rPr>
          <w:rFonts w:ascii="Arial" w:hAnsi="Arial" w:cs="Arial"/>
          <w:i/>
          <w:iCs/>
        </w:rPr>
        <w:t>a FO a PO (mikropodniky a malé podniky vo vidieckych oblastiach v zmysle odporúčania Komisie 2003/361/ES) podnikajúce v oblasti hospodárskeho chovu rýb (akvakultúry), za podmienky, že pochádza min. 30% tržieb/príjmov prijímateľa z vlastnej poľnohospodárskej, lesníckej alebo akvakultúrnej činnosti,</w:t>
      </w:r>
    </w:p>
    <w:p w14:paraId="1F6B75CB" w14:textId="77777777" w:rsidR="00BC181D" w:rsidRPr="004E6D0E" w:rsidRDefault="00BC181D" w:rsidP="00B5146F">
      <w:pPr>
        <w:pStyle w:val="Odsekzoznamu"/>
        <w:numPr>
          <w:ilvl w:val="1"/>
          <w:numId w:val="91"/>
        </w:numPr>
        <w:ind w:left="567" w:hanging="283"/>
        <w:jc w:val="both"/>
        <w:rPr>
          <w:rFonts w:ascii="Arial" w:hAnsi="Arial" w:cs="Arial"/>
          <w:i/>
          <w:iCs/>
        </w:rPr>
      </w:pPr>
      <w:r w:rsidRPr="004E6D0E">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14:paraId="7892B772" w14:textId="77777777" w:rsidR="00BC181D" w:rsidRPr="004E6D0E" w:rsidRDefault="00BC181D" w:rsidP="00B5146F">
      <w:pPr>
        <w:pStyle w:val="Odsekzoznamu"/>
        <w:numPr>
          <w:ilvl w:val="2"/>
          <w:numId w:val="91"/>
        </w:numPr>
        <w:ind w:left="567" w:hanging="283"/>
        <w:jc w:val="both"/>
        <w:rPr>
          <w:rFonts w:ascii="Arial" w:hAnsi="Arial" w:cs="Arial"/>
          <w:i/>
          <w:iCs/>
        </w:rPr>
      </w:pPr>
      <w:r w:rsidRPr="004E6D0E">
        <w:rPr>
          <w:rFonts w:ascii="Arial" w:hAnsi="Arial" w:cs="Arial"/>
          <w:i/>
          <w:iCs/>
        </w:rPr>
        <w:t xml:space="preserve">súkromných vlastníkov a ich združení; </w:t>
      </w:r>
    </w:p>
    <w:p w14:paraId="2F94944A" w14:textId="77777777" w:rsidR="00BC181D" w:rsidRPr="004E6D0E" w:rsidRDefault="00BC181D" w:rsidP="00B5146F">
      <w:pPr>
        <w:pStyle w:val="Odsekzoznamu"/>
        <w:numPr>
          <w:ilvl w:val="2"/>
          <w:numId w:val="91"/>
        </w:numPr>
        <w:ind w:left="567" w:hanging="283"/>
        <w:jc w:val="both"/>
        <w:rPr>
          <w:rFonts w:ascii="Arial" w:hAnsi="Arial" w:cs="Arial"/>
          <w:i/>
          <w:iCs/>
        </w:rPr>
      </w:pPr>
      <w:r w:rsidRPr="004E6D0E">
        <w:rPr>
          <w:rFonts w:ascii="Arial" w:hAnsi="Arial" w:cs="Arial"/>
          <w:i/>
          <w:iCs/>
        </w:rPr>
        <w:t>obcí a ich združení;</w:t>
      </w:r>
    </w:p>
    <w:p w14:paraId="7209A8BB" w14:textId="77777777" w:rsidR="00BC181D" w:rsidRPr="004E6D0E" w:rsidRDefault="00BC181D" w:rsidP="00B5146F">
      <w:pPr>
        <w:pStyle w:val="Odsekzoznamu"/>
        <w:numPr>
          <w:ilvl w:val="2"/>
          <w:numId w:val="91"/>
        </w:numPr>
        <w:ind w:left="567" w:hanging="283"/>
        <w:jc w:val="both"/>
        <w:rPr>
          <w:rFonts w:ascii="Arial" w:hAnsi="Arial" w:cs="Arial"/>
          <w:i/>
          <w:iCs/>
        </w:rPr>
      </w:pPr>
      <w:r w:rsidRPr="004E6D0E">
        <w:rPr>
          <w:rFonts w:ascii="Arial" w:hAnsi="Arial" w:cs="Arial"/>
          <w:i/>
          <w:iCs/>
        </w:rPr>
        <w:t>cirkvi, ktorej majetok možno podľa právneho poriadku SR považovať za súkromný, pokiaľ ide o jeho správu a nakladanie s ním.</w:t>
      </w:r>
    </w:p>
    <w:p w14:paraId="779B0391" w14:textId="77777777" w:rsidR="00BC181D" w:rsidRPr="004E6D0E" w:rsidRDefault="00BC181D" w:rsidP="00BC181D">
      <w:pPr>
        <w:pStyle w:val="Odsekzoznamu"/>
        <w:ind w:left="567" w:hanging="283"/>
        <w:jc w:val="both"/>
        <w:rPr>
          <w:rFonts w:ascii="Arial" w:hAnsi="Arial" w:cs="Arial"/>
          <w:i/>
          <w:iCs/>
        </w:rPr>
      </w:pPr>
      <w:r w:rsidRPr="004E6D0E">
        <w:rPr>
          <w:rFonts w:ascii="Arial" w:hAnsi="Arial" w:cs="Arial"/>
          <w:i/>
          <w:iCs/>
        </w:rPr>
        <w:t>a FO a PO (malé a stredné podniky v zmysle odporúčania Komisie 2003/361/ES) poskytujúce služby v lesníctve za predpokladu poskytnutia týchto služieb subjektom uvedeným v predchádzajúcom bode.</w:t>
      </w:r>
    </w:p>
    <w:p w14:paraId="10E4D8C6" w14:textId="77777777" w:rsidR="00BC181D" w:rsidRPr="004E6D0E" w:rsidRDefault="00BC181D" w:rsidP="00BC181D">
      <w:pPr>
        <w:pStyle w:val="Odsekzoznamu"/>
        <w:spacing w:line="240" w:lineRule="auto"/>
        <w:ind w:left="360"/>
        <w:jc w:val="both"/>
        <w:rPr>
          <w:rFonts w:ascii="Arial" w:hAnsi="Arial" w:cs="Arial"/>
          <w:i/>
          <w:iCs/>
        </w:rPr>
      </w:pPr>
    </w:p>
    <w:p w14:paraId="365CEA97" w14:textId="77777777" w:rsidR="00BC181D" w:rsidRPr="004E6D0E" w:rsidRDefault="00BC181D" w:rsidP="00BC181D">
      <w:pPr>
        <w:jc w:val="both"/>
        <w:rPr>
          <w:rFonts w:ascii="Arial" w:hAnsi="Arial" w:cs="Arial"/>
        </w:rPr>
      </w:pPr>
      <w:r w:rsidRPr="004E6D0E">
        <w:rPr>
          <w:rFonts w:ascii="Arial" w:hAnsi="Arial" w:cs="Arial"/>
        </w:rPr>
        <w:t xml:space="preserve">Z EFRR (IROP) sú oprávnení prijímatelia, ktorí nespadajú do niektorej z vyššie uvedených oblastí. </w:t>
      </w:r>
    </w:p>
    <w:p w14:paraId="25A06159" w14:textId="77777777" w:rsidR="00BC181D" w:rsidRPr="004E6D0E" w:rsidRDefault="00BC181D" w:rsidP="00BC181D">
      <w:pPr>
        <w:jc w:val="both"/>
        <w:rPr>
          <w:rFonts w:ascii="Arial" w:hAnsi="Arial" w:cs="Arial"/>
        </w:rPr>
      </w:pPr>
      <w:r w:rsidRPr="004E6D0E">
        <w:rPr>
          <w:rFonts w:ascii="Arial" w:hAnsi="Arial" w:cs="Arial"/>
        </w:rPr>
        <w:t xml:space="preserve">Pri bližšej špecifikácii a výpočtu ukazovateľa bude zohľadnená štatistická klasifikácia ekonomických činností SK NACE. </w:t>
      </w:r>
    </w:p>
    <w:p w14:paraId="14C3598B" w14:textId="77777777" w:rsidR="00BC181D" w:rsidRPr="004E6D0E" w:rsidRDefault="00BC181D" w:rsidP="00B5146F">
      <w:pPr>
        <w:pStyle w:val="Odsekzoznamu"/>
        <w:numPr>
          <w:ilvl w:val="0"/>
          <w:numId w:val="99"/>
        </w:numPr>
        <w:jc w:val="both"/>
        <w:rPr>
          <w:rFonts w:ascii="Arial" w:hAnsi="Arial" w:cs="Arial"/>
          <w:b/>
        </w:rPr>
      </w:pPr>
      <w:r w:rsidRPr="004E6D0E">
        <w:rPr>
          <w:rFonts w:ascii="Arial" w:hAnsi="Arial" w:cs="Arial"/>
          <w:b/>
        </w:rPr>
        <w:lastRenderedPageBreak/>
        <w:t>Orgány/organizácie zodpovedné za plnenie akčného plánu</w:t>
      </w:r>
    </w:p>
    <w:p w14:paraId="254EE48B" w14:textId="77777777" w:rsidR="00BC181D" w:rsidRPr="004E6D0E" w:rsidRDefault="00BC181D" w:rsidP="00BC181D">
      <w:pPr>
        <w:jc w:val="both"/>
        <w:rPr>
          <w:rFonts w:ascii="Arial" w:hAnsi="Arial" w:cs="Arial"/>
        </w:rPr>
      </w:pPr>
      <w:r w:rsidRPr="004E6D0E">
        <w:rPr>
          <w:rFonts w:ascii="Arial" w:hAnsi="Arial" w:cs="Arial"/>
        </w:rPr>
        <w:t xml:space="preserve">Orgán zodpovedný za naplnenie akčného plánu je MPRV SR, RO pre IROP (sekcia riadenia programov regionálneho rozvoja). </w:t>
      </w:r>
    </w:p>
    <w:p w14:paraId="5EA26111" w14:textId="77777777" w:rsidR="00BC181D" w:rsidRPr="004E6D0E" w:rsidRDefault="00BC181D" w:rsidP="00B5146F">
      <w:pPr>
        <w:pStyle w:val="Odsekzoznamu"/>
        <w:numPr>
          <w:ilvl w:val="0"/>
          <w:numId w:val="99"/>
        </w:numPr>
        <w:jc w:val="both"/>
        <w:rPr>
          <w:rFonts w:ascii="Arial" w:hAnsi="Arial" w:cs="Arial"/>
          <w:b/>
        </w:rPr>
      </w:pPr>
      <w:r w:rsidRPr="004E6D0E">
        <w:rPr>
          <w:rFonts w:ascii="Arial" w:hAnsi="Arial" w:cs="Arial"/>
          <w:b/>
        </w:rPr>
        <w:t>Harmonogram plnenia akčného plánu</w:t>
      </w:r>
    </w:p>
    <w:p w14:paraId="1672A856" w14:textId="77777777" w:rsidR="00BC181D" w:rsidRPr="004E6D0E" w:rsidRDefault="00BC181D" w:rsidP="00BC181D">
      <w:pPr>
        <w:jc w:val="both"/>
        <w:rPr>
          <w:rFonts w:ascii="Arial" w:hAnsi="Arial" w:cs="Arial"/>
        </w:rPr>
      </w:pPr>
      <w:r w:rsidRPr="004E6D0E">
        <w:rPr>
          <w:rFonts w:ascii="Arial" w:hAnsi="Arial" w:cs="Arial"/>
        </w:rPr>
        <w:t xml:space="preserve">Akčný plán bude splnený v termíne do 31. decembra 2015, t.j. do stanoveného termínu budú nastavené východiskové a cieľové hodnoty výsledkových ukazovateľov. </w:t>
      </w:r>
    </w:p>
    <w:p w14:paraId="47B0B8F1" w14:textId="77777777" w:rsidR="00BC181D" w:rsidRPr="004E6D0E" w:rsidRDefault="00BC181D" w:rsidP="00BC181D">
      <w:pPr>
        <w:jc w:val="both"/>
        <w:rPr>
          <w:rFonts w:ascii="Arial" w:hAnsi="Arial" w:cs="Arial"/>
        </w:rPr>
      </w:pPr>
      <w:r w:rsidRPr="004E6D0E">
        <w:rPr>
          <w:rFonts w:ascii="Arial" w:hAnsi="Arial" w:cs="Arial"/>
        </w:rPr>
        <w:t xml:space="preserve">Každoročné sledovanie ukazovateľov bude prebiehať v novembri - decembri každého roka v rámci každoročného monitorovania realizácie špecifického cieľa. </w:t>
      </w:r>
    </w:p>
    <w:p w14:paraId="61B3DD40" w14:textId="77777777" w:rsidR="008374D6" w:rsidRPr="004E6D0E" w:rsidRDefault="008374D6" w:rsidP="00B5146F">
      <w:pPr>
        <w:pStyle w:val="Odsekzoznamu"/>
        <w:numPr>
          <w:ilvl w:val="0"/>
          <w:numId w:val="99"/>
        </w:numPr>
        <w:jc w:val="both"/>
        <w:rPr>
          <w:rFonts w:ascii="Arial" w:hAnsi="Arial" w:cs="Arial"/>
          <w:b/>
        </w:rPr>
      </w:pPr>
      <w:r w:rsidRPr="004E6D0E">
        <w:rPr>
          <w:rFonts w:ascii="Arial" w:hAnsi="Arial" w:cs="Arial"/>
          <w:b/>
        </w:rPr>
        <w:t xml:space="preserve">Revízia strategického dokumentu </w:t>
      </w:r>
    </w:p>
    <w:p w14:paraId="4C3BC913" w14:textId="77777777" w:rsidR="008374D6" w:rsidRPr="004E6D0E" w:rsidRDefault="008374D6" w:rsidP="008374D6">
      <w:pPr>
        <w:jc w:val="both"/>
        <w:rPr>
          <w:rFonts w:ascii="Arial" w:hAnsi="Arial" w:cs="Arial"/>
        </w:rPr>
      </w:pPr>
      <w:r w:rsidRPr="004E6D0E">
        <w:rPr>
          <w:rFonts w:ascii="Arial" w:hAnsi="Arial" w:cs="Arial"/>
        </w:rPr>
        <w:t>V nadväznosti na nadefinované hodnoty výsledkového ukazovateľa a naplnenie akčného plánu, RO IROP predloží EK revidovanú verziu OP.</w:t>
      </w:r>
    </w:p>
    <w:p w14:paraId="2C9DBC2A" w14:textId="77777777" w:rsidR="008374D6" w:rsidRPr="004E6D0E" w:rsidRDefault="008374D6" w:rsidP="00123FF8">
      <w:pPr>
        <w:rPr>
          <w:b/>
        </w:rPr>
      </w:pPr>
    </w:p>
    <w:p w14:paraId="3A485E11" w14:textId="77777777" w:rsidR="000A4EA9" w:rsidRPr="004E6D0E" w:rsidRDefault="000A4EA9" w:rsidP="000A4EA9">
      <w:pPr>
        <w:spacing w:after="240"/>
        <w:jc w:val="both"/>
        <w:rPr>
          <w:rFonts w:ascii="Arial" w:hAnsi="Arial" w:cs="Arial"/>
          <w:b/>
          <w:lang w:eastAsia="x-none"/>
        </w:rPr>
      </w:pPr>
      <w:r w:rsidRPr="004E6D0E">
        <w:rPr>
          <w:rFonts w:ascii="Arial" w:hAnsi="Arial" w:cs="Arial"/>
          <w:b/>
          <w:lang w:eastAsia="x-none"/>
        </w:rPr>
        <w:t>Akčný plán nastavenia a plnenia výsledkového ukazovateľa pre špecifický cieľ 6.2 „Zabezpečenie publicity, informovania a podpory prijímateľov v procese implementácie“.</w:t>
      </w:r>
    </w:p>
    <w:p w14:paraId="054D7E9B" w14:textId="77777777" w:rsidR="000A4EA9" w:rsidRPr="004E6D0E" w:rsidRDefault="000A4EA9" w:rsidP="000A4EA9">
      <w:pPr>
        <w:jc w:val="both"/>
        <w:rPr>
          <w:rFonts w:ascii="Arial" w:hAnsi="Arial" w:cs="Arial"/>
          <w:lang w:eastAsia="x-none"/>
        </w:rPr>
      </w:pPr>
      <w:r w:rsidRPr="004E6D0E">
        <w:rPr>
          <w:rFonts w:ascii="Arial" w:hAnsi="Arial" w:cs="Arial"/>
          <w:lang w:eastAsia="x-none"/>
        </w:rPr>
        <w:t>RO pre IROP navrhuje v zmysle čl. 19 ods. 2 všeobecného nariadenia opis opatrení, ktoré sa majú uskutočniť, harmonogram ich vykonania a zodpovedné orgány - akčný plán v súvislosti s potrebou identifikácie východiskovej a cieľovej hodnoty merateľného ukazovateľa výsledku „</w:t>
      </w:r>
      <w:r w:rsidRPr="004E6D0E">
        <w:rPr>
          <w:rFonts w:ascii="Arial" w:hAnsi="Arial" w:cs="Arial"/>
          <w:b/>
          <w:i/>
          <w:lang w:eastAsia="x-none"/>
        </w:rPr>
        <w:t>Miera informovanosti o možnostiach podpory z OP“</w:t>
      </w:r>
      <w:r w:rsidRPr="004E6D0E">
        <w:rPr>
          <w:rFonts w:ascii="Arial" w:hAnsi="Arial" w:cs="Arial"/>
          <w:lang w:eastAsia="x-none"/>
        </w:rPr>
        <w:t xml:space="preserve">. Potreba prijatia tohto akčného plánu vyplynula zo skutočnosti, že v čase prípravy programu neboli k dispozícii potrebné údaje pre identifikáciu východiskovej hodnoty a stanovenie cieľovej hodnoty predmetného merateľného ukazovateľa výsledku. </w:t>
      </w:r>
    </w:p>
    <w:p w14:paraId="08FEBE47" w14:textId="77777777" w:rsidR="000A4EA9" w:rsidRPr="004E6D0E" w:rsidRDefault="000A4EA9" w:rsidP="000A4EA9">
      <w:pPr>
        <w:jc w:val="both"/>
        <w:rPr>
          <w:rFonts w:ascii="Arial" w:hAnsi="Arial" w:cs="Arial"/>
          <w:lang w:eastAsia="x-none"/>
        </w:rPr>
      </w:pPr>
      <w:r w:rsidRPr="004E6D0E">
        <w:rPr>
          <w:rFonts w:ascii="Arial" w:hAnsi="Arial" w:cs="Arial"/>
          <w:lang w:eastAsia="x-none"/>
        </w:rPr>
        <w:t xml:space="preserve">Formou kvalitatívneho prieskumu verejnej mienky budú získavané údaje na stratifikovanej reprezentatívnej vzorke populácie SR (vo veku od 18 rokov). Východisková hodnota ukazovateľa bude potom určená na základe tohto prieskumu. </w:t>
      </w:r>
    </w:p>
    <w:p w14:paraId="2FD66596" w14:textId="77777777" w:rsidR="000A4EA9" w:rsidRPr="004E6D0E" w:rsidRDefault="000A4EA9" w:rsidP="000A4EA9">
      <w:pPr>
        <w:jc w:val="both"/>
        <w:rPr>
          <w:rFonts w:ascii="Arial" w:hAnsi="Arial" w:cs="Arial"/>
          <w:lang w:eastAsia="x-none"/>
        </w:rPr>
      </w:pPr>
      <w:r w:rsidRPr="004E6D0E">
        <w:rPr>
          <w:rFonts w:ascii="Arial" w:hAnsi="Arial" w:cs="Arial"/>
          <w:lang w:eastAsia="x-none"/>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14:paraId="4F040362" w14:textId="77777777" w:rsidR="000A4EA9" w:rsidRPr="004E6D0E" w:rsidRDefault="000A4EA9" w:rsidP="000A4EA9">
      <w:pPr>
        <w:jc w:val="both"/>
        <w:rPr>
          <w:rFonts w:ascii="Arial" w:hAnsi="Arial" w:cs="Arial"/>
          <w:lang w:eastAsia="x-none"/>
        </w:rPr>
      </w:pPr>
      <w:r w:rsidRPr="004E6D0E">
        <w:rPr>
          <w:rFonts w:ascii="Arial" w:hAnsi="Arial" w:cs="Arial"/>
          <w:lang w:eastAsia="x-none"/>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14:paraId="6802A2E9" w14:textId="77777777" w:rsidR="000A4EA9" w:rsidRPr="004E6D0E" w:rsidRDefault="000A4EA9" w:rsidP="000A4EA9">
      <w:pPr>
        <w:jc w:val="both"/>
        <w:rPr>
          <w:rFonts w:ascii="Arial" w:hAnsi="Arial" w:cs="Arial"/>
          <w:lang w:eastAsia="x-none"/>
        </w:rPr>
      </w:pPr>
      <w:r w:rsidRPr="004E6D0E">
        <w:rPr>
          <w:rFonts w:ascii="Arial" w:hAnsi="Arial" w:cs="Arial"/>
          <w:lang w:eastAsia="x-none"/>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14:paraId="4830BC74" w14:textId="77777777" w:rsidR="000A4EA9" w:rsidRPr="004E6D0E" w:rsidRDefault="000A4EA9" w:rsidP="000A4EA9">
      <w:pPr>
        <w:spacing w:before="120"/>
        <w:jc w:val="both"/>
        <w:rPr>
          <w:rFonts w:ascii="Arial" w:hAnsi="Arial" w:cs="Arial"/>
          <w:lang w:eastAsia="x-none"/>
        </w:rPr>
      </w:pPr>
      <w:r w:rsidRPr="004E6D0E">
        <w:rPr>
          <w:rFonts w:ascii="Arial" w:hAnsi="Arial" w:cs="Arial"/>
          <w:lang w:eastAsia="x-none"/>
        </w:rPr>
        <w:t xml:space="preserve">Indikatívny harmonogram akčného plánu: </w:t>
      </w:r>
    </w:p>
    <w:tbl>
      <w:tblPr>
        <w:tblStyle w:val="Mriekatabuky"/>
        <w:tblW w:w="0" w:type="auto"/>
        <w:tblLook w:val="04A0" w:firstRow="1" w:lastRow="0" w:firstColumn="1" w:lastColumn="0" w:noHBand="0" w:noVBand="1"/>
      </w:tblPr>
      <w:tblGrid>
        <w:gridCol w:w="657"/>
        <w:gridCol w:w="1318"/>
        <w:gridCol w:w="3747"/>
        <w:gridCol w:w="1764"/>
        <w:gridCol w:w="1574"/>
      </w:tblGrid>
      <w:tr w:rsidR="000A4EA9" w:rsidRPr="004E6D0E" w14:paraId="302F8024" w14:textId="77777777" w:rsidTr="004314B4">
        <w:tc>
          <w:tcPr>
            <w:tcW w:w="701" w:type="dxa"/>
            <w:vAlign w:val="center"/>
          </w:tcPr>
          <w:p w14:paraId="10BA98FE" w14:textId="77777777" w:rsidR="000A4EA9" w:rsidRPr="004E6D0E" w:rsidRDefault="000A4EA9" w:rsidP="000A4EA9">
            <w:pPr>
              <w:jc w:val="both"/>
              <w:rPr>
                <w:rFonts w:ascii="Arial" w:hAnsi="Arial" w:cs="Arial"/>
                <w:b/>
                <w:lang w:eastAsia="x-none"/>
              </w:rPr>
            </w:pPr>
            <w:r w:rsidRPr="004E6D0E">
              <w:rPr>
                <w:rFonts w:ascii="Arial" w:hAnsi="Arial" w:cs="Arial"/>
                <w:b/>
                <w:lang w:eastAsia="x-none"/>
              </w:rPr>
              <w:lastRenderedPageBreak/>
              <w:t>P. č.</w:t>
            </w:r>
          </w:p>
        </w:tc>
        <w:tc>
          <w:tcPr>
            <w:tcW w:w="1137" w:type="dxa"/>
            <w:vAlign w:val="center"/>
          </w:tcPr>
          <w:p w14:paraId="618BFC7F" w14:textId="77777777" w:rsidR="000A4EA9" w:rsidRPr="004E6D0E" w:rsidRDefault="000A4EA9" w:rsidP="000A4EA9">
            <w:pPr>
              <w:jc w:val="both"/>
              <w:rPr>
                <w:rFonts w:ascii="Arial" w:hAnsi="Arial" w:cs="Arial"/>
                <w:b/>
                <w:lang w:eastAsia="x-none"/>
              </w:rPr>
            </w:pPr>
            <w:r w:rsidRPr="004E6D0E">
              <w:rPr>
                <w:rFonts w:ascii="Arial" w:hAnsi="Arial" w:cs="Arial"/>
                <w:b/>
                <w:lang w:eastAsia="x-none"/>
              </w:rPr>
              <w:t>Termín</w:t>
            </w:r>
          </w:p>
        </w:tc>
        <w:tc>
          <w:tcPr>
            <w:tcW w:w="4111" w:type="dxa"/>
            <w:vAlign w:val="center"/>
          </w:tcPr>
          <w:p w14:paraId="52628521" w14:textId="77777777" w:rsidR="000A4EA9" w:rsidRPr="004E6D0E" w:rsidRDefault="000A4EA9" w:rsidP="000A4EA9">
            <w:pPr>
              <w:jc w:val="both"/>
              <w:rPr>
                <w:rFonts w:ascii="Arial" w:hAnsi="Arial" w:cs="Arial"/>
                <w:b/>
                <w:lang w:eastAsia="x-none"/>
              </w:rPr>
            </w:pPr>
            <w:r w:rsidRPr="004E6D0E">
              <w:rPr>
                <w:rFonts w:ascii="Arial" w:hAnsi="Arial" w:cs="Arial"/>
                <w:b/>
                <w:lang w:eastAsia="x-none"/>
              </w:rPr>
              <w:t>Aktivita</w:t>
            </w:r>
          </w:p>
        </w:tc>
        <w:tc>
          <w:tcPr>
            <w:tcW w:w="1559" w:type="dxa"/>
            <w:vAlign w:val="center"/>
          </w:tcPr>
          <w:p w14:paraId="289A1988" w14:textId="77777777" w:rsidR="000A4EA9" w:rsidRPr="004E6D0E" w:rsidRDefault="000A4EA9" w:rsidP="000A4EA9">
            <w:pPr>
              <w:jc w:val="both"/>
              <w:rPr>
                <w:rFonts w:ascii="Arial" w:hAnsi="Arial" w:cs="Arial"/>
                <w:b/>
                <w:lang w:eastAsia="x-none"/>
              </w:rPr>
            </w:pPr>
            <w:r w:rsidRPr="004E6D0E">
              <w:rPr>
                <w:rFonts w:ascii="Arial" w:hAnsi="Arial" w:cs="Arial"/>
                <w:b/>
                <w:lang w:eastAsia="x-none"/>
              </w:rPr>
              <w:t>Zodpovednosť</w:t>
            </w:r>
          </w:p>
        </w:tc>
        <w:tc>
          <w:tcPr>
            <w:tcW w:w="1554" w:type="dxa"/>
            <w:vAlign w:val="center"/>
          </w:tcPr>
          <w:p w14:paraId="3AD24861" w14:textId="77777777" w:rsidR="000A4EA9" w:rsidRPr="004E6D0E" w:rsidRDefault="000A4EA9" w:rsidP="000A4EA9">
            <w:pPr>
              <w:spacing w:after="0" w:line="240" w:lineRule="auto"/>
              <w:jc w:val="both"/>
              <w:rPr>
                <w:rFonts w:ascii="Arial" w:hAnsi="Arial" w:cs="Arial"/>
                <w:b/>
                <w:lang w:eastAsia="x-none"/>
              </w:rPr>
            </w:pPr>
            <w:r w:rsidRPr="004E6D0E">
              <w:rPr>
                <w:rFonts w:ascii="Arial" w:hAnsi="Arial" w:cs="Arial"/>
                <w:b/>
                <w:lang w:eastAsia="x-none"/>
              </w:rPr>
              <w:t>Výstupný dokument / krok</w:t>
            </w:r>
          </w:p>
        </w:tc>
      </w:tr>
      <w:tr w:rsidR="000A4EA9" w:rsidRPr="004E6D0E" w14:paraId="010646A7" w14:textId="77777777" w:rsidTr="004314B4">
        <w:trPr>
          <w:trHeight w:val="987"/>
        </w:trPr>
        <w:tc>
          <w:tcPr>
            <w:tcW w:w="701" w:type="dxa"/>
            <w:vAlign w:val="center"/>
          </w:tcPr>
          <w:p w14:paraId="2953A2D2"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1</w:t>
            </w:r>
          </w:p>
        </w:tc>
        <w:tc>
          <w:tcPr>
            <w:tcW w:w="1137" w:type="dxa"/>
            <w:vAlign w:val="center"/>
          </w:tcPr>
          <w:p w14:paraId="089A1F8B"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do 15.02.2015</w:t>
            </w:r>
          </w:p>
        </w:tc>
        <w:tc>
          <w:tcPr>
            <w:tcW w:w="4111" w:type="dxa"/>
            <w:vAlign w:val="center"/>
          </w:tcPr>
          <w:p w14:paraId="1BB8D564"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Tvorba metodiky na výber vzorky, zber, spracovanie a vyhodnotenie údajov za rok 2014 alebo 2015, v závislosti od termínu realizácie prieskumu verejnej mienky.</w:t>
            </w:r>
          </w:p>
        </w:tc>
        <w:tc>
          <w:tcPr>
            <w:tcW w:w="1559" w:type="dxa"/>
            <w:vAlign w:val="center"/>
          </w:tcPr>
          <w:p w14:paraId="1CDF1228"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RO pre IROP</w:t>
            </w:r>
          </w:p>
        </w:tc>
        <w:tc>
          <w:tcPr>
            <w:tcW w:w="1554" w:type="dxa"/>
            <w:vAlign w:val="center"/>
          </w:tcPr>
          <w:p w14:paraId="34C83E2E"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Vypracovaná metodika</w:t>
            </w:r>
          </w:p>
        </w:tc>
      </w:tr>
      <w:tr w:rsidR="000A4EA9" w:rsidRPr="004E6D0E" w14:paraId="45443D5D" w14:textId="77777777" w:rsidTr="004314B4">
        <w:tc>
          <w:tcPr>
            <w:tcW w:w="701" w:type="dxa"/>
            <w:vAlign w:val="center"/>
          </w:tcPr>
          <w:p w14:paraId="68D12345"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2</w:t>
            </w:r>
          </w:p>
        </w:tc>
        <w:tc>
          <w:tcPr>
            <w:tcW w:w="1137" w:type="dxa"/>
            <w:vAlign w:val="center"/>
          </w:tcPr>
          <w:p w14:paraId="3A430D85"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do 31.08.2015</w:t>
            </w:r>
          </w:p>
        </w:tc>
        <w:tc>
          <w:tcPr>
            <w:tcW w:w="4111" w:type="dxa"/>
            <w:vAlign w:val="center"/>
          </w:tcPr>
          <w:p w14:paraId="396A8B7F"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 xml:space="preserve">Realizácia prieskumu verejnej mienky za rok 2014 alebo 2015, v závislosti od termínu realizácie prieskumu verejnej mienky. </w:t>
            </w:r>
          </w:p>
        </w:tc>
        <w:tc>
          <w:tcPr>
            <w:tcW w:w="1559" w:type="dxa"/>
            <w:vAlign w:val="center"/>
          </w:tcPr>
          <w:p w14:paraId="47765B5B"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RO pre IROP</w:t>
            </w:r>
            <w:r w:rsidRPr="004E6D0E" w:rsidDel="00BD13D1">
              <w:rPr>
                <w:rFonts w:ascii="Arial" w:hAnsi="Arial" w:cs="Arial"/>
                <w:lang w:eastAsia="x-none"/>
              </w:rPr>
              <w:t xml:space="preserve"> </w:t>
            </w:r>
            <w:r w:rsidRPr="004E6D0E">
              <w:rPr>
                <w:rFonts w:ascii="Arial" w:hAnsi="Arial" w:cs="Arial"/>
                <w:lang w:eastAsia="x-none"/>
              </w:rPr>
              <w:t xml:space="preserve">a dodávateľ služby </w:t>
            </w:r>
          </w:p>
        </w:tc>
        <w:tc>
          <w:tcPr>
            <w:tcW w:w="1554" w:type="dxa"/>
            <w:vAlign w:val="center"/>
          </w:tcPr>
          <w:p w14:paraId="229B9232"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Výsledky prieskumu</w:t>
            </w:r>
          </w:p>
        </w:tc>
      </w:tr>
      <w:tr w:rsidR="000A4EA9" w:rsidRPr="004E6D0E" w14:paraId="1B035ED1" w14:textId="77777777" w:rsidTr="004314B4">
        <w:tc>
          <w:tcPr>
            <w:tcW w:w="701" w:type="dxa"/>
            <w:vAlign w:val="center"/>
          </w:tcPr>
          <w:p w14:paraId="65F2F146"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3</w:t>
            </w:r>
          </w:p>
        </w:tc>
        <w:tc>
          <w:tcPr>
            <w:tcW w:w="1137" w:type="dxa"/>
            <w:vAlign w:val="center"/>
          </w:tcPr>
          <w:p w14:paraId="341EF820"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do 15.09.2015</w:t>
            </w:r>
          </w:p>
        </w:tc>
        <w:tc>
          <w:tcPr>
            <w:tcW w:w="4111" w:type="dxa"/>
            <w:vAlign w:val="center"/>
          </w:tcPr>
          <w:p w14:paraId="2321BA78"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14:paraId="5FFB5513"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RO pre IROP</w:t>
            </w:r>
          </w:p>
        </w:tc>
        <w:tc>
          <w:tcPr>
            <w:tcW w:w="1554" w:type="dxa"/>
            <w:vAlign w:val="center"/>
          </w:tcPr>
          <w:p w14:paraId="47FB9EAE"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Identifikovaná východisková a stanovená cieľová hodnota ukazovateľa</w:t>
            </w:r>
          </w:p>
        </w:tc>
      </w:tr>
      <w:tr w:rsidR="000A4EA9" w:rsidRPr="004E6D0E" w14:paraId="06B42D2D" w14:textId="77777777" w:rsidTr="004314B4">
        <w:tc>
          <w:tcPr>
            <w:tcW w:w="701" w:type="dxa"/>
            <w:vAlign w:val="center"/>
          </w:tcPr>
          <w:p w14:paraId="6B593717"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4</w:t>
            </w:r>
          </w:p>
        </w:tc>
        <w:tc>
          <w:tcPr>
            <w:tcW w:w="1137" w:type="dxa"/>
            <w:vAlign w:val="center"/>
          </w:tcPr>
          <w:p w14:paraId="58A34BEA"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do 31.05.2016</w:t>
            </w:r>
          </w:p>
        </w:tc>
        <w:tc>
          <w:tcPr>
            <w:tcW w:w="4111" w:type="dxa"/>
            <w:vAlign w:val="center"/>
          </w:tcPr>
          <w:p w14:paraId="0BA432D7" w14:textId="77777777" w:rsidR="000A4EA9" w:rsidRPr="004E6D0E" w:rsidRDefault="000A4EA9" w:rsidP="000A4EA9">
            <w:pPr>
              <w:spacing w:after="0"/>
              <w:jc w:val="both"/>
              <w:rPr>
                <w:rFonts w:ascii="Arial" w:hAnsi="Arial" w:cs="Arial"/>
                <w:lang w:eastAsia="x-none"/>
              </w:rPr>
            </w:pPr>
            <w:r w:rsidRPr="004E6D0E">
              <w:rPr>
                <w:rFonts w:ascii="Arial" w:hAnsi="Arial" w:cs="Arial"/>
                <w:color w:val="000000"/>
              </w:rPr>
              <w:t>Informovanie EK prostredníctvom výročnej správy o vykonávaní IROP za rok 2015 v súlade s článkom 50 Všeobecného nariadenia.</w:t>
            </w:r>
          </w:p>
        </w:tc>
        <w:tc>
          <w:tcPr>
            <w:tcW w:w="1559" w:type="dxa"/>
            <w:vAlign w:val="center"/>
          </w:tcPr>
          <w:p w14:paraId="353F2BFC"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RO pre IROP</w:t>
            </w:r>
          </w:p>
        </w:tc>
        <w:tc>
          <w:tcPr>
            <w:tcW w:w="1554" w:type="dxa"/>
            <w:vAlign w:val="center"/>
          </w:tcPr>
          <w:p w14:paraId="53874022" w14:textId="77777777" w:rsidR="000A4EA9" w:rsidRPr="004E6D0E" w:rsidRDefault="000A4EA9" w:rsidP="000A4EA9">
            <w:pPr>
              <w:spacing w:after="0"/>
              <w:jc w:val="both"/>
              <w:rPr>
                <w:rFonts w:ascii="Arial" w:hAnsi="Arial" w:cs="Arial"/>
                <w:lang w:eastAsia="x-none"/>
              </w:rPr>
            </w:pPr>
            <w:r w:rsidRPr="004E6D0E">
              <w:rPr>
                <w:rFonts w:ascii="Arial" w:hAnsi="Arial" w:cs="Arial"/>
                <w:lang w:eastAsia="x-none"/>
              </w:rPr>
              <w:t>Výročná správa o vykonávaní OP ... za rok 2015</w:t>
            </w:r>
          </w:p>
        </w:tc>
      </w:tr>
    </w:tbl>
    <w:p w14:paraId="4935BC23" w14:textId="77777777" w:rsidR="000A4EA9" w:rsidRPr="004E6D0E" w:rsidRDefault="000A4EA9" w:rsidP="000A4EA9">
      <w:pPr>
        <w:jc w:val="both"/>
        <w:rPr>
          <w:rFonts w:ascii="Arial" w:hAnsi="Arial" w:cs="Arial"/>
        </w:rPr>
      </w:pPr>
    </w:p>
    <w:p w14:paraId="2D7F6BAC" w14:textId="77777777" w:rsidR="00117D3C" w:rsidRPr="004E6D0E" w:rsidRDefault="00117D3C" w:rsidP="00117D3C">
      <w:pPr>
        <w:jc w:val="both"/>
        <w:rPr>
          <w:rFonts w:ascii="Arial" w:hAnsi="Arial" w:cs="Arial"/>
        </w:rPr>
      </w:pPr>
      <w:r w:rsidRPr="004E6D0E">
        <w:rPr>
          <w:rFonts w:ascii="Arial" w:hAnsi="Arial" w:cs="Arial"/>
        </w:rPr>
        <w:t>Revízia strategického dokumentu</w:t>
      </w:r>
    </w:p>
    <w:p w14:paraId="0C5280FA" w14:textId="77777777" w:rsidR="00117D3C" w:rsidRPr="004E6D0E" w:rsidRDefault="00117D3C" w:rsidP="00117D3C">
      <w:pPr>
        <w:jc w:val="both"/>
        <w:rPr>
          <w:rFonts w:ascii="Arial" w:hAnsi="Arial" w:cs="Arial"/>
        </w:rPr>
      </w:pPr>
      <w:r w:rsidRPr="004E6D0E">
        <w:rPr>
          <w:rFonts w:ascii="Arial" w:hAnsi="Arial" w:cs="Arial"/>
        </w:rPr>
        <w:t>V nadväznosti na nadefinované hodnoty výsledkového ukazovateľa a naplnenie akčného plánu, RO IROP predloží EK revidovanú verziu OP.</w:t>
      </w:r>
    </w:p>
    <w:p w14:paraId="542AA1FA" w14:textId="77777777" w:rsidR="00117D3C" w:rsidRPr="004E6D0E" w:rsidRDefault="00117D3C" w:rsidP="000A4EA9">
      <w:pPr>
        <w:jc w:val="both"/>
        <w:rPr>
          <w:rFonts w:ascii="Arial" w:hAnsi="Arial" w:cs="Arial"/>
        </w:rPr>
      </w:pPr>
    </w:p>
    <w:p w14:paraId="0294E5A4" w14:textId="77777777" w:rsidR="00156AF6" w:rsidRPr="004E6D0E" w:rsidRDefault="00156AF6" w:rsidP="00AF45C4">
      <w:pPr>
        <w:jc w:val="both"/>
        <w:rPr>
          <w:rFonts w:ascii="Arial" w:hAnsi="Arial" w:cs="Arial"/>
        </w:rPr>
      </w:pPr>
    </w:p>
    <w:p w14:paraId="253A74AF" w14:textId="77777777" w:rsidR="001E620F" w:rsidRPr="004E6D0E" w:rsidRDefault="001E620F">
      <w:pPr>
        <w:spacing w:after="0"/>
        <w:jc w:val="both"/>
        <w:rPr>
          <w:rFonts w:ascii="Arial" w:hAnsi="Arial" w:cs="Arial"/>
          <w:b/>
        </w:rPr>
        <w:sectPr w:rsidR="001E620F" w:rsidRPr="004E6D0E">
          <w:endnotePr>
            <w:numFmt w:val="decimal"/>
          </w:endnotePr>
          <w:pgSz w:w="11906" w:h="16838"/>
          <w:pgMar w:top="1418" w:right="1418" w:bottom="1418" w:left="1418" w:header="709" w:footer="709" w:gutter="0"/>
          <w:cols w:space="708"/>
          <w:docGrid w:linePitch="360"/>
        </w:sectPr>
      </w:pPr>
    </w:p>
    <w:p w14:paraId="4E9B2894" w14:textId="20C86ED7" w:rsidR="001E620F" w:rsidRPr="004E6D0E" w:rsidRDefault="001E620F" w:rsidP="001E620F">
      <w:pPr>
        <w:spacing w:after="0"/>
        <w:rPr>
          <w:rFonts w:ascii="Arial" w:hAnsi="Arial" w:cs="Arial"/>
          <w:b/>
          <w:sz w:val="20"/>
          <w:szCs w:val="20"/>
        </w:rPr>
      </w:pPr>
      <w:r w:rsidRPr="004E6D0E">
        <w:rPr>
          <w:rFonts w:ascii="Arial" w:hAnsi="Arial" w:cs="Arial"/>
          <w:b/>
          <w:sz w:val="20"/>
          <w:szCs w:val="20"/>
        </w:rPr>
        <w:lastRenderedPageBreak/>
        <w:t>Príloha č. 12.</w:t>
      </w:r>
      <w:r w:rsidR="00463314" w:rsidRPr="004E6D0E">
        <w:rPr>
          <w:rFonts w:ascii="Arial" w:hAnsi="Arial" w:cs="Arial"/>
          <w:b/>
          <w:sz w:val="20"/>
          <w:szCs w:val="20"/>
        </w:rPr>
        <w:t>35</w:t>
      </w:r>
    </w:p>
    <w:p w14:paraId="31709FCA" w14:textId="77777777" w:rsidR="001E620F" w:rsidRPr="004E6D0E" w:rsidRDefault="001E620F" w:rsidP="001E620F">
      <w:pPr>
        <w:spacing w:after="0"/>
        <w:rPr>
          <w:rFonts w:ascii="Arial" w:hAnsi="Arial" w:cs="Arial"/>
          <w:b/>
          <w:sz w:val="20"/>
          <w:szCs w:val="20"/>
        </w:rPr>
      </w:pPr>
    </w:p>
    <w:p w14:paraId="48AEE30C" w14:textId="77777777" w:rsidR="001E620F" w:rsidRPr="004E6D0E" w:rsidRDefault="001E620F" w:rsidP="001E620F">
      <w:pPr>
        <w:spacing w:after="0"/>
        <w:rPr>
          <w:rFonts w:ascii="Arial" w:hAnsi="Arial" w:cs="Arial"/>
          <w:b/>
          <w:sz w:val="20"/>
          <w:szCs w:val="20"/>
        </w:rPr>
      </w:pPr>
      <w:r w:rsidRPr="004E6D0E">
        <w:rPr>
          <w:rFonts w:ascii="Arial" w:hAnsi="Arial" w:cs="Arial"/>
          <w:b/>
          <w:sz w:val="20"/>
          <w:szCs w:val="20"/>
        </w:rPr>
        <w:t xml:space="preserve">Prehľad doplnkovosti a synergie IROP s vybranými operačnými programami </w:t>
      </w:r>
    </w:p>
    <w:p w14:paraId="784914F4" w14:textId="77777777" w:rsidR="001E620F" w:rsidRPr="004E6D0E" w:rsidRDefault="001E620F" w:rsidP="001E620F">
      <w:pPr>
        <w:spacing w:after="0"/>
        <w:rPr>
          <w:rFonts w:ascii="Arial" w:hAnsi="Arial" w:cs="Arial"/>
          <w:b/>
          <w:sz w:val="20"/>
          <w:szCs w:val="20"/>
        </w:rPr>
      </w:pPr>
    </w:p>
    <w:p w14:paraId="26B5CD6D" w14:textId="77777777" w:rsidR="001E620F" w:rsidRPr="004E6D0E" w:rsidRDefault="001E620F" w:rsidP="001E620F">
      <w:pPr>
        <w:jc w:val="both"/>
        <w:rPr>
          <w:rFonts w:ascii="Arial" w:hAnsi="Arial" w:cs="Arial"/>
          <w:sz w:val="20"/>
          <w:szCs w:val="20"/>
        </w:rPr>
      </w:pPr>
      <w:r w:rsidRPr="004E6D0E">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14:paraId="2796A0F2" w14:textId="77777777" w:rsidR="001E620F" w:rsidRPr="004E6D0E" w:rsidRDefault="001E620F" w:rsidP="00B5146F">
      <w:pPr>
        <w:pStyle w:val="Odsekzoznamu"/>
        <w:numPr>
          <w:ilvl w:val="0"/>
          <w:numId w:val="81"/>
        </w:numPr>
        <w:spacing w:after="0"/>
        <w:ind w:left="284" w:hanging="284"/>
        <w:rPr>
          <w:rFonts w:ascii="Arial" w:hAnsi="Arial" w:cs="Arial"/>
          <w:b/>
          <w:color w:val="000000"/>
          <w:sz w:val="20"/>
          <w:szCs w:val="20"/>
        </w:rPr>
      </w:pPr>
      <w:r w:rsidRPr="004E6D0E">
        <w:rPr>
          <w:rFonts w:ascii="Arial" w:hAnsi="Arial" w:cs="Arial"/>
          <w:b/>
          <w:color w:val="000000"/>
          <w:sz w:val="20"/>
          <w:szCs w:val="20"/>
        </w:rPr>
        <w:t xml:space="preserve">Oblasť podpory: energetická efektívnosť budov </w:t>
      </w:r>
    </w:p>
    <w:p w14:paraId="58A92F4A" w14:textId="77777777" w:rsidR="001E620F" w:rsidRPr="004E6D0E"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658"/>
        <w:gridCol w:w="4665"/>
        <w:gridCol w:w="4671"/>
      </w:tblGrid>
      <w:tr w:rsidR="001E620F" w:rsidRPr="004E6D0E" w14:paraId="6D270248" w14:textId="77777777" w:rsidTr="001E620F">
        <w:tc>
          <w:tcPr>
            <w:tcW w:w="9428" w:type="dxa"/>
            <w:gridSpan w:val="2"/>
          </w:tcPr>
          <w:p w14:paraId="6D881FBE" w14:textId="77777777" w:rsidR="001E620F" w:rsidRPr="004E6D0E" w:rsidRDefault="001E620F" w:rsidP="001E620F">
            <w:pPr>
              <w:spacing w:after="0" w:line="240" w:lineRule="auto"/>
              <w:jc w:val="both"/>
              <w:rPr>
                <w:rFonts w:ascii="Arial" w:hAnsi="Arial" w:cs="Arial"/>
                <w:b/>
                <w:sz w:val="18"/>
                <w:szCs w:val="18"/>
              </w:rPr>
            </w:pPr>
            <w:r w:rsidRPr="004E6D0E">
              <w:rPr>
                <w:rFonts w:ascii="Arial" w:hAnsi="Arial" w:cs="Arial"/>
                <w:b/>
                <w:sz w:val="18"/>
                <w:szCs w:val="18"/>
              </w:rPr>
              <w:t>Tematický cieľ 4</w:t>
            </w:r>
          </w:p>
          <w:p w14:paraId="1A36B183" w14:textId="77777777" w:rsidR="001E620F" w:rsidRPr="004E6D0E" w:rsidRDefault="001E620F" w:rsidP="001E620F">
            <w:pPr>
              <w:spacing w:after="0" w:line="240" w:lineRule="auto"/>
              <w:jc w:val="both"/>
              <w:rPr>
                <w:rFonts w:ascii="Arial" w:hAnsi="Arial" w:cs="Arial"/>
                <w:b/>
                <w:i/>
                <w:sz w:val="18"/>
                <w:szCs w:val="18"/>
              </w:rPr>
            </w:pPr>
            <w:r w:rsidRPr="004E6D0E">
              <w:rPr>
                <w:rFonts w:ascii="Arial" w:hAnsi="Arial" w:cs="Arial"/>
                <w:b/>
                <w:i/>
                <w:sz w:val="18"/>
                <w:szCs w:val="18"/>
              </w:rPr>
              <w:t>Podpora prechodu na nízkouhlíkové hospodárstvo vo všetkých sektoroch</w:t>
            </w:r>
          </w:p>
          <w:p w14:paraId="3F44C13C" w14:textId="77777777" w:rsidR="001E620F" w:rsidRPr="004E6D0E" w:rsidRDefault="001E620F" w:rsidP="001E620F">
            <w:pPr>
              <w:tabs>
                <w:tab w:val="left" w:pos="0"/>
              </w:tabs>
              <w:spacing w:after="0" w:line="240" w:lineRule="auto"/>
              <w:jc w:val="both"/>
              <w:rPr>
                <w:rFonts w:ascii="Arial" w:hAnsi="Arial" w:cs="Arial"/>
                <w:sz w:val="18"/>
                <w:szCs w:val="18"/>
              </w:rPr>
            </w:pPr>
          </w:p>
        </w:tc>
        <w:tc>
          <w:tcPr>
            <w:tcW w:w="4714" w:type="dxa"/>
          </w:tcPr>
          <w:p w14:paraId="4BB6020C" w14:textId="77777777" w:rsidR="001E620F" w:rsidRPr="004E6D0E" w:rsidRDefault="001E620F" w:rsidP="001E620F">
            <w:pPr>
              <w:pStyle w:val="Podpod"/>
              <w:rPr>
                <w:rFonts w:ascii="Arial" w:eastAsia="Trebuchet MS" w:hAnsi="Arial" w:cs="Arial"/>
                <w:sz w:val="18"/>
                <w:szCs w:val="18"/>
              </w:rPr>
            </w:pPr>
            <w:r w:rsidRPr="004E6D0E">
              <w:rPr>
                <w:rFonts w:ascii="Arial" w:eastAsia="Trebuchet MS" w:hAnsi="Arial" w:cs="Arial"/>
                <w:sz w:val="18"/>
                <w:szCs w:val="18"/>
              </w:rPr>
              <w:t xml:space="preserve">Priorita 5 </w:t>
            </w:r>
          </w:p>
          <w:p w14:paraId="20796BBD" w14:textId="77777777" w:rsidR="001E620F" w:rsidRPr="004E6D0E" w:rsidRDefault="001E620F" w:rsidP="001E620F">
            <w:pPr>
              <w:pStyle w:val="Podpod"/>
              <w:rPr>
                <w:rFonts w:ascii="Arial" w:eastAsia="Trebuchet MS" w:hAnsi="Arial" w:cs="Arial"/>
                <w:b w:val="0"/>
                <w:i/>
                <w:sz w:val="18"/>
                <w:szCs w:val="18"/>
              </w:rPr>
            </w:pPr>
            <w:r w:rsidRPr="004E6D0E">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rsidRPr="004E6D0E" w14:paraId="588105AF" w14:textId="77777777" w:rsidTr="001E620F">
        <w:trPr>
          <w:trHeight w:val="843"/>
        </w:trPr>
        <w:tc>
          <w:tcPr>
            <w:tcW w:w="9428" w:type="dxa"/>
            <w:gridSpan w:val="2"/>
          </w:tcPr>
          <w:p w14:paraId="0C8F6F15" w14:textId="77777777" w:rsidR="001E620F" w:rsidRPr="004E6D0E" w:rsidRDefault="001E620F" w:rsidP="001E620F">
            <w:pPr>
              <w:spacing w:after="0" w:line="240" w:lineRule="auto"/>
              <w:jc w:val="both"/>
              <w:rPr>
                <w:rFonts w:ascii="Arial" w:hAnsi="Arial" w:cs="Arial"/>
                <w:b/>
                <w:sz w:val="18"/>
                <w:szCs w:val="18"/>
              </w:rPr>
            </w:pPr>
            <w:r w:rsidRPr="004E6D0E">
              <w:rPr>
                <w:rFonts w:ascii="Arial" w:hAnsi="Arial" w:cs="Arial"/>
                <w:b/>
                <w:sz w:val="18"/>
                <w:szCs w:val="18"/>
              </w:rPr>
              <w:t>Investičná priorita 4(c)</w:t>
            </w:r>
          </w:p>
          <w:p w14:paraId="75A533E5" w14:textId="77777777" w:rsidR="001E620F" w:rsidRPr="004E6D0E" w:rsidRDefault="001E620F" w:rsidP="001E620F">
            <w:pPr>
              <w:spacing w:after="0" w:line="240" w:lineRule="auto"/>
              <w:jc w:val="both"/>
              <w:rPr>
                <w:rFonts w:ascii="Arial" w:hAnsi="Arial" w:cs="Arial"/>
                <w:b/>
                <w:i/>
                <w:sz w:val="18"/>
                <w:szCs w:val="18"/>
              </w:rPr>
            </w:pPr>
            <w:r w:rsidRPr="004E6D0E">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14:paraId="5DC4CC07" w14:textId="77777777" w:rsidR="001E620F" w:rsidRPr="004E6D0E" w:rsidRDefault="001E620F" w:rsidP="001E620F">
            <w:pPr>
              <w:tabs>
                <w:tab w:val="left" w:pos="0"/>
              </w:tabs>
              <w:spacing w:after="0" w:line="240" w:lineRule="auto"/>
              <w:jc w:val="both"/>
              <w:rPr>
                <w:rFonts w:ascii="Arial" w:hAnsi="Arial" w:cs="Arial"/>
                <w:sz w:val="18"/>
                <w:szCs w:val="18"/>
              </w:rPr>
            </w:pPr>
          </w:p>
        </w:tc>
        <w:tc>
          <w:tcPr>
            <w:tcW w:w="4714" w:type="dxa"/>
            <w:vMerge w:val="restart"/>
          </w:tcPr>
          <w:p w14:paraId="61D421DA" w14:textId="77777777" w:rsidR="001E620F" w:rsidRPr="004E6D0E" w:rsidRDefault="001E620F" w:rsidP="001E620F">
            <w:pPr>
              <w:spacing w:after="0" w:line="240" w:lineRule="auto"/>
              <w:jc w:val="both"/>
              <w:rPr>
                <w:rFonts w:ascii="Arial" w:hAnsi="Arial" w:cs="Arial"/>
                <w:b/>
                <w:sz w:val="18"/>
                <w:szCs w:val="18"/>
              </w:rPr>
            </w:pPr>
            <w:r w:rsidRPr="004E6D0E">
              <w:rPr>
                <w:rFonts w:ascii="Arial" w:hAnsi="Arial" w:cs="Arial"/>
                <w:b/>
                <w:sz w:val="18"/>
                <w:szCs w:val="18"/>
              </w:rPr>
              <w:t>Fokusová oblasť 5B</w:t>
            </w:r>
          </w:p>
          <w:p w14:paraId="222384F5" w14:textId="77777777" w:rsidR="001E620F" w:rsidRPr="004E6D0E" w:rsidRDefault="001E620F" w:rsidP="001E620F">
            <w:pPr>
              <w:spacing w:after="0" w:line="240" w:lineRule="auto"/>
              <w:jc w:val="both"/>
              <w:rPr>
                <w:rFonts w:ascii="Arial" w:hAnsi="Arial" w:cs="Arial"/>
                <w:b/>
                <w:i/>
                <w:sz w:val="18"/>
                <w:szCs w:val="18"/>
              </w:rPr>
            </w:pPr>
            <w:r w:rsidRPr="004E6D0E">
              <w:rPr>
                <w:rFonts w:ascii="Arial" w:hAnsi="Arial" w:cs="Arial"/>
                <w:b/>
                <w:i/>
                <w:sz w:val="18"/>
                <w:szCs w:val="18"/>
              </w:rPr>
              <w:t>Zvýšenie efektívnosti využívania energie v poľnohospodárstve a pri spracovaní potravín</w:t>
            </w:r>
          </w:p>
          <w:p w14:paraId="47B07FE6" w14:textId="77777777" w:rsidR="001E620F" w:rsidRPr="004E6D0E" w:rsidRDefault="001E620F" w:rsidP="001E620F">
            <w:pPr>
              <w:tabs>
                <w:tab w:val="left" w:pos="0"/>
              </w:tabs>
              <w:spacing w:after="0" w:line="240" w:lineRule="auto"/>
              <w:jc w:val="both"/>
              <w:rPr>
                <w:rFonts w:ascii="Arial" w:hAnsi="Arial" w:cs="Arial"/>
                <w:b/>
                <w:sz w:val="18"/>
                <w:szCs w:val="18"/>
              </w:rPr>
            </w:pPr>
            <w:r w:rsidRPr="004E6D0E">
              <w:rPr>
                <w:rFonts w:ascii="Arial" w:hAnsi="Arial" w:cs="Arial"/>
                <w:b/>
                <w:sz w:val="18"/>
                <w:szCs w:val="18"/>
              </w:rPr>
              <w:t xml:space="preserve">Fokusová oblasť 5C </w:t>
            </w:r>
          </w:p>
          <w:p w14:paraId="59276CAD" w14:textId="77777777" w:rsidR="001E620F" w:rsidRPr="004E6D0E" w:rsidRDefault="001E620F" w:rsidP="001E620F">
            <w:pPr>
              <w:tabs>
                <w:tab w:val="left" w:pos="0"/>
              </w:tabs>
              <w:spacing w:after="0" w:line="240" w:lineRule="auto"/>
              <w:jc w:val="both"/>
              <w:rPr>
                <w:rFonts w:ascii="Arial" w:hAnsi="Arial" w:cs="Arial"/>
                <w:i/>
                <w:sz w:val="18"/>
                <w:szCs w:val="18"/>
              </w:rPr>
            </w:pPr>
            <w:r w:rsidRPr="004E6D0E">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rsidRPr="004E6D0E" w14:paraId="55C85126" w14:textId="77777777" w:rsidTr="001E620F">
        <w:trPr>
          <w:trHeight w:val="842"/>
        </w:trPr>
        <w:tc>
          <w:tcPr>
            <w:tcW w:w="9428" w:type="dxa"/>
            <w:gridSpan w:val="2"/>
          </w:tcPr>
          <w:p w14:paraId="68C3E66F" w14:textId="77777777" w:rsidR="001E620F" w:rsidRPr="004E6D0E" w:rsidRDefault="001E620F" w:rsidP="001E620F">
            <w:pPr>
              <w:spacing w:after="0" w:line="240" w:lineRule="auto"/>
              <w:jc w:val="both"/>
              <w:rPr>
                <w:rFonts w:ascii="Arial" w:hAnsi="Arial" w:cs="Arial"/>
                <w:b/>
                <w:sz w:val="18"/>
                <w:szCs w:val="18"/>
              </w:rPr>
            </w:pPr>
            <w:r w:rsidRPr="004E6D0E">
              <w:rPr>
                <w:rFonts w:ascii="Arial" w:hAnsi="Arial" w:cs="Arial"/>
                <w:b/>
                <w:sz w:val="18"/>
                <w:szCs w:val="18"/>
              </w:rPr>
              <w:t xml:space="preserve">Mechanizmus koordinácie: </w:t>
            </w:r>
            <w:r w:rsidRPr="004E6D0E">
              <w:rPr>
                <w:rFonts w:ascii="Arial" w:hAnsi="Arial" w:cs="Arial"/>
                <w:sz w:val="18"/>
                <w:szCs w:val="18"/>
              </w:rPr>
              <w:t xml:space="preserve">Za účelom systémového a koordinovaného postupu bude </w:t>
            </w:r>
            <w:r w:rsidRPr="004E6D0E">
              <w:rPr>
                <w:rFonts w:ascii="Arial" w:hAnsi="Arial" w:cs="Arial"/>
                <w:b/>
                <w:sz w:val="18"/>
                <w:szCs w:val="18"/>
              </w:rPr>
              <w:t>RO pre IROP členom pracovnej skupiny</w:t>
            </w:r>
            <w:r w:rsidRPr="004E6D0E">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sidRPr="004E6D0E">
              <w:rPr>
                <w:rFonts w:ascii="Arial" w:hAnsi="Arial" w:cs="Arial"/>
                <w:b/>
                <w:sz w:val="18"/>
                <w:szCs w:val="18"/>
              </w:rPr>
              <w:t>ktorá sa má vytvoriť</w:t>
            </w:r>
            <w:r w:rsidRPr="004E6D0E">
              <w:rPr>
                <w:rFonts w:ascii="Arial" w:hAnsi="Arial" w:cs="Arial"/>
                <w:sz w:val="18"/>
                <w:szCs w:val="18"/>
              </w:rPr>
              <w:t xml:space="preserve"> v rámci plnenia </w:t>
            </w:r>
            <w:r w:rsidRPr="004E6D0E">
              <w:rPr>
                <w:rFonts w:ascii="Arial" w:hAnsi="Arial" w:cs="Arial"/>
                <w:b/>
                <w:sz w:val="18"/>
                <w:szCs w:val="18"/>
              </w:rPr>
              <w:t>ŠC 4.4.1</w:t>
            </w:r>
            <w:r w:rsidRPr="004E6D0E">
              <w:rPr>
                <w:rFonts w:ascii="Arial" w:hAnsi="Arial" w:cs="Arial"/>
                <w:sz w:val="18"/>
                <w:szCs w:val="18"/>
              </w:rPr>
              <w:t xml:space="preserve"> (OP KŽP) </w:t>
            </w:r>
            <w:r w:rsidRPr="004E6D0E">
              <w:rPr>
                <w:rFonts w:ascii="Arial" w:hAnsi="Arial" w:cs="Arial"/>
                <w:i/>
                <w:sz w:val="18"/>
                <w:szCs w:val="18"/>
              </w:rPr>
              <w:t>Znižovanie emisií skleníkových plynov systematickým plánovaním a vyhodnocovaním nízkouhlíkových opatrení pre všetky typy území</w:t>
            </w:r>
            <w:r w:rsidRPr="004E6D0E">
              <w:rPr>
                <w:rFonts w:ascii="Arial" w:hAnsi="Arial" w:cs="Arial"/>
                <w:sz w:val="18"/>
                <w:szCs w:val="18"/>
              </w:rPr>
              <w:t xml:space="preserve">, </w:t>
            </w:r>
            <w:r w:rsidRPr="004E6D0E">
              <w:rPr>
                <w:rFonts w:ascii="Arial" w:hAnsi="Arial" w:cs="Arial"/>
                <w:b/>
                <w:sz w:val="18"/>
                <w:szCs w:val="18"/>
              </w:rPr>
              <w:t>Aktivita F</w:t>
            </w:r>
            <w:r w:rsidRPr="004E6D0E">
              <w:rPr>
                <w:rFonts w:ascii="Arial" w:hAnsi="Arial" w:cs="Arial"/>
                <w:sz w:val="18"/>
                <w:szCs w:val="18"/>
              </w:rPr>
              <w:t xml:space="preserve"> </w:t>
            </w:r>
            <w:r w:rsidRPr="004E6D0E">
              <w:rPr>
                <w:rFonts w:ascii="Arial" w:hAnsi="Arial" w:cs="Arial"/>
                <w:i/>
                <w:sz w:val="18"/>
                <w:szCs w:val="18"/>
              </w:rPr>
              <w:t>Rozšírenie monitorovania energetickej efektívnosti o využívanie OZE a iné nízkouhlíkové opatrenia</w:t>
            </w:r>
            <w:r w:rsidRPr="004E6D0E">
              <w:rPr>
                <w:rFonts w:ascii="Arial" w:hAnsi="Arial" w:cs="Arial"/>
                <w:sz w:val="18"/>
                <w:szCs w:val="18"/>
              </w:rPr>
              <w:t>.</w:t>
            </w:r>
          </w:p>
        </w:tc>
        <w:tc>
          <w:tcPr>
            <w:tcW w:w="4714" w:type="dxa"/>
            <w:vMerge/>
          </w:tcPr>
          <w:p w14:paraId="3E6C24B0" w14:textId="77777777" w:rsidR="001E620F" w:rsidRPr="004E6D0E" w:rsidRDefault="001E620F" w:rsidP="001E620F">
            <w:pPr>
              <w:spacing w:after="0" w:line="240" w:lineRule="auto"/>
              <w:jc w:val="both"/>
              <w:rPr>
                <w:rFonts w:ascii="Arial" w:hAnsi="Arial" w:cs="Arial"/>
                <w:b/>
                <w:sz w:val="18"/>
                <w:szCs w:val="18"/>
              </w:rPr>
            </w:pPr>
          </w:p>
        </w:tc>
      </w:tr>
      <w:tr w:rsidR="001E620F" w:rsidRPr="004E6D0E" w14:paraId="2ECCC63C" w14:textId="77777777" w:rsidTr="001E620F">
        <w:tc>
          <w:tcPr>
            <w:tcW w:w="4714" w:type="dxa"/>
          </w:tcPr>
          <w:p w14:paraId="00DDF726" w14:textId="77777777" w:rsidR="001E620F" w:rsidRPr="004E6D0E" w:rsidRDefault="001E620F" w:rsidP="001E620F">
            <w:pPr>
              <w:tabs>
                <w:tab w:val="left" w:pos="0"/>
              </w:tabs>
              <w:spacing w:after="0" w:line="240" w:lineRule="auto"/>
              <w:jc w:val="both"/>
              <w:rPr>
                <w:rFonts w:ascii="Arial" w:hAnsi="Arial" w:cs="Arial"/>
                <w:b/>
                <w:sz w:val="18"/>
                <w:szCs w:val="18"/>
              </w:rPr>
            </w:pPr>
            <w:r w:rsidRPr="004E6D0E">
              <w:rPr>
                <w:rFonts w:ascii="Arial" w:hAnsi="Arial" w:cs="Arial"/>
                <w:b/>
                <w:sz w:val="18"/>
                <w:szCs w:val="18"/>
              </w:rPr>
              <w:t>IROP</w:t>
            </w:r>
          </w:p>
        </w:tc>
        <w:tc>
          <w:tcPr>
            <w:tcW w:w="4714" w:type="dxa"/>
          </w:tcPr>
          <w:p w14:paraId="5E5F2633" w14:textId="77777777" w:rsidR="001E620F" w:rsidRPr="004E6D0E" w:rsidRDefault="001E620F" w:rsidP="001E620F">
            <w:pPr>
              <w:tabs>
                <w:tab w:val="left" w:pos="0"/>
              </w:tabs>
              <w:spacing w:after="0" w:line="240" w:lineRule="auto"/>
              <w:jc w:val="both"/>
              <w:rPr>
                <w:rFonts w:ascii="Arial" w:hAnsi="Arial" w:cs="Arial"/>
                <w:b/>
                <w:sz w:val="18"/>
                <w:szCs w:val="18"/>
              </w:rPr>
            </w:pPr>
            <w:r w:rsidRPr="004E6D0E">
              <w:rPr>
                <w:rFonts w:ascii="Arial" w:hAnsi="Arial" w:cs="Arial"/>
                <w:b/>
                <w:sz w:val="18"/>
                <w:szCs w:val="18"/>
              </w:rPr>
              <w:t>OP KŽP</w:t>
            </w:r>
          </w:p>
        </w:tc>
        <w:tc>
          <w:tcPr>
            <w:tcW w:w="4714" w:type="dxa"/>
          </w:tcPr>
          <w:p w14:paraId="0349519E" w14:textId="77777777" w:rsidR="001E620F" w:rsidRPr="004E6D0E" w:rsidRDefault="001E620F" w:rsidP="001E620F">
            <w:pPr>
              <w:tabs>
                <w:tab w:val="left" w:pos="-72"/>
              </w:tabs>
              <w:spacing w:after="0" w:line="240" w:lineRule="auto"/>
              <w:jc w:val="both"/>
              <w:rPr>
                <w:rFonts w:ascii="Arial" w:hAnsi="Arial" w:cs="Arial"/>
                <w:b/>
                <w:sz w:val="18"/>
                <w:szCs w:val="18"/>
              </w:rPr>
            </w:pPr>
            <w:r w:rsidRPr="004E6D0E">
              <w:rPr>
                <w:rFonts w:ascii="Arial" w:hAnsi="Arial" w:cs="Arial"/>
                <w:b/>
                <w:sz w:val="18"/>
                <w:szCs w:val="18"/>
              </w:rPr>
              <w:t>PRV</w:t>
            </w:r>
          </w:p>
        </w:tc>
      </w:tr>
      <w:tr w:rsidR="001E620F" w:rsidRPr="004E6D0E" w14:paraId="39FF1802" w14:textId="77777777" w:rsidTr="001E620F">
        <w:tc>
          <w:tcPr>
            <w:tcW w:w="4714" w:type="dxa"/>
          </w:tcPr>
          <w:p w14:paraId="00DDA93F"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Deliaca línia na úrovni aktivít a oprávnených žiadateľov:</w:t>
            </w:r>
          </w:p>
          <w:p w14:paraId="52B277E7" w14:textId="77777777" w:rsidR="001E620F" w:rsidRPr="004E6D0E" w:rsidRDefault="001E620F" w:rsidP="001E620F">
            <w:pPr>
              <w:tabs>
                <w:tab w:val="left" w:pos="0"/>
              </w:tabs>
              <w:spacing w:after="0" w:line="240" w:lineRule="auto"/>
              <w:jc w:val="both"/>
              <w:rPr>
                <w:rFonts w:ascii="Arial" w:hAnsi="Arial" w:cs="Arial"/>
                <w:sz w:val="18"/>
                <w:szCs w:val="18"/>
              </w:rPr>
            </w:pPr>
          </w:p>
          <w:p w14:paraId="23AEC498" w14:textId="77777777" w:rsidR="001E620F" w:rsidRPr="004E6D0E"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4E6D0E">
              <w:rPr>
                <w:rFonts w:ascii="Arial" w:hAnsi="Arial" w:cs="Arial"/>
                <w:sz w:val="18"/>
                <w:szCs w:val="18"/>
              </w:rPr>
              <w:t xml:space="preserve">komplexná obnova </w:t>
            </w:r>
            <w:r w:rsidRPr="004E6D0E">
              <w:rPr>
                <w:rFonts w:ascii="Arial" w:hAnsi="Arial" w:cs="Arial"/>
                <w:b/>
                <w:sz w:val="18"/>
                <w:szCs w:val="18"/>
              </w:rPr>
              <w:t>bytových domov</w:t>
            </w:r>
            <w:r w:rsidRPr="004E6D0E">
              <w:rPr>
                <w:rFonts w:ascii="Arial" w:hAnsi="Arial" w:cs="Arial"/>
                <w:sz w:val="18"/>
                <w:szCs w:val="18"/>
              </w:rPr>
              <w:t xml:space="preserve"> s cieľom dosiahnutia ich energetickej efektívnosti </w:t>
            </w:r>
            <w:r w:rsidRPr="004E6D0E">
              <w:rPr>
                <w:rFonts w:ascii="Arial" w:hAnsi="Arial" w:cs="Arial"/>
                <w:b/>
                <w:sz w:val="18"/>
                <w:szCs w:val="18"/>
              </w:rPr>
              <w:t>v sektore bývania. Súčasťou opatrení nebudú inštalácie OZE do bytových domov.</w:t>
            </w:r>
          </w:p>
        </w:tc>
        <w:tc>
          <w:tcPr>
            <w:tcW w:w="4714" w:type="dxa"/>
          </w:tcPr>
          <w:p w14:paraId="02B8BAD6"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Deliaca línia na úrovni aktivít a oprávnených žiadateľov:</w:t>
            </w:r>
          </w:p>
          <w:p w14:paraId="03E45F64" w14:textId="77777777" w:rsidR="001E620F" w:rsidRPr="004E6D0E" w:rsidRDefault="001E620F" w:rsidP="001E620F">
            <w:pPr>
              <w:tabs>
                <w:tab w:val="left" w:pos="0"/>
              </w:tabs>
              <w:spacing w:after="0" w:line="240" w:lineRule="auto"/>
              <w:jc w:val="both"/>
              <w:rPr>
                <w:rFonts w:ascii="Arial" w:hAnsi="Arial" w:cs="Arial"/>
                <w:sz w:val="18"/>
                <w:szCs w:val="18"/>
              </w:rPr>
            </w:pPr>
          </w:p>
          <w:p w14:paraId="6B2C22EB" w14:textId="77777777" w:rsidR="001F6F9A" w:rsidRPr="004E6D0E" w:rsidRDefault="001E620F"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4E6D0E">
              <w:rPr>
                <w:rFonts w:ascii="Arial" w:hAnsi="Arial" w:cs="Arial"/>
                <w:sz w:val="18"/>
                <w:szCs w:val="18"/>
              </w:rPr>
              <w:t xml:space="preserve">zlepšenie energetickej efektívnosti budov </w:t>
            </w:r>
            <w:r w:rsidRPr="004E6D0E">
              <w:rPr>
                <w:rFonts w:ascii="Arial" w:hAnsi="Arial" w:cs="Arial"/>
                <w:b/>
                <w:sz w:val="18"/>
                <w:szCs w:val="18"/>
              </w:rPr>
              <w:t>štátnej a verejnej správy a budov na bývanie prostredníctvom inštalácie malých zariadení na využívanie OZE</w:t>
            </w:r>
            <w:r w:rsidR="001F6F9A" w:rsidRPr="004E6D0E">
              <w:rPr>
                <w:rFonts w:ascii="Arial" w:hAnsi="Arial" w:cs="Arial"/>
                <w:b/>
                <w:sz w:val="18"/>
                <w:szCs w:val="18"/>
              </w:rPr>
              <w:t>,</w:t>
            </w:r>
          </w:p>
          <w:p w14:paraId="17448CEC" w14:textId="77777777" w:rsidR="001E620F" w:rsidRPr="004E6D0E" w:rsidRDefault="001F6F9A"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4E6D0E">
              <w:rPr>
                <w:rFonts w:ascii="Arial" w:hAnsi="Arial" w:cs="Arial"/>
                <w:b/>
                <w:sz w:val="18"/>
                <w:szCs w:val="18"/>
              </w:rPr>
              <w:t>inštalácia malých zariadení na využívanie OZE v bytových domoch na základe predloženého energetického auditu.</w:t>
            </w:r>
          </w:p>
        </w:tc>
        <w:tc>
          <w:tcPr>
            <w:tcW w:w="4714" w:type="dxa"/>
          </w:tcPr>
          <w:p w14:paraId="3BDEF228"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Deliaca línia na úrovni aktivít a oprávnených žiadateľov:</w:t>
            </w:r>
          </w:p>
          <w:p w14:paraId="72FCB9C0" w14:textId="77777777" w:rsidR="001E620F" w:rsidRPr="004E6D0E" w:rsidRDefault="001E620F" w:rsidP="001E620F">
            <w:pPr>
              <w:tabs>
                <w:tab w:val="left" w:pos="0"/>
              </w:tabs>
              <w:spacing w:after="0" w:line="240" w:lineRule="auto"/>
              <w:jc w:val="both"/>
              <w:rPr>
                <w:rFonts w:ascii="Arial" w:hAnsi="Arial" w:cs="Arial"/>
                <w:sz w:val="18"/>
                <w:szCs w:val="18"/>
              </w:rPr>
            </w:pPr>
          </w:p>
          <w:p w14:paraId="646EF70E" w14:textId="77777777" w:rsidR="001E620F" w:rsidRPr="004E6D0E" w:rsidRDefault="001E620F" w:rsidP="00B5146F">
            <w:pPr>
              <w:pStyle w:val="Odsekzoznamu"/>
              <w:numPr>
                <w:ilvl w:val="0"/>
                <w:numId w:val="79"/>
              </w:numPr>
              <w:tabs>
                <w:tab w:val="left" w:pos="0"/>
              </w:tabs>
              <w:spacing w:after="0" w:line="240" w:lineRule="auto"/>
              <w:ind w:left="353" w:hanging="283"/>
              <w:jc w:val="both"/>
              <w:rPr>
                <w:rFonts w:ascii="Arial" w:hAnsi="Arial" w:cs="Arial"/>
                <w:sz w:val="18"/>
                <w:szCs w:val="18"/>
              </w:rPr>
            </w:pPr>
            <w:r w:rsidRPr="004E6D0E">
              <w:rPr>
                <w:rFonts w:ascii="Arial" w:hAnsi="Arial" w:cs="Arial"/>
                <w:sz w:val="18"/>
                <w:szCs w:val="18"/>
              </w:rPr>
              <w:t xml:space="preserve">zvyšovanie energetickej efektívnosti, využívania OZE </w:t>
            </w:r>
            <w:r w:rsidRPr="004E6D0E">
              <w:rPr>
                <w:rFonts w:ascii="Arial" w:hAnsi="Arial" w:cs="Arial"/>
                <w:b/>
                <w:sz w:val="18"/>
                <w:szCs w:val="18"/>
              </w:rPr>
              <w:t>špecificky pre poľnohospodárov a potravinárov a podnikateľov s podielom poľnohospodárskej činnosti viac ako 30%</w:t>
            </w:r>
          </w:p>
          <w:p w14:paraId="1008BB1E" w14:textId="77777777" w:rsidR="001E620F" w:rsidRPr="004E6D0E" w:rsidRDefault="001E620F" w:rsidP="001E620F">
            <w:pPr>
              <w:tabs>
                <w:tab w:val="left" w:pos="0"/>
              </w:tabs>
              <w:spacing w:after="0" w:line="240" w:lineRule="auto"/>
              <w:jc w:val="both"/>
              <w:rPr>
                <w:rFonts w:ascii="Arial" w:hAnsi="Arial" w:cs="Arial"/>
                <w:sz w:val="18"/>
                <w:szCs w:val="18"/>
              </w:rPr>
            </w:pPr>
          </w:p>
        </w:tc>
      </w:tr>
    </w:tbl>
    <w:p w14:paraId="0A48E1B7" w14:textId="77777777" w:rsidR="001E620F" w:rsidRPr="004E6D0E" w:rsidRDefault="001E620F" w:rsidP="001E620F">
      <w:pPr>
        <w:tabs>
          <w:tab w:val="left" w:pos="0"/>
        </w:tabs>
        <w:jc w:val="both"/>
        <w:rPr>
          <w:rFonts w:ascii="Arial" w:hAnsi="Arial" w:cs="Arial"/>
        </w:rPr>
        <w:sectPr w:rsidR="001E620F" w:rsidRPr="004E6D0E">
          <w:footerReference w:type="default" r:id="rId109"/>
          <w:endnotePr>
            <w:numFmt w:val="decimal"/>
          </w:endnotePr>
          <w:pgSz w:w="16838" w:h="11906" w:orient="landscape"/>
          <w:pgMar w:top="1417" w:right="1417" w:bottom="1417" w:left="1417" w:header="708" w:footer="708" w:gutter="0"/>
          <w:cols w:space="708"/>
          <w:docGrid w:linePitch="360"/>
        </w:sectPr>
      </w:pPr>
    </w:p>
    <w:p w14:paraId="2907ECEB" w14:textId="77777777" w:rsidR="001E620F" w:rsidRPr="004E6D0E" w:rsidRDefault="001E620F" w:rsidP="0078328A">
      <w:pPr>
        <w:pStyle w:val="Odsekzoznamu"/>
        <w:numPr>
          <w:ilvl w:val="0"/>
          <w:numId w:val="81"/>
        </w:numPr>
        <w:spacing w:after="60"/>
        <w:ind w:left="284" w:hanging="284"/>
        <w:rPr>
          <w:rFonts w:ascii="Arial" w:hAnsi="Arial" w:cs="Arial"/>
          <w:b/>
          <w:sz w:val="20"/>
          <w:szCs w:val="20"/>
        </w:rPr>
      </w:pPr>
      <w:r w:rsidRPr="004E6D0E">
        <w:rPr>
          <w:rFonts w:ascii="Arial" w:hAnsi="Arial" w:cs="Arial"/>
          <w:b/>
          <w:sz w:val="20"/>
          <w:szCs w:val="20"/>
        </w:rPr>
        <w:lastRenderedPageBreak/>
        <w:t xml:space="preserve">Oblasť podpory: vodné hospodárstvo </w:t>
      </w:r>
    </w:p>
    <w:tbl>
      <w:tblPr>
        <w:tblStyle w:val="Mriekatabuky"/>
        <w:tblW w:w="15452" w:type="dxa"/>
        <w:tblInd w:w="-510" w:type="dxa"/>
        <w:tblCellMar>
          <w:left w:w="57" w:type="dxa"/>
          <w:right w:w="28" w:type="dxa"/>
        </w:tblCellMar>
        <w:tblLook w:val="04A0" w:firstRow="1" w:lastRow="0" w:firstColumn="1" w:lastColumn="0" w:noHBand="0" w:noVBand="1"/>
      </w:tblPr>
      <w:tblGrid>
        <w:gridCol w:w="3545"/>
        <w:gridCol w:w="3969"/>
        <w:gridCol w:w="4252"/>
        <w:gridCol w:w="3686"/>
      </w:tblGrid>
      <w:tr w:rsidR="001E620F" w:rsidRPr="004E6D0E" w14:paraId="00AB8D13" w14:textId="77777777" w:rsidTr="0078328A">
        <w:tc>
          <w:tcPr>
            <w:tcW w:w="7514" w:type="dxa"/>
            <w:gridSpan w:val="2"/>
          </w:tcPr>
          <w:p w14:paraId="3018B921" w14:textId="77777777" w:rsidR="001E620F" w:rsidRPr="004E6D0E" w:rsidRDefault="001E620F" w:rsidP="0078328A">
            <w:pPr>
              <w:spacing w:after="0" w:line="240" w:lineRule="auto"/>
              <w:rPr>
                <w:rFonts w:ascii="Arial" w:hAnsi="Arial" w:cs="Arial"/>
                <w:b/>
                <w:i/>
                <w:sz w:val="18"/>
                <w:szCs w:val="18"/>
              </w:rPr>
            </w:pPr>
            <w:r w:rsidRPr="004E6D0E">
              <w:rPr>
                <w:rFonts w:ascii="Arial" w:hAnsi="Arial" w:cs="Arial"/>
                <w:b/>
                <w:sz w:val="18"/>
                <w:szCs w:val="18"/>
              </w:rPr>
              <w:t>Tematický cieľ 6</w:t>
            </w:r>
            <w:r w:rsidRPr="004E6D0E">
              <w:rPr>
                <w:rFonts w:ascii="Arial" w:hAnsi="Arial" w:cs="Arial"/>
                <w:b/>
                <w:i/>
                <w:sz w:val="18"/>
                <w:szCs w:val="18"/>
              </w:rPr>
              <w:t xml:space="preserve"> </w:t>
            </w:r>
          </w:p>
          <w:p w14:paraId="3F8304F3"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i/>
                <w:sz w:val="18"/>
                <w:szCs w:val="18"/>
              </w:rPr>
              <w:t>Zachovanie a ochrana životného prostredia a podpora efektívneho využívania zdrojov</w:t>
            </w:r>
            <w:r w:rsidRPr="004E6D0E">
              <w:rPr>
                <w:rFonts w:ascii="Arial" w:hAnsi="Arial" w:cs="Arial"/>
                <w:b/>
                <w:sz w:val="18"/>
                <w:szCs w:val="18"/>
              </w:rPr>
              <w:t xml:space="preserve"> </w:t>
            </w:r>
          </w:p>
        </w:tc>
        <w:tc>
          <w:tcPr>
            <w:tcW w:w="4252" w:type="dxa"/>
          </w:tcPr>
          <w:p w14:paraId="2061AF94" w14:textId="77777777" w:rsidR="001E620F" w:rsidRPr="004E6D0E" w:rsidRDefault="001E620F" w:rsidP="0078328A">
            <w:pPr>
              <w:spacing w:after="0" w:line="240" w:lineRule="auto"/>
              <w:rPr>
                <w:rFonts w:ascii="Arial" w:hAnsi="Arial" w:cs="Arial"/>
                <w:b/>
                <w:sz w:val="18"/>
                <w:szCs w:val="18"/>
              </w:rPr>
            </w:pPr>
          </w:p>
        </w:tc>
        <w:tc>
          <w:tcPr>
            <w:tcW w:w="3686" w:type="dxa"/>
          </w:tcPr>
          <w:p w14:paraId="5E997750"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Priorita 6</w:t>
            </w:r>
          </w:p>
          <w:p w14:paraId="40831AE5"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i/>
                <w:sz w:val="18"/>
                <w:szCs w:val="18"/>
              </w:rPr>
              <w:t>Podpora sociálneho začleňovania, zmierňovania chudoby a hospodárskeho rozvoja vo vidieckych oblastiach</w:t>
            </w:r>
          </w:p>
        </w:tc>
      </w:tr>
      <w:tr w:rsidR="001E620F" w:rsidRPr="004E6D0E" w14:paraId="39642026" w14:textId="77777777" w:rsidTr="0078328A">
        <w:tc>
          <w:tcPr>
            <w:tcW w:w="7514" w:type="dxa"/>
            <w:gridSpan w:val="2"/>
          </w:tcPr>
          <w:p w14:paraId="504FC920"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Investičná priorita 6(b) </w:t>
            </w:r>
          </w:p>
          <w:p w14:paraId="1FE3A573" w14:textId="77777777" w:rsidR="001E620F" w:rsidRPr="004E6D0E" w:rsidRDefault="001E620F" w:rsidP="0078328A">
            <w:pPr>
              <w:spacing w:after="0" w:line="240" w:lineRule="auto"/>
              <w:jc w:val="both"/>
              <w:rPr>
                <w:rFonts w:ascii="Arial" w:hAnsi="Arial" w:cs="Arial"/>
                <w:b/>
                <w:sz w:val="18"/>
                <w:szCs w:val="18"/>
              </w:rPr>
            </w:pPr>
            <w:r w:rsidRPr="004E6D0E">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4252" w:type="dxa"/>
          </w:tcPr>
          <w:p w14:paraId="7B4EDD07"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Investičná priorita 9(b) </w:t>
            </w:r>
          </w:p>
          <w:p w14:paraId="1B8254D9" w14:textId="77777777" w:rsidR="001E620F" w:rsidRPr="004E6D0E" w:rsidRDefault="001E620F" w:rsidP="0078328A">
            <w:pPr>
              <w:pStyle w:val="Default"/>
              <w:rPr>
                <w:rFonts w:ascii="Arial" w:eastAsia="Trebuchet MS" w:hAnsi="Arial" w:cs="Arial"/>
                <w:b/>
                <w:i/>
                <w:color w:val="auto"/>
                <w:sz w:val="18"/>
                <w:szCs w:val="18"/>
              </w:rPr>
            </w:pPr>
            <w:r w:rsidRPr="004E6D0E">
              <w:rPr>
                <w:rFonts w:ascii="Arial" w:eastAsia="Trebuchet MS" w:hAnsi="Arial" w:cs="Arial"/>
                <w:b/>
                <w:i/>
                <w:color w:val="auto"/>
                <w:sz w:val="18"/>
                <w:szCs w:val="18"/>
              </w:rPr>
              <w:t>Poskytovanie podpory fyzickej, ekonomickej a sociálnej regenerácie zanedbaných komunít v mestských a vidieckych oblastiach</w:t>
            </w:r>
          </w:p>
        </w:tc>
        <w:tc>
          <w:tcPr>
            <w:tcW w:w="3686" w:type="dxa"/>
          </w:tcPr>
          <w:p w14:paraId="71FDD3AF"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Fokusová oblasť 6B</w:t>
            </w:r>
          </w:p>
          <w:p w14:paraId="31AECC06" w14:textId="77777777" w:rsidR="001E620F" w:rsidRPr="004E6D0E" w:rsidRDefault="001E620F" w:rsidP="0078328A">
            <w:pPr>
              <w:spacing w:after="0" w:line="240" w:lineRule="auto"/>
              <w:rPr>
                <w:rFonts w:ascii="Arial" w:hAnsi="Arial" w:cs="Arial"/>
                <w:b/>
                <w:i/>
                <w:sz w:val="18"/>
                <w:szCs w:val="18"/>
              </w:rPr>
            </w:pPr>
            <w:r w:rsidRPr="004E6D0E">
              <w:rPr>
                <w:rFonts w:ascii="Arial" w:hAnsi="Arial" w:cs="Arial"/>
                <w:b/>
                <w:i/>
                <w:sz w:val="18"/>
                <w:szCs w:val="18"/>
              </w:rPr>
              <w:t>Podpora miestneho rozvoja vo vidieckych oblastiach</w:t>
            </w:r>
          </w:p>
          <w:p w14:paraId="19D5C7F1" w14:textId="77777777" w:rsidR="001E620F" w:rsidRPr="004E6D0E" w:rsidRDefault="001E620F" w:rsidP="0078328A">
            <w:pPr>
              <w:pStyle w:val="Podpod"/>
              <w:jc w:val="left"/>
              <w:rPr>
                <w:rFonts w:ascii="Arial" w:eastAsia="Trebuchet MS" w:hAnsi="Arial" w:cs="Arial"/>
                <w:b w:val="0"/>
                <w:i/>
                <w:sz w:val="18"/>
                <w:szCs w:val="18"/>
              </w:rPr>
            </w:pPr>
          </w:p>
        </w:tc>
      </w:tr>
      <w:tr w:rsidR="001E620F" w:rsidRPr="004E6D0E" w14:paraId="65596B56" w14:textId="77777777" w:rsidTr="0078328A">
        <w:tc>
          <w:tcPr>
            <w:tcW w:w="7514" w:type="dxa"/>
            <w:gridSpan w:val="2"/>
          </w:tcPr>
          <w:p w14:paraId="5132231A" w14:textId="77777777" w:rsidR="001E620F" w:rsidRPr="004E6D0E" w:rsidRDefault="001E620F" w:rsidP="0078328A">
            <w:pPr>
              <w:spacing w:after="0" w:line="240" w:lineRule="auto"/>
              <w:rPr>
                <w:rFonts w:ascii="Arial" w:hAnsi="Arial" w:cs="Arial"/>
                <w:b/>
                <w:sz w:val="18"/>
                <w:szCs w:val="18"/>
              </w:rPr>
            </w:pPr>
          </w:p>
        </w:tc>
        <w:tc>
          <w:tcPr>
            <w:tcW w:w="4252" w:type="dxa"/>
          </w:tcPr>
          <w:p w14:paraId="0B79795C" w14:textId="77777777" w:rsidR="001E620F" w:rsidRPr="004E6D0E" w:rsidRDefault="001E620F" w:rsidP="0078328A">
            <w:pPr>
              <w:pStyle w:val="Default"/>
              <w:rPr>
                <w:rFonts w:ascii="Arial" w:eastAsia="Trebuchet MS" w:hAnsi="Arial" w:cs="Arial"/>
                <w:b/>
                <w:i/>
                <w:color w:val="auto"/>
                <w:sz w:val="18"/>
                <w:szCs w:val="18"/>
              </w:rPr>
            </w:pPr>
            <w:r w:rsidRPr="004E6D0E">
              <w:rPr>
                <w:rFonts w:ascii="Arial" w:eastAsia="Trebuchet MS" w:hAnsi="Arial" w:cs="Arial"/>
                <w:b/>
                <w:i/>
                <w:color w:val="auto"/>
                <w:sz w:val="18"/>
                <w:szCs w:val="18"/>
              </w:rPr>
              <w:t>Špecifický cieľ 5.1.1</w:t>
            </w:r>
          </w:p>
          <w:p w14:paraId="4E317AE3" w14:textId="77777777" w:rsidR="001E620F" w:rsidRPr="004E6D0E" w:rsidRDefault="001E620F" w:rsidP="0078328A">
            <w:pPr>
              <w:pStyle w:val="Default"/>
              <w:rPr>
                <w:rFonts w:ascii="Arial" w:eastAsia="Trebuchet MS" w:hAnsi="Arial" w:cs="Arial"/>
                <w:b/>
                <w:i/>
                <w:color w:val="auto"/>
                <w:sz w:val="18"/>
                <w:szCs w:val="18"/>
              </w:rPr>
            </w:pPr>
            <w:r w:rsidRPr="004E6D0E">
              <w:rPr>
                <w:rFonts w:ascii="Arial" w:eastAsia="Trebuchet MS" w:hAnsi="Arial" w:cs="Arial"/>
                <w:b/>
                <w:i/>
                <w:color w:val="auto"/>
                <w:sz w:val="18"/>
                <w:szCs w:val="18"/>
              </w:rPr>
              <w:t>Rast počtu rómskych domácností s prístupom k zlepšeným podmienkam bývania</w:t>
            </w:r>
          </w:p>
        </w:tc>
        <w:tc>
          <w:tcPr>
            <w:tcW w:w="3686" w:type="dxa"/>
          </w:tcPr>
          <w:p w14:paraId="5B4446B5" w14:textId="77777777" w:rsidR="001E620F" w:rsidRPr="004E6D0E" w:rsidRDefault="001E620F" w:rsidP="0078328A">
            <w:pPr>
              <w:pStyle w:val="Podpod"/>
              <w:jc w:val="left"/>
              <w:rPr>
                <w:rFonts w:ascii="Arial" w:eastAsia="Trebuchet MS" w:hAnsi="Arial" w:cs="Arial"/>
                <w:sz w:val="18"/>
                <w:szCs w:val="18"/>
              </w:rPr>
            </w:pPr>
          </w:p>
        </w:tc>
      </w:tr>
      <w:tr w:rsidR="001E620F" w:rsidRPr="004E6D0E" w14:paraId="7E7D8E0B" w14:textId="77777777" w:rsidTr="0078328A">
        <w:tc>
          <w:tcPr>
            <w:tcW w:w="3545" w:type="dxa"/>
          </w:tcPr>
          <w:p w14:paraId="3277BD6D"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IROP</w:t>
            </w:r>
          </w:p>
        </w:tc>
        <w:tc>
          <w:tcPr>
            <w:tcW w:w="3969" w:type="dxa"/>
          </w:tcPr>
          <w:p w14:paraId="36AAC9C0"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OP KŽP</w:t>
            </w:r>
          </w:p>
        </w:tc>
        <w:tc>
          <w:tcPr>
            <w:tcW w:w="4252" w:type="dxa"/>
          </w:tcPr>
          <w:p w14:paraId="510AABB5"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OP ĽZ</w:t>
            </w:r>
          </w:p>
        </w:tc>
        <w:tc>
          <w:tcPr>
            <w:tcW w:w="3686" w:type="dxa"/>
          </w:tcPr>
          <w:p w14:paraId="216A1A3E" w14:textId="77777777" w:rsidR="001E620F" w:rsidRPr="004E6D0E" w:rsidRDefault="001E620F" w:rsidP="0078328A">
            <w:pPr>
              <w:pStyle w:val="Podpod"/>
              <w:jc w:val="left"/>
              <w:rPr>
                <w:rFonts w:ascii="Arial" w:eastAsia="Trebuchet MS" w:hAnsi="Arial" w:cs="Arial"/>
                <w:sz w:val="18"/>
                <w:szCs w:val="18"/>
              </w:rPr>
            </w:pPr>
            <w:r w:rsidRPr="004E6D0E">
              <w:rPr>
                <w:rFonts w:ascii="Arial" w:hAnsi="Arial" w:cs="Arial"/>
                <w:sz w:val="18"/>
                <w:szCs w:val="18"/>
              </w:rPr>
              <w:t>PRV</w:t>
            </w:r>
          </w:p>
        </w:tc>
      </w:tr>
      <w:tr w:rsidR="001E620F" w:rsidRPr="004E6D0E" w14:paraId="17407AC2" w14:textId="77777777" w:rsidTr="0078328A">
        <w:tc>
          <w:tcPr>
            <w:tcW w:w="3545" w:type="dxa"/>
          </w:tcPr>
          <w:p w14:paraId="31BF2DD0" w14:textId="77777777" w:rsidR="001E620F" w:rsidRPr="004E6D0E" w:rsidRDefault="001E620F" w:rsidP="0078328A">
            <w:pPr>
              <w:tabs>
                <w:tab w:val="left" w:pos="0"/>
              </w:tabs>
              <w:spacing w:after="0" w:line="240" w:lineRule="auto"/>
              <w:rPr>
                <w:rFonts w:ascii="Arial" w:hAnsi="Arial" w:cs="Arial"/>
                <w:sz w:val="18"/>
                <w:szCs w:val="18"/>
              </w:rPr>
            </w:pPr>
            <w:r w:rsidRPr="004E6D0E">
              <w:rPr>
                <w:rFonts w:ascii="Arial" w:hAnsi="Arial" w:cs="Arial"/>
                <w:sz w:val="18"/>
                <w:szCs w:val="18"/>
              </w:rPr>
              <w:t>Deliaca línia na úrovni aktivít:</w:t>
            </w:r>
          </w:p>
          <w:p w14:paraId="0E4D5B1C" w14:textId="77777777" w:rsidR="001F6F9A" w:rsidRPr="004E6D0E" w:rsidRDefault="001F6F9A" w:rsidP="0078328A">
            <w:pPr>
              <w:pStyle w:val="Odsekzoznamu"/>
              <w:numPr>
                <w:ilvl w:val="0"/>
                <w:numId w:val="79"/>
              </w:numPr>
              <w:spacing w:after="0" w:line="240" w:lineRule="auto"/>
              <w:ind w:left="142" w:hanging="142"/>
              <w:contextualSpacing w:val="0"/>
              <w:rPr>
                <w:rFonts w:ascii="Arial" w:hAnsi="Arial" w:cs="Arial"/>
                <w:sz w:val="18"/>
                <w:szCs w:val="18"/>
              </w:rPr>
            </w:pPr>
            <w:r w:rsidRPr="004E6D0E">
              <w:rPr>
                <w:rFonts w:ascii="Arial" w:hAnsi="Arial" w:cs="Arial"/>
                <w:sz w:val="18"/>
                <w:szCs w:val="18"/>
              </w:rPr>
              <w:t>rekonštrukcia a budovanie verejných vodovodov (okrem prípadov, ktoré podporuje OP KŽP),</w:t>
            </w:r>
          </w:p>
          <w:p w14:paraId="48ACECC8" w14:textId="77777777" w:rsidR="001E620F" w:rsidRPr="004E6D0E" w:rsidRDefault="001F6F9A" w:rsidP="0078328A">
            <w:pPr>
              <w:pStyle w:val="Odsekzoznamu"/>
              <w:spacing w:after="0" w:line="240" w:lineRule="auto"/>
              <w:ind w:left="142"/>
              <w:contextualSpacing w:val="0"/>
              <w:rPr>
                <w:rFonts w:ascii="Arial" w:hAnsi="Arial" w:cs="Arial"/>
                <w:b/>
                <w:sz w:val="18"/>
                <w:szCs w:val="18"/>
              </w:rPr>
            </w:pPr>
            <w:r w:rsidRPr="004E6D0E">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14:paraId="2D04838F" w14:textId="77777777" w:rsidR="001E620F" w:rsidRPr="004E6D0E" w:rsidRDefault="001E620F" w:rsidP="0078328A">
            <w:pPr>
              <w:pStyle w:val="Odsekzoznamu"/>
              <w:numPr>
                <w:ilvl w:val="0"/>
                <w:numId w:val="79"/>
              </w:numPr>
              <w:spacing w:after="0" w:line="240" w:lineRule="auto"/>
              <w:ind w:left="142" w:hanging="142"/>
              <w:contextualSpacing w:val="0"/>
              <w:rPr>
                <w:rFonts w:ascii="Arial" w:hAnsi="Arial" w:cs="Arial"/>
                <w:b/>
                <w:sz w:val="18"/>
                <w:szCs w:val="18"/>
              </w:rPr>
            </w:pPr>
            <w:r w:rsidRPr="004E6D0E">
              <w:rPr>
                <w:rFonts w:ascii="Arial" w:hAnsi="Arial" w:cs="Arial"/>
                <w:sz w:val="18"/>
                <w:szCs w:val="18"/>
              </w:rPr>
              <w:t>rekonštrukcia stokovej siete (obce od 1000 obyvateľov),</w:t>
            </w:r>
          </w:p>
          <w:p w14:paraId="2137C2B1" w14:textId="77777777" w:rsidR="001E620F" w:rsidRPr="004E6D0E" w:rsidRDefault="001F6F9A" w:rsidP="0078328A">
            <w:pPr>
              <w:pStyle w:val="Odsekzoznamu"/>
              <w:numPr>
                <w:ilvl w:val="0"/>
                <w:numId w:val="79"/>
              </w:numPr>
              <w:spacing w:after="0" w:line="240" w:lineRule="auto"/>
              <w:ind w:left="142" w:hanging="142"/>
              <w:contextualSpacing w:val="0"/>
              <w:rPr>
                <w:rFonts w:ascii="Arial" w:hAnsi="Arial" w:cs="Arial"/>
                <w:b/>
                <w:sz w:val="18"/>
                <w:szCs w:val="18"/>
              </w:rPr>
            </w:pPr>
            <w:r w:rsidRPr="004E6D0E">
              <w:rPr>
                <w:rFonts w:ascii="Arial" w:hAnsi="Arial" w:cs="Arial"/>
                <w:sz w:val="18"/>
                <w:szCs w:val="18"/>
              </w:rPr>
              <w:t>budovanie verejných kanalizácií a ČOV v aglomeráciách do 2 000 EO(obce od 1000 do 2000 obyvateľov), okrem prípadov, ktoré sú predmetom podpory OP KŽP.</w:t>
            </w:r>
          </w:p>
        </w:tc>
        <w:tc>
          <w:tcPr>
            <w:tcW w:w="3969" w:type="dxa"/>
          </w:tcPr>
          <w:p w14:paraId="7334CD8D" w14:textId="77777777" w:rsidR="001E620F" w:rsidRPr="004E6D0E" w:rsidRDefault="001E620F" w:rsidP="0078328A">
            <w:pPr>
              <w:spacing w:after="0" w:line="240" w:lineRule="auto"/>
              <w:rPr>
                <w:rFonts w:ascii="Arial" w:hAnsi="Arial" w:cs="Arial"/>
                <w:sz w:val="18"/>
                <w:szCs w:val="18"/>
              </w:rPr>
            </w:pPr>
            <w:r w:rsidRPr="004E6D0E">
              <w:rPr>
                <w:rFonts w:ascii="Arial" w:hAnsi="Arial" w:cs="Arial"/>
                <w:sz w:val="18"/>
                <w:szCs w:val="18"/>
              </w:rPr>
              <w:t>Deliaca línia na úrovni aktivít:</w:t>
            </w:r>
          </w:p>
          <w:p w14:paraId="4BBE7E7A" w14:textId="77777777" w:rsidR="001E620F" w:rsidRPr="004E6D0E" w:rsidRDefault="001E620F" w:rsidP="0078328A">
            <w:pPr>
              <w:pStyle w:val="Odsekzoznamu"/>
              <w:numPr>
                <w:ilvl w:val="0"/>
                <w:numId w:val="79"/>
              </w:numPr>
              <w:spacing w:after="0" w:line="240" w:lineRule="auto"/>
              <w:ind w:left="168" w:hanging="159"/>
              <w:contextualSpacing w:val="0"/>
              <w:rPr>
                <w:rFonts w:ascii="Arial" w:hAnsi="Arial" w:cs="Arial"/>
                <w:sz w:val="18"/>
                <w:szCs w:val="18"/>
              </w:rPr>
            </w:pPr>
            <w:r w:rsidRPr="004E6D0E">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14:paraId="6606E9A8" w14:textId="77777777" w:rsidR="001F6F9A" w:rsidRPr="004E6D0E" w:rsidRDefault="001F6F9A" w:rsidP="0078328A">
            <w:pPr>
              <w:pStyle w:val="Odsekzoznamu"/>
              <w:numPr>
                <w:ilvl w:val="0"/>
                <w:numId w:val="79"/>
              </w:numPr>
              <w:spacing w:after="0" w:line="240" w:lineRule="auto"/>
              <w:ind w:left="168" w:hanging="159"/>
              <w:contextualSpacing w:val="0"/>
              <w:rPr>
                <w:rFonts w:ascii="Arial" w:hAnsi="Arial" w:cs="Arial"/>
                <w:sz w:val="18"/>
                <w:szCs w:val="18"/>
              </w:rPr>
            </w:pPr>
            <w:r w:rsidRPr="004E6D0E">
              <w:rPr>
                <w:rFonts w:ascii="Arial" w:hAnsi="Arial" w:cs="Arial"/>
                <w:sz w:val="18"/>
                <w:szCs w:val="18"/>
              </w:rPr>
              <w:t>intenzifikácia a modernizácia úpravní povrchových vôd pre veľkokapacitné zdroje</w:t>
            </w:r>
          </w:p>
          <w:p w14:paraId="323EBBFB" w14:textId="77777777" w:rsidR="001E620F" w:rsidRPr="004E6D0E"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4E6D0E">
              <w:rPr>
                <w:rFonts w:ascii="Arial" w:hAnsi="Arial" w:cs="Arial"/>
                <w:sz w:val="18"/>
                <w:szCs w:val="18"/>
              </w:rPr>
              <w:t>N/A</w:t>
            </w:r>
          </w:p>
          <w:p w14:paraId="2BBE5FE1" w14:textId="77777777" w:rsidR="001E620F" w:rsidRPr="004E6D0E"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4E6D0E">
              <w:rPr>
                <w:rFonts w:ascii="Arial" w:hAnsi="Arial" w:cs="Arial"/>
                <w:sz w:val="18"/>
                <w:szCs w:val="18"/>
              </w:rPr>
              <w:t>budovanie verejných kanalizácií a ČOV</w:t>
            </w:r>
          </w:p>
          <w:p w14:paraId="41711075" w14:textId="77777777" w:rsidR="001E620F" w:rsidRPr="004E6D0E"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4E6D0E">
              <w:rPr>
                <w:rFonts w:ascii="Arial" w:hAnsi="Arial" w:cs="Arial"/>
                <w:sz w:val="18"/>
                <w:szCs w:val="18"/>
              </w:rPr>
              <w:t>v aglomeráciách nad 2000 obyvateľov</w:t>
            </w:r>
          </w:p>
          <w:p w14:paraId="29912A8D" w14:textId="77777777" w:rsidR="001E620F" w:rsidRPr="004E6D0E"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4E6D0E">
              <w:rPr>
                <w:rFonts w:ascii="Arial" w:hAnsi="Arial" w:cs="Arial"/>
                <w:sz w:val="18"/>
                <w:szCs w:val="18"/>
              </w:rPr>
              <w:t>v obciach s počtom obyvateľov pod 2000 obyvateľov, pokiaľ sú začlenené do aglomerácií nad 2000 EO v zmysle Národného programu pre vykonávanie smernice 91/271/EHS a aglomerácií pod 2000 EO, ktoré prispievajú k zlepšeniu kvality vody v chránených vodohospodárskych oblastiach</w:t>
            </w:r>
          </w:p>
          <w:p w14:paraId="411A3917" w14:textId="77777777" w:rsidR="001E620F" w:rsidRPr="004E6D0E" w:rsidRDefault="001E620F" w:rsidP="0078328A">
            <w:pPr>
              <w:pStyle w:val="Odsekzoznamu"/>
              <w:numPr>
                <w:ilvl w:val="0"/>
                <w:numId w:val="79"/>
              </w:numPr>
              <w:spacing w:after="0" w:line="240" w:lineRule="auto"/>
              <w:ind w:left="368" w:hanging="283"/>
              <w:contextualSpacing w:val="0"/>
              <w:rPr>
                <w:rFonts w:ascii="Arial" w:hAnsi="Arial" w:cs="Arial"/>
                <w:b/>
                <w:sz w:val="18"/>
                <w:szCs w:val="18"/>
              </w:rPr>
            </w:pPr>
            <w:r w:rsidRPr="004E6D0E">
              <w:rPr>
                <w:rFonts w:ascii="Arial" w:hAnsi="Arial" w:cs="Arial"/>
                <w:sz w:val="18"/>
                <w:szCs w:val="18"/>
              </w:rPr>
              <w:t>výstavba ČOV v aglomeráciách do 2000 EO vtedy, ak už je vybudovaná stoková sieť min. na 80% danej aglomerácie.</w:t>
            </w:r>
          </w:p>
        </w:tc>
        <w:tc>
          <w:tcPr>
            <w:tcW w:w="4252" w:type="dxa"/>
          </w:tcPr>
          <w:p w14:paraId="260D0757" w14:textId="77777777" w:rsidR="001E620F" w:rsidRPr="004E6D0E" w:rsidRDefault="001E620F" w:rsidP="0078328A">
            <w:pPr>
              <w:spacing w:after="0" w:line="240" w:lineRule="auto"/>
              <w:rPr>
                <w:rFonts w:ascii="Arial" w:hAnsi="Arial" w:cs="Arial"/>
                <w:sz w:val="18"/>
                <w:szCs w:val="18"/>
              </w:rPr>
            </w:pPr>
            <w:r w:rsidRPr="004E6D0E">
              <w:rPr>
                <w:rFonts w:ascii="Arial" w:hAnsi="Arial" w:cs="Arial"/>
                <w:sz w:val="18"/>
                <w:szCs w:val="18"/>
              </w:rPr>
              <w:t xml:space="preserve">Deliaca línia na úrovni aktivít: </w:t>
            </w:r>
          </w:p>
          <w:p w14:paraId="5CDF623B" w14:textId="77777777" w:rsidR="001E620F" w:rsidRPr="004E6D0E" w:rsidRDefault="001E620F" w:rsidP="0078328A">
            <w:pPr>
              <w:pStyle w:val="Odsekzoznamu"/>
              <w:numPr>
                <w:ilvl w:val="0"/>
                <w:numId w:val="79"/>
              </w:numPr>
              <w:spacing w:after="0" w:line="240" w:lineRule="auto"/>
              <w:ind w:left="84" w:hanging="84"/>
              <w:contextualSpacing w:val="0"/>
              <w:rPr>
                <w:rFonts w:ascii="Arial" w:hAnsi="Arial" w:cs="Arial"/>
                <w:sz w:val="18"/>
                <w:szCs w:val="18"/>
              </w:rPr>
            </w:pPr>
            <w:r w:rsidRPr="004E6D0E">
              <w:rPr>
                <w:rFonts w:ascii="Arial" w:hAnsi="Arial" w:cs="Arial"/>
                <w:sz w:val="18"/>
                <w:szCs w:val="18"/>
              </w:rPr>
              <w:t>investične menej náročné projekty z oblasti zásobovania pitnou vodou (napr. kopanie studní)</w:t>
            </w:r>
          </w:p>
          <w:p w14:paraId="00C8522C" w14:textId="77777777" w:rsidR="001E620F" w:rsidRPr="004E6D0E" w:rsidRDefault="001E620F" w:rsidP="0078328A">
            <w:pPr>
              <w:spacing w:after="0" w:line="240" w:lineRule="auto"/>
              <w:rPr>
                <w:rFonts w:ascii="Arial" w:hAnsi="Arial" w:cs="Arial"/>
                <w:b/>
                <w:sz w:val="18"/>
                <w:szCs w:val="18"/>
              </w:rPr>
            </w:pPr>
          </w:p>
          <w:p w14:paraId="20050235" w14:textId="77777777" w:rsidR="001E620F" w:rsidRPr="004E6D0E" w:rsidRDefault="001E620F" w:rsidP="0078328A">
            <w:pPr>
              <w:spacing w:after="0" w:line="240" w:lineRule="auto"/>
              <w:rPr>
                <w:rFonts w:ascii="Arial" w:hAnsi="Arial" w:cs="Arial"/>
                <w:sz w:val="18"/>
                <w:szCs w:val="18"/>
              </w:rPr>
            </w:pPr>
            <w:r w:rsidRPr="004E6D0E">
              <w:rPr>
                <w:rFonts w:ascii="Arial" w:hAnsi="Arial" w:cs="Arial"/>
                <w:sz w:val="18"/>
                <w:szCs w:val="18"/>
              </w:rPr>
              <w:t xml:space="preserve">Aktivity sú určené výlučne pre obce s prítomnosťou MRK.  </w:t>
            </w:r>
          </w:p>
          <w:p w14:paraId="7B3262C6" w14:textId="77777777" w:rsidR="001E620F" w:rsidRPr="004E6D0E" w:rsidRDefault="001E620F" w:rsidP="0078328A">
            <w:pPr>
              <w:spacing w:after="0" w:line="240" w:lineRule="auto"/>
              <w:rPr>
                <w:rFonts w:ascii="Arial" w:hAnsi="Arial" w:cs="Arial"/>
                <w:sz w:val="18"/>
                <w:szCs w:val="18"/>
              </w:rPr>
            </w:pPr>
          </w:p>
          <w:p w14:paraId="5704421F"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sz w:val="18"/>
                <w:szCs w:val="18"/>
              </w:rPr>
              <w:t>Eliminácia duplicitného financovania bude zabezpečená kontrolou na úrovni realizovaných projektov.</w:t>
            </w:r>
          </w:p>
        </w:tc>
        <w:tc>
          <w:tcPr>
            <w:tcW w:w="3686" w:type="dxa"/>
          </w:tcPr>
          <w:p w14:paraId="59698EFB" w14:textId="77777777" w:rsidR="001E620F" w:rsidRPr="004E6D0E" w:rsidRDefault="001E620F" w:rsidP="0078328A">
            <w:pPr>
              <w:spacing w:after="0" w:line="240" w:lineRule="auto"/>
              <w:rPr>
                <w:rFonts w:ascii="Arial" w:hAnsi="Arial" w:cs="Arial"/>
                <w:sz w:val="18"/>
                <w:szCs w:val="18"/>
              </w:rPr>
            </w:pPr>
            <w:r w:rsidRPr="004E6D0E">
              <w:rPr>
                <w:rFonts w:ascii="Arial" w:hAnsi="Arial" w:cs="Arial"/>
                <w:sz w:val="18"/>
                <w:szCs w:val="18"/>
              </w:rPr>
              <w:t>Deliaca línia na úrovni aktivít:</w:t>
            </w:r>
          </w:p>
          <w:p w14:paraId="419F065B" w14:textId="77777777" w:rsidR="001E620F" w:rsidRPr="004E6D0E" w:rsidRDefault="001E620F" w:rsidP="0078328A">
            <w:pPr>
              <w:pStyle w:val="Odsekzoznamu"/>
              <w:numPr>
                <w:ilvl w:val="0"/>
                <w:numId w:val="79"/>
              </w:numPr>
              <w:spacing w:after="0" w:line="240" w:lineRule="auto"/>
              <w:ind w:left="309" w:hanging="283"/>
              <w:contextualSpacing w:val="0"/>
              <w:rPr>
                <w:rFonts w:ascii="Arial" w:hAnsi="Arial" w:cs="Arial"/>
                <w:sz w:val="18"/>
                <w:szCs w:val="18"/>
              </w:rPr>
            </w:pPr>
            <w:r w:rsidRPr="004E6D0E">
              <w:rPr>
                <w:rFonts w:ascii="Arial" w:hAnsi="Arial" w:cs="Arial"/>
                <w:sz w:val="18"/>
                <w:szCs w:val="18"/>
              </w:rPr>
              <w:t xml:space="preserve">dobudovanie verejných vodovodov, kanalizácií a ČOV (obce do 1000 obyvateľov (vrátane) s výnimkou obcí, ktoré sú súčasťou aglomerácií oprávnených v OP KŽP). </w:t>
            </w:r>
          </w:p>
          <w:p w14:paraId="0CC39C5D" w14:textId="77777777" w:rsidR="001E620F" w:rsidRPr="004E6D0E" w:rsidRDefault="001E620F" w:rsidP="0078328A">
            <w:pPr>
              <w:pStyle w:val="Odsekzoznamu"/>
              <w:spacing w:after="0" w:line="240" w:lineRule="auto"/>
              <w:ind w:left="309" w:hanging="283"/>
              <w:contextualSpacing w:val="0"/>
              <w:rPr>
                <w:rFonts w:ascii="Arial" w:hAnsi="Arial" w:cs="Arial"/>
                <w:sz w:val="18"/>
                <w:szCs w:val="18"/>
              </w:rPr>
            </w:pPr>
          </w:p>
          <w:p w14:paraId="47526451" w14:textId="77777777" w:rsidR="001E620F" w:rsidRPr="004E6D0E" w:rsidRDefault="001E620F" w:rsidP="0078328A">
            <w:pPr>
              <w:pStyle w:val="Odsekzoznamu"/>
              <w:spacing w:after="0" w:line="240" w:lineRule="auto"/>
              <w:ind w:left="0" w:firstLine="26"/>
              <w:contextualSpacing w:val="0"/>
              <w:rPr>
                <w:rFonts w:ascii="Arial" w:hAnsi="Arial" w:cs="Arial"/>
                <w:sz w:val="18"/>
                <w:szCs w:val="18"/>
              </w:rPr>
            </w:pPr>
            <w:r w:rsidRPr="004E6D0E">
              <w:rPr>
                <w:rFonts w:ascii="Arial" w:hAnsi="Arial" w:cs="Arial"/>
                <w:sz w:val="18"/>
                <w:szCs w:val="18"/>
              </w:rPr>
              <w:t>Platí pravidlo, že ak sa daný projekt bude realizovať prostredníctvom  RIÚS v rámci IROP, nebude oprávnený v rámci PRV.</w:t>
            </w:r>
          </w:p>
          <w:p w14:paraId="3EDF4AAC" w14:textId="77777777" w:rsidR="001E620F" w:rsidRPr="004E6D0E" w:rsidRDefault="001E620F" w:rsidP="0078328A">
            <w:pPr>
              <w:pStyle w:val="Podpod"/>
              <w:jc w:val="left"/>
              <w:rPr>
                <w:rFonts w:ascii="Arial" w:eastAsia="Trebuchet MS" w:hAnsi="Arial" w:cs="Arial"/>
                <w:sz w:val="18"/>
                <w:szCs w:val="18"/>
              </w:rPr>
            </w:pPr>
          </w:p>
        </w:tc>
      </w:tr>
      <w:tr w:rsidR="001E620F" w:rsidRPr="004E6D0E" w14:paraId="01C341FC" w14:textId="77777777" w:rsidTr="0078328A">
        <w:tc>
          <w:tcPr>
            <w:tcW w:w="3545" w:type="dxa"/>
          </w:tcPr>
          <w:p w14:paraId="1FB228E3" w14:textId="77777777" w:rsidR="001E620F" w:rsidRPr="004E6D0E" w:rsidRDefault="001E620F" w:rsidP="0078328A">
            <w:pPr>
              <w:spacing w:after="0" w:line="240" w:lineRule="auto"/>
              <w:rPr>
                <w:rFonts w:ascii="Arial" w:hAnsi="Arial" w:cs="Arial"/>
                <w:b/>
                <w:sz w:val="18"/>
                <w:szCs w:val="18"/>
              </w:rPr>
            </w:pPr>
          </w:p>
        </w:tc>
        <w:tc>
          <w:tcPr>
            <w:tcW w:w="3969" w:type="dxa"/>
          </w:tcPr>
          <w:p w14:paraId="10D76017" w14:textId="77777777" w:rsidR="001E620F" w:rsidRPr="004E6D0E" w:rsidRDefault="001E620F" w:rsidP="0078328A">
            <w:pPr>
              <w:spacing w:after="0" w:line="240" w:lineRule="auto"/>
              <w:rPr>
                <w:rFonts w:ascii="Arial" w:hAnsi="Arial" w:cs="Arial"/>
                <w:b/>
                <w:sz w:val="18"/>
                <w:szCs w:val="18"/>
              </w:rPr>
            </w:pPr>
          </w:p>
        </w:tc>
        <w:tc>
          <w:tcPr>
            <w:tcW w:w="4252" w:type="dxa"/>
          </w:tcPr>
          <w:p w14:paraId="318DFABE"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Mechanizmus koordinácie: </w:t>
            </w:r>
          </w:p>
          <w:p w14:paraId="2ED92131" w14:textId="77777777" w:rsidR="001E620F" w:rsidRPr="004E6D0E"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4E6D0E">
              <w:rPr>
                <w:rFonts w:ascii="Arial" w:hAnsi="Arial" w:cs="Arial"/>
                <w:sz w:val="18"/>
                <w:szCs w:val="18"/>
              </w:rPr>
              <w:t>na úrovni prípravy relevantných častí RIÚS a schvaľovania RIÚS a vo forme členstva MV SR/ÚSVRK v Rade Partnerstva pre RIÚS, resp. pre UMR,</w:t>
            </w:r>
          </w:p>
          <w:p w14:paraId="5ADB2A4B" w14:textId="77777777" w:rsidR="001E620F" w:rsidRPr="004E6D0E"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4E6D0E">
              <w:rPr>
                <w:rFonts w:ascii="Arial" w:hAnsi="Arial" w:cs="Arial"/>
                <w:sz w:val="18"/>
                <w:szCs w:val="18"/>
              </w:rPr>
              <w:t>nadväzujúca spolupráca pri príprave samotných výziev MV SR/ÚSVRK formou zapojenia RO pre IROP, v spolupráci s RO pre OP ĽZ.</w:t>
            </w:r>
          </w:p>
        </w:tc>
        <w:tc>
          <w:tcPr>
            <w:tcW w:w="3686" w:type="dxa"/>
          </w:tcPr>
          <w:p w14:paraId="24F262C1" w14:textId="77777777" w:rsidR="001E620F" w:rsidRPr="004E6D0E" w:rsidRDefault="001E620F" w:rsidP="0078328A">
            <w:pPr>
              <w:pStyle w:val="Podpod"/>
              <w:jc w:val="left"/>
              <w:rPr>
                <w:rFonts w:ascii="Arial" w:eastAsia="Trebuchet MS" w:hAnsi="Arial" w:cs="Arial"/>
                <w:sz w:val="18"/>
                <w:szCs w:val="18"/>
              </w:rPr>
            </w:pPr>
          </w:p>
        </w:tc>
      </w:tr>
    </w:tbl>
    <w:p w14:paraId="3AC7190B" w14:textId="77777777" w:rsidR="0078328A" w:rsidRPr="004E6D0E" w:rsidRDefault="0078328A" w:rsidP="0078328A">
      <w:pPr>
        <w:rPr>
          <w:sz w:val="14"/>
          <w:szCs w:val="14"/>
        </w:rPr>
      </w:pPr>
      <w:r w:rsidRPr="004E6D0E">
        <w:rPr>
          <w:sz w:val="14"/>
          <w:szCs w:val="14"/>
        </w:rPr>
        <w:br w:type="page"/>
      </w:r>
    </w:p>
    <w:p w14:paraId="03189331" w14:textId="77777777" w:rsidR="001E620F" w:rsidRPr="004E6D0E" w:rsidRDefault="001E620F" w:rsidP="00B5146F">
      <w:pPr>
        <w:pStyle w:val="Odsekzoznamu"/>
        <w:numPr>
          <w:ilvl w:val="0"/>
          <w:numId w:val="81"/>
        </w:numPr>
        <w:ind w:left="284" w:hanging="284"/>
        <w:rPr>
          <w:rFonts w:ascii="Arial" w:hAnsi="Arial" w:cs="Arial"/>
          <w:b/>
          <w:sz w:val="20"/>
          <w:szCs w:val="20"/>
        </w:rPr>
      </w:pPr>
      <w:r w:rsidRPr="004E6D0E">
        <w:rPr>
          <w:rFonts w:ascii="Arial" w:hAnsi="Arial" w:cs="Arial"/>
          <w:b/>
          <w:sz w:val="20"/>
          <w:szCs w:val="20"/>
        </w:rPr>
        <w:lastRenderedPageBreak/>
        <w:t xml:space="preserve">Oblasť podpory: zlepšenie environmentálnych podmienok </w:t>
      </w:r>
    </w:p>
    <w:p w14:paraId="60D38143" w14:textId="77777777" w:rsidR="001E620F" w:rsidRPr="004E6D0E"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rsidRPr="004E6D0E" w14:paraId="443382C1" w14:textId="77777777" w:rsidTr="00603D1A">
        <w:tc>
          <w:tcPr>
            <w:tcW w:w="14144" w:type="dxa"/>
            <w:gridSpan w:val="2"/>
            <w:shd w:val="clear" w:color="auto" w:fill="auto"/>
          </w:tcPr>
          <w:p w14:paraId="2D12C59A"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b/>
                <w:sz w:val="18"/>
                <w:szCs w:val="18"/>
              </w:rPr>
              <w:t xml:space="preserve">Oblasť environmentálnych aspektov v mestách a mestských oblastiach </w:t>
            </w:r>
          </w:p>
        </w:tc>
      </w:tr>
      <w:tr w:rsidR="001E620F" w:rsidRPr="004E6D0E" w14:paraId="7B4E4659" w14:textId="77777777" w:rsidTr="001E620F">
        <w:tc>
          <w:tcPr>
            <w:tcW w:w="14144" w:type="dxa"/>
            <w:gridSpan w:val="2"/>
          </w:tcPr>
          <w:p w14:paraId="072C0FD7" w14:textId="77777777" w:rsidR="001E620F" w:rsidRPr="004E6D0E" w:rsidRDefault="001E620F" w:rsidP="001E620F">
            <w:pPr>
              <w:spacing w:after="0" w:line="240" w:lineRule="auto"/>
              <w:jc w:val="both"/>
              <w:rPr>
                <w:rFonts w:ascii="Arial" w:hAnsi="Arial" w:cs="Arial"/>
                <w:b/>
                <w:sz w:val="18"/>
                <w:szCs w:val="18"/>
              </w:rPr>
            </w:pPr>
            <w:r w:rsidRPr="004E6D0E">
              <w:rPr>
                <w:rFonts w:ascii="Arial" w:hAnsi="Arial" w:cs="Arial"/>
                <w:b/>
                <w:sz w:val="18"/>
                <w:szCs w:val="18"/>
              </w:rPr>
              <w:t>Tematický cieľ 6</w:t>
            </w:r>
          </w:p>
          <w:p w14:paraId="406869E5" w14:textId="77777777" w:rsidR="001E620F" w:rsidRPr="004E6D0E" w:rsidRDefault="001E620F" w:rsidP="001E620F">
            <w:pPr>
              <w:spacing w:after="0" w:line="240" w:lineRule="auto"/>
              <w:jc w:val="both"/>
              <w:rPr>
                <w:rFonts w:ascii="Arial" w:hAnsi="Arial" w:cs="Arial"/>
                <w:b/>
                <w:i/>
                <w:sz w:val="18"/>
                <w:szCs w:val="18"/>
              </w:rPr>
            </w:pPr>
            <w:r w:rsidRPr="004E6D0E">
              <w:rPr>
                <w:rFonts w:ascii="Arial" w:hAnsi="Arial" w:cs="Arial"/>
                <w:b/>
                <w:i/>
                <w:sz w:val="18"/>
                <w:szCs w:val="18"/>
              </w:rPr>
              <w:t>Zachovanie a ochrana životného prostredia a podpora efektívneho  využívania zdrojov</w:t>
            </w:r>
          </w:p>
          <w:p w14:paraId="00B35847" w14:textId="77777777" w:rsidR="001E620F" w:rsidRPr="004E6D0E" w:rsidRDefault="001E620F" w:rsidP="001E620F">
            <w:pPr>
              <w:tabs>
                <w:tab w:val="left" w:pos="0"/>
              </w:tabs>
              <w:spacing w:after="0" w:line="240" w:lineRule="auto"/>
              <w:jc w:val="both"/>
              <w:rPr>
                <w:rFonts w:ascii="Arial" w:hAnsi="Arial" w:cs="Arial"/>
                <w:sz w:val="18"/>
                <w:szCs w:val="18"/>
              </w:rPr>
            </w:pPr>
          </w:p>
        </w:tc>
      </w:tr>
      <w:tr w:rsidR="001E620F" w:rsidRPr="004E6D0E" w14:paraId="2EFF9431" w14:textId="77777777" w:rsidTr="001E620F">
        <w:tc>
          <w:tcPr>
            <w:tcW w:w="7072" w:type="dxa"/>
          </w:tcPr>
          <w:p w14:paraId="04EDCB22" w14:textId="77777777" w:rsidR="001E620F" w:rsidRPr="004E6D0E" w:rsidRDefault="001E620F" w:rsidP="001E620F">
            <w:pPr>
              <w:spacing w:after="0" w:line="240" w:lineRule="auto"/>
              <w:jc w:val="both"/>
              <w:rPr>
                <w:rFonts w:ascii="Arial" w:hAnsi="Arial" w:cs="Arial"/>
                <w:b/>
                <w:sz w:val="18"/>
                <w:szCs w:val="18"/>
              </w:rPr>
            </w:pPr>
            <w:r w:rsidRPr="004E6D0E">
              <w:rPr>
                <w:rFonts w:ascii="Arial" w:hAnsi="Arial" w:cs="Arial"/>
                <w:b/>
                <w:sz w:val="18"/>
                <w:szCs w:val="18"/>
              </w:rPr>
              <w:t xml:space="preserve">Investičná priorita 6(e) </w:t>
            </w:r>
          </w:p>
          <w:p w14:paraId="31968DAD" w14:textId="77777777" w:rsidR="001E620F" w:rsidRPr="004E6D0E" w:rsidRDefault="001E620F" w:rsidP="001E620F">
            <w:pPr>
              <w:spacing w:after="0" w:line="240" w:lineRule="auto"/>
              <w:jc w:val="both"/>
              <w:rPr>
                <w:rFonts w:ascii="Arial" w:hAnsi="Arial" w:cs="Arial"/>
                <w:b/>
                <w:i/>
                <w:sz w:val="18"/>
                <w:szCs w:val="18"/>
              </w:rPr>
            </w:pPr>
            <w:r w:rsidRPr="004E6D0E">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77C5F3C5" w14:textId="77777777" w:rsidR="001E620F" w:rsidRPr="004E6D0E" w:rsidRDefault="001E620F" w:rsidP="001E620F">
            <w:pPr>
              <w:tabs>
                <w:tab w:val="left" w:pos="0"/>
              </w:tabs>
              <w:spacing w:after="0" w:line="240" w:lineRule="auto"/>
              <w:jc w:val="both"/>
              <w:rPr>
                <w:rFonts w:ascii="Arial" w:hAnsi="Arial" w:cs="Arial"/>
                <w:sz w:val="18"/>
                <w:szCs w:val="18"/>
              </w:rPr>
            </w:pPr>
          </w:p>
        </w:tc>
        <w:tc>
          <w:tcPr>
            <w:tcW w:w="7072" w:type="dxa"/>
          </w:tcPr>
          <w:p w14:paraId="0025C92D" w14:textId="77777777" w:rsidR="001E620F" w:rsidRPr="004E6D0E" w:rsidRDefault="001E620F" w:rsidP="001E620F">
            <w:pPr>
              <w:spacing w:after="0" w:line="240" w:lineRule="auto"/>
              <w:jc w:val="both"/>
              <w:rPr>
                <w:rFonts w:ascii="Arial" w:hAnsi="Arial" w:cs="Arial"/>
                <w:b/>
                <w:sz w:val="18"/>
                <w:szCs w:val="18"/>
              </w:rPr>
            </w:pPr>
            <w:r w:rsidRPr="004E6D0E">
              <w:rPr>
                <w:rFonts w:ascii="Arial" w:hAnsi="Arial" w:cs="Arial"/>
                <w:b/>
                <w:sz w:val="18"/>
                <w:szCs w:val="18"/>
              </w:rPr>
              <w:t xml:space="preserve">Investičná priorita 6(e) </w:t>
            </w:r>
          </w:p>
          <w:p w14:paraId="44A37985" w14:textId="77777777" w:rsidR="001E620F" w:rsidRPr="004E6D0E" w:rsidRDefault="001E620F" w:rsidP="001E620F">
            <w:pPr>
              <w:spacing w:after="0" w:line="240" w:lineRule="auto"/>
              <w:jc w:val="both"/>
              <w:rPr>
                <w:rFonts w:ascii="Arial" w:hAnsi="Arial" w:cs="Arial"/>
                <w:b/>
                <w:i/>
                <w:sz w:val="18"/>
                <w:szCs w:val="18"/>
              </w:rPr>
            </w:pPr>
            <w:r w:rsidRPr="004E6D0E">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4E79C9AB" w14:textId="77777777" w:rsidR="001E620F" w:rsidRPr="004E6D0E" w:rsidRDefault="001E620F" w:rsidP="001E620F">
            <w:pPr>
              <w:tabs>
                <w:tab w:val="left" w:pos="0"/>
              </w:tabs>
              <w:spacing w:after="0" w:line="240" w:lineRule="auto"/>
              <w:jc w:val="both"/>
              <w:rPr>
                <w:rFonts w:ascii="Arial" w:hAnsi="Arial" w:cs="Arial"/>
                <w:b/>
                <w:sz w:val="18"/>
                <w:szCs w:val="18"/>
              </w:rPr>
            </w:pPr>
            <w:r w:rsidRPr="004E6D0E">
              <w:rPr>
                <w:rFonts w:ascii="Arial" w:hAnsi="Arial" w:cs="Arial"/>
                <w:b/>
                <w:sz w:val="18"/>
                <w:szCs w:val="18"/>
              </w:rPr>
              <w:t>Investičná priorita 6(d)</w:t>
            </w:r>
          </w:p>
          <w:p w14:paraId="313A91FE" w14:textId="77777777" w:rsidR="001E620F" w:rsidRPr="004E6D0E" w:rsidRDefault="001E620F" w:rsidP="001E620F">
            <w:pPr>
              <w:tabs>
                <w:tab w:val="left" w:pos="0"/>
              </w:tabs>
              <w:spacing w:after="0" w:line="240" w:lineRule="auto"/>
              <w:jc w:val="both"/>
              <w:rPr>
                <w:rFonts w:ascii="Arial" w:hAnsi="Arial" w:cs="Arial"/>
                <w:i/>
                <w:sz w:val="18"/>
                <w:szCs w:val="18"/>
              </w:rPr>
            </w:pPr>
            <w:r w:rsidRPr="004E6D0E">
              <w:rPr>
                <w:rFonts w:ascii="Arial" w:hAnsi="Arial" w:cs="Arial"/>
                <w:b/>
                <w:i/>
                <w:sz w:val="18"/>
                <w:szCs w:val="18"/>
              </w:rPr>
              <w:t>Ochrana a obnova biodiverzity a pôdy a podpora ekosystémových služieb, a to aj prostredníctvom siete Natura 2000 a zelenej infraštruktúry</w:t>
            </w:r>
          </w:p>
        </w:tc>
      </w:tr>
      <w:tr w:rsidR="001E620F" w:rsidRPr="004E6D0E" w14:paraId="57809F42" w14:textId="77777777" w:rsidTr="001E620F">
        <w:tc>
          <w:tcPr>
            <w:tcW w:w="7072" w:type="dxa"/>
          </w:tcPr>
          <w:p w14:paraId="1DE4EA41" w14:textId="77777777" w:rsidR="001E620F" w:rsidRPr="004E6D0E" w:rsidRDefault="001E620F" w:rsidP="001E620F">
            <w:pPr>
              <w:tabs>
                <w:tab w:val="left" w:pos="0"/>
              </w:tabs>
              <w:spacing w:after="0" w:line="240" w:lineRule="auto"/>
              <w:jc w:val="both"/>
              <w:rPr>
                <w:rFonts w:ascii="Arial" w:hAnsi="Arial" w:cs="Arial"/>
                <w:b/>
                <w:sz w:val="18"/>
                <w:szCs w:val="18"/>
              </w:rPr>
            </w:pPr>
            <w:r w:rsidRPr="004E6D0E">
              <w:rPr>
                <w:rFonts w:ascii="Arial" w:hAnsi="Arial" w:cs="Arial"/>
                <w:b/>
                <w:sz w:val="18"/>
                <w:szCs w:val="18"/>
              </w:rPr>
              <w:t>IROP</w:t>
            </w:r>
          </w:p>
        </w:tc>
        <w:tc>
          <w:tcPr>
            <w:tcW w:w="7072" w:type="dxa"/>
          </w:tcPr>
          <w:p w14:paraId="71FB79E8" w14:textId="77777777" w:rsidR="001E620F" w:rsidRPr="004E6D0E" w:rsidRDefault="001E620F" w:rsidP="001E620F">
            <w:pPr>
              <w:tabs>
                <w:tab w:val="left" w:pos="0"/>
              </w:tabs>
              <w:spacing w:after="0" w:line="240" w:lineRule="auto"/>
              <w:jc w:val="both"/>
              <w:rPr>
                <w:rFonts w:ascii="Arial" w:hAnsi="Arial" w:cs="Arial"/>
                <w:b/>
                <w:sz w:val="18"/>
                <w:szCs w:val="18"/>
              </w:rPr>
            </w:pPr>
            <w:r w:rsidRPr="004E6D0E">
              <w:rPr>
                <w:rFonts w:ascii="Arial" w:hAnsi="Arial" w:cs="Arial"/>
                <w:b/>
                <w:sz w:val="18"/>
                <w:szCs w:val="18"/>
              </w:rPr>
              <w:t>OP KŽP</w:t>
            </w:r>
          </w:p>
        </w:tc>
      </w:tr>
      <w:tr w:rsidR="001E620F" w:rsidRPr="004E6D0E" w14:paraId="6426DF76" w14:textId="77777777" w:rsidTr="001E620F">
        <w:tc>
          <w:tcPr>
            <w:tcW w:w="7072" w:type="dxa"/>
          </w:tcPr>
          <w:p w14:paraId="7C6A890E" w14:textId="77777777" w:rsidR="001E620F" w:rsidRPr="004E6D0E"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4E6D0E">
              <w:rPr>
                <w:rFonts w:ascii="Arial" w:hAnsi="Arial" w:cs="Arial"/>
                <w:sz w:val="18"/>
                <w:szCs w:val="18"/>
              </w:rPr>
              <w:t>budovanie prvkov zelenej infraštruktúry v mestách vrátane vodozádržných prvkov a zavádzanie adaptačných opatrení v intraviláne miest participujúcich na UMR</w:t>
            </w:r>
          </w:p>
          <w:p w14:paraId="1E18D560" w14:textId="77777777" w:rsidR="001F6F9A" w:rsidRPr="004E6D0E"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4E6D0E">
              <w:rPr>
                <w:rFonts w:ascii="Arial" w:hAnsi="Arial" w:cs="Arial"/>
                <w:sz w:val="18"/>
                <w:szCs w:val="18"/>
              </w:rPr>
              <w:t>regenerácia vnútroblokov sídlisk</w:t>
            </w:r>
          </w:p>
          <w:p w14:paraId="39BE7DF2" w14:textId="77777777" w:rsidR="001E620F" w:rsidRPr="004E6D0E" w:rsidRDefault="001E620F" w:rsidP="001E620F">
            <w:pPr>
              <w:tabs>
                <w:tab w:val="left" w:pos="0"/>
              </w:tabs>
              <w:spacing w:after="0" w:line="240" w:lineRule="auto"/>
              <w:jc w:val="both"/>
              <w:rPr>
                <w:rFonts w:ascii="Arial" w:hAnsi="Arial" w:cs="Arial"/>
                <w:sz w:val="18"/>
                <w:szCs w:val="18"/>
              </w:rPr>
            </w:pPr>
          </w:p>
          <w:p w14:paraId="5BF27DFC" w14:textId="77777777" w:rsidR="001E620F" w:rsidRPr="004E6D0E" w:rsidRDefault="001E620F" w:rsidP="001E620F">
            <w:pPr>
              <w:tabs>
                <w:tab w:val="left" w:pos="0"/>
              </w:tabs>
              <w:spacing w:after="0" w:line="240" w:lineRule="auto"/>
              <w:jc w:val="both"/>
              <w:rPr>
                <w:rFonts w:ascii="Arial" w:hAnsi="Arial" w:cs="Arial"/>
                <w:sz w:val="18"/>
                <w:szCs w:val="18"/>
              </w:rPr>
            </w:pPr>
          </w:p>
          <w:p w14:paraId="00D81AEC" w14:textId="77777777" w:rsidR="001E620F" w:rsidRPr="004E6D0E" w:rsidRDefault="001E620F" w:rsidP="001E620F">
            <w:pPr>
              <w:tabs>
                <w:tab w:val="left" w:pos="0"/>
              </w:tabs>
              <w:spacing w:after="0" w:line="240" w:lineRule="auto"/>
              <w:jc w:val="both"/>
              <w:rPr>
                <w:rFonts w:ascii="Arial" w:hAnsi="Arial" w:cs="Arial"/>
                <w:sz w:val="18"/>
                <w:szCs w:val="18"/>
              </w:rPr>
            </w:pPr>
          </w:p>
          <w:p w14:paraId="7D8D7233" w14:textId="77777777" w:rsidR="001E620F" w:rsidRPr="004E6D0E" w:rsidRDefault="001E620F" w:rsidP="001E620F">
            <w:pPr>
              <w:tabs>
                <w:tab w:val="left" w:pos="0"/>
              </w:tabs>
              <w:spacing w:after="0" w:line="240" w:lineRule="auto"/>
              <w:jc w:val="both"/>
              <w:rPr>
                <w:rFonts w:ascii="Arial" w:hAnsi="Arial" w:cs="Arial"/>
                <w:sz w:val="18"/>
                <w:szCs w:val="18"/>
              </w:rPr>
            </w:pPr>
          </w:p>
          <w:p w14:paraId="3662FDA6" w14:textId="77777777" w:rsidR="001E620F" w:rsidRPr="004E6D0E" w:rsidRDefault="001E620F" w:rsidP="001E620F">
            <w:pPr>
              <w:tabs>
                <w:tab w:val="left" w:pos="0"/>
              </w:tabs>
              <w:spacing w:after="0" w:line="240" w:lineRule="auto"/>
              <w:jc w:val="both"/>
              <w:rPr>
                <w:rFonts w:ascii="Arial" w:hAnsi="Arial" w:cs="Arial"/>
                <w:sz w:val="18"/>
                <w:szCs w:val="18"/>
              </w:rPr>
            </w:pPr>
          </w:p>
          <w:p w14:paraId="0EA996B5"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Deliaca línia voči OP KŽP je na úrovni oprávnenosti územia: oprávneným územím pre IROP je územie pre realizáciu udržateľného mestského rozvoja</w:t>
            </w:r>
          </w:p>
          <w:p w14:paraId="1B076995" w14:textId="77777777" w:rsidR="001E620F" w:rsidRPr="004E6D0E" w:rsidRDefault="001E620F" w:rsidP="001E620F">
            <w:pPr>
              <w:tabs>
                <w:tab w:val="left" w:pos="0"/>
              </w:tabs>
              <w:spacing w:after="0" w:line="240" w:lineRule="auto"/>
              <w:jc w:val="both"/>
              <w:rPr>
                <w:rFonts w:ascii="Arial" w:hAnsi="Arial" w:cs="Arial"/>
                <w:sz w:val="18"/>
                <w:szCs w:val="18"/>
              </w:rPr>
            </w:pPr>
          </w:p>
          <w:p w14:paraId="066A4C14" w14:textId="77777777" w:rsidR="001E620F" w:rsidRPr="004E6D0E" w:rsidRDefault="001E620F" w:rsidP="001E620F">
            <w:pPr>
              <w:tabs>
                <w:tab w:val="left" w:pos="0"/>
              </w:tabs>
              <w:spacing w:after="0" w:line="240" w:lineRule="auto"/>
              <w:jc w:val="both"/>
              <w:rPr>
                <w:rFonts w:ascii="Arial" w:hAnsi="Arial" w:cs="Arial"/>
                <w:sz w:val="18"/>
                <w:szCs w:val="18"/>
              </w:rPr>
            </w:pPr>
          </w:p>
          <w:p w14:paraId="36F551AA" w14:textId="77777777" w:rsidR="001E620F" w:rsidRPr="004E6D0E" w:rsidRDefault="001E620F" w:rsidP="001E620F">
            <w:pPr>
              <w:tabs>
                <w:tab w:val="left" w:pos="0"/>
              </w:tabs>
              <w:spacing w:after="0" w:line="240" w:lineRule="auto"/>
              <w:jc w:val="both"/>
              <w:rPr>
                <w:rFonts w:ascii="Arial" w:hAnsi="Arial" w:cs="Arial"/>
                <w:sz w:val="18"/>
                <w:szCs w:val="18"/>
              </w:rPr>
            </w:pPr>
          </w:p>
          <w:p w14:paraId="7C4ABBA6"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Deliaca línia voči OP KŽP na úrovni aktivít</w:t>
            </w:r>
          </w:p>
          <w:p w14:paraId="5A0DC7CA" w14:textId="77777777" w:rsidR="001E620F" w:rsidRPr="004E6D0E" w:rsidRDefault="001E620F" w:rsidP="001E620F">
            <w:pPr>
              <w:tabs>
                <w:tab w:val="left" w:pos="0"/>
              </w:tabs>
              <w:spacing w:after="0" w:line="240" w:lineRule="auto"/>
              <w:jc w:val="both"/>
              <w:rPr>
                <w:rFonts w:ascii="Arial" w:hAnsi="Arial" w:cs="Arial"/>
                <w:sz w:val="18"/>
                <w:szCs w:val="18"/>
              </w:rPr>
            </w:pPr>
          </w:p>
          <w:p w14:paraId="5DB66D38" w14:textId="77777777" w:rsidR="001F6F9A" w:rsidRPr="004E6D0E"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4E6D0E">
              <w:rPr>
                <w:rFonts w:ascii="Arial" w:hAnsi="Arial" w:cs="Arial"/>
                <w:sz w:val="18"/>
                <w:szCs w:val="18"/>
              </w:rPr>
              <w:t>výsadba, resp. regenerácia izolačnej zelene v okolí zdrojov znečisťovania ovzdušia a zdrojov nadmerného hluku</w:t>
            </w:r>
            <w:r w:rsidR="001F6F9A" w:rsidRPr="004E6D0E">
              <w:rPr>
                <w:rFonts w:ascii="Arial" w:hAnsi="Arial" w:cs="Arial"/>
                <w:sz w:val="18"/>
                <w:szCs w:val="18"/>
              </w:rPr>
              <w:t xml:space="preserve"> </w:t>
            </w:r>
          </w:p>
          <w:p w14:paraId="3A88D935" w14:textId="77777777" w:rsidR="001E620F" w:rsidRPr="004E6D0E"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4E6D0E">
              <w:rPr>
                <w:rFonts w:ascii="Arial" w:hAnsi="Arial" w:cs="Arial"/>
                <w:sz w:val="18"/>
                <w:szCs w:val="18"/>
              </w:rPr>
              <w:t>regenerácia vnútroblokov sídlisk</w:t>
            </w:r>
          </w:p>
        </w:tc>
        <w:tc>
          <w:tcPr>
            <w:tcW w:w="7072" w:type="dxa"/>
          </w:tcPr>
          <w:p w14:paraId="2F019441" w14:textId="77777777" w:rsidR="001E620F" w:rsidRPr="004E6D0E"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4E6D0E">
              <w:rPr>
                <w:rFonts w:ascii="Arial" w:hAnsi="Arial" w:cs="Arial"/>
                <w:sz w:val="18"/>
                <w:szCs w:val="18"/>
              </w:rPr>
              <w:t>zachovanie a obnovu biodiverzity a ekosystémov a ich služieb prostredníctvom ich revitalizácie, obnovy a budovania zelenej infraštruktúry,</w:t>
            </w:r>
          </w:p>
          <w:p w14:paraId="6AA15ED2" w14:textId="77777777" w:rsidR="001E620F" w:rsidRPr="004E6D0E"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4E6D0E">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14:paraId="4BBF9CFE" w14:textId="77777777" w:rsidR="001E620F" w:rsidRPr="004E6D0E" w:rsidRDefault="001E620F" w:rsidP="001E620F">
            <w:pPr>
              <w:spacing w:after="0" w:line="240" w:lineRule="auto"/>
              <w:jc w:val="both"/>
              <w:rPr>
                <w:rFonts w:ascii="Arial" w:hAnsi="Arial" w:cs="Arial"/>
                <w:sz w:val="18"/>
                <w:szCs w:val="18"/>
              </w:rPr>
            </w:pPr>
            <w:r w:rsidRPr="004E6D0E">
              <w:rPr>
                <w:rFonts w:ascii="Arial" w:hAnsi="Arial" w:cs="Arial"/>
                <w:sz w:val="18"/>
                <w:szCs w:val="18"/>
              </w:rPr>
              <w:t>Deliaca línia voči IROP je na úrovni oprávnenosti územia: oprávneným územím pre OP KŽP je celé územie SR, okrem územia pre realizáciu udržateľného mestského rozvoja</w:t>
            </w:r>
          </w:p>
          <w:p w14:paraId="10F69C09" w14:textId="77777777" w:rsidR="001E620F" w:rsidRPr="004E6D0E" w:rsidRDefault="001E620F" w:rsidP="001E620F">
            <w:pPr>
              <w:spacing w:after="0" w:line="240" w:lineRule="auto"/>
              <w:jc w:val="both"/>
              <w:rPr>
                <w:rFonts w:ascii="Arial" w:hAnsi="Arial" w:cs="Arial"/>
                <w:sz w:val="18"/>
                <w:szCs w:val="18"/>
              </w:rPr>
            </w:pPr>
          </w:p>
          <w:p w14:paraId="5FCCBDFD" w14:textId="77777777" w:rsidR="001E620F" w:rsidRPr="004E6D0E" w:rsidRDefault="001E620F" w:rsidP="001E620F">
            <w:pPr>
              <w:spacing w:after="0" w:line="240" w:lineRule="auto"/>
              <w:jc w:val="both"/>
              <w:rPr>
                <w:rFonts w:ascii="Arial" w:hAnsi="Arial" w:cs="Arial"/>
                <w:sz w:val="18"/>
                <w:szCs w:val="18"/>
              </w:rPr>
            </w:pPr>
          </w:p>
          <w:p w14:paraId="4CA18001"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Deliaca línia voči IROP na úrovni aktivít:</w:t>
            </w:r>
          </w:p>
          <w:p w14:paraId="6AB8922F" w14:textId="77777777" w:rsidR="001E620F" w:rsidRPr="004E6D0E" w:rsidRDefault="001E620F" w:rsidP="001E620F">
            <w:pPr>
              <w:tabs>
                <w:tab w:val="left" w:pos="0"/>
              </w:tabs>
              <w:spacing w:after="0" w:line="240" w:lineRule="auto"/>
              <w:jc w:val="both"/>
              <w:rPr>
                <w:rFonts w:ascii="Arial" w:hAnsi="Arial" w:cs="Arial"/>
                <w:sz w:val="18"/>
                <w:szCs w:val="18"/>
              </w:rPr>
            </w:pPr>
          </w:p>
          <w:p w14:paraId="45CCFD86" w14:textId="77777777" w:rsidR="001E620F" w:rsidRPr="004E6D0E" w:rsidRDefault="001E620F" w:rsidP="00B5146F">
            <w:pPr>
              <w:pStyle w:val="Odsekzoznamu"/>
              <w:numPr>
                <w:ilvl w:val="0"/>
                <w:numId w:val="79"/>
              </w:numPr>
              <w:tabs>
                <w:tab w:val="left" w:pos="0"/>
              </w:tabs>
              <w:spacing w:after="0" w:line="240" w:lineRule="auto"/>
              <w:jc w:val="both"/>
              <w:rPr>
                <w:rFonts w:ascii="Arial" w:hAnsi="Arial" w:cs="Arial"/>
                <w:sz w:val="18"/>
                <w:szCs w:val="18"/>
              </w:rPr>
            </w:pPr>
            <w:r w:rsidRPr="004E6D0E">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14:paraId="42578D48" w14:textId="77777777" w:rsidR="0078328A" w:rsidRPr="004E6D0E" w:rsidRDefault="0078328A" w:rsidP="0078328A">
      <w:r w:rsidRPr="004E6D0E">
        <w:br w:type="page"/>
      </w:r>
    </w:p>
    <w:p w14:paraId="33D3CDB6" w14:textId="77777777" w:rsidR="001E620F" w:rsidRPr="004E6D0E" w:rsidRDefault="001E620F" w:rsidP="00B5146F">
      <w:pPr>
        <w:pStyle w:val="Odsekzoznamu"/>
        <w:numPr>
          <w:ilvl w:val="0"/>
          <w:numId w:val="81"/>
        </w:numPr>
        <w:ind w:left="284" w:hanging="284"/>
        <w:rPr>
          <w:rFonts w:ascii="Arial" w:hAnsi="Arial" w:cs="Arial"/>
          <w:b/>
          <w:color w:val="000000"/>
          <w:sz w:val="20"/>
          <w:szCs w:val="20"/>
        </w:rPr>
      </w:pPr>
      <w:r w:rsidRPr="004E6D0E">
        <w:rPr>
          <w:rFonts w:ascii="Arial" w:hAnsi="Arial" w:cs="Arial"/>
          <w:b/>
          <w:color w:val="000000"/>
          <w:sz w:val="20"/>
          <w:szCs w:val="20"/>
        </w:rPr>
        <w:lastRenderedPageBreak/>
        <w:t>Oblasť podpory: dopravná infraštruktúra</w:t>
      </w:r>
    </w:p>
    <w:p w14:paraId="5F878EB0" w14:textId="77777777" w:rsidR="001E620F" w:rsidRPr="004E6D0E"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02"/>
        <w:gridCol w:w="6992"/>
      </w:tblGrid>
      <w:tr w:rsidR="001E620F" w:rsidRPr="004E6D0E" w14:paraId="6D6AB49B" w14:textId="77777777" w:rsidTr="001E620F">
        <w:tc>
          <w:tcPr>
            <w:tcW w:w="14142" w:type="dxa"/>
            <w:gridSpan w:val="2"/>
          </w:tcPr>
          <w:p w14:paraId="6E79F264" w14:textId="77777777" w:rsidR="001E620F" w:rsidRPr="004E6D0E" w:rsidRDefault="001E620F" w:rsidP="00E8484A">
            <w:pPr>
              <w:spacing w:before="60" w:after="60" w:line="240" w:lineRule="auto"/>
              <w:rPr>
                <w:rFonts w:ascii="Arial" w:hAnsi="Arial" w:cs="Arial"/>
                <w:b/>
                <w:i/>
                <w:sz w:val="18"/>
                <w:szCs w:val="18"/>
              </w:rPr>
            </w:pPr>
            <w:r w:rsidRPr="004E6D0E">
              <w:rPr>
                <w:rFonts w:ascii="Arial" w:hAnsi="Arial" w:cs="Arial"/>
                <w:b/>
                <w:sz w:val="18"/>
                <w:szCs w:val="18"/>
              </w:rPr>
              <w:t>Tematický cieľ 7</w:t>
            </w:r>
            <w:r w:rsidRPr="004E6D0E">
              <w:rPr>
                <w:rFonts w:ascii="Arial" w:hAnsi="Arial" w:cs="Arial"/>
                <w:b/>
                <w:i/>
                <w:sz w:val="18"/>
                <w:szCs w:val="18"/>
              </w:rPr>
              <w:t xml:space="preserve"> </w:t>
            </w:r>
          </w:p>
          <w:p w14:paraId="5754DB37" w14:textId="77777777" w:rsidR="001E620F" w:rsidRPr="004E6D0E" w:rsidRDefault="001E620F" w:rsidP="00E8484A">
            <w:pPr>
              <w:spacing w:before="60" w:after="60" w:line="240" w:lineRule="auto"/>
              <w:rPr>
                <w:rFonts w:ascii="Arial" w:hAnsi="Arial" w:cs="Arial"/>
                <w:b/>
                <w:i/>
                <w:sz w:val="18"/>
                <w:szCs w:val="18"/>
              </w:rPr>
            </w:pPr>
            <w:r w:rsidRPr="004E6D0E">
              <w:rPr>
                <w:rFonts w:ascii="Arial" w:hAnsi="Arial" w:cs="Arial"/>
                <w:b/>
                <w:i/>
                <w:sz w:val="18"/>
                <w:szCs w:val="18"/>
              </w:rPr>
              <w:t xml:space="preserve"> Podpora udržateľnej dopravy a odstraňovanie prekážok v kľúčových sieťových infraštruktúrach</w:t>
            </w:r>
          </w:p>
        </w:tc>
      </w:tr>
      <w:tr w:rsidR="001E620F" w:rsidRPr="004E6D0E" w14:paraId="018BF2C2" w14:textId="77777777" w:rsidTr="001E620F">
        <w:tc>
          <w:tcPr>
            <w:tcW w:w="14142" w:type="dxa"/>
            <w:gridSpan w:val="2"/>
          </w:tcPr>
          <w:p w14:paraId="319F802B" w14:textId="77777777" w:rsidR="001E620F" w:rsidRPr="004E6D0E" w:rsidRDefault="001E620F" w:rsidP="00E8484A">
            <w:pPr>
              <w:spacing w:before="60" w:after="60" w:line="240" w:lineRule="auto"/>
              <w:rPr>
                <w:rFonts w:ascii="Arial" w:hAnsi="Arial" w:cs="Arial"/>
                <w:b/>
                <w:sz w:val="18"/>
                <w:szCs w:val="18"/>
              </w:rPr>
            </w:pPr>
            <w:r w:rsidRPr="004E6D0E">
              <w:rPr>
                <w:rFonts w:ascii="Arial" w:hAnsi="Arial" w:cs="Arial"/>
                <w:b/>
                <w:sz w:val="18"/>
                <w:szCs w:val="18"/>
              </w:rPr>
              <w:t>Investičná priorita 7(a)</w:t>
            </w:r>
          </w:p>
          <w:p w14:paraId="4F04ADCA" w14:textId="77777777" w:rsidR="001E620F" w:rsidRPr="004E6D0E" w:rsidRDefault="001E620F" w:rsidP="00E8484A">
            <w:pPr>
              <w:spacing w:before="60" w:after="60" w:line="240" w:lineRule="auto"/>
              <w:rPr>
                <w:rFonts w:ascii="Arial" w:hAnsi="Arial" w:cs="Arial"/>
                <w:b/>
                <w:sz w:val="18"/>
                <w:szCs w:val="18"/>
              </w:rPr>
            </w:pPr>
            <w:r w:rsidRPr="004E6D0E">
              <w:rPr>
                <w:rFonts w:ascii="Arial" w:hAnsi="Arial" w:cs="Arial"/>
                <w:sz w:val="18"/>
                <w:szCs w:val="18"/>
              </w:rPr>
              <w:t>Podpora multimodálneho jednotného európskeho dopravného priestoru pomocou investícií do TEN-T</w:t>
            </w:r>
          </w:p>
        </w:tc>
      </w:tr>
      <w:tr w:rsidR="001E620F" w:rsidRPr="004E6D0E" w14:paraId="0A0DC974" w14:textId="77777777" w:rsidTr="001E620F">
        <w:tc>
          <w:tcPr>
            <w:tcW w:w="7071" w:type="dxa"/>
          </w:tcPr>
          <w:p w14:paraId="70EC9DD1" w14:textId="77777777" w:rsidR="001E620F" w:rsidRPr="004E6D0E" w:rsidRDefault="001E620F" w:rsidP="00E8484A">
            <w:pPr>
              <w:spacing w:before="60" w:after="60" w:line="240" w:lineRule="auto"/>
              <w:jc w:val="both"/>
              <w:rPr>
                <w:rFonts w:ascii="Arial" w:hAnsi="Arial" w:cs="Arial"/>
                <w:b/>
                <w:sz w:val="18"/>
                <w:szCs w:val="18"/>
              </w:rPr>
            </w:pPr>
            <w:r w:rsidRPr="004E6D0E">
              <w:rPr>
                <w:rFonts w:ascii="Arial" w:hAnsi="Arial" w:cs="Arial"/>
                <w:b/>
                <w:sz w:val="18"/>
                <w:szCs w:val="18"/>
              </w:rPr>
              <w:t>IROP</w:t>
            </w:r>
          </w:p>
        </w:tc>
        <w:tc>
          <w:tcPr>
            <w:tcW w:w="7071" w:type="dxa"/>
          </w:tcPr>
          <w:p w14:paraId="406F549C" w14:textId="77777777" w:rsidR="001E620F" w:rsidRPr="004E6D0E" w:rsidRDefault="001E620F" w:rsidP="00E8484A">
            <w:pPr>
              <w:spacing w:before="60" w:after="60" w:line="240" w:lineRule="auto"/>
              <w:jc w:val="both"/>
              <w:rPr>
                <w:rFonts w:ascii="Arial" w:hAnsi="Arial" w:cs="Arial"/>
                <w:b/>
                <w:sz w:val="18"/>
                <w:szCs w:val="18"/>
              </w:rPr>
            </w:pPr>
            <w:r w:rsidRPr="004E6D0E">
              <w:rPr>
                <w:rFonts w:ascii="Arial" w:hAnsi="Arial" w:cs="Arial"/>
                <w:b/>
                <w:sz w:val="18"/>
                <w:szCs w:val="18"/>
              </w:rPr>
              <w:t>OP II</w:t>
            </w:r>
          </w:p>
        </w:tc>
      </w:tr>
      <w:tr w:rsidR="001E620F" w:rsidRPr="004E6D0E" w14:paraId="40C2ADD0" w14:textId="77777777" w:rsidTr="001E620F">
        <w:tc>
          <w:tcPr>
            <w:tcW w:w="7071" w:type="dxa"/>
          </w:tcPr>
          <w:p w14:paraId="4DF62661" w14:textId="77777777" w:rsidR="001E620F" w:rsidRPr="004E6D0E" w:rsidRDefault="001E620F" w:rsidP="00E8484A">
            <w:pPr>
              <w:tabs>
                <w:tab w:val="left" w:pos="3480"/>
              </w:tabs>
              <w:spacing w:before="60" w:after="60" w:line="240" w:lineRule="auto"/>
              <w:jc w:val="both"/>
              <w:rPr>
                <w:rFonts w:ascii="Arial" w:hAnsi="Arial" w:cs="Arial"/>
                <w:sz w:val="18"/>
                <w:szCs w:val="18"/>
              </w:rPr>
            </w:pPr>
            <w:r w:rsidRPr="004E6D0E">
              <w:rPr>
                <w:rFonts w:ascii="Arial" w:hAnsi="Arial" w:cs="Arial"/>
                <w:sz w:val="18"/>
                <w:szCs w:val="18"/>
              </w:rPr>
              <w:t>Vzájomné komplementárne a synergické pôsobenie:</w:t>
            </w:r>
          </w:p>
          <w:p w14:paraId="772B3CC3" w14:textId="77777777" w:rsidR="001E620F" w:rsidRPr="004E6D0E"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4E6D0E">
              <w:rPr>
                <w:rFonts w:ascii="Arial" w:hAnsi="Arial" w:cs="Arial"/>
                <w:sz w:val="18"/>
                <w:szCs w:val="18"/>
              </w:rPr>
              <w:t>jedným z predpokladov investícií do ciest II. a III. triedy je ich konektivita na TEN-T sieť</w:t>
            </w:r>
          </w:p>
          <w:p w14:paraId="50C709C3" w14:textId="77777777" w:rsidR="001E620F" w:rsidRPr="004E6D0E"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4E6D0E">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14:paraId="7ECE60AB" w14:textId="77777777" w:rsidR="001E620F" w:rsidRPr="004E6D0E" w:rsidRDefault="001E620F" w:rsidP="00E8484A">
            <w:pPr>
              <w:spacing w:before="60" w:after="60" w:line="240" w:lineRule="auto"/>
              <w:jc w:val="both"/>
              <w:rPr>
                <w:rFonts w:ascii="Arial" w:hAnsi="Arial" w:cs="Arial"/>
                <w:sz w:val="18"/>
                <w:szCs w:val="18"/>
              </w:rPr>
            </w:pPr>
            <w:r w:rsidRPr="004E6D0E">
              <w:rPr>
                <w:rFonts w:ascii="Arial" w:hAnsi="Arial" w:cs="Arial"/>
                <w:sz w:val="18"/>
                <w:szCs w:val="18"/>
              </w:rPr>
              <w:t>Vzájomné komplementárne a synergické pôsobenie:</w:t>
            </w:r>
          </w:p>
          <w:p w14:paraId="4E5F705D" w14:textId="77777777" w:rsidR="001E620F" w:rsidRPr="004E6D0E"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4E6D0E">
              <w:rPr>
                <w:rFonts w:ascii="Arial" w:hAnsi="Arial" w:cs="Arial"/>
                <w:sz w:val="18"/>
                <w:szCs w:val="18"/>
              </w:rPr>
              <w:t>výstavba diaľnic a rýchlostných ciest, vrátane privádzačov</w:t>
            </w:r>
          </w:p>
          <w:p w14:paraId="3E667D85" w14:textId="77777777" w:rsidR="001E620F" w:rsidRPr="004E6D0E"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4E6D0E">
              <w:rPr>
                <w:rFonts w:ascii="Arial" w:hAnsi="Arial" w:cs="Arial"/>
                <w:sz w:val="18"/>
                <w:szCs w:val="18"/>
              </w:rPr>
              <w:t>budovanie inteligentných dopravných systémov a ekoduktov</w:t>
            </w:r>
          </w:p>
          <w:p w14:paraId="7CEA3A12" w14:textId="77777777" w:rsidR="001E620F" w:rsidRPr="004E6D0E" w:rsidRDefault="001E620F" w:rsidP="00E8484A">
            <w:pPr>
              <w:spacing w:before="60" w:after="60" w:line="240" w:lineRule="auto"/>
              <w:jc w:val="both"/>
              <w:rPr>
                <w:rFonts w:ascii="Arial" w:hAnsi="Arial" w:cs="Arial"/>
                <w:sz w:val="18"/>
                <w:szCs w:val="18"/>
              </w:rPr>
            </w:pPr>
          </w:p>
        </w:tc>
      </w:tr>
      <w:tr w:rsidR="001E620F" w:rsidRPr="004E6D0E" w14:paraId="51580F28" w14:textId="77777777" w:rsidTr="001E620F">
        <w:tc>
          <w:tcPr>
            <w:tcW w:w="14142" w:type="dxa"/>
            <w:gridSpan w:val="2"/>
          </w:tcPr>
          <w:p w14:paraId="0792E659" w14:textId="77777777" w:rsidR="001E620F" w:rsidRPr="004E6D0E" w:rsidRDefault="001E620F" w:rsidP="00E8484A">
            <w:pPr>
              <w:spacing w:before="60" w:after="60" w:line="240" w:lineRule="auto"/>
              <w:jc w:val="both"/>
              <w:rPr>
                <w:rFonts w:ascii="Arial" w:hAnsi="Arial" w:cs="Arial"/>
                <w:sz w:val="18"/>
                <w:szCs w:val="18"/>
              </w:rPr>
            </w:pPr>
            <w:r w:rsidRPr="004E6D0E">
              <w:rPr>
                <w:rFonts w:ascii="Arial" w:hAnsi="Arial" w:cs="Arial"/>
                <w:b/>
                <w:sz w:val="18"/>
                <w:szCs w:val="18"/>
              </w:rPr>
              <w:t>Nástroj koordinácie</w:t>
            </w:r>
            <w:r w:rsidRPr="004E6D0E">
              <w:rPr>
                <w:rFonts w:ascii="Arial" w:hAnsi="Arial" w:cs="Arial"/>
                <w:sz w:val="18"/>
                <w:szCs w:val="18"/>
              </w:rPr>
              <w:t xml:space="preserve">: </w:t>
            </w:r>
            <w:r w:rsidRPr="004E6D0E">
              <w:rPr>
                <w:rStyle w:val="spanr"/>
                <w:rFonts w:ascii="Arial" w:hAnsi="Arial" w:cs="Arial"/>
                <w:bCs/>
                <w:sz w:val="18"/>
                <w:szCs w:val="18"/>
              </w:rPr>
              <w:t>Strategický plán rozvoja dopravnej infraštruktúry SR do roku 202</w:t>
            </w:r>
            <w:r w:rsidRPr="004E6D0E">
              <w:rPr>
                <w:rFonts w:ascii="Arial" w:hAnsi="Arial" w:cs="Arial"/>
                <w:sz w:val="18"/>
                <w:szCs w:val="18"/>
              </w:rPr>
              <w:t>0</w:t>
            </w:r>
          </w:p>
          <w:p w14:paraId="299B9962" w14:textId="77777777" w:rsidR="001E620F" w:rsidRPr="004E6D0E" w:rsidRDefault="001E620F" w:rsidP="00E8484A">
            <w:pPr>
              <w:spacing w:before="60" w:after="60" w:line="240" w:lineRule="auto"/>
              <w:jc w:val="both"/>
              <w:rPr>
                <w:rFonts w:ascii="Arial" w:hAnsi="Arial" w:cs="Arial"/>
              </w:rPr>
            </w:pPr>
            <w:r w:rsidRPr="004E6D0E">
              <w:rPr>
                <w:rFonts w:ascii="Arial" w:hAnsi="Arial" w:cs="Arial"/>
                <w:sz w:val="18"/>
                <w:szCs w:val="18"/>
              </w:rPr>
              <w:t xml:space="preserve">                                    Strategický plán rozvoja dopravy na úrovni regiónov</w:t>
            </w:r>
          </w:p>
        </w:tc>
      </w:tr>
      <w:tr w:rsidR="001E620F" w:rsidRPr="004E6D0E" w14:paraId="4DB07EE7" w14:textId="77777777" w:rsidTr="001E620F">
        <w:tc>
          <w:tcPr>
            <w:tcW w:w="14142" w:type="dxa"/>
            <w:gridSpan w:val="2"/>
          </w:tcPr>
          <w:p w14:paraId="3A4A411B" w14:textId="77777777" w:rsidR="001E620F" w:rsidRPr="004E6D0E" w:rsidRDefault="001E620F" w:rsidP="006E56A1">
            <w:pPr>
              <w:spacing w:before="60" w:after="60" w:line="240" w:lineRule="auto"/>
              <w:jc w:val="both"/>
              <w:rPr>
                <w:rFonts w:ascii="Arial" w:hAnsi="Arial" w:cs="Arial"/>
              </w:rPr>
            </w:pPr>
            <w:r w:rsidRPr="004E6D0E">
              <w:rPr>
                <w:rFonts w:ascii="Arial" w:hAnsi="Arial" w:cs="Arial"/>
                <w:b/>
                <w:sz w:val="18"/>
                <w:szCs w:val="18"/>
              </w:rPr>
              <w:t>Mechanizmus koordinácie:</w:t>
            </w:r>
            <w:r w:rsidRPr="004E6D0E">
              <w:rPr>
                <w:rFonts w:ascii="Arial" w:hAnsi="Arial" w:cs="Arial"/>
                <w:sz w:val="18"/>
                <w:szCs w:val="18"/>
              </w:rPr>
              <w:t xml:space="preserve"> účasť MDV SR ako gestora dopravných politík a RO pre OP II v Radách partnerstva pre RIÚS, resp. pre UMR</w:t>
            </w:r>
          </w:p>
        </w:tc>
      </w:tr>
      <w:tr w:rsidR="001E620F" w:rsidRPr="004E6D0E" w14:paraId="53F900AD" w14:textId="77777777" w:rsidTr="001E620F">
        <w:tc>
          <w:tcPr>
            <w:tcW w:w="14142" w:type="dxa"/>
            <w:gridSpan w:val="2"/>
          </w:tcPr>
          <w:p w14:paraId="07013272" w14:textId="77777777" w:rsidR="001E620F" w:rsidRPr="004E6D0E" w:rsidRDefault="001E620F" w:rsidP="00E8484A">
            <w:pPr>
              <w:spacing w:before="60" w:after="60" w:line="240" w:lineRule="auto"/>
              <w:jc w:val="both"/>
              <w:rPr>
                <w:rFonts w:ascii="Arial" w:hAnsi="Arial" w:cs="Arial"/>
                <w:b/>
                <w:sz w:val="18"/>
                <w:szCs w:val="18"/>
              </w:rPr>
            </w:pPr>
          </w:p>
        </w:tc>
      </w:tr>
      <w:tr w:rsidR="001E620F" w:rsidRPr="004E6D0E" w14:paraId="3891BF5D" w14:textId="77777777" w:rsidTr="001E620F">
        <w:tc>
          <w:tcPr>
            <w:tcW w:w="14142" w:type="dxa"/>
            <w:gridSpan w:val="2"/>
          </w:tcPr>
          <w:p w14:paraId="129BCEB5" w14:textId="77777777" w:rsidR="001E620F" w:rsidRPr="004E6D0E" w:rsidRDefault="001E620F" w:rsidP="00E8484A">
            <w:pPr>
              <w:spacing w:before="60" w:after="60" w:line="240" w:lineRule="auto"/>
              <w:rPr>
                <w:rFonts w:ascii="Arial" w:hAnsi="Arial" w:cs="Arial"/>
                <w:b/>
                <w:sz w:val="18"/>
                <w:szCs w:val="18"/>
              </w:rPr>
            </w:pPr>
            <w:r w:rsidRPr="004E6D0E">
              <w:rPr>
                <w:rFonts w:ascii="Arial" w:hAnsi="Arial" w:cs="Arial"/>
                <w:b/>
                <w:sz w:val="18"/>
                <w:szCs w:val="18"/>
              </w:rPr>
              <w:t>Investičná priorita 7(b)</w:t>
            </w:r>
          </w:p>
          <w:p w14:paraId="7E55B1C5" w14:textId="77777777" w:rsidR="001E620F" w:rsidRPr="004E6D0E" w:rsidRDefault="001E620F" w:rsidP="00E8484A">
            <w:pPr>
              <w:spacing w:before="60" w:after="60" w:line="240" w:lineRule="auto"/>
              <w:jc w:val="both"/>
              <w:rPr>
                <w:rFonts w:ascii="Arial" w:hAnsi="Arial" w:cs="Arial"/>
                <w:b/>
                <w:sz w:val="18"/>
                <w:szCs w:val="18"/>
              </w:rPr>
            </w:pPr>
            <w:r w:rsidRPr="004E6D0E">
              <w:rPr>
                <w:rFonts w:ascii="Arial" w:hAnsi="Arial" w:cs="Arial"/>
                <w:sz w:val="18"/>
                <w:szCs w:val="18"/>
              </w:rPr>
              <w:t>Posilnenie regionálnej mobility prepojením sekundárnych a terciárnych uzlov s infraštruktúrou TEN-T vrátane multimodálnych uzlov</w:t>
            </w:r>
          </w:p>
        </w:tc>
      </w:tr>
      <w:tr w:rsidR="001E620F" w:rsidRPr="004E6D0E" w14:paraId="7BDA1CEE" w14:textId="77777777" w:rsidTr="001E620F">
        <w:tc>
          <w:tcPr>
            <w:tcW w:w="7071" w:type="dxa"/>
          </w:tcPr>
          <w:p w14:paraId="4A6722BC" w14:textId="77777777" w:rsidR="001E620F" w:rsidRPr="004E6D0E" w:rsidRDefault="001E620F" w:rsidP="00E8484A">
            <w:pPr>
              <w:spacing w:before="60" w:after="60" w:line="240" w:lineRule="auto"/>
              <w:jc w:val="both"/>
              <w:rPr>
                <w:rFonts w:ascii="Arial" w:hAnsi="Arial" w:cs="Arial"/>
                <w:b/>
                <w:sz w:val="18"/>
                <w:szCs w:val="18"/>
              </w:rPr>
            </w:pPr>
            <w:r w:rsidRPr="004E6D0E">
              <w:rPr>
                <w:rFonts w:ascii="Arial" w:hAnsi="Arial" w:cs="Arial"/>
                <w:b/>
                <w:sz w:val="18"/>
                <w:szCs w:val="18"/>
              </w:rPr>
              <w:t>IROP</w:t>
            </w:r>
          </w:p>
        </w:tc>
        <w:tc>
          <w:tcPr>
            <w:tcW w:w="7071" w:type="dxa"/>
          </w:tcPr>
          <w:p w14:paraId="71AC58DD" w14:textId="77777777" w:rsidR="001E620F" w:rsidRPr="004E6D0E" w:rsidRDefault="001E620F" w:rsidP="00E8484A">
            <w:pPr>
              <w:spacing w:before="60" w:after="60" w:line="240" w:lineRule="auto"/>
              <w:jc w:val="both"/>
              <w:rPr>
                <w:rFonts w:ascii="Arial" w:hAnsi="Arial" w:cs="Arial"/>
                <w:b/>
                <w:sz w:val="18"/>
                <w:szCs w:val="18"/>
              </w:rPr>
            </w:pPr>
            <w:r w:rsidRPr="004E6D0E">
              <w:rPr>
                <w:rFonts w:ascii="Arial" w:hAnsi="Arial" w:cs="Arial"/>
                <w:b/>
                <w:sz w:val="18"/>
                <w:szCs w:val="18"/>
              </w:rPr>
              <w:t>OP II</w:t>
            </w:r>
          </w:p>
        </w:tc>
      </w:tr>
      <w:tr w:rsidR="001E620F" w:rsidRPr="004E6D0E" w14:paraId="75AA8D78" w14:textId="77777777" w:rsidTr="001E620F">
        <w:tc>
          <w:tcPr>
            <w:tcW w:w="7071" w:type="dxa"/>
          </w:tcPr>
          <w:p w14:paraId="7994C008" w14:textId="77777777" w:rsidR="001E620F" w:rsidRPr="004E6D0E" w:rsidRDefault="001E620F" w:rsidP="00E8484A">
            <w:pPr>
              <w:spacing w:before="60" w:after="60" w:line="240" w:lineRule="auto"/>
              <w:jc w:val="both"/>
              <w:rPr>
                <w:rFonts w:ascii="Arial" w:hAnsi="Arial" w:cs="Arial"/>
                <w:sz w:val="18"/>
                <w:szCs w:val="18"/>
              </w:rPr>
            </w:pPr>
            <w:r w:rsidRPr="004E6D0E">
              <w:rPr>
                <w:rFonts w:ascii="Arial" w:hAnsi="Arial" w:cs="Arial"/>
                <w:sz w:val="18"/>
                <w:szCs w:val="18"/>
              </w:rPr>
              <w:t>Deliaca línia na úrovni aktivít:</w:t>
            </w:r>
          </w:p>
          <w:p w14:paraId="5A97F08F" w14:textId="77777777" w:rsidR="001E620F" w:rsidRPr="004E6D0E" w:rsidRDefault="001E620F" w:rsidP="00E8484A">
            <w:pPr>
              <w:pStyle w:val="Odsekzoznamu"/>
              <w:numPr>
                <w:ilvl w:val="0"/>
                <w:numId w:val="77"/>
              </w:numPr>
              <w:spacing w:before="60" w:after="60" w:line="240" w:lineRule="auto"/>
              <w:contextualSpacing w:val="0"/>
              <w:jc w:val="both"/>
              <w:rPr>
                <w:rFonts w:ascii="Arial" w:hAnsi="Arial" w:cs="Arial"/>
              </w:rPr>
            </w:pPr>
            <w:r w:rsidRPr="004E6D0E">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14:paraId="11F48F52" w14:textId="77777777" w:rsidR="001E620F" w:rsidRPr="004E6D0E" w:rsidRDefault="001E620F" w:rsidP="00E8484A">
            <w:pPr>
              <w:spacing w:before="60" w:after="60" w:line="240" w:lineRule="auto"/>
              <w:jc w:val="both"/>
              <w:rPr>
                <w:rFonts w:ascii="Arial" w:hAnsi="Arial" w:cs="Arial"/>
              </w:rPr>
            </w:pPr>
          </w:p>
        </w:tc>
        <w:tc>
          <w:tcPr>
            <w:tcW w:w="7071" w:type="dxa"/>
          </w:tcPr>
          <w:p w14:paraId="6E2AE972" w14:textId="77777777" w:rsidR="001E620F" w:rsidRPr="004E6D0E" w:rsidRDefault="001E620F" w:rsidP="00E8484A">
            <w:pPr>
              <w:spacing w:before="60" w:after="60" w:line="240" w:lineRule="auto"/>
              <w:jc w:val="both"/>
              <w:rPr>
                <w:rFonts w:ascii="Arial" w:hAnsi="Arial" w:cs="Arial"/>
                <w:sz w:val="18"/>
                <w:szCs w:val="18"/>
              </w:rPr>
            </w:pPr>
            <w:r w:rsidRPr="004E6D0E">
              <w:rPr>
                <w:rFonts w:ascii="Arial" w:hAnsi="Arial" w:cs="Arial"/>
                <w:sz w:val="18"/>
                <w:szCs w:val="18"/>
              </w:rPr>
              <w:t>Deliaca línia na úrovni aktivít:</w:t>
            </w:r>
          </w:p>
          <w:p w14:paraId="7F4A9E24" w14:textId="77777777" w:rsidR="001E620F" w:rsidRPr="004E6D0E"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4E6D0E">
              <w:rPr>
                <w:rFonts w:ascii="Arial" w:hAnsi="Arial" w:cs="Arial"/>
                <w:sz w:val="18"/>
                <w:szCs w:val="18"/>
              </w:rPr>
              <w:t>výstavba rýchlostných ciest, vrátane privádzačov</w:t>
            </w:r>
          </w:p>
          <w:p w14:paraId="6CA1C249" w14:textId="77777777" w:rsidR="001E620F" w:rsidRPr="004E6D0E"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4E6D0E">
              <w:rPr>
                <w:rFonts w:ascii="Arial" w:hAnsi="Arial" w:cs="Arial"/>
                <w:sz w:val="18"/>
                <w:szCs w:val="18"/>
              </w:rPr>
              <w:t>výstavba a modernizácia ciest I. triedy</w:t>
            </w:r>
          </w:p>
          <w:p w14:paraId="14A76A6D" w14:textId="77777777" w:rsidR="001E620F" w:rsidRPr="004E6D0E"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4E6D0E">
              <w:rPr>
                <w:rFonts w:ascii="Arial" w:hAnsi="Arial" w:cs="Arial"/>
                <w:sz w:val="18"/>
                <w:szCs w:val="18"/>
              </w:rPr>
              <w:t>budovanie inteligentných dopravných systémov a ekoduktov</w:t>
            </w:r>
          </w:p>
        </w:tc>
      </w:tr>
      <w:tr w:rsidR="001E620F" w:rsidRPr="004E6D0E" w14:paraId="4D619133" w14:textId="77777777" w:rsidTr="001E620F">
        <w:tc>
          <w:tcPr>
            <w:tcW w:w="14142" w:type="dxa"/>
            <w:gridSpan w:val="2"/>
          </w:tcPr>
          <w:p w14:paraId="2B022570" w14:textId="77777777" w:rsidR="001E620F" w:rsidRPr="004E6D0E" w:rsidRDefault="001E620F" w:rsidP="00E8484A">
            <w:pPr>
              <w:spacing w:before="60" w:after="60" w:line="240" w:lineRule="auto"/>
              <w:jc w:val="both"/>
              <w:rPr>
                <w:rFonts w:ascii="Arial" w:hAnsi="Arial" w:cs="Arial"/>
                <w:sz w:val="18"/>
                <w:szCs w:val="18"/>
              </w:rPr>
            </w:pPr>
            <w:r w:rsidRPr="004E6D0E">
              <w:rPr>
                <w:rFonts w:ascii="Arial" w:hAnsi="Arial" w:cs="Arial"/>
                <w:b/>
                <w:sz w:val="18"/>
                <w:szCs w:val="18"/>
              </w:rPr>
              <w:t>Nástroj koordinácie:</w:t>
            </w:r>
            <w:r w:rsidRPr="004E6D0E">
              <w:rPr>
                <w:rFonts w:ascii="Arial" w:hAnsi="Arial" w:cs="Arial"/>
                <w:sz w:val="18"/>
                <w:szCs w:val="18"/>
              </w:rPr>
              <w:t xml:space="preserve"> </w:t>
            </w:r>
            <w:r w:rsidRPr="004E6D0E">
              <w:rPr>
                <w:rStyle w:val="spanr"/>
                <w:rFonts w:ascii="Arial" w:hAnsi="Arial" w:cs="Arial"/>
                <w:bCs/>
                <w:sz w:val="18"/>
                <w:szCs w:val="18"/>
              </w:rPr>
              <w:t>Strategický plán rozvoja dopravnej infraštruktúry SR do roku 202</w:t>
            </w:r>
            <w:r w:rsidRPr="004E6D0E">
              <w:rPr>
                <w:rFonts w:ascii="Arial" w:hAnsi="Arial" w:cs="Arial"/>
                <w:sz w:val="18"/>
                <w:szCs w:val="18"/>
              </w:rPr>
              <w:t>0</w:t>
            </w:r>
          </w:p>
          <w:p w14:paraId="0C630272" w14:textId="77777777" w:rsidR="001E620F" w:rsidRPr="004E6D0E" w:rsidRDefault="001E620F" w:rsidP="00E8484A">
            <w:pPr>
              <w:spacing w:before="60" w:after="60" w:line="240" w:lineRule="auto"/>
              <w:jc w:val="both"/>
              <w:rPr>
                <w:rFonts w:ascii="Arial" w:hAnsi="Arial" w:cs="Arial"/>
                <w:b/>
                <w:sz w:val="18"/>
                <w:szCs w:val="18"/>
              </w:rPr>
            </w:pPr>
            <w:r w:rsidRPr="004E6D0E">
              <w:rPr>
                <w:rFonts w:ascii="Arial" w:hAnsi="Arial" w:cs="Arial"/>
                <w:sz w:val="18"/>
                <w:szCs w:val="18"/>
              </w:rPr>
              <w:t xml:space="preserve">                                     Strategický plán rozvoja dopravy na úrovni regiónov</w:t>
            </w:r>
          </w:p>
        </w:tc>
      </w:tr>
      <w:tr w:rsidR="001E620F" w:rsidRPr="004E6D0E" w14:paraId="77ABA701" w14:textId="77777777" w:rsidTr="001E620F">
        <w:tc>
          <w:tcPr>
            <w:tcW w:w="14142" w:type="dxa"/>
            <w:gridSpan w:val="2"/>
          </w:tcPr>
          <w:p w14:paraId="330C3DCD" w14:textId="77777777" w:rsidR="001E620F" w:rsidRPr="004E6D0E" w:rsidRDefault="001E620F" w:rsidP="006E56A1">
            <w:pPr>
              <w:spacing w:before="60" w:after="60" w:line="240" w:lineRule="auto"/>
              <w:jc w:val="both"/>
              <w:rPr>
                <w:rFonts w:ascii="Arial" w:hAnsi="Arial" w:cs="Arial"/>
                <w:b/>
                <w:sz w:val="18"/>
                <w:szCs w:val="18"/>
              </w:rPr>
            </w:pPr>
            <w:r w:rsidRPr="004E6D0E">
              <w:rPr>
                <w:rFonts w:ascii="Arial" w:hAnsi="Arial" w:cs="Arial"/>
                <w:b/>
                <w:sz w:val="18"/>
                <w:szCs w:val="18"/>
              </w:rPr>
              <w:t>Mechanizmus koordinácie:</w:t>
            </w:r>
            <w:r w:rsidRPr="004E6D0E">
              <w:rPr>
                <w:rFonts w:ascii="Arial" w:hAnsi="Arial" w:cs="Arial"/>
                <w:sz w:val="18"/>
                <w:szCs w:val="18"/>
              </w:rPr>
              <w:t xml:space="preserve"> účasť MDV SR ako gestora dopravných politík a RO pre OP II v Radách partnerstva pre RIÚS, resp. pre UMR</w:t>
            </w:r>
          </w:p>
        </w:tc>
      </w:tr>
    </w:tbl>
    <w:p w14:paraId="0F32C0C9" w14:textId="77777777" w:rsidR="0078328A" w:rsidRPr="004E6D0E" w:rsidRDefault="0078328A" w:rsidP="0078328A">
      <w:r w:rsidRPr="004E6D0E">
        <w:br w:type="page"/>
      </w:r>
    </w:p>
    <w:p w14:paraId="291A9665" w14:textId="77777777" w:rsidR="001E620F" w:rsidRPr="004E6D0E" w:rsidRDefault="001E620F" w:rsidP="00B5146F">
      <w:pPr>
        <w:pStyle w:val="Odsekzoznamu"/>
        <w:numPr>
          <w:ilvl w:val="0"/>
          <w:numId w:val="81"/>
        </w:numPr>
        <w:ind w:left="284" w:hanging="284"/>
        <w:rPr>
          <w:rFonts w:ascii="Arial" w:hAnsi="Arial" w:cs="Arial"/>
          <w:b/>
          <w:color w:val="000000"/>
          <w:sz w:val="20"/>
          <w:szCs w:val="20"/>
        </w:rPr>
      </w:pPr>
      <w:r w:rsidRPr="004E6D0E">
        <w:rPr>
          <w:rFonts w:ascii="Arial" w:hAnsi="Arial" w:cs="Arial"/>
          <w:b/>
          <w:color w:val="000000"/>
          <w:sz w:val="20"/>
          <w:szCs w:val="20"/>
        </w:rPr>
        <w:lastRenderedPageBreak/>
        <w:t>Oblasť podpory: verejná osobná doprava a cyklistická doprava</w:t>
      </w:r>
    </w:p>
    <w:tbl>
      <w:tblPr>
        <w:tblStyle w:val="Mriekatabuky"/>
        <w:tblW w:w="14459" w:type="dxa"/>
        <w:tblInd w:w="-176" w:type="dxa"/>
        <w:tblLook w:val="04A0" w:firstRow="1" w:lastRow="0" w:firstColumn="1" w:lastColumn="0" w:noHBand="0" w:noVBand="1"/>
      </w:tblPr>
      <w:tblGrid>
        <w:gridCol w:w="5246"/>
        <w:gridCol w:w="4394"/>
        <w:gridCol w:w="4819"/>
      </w:tblGrid>
      <w:tr w:rsidR="001E620F" w:rsidRPr="004E6D0E" w14:paraId="62E8D99A" w14:textId="77777777" w:rsidTr="0078328A">
        <w:tc>
          <w:tcPr>
            <w:tcW w:w="9640" w:type="dxa"/>
            <w:gridSpan w:val="2"/>
          </w:tcPr>
          <w:p w14:paraId="7C085D15" w14:textId="77777777" w:rsidR="001E620F" w:rsidRPr="004E6D0E" w:rsidRDefault="001E620F" w:rsidP="001E620F">
            <w:pPr>
              <w:spacing w:after="0" w:line="240" w:lineRule="auto"/>
              <w:jc w:val="both"/>
              <w:rPr>
                <w:rFonts w:ascii="Arial" w:hAnsi="Arial" w:cs="Arial"/>
                <w:b/>
                <w:sz w:val="18"/>
                <w:szCs w:val="18"/>
              </w:rPr>
            </w:pPr>
            <w:r w:rsidRPr="004E6D0E">
              <w:rPr>
                <w:rFonts w:ascii="Arial" w:hAnsi="Arial" w:cs="Arial"/>
                <w:b/>
                <w:sz w:val="18"/>
                <w:szCs w:val="18"/>
              </w:rPr>
              <w:t>Tematický cieľ 7</w:t>
            </w:r>
          </w:p>
          <w:p w14:paraId="67E7D7E7"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b/>
                <w:i/>
                <w:sz w:val="18"/>
                <w:szCs w:val="18"/>
              </w:rPr>
              <w:t>Podpora udržateľnej dopravy a odstraňovanie prekážok v kľúčových sieťových infraštruktúrach</w:t>
            </w:r>
            <w:r w:rsidRPr="004E6D0E">
              <w:rPr>
                <w:rFonts w:ascii="Arial" w:hAnsi="Arial" w:cs="Arial"/>
                <w:sz w:val="18"/>
                <w:szCs w:val="18"/>
              </w:rPr>
              <w:t xml:space="preserve"> </w:t>
            </w:r>
          </w:p>
        </w:tc>
        <w:tc>
          <w:tcPr>
            <w:tcW w:w="4819" w:type="dxa"/>
          </w:tcPr>
          <w:p w14:paraId="44529AB3" w14:textId="77777777" w:rsidR="001E620F" w:rsidRPr="004E6D0E" w:rsidRDefault="001E620F" w:rsidP="001E620F">
            <w:pPr>
              <w:spacing w:after="0" w:line="240" w:lineRule="auto"/>
              <w:jc w:val="both"/>
              <w:rPr>
                <w:rFonts w:ascii="Arial" w:hAnsi="Arial" w:cs="Arial"/>
                <w:b/>
                <w:sz w:val="18"/>
                <w:szCs w:val="18"/>
              </w:rPr>
            </w:pPr>
            <w:r w:rsidRPr="004E6D0E">
              <w:rPr>
                <w:rFonts w:ascii="Arial" w:hAnsi="Arial" w:cs="Arial"/>
                <w:b/>
                <w:sz w:val="18"/>
                <w:szCs w:val="18"/>
              </w:rPr>
              <w:t>Priorita 6</w:t>
            </w:r>
          </w:p>
          <w:p w14:paraId="3005A071" w14:textId="77777777" w:rsidR="001E620F" w:rsidRPr="004E6D0E" w:rsidRDefault="001E620F" w:rsidP="001E620F">
            <w:pPr>
              <w:spacing w:after="0" w:line="240" w:lineRule="auto"/>
              <w:jc w:val="both"/>
              <w:rPr>
                <w:rFonts w:ascii="Arial" w:hAnsi="Arial" w:cs="Arial"/>
                <w:b/>
                <w:i/>
                <w:sz w:val="18"/>
                <w:szCs w:val="18"/>
                <w:highlight w:val="yellow"/>
              </w:rPr>
            </w:pPr>
            <w:r w:rsidRPr="004E6D0E">
              <w:rPr>
                <w:rFonts w:ascii="Arial" w:hAnsi="Arial" w:cs="Arial"/>
                <w:b/>
                <w:i/>
                <w:sz w:val="18"/>
                <w:szCs w:val="18"/>
              </w:rPr>
              <w:t>Podpora sociálneho začleňovania, zmierňovania chudoby a hospodárskeho rozvoja vo vidieckych oblastiach</w:t>
            </w:r>
          </w:p>
        </w:tc>
      </w:tr>
      <w:tr w:rsidR="001E620F" w:rsidRPr="004E6D0E" w14:paraId="2BB5E701" w14:textId="77777777" w:rsidTr="0078328A">
        <w:tc>
          <w:tcPr>
            <w:tcW w:w="9640" w:type="dxa"/>
            <w:gridSpan w:val="2"/>
          </w:tcPr>
          <w:p w14:paraId="19F0DEE3" w14:textId="77777777" w:rsidR="001E620F" w:rsidRPr="004E6D0E" w:rsidRDefault="001E620F" w:rsidP="001E620F">
            <w:pPr>
              <w:spacing w:after="0" w:line="240" w:lineRule="auto"/>
              <w:rPr>
                <w:rFonts w:ascii="Arial" w:hAnsi="Arial" w:cs="Arial"/>
                <w:b/>
                <w:sz w:val="18"/>
                <w:szCs w:val="18"/>
              </w:rPr>
            </w:pPr>
            <w:r w:rsidRPr="004E6D0E">
              <w:rPr>
                <w:rFonts w:ascii="Arial" w:hAnsi="Arial" w:cs="Arial"/>
                <w:b/>
                <w:sz w:val="18"/>
                <w:szCs w:val="18"/>
              </w:rPr>
              <w:t>Investičná priorita 7(c)</w:t>
            </w:r>
          </w:p>
          <w:p w14:paraId="48A35A32" w14:textId="77777777" w:rsidR="001E620F" w:rsidRPr="004E6D0E" w:rsidRDefault="001E620F" w:rsidP="001E620F">
            <w:pPr>
              <w:spacing w:after="0" w:line="240" w:lineRule="auto"/>
              <w:jc w:val="both"/>
              <w:rPr>
                <w:rFonts w:ascii="Arial" w:hAnsi="Arial" w:cs="Arial"/>
                <w:b/>
                <w:i/>
              </w:rPr>
            </w:pPr>
            <w:r w:rsidRPr="004E6D0E">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819" w:type="dxa"/>
          </w:tcPr>
          <w:p w14:paraId="3DC7FEB0" w14:textId="77777777" w:rsidR="001E620F" w:rsidRPr="004E6D0E" w:rsidRDefault="001E620F" w:rsidP="001E620F">
            <w:pPr>
              <w:spacing w:after="0" w:line="240" w:lineRule="auto"/>
              <w:rPr>
                <w:rFonts w:ascii="Arial" w:hAnsi="Arial" w:cs="Arial"/>
                <w:b/>
                <w:sz w:val="18"/>
                <w:szCs w:val="18"/>
              </w:rPr>
            </w:pPr>
            <w:r w:rsidRPr="004E6D0E">
              <w:rPr>
                <w:rFonts w:ascii="Arial" w:hAnsi="Arial" w:cs="Arial"/>
                <w:b/>
                <w:sz w:val="18"/>
                <w:szCs w:val="18"/>
              </w:rPr>
              <w:t>Fokusová oblasť 6B</w:t>
            </w:r>
          </w:p>
          <w:p w14:paraId="3C828D90" w14:textId="77777777" w:rsidR="001E620F" w:rsidRPr="004E6D0E" w:rsidRDefault="001E620F" w:rsidP="001E620F">
            <w:pPr>
              <w:spacing w:after="0" w:line="240" w:lineRule="auto"/>
              <w:rPr>
                <w:rFonts w:ascii="Arial" w:hAnsi="Arial" w:cs="Arial"/>
                <w:b/>
                <w:i/>
                <w:sz w:val="18"/>
                <w:szCs w:val="18"/>
              </w:rPr>
            </w:pPr>
            <w:r w:rsidRPr="004E6D0E">
              <w:rPr>
                <w:rFonts w:ascii="Arial" w:hAnsi="Arial" w:cs="Arial"/>
                <w:b/>
                <w:i/>
                <w:sz w:val="18"/>
                <w:szCs w:val="18"/>
              </w:rPr>
              <w:t>Podpora miestneho rozvoja vo vidieckych oblastiach</w:t>
            </w:r>
          </w:p>
          <w:p w14:paraId="777DAF2A" w14:textId="77777777" w:rsidR="001E620F" w:rsidRPr="004E6D0E" w:rsidRDefault="001E620F" w:rsidP="001E620F">
            <w:pPr>
              <w:spacing w:after="0" w:line="240" w:lineRule="auto"/>
              <w:jc w:val="both"/>
              <w:rPr>
                <w:rFonts w:ascii="Arial" w:hAnsi="Arial" w:cs="Arial"/>
                <w:b/>
                <w:highlight w:val="yellow"/>
              </w:rPr>
            </w:pPr>
          </w:p>
        </w:tc>
      </w:tr>
      <w:tr w:rsidR="001E620F" w:rsidRPr="004E6D0E" w14:paraId="0CFC9F4E" w14:textId="77777777" w:rsidTr="0078328A">
        <w:tc>
          <w:tcPr>
            <w:tcW w:w="5246" w:type="dxa"/>
          </w:tcPr>
          <w:p w14:paraId="7C6BD7DE" w14:textId="77777777" w:rsidR="001E620F" w:rsidRPr="004E6D0E" w:rsidRDefault="001E620F" w:rsidP="001E620F">
            <w:pPr>
              <w:tabs>
                <w:tab w:val="left" w:pos="0"/>
              </w:tabs>
              <w:spacing w:after="0" w:line="240" w:lineRule="auto"/>
              <w:jc w:val="both"/>
              <w:rPr>
                <w:rFonts w:ascii="Arial" w:hAnsi="Arial" w:cs="Arial"/>
                <w:b/>
                <w:sz w:val="18"/>
                <w:szCs w:val="18"/>
              </w:rPr>
            </w:pPr>
            <w:r w:rsidRPr="004E6D0E">
              <w:rPr>
                <w:rFonts w:ascii="Arial" w:hAnsi="Arial" w:cs="Arial"/>
                <w:b/>
                <w:sz w:val="18"/>
                <w:szCs w:val="18"/>
              </w:rPr>
              <w:t>IROP</w:t>
            </w:r>
          </w:p>
        </w:tc>
        <w:tc>
          <w:tcPr>
            <w:tcW w:w="4394" w:type="dxa"/>
          </w:tcPr>
          <w:p w14:paraId="50455CEE" w14:textId="77777777" w:rsidR="001E620F" w:rsidRPr="004E6D0E" w:rsidRDefault="001E620F" w:rsidP="001E620F">
            <w:pPr>
              <w:tabs>
                <w:tab w:val="left" w:pos="0"/>
              </w:tabs>
              <w:spacing w:after="0" w:line="240" w:lineRule="auto"/>
              <w:jc w:val="both"/>
              <w:rPr>
                <w:rFonts w:ascii="Arial" w:hAnsi="Arial" w:cs="Arial"/>
                <w:b/>
                <w:sz w:val="18"/>
                <w:szCs w:val="18"/>
              </w:rPr>
            </w:pPr>
            <w:r w:rsidRPr="004E6D0E">
              <w:rPr>
                <w:rFonts w:ascii="Arial" w:hAnsi="Arial" w:cs="Arial"/>
                <w:b/>
                <w:sz w:val="18"/>
                <w:szCs w:val="18"/>
              </w:rPr>
              <w:t>OP II</w:t>
            </w:r>
          </w:p>
        </w:tc>
        <w:tc>
          <w:tcPr>
            <w:tcW w:w="4819" w:type="dxa"/>
          </w:tcPr>
          <w:p w14:paraId="100AE4EA" w14:textId="77777777" w:rsidR="001E620F" w:rsidRPr="004E6D0E" w:rsidRDefault="001E620F" w:rsidP="001E620F">
            <w:pPr>
              <w:tabs>
                <w:tab w:val="left" w:pos="-72"/>
              </w:tabs>
              <w:spacing w:after="0" w:line="240" w:lineRule="auto"/>
              <w:jc w:val="both"/>
              <w:rPr>
                <w:rFonts w:ascii="Arial" w:hAnsi="Arial" w:cs="Arial"/>
                <w:b/>
                <w:sz w:val="18"/>
                <w:szCs w:val="18"/>
              </w:rPr>
            </w:pPr>
            <w:r w:rsidRPr="004E6D0E">
              <w:rPr>
                <w:rFonts w:ascii="Arial" w:hAnsi="Arial" w:cs="Arial"/>
                <w:b/>
                <w:sz w:val="18"/>
                <w:szCs w:val="18"/>
              </w:rPr>
              <w:t>PRV</w:t>
            </w:r>
          </w:p>
        </w:tc>
      </w:tr>
      <w:tr w:rsidR="001E620F" w:rsidRPr="004E6D0E" w14:paraId="0B7968B5" w14:textId="77777777" w:rsidTr="0078328A">
        <w:tc>
          <w:tcPr>
            <w:tcW w:w="5246" w:type="dxa"/>
          </w:tcPr>
          <w:p w14:paraId="527832F3"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Rámcová deliaca línia s OP II je na úrovni druhov VOD.</w:t>
            </w:r>
          </w:p>
          <w:p w14:paraId="68477648" w14:textId="77777777" w:rsidR="001E620F" w:rsidRPr="004E6D0E" w:rsidRDefault="001E620F" w:rsidP="001E620F">
            <w:pPr>
              <w:tabs>
                <w:tab w:val="left" w:pos="0"/>
              </w:tabs>
              <w:spacing w:after="0" w:line="240" w:lineRule="auto"/>
              <w:jc w:val="both"/>
              <w:rPr>
                <w:rFonts w:ascii="Arial" w:hAnsi="Arial" w:cs="Arial"/>
                <w:sz w:val="18"/>
                <w:szCs w:val="18"/>
              </w:rPr>
            </w:pPr>
          </w:p>
          <w:p w14:paraId="1891987A"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IROP: autobusová doprava</w:t>
            </w:r>
          </w:p>
          <w:p w14:paraId="24933E83" w14:textId="77777777" w:rsidR="001E620F" w:rsidRPr="004E6D0E" w:rsidRDefault="001E620F" w:rsidP="001E620F">
            <w:pPr>
              <w:tabs>
                <w:tab w:val="left" w:pos="0"/>
              </w:tabs>
              <w:spacing w:after="0" w:line="240" w:lineRule="auto"/>
              <w:jc w:val="both"/>
              <w:rPr>
                <w:rFonts w:ascii="Arial" w:hAnsi="Arial" w:cs="Arial"/>
                <w:sz w:val="18"/>
                <w:szCs w:val="18"/>
              </w:rPr>
            </w:pPr>
          </w:p>
          <w:p w14:paraId="3FD1F84A"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Deliaca línia v oblasti verejnej osobnej dopravy voči OP II na úrovni aktivít:</w:t>
            </w:r>
          </w:p>
          <w:p w14:paraId="752EFA68" w14:textId="77777777" w:rsidR="001E620F" w:rsidRPr="004E6D0E"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4E6D0E">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14:paraId="26496B95" w14:textId="77777777" w:rsidR="001E620F" w:rsidRPr="004E6D0E"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4E6D0E">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14:paraId="69B0FA15" w14:textId="77777777" w:rsidR="001E620F" w:rsidRPr="004E6D0E"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4E6D0E">
              <w:rPr>
                <w:rFonts w:ascii="Arial" w:hAnsi="Arial" w:cs="Arial"/>
                <w:sz w:val="18"/>
                <w:szCs w:val="18"/>
              </w:rPr>
              <w:t>technická podpora integrovaných dopravných systémov (investične menej náročné projekty - softvérové systémové riešenia, hardvérové vybavenie),</w:t>
            </w:r>
          </w:p>
          <w:p w14:paraId="4576F85B" w14:textId="77777777" w:rsidR="001E620F" w:rsidRPr="004E6D0E"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4E6D0E">
              <w:rPr>
                <w:rFonts w:ascii="Arial" w:hAnsi="Arial" w:cs="Arial"/>
                <w:sz w:val="18"/>
                <w:szCs w:val="18"/>
              </w:rPr>
              <w:t>rozvoj cyklistickej dopravy v mestách budovaním a obnovou cyklistickej infraštruktúry (cyklokoridory, cyklopruhy) a podpornej cyklistickej infraštruktúry.</w:t>
            </w:r>
          </w:p>
          <w:p w14:paraId="00229726" w14:textId="77777777" w:rsidR="001E620F" w:rsidRPr="004E6D0E" w:rsidRDefault="001E620F" w:rsidP="001E620F">
            <w:pPr>
              <w:tabs>
                <w:tab w:val="left" w:pos="0"/>
              </w:tabs>
              <w:spacing w:after="0" w:line="240" w:lineRule="auto"/>
              <w:jc w:val="both"/>
              <w:rPr>
                <w:rFonts w:ascii="Arial" w:hAnsi="Arial" w:cs="Arial"/>
                <w:sz w:val="18"/>
                <w:szCs w:val="18"/>
              </w:rPr>
            </w:pPr>
          </w:p>
          <w:p w14:paraId="4A0D4959"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Deliaca línia voči PRV na úrovni aktivít a oprávnenosti územia:</w:t>
            </w:r>
          </w:p>
          <w:p w14:paraId="7AC3AC2E" w14:textId="77777777" w:rsidR="001E620F" w:rsidRPr="004E6D0E"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4E6D0E">
              <w:rPr>
                <w:rFonts w:ascii="Arial" w:hAnsi="Arial" w:cs="Arial"/>
                <w:sz w:val="18"/>
                <w:szCs w:val="18"/>
              </w:rPr>
              <w:t>budovanie parkovísk, zastávok pre účely integrovaných dopravných systémov,</w:t>
            </w:r>
          </w:p>
          <w:p w14:paraId="3FB14890" w14:textId="77777777" w:rsidR="001E620F" w:rsidRPr="004E6D0E"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4E6D0E">
              <w:rPr>
                <w:rFonts w:ascii="Arial" w:hAnsi="Arial" w:cs="Arial"/>
                <w:sz w:val="18"/>
                <w:szCs w:val="18"/>
              </w:rPr>
              <w:t>budovanie cyklistickej infraštruktúry pre účely podpory nemotorovej dopravy.</w:t>
            </w:r>
          </w:p>
          <w:p w14:paraId="0F398CDD" w14:textId="77777777" w:rsidR="001E620F" w:rsidRPr="004E6D0E" w:rsidRDefault="001E620F" w:rsidP="001E620F">
            <w:pPr>
              <w:tabs>
                <w:tab w:val="left" w:pos="0"/>
              </w:tabs>
              <w:spacing w:after="0" w:line="240" w:lineRule="auto"/>
              <w:jc w:val="both"/>
              <w:rPr>
                <w:rFonts w:ascii="Arial" w:hAnsi="Arial" w:cs="Arial"/>
                <w:sz w:val="18"/>
                <w:szCs w:val="18"/>
              </w:rPr>
            </w:pPr>
          </w:p>
        </w:tc>
        <w:tc>
          <w:tcPr>
            <w:tcW w:w="4394" w:type="dxa"/>
          </w:tcPr>
          <w:p w14:paraId="2DDDB7E1"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Rámcová deliaca línia s OP II je na úrovni druhov VOD.</w:t>
            </w:r>
          </w:p>
          <w:p w14:paraId="2DE3F20E" w14:textId="77777777" w:rsidR="001E620F" w:rsidRPr="004E6D0E" w:rsidRDefault="001E620F" w:rsidP="001E620F">
            <w:pPr>
              <w:tabs>
                <w:tab w:val="left" w:pos="0"/>
              </w:tabs>
              <w:spacing w:after="0" w:line="240" w:lineRule="auto"/>
              <w:jc w:val="both"/>
              <w:rPr>
                <w:rFonts w:ascii="Arial" w:hAnsi="Arial" w:cs="Arial"/>
                <w:sz w:val="18"/>
                <w:szCs w:val="18"/>
              </w:rPr>
            </w:pPr>
          </w:p>
          <w:p w14:paraId="1CC9C939"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OP II: dráhová doprava</w:t>
            </w:r>
          </w:p>
          <w:p w14:paraId="043943C9" w14:textId="77777777" w:rsidR="001E620F" w:rsidRPr="004E6D0E" w:rsidRDefault="001E620F" w:rsidP="001E620F">
            <w:pPr>
              <w:tabs>
                <w:tab w:val="left" w:pos="0"/>
              </w:tabs>
              <w:spacing w:after="0" w:line="240" w:lineRule="auto"/>
              <w:jc w:val="both"/>
              <w:rPr>
                <w:rFonts w:ascii="Arial" w:hAnsi="Arial" w:cs="Arial"/>
                <w:sz w:val="18"/>
                <w:szCs w:val="18"/>
              </w:rPr>
            </w:pPr>
          </w:p>
          <w:p w14:paraId="23EA32B7"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Deliaca línia v oblasti verejnej osobnej dopravy voči IROP na úrovni aktivít:</w:t>
            </w:r>
          </w:p>
          <w:p w14:paraId="6AA84EE6" w14:textId="77777777" w:rsidR="001E620F" w:rsidRPr="004E6D0E"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4E6D0E">
              <w:rPr>
                <w:rFonts w:ascii="Arial" w:hAnsi="Arial" w:cs="Arial"/>
                <w:sz w:val="18"/>
                <w:szCs w:val="18"/>
              </w:rPr>
              <w:t xml:space="preserve">obnova mobilného parku pre </w:t>
            </w:r>
            <w:r w:rsidRPr="004E6D0E">
              <w:rPr>
                <w:rFonts w:ascii="Arial" w:hAnsi="Arial" w:cs="Arial"/>
                <w:b/>
                <w:sz w:val="18"/>
                <w:szCs w:val="18"/>
              </w:rPr>
              <w:t>mestskú dráhovú</w:t>
            </w:r>
            <w:r w:rsidRPr="004E6D0E">
              <w:rPr>
                <w:rFonts w:ascii="Arial" w:hAnsi="Arial" w:cs="Arial"/>
                <w:sz w:val="18"/>
                <w:szCs w:val="18"/>
              </w:rPr>
              <w:t xml:space="preserve"> dopravu, t. j. nákup električiek a trolejbusov, rekonštrukcia električkových tratí v Bratislave a Košiciach, výstavba (rozširovanie) trolejbusových liniek;</w:t>
            </w:r>
          </w:p>
          <w:p w14:paraId="55E7C524" w14:textId="77777777" w:rsidR="001E620F" w:rsidRPr="004E6D0E"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4E6D0E">
              <w:rPr>
                <w:rFonts w:ascii="Arial" w:hAnsi="Arial" w:cs="Arial"/>
                <w:sz w:val="18"/>
                <w:szCs w:val="18"/>
              </w:rPr>
              <w:t xml:space="preserve"> výstavba a modernizácia infraštruktúry pre </w:t>
            </w:r>
            <w:r w:rsidRPr="004E6D0E">
              <w:rPr>
                <w:rFonts w:ascii="Arial" w:hAnsi="Arial" w:cs="Arial"/>
                <w:b/>
                <w:sz w:val="18"/>
                <w:szCs w:val="18"/>
              </w:rPr>
              <w:t>integrované dopravné systémy (investične náročné projekty)</w:t>
            </w:r>
            <w:r w:rsidRPr="004E6D0E">
              <w:rPr>
                <w:rFonts w:ascii="Arial" w:hAnsi="Arial" w:cs="Arial"/>
                <w:sz w:val="18"/>
                <w:szCs w:val="18"/>
              </w:rPr>
              <w:t xml:space="preserve">; </w:t>
            </w:r>
          </w:p>
          <w:p w14:paraId="3782CC06" w14:textId="77777777" w:rsidR="001E620F" w:rsidRPr="004E6D0E"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4E6D0E">
              <w:rPr>
                <w:rFonts w:ascii="Arial" w:hAnsi="Arial" w:cs="Arial"/>
                <w:sz w:val="18"/>
                <w:szCs w:val="18"/>
              </w:rPr>
              <w:t xml:space="preserve">obnova mobilných prostriedkov zabezpečujúcich </w:t>
            </w:r>
            <w:r w:rsidRPr="004E6D0E">
              <w:rPr>
                <w:rFonts w:ascii="Arial" w:hAnsi="Arial" w:cs="Arial"/>
                <w:b/>
                <w:sz w:val="18"/>
                <w:szCs w:val="18"/>
              </w:rPr>
              <w:t>železničnú osobnú prímestskú a regionálnu dopravu</w:t>
            </w:r>
            <w:r w:rsidRPr="004E6D0E">
              <w:rPr>
                <w:rFonts w:ascii="Arial" w:hAnsi="Arial" w:cs="Arial"/>
                <w:sz w:val="18"/>
                <w:szCs w:val="18"/>
              </w:rPr>
              <w:t xml:space="preserve">, </w:t>
            </w:r>
          </w:p>
          <w:p w14:paraId="2FD9C2C5" w14:textId="77777777" w:rsidR="001E620F" w:rsidRPr="004E6D0E"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4E6D0E">
              <w:rPr>
                <w:rFonts w:ascii="Arial" w:hAnsi="Arial" w:cs="Arial"/>
                <w:sz w:val="18"/>
                <w:szCs w:val="18"/>
              </w:rPr>
              <w:t xml:space="preserve">výstavba prestupných </w:t>
            </w:r>
            <w:r w:rsidRPr="004E6D0E">
              <w:rPr>
                <w:rFonts w:ascii="Arial" w:hAnsi="Arial" w:cs="Arial"/>
                <w:b/>
                <w:sz w:val="18"/>
                <w:szCs w:val="18"/>
              </w:rPr>
              <w:t>terminálov</w:t>
            </w:r>
            <w:r w:rsidRPr="004E6D0E">
              <w:rPr>
                <w:rFonts w:ascii="Arial" w:hAnsi="Arial" w:cs="Arial"/>
                <w:sz w:val="18"/>
                <w:szCs w:val="18"/>
              </w:rPr>
              <w:t xml:space="preserve"> osobnej dopravy (investične náročné projekty), </w:t>
            </w:r>
          </w:p>
          <w:p w14:paraId="5011C912" w14:textId="77777777" w:rsidR="001E620F" w:rsidRPr="004E6D0E"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4E6D0E">
              <w:rPr>
                <w:rFonts w:ascii="Arial" w:hAnsi="Arial" w:cs="Arial"/>
                <w:sz w:val="18"/>
                <w:szCs w:val="18"/>
              </w:rPr>
              <w:t xml:space="preserve">výstavba </w:t>
            </w:r>
            <w:r w:rsidRPr="004E6D0E">
              <w:rPr>
                <w:rFonts w:ascii="Arial" w:hAnsi="Arial" w:cs="Arial"/>
                <w:b/>
                <w:sz w:val="18"/>
                <w:szCs w:val="18"/>
              </w:rPr>
              <w:t>záchytných parkovísk</w:t>
            </w:r>
            <w:r w:rsidRPr="004E6D0E">
              <w:rPr>
                <w:rFonts w:ascii="Arial" w:hAnsi="Arial" w:cs="Arial"/>
                <w:sz w:val="18"/>
                <w:szCs w:val="18"/>
              </w:rPr>
              <w:t xml:space="preserve"> (investične náročné projekty) s väzbou na verejnú dráhovú hromadnú dopravu.</w:t>
            </w:r>
          </w:p>
        </w:tc>
        <w:tc>
          <w:tcPr>
            <w:tcW w:w="4819" w:type="dxa"/>
          </w:tcPr>
          <w:p w14:paraId="555B98A5" w14:textId="77777777" w:rsidR="001E620F" w:rsidRPr="004E6D0E" w:rsidRDefault="001E620F" w:rsidP="001E620F">
            <w:pPr>
              <w:tabs>
                <w:tab w:val="left" w:pos="0"/>
              </w:tabs>
              <w:spacing w:after="0" w:line="240" w:lineRule="auto"/>
              <w:jc w:val="both"/>
              <w:rPr>
                <w:rFonts w:ascii="Arial" w:hAnsi="Arial" w:cs="Arial"/>
                <w:sz w:val="18"/>
                <w:szCs w:val="18"/>
              </w:rPr>
            </w:pPr>
          </w:p>
          <w:p w14:paraId="35FBDB5E" w14:textId="77777777" w:rsidR="001E620F" w:rsidRPr="004E6D0E" w:rsidRDefault="001E620F" w:rsidP="001E620F">
            <w:pPr>
              <w:tabs>
                <w:tab w:val="left" w:pos="0"/>
              </w:tabs>
              <w:spacing w:after="0" w:line="240" w:lineRule="auto"/>
              <w:jc w:val="both"/>
              <w:rPr>
                <w:rFonts w:ascii="Arial" w:hAnsi="Arial" w:cs="Arial"/>
                <w:sz w:val="18"/>
                <w:szCs w:val="18"/>
              </w:rPr>
            </w:pPr>
          </w:p>
          <w:p w14:paraId="1A1B6E6E" w14:textId="77777777" w:rsidR="001E620F" w:rsidRPr="004E6D0E" w:rsidRDefault="001E620F" w:rsidP="001E620F">
            <w:pPr>
              <w:tabs>
                <w:tab w:val="left" w:pos="0"/>
              </w:tabs>
              <w:spacing w:after="0" w:line="240" w:lineRule="auto"/>
              <w:jc w:val="both"/>
              <w:rPr>
                <w:rFonts w:ascii="Arial" w:hAnsi="Arial" w:cs="Arial"/>
                <w:sz w:val="18"/>
                <w:szCs w:val="18"/>
              </w:rPr>
            </w:pPr>
          </w:p>
          <w:p w14:paraId="29683E2A" w14:textId="77777777" w:rsidR="001E620F" w:rsidRPr="004E6D0E" w:rsidRDefault="001E620F" w:rsidP="001E620F">
            <w:pPr>
              <w:tabs>
                <w:tab w:val="left" w:pos="0"/>
              </w:tabs>
              <w:spacing w:after="0" w:line="240" w:lineRule="auto"/>
              <w:jc w:val="both"/>
              <w:rPr>
                <w:rFonts w:ascii="Arial" w:hAnsi="Arial" w:cs="Arial"/>
                <w:sz w:val="18"/>
                <w:szCs w:val="18"/>
              </w:rPr>
            </w:pPr>
          </w:p>
          <w:p w14:paraId="1F25A0AF" w14:textId="77777777" w:rsidR="001E620F" w:rsidRPr="004E6D0E" w:rsidRDefault="001E620F" w:rsidP="001E620F">
            <w:pPr>
              <w:tabs>
                <w:tab w:val="left" w:pos="0"/>
              </w:tabs>
              <w:spacing w:after="0" w:line="240" w:lineRule="auto"/>
              <w:jc w:val="both"/>
              <w:rPr>
                <w:rFonts w:ascii="Arial" w:hAnsi="Arial" w:cs="Arial"/>
                <w:sz w:val="18"/>
                <w:szCs w:val="18"/>
              </w:rPr>
            </w:pPr>
            <w:r w:rsidRPr="004E6D0E">
              <w:rPr>
                <w:rFonts w:ascii="Arial" w:hAnsi="Arial" w:cs="Arial"/>
                <w:sz w:val="18"/>
                <w:szCs w:val="18"/>
              </w:rPr>
              <w:t>Deliaca línia voči IROP na úrovni aktivít a oprávnenosti územia:</w:t>
            </w:r>
          </w:p>
          <w:p w14:paraId="019221BC" w14:textId="77777777" w:rsidR="001E620F" w:rsidRPr="004E6D0E" w:rsidRDefault="001E620F" w:rsidP="00B5146F">
            <w:pPr>
              <w:pStyle w:val="Odsekzoznamu"/>
              <w:numPr>
                <w:ilvl w:val="0"/>
                <w:numId w:val="77"/>
              </w:numPr>
              <w:spacing w:after="0" w:line="240" w:lineRule="auto"/>
              <w:ind w:left="353" w:hanging="353"/>
              <w:rPr>
                <w:rFonts w:ascii="Arial" w:hAnsi="Arial" w:cs="Arial"/>
                <w:sz w:val="18"/>
                <w:szCs w:val="18"/>
              </w:rPr>
            </w:pPr>
            <w:r w:rsidRPr="004E6D0E">
              <w:rPr>
                <w:rFonts w:ascii="Arial" w:hAnsi="Arial" w:cs="Arial"/>
                <w:sz w:val="18"/>
                <w:szCs w:val="18"/>
              </w:rPr>
              <w:t>budovanie parkovísk a zastávok v obciach do 1000 obyvateľov (vrátane),</w:t>
            </w:r>
          </w:p>
          <w:p w14:paraId="5E24D9B3" w14:textId="77777777" w:rsidR="001E620F" w:rsidRPr="004E6D0E" w:rsidRDefault="001E620F" w:rsidP="00B5146F">
            <w:pPr>
              <w:pStyle w:val="Odsekzoznamu"/>
              <w:numPr>
                <w:ilvl w:val="0"/>
                <w:numId w:val="77"/>
              </w:numPr>
              <w:spacing w:after="0" w:line="240" w:lineRule="auto"/>
              <w:ind w:left="353" w:hanging="353"/>
              <w:rPr>
                <w:rFonts w:ascii="Arial" w:hAnsi="Arial" w:cs="Arial"/>
                <w:sz w:val="18"/>
                <w:szCs w:val="18"/>
              </w:rPr>
            </w:pPr>
            <w:r w:rsidRPr="004E6D0E">
              <w:rPr>
                <w:rFonts w:ascii="Arial" w:hAnsi="Arial" w:cs="Arial"/>
                <w:sz w:val="18"/>
                <w:szCs w:val="18"/>
              </w:rPr>
              <w:t>budovanie cykloturistickej infraštruktúry v obciach do 1000 obyvateľov (vrátane).</w:t>
            </w:r>
          </w:p>
          <w:p w14:paraId="46C08EE8" w14:textId="77777777" w:rsidR="001E620F" w:rsidRPr="004E6D0E" w:rsidRDefault="001E620F" w:rsidP="001E620F">
            <w:pPr>
              <w:pStyle w:val="Odsekzoznamu"/>
              <w:spacing w:after="0" w:line="240" w:lineRule="auto"/>
              <w:ind w:left="353"/>
              <w:rPr>
                <w:rFonts w:ascii="Arial" w:hAnsi="Arial" w:cs="Arial"/>
                <w:sz w:val="18"/>
                <w:szCs w:val="18"/>
              </w:rPr>
            </w:pPr>
          </w:p>
          <w:p w14:paraId="64372848" w14:textId="77777777" w:rsidR="001E620F" w:rsidRPr="004E6D0E" w:rsidRDefault="001E620F" w:rsidP="001E620F">
            <w:pPr>
              <w:spacing w:after="0" w:line="240" w:lineRule="auto"/>
              <w:rPr>
                <w:rFonts w:ascii="Arial" w:hAnsi="Arial" w:cs="Arial"/>
                <w:sz w:val="18"/>
                <w:szCs w:val="18"/>
              </w:rPr>
            </w:pPr>
            <w:r w:rsidRPr="004E6D0E">
              <w:rPr>
                <w:rFonts w:ascii="Arial" w:hAnsi="Arial" w:cs="Arial"/>
                <w:sz w:val="18"/>
                <w:szCs w:val="18"/>
              </w:rPr>
              <w:t>Platí pravidlo, že ak sa daný projekt bude realizovať prostredníctvom RIÚS v rámci IROP, nebude oprávnený v rámci PRV.</w:t>
            </w:r>
          </w:p>
          <w:p w14:paraId="33112F5E" w14:textId="77777777" w:rsidR="001E620F" w:rsidRPr="004E6D0E" w:rsidRDefault="001E620F" w:rsidP="001E620F">
            <w:pPr>
              <w:spacing w:after="0" w:line="240" w:lineRule="auto"/>
              <w:rPr>
                <w:rFonts w:ascii="Arial" w:hAnsi="Arial" w:cs="Arial"/>
                <w:sz w:val="18"/>
                <w:szCs w:val="18"/>
              </w:rPr>
            </w:pPr>
          </w:p>
          <w:p w14:paraId="3553017D" w14:textId="77777777" w:rsidR="001E620F" w:rsidRPr="004E6D0E" w:rsidRDefault="001E620F" w:rsidP="001E620F">
            <w:pPr>
              <w:spacing w:after="0" w:line="240" w:lineRule="auto"/>
              <w:rPr>
                <w:rFonts w:ascii="Arial" w:hAnsi="Arial" w:cs="Arial"/>
                <w:sz w:val="18"/>
                <w:szCs w:val="18"/>
              </w:rPr>
            </w:pPr>
          </w:p>
          <w:p w14:paraId="4C6CF82B" w14:textId="77777777" w:rsidR="001E620F" w:rsidRPr="004E6D0E" w:rsidRDefault="001E620F" w:rsidP="001E620F">
            <w:pPr>
              <w:tabs>
                <w:tab w:val="left" w:pos="0"/>
              </w:tabs>
              <w:spacing w:after="0" w:line="240" w:lineRule="auto"/>
              <w:jc w:val="both"/>
              <w:rPr>
                <w:rFonts w:ascii="Arial" w:hAnsi="Arial" w:cs="Arial"/>
                <w:sz w:val="18"/>
                <w:szCs w:val="18"/>
              </w:rPr>
            </w:pPr>
          </w:p>
        </w:tc>
      </w:tr>
      <w:tr w:rsidR="001E620F" w:rsidRPr="004E6D0E" w14:paraId="5F2DDFDD" w14:textId="77777777" w:rsidTr="0078328A">
        <w:tc>
          <w:tcPr>
            <w:tcW w:w="9640" w:type="dxa"/>
            <w:gridSpan w:val="2"/>
          </w:tcPr>
          <w:p w14:paraId="4BB2AE7C" w14:textId="77777777" w:rsidR="001E620F" w:rsidRPr="004E6D0E" w:rsidRDefault="001E620F" w:rsidP="001E620F">
            <w:pPr>
              <w:spacing w:after="0" w:line="240" w:lineRule="auto"/>
              <w:jc w:val="both"/>
              <w:rPr>
                <w:rFonts w:ascii="Arial" w:hAnsi="Arial" w:cs="Arial"/>
                <w:sz w:val="18"/>
                <w:szCs w:val="18"/>
              </w:rPr>
            </w:pPr>
            <w:r w:rsidRPr="004E6D0E">
              <w:rPr>
                <w:rFonts w:ascii="Arial" w:hAnsi="Arial" w:cs="Arial"/>
                <w:b/>
                <w:sz w:val="18"/>
                <w:szCs w:val="18"/>
              </w:rPr>
              <w:t>Nástroj koordinácie:</w:t>
            </w:r>
            <w:r w:rsidRPr="004E6D0E">
              <w:rPr>
                <w:rFonts w:ascii="Arial" w:hAnsi="Arial" w:cs="Arial"/>
                <w:sz w:val="18"/>
                <w:szCs w:val="18"/>
              </w:rPr>
              <w:t xml:space="preserve"> Stratégia rozvoja verejnej osobnej a nemotorovej dopravy v SR do roku 2020</w:t>
            </w:r>
          </w:p>
          <w:p w14:paraId="20DCB6DF" w14:textId="77777777" w:rsidR="001E620F" w:rsidRPr="004E6D0E" w:rsidRDefault="001E620F" w:rsidP="001E620F">
            <w:pPr>
              <w:spacing w:after="0" w:line="240" w:lineRule="auto"/>
              <w:jc w:val="both"/>
              <w:rPr>
                <w:rFonts w:ascii="Arial" w:hAnsi="Arial" w:cs="Arial"/>
                <w:b/>
              </w:rPr>
            </w:pPr>
            <w:r w:rsidRPr="004E6D0E">
              <w:rPr>
                <w:rFonts w:ascii="Arial" w:hAnsi="Arial" w:cs="Arial"/>
                <w:sz w:val="18"/>
                <w:szCs w:val="18"/>
              </w:rPr>
              <w:t xml:space="preserve">                                    Národná stratégia rozvoja cyklistickej dopravy a cykloturistiky v Slovenskej republike</w:t>
            </w:r>
          </w:p>
        </w:tc>
        <w:tc>
          <w:tcPr>
            <w:tcW w:w="4819" w:type="dxa"/>
          </w:tcPr>
          <w:p w14:paraId="4E604B19" w14:textId="77777777" w:rsidR="001E620F" w:rsidRPr="004E6D0E" w:rsidRDefault="001E620F" w:rsidP="001E620F">
            <w:pPr>
              <w:spacing w:after="0" w:line="240" w:lineRule="auto"/>
              <w:rPr>
                <w:rFonts w:ascii="Arial" w:hAnsi="Arial" w:cs="Arial"/>
                <w:b/>
                <w:sz w:val="18"/>
                <w:szCs w:val="18"/>
              </w:rPr>
            </w:pPr>
          </w:p>
        </w:tc>
      </w:tr>
      <w:tr w:rsidR="001E620F" w:rsidRPr="004E6D0E" w14:paraId="67E008C7" w14:textId="77777777" w:rsidTr="0078328A">
        <w:tc>
          <w:tcPr>
            <w:tcW w:w="9640" w:type="dxa"/>
            <w:gridSpan w:val="2"/>
          </w:tcPr>
          <w:p w14:paraId="7DF1FCB2" w14:textId="77777777" w:rsidR="001E620F" w:rsidRPr="004E6D0E" w:rsidRDefault="001E620F" w:rsidP="008959F6">
            <w:pPr>
              <w:spacing w:after="0" w:line="240" w:lineRule="auto"/>
              <w:jc w:val="both"/>
              <w:rPr>
                <w:rFonts w:ascii="Arial" w:hAnsi="Arial" w:cs="Arial"/>
                <w:b/>
              </w:rPr>
            </w:pPr>
            <w:r w:rsidRPr="004E6D0E">
              <w:rPr>
                <w:rFonts w:ascii="Arial" w:hAnsi="Arial" w:cs="Arial"/>
                <w:b/>
                <w:sz w:val="18"/>
                <w:szCs w:val="18"/>
              </w:rPr>
              <w:t>Mechanizmus koordinácie:</w:t>
            </w:r>
            <w:r w:rsidRPr="004E6D0E">
              <w:rPr>
                <w:rFonts w:ascii="Arial" w:hAnsi="Arial" w:cs="Arial"/>
                <w:sz w:val="18"/>
                <w:szCs w:val="18"/>
              </w:rPr>
              <w:t xml:space="preserve"> účasť MDV SR ako gestora dopravných politík a RO pre OP II v Radách partnerstva pre RIÚS, resp. pre UMR</w:t>
            </w:r>
          </w:p>
        </w:tc>
        <w:tc>
          <w:tcPr>
            <w:tcW w:w="4819" w:type="dxa"/>
          </w:tcPr>
          <w:p w14:paraId="47782995" w14:textId="77777777" w:rsidR="001E620F" w:rsidRPr="004E6D0E" w:rsidRDefault="001E620F" w:rsidP="001E620F">
            <w:pPr>
              <w:spacing w:after="0" w:line="240" w:lineRule="auto"/>
              <w:rPr>
                <w:rFonts w:ascii="Arial" w:hAnsi="Arial" w:cs="Arial"/>
                <w:b/>
                <w:sz w:val="18"/>
                <w:szCs w:val="18"/>
              </w:rPr>
            </w:pPr>
          </w:p>
        </w:tc>
      </w:tr>
    </w:tbl>
    <w:p w14:paraId="18BD975B" w14:textId="77777777" w:rsidR="0078328A" w:rsidRPr="004E6D0E" w:rsidRDefault="0078328A" w:rsidP="0078328A">
      <w:pPr>
        <w:rPr>
          <w:lang w:eastAsia="sk-SK"/>
        </w:rPr>
      </w:pPr>
      <w:r w:rsidRPr="004E6D0E">
        <w:rPr>
          <w:lang w:eastAsia="sk-SK"/>
        </w:rPr>
        <w:br w:type="page"/>
      </w:r>
    </w:p>
    <w:p w14:paraId="6E3CBEDD" w14:textId="77777777" w:rsidR="001E620F" w:rsidRPr="004E6D0E" w:rsidRDefault="001E620F" w:rsidP="00B5146F">
      <w:pPr>
        <w:pStyle w:val="Odsekzoznamu"/>
        <w:numPr>
          <w:ilvl w:val="0"/>
          <w:numId w:val="81"/>
        </w:numPr>
        <w:ind w:left="284" w:hanging="284"/>
        <w:rPr>
          <w:rFonts w:ascii="Arial" w:hAnsi="Arial" w:cs="Arial"/>
          <w:b/>
          <w:color w:val="000000"/>
          <w:sz w:val="20"/>
          <w:szCs w:val="20"/>
        </w:rPr>
      </w:pPr>
      <w:r w:rsidRPr="004E6D0E">
        <w:rPr>
          <w:rFonts w:ascii="Arial" w:hAnsi="Arial" w:cs="Arial"/>
          <w:b/>
          <w:color w:val="000000"/>
          <w:sz w:val="20"/>
          <w:szCs w:val="20"/>
        </w:rPr>
        <w:lastRenderedPageBreak/>
        <w:t>Oblasť podpory: kreativita a kreatívny priemysel</w:t>
      </w:r>
    </w:p>
    <w:tbl>
      <w:tblPr>
        <w:tblStyle w:val="Mriekatabuky"/>
        <w:tblW w:w="0" w:type="auto"/>
        <w:tblLook w:val="04A0" w:firstRow="1" w:lastRow="0" w:firstColumn="1" w:lastColumn="0" w:noHBand="0" w:noVBand="1"/>
      </w:tblPr>
      <w:tblGrid>
        <w:gridCol w:w="6995"/>
        <w:gridCol w:w="6999"/>
      </w:tblGrid>
      <w:tr w:rsidR="001E620F" w:rsidRPr="004E6D0E" w14:paraId="0427EDE9" w14:textId="77777777" w:rsidTr="001E620F">
        <w:tc>
          <w:tcPr>
            <w:tcW w:w="7071" w:type="dxa"/>
          </w:tcPr>
          <w:p w14:paraId="2B7328FC" w14:textId="77777777" w:rsidR="001E620F" w:rsidRPr="004E6D0E" w:rsidRDefault="001E620F" w:rsidP="001E620F">
            <w:pPr>
              <w:spacing w:after="0" w:line="240" w:lineRule="auto"/>
              <w:rPr>
                <w:rFonts w:ascii="Arial" w:hAnsi="Arial" w:cs="Arial"/>
                <w:b/>
                <w:sz w:val="18"/>
                <w:szCs w:val="18"/>
              </w:rPr>
            </w:pPr>
            <w:r w:rsidRPr="004E6D0E">
              <w:rPr>
                <w:rFonts w:ascii="Arial" w:hAnsi="Arial" w:cs="Arial"/>
                <w:b/>
                <w:sz w:val="18"/>
                <w:szCs w:val="18"/>
              </w:rPr>
              <w:t>Tematický cieľ 8</w:t>
            </w:r>
          </w:p>
          <w:p w14:paraId="7BF81965" w14:textId="77777777" w:rsidR="001E620F" w:rsidRPr="004E6D0E" w:rsidRDefault="001E620F" w:rsidP="001E620F">
            <w:pPr>
              <w:spacing w:after="0" w:line="240" w:lineRule="auto"/>
              <w:rPr>
                <w:rFonts w:ascii="Arial" w:hAnsi="Arial" w:cs="Arial"/>
                <w:b/>
                <w:i/>
                <w:sz w:val="18"/>
                <w:szCs w:val="18"/>
              </w:rPr>
            </w:pPr>
            <w:r w:rsidRPr="004E6D0E">
              <w:rPr>
                <w:rFonts w:ascii="Arial" w:hAnsi="Arial" w:cs="Arial"/>
                <w:b/>
                <w:i/>
                <w:sz w:val="18"/>
                <w:szCs w:val="18"/>
              </w:rPr>
              <w:t>Podpora udržateľnosti a kvality zamestnanosti a mobility pracovnej sily</w:t>
            </w:r>
          </w:p>
        </w:tc>
        <w:tc>
          <w:tcPr>
            <w:tcW w:w="7071" w:type="dxa"/>
          </w:tcPr>
          <w:p w14:paraId="77F32D53" w14:textId="77777777" w:rsidR="001E620F" w:rsidRPr="004E6D0E" w:rsidRDefault="001E620F" w:rsidP="001E620F">
            <w:pPr>
              <w:pStyle w:val="CM1"/>
              <w:rPr>
                <w:rFonts w:ascii="Arial" w:hAnsi="Arial" w:cs="Arial"/>
                <w:b/>
                <w:sz w:val="18"/>
                <w:szCs w:val="18"/>
              </w:rPr>
            </w:pPr>
            <w:r w:rsidRPr="004E6D0E">
              <w:rPr>
                <w:rFonts w:ascii="Arial" w:hAnsi="Arial" w:cs="Arial"/>
                <w:b/>
                <w:sz w:val="18"/>
                <w:szCs w:val="18"/>
              </w:rPr>
              <w:t xml:space="preserve">Tematický cieľ 3 </w:t>
            </w:r>
          </w:p>
          <w:p w14:paraId="471ED03F" w14:textId="77777777" w:rsidR="001E620F" w:rsidRPr="004E6D0E" w:rsidRDefault="001E620F" w:rsidP="001E620F">
            <w:pPr>
              <w:pStyle w:val="CM1"/>
              <w:rPr>
                <w:rFonts w:ascii="Arial" w:hAnsi="Arial" w:cs="Arial"/>
                <w:b/>
                <w:i/>
                <w:sz w:val="18"/>
                <w:szCs w:val="18"/>
              </w:rPr>
            </w:pPr>
            <w:r w:rsidRPr="004E6D0E">
              <w:rPr>
                <w:rFonts w:ascii="Arial" w:hAnsi="Arial" w:cs="Arial"/>
                <w:b/>
                <w:i/>
                <w:sz w:val="18"/>
                <w:szCs w:val="18"/>
              </w:rPr>
              <w:t>Zvýšenie konkurencieschopnosti MSP, sektora poľnohospodárstva (v prípade EPFRV) a sektora rybárstva a akvakultúry (v prípade ENRF)</w:t>
            </w:r>
          </w:p>
        </w:tc>
      </w:tr>
      <w:tr w:rsidR="001E620F" w:rsidRPr="004E6D0E" w14:paraId="52F61503" w14:textId="77777777" w:rsidTr="001E620F">
        <w:tc>
          <w:tcPr>
            <w:tcW w:w="7071" w:type="dxa"/>
          </w:tcPr>
          <w:p w14:paraId="0ADEC223" w14:textId="77777777" w:rsidR="001E620F" w:rsidRPr="004E6D0E" w:rsidRDefault="001E620F" w:rsidP="001E620F">
            <w:pPr>
              <w:spacing w:after="0" w:line="240" w:lineRule="auto"/>
              <w:rPr>
                <w:rFonts w:ascii="Arial" w:hAnsi="Arial" w:cs="Arial"/>
                <w:b/>
                <w:sz w:val="18"/>
                <w:szCs w:val="18"/>
              </w:rPr>
            </w:pPr>
            <w:r w:rsidRPr="004E6D0E">
              <w:rPr>
                <w:rFonts w:ascii="Arial" w:hAnsi="Arial" w:cs="Arial"/>
                <w:b/>
                <w:sz w:val="18"/>
                <w:szCs w:val="18"/>
              </w:rPr>
              <w:t>Investičná priorita 8(b)</w:t>
            </w:r>
          </w:p>
          <w:p w14:paraId="1ECA7EED" w14:textId="77777777" w:rsidR="001E620F" w:rsidRPr="004E6D0E" w:rsidRDefault="001E620F" w:rsidP="001E620F">
            <w:pPr>
              <w:spacing w:after="0" w:line="240" w:lineRule="auto"/>
              <w:rPr>
                <w:rFonts w:ascii="Arial" w:hAnsi="Arial" w:cs="Arial"/>
                <w:b/>
                <w:sz w:val="18"/>
                <w:szCs w:val="18"/>
              </w:rPr>
            </w:pPr>
            <w:r w:rsidRPr="004E6D0E">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14:paraId="59740524" w14:textId="77777777" w:rsidR="001E620F" w:rsidRPr="004E6D0E" w:rsidRDefault="001E620F" w:rsidP="001E620F">
            <w:pPr>
              <w:spacing w:after="0" w:line="240" w:lineRule="auto"/>
              <w:rPr>
                <w:rFonts w:ascii="Arial" w:hAnsi="Arial" w:cs="Arial"/>
                <w:b/>
                <w:sz w:val="18"/>
                <w:szCs w:val="18"/>
              </w:rPr>
            </w:pPr>
          </w:p>
        </w:tc>
      </w:tr>
      <w:tr w:rsidR="001E620F" w:rsidRPr="004E6D0E" w14:paraId="346170FB" w14:textId="77777777" w:rsidTr="001E620F">
        <w:tc>
          <w:tcPr>
            <w:tcW w:w="7071" w:type="dxa"/>
          </w:tcPr>
          <w:p w14:paraId="4590F340" w14:textId="77777777" w:rsidR="001E620F" w:rsidRPr="004E6D0E" w:rsidRDefault="001E620F" w:rsidP="001E620F">
            <w:pPr>
              <w:spacing w:after="0" w:line="240" w:lineRule="auto"/>
              <w:jc w:val="both"/>
              <w:rPr>
                <w:rFonts w:ascii="Arial" w:hAnsi="Arial" w:cs="Arial"/>
                <w:b/>
                <w:sz w:val="18"/>
                <w:szCs w:val="18"/>
              </w:rPr>
            </w:pPr>
            <w:r w:rsidRPr="004E6D0E">
              <w:rPr>
                <w:rFonts w:ascii="Arial" w:hAnsi="Arial" w:cs="Arial"/>
                <w:b/>
                <w:sz w:val="18"/>
                <w:szCs w:val="18"/>
              </w:rPr>
              <w:t>IROP</w:t>
            </w:r>
          </w:p>
        </w:tc>
        <w:tc>
          <w:tcPr>
            <w:tcW w:w="7071" w:type="dxa"/>
          </w:tcPr>
          <w:p w14:paraId="64D0ABF3" w14:textId="77777777" w:rsidR="001E620F" w:rsidRPr="004E6D0E" w:rsidRDefault="001E620F" w:rsidP="001E620F">
            <w:pPr>
              <w:spacing w:after="0" w:line="240" w:lineRule="auto"/>
              <w:jc w:val="both"/>
              <w:rPr>
                <w:rFonts w:ascii="Arial" w:hAnsi="Arial" w:cs="Arial"/>
                <w:b/>
                <w:sz w:val="18"/>
                <w:szCs w:val="18"/>
              </w:rPr>
            </w:pPr>
            <w:r w:rsidRPr="004E6D0E">
              <w:rPr>
                <w:rFonts w:ascii="Arial" w:hAnsi="Arial" w:cs="Arial"/>
                <w:b/>
                <w:sz w:val="18"/>
                <w:szCs w:val="18"/>
              </w:rPr>
              <w:t>OP VaI</w:t>
            </w:r>
          </w:p>
        </w:tc>
      </w:tr>
      <w:tr w:rsidR="001E620F" w:rsidRPr="004E6D0E" w14:paraId="35058746" w14:textId="77777777" w:rsidTr="001E620F">
        <w:tc>
          <w:tcPr>
            <w:tcW w:w="7071" w:type="dxa"/>
          </w:tcPr>
          <w:p w14:paraId="19380FA6" w14:textId="77777777" w:rsidR="001E620F" w:rsidRPr="004E6D0E" w:rsidRDefault="001E620F" w:rsidP="001E620F">
            <w:pPr>
              <w:spacing w:after="0" w:line="240" w:lineRule="auto"/>
              <w:jc w:val="both"/>
              <w:rPr>
                <w:rFonts w:ascii="Arial" w:hAnsi="Arial" w:cs="Arial"/>
                <w:sz w:val="18"/>
                <w:szCs w:val="18"/>
              </w:rPr>
            </w:pPr>
            <w:r w:rsidRPr="004E6D0E">
              <w:rPr>
                <w:rFonts w:ascii="Arial" w:hAnsi="Arial" w:cs="Arial"/>
                <w:sz w:val="18"/>
                <w:szCs w:val="18"/>
              </w:rPr>
              <w:t>Deliaca línia na úrovni tematických cieľov, oprávnených odvetví a na úrovni aktivít:</w:t>
            </w:r>
          </w:p>
          <w:p w14:paraId="16BD0B34" w14:textId="77777777" w:rsidR="001E620F" w:rsidRPr="004E6D0E" w:rsidRDefault="001E620F" w:rsidP="001E620F">
            <w:pPr>
              <w:spacing w:after="0" w:line="240" w:lineRule="auto"/>
              <w:jc w:val="both"/>
              <w:rPr>
                <w:rFonts w:ascii="Arial" w:hAnsi="Arial" w:cs="Arial"/>
                <w:sz w:val="18"/>
                <w:szCs w:val="18"/>
              </w:rPr>
            </w:pPr>
          </w:p>
          <w:p w14:paraId="6D6390B2" w14:textId="77777777" w:rsidR="001E620F" w:rsidRPr="004E6D0E" w:rsidRDefault="001E620F" w:rsidP="001E620F">
            <w:pPr>
              <w:spacing w:after="0" w:line="240" w:lineRule="auto"/>
              <w:jc w:val="both"/>
              <w:rPr>
                <w:rFonts w:ascii="Arial" w:hAnsi="Arial" w:cs="Arial"/>
                <w:sz w:val="18"/>
                <w:szCs w:val="18"/>
              </w:rPr>
            </w:pPr>
            <w:r w:rsidRPr="004E6D0E">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14:paraId="1FB2EF75" w14:textId="77777777" w:rsidR="001E620F" w:rsidRPr="004E6D0E"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4E6D0E">
              <w:rPr>
                <w:rFonts w:ascii="Arial" w:hAnsi="Arial" w:cs="Arial"/>
                <w:sz w:val="18"/>
                <w:szCs w:val="18"/>
              </w:rPr>
              <w:t>prijímateľmi budú fyzické osoby nepodnikatelia, fyzické osoby podnikatelia podľa osobitných právnych predpisov – slobodné povolania,</w:t>
            </w:r>
            <w:r w:rsidR="003D1C0A" w:rsidRPr="004E6D0E">
              <w:rPr>
                <w:rFonts w:ascii="Arial" w:hAnsi="Arial" w:cs="Arial"/>
                <w:sz w:val="18"/>
                <w:szCs w:val="18"/>
              </w:rPr>
              <w:t xml:space="preserve"> štátna a verejná správa, samospráva, neziskové organizácie, občianske združenia</w:t>
            </w:r>
          </w:p>
          <w:p w14:paraId="2E991979" w14:textId="77777777" w:rsidR="001E620F" w:rsidRPr="004E6D0E"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4E6D0E">
              <w:rPr>
                <w:rFonts w:ascii="Arial" w:hAnsi="Arial" w:cs="Arial"/>
                <w:sz w:val="18"/>
                <w:szCs w:val="18"/>
              </w:rPr>
              <w:t>budovanie špecializovanej infraštruktúry (kreatívne centrá),</w:t>
            </w:r>
          </w:p>
          <w:p w14:paraId="4272F2C0" w14:textId="77777777" w:rsidR="001E620F" w:rsidRPr="004E6D0E"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4E6D0E">
              <w:rPr>
                <w:rFonts w:ascii="Arial" w:hAnsi="Arial" w:cs="Arial"/>
                <w:sz w:val="18"/>
                <w:szCs w:val="18"/>
              </w:rPr>
              <w:t xml:space="preserve">poskytovanie poradenstva a finančnej podpory v oblasti rozvoja podnikania a zvyšovania kreativity vrátane medzinárodnej spolupráce, </w:t>
            </w:r>
          </w:p>
          <w:p w14:paraId="4ED787A4" w14:textId="77777777" w:rsidR="001E620F" w:rsidRPr="004E6D0E"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4E6D0E">
              <w:rPr>
                <w:rFonts w:ascii="Arial" w:hAnsi="Arial" w:cs="Arial"/>
                <w:sz w:val="18"/>
                <w:szCs w:val="18"/>
              </w:rPr>
              <w:t xml:space="preserve">spájanie aktérov pôsobiacich v kreatívnych centrách s  verejným </w:t>
            </w:r>
            <w:r w:rsidR="003D1C0A" w:rsidRPr="004E6D0E">
              <w:rPr>
                <w:rFonts w:ascii="Arial" w:hAnsi="Arial" w:cs="Arial"/>
                <w:sz w:val="18"/>
                <w:szCs w:val="18"/>
              </w:rPr>
              <w:t xml:space="preserve">a súkromným </w:t>
            </w:r>
            <w:r w:rsidRPr="004E6D0E">
              <w:rPr>
                <w:rFonts w:ascii="Arial" w:hAnsi="Arial" w:cs="Arial"/>
                <w:sz w:val="18"/>
                <w:szCs w:val="18"/>
              </w:rPr>
              <w:t>sektorom, propagácia aktivít realizovaných v rámci kreatívnych centier na lokálnej  regionálnej úrovni</w:t>
            </w:r>
            <w:r w:rsidR="003D1C0A" w:rsidRPr="004E6D0E">
              <w:rPr>
                <w:rFonts w:ascii="Arial" w:hAnsi="Arial" w:cs="Arial"/>
                <w:sz w:val="18"/>
                <w:szCs w:val="18"/>
              </w:rPr>
              <w:t xml:space="preserve"> a medzinárodnej úrovni(mimo národnej úrovne),</w:t>
            </w:r>
          </w:p>
          <w:p w14:paraId="3D7B7AE4" w14:textId="77777777" w:rsidR="003D1C0A" w:rsidRPr="004E6D0E" w:rsidRDefault="001E620F" w:rsidP="00B5146F">
            <w:pPr>
              <w:pStyle w:val="Odsekzoznamu"/>
              <w:numPr>
                <w:ilvl w:val="0"/>
                <w:numId w:val="77"/>
              </w:numPr>
              <w:spacing w:after="0" w:line="240" w:lineRule="auto"/>
              <w:ind w:left="284" w:hanging="284"/>
              <w:jc w:val="both"/>
            </w:pPr>
            <w:r w:rsidRPr="004E6D0E">
              <w:rPr>
                <w:rFonts w:ascii="Arial" w:hAnsi="Arial" w:cs="Arial"/>
                <w:sz w:val="18"/>
                <w:szCs w:val="18"/>
              </w:rPr>
              <w:t>internacionalizácia podporovaných cieľových skupín</w:t>
            </w:r>
            <w:r w:rsidR="003D1C0A" w:rsidRPr="004E6D0E">
              <w:rPr>
                <w:rFonts w:ascii="Arial" w:hAnsi="Arial" w:cs="Arial"/>
                <w:sz w:val="18"/>
                <w:szCs w:val="18"/>
              </w:rPr>
              <w:t xml:space="preserve">, </w:t>
            </w:r>
          </w:p>
          <w:p w14:paraId="45264E46" w14:textId="77777777" w:rsidR="003D1C0A" w:rsidRPr="004E6D0E" w:rsidRDefault="003D1C0A" w:rsidP="00B5146F">
            <w:pPr>
              <w:pStyle w:val="Odsekzoznamu"/>
              <w:numPr>
                <w:ilvl w:val="0"/>
                <w:numId w:val="77"/>
              </w:numPr>
              <w:spacing w:after="0" w:line="240" w:lineRule="auto"/>
              <w:ind w:left="284" w:hanging="284"/>
              <w:jc w:val="both"/>
            </w:pPr>
            <w:r w:rsidRPr="004E6D0E">
              <w:rPr>
                <w:rFonts w:ascii="Arial" w:hAnsi="Arial" w:cs="Arial"/>
                <w:sz w:val="18"/>
                <w:szCs w:val="18"/>
              </w:rPr>
              <w:t xml:space="preserve">prístup k hmotným a nehmotným aktívam pre mikro a MSP v kultúrnom a kreatívnom priemysle (odvetvia film, TV, video, rádio a fotografia, vizuálne umenie, multimediálny priemysel a animovaná tvorba, vydavateľstvá, literatúra 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14:paraId="6995BE46" w14:textId="77777777" w:rsidR="001E620F" w:rsidRPr="004E6D0E" w:rsidRDefault="001E620F" w:rsidP="001E620F">
            <w:pPr>
              <w:spacing w:after="0" w:line="240" w:lineRule="auto"/>
              <w:jc w:val="both"/>
              <w:rPr>
                <w:rFonts w:ascii="Arial" w:hAnsi="Arial" w:cs="Arial"/>
                <w:sz w:val="18"/>
                <w:szCs w:val="18"/>
              </w:rPr>
            </w:pPr>
            <w:r w:rsidRPr="004E6D0E">
              <w:rPr>
                <w:rFonts w:ascii="Arial" w:hAnsi="Arial" w:cs="Arial"/>
                <w:sz w:val="18"/>
                <w:szCs w:val="18"/>
              </w:rPr>
              <w:t>Deliaca línia na úrovni tematických cieľov, oprávnených odvetví a na úrovni aktivít:</w:t>
            </w:r>
          </w:p>
          <w:p w14:paraId="30B18462" w14:textId="77777777" w:rsidR="001E620F" w:rsidRPr="004E6D0E" w:rsidRDefault="001E620F" w:rsidP="001E620F">
            <w:pPr>
              <w:spacing w:after="0" w:line="240" w:lineRule="auto"/>
              <w:jc w:val="both"/>
              <w:rPr>
                <w:rFonts w:ascii="Arial" w:hAnsi="Arial" w:cs="Arial"/>
                <w:sz w:val="18"/>
                <w:szCs w:val="18"/>
              </w:rPr>
            </w:pPr>
          </w:p>
          <w:p w14:paraId="25306E3B" w14:textId="77777777" w:rsidR="001E620F" w:rsidRPr="004E6D0E" w:rsidRDefault="001E620F" w:rsidP="001E620F">
            <w:pPr>
              <w:spacing w:after="0" w:line="240" w:lineRule="auto"/>
              <w:jc w:val="both"/>
              <w:rPr>
                <w:rFonts w:ascii="Arial" w:hAnsi="Arial" w:cs="Arial"/>
                <w:sz w:val="18"/>
                <w:szCs w:val="18"/>
              </w:rPr>
            </w:pPr>
            <w:r w:rsidRPr="004E6D0E">
              <w:rPr>
                <w:rFonts w:ascii="Arial" w:hAnsi="Arial" w:cs="Arial"/>
                <w:sz w:val="18"/>
                <w:szCs w:val="18"/>
              </w:rPr>
              <w:t>Investície do mikro a MSP v kultúrnom a kreatívnom sektore (odvetvia: reklama a marketing, architektúra, dizajn, módny dizajn a IKT) :</w:t>
            </w:r>
          </w:p>
          <w:p w14:paraId="4E01A3FA" w14:textId="77777777" w:rsidR="001E620F" w:rsidRPr="004E6D0E"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4E6D0E">
              <w:rPr>
                <w:rFonts w:ascii="Arial" w:hAnsi="Arial" w:cs="Arial"/>
                <w:sz w:val="18"/>
                <w:szCs w:val="18"/>
              </w:rPr>
              <w:t>špecializované poradenstvo v oblasti zvyšovania kreativity,</w:t>
            </w:r>
          </w:p>
          <w:p w14:paraId="2FFC7FCB" w14:textId="77777777" w:rsidR="001E620F" w:rsidRPr="004E6D0E"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4E6D0E">
              <w:rPr>
                <w:rFonts w:ascii="Arial" w:hAnsi="Arial" w:cs="Arial"/>
                <w:sz w:val="18"/>
                <w:szCs w:val="18"/>
              </w:rPr>
              <w:t>propagácia kultúrnych odvetví na národnej úrovni (budovanie trhu a zvýšenie povedomia o kultúrnych a kreatívnych odvetviach),</w:t>
            </w:r>
          </w:p>
          <w:p w14:paraId="04BF5DA6" w14:textId="77777777" w:rsidR="001E620F" w:rsidRPr="004E6D0E"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4E6D0E">
              <w:rPr>
                <w:rFonts w:ascii="Arial" w:hAnsi="Arial" w:cs="Arial"/>
                <w:sz w:val="18"/>
                <w:szCs w:val="18"/>
              </w:rPr>
              <w:t>propagácia kreatívnych odvetví na regionálnej úrovni,</w:t>
            </w:r>
          </w:p>
          <w:p w14:paraId="3C78670C" w14:textId="77777777" w:rsidR="001E620F" w:rsidRPr="004E6D0E"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4E6D0E">
              <w:rPr>
                <w:rFonts w:ascii="Arial" w:hAnsi="Arial" w:cs="Arial"/>
                <w:sz w:val="18"/>
                <w:szCs w:val="18"/>
              </w:rPr>
              <w:t>podpora kreatívnych činností, internacionalizácia kreatívnych odvetví,</w:t>
            </w:r>
          </w:p>
          <w:p w14:paraId="7216049C" w14:textId="77777777" w:rsidR="001E620F" w:rsidRPr="004E6D0E"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4E6D0E">
              <w:rPr>
                <w:rFonts w:ascii="Arial" w:hAnsi="Arial" w:cs="Arial"/>
                <w:sz w:val="18"/>
                <w:szCs w:val="18"/>
              </w:rPr>
              <w:t>podpora budovania klastrov v oblasti kreatívneho priemyslu,</w:t>
            </w:r>
          </w:p>
          <w:p w14:paraId="51BBB8ED" w14:textId="77777777" w:rsidR="001E620F" w:rsidRPr="004E6D0E"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4E6D0E">
              <w:rPr>
                <w:rFonts w:ascii="Arial" w:hAnsi="Arial" w:cs="Arial"/>
                <w:sz w:val="18"/>
                <w:szCs w:val="18"/>
              </w:rPr>
              <w:t xml:space="preserve">prepájanie aktérov kreatívnych odvetví s ostatnými odvetviami. </w:t>
            </w:r>
          </w:p>
          <w:p w14:paraId="29B23770" w14:textId="77777777" w:rsidR="001E620F" w:rsidRPr="004E6D0E" w:rsidRDefault="001E620F" w:rsidP="001E620F">
            <w:pPr>
              <w:pStyle w:val="Odsekzoznamu"/>
              <w:spacing w:after="0" w:line="240" w:lineRule="auto"/>
              <w:ind w:left="300"/>
              <w:jc w:val="both"/>
              <w:rPr>
                <w:rFonts w:ascii="Arial" w:hAnsi="Arial" w:cs="Arial"/>
              </w:rPr>
            </w:pPr>
          </w:p>
        </w:tc>
      </w:tr>
    </w:tbl>
    <w:p w14:paraId="30235C20" w14:textId="77777777" w:rsidR="0078328A" w:rsidRPr="004E6D0E" w:rsidRDefault="0078328A" w:rsidP="0078328A">
      <w:r w:rsidRPr="004E6D0E">
        <w:br w:type="page"/>
      </w:r>
    </w:p>
    <w:p w14:paraId="1916BB05" w14:textId="77777777" w:rsidR="001E620F" w:rsidRPr="004E6D0E" w:rsidRDefault="001E620F" w:rsidP="00B5146F">
      <w:pPr>
        <w:pStyle w:val="Odsekzoznamu"/>
        <w:numPr>
          <w:ilvl w:val="0"/>
          <w:numId w:val="81"/>
        </w:numPr>
        <w:ind w:left="284" w:hanging="284"/>
        <w:rPr>
          <w:rFonts w:ascii="Arial" w:hAnsi="Arial" w:cs="Arial"/>
          <w:b/>
          <w:color w:val="000000"/>
          <w:sz w:val="20"/>
          <w:szCs w:val="20"/>
        </w:rPr>
      </w:pPr>
      <w:r w:rsidRPr="004E6D0E">
        <w:rPr>
          <w:rFonts w:ascii="Arial" w:hAnsi="Arial" w:cs="Arial"/>
          <w:b/>
          <w:color w:val="000000"/>
          <w:sz w:val="20"/>
          <w:szCs w:val="20"/>
        </w:rPr>
        <w:lastRenderedPageBreak/>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6996"/>
        <w:gridCol w:w="6998"/>
      </w:tblGrid>
      <w:tr w:rsidR="001E620F" w:rsidRPr="004E6D0E" w14:paraId="096D2C8F" w14:textId="77777777" w:rsidTr="001E620F">
        <w:tc>
          <w:tcPr>
            <w:tcW w:w="14142" w:type="dxa"/>
            <w:gridSpan w:val="2"/>
          </w:tcPr>
          <w:p w14:paraId="18115E53" w14:textId="77777777" w:rsidR="001E620F" w:rsidRPr="004E6D0E" w:rsidRDefault="001E620F" w:rsidP="00E8484A">
            <w:pPr>
              <w:spacing w:before="60" w:after="60" w:line="240" w:lineRule="auto"/>
              <w:rPr>
                <w:rFonts w:ascii="Arial" w:hAnsi="Arial" w:cs="Arial"/>
                <w:b/>
                <w:sz w:val="18"/>
                <w:szCs w:val="18"/>
              </w:rPr>
            </w:pPr>
            <w:r w:rsidRPr="004E6D0E">
              <w:rPr>
                <w:rFonts w:ascii="Arial" w:hAnsi="Arial" w:cs="Arial"/>
                <w:b/>
                <w:sz w:val="18"/>
                <w:szCs w:val="18"/>
              </w:rPr>
              <w:t xml:space="preserve">Tematický cieľ 9 </w:t>
            </w:r>
          </w:p>
          <w:p w14:paraId="6D5C4FC5" w14:textId="77777777" w:rsidR="001E620F" w:rsidRPr="004E6D0E" w:rsidRDefault="001E620F" w:rsidP="00E8484A">
            <w:pPr>
              <w:spacing w:before="60" w:after="60" w:line="240" w:lineRule="auto"/>
              <w:rPr>
                <w:rFonts w:ascii="Arial" w:hAnsi="Arial" w:cs="Arial"/>
                <w:b/>
                <w:i/>
                <w:sz w:val="18"/>
                <w:szCs w:val="18"/>
              </w:rPr>
            </w:pPr>
            <w:r w:rsidRPr="004E6D0E">
              <w:rPr>
                <w:rFonts w:ascii="Arial" w:hAnsi="Arial" w:cs="Arial"/>
                <w:b/>
                <w:i/>
                <w:sz w:val="18"/>
                <w:szCs w:val="18"/>
              </w:rPr>
              <w:t>Podpora sociálneho začlenenia, boj proti chudobe a akejkoľvek diskriminácii</w:t>
            </w:r>
          </w:p>
        </w:tc>
      </w:tr>
      <w:tr w:rsidR="001E620F" w:rsidRPr="004E6D0E" w14:paraId="4EF395A2" w14:textId="77777777" w:rsidTr="001E620F">
        <w:tc>
          <w:tcPr>
            <w:tcW w:w="7071" w:type="dxa"/>
          </w:tcPr>
          <w:p w14:paraId="3C532452" w14:textId="77777777" w:rsidR="001E620F" w:rsidRPr="004E6D0E" w:rsidRDefault="001E620F" w:rsidP="00E8484A">
            <w:pPr>
              <w:spacing w:before="60" w:after="60" w:line="240" w:lineRule="auto"/>
              <w:rPr>
                <w:rFonts w:ascii="Arial" w:hAnsi="Arial" w:cs="Arial"/>
                <w:b/>
                <w:sz w:val="18"/>
                <w:szCs w:val="18"/>
              </w:rPr>
            </w:pPr>
            <w:r w:rsidRPr="004E6D0E">
              <w:rPr>
                <w:rFonts w:ascii="Arial" w:hAnsi="Arial" w:cs="Arial"/>
                <w:b/>
                <w:sz w:val="18"/>
                <w:szCs w:val="18"/>
              </w:rPr>
              <w:t xml:space="preserve">Investičná priorita 9(a) </w:t>
            </w:r>
          </w:p>
          <w:p w14:paraId="5CA5245F" w14:textId="77777777" w:rsidR="001E620F" w:rsidRPr="004E6D0E" w:rsidRDefault="001E620F" w:rsidP="00E8484A">
            <w:pPr>
              <w:spacing w:before="60" w:after="60" w:line="240" w:lineRule="auto"/>
              <w:rPr>
                <w:rFonts w:ascii="Arial" w:hAnsi="Arial" w:cs="Arial"/>
                <w:b/>
                <w:i/>
                <w:sz w:val="18"/>
                <w:szCs w:val="18"/>
              </w:rPr>
            </w:pPr>
            <w:r w:rsidRPr="004E6D0E">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14:paraId="46712E66" w14:textId="77777777" w:rsidR="001E620F" w:rsidRPr="004E6D0E" w:rsidRDefault="001E620F" w:rsidP="00E8484A">
            <w:pPr>
              <w:spacing w:before="60" w:after="60" w:line="240" w:lineRule="auto"/>
              <w:rPr>
                <w:rFonts w:ascii="Arial" w:hAnsi="Arial" w:cs="Arial"/>
                <w:b/>
                <w:sz w:val="18"/>
                <w:szCs w:val="18"/>
              </w:rPr>
            </w:pPr>
            <w:r w:rsidRPr="004E6D0E">
              <w:rPr>
                <w:rFonts w:ascii="Arial" w:hAnsi="Arial" w:cs="Arial"/>
                <w:b/>
                <w:sz w:val="18"/>
                <w:szCs w:val="18"/>
              </w:rPr>
              <w:t>Investičná priorita 9(i)</w:t>
            </w:r>
          </w:p>
          <w:p w14:paraId="7F0DC961" w14:textId="77777777" w:rsidR="001E620F" w:rsidRPr="004E6D0E" w:rsidRDefault="001E620F" w:rsidP="00E8484A">
            <w:pPr>
              <w:spacing w:before="60" w:after="60" w:line="240" w:lineRule="auto"/>
              <w:rPr>
                <w:rFonts w:ascii="Arial" w:hAnsi="Arial" w:cs="Arial"/>
                <w:b/>
                <w:i/>
                <w:sz w:val="18"/>
                <w:szCs w:val="18"/>
              </w:rPr>
            </w:pPr>
            <w:r w:rsidRPr="004E6D0E">
              <w:rPr>
                <w:rFonts w:ascii="Arial" w:hAnsi="Arial" w:cs="Arial"/>
                <w:b/>
                <w:i/>
                <w:sz w:val="18"/>
                <w:szCs w:val="18"/>
              </w:rPr>
              <w:t>Aktívne začlenenie, a to aj s cieľom podporovať rovnaké príležitosti a aktívnu účasť a zlepšenie zamestnateľnosti</w:t>
            </w:r>
          </w:p>
        </w:tc>
      </w:tr>
      <w:tr w:rsidR="001E620F" w:rsidRPr="004E6D0E" w14:paraId="063EC951" w14:textId="77777777" w:rsidTr="001E620F">
        <w:tc>
          <w:tcPr>
            <w:tcW w:w="7071" w:type="dxa"/>
          </w:tcPr>
          <w:p w14:paraId="71C04A61" w14:textId="77777777" w:rsidR="001E620F" w:rsidRPr="004E6D0E" w:rsidRDefault="001E620F" w:rsidP="00E8484A">
            <w:pPr>
              <w:spacing w:before="60" w:after="60" w:line="240" w:lineRule="auto"/>
              <w:jc w:val="both"/>
              <w:rPr>
                <w:rFonts w:ascii="Arial" w:hAnsi="Arial" w:cs="Arial"/>
                <w:b/>
                <w:sz w:val="18"/>
                <w:szCs w:val="18"/>
              </w:rPr>
            </w:pPr>
            <w:r w:rsidRPr="004E6D0E">
              <w:rPr>
                <w:rFonts w:ascii="Arial" w:hAnsi="Arial" w:cs="Arial"/>
                <w:b/>
                <w:sz w:val="18"/>
                <w:szCs w:val="18"/>
              </w:rPr>
              <w:t>IROP</w:t>
            </w:r>
          </w:p>
        </w:tc>
        <w:tc>
          <w:tcPr>
            <w:tcW w:w="7071" w:type="dxa"/>
          </w:tcPr>
          <w:p w14:paraId="78F265F8" w14:textId="77777777" w:rsidR="001E620F" w:rsidRPr="004E6D0E" w:rsidRDefault="001E620F" w:rsidP="00E8484A">
            <w:pPr>
              <w:spacing w:before="60" w:after="60" w:line="240" w:lineRule="auto"/>
              <w:jc w:val="both"/>
              <w:rPr>
                <w:rFonts w:ascii="Arial" w:hAnsi="Arial" w:cs="Arial"/>
                <w:b/>
                <w:sz w:val="18"/>
                <w:szCs w:val="18"/>
              </w:rPr>
            </w:pPr>
            <w:r w:rsidRPr="004E6D0E">
              <w:rPr>
                <w:rFonts w:ascii="Arial" w:hAnsi="Arial" w:cs="Arial"/>
                <w:b/>
                <w:sz w:val="18"/>
                <w:szCs w:val="18"/>
              </w:rPr>
              <w:t>OP ĽZ</w:t>
            </w:r>
          </w:p>
        </w:tc>
      </w:tr>
      <w:tr w:rsidR="001E620F" w:rsidRPr="004E6D0E" w14:paraId="02EF9A01" w14:textId="77777777" w:rsidTr="001E620F">
        <w:tc>
          <w:tcPr>
            <w:tcW w:w="7071" w:type="dxa"/>
          </w:tcPr>
          <w:p w14:paraId="31BDE365" w14:textId="77777777" w:rsidR="001E620F" w:rsidRPr="004E6D0E" w:rsidRDefault="001E620F" w:rsidP="00E8484A">
            <w:pPr>
              <w:spacing w:before="60" w:after="60" w:line="240" w:lineRule="auto"/>
              <w:jc w:val="both"/>
              <w:rPr>
                <w:rFonts w:ascii="Arial" w:hAnsi="Arial" w:cs="Arial"/>
                <w:sz w:val="18"/>
                <w:szCs w:val="18"/>
              </w:rPr>
            </w:pPr>
            <w:r w:rsidRPr="004E6D0E">
              <w:rPr>
                <w:rFonts w:ascii="Arial" w:hAnsi="Arial" w:cs="Arial"/>
                <w:sz w:val="18"/>
                <w:szCs w:val="18"/>
              </w:rPr>
              <w:t>Komplementárna podpora procesu deinštitucionalizácie a služieb starostlivosti o deti do 3 rokov veku prostredníctvom aktivít:</w:t>
            </w:r>
          </w:p>
          <w:p w14:paraId="5CC971A8" w14:textId="77777777" w:rsidR="001E620F" w:rsidRPr="004E6D0E" w:rsidRDefault="001E620F" w:rsidP="00E8484A">
            <w:pPr>
              <w:pStyle w:val="Odsekzoznamu"/>
              <w:numPr>
                <w:ilvl w:val="0"/>
                <w:numId w:val="77"/>
              </w:numPr>
              <w:spacing w:before="60" w:after="60" w:line="240" w:lineRule="auto"/>
              <w:ind w:left="284" w:hanging="284"/>
              <w:contextualSpacing w:val="0"/>
              <w:jc w:val="both"/>
              <w:rPr>
                <w:rFonts w:ascii="Arial" w:hAnsi="Arial" w:cs="Arial"/>
                <w:sz w:val="18"/>
                <w:szCs w:val="18"/>
              </w:rPr>
            </w:pPr>
            <w:r w:rsidRPr="004E6D0E">
              <w:rPr>
                <w:rFonts w:ascii="Arial" w:hAnsi="Arial" w:cs="Arial"/>
                <w:sz w:val="18"/>
                <w:szCs w:val="18"/>
              </w:rPr>
              <w:t>zmena fyzického prostredia (kapitálové investície do budov a materiálno-technického vybavenia)</w:t>
            </w:r>
          </w:p>
          <w:p w14:paraId="371A1D50" w14:textId="77777777" w:rsidR="001E620F" w:rsidRPr="004E6D0E" w:rsidRDefault="000B1715" w:rsidP="00E8484A">
            <w:pPr>
              <w:tabs>
                <w:tab w:val="left" w:pos="3480"/>
              </w:tabs>
              <w:spacing w:before="60" w:after="60" w:line="240" w:lineRule="auto"/>
              <w:jc w:val="both"/>
              <w:rPr>
                <w:rFonts w:ascii="Arial" w:hAnsi="Arial" w:cs="Arial"/>
                <w:sz w:val="18"/>
                <w:szCs w:val="18"/>
              </w:rPr>
            </w:pPr>
            <w:r w:rsidRPr="004E6D0E">
              <w:rPr>
                <w:rFonts w:ascii="Arial" w:hAnsi="Arial" w:cs="Arial"/>
                <w:sz w:val="18"/>
                <w:szCs w:val="18"/>
              </w:rPr>
              <w:t>podpora zariadení služieb starostlivosti o dieťa do 3 rokov veku</w:t>
            </w:r>
          </w:p>
        </w:tc>
        <w:tc>
          <w:tcPr>
            <w:tcW w:w="7071" w:type="dxa"/>
          </w:tcPr>
          <w:p w14:paraId="7FE35363" w14:textId="77777777" w:rsidR="001E620F" w:rsidRPr="004E6D0E" w:rsidRDefault="001E620F" w:rsidP="00E8484A">
            <w:pPr>
              <w:spacing w:before="60" w:after="60" w:line="240" w:lineRule="auto"/>
              <w:jc w:val="both"/>
              <w:rPr>
                <w:rFonts w:ascii="Arial" w:hAnsi="Arial" w:cs="Arial"/>
                <w:sz w:val="18"/>
                <w:szCs w:val="18"/>
              </w:rPr>
            </w:pPr>
            <w:r w:rsidRPr="004E6D0E">
              <w:rPr>
                <w:rFonts w:ascii="Arial" w:hAnsi="Arial" w:cs="Arial"/>
                <w:sz w:val="18"/>
                <w:szCs w:val="18"/>
              </w:rPr>
              <w:t>Komplementárna podpora procesu deinštitucionalizácie a služieb starostlivosti o deti do 3 rokov veku prostredníctvom systémových opatrení ako najmä:</w:t>
            </w:r>
          </w:p>
          <w:p w14:paraId="4F02E830" w14:textId="77777777" w:rsidR="001E620F" w:rsidRPr="004E6D0E"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4E6D0E">
              <w:rPr>
                <w:rFonts w:ascii="Arial" w:hAnsi="Arial" w:cs="Arial"/>
                <w:sz w:val="18"/>
                <w:szCs w:val="18"/>
              </w:rPr>
              <w:t>rozvoj vybraných sociálnych služieb a vybraných opatrení</w:t>
            </w:r>
          </w:p>
          <w:p w14:paraId="3D925094" w14:textId="77777777" w:rsidR="001E620F" w:rsidRPr="004E6D0E"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4E6D0E">
              <w:rPr>
                <w:rFonts w:ascii="Arial" w:hAnsi="Arial" w:cs="Arial"/>
                <w:sz w:val="18"/>
                <w:szCs w:val="18"/>
              </w:rPr>
              <w:t>príprava a podpora vzdelávania zamestnancov a odborného personálu zabezpečujúceho poskytovanie sociálnych služieb a vykonávanie opatrení SPO</w:t>
            </w:r>
            <w:r w:rsidR="006E56A1" w:rsidRPr="004E6D0E">
              <w:rPr>
                <w:rFonts w:ascii="Arial" w:hAnsi="Arial" w:cs="Arial"/>
                <w:sz w:val="18"/>
                <w:szCs w:val="18"/>
              </w:rPr>
              <w:t>D</w:t>
            </w:r>
            <w:r w:rsidRPr="004E6D0E">
              <w:rPr>
                <w:rFonts w:ascii="Arial" w:hAnsi="Arial" w:cs="Arial"/>
                <w:sz w:val="18"/>
                <w:szCs w:val="18"/>
              </w:rPr>
              <w:t>aSK v podmienkach komunitnej starostlivosti v prirodzenom vrátane prirodzeného rodinného prostredia a náhradného rodinného prostredia</w:t>
            </w:r>
          </w:p>
          <w:p w14:paraId="312A211F" w14:textId="77777777" w:rsidR="001E620F" w:rsidRPr="004E6D0E"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4E6D0E">
              <w:rPr>
                <w:rFonts w:ascii="Arial" w:hAnsi="Arial" w:cs="Arial"/>
                <w:sz w:val="18"/>
                <w:szCs w:val="18"/>
              </w:rPr>
              <w:t>rozvoj a rekvalifikácia kľúčových aktérov a ich kapacít</w:t>
            </w:r>
          </w:p>
          <w:p w14:paraId="3845768F" w14:textId="77777777" w:rsidR="001E620F" w:rsidRPr="004E6D0E"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4E6D0E">
              <w:rPr>
                <w:rFonts w:ascii="Arial" w:hAnsi="Arial" w:cs="Arial"/>
                <w:sz w:val="18"/>
                <w:szCs w:val="18"/>
              </w:rPr>
              <w:t>príprava prijímateľov sociálnych služieb a osôb, pre ktoré sú  vykonávané opatrenia SPO</w:t>
            </w:r>
            <w:r w:rsidR="006E56A1" w:rsidRPr="004E6D0E">
              <w:rPr>
                <w:rFonts w:ascii="Arial" w:hAnsi="Arial" w:cs="Arial"/>
                <w:sz w:val="18"/>
                <w:szCs w:val="18"/>
              </w:rPr>
              <w:t>D</w:t>
            </w:r>
            <w:r w:rsidRPr="004E6D0E">
              <w:rPr>
                <w:rFonts w:ascii="Arial" w:hAnsi="Arial" w:cs="Arial"/>
                <w:sz w:val="18"/>
                <w:szCs w:val="18"/>
              </w:rPr>
              <w:t>aSK v zariadení, na podmienky nezávislého života v komunite</w:t>
            </w:r>
          </w:p>
          <w:p w14:paraId="5BE20CB0" w14:textId="77777777" w:rsidR="001E620F" w:rsidRPr="004E6D0E"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4E6D0E">
              <w:rPr>
                <w:rFonts w:ascii="Arial" w:hAnsi="Arial" w:cs="Arial"/>
                <w:sz w:val="18"/>
                <w:szCs w:val="18"/>
              </w:rPr>
              <w:t>príprava prostredia (komunity) na prijatie a integráciu osôb, ktorým sú poskytované sociálne služby a vykonávané opatrení a SPO</w:t>
            </w:r>
            <w:r w:rsidR="006E56A1" w:rsidRPr="004E6D0E">
              <w:rPr>
                <w:rFonts w:ascii="Arial" w:hAnsi="Arial" w:cs="Arial"/>
                <w:sz w:val="18"/>
                <w:szCs w:val="18"/>
              </w:rPr>
              <w:t>D</w:t>
            </w:r>
            <w:r w:rsidRPr="004E6D0E">
              <w:rPr>
                <w:rFonts w:ascii="Arial" w:hAnsi="Arial" w:cs="Arial"/>
                <w:sz w:val="18"/>
                <w:szCs w:val="18"/>
              </w:rPr>
              <w:t>aSK v zariadení s cieľom eliminácie „syndrómu odporu“</w:t>
            </w:r>
          </w:p>
          <w:p w14:paraId="0A0D9362" w14:textId="77777777" w:rsidR="000B1715" w:rsidRPr="004E6D0E" w:rsidRDefault="000B1715"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4E6D0E">
              <w:rPr>
                <w:rFonts w:ascii="Arial" w:hAnsi="Arial" w:cs="Arial"/>
                <w:sz w:val="18"/>
                <w:szCs w:val="18"/>
              </w:rPr>
              <w:t xml:space="preserve">podpora opatrovateliek v domácnosti, starostlivosť o dieťa zabezpečované zamestnávateľom (firemné detské kútiky).  </w:t>
            </w:r>
          </w:p>
          <w:p w14:paraId="45DBC91A" w14:textId="77777777" w:rsidR="00453F1C" w:rsidRPr="004E6D0E" w:rsidRDefault="00453F1C" w:rsidP="00E8484A">
            <w:pPr>
              <w:pStyle w:val="Odsekzoznamu"/>
              <w:spacing w:before="60" w:after="60" w:line="240" w:lineRule="auto"/>
              <w:ind w:left="300"/>
              <w:contextualSpacing w:val="0"/>
              <w:jc w:val="both"/>
              <w:rPr>
                <w:rFonts w:ascii="Arial" w:hAnsi="Arial" w:cs="Arial"/>
                <w:sz w:val="18"/>
                <w:szCs w:val="18"/>
              </w:rPr>
            </w:pPr>
          </w:p>
          <w:p w14:paraId="1BBED49F" w14:textId="77777777" w:rsidR="000B1715" w:rsidRPr="004E6D0E" w:rsidRDefault="00453F1C" w:rsidP="00E8484A">
            <w:pPr>
              <w:spacing w:before="60" w:after="60" w:line="240" w:lineRule="auto"/>
              <w:jc w:val="both"/>
              <w:rPr>
                <w:rFonts w:ascii="Arial" w:hAnsi="Arial" w:cs="Arial"/>
                <w:sz w:val="18"/>
                <w:szCs w:val="18"/>
              </w:rPr>
            </w:pPr>
            <w:r w:rsidRPr="004E6D0E">
              <w:rPr>
                <w:rFonts w:ascii="Arial" w:hAnsi="Arial" w:cs="Arial"/>
                <w:sz w:val="18"/>
                <w:szCs w:val="18"/>
              </w:rPr>
              <w:t xml:space="preserve">Na rozvoj </w:t>
            </w:r>
            <w:r w:rsidR="000B1715" w:rsidRPr="004E6D0E">
              <w:rPr>
                <w:rFonts w:ascii="Arial" w:hAnsi="Arial" w:cs="Arial"/>
                <w:sz w:val="18"/>
                <w:szCs w:val="18"/>
              </w:rPr>
              <w:t xml:space="preserve">služieb starostlivosti o dieťa </w:t>
            </w:r>
            <w:r w:rsidRPr="004E6D0E">
              <w:rPr>
                <w:rFonts w:ascii="Arial" w:hAnsi="Arial" w:cs="Arial"/>
                <w:sz w:val="18"/>
                <w:szCs w:val="18"/>
              </w:rPr>
              <w:t xml:space="preserve">do 3 rokov </w:t>
            </w:r>
            <w:r w:rsidR="000B1715" w:rsidRPr="004E6D0E">
              <w:rPr>
                <w:rFonts w:ascii="Arial" w:hAnsi="Arial" w:cs="Arial"/>
                <w:sz w:val="18"/>
                <w:szCs w:val="18"/>
              </w:rPr>
              <w:t xml:space="preserve">bude </w:t>
            </w:r>
            <w:r w:rsidRPr="004E6D0E">
              <w:rPr>
                <w:rFonts w:ascii="Arial" w:hAnsi="Arial" w:cs="Arial"/>
                <w:sz w:val="18"/>
                <w:szCs w:val="18"/>
              </w:rPr>
              <w:t>prispievať</w:t>
            </w:r>
            <w:r w:rsidR="000B1715" w:rsidRPr="004E6D0E">
              <w:rPr>
                <w:rFonts w:ascii="Arial" w:hAnsi="Arial" w:cs="Arial"/>
                <w:sz w:val="18"/>
                <w:szCs w:val="18"/>
              </w:rPr>
              <w:t xml:space="preserve"> indikatívna alokácia vo výške 50 mil. Eur </w:t>
            </w:r>
            <w:r w:rsidRPr="004E6D0E">
              <w:rPr>
                <w:rFonts w:ascii="Arial" w:hAnsi="Arial" w:cs="Arial"/>
                <w:sz w:val="18"/>
                <w:szCs w:val="18"/>
              </w:rPr>
              <w:t>(menej rozvinutý región)</w:t>
            </w:r>
            <w:r w:rsidR="000B1715" w:rsidRPr="004E6D0E">
              <w:rPr>
                <w:rFonts w:ascii="Arial" w:hAnsi="Arial" w:cs="Arial"/>
                <w:sz w:val="18"/>
                <w:szCs w:val="18"/>
              </w:rPr>
              <w:t xml:space="preserve"> a 16,5 mil. Eu</w:t>
            </w:r>
            <w:r w:rsidRPr="004E6D0E">
              <w:rPr>
                <w:rFonts w:ascii="Arial" w:hAnsi="Arial" w:cs="Arial"/>
                <w:sz w:val="18"/>
                <w:szCs w:val="18"/>
              </w:rPr>
              <w:t>r (viac rozvinutý región)</w:t>
            </w:r>
            <w:r w:rsidR="000B1715" w:rsidRPr="004E6D0E">
              <w:rPr>
                <w:rFonts w:ascii="Arial" w:hAnsi="Arial" w:cs="Arial"/>
                <w:sz w:val="18"/>
                <w:szCs w:val="18"/>
              </w:rPr>
              <w:t>.</w:t>
            </w:r>
          </w:p>
        </w:tc>
      </w:tr>
      <w:tr w:rsidR="001E620F" w:rsidRPr="004E6D0E" w14:paraId="6D67653B" w14:textId="77777777" w:rsidTr="001E620F">
        <w:tc>
          <w:tcPr>
            <w:tcW w:w="14142" w:type="dxa"/>
            <w:gridSpan w:val="2"/>
          </w:tcPr>
          <w:p w14:paraId="3CF3BB5B" w14:textId="77777777" w:rsidR="001E620F" w:rsidRPr="004E6D0E" w:rsidRDefault="001E620F" w:rsidP="00E8484A">
            <w:pPr>
              <w:spacing w:before="60" w:after="60" w:line="240" w:lineRule="auto"/>
              <w:jc w:val="both"/>
              <w:rPr>
                <w:rFonts w:ascii="Arial" w:hAnsi="Arial" w:cs="Arial"/>
              </w:rPr>
            </w:pPr>
            <w:r w:rsidRPr="004E6D0E">
              <w:rPr>
                <w:rFonts w:ascii="Arial" w:hAnsi="Arial" w:cs="Arial"/>
                <w:b/>
                <w:sz w:val="18"/>
                <w:szCs w:val="18"/>
              </w:rPr>
              <w:t>Mechanizmus koordinácie:</w:t>
            </w:r>
            <w:r w:rsidRPr="004E6D0E">
              <w:rPr>
                <w:rFonts w:ascii="Arial" w:hAnsi="Arial" w:cs="Arial"/>
                <w:sz w:val="18"/>
                <w:szCs w:val="18"/>
              </w:rPr>
              <w:t xml:space="preserve"> Pracovná skupina pre koordináciu OP ĽZ a IROP v oblasti deinštitucionalizácie</w:t>
            </w:r>
          </w:p>
        </w:tc>
      </w:tr>
    </w:tbl>
    <w:p w14:paraId="32A36ABE" w14:textId="77777777" w:rsidR="0078328A" w:rsidRPr="004E6D0E" w:rsidRDefault="0078328A" w:rsidP="0078328A">
      <w:r w:rsidRPr="004E6D0E">
        <w:br w:type="page"/>
      </w:r>
    </w:p>
    <w:p w14:paraId="4242BA7D" w14:textId="77777777" w:rsidR="001E620F" w:rsidRPr="004E6D0E" w:rsidRDefault="001E620F" w:rsidP="00B5146F">
      <w:pPr>
        <w:pStyle w:val="Odsekzoznamu"/>
        <w:numPr>
          <w:ilvl w:val="0"/>
          <w:numId w:val="81"/>
        </w:numPr>
        <w:ind w:left="284" w:hanging="284"/>
        <w:rPr>
          <w:rFonts w:ascii="Arial" w:hAnsi="Arial" w:cs="Arial"/>
          <w:b/>
          <w:color w:val="000000"/>
          <w:sz w:val="20"/>
          <w:szCs w:val="20"/>
        </w:rPr>
      </w:pPr>
      <w:r w:rsidRPr="004E6D0E">
        <w:rPr>
          <w:rFonts w:ascii="Arial" w:hAnsi="Arial" w:cs="Arial"/>
          <w:b/>
          <w:color w:val="000000"/>
          <w:sz w:val="20"/>
          <w:szCs w:val="20"/>
        </w:rPr>
        <w:lastRenderedPageBreak/>
        <w:t>Oblasť podpory: zabezpečenie dostupnosti kvalitnej zdravotnej starostlivosti</w:t>
      </w:r>
    </w:p>
    <w:tbl>
      <w:tblPr>
        <w:tblStyle w:val="Mriekatabuky"/>
        <w:tblW w:w="14742" w:type="dxa"/>
        <w:tblInd w:w="-510" w:type="dxa"/>
        <w:tblCellMar>
          <w:left w:w="57" w:type="dxa"/>
          <w:right w:w="28" w:type="dxa"/>
        </w:tblCellMar>
        <w:tblLook w:val="04A0" w:firstRow="1" w:lastRow="0" w:firstColumn="1" w:lastColumn="0" w:noHBand="0" w:noVBand="1"/>
      </w:tblPr>
      <w:tblGrid>
        <w:gridCol w:w="7513"/>
        <w:gridCol w:w="7229"/>
      </w:tblGrid>
      <w:tr w:rsidR="001E620F" w:rsidRPr="004E6D0E" w14:paraId="1D00C48C" w14:textId="77777777" w:rsidTr="0078328A">
        <w:tc>
          <w:tcPr>
            <w:tcW w:w="14742" w:type="dxa"/>
            <w:gridSpan w:val="2"/>
          </w:tcPr>
          <w:p w14:paraId="14F9217C"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Tematický cieľ 9 </w:t>
            </w:r>
          </w:p>
          <w:p w14:paraId="34863DE2" w14:textId="77777777" w:rsidR="001E620F" w:rsidRPr="004E6D0E" w:rsidRDefault="001E620F" w:rsidP="0078328A">
            <w:pPr>
              <w:spacing w:after="0" w:line="240" w:lineRule="auto"/>
              <w:jc w:val="both"/>
              <w:rPr>
                <w:rFonts w:ascii="Arial" w:hAnsi="Arial" w:cs="Arial"/>
                <w:b/>
                <w:sz w:val="18"/>
                <w:szCs w:val="18"/>
              </w:rPr>
            </w:pPr>
            <w:r w:rsidRPr="004E6D0E">
              <w:rPr>
                <w:rFonts w:ascii="Arial" w:hAnsi="Arial" w:cs="Arial"/>
                <w:b/>
                <w:i/>
                <w:sz w:val="18"/>
                <w:szCs w:val="18"/>
              </w:rPr>
              <w:t>Podpora sociálneho začlenenia, boj proti chudobe a akejkoľvek diskriminácii</w:t>
            </w:r>
          </w:p>
        </w:tc>
      </w:tr>
      <w:tr w:rsidR="001E620F" w:rsidRPr="004E6D0E" w14:paraId="4ECE8A2C" w14:textId="77777777" w:rsidTr="0078328A">
        <w:tc>
          <w:tcPr>
            <w:tcW w:w="7513" w:type="dxa"/>
          </w:tcPr>
          <w:p w14:paraId="4180E03D"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Investičná priorita 9(a) </w:t>
            </w:r>
          </w:p>
          <w:p w14:paraId="0827528A" w14:textId="77777777" w:rsidR="001E620F" w:rsidRPr="004E6D0E" w:rsidRDefault="001E620F" w:rsidP="0078328A">
            <w:pPr>
              <w:spacing w:after="0" w:line="240" w:lineRule="auto"/>
              <w:jc w:val="both"/>
              <w:rPr>
                <w:rFonts w:ascii="Arial" w:hAnsi="Arial" w:cs="Arial"/>
                <w:b/>
                <w:sz w:val="18"/>
                <w:szCs w:val="18"/>
              </w:rPr>
            </w:pPr>
            <w:r w:rsidRPr="004E6D0E">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7962B75" w14:textId="77777777" w:rsidR="001E620F" w:rsidRPr="004E6D0E" w:rsidRDefault="001E620F" w:rsidP="0078328A">
            <w:pPr>
              <w:spacing w:after="0" w:line="240" w:lineRule="auto"/>
              <w:jc w:val="both"/>
              <w:rPr>
                <w:rFonts w:ascii="Arial" w:hAnsi="Arial" w:cs="Arial"/>
                <w:b/>
                <w:sz w:val="18"/>
                <w:szCs w:val="18"/>
              </w:rPr>
            </w:pPr>
            <w:r w:rsidRPr="004E6D0E">
              <w:rPr>
                <w:rFonts w:ascii="Arial" w:hAnsi="Arial" w:cs="Arial"/>
                <w:b/>
                <w:sz w:val="18"/>
                <w:szCs w:val="18"/>
              </w:rPr>
              <w:t>Investičná priorita 9(iv)</w:t>
            </w:r>
          </w:p>
          <w:p w14:paraId="070E119B" w14:textId="77777777" w:rsidR="001E620F" w:rsidRPr="004E6D0E" w:rsidRDefault="001E620F" w:rsidP="0078328A">
            <w:pPr>
              <w:spacing w:after="0" w:line="240" w:lineRule="auto"/>
              <w:jc w:val="both"/>
              <w:rPr>
                <w:rFonts w:ascii="Arial" w:hAnsi="Arial" w:cs="Arial"/>
                <w:b/>
                <w:i/>
                <w:sz w:val="18"/>
                <w:szCs w:val="18"/>
              </w:rPr>
            </w:pPr>
            <w:r w:rsidRPr="004E6D0E">
              <w:rPr>
                <w:rFonts w:ascii="Arial" w:hAnsi="Arial" w:cs="Arial"/>
                <w:b/>
                <w:i/>
                <w:sz w:val="18"/>
                <w:szCs w:val="18"/>
              </w:rPr>
              <w:t>Zlepšenie prístupu k cenovo prístupným, trvalo udržateľným a kvalitným službám vrátane zdravotnej starostlivosti a sociálnych služieb všeobecného záujmu</w:t>
            </w:r>
          </w:p>
          <w:p w14:paraId="41C62294" w14:textId="77777777" w:rsidR="00AA4D45" w:rsidRPr="004E6D0E" w:rsidRDefault="00AA4D45" w:rsidP="0078328A">
            <w:pPr>
              <w:spacing w:after="0" w:line="240" w:lineRule="auto"/>
              <w:jc w:val="both"/>
              <w:rPr>
                <w:rFonts w:ascii="Arial" w:hAnsi="Arial" w:cs="Arial"/>
                <w:b/>
                <w:i/>
                <w:sz w:val="18"/>
                <w:szCs w:val="18"/>
              </w:rPr>
            </w:pPr>
            <w:r w:rsidRPr="004E6D0E">
              <w:rPr>
                <w:rFonts w:ascii="Arial" w:hAnsi="Arial" w:cs="Arial"/>
                <w:b/>
                <w:i/>
                <w:sz w:val="18"/>
                <w:szCs w:val="18"/>
              </w:rPr>
              <w:t>Investičná priorita 9(ii)</w:t>
            </w:r>
          </w:p>
          <w:p w14:paraId="6929553D" w14:textId="77777777" w:rsidR="00AA4D45" w:rsidRPr="004E6D0E" w:rsidRDefault="00AA4D45" w:rsidP="0078328A">
            <w:pPr>
              <w:spacing w:after="0" w:line="240" w:lineRule="auto"/>
              <w:jc w:val="both"/>
              <w:rPr>
                <w:rFonts w:ascii="Arial" w:hAnsi="Arial" w:cs="Arial"/>
                <w:b/>
                <w:i/>
                <w:sz w:val="18"/>
                <w:szCs w:val="18"/>
              </w:rPr>
            </w:pPr>
            <w:r w:rsidRPr="004E6D0E">
              <w:rPr>
                <w:rFonts w:ascii="Arial" w:hAnsi="Arial" w:cs="Arial"/>
                <w:b/>
                <w:i/>
                <w:sz w:val="18"/>
                <w:szCs w:val="18"/>
              </w:rPr>
              <w:t>Sociálno-ekonomická integrácia marginalizovaných komunít, ako sú Rómovia</w:t>
            </w:r>
          </w:p>
          <w:p w14:paraId="71B7FE51" w14:textId="77777777" w:rsidR="001E620F" w:rsidRPr="004E6D0E" w:rsidRDefault="001E620F" w:rsidP="0078328A">
            <w:pPr>
              <w:spacing w:before="120" w:after="0" w:line="240" w:lineRule="auto"/>
              <w:jc w:val="both"/>
              <w:rPr>
                <w:rFonts w:ascii="Arial" w:hAnsi="Arial" w:cs="Arial"/>
                <w:b/>
                <w:sz w:val="18"/>
                <w:szCs w:val="18"/>
              </w:rPr>
            </w:pPr>
            <w:r w:rsidRPr="004E6D0E">
              <w:rPr>
                <w:rFonts w:ascii="Arial" w:hAnsi="Arial" w:cs="Arial"/>
                <w:b/>
                <w:sz w:val="18"/>
                <w:szCs w:val="18"/>
              </w:rPr>
              <w:t>Investičná priorita  10(iii)</w:t>
            </w:r>
          </w:p>
          <w:p w14:paraId="3AA45E9D" w14:textId="77777777" w:rsidR="001E620F" w:rsidRPr="004E6D0E" w:rsidRDefault="001E620F" w:rsidP="0078328A">
            <w:pPr>
              <w:spacing w:after="0" w:line="240" w:lineRule="auto"/>
              <w:jc w:val="both"/>
              <w:rPr>
                <w:rFonts w:ascii="Arial" w:hAnsi="Arial" w:cs="Arial"/>
                <w:b/>
                <w:i/>
                <w:sz w:val="18"/>
                <w:szCs w:val="18"/>
              </w:rPr>
            </w:pPr>
            <w:r w:rsidRPr="004E6D0E">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rsidRPr="004E6D0E" w14:paraId="7552A6E5" w14:textId="77777777" w:rsidTr="0078328A">
        <w:tc>
          <w:tcPr>
            <w:tcW w:w="7513" w:type="dxa"/>
          </w:tcPr>
          <w:p w14:paraId="64978B5B" w14:textId="77777777" w:rsidR="001E620F" w:rsidRPr="004E6D0E" w:rsidRDefault="001E620F" w:rsidP="0078328A">
            <w:pPr>
              <w:spacing w:after="0" w:line="240" w:lineRule="auto"/>
              <w:jc w:val="both"/>
              <w:rPr>
                <w:rFonts w:ascii="Arial" w:hAnsi="Arial" w:cs="Arial"/>
                <w:b/>
                <w:sz w:val="18"/>
                <w:szCs w:val="18"/>
              </w:rPr>
            </w:pPr>
            <w:r w:rsidRPr="004E6D0E">
              <w:rPr>
                <w:rFonts w:ascii="Arial" w:hAnsi="Arial" w:cs="Arial"/>
                <w:b/>
                <w:sz w:val="18"/>
                <w:szCs w:val="18"/>
              </w:rPr>
              <w:t>IROP</w:t>
            </w:r>
          </w:p>
        </w:tc>
        <w:tc>
          <w:tcPr>
            <w:tcW w:w="7229" w:type="dxa"/>
          </w:tcPr>
          <w:p w14:paraId="24CA05F1" w14:textId="77777777" w:rsidR="001E620F" w:rsidRPr="004E6D0E" w:rsidRDefault="001E620F" w:rsidP="0078328A">
            <w:pPr>
              <w:spacing w:after="0" w:line="240" w:lineRule="auto"/>
              <w:jc w:val="both"/>
              <w:rPr>
                <w:rFonts w:ascii="Arial" w:hAnsi="Arial" w:cs="Arial"/>
                <w:b/>
                <w:sz w:val="18"/>
                <w:szCs w:val="18"/>
              </w:rPr>
            </w:pPr>
            <w:r w:rsidRPr="004E6D0E">
              <w:rPr>
                <w:rFonts w:ascii="Arial" w:hAnsi="Arial" w:cs="Arial"/>
                <w:b/>
                <w:sz w:val="18"/>
                <w:szCs w:val="18"/>
              </w:rPr>
              <w:t>OP ĽZ</w:t>
            </w:r>
          </w:p>
        </w:tc>
      </w:tr>
      <w:tr w:rsidR="001E620F" w:rsidRPr="004E6D0E" w14:paraId="6F126EC9" w14:textId="77777777" w:rsidTr="0078328A">
        <w:tc>
          <w:tcPr>
            <w:tcW w:w="7513" w:type="dxa"/>
          </w:tcPr>
          <w:p w14:paraId="7ED98FCE" w14:textId="77777777" w:rsidR="001E620F" w:rsidRPr="004E6D0E" w:rsidRDefault="001E620F" w:rsidP="0078328A">
            <w:pPr>
              <w:spacing w:after="0" w:line="240" w:lineRule="auto"/>
              <w:jc w:val="both"/>
              <w:rPr>
                <w:rFonts w:ascii="Arial" w:hAnsi="Arial" w:cs="Arial"/>
                <w:sz w:val="18"/>
                <w:szCs w:val="18"/>
              </w:rPr>
            </w:pPr>
            <w:r w:rsidRPr="004E6D0E">
              <w:rPr>
                <w:rFonts w:ascii="Arial" w:hAnsi="Arial" w:cs="Arial"/>
                <w:sz w:val="18"/>
                <w:szCs w:val="18"/>
              </w:rPr>
              <w:t>Komplementárne podpora prostredníctvom aktivít:</w:t>
            </w:r>
          </w:p>
          <w:p w14:paraId="7B6ED256" w14:textId="77777777" w:rsidR="001E620F" w:rsidRPr="004E6D0E" w:rsidRDefault="001E620F" w:rsidP="0078328A">
            <w:pPr>
              <w:spacing w:after="0" w:line="240" w:lineRule="auto"/>
              <w:jc w:val="both"/>
              <w:rPr>
                <w:rFonts w:ascii="Arial" w:hAnsi="Arial" w:cs="Arial"/>
                <w:sz w:val="18"/>
                <w:szCs w:val="18"/>
              </w:rPr>
            </w:pPr>
          </w:p>
          <w:p w14:paraId="65881ADC" w14:textId="77777777" w:rsidR="001E620F" w:rsidRPr="004E6D0E"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4E6D0E">
              <w:rPr>
                <w:rFonts w:ascii="Arial" w:hAnsi="Arial" w:cs="Arial"/>
                <w:sz w:val="18"/>
                <w:szCs w:val="18"/>
              </w:rPr>
              <w:t>inovatívna modernizácia zdravotníckej infraštruktúry - budovanie centier integrovanej zdravotnej starostlivosti,</w:t>
            </w:r>
          </w:p>
          <w:p w14:paraId="317B603C" w14:textId="77777777" w:rsidR="001E620F" w:rsidRPr="004E6D0E"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4E6D0E">
              <w:rPr>
                <w:rFonts w:ascii="Arial" w:hAnsi="Arial" w:cs="Arial"/>
                <w:sz w:val="18"/>
                <w:szCs w:val="18"/>
              </w:rPr>
              <w:t>modernizácia infraštruktúry nemocníc poskytujúcich akútnu zdravotnú starostlivosť</w:t>
            </w:r>
          </w:p>
          <w:p w14:paraId="6527B05E" w14:textId="77777777" w:rsidR="001E620F" w:rsidRPr="004E6D0E" w:rsidRDefault="001E620F" w:rsidP="0078328A">
            <w:pPr>
              <w:spacing w:after="0" w:line="240" w:lineRule="auto"/>
              <w:jc w:val="both"/>
              <w:rPr>
                <w:rFonts w:ascii="Arial" w:hAnsi="Arial" w:cs="Arial"/>
                <w:sz w:val="18"/>
                <w:szCs w:val="18"/>
              </w:rPr>
            </w:pPr>
          </w:p>
          <w:p w14:paraId="3EA5E66F" w14:textId="77777777" w:rsidR="001E620F" w:rsidRPr="004E6D0E" w:rsidRDefault="001E620F" w:rsidP="0078328A">
            <w:pPr>
              <w:spacing w:after="0" w:line="240" w:lineRule="auto"/>
              <w:jc w:val="both"/>
              <w:rPr>
                <w:rFonts w:ascii="Arial" w:hAnsi="Arial" w:cs="Arial"/>
                <w:sz w:val="18"/>
                <w:szCs w:val="18"/>
              </w:rPr>
            </w:pPr>
          </w:p>
          <w:p w14:paraId="7D85F375" w14:textId="77777777" w:rsidR="001E620F" w:rsidRPr="004E6D0E" w:rsidRDefault="001E620F" w:rsidP="0078328A">
            <w:pPr>
              <w:spacing w:after="0" w:line="240" w:lineRule="auto"/>
              <w:jc w:val="both"/>
              <w:rPr>
                <w:rFonts w:ascii="Arial" w:hAnsi="Arial" w:cs="Arial"/>
                <w:sz w:val="18"/>
                <w:szCs w:val="18"/>
              </w:rPr>
            </w:pPr>
          </w:p>
        </w:tc>
        <w:tc>
          <w:tcPr>
            <w:tcW w:w="7229" w:type="dxa"/>
          </w:tcPr>
          <w:p w14:paraId="16D9C61E" w14:textId="77777777" w:rsidR="001E620F" w:rsidRPr="004E6D0E" w:rsidRDefault="001E620F" w:rsidP="0078328A">
            <w:pPr>
              <w:spacing w:after="0" w:line="240" w:lineRule="auto"/>
              <w:jc w:val="both"/>
              <w:rPr>
                <w:rFonts w:ascii="Arial" w:hAnsi="Arial" w:cs="Arial"/>
                <w:sz w:val="18"/>
                <w:szCs w:val="18"/>
              </w:rPr>
            </w:pPr>
            <w:r w:rsidRPr="004E6D0E">
              <w:rPr>
                <w:rFonts w:ascii="Arial" w:hAnsi="Arial" w:cs="Arial"/>
                <w:sz w:val="18"/>
                <w:szCs w:val="18"/>
              </w:rPr>
              <w:t>Komplementárne podpora prostredníctvom aktivít:</w:t>
            </w:r>
          </w:p>
          <w:p w14:paraId="3B92350E" w14:textId="77777777" w:rsidR="001E620F" w:rsidRPr="004E6D0E" w:rsidRDefault="001E620F" w:rsidP="0078328A">
            <w:pPr>
              <w:spacing w:after="0" w:line="240" w:lineRule="auto"/>
              <w:jc w:val="both"/>
              <w:rPr>
                <w:rFonts w:ascii="Arial" w:hAnsi="Arial" w:cs="Arial"/>
                <w:sz w:val="18"/>
                <w:szCs w:val="18"/>
              </w:rPr>
            </w:pPr>
          </w:p>
          <w:p w14:paraId="730A30DA" w14:textId="77777777" w:rsidR="00AA4D45" w:rsidRPr="004E6D0E"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4E6D0E">
              <w:rPr>
                <w:rFonts w:ascii="Arial" w:hAnsi="Arial" w:cs="Arial"/>
                <w:sz w:val="18"/>
                <w:szCs w:val="18"/>
              </w:rPr>
              <w:t xml:space="preserve">podpora tvorby a inovácie klinických postupov a postupov pre výkon prevencie, ktoré budú etablované do celonárodného systému poskytovania zdravotnej starostlivosti, </w:t>
            </w:r>
          </w:p>
          <w:p w14:paraId="69010212" w14:textId="77777777" w:rsidR="00AA4D45" w:rsidRPr="004E6D0E"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4E6D0E">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p>
          <w:p w14:paraId="66B95583" w14:textId="77777777" w:rsidR="001E620F" w:rsidRPr="004E6D0E"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4E6D0E">
              <w:rPr>
                <w:rFonts w:ascii="Arial" w:hAnsi="Arial" w:cs="Arial"/>
                <w:sz w:val="18"/>
                <w:szCs w:val="18"/>
              </w:rPr>
              <w:t xml:space="preserve">realizácia sústavného vzdelávania zdravotníckych pracovníkov </w:t>
            </w:r>
          </w:p>
        </w:tc>
      </w:tr>
      <w:tr w:rsidR="001E620F" w:rsidRPr="004E6D0E" w14:paraId="0C768DCD" w14:textId="77777777" w:rsidTr="0078328A">
        <w:tc>
          <w:tcPr>
            <w:tcW w:w="14742" w:type="dxa"/>
            <w:gridSpan w:val="2"/>
          </w:tcPr>
          <w:p w14:paraId="3130F9F3" w14:textId="77777777" w:rsidR="001E620F" w:rsidRPr="004E6D0E" w:rsidRDefault="001E620F" w:rsidP="0078328A">
            <w:pPr>
              <w:spacing w:after="0" w:line="240" w:lineRule="auto"/>
              <w:jc w:val="both"/>
              <w:rPr>
                <w:rFonts w:ascii="Arial" w:hAnsi="Arial" w:cs="Arial"/>
                <w:sz w:val="18"/>
                <w:szCs w:val="18"/>
              </w:rPr>
            </w:pPr>
            <w:r w:rsidRPr="004E6D0E">
              <w:rPr>
                <w:rFonts w:ascii="Arial" w:hAnsi="Arial" w:cs="Arial"/>
                <w:b/>
                <w:sz w:val="18"/>
                <w:szCs w:val="18"/>
              </w:rPr>
              <w:t>Mechanizmus koordinácie:</w:t>
            </w:r>
            <w:r w:rsidRPr="004E6D0E">
              <w:rPr>
                <w:rFonts w:ascii="Arial" w:hAnsi="Arial" w:cs="Arial"/>
                <w:sz w:val="18"/>
                <w:szCs w:val="18"/>
              </w:rPr>
              <w:t xml:space="preserve"> </w:t>
            </w:r>
          </w:p>
          <w:p w14:paraId="3EF1AC87" w14:textId="77777777" w:rsidR="001E620F" w:rsidRPr="004E6D0E" w:rsidRDefault="001E620F" w:rsidP="0078328A">
            <w:pPr>
              <w:spacing w:after="0" w:line="240" w:lineRule="auto"/>
              <w:jc w:val="both"/>
              <w:rPr>
                <w:rFonts w:ascii="Arial" w:hAnsi="Arial" w:cs="Arial"/>
                <w:sz w:val="18"/>
                <w:szCs w:val="18"/>
              </w:rPr>
            </w:pPr>
            <w:r w:rsidRPr="004E6D0E">
              <w:rPr>
                <w:rFonts w:ascii="Arial" w:hAnsi="Arial" w:cs="Arial"/>
                <w:sz w:val="18"/>
                <w:szCs w:val="18"/>
              </w:rPr>
              <w:t>-  Monitorovacia komisia v rámci Strategického rámca starostlivosti o zdravie pre roky 2014 – 2030</w:t>
            </w:r>
          </w:p>
          <w:p w14:paraId="58749B4C" w14:textId="77777777" w:rsidR="001E620F" w:rsidRPr="004E6D0E" w:rsidRDefault="001E620F" w:rsidP="0078328A">
            <w:pPr>
              <w:spacing w:after="0" w:line="240" w:lineRule="auto"/>
              <w:jc w:val="both"/>
              <w:rPr>
                <w:rFonts w:ascii="Arial" w:hAnsi="Arial" w:cs="Arial"/>
                <w:b/>
                <w:sz w:val="18"/>
                <w:szCs w:val="18"/>
              </w:rPr>
            </w:pPr>
            <w:r w:rsidRPr="004E6D0E">
              <w:rPr>
                <w:rFonts w:ascii="Arial" w:hAnsi="Arial" w:cs="Arial"/>
                <w:sz w:val="18"/>
                <w:szCs w:val="18"/>
              </w:rPr>
              <w:t>-  na úrovni RO pre OP ĽZ a RO pre IROP</w:t>
            </w:r>
          </w:p>
        </w:tc>
      </w:tr>
      <w:tr w:rsidR="00821448" w:rsidRPr="004E6D0E" w14:paraId="145E7580" w14:textId="77777777" w:rsidTr="0078328A">
        <w:tc>
          <w:tcPr>
            <w:tcW w:w="14742" w:type="dxa"/>
            <w:gridSpan w:val="2"/>
          </w:tcPr>
          <w:p w14:paraId="3B2AA71F" w14:textId="77777777" w:rsidR="00821448" w:rsidRPr="004E6D0E" w:rsidRDefault="00821448" w:rsidP="0078328A">
            <w:pPr>
              <w:spacing w:after="0" w:line="240" w:lineRule="auto"/>
              <w:rPr>
                <w:rFonts w:ascii="Arial" w:hAnsi="Arial" w:cs="Arial"/>
                <w:b/>
                <w:sz w:val="18"/>
                <w:szCs w:val="18"/>
              </w:rPr>
            </w:pPr>
            <w:r w:rsidRPr="004E6D0E">
              <w:rPr>
                <w:rFonts w:ascii="Arial" w:hAnsi="Arial" w:cs="Arial"/>
                <w:b/>
                <w:sz w:val="18"/>
                <w:szCs w:val="18"/>
              </w:rPr>
              <w:t>Tematický cieľ 2</w:t>
            </w:r>
          </w:p>
          <w:p w14:paraId="6E5A2C32" w14:textId="77777777" w:rsidR="00821448" w:rsidRPr="004E6D0E" w:rsidRDefault="00821448" w:rsidP="0078328A">
            <w:pPr>
              <w:spacing w:after="0" w:line="240" w:lineRule="auto"/>
              <w:rPr>
                <w:rFonts w:ascii="Arial" w:hAnsi="Arial" w:cs="Arial"/>
                <w:b/>
                <w:sz w:val="18"/>
                <w:szCs w:val="18"/>
                <w:highlight w:val="yellow"/>
              </w:rPr>
            </w:pPr>
            <w:r w:rsidRPr="004E6D0E">
              <w:rPr>
                <w:rFonts w:ascii="Arial" w:hAnsi="Arial" w:cs="Arial"/>
                <w:b/>
                <w:sz w:val="18"/>
                <w:szCs w:val="18"/>
              </w:rPr>
              <w:t xml:space="preserve"> Zlepšenie prístupu k informáciám a IKT a zlepšenie ich využívania a kvality</w:t>
            </w:r>
            <w:r w:rsidRPr="004E6D0E">
              <w:rPr>
                <w:rFonts w:ascii="Arial" w:hAnsi="Arial" w:cs="Arial"/>
                <w:b/>
                <w:i/>
                <w:sz w:val="18"/>
                <w:szCs w:val="18"/>
                <w:highlight w:val="yellow"/>
              </w:rPr>
              <w:t xml:space="preserve"> </w:t>
            </w:r>
          </w:p>
        </w:tc>
      </w:tr>
      <w:tr w:rsidR="00821448" w:rsidRPr="004E6D0E" w14:paraId="4FDEF7D9" w14:textId="77777777" w:rsidTr="0078328A">
        <w:tc>
          <w:tcPr>
            <w:tcW w:w="7513" w:type="dxa"/>
          </w:tcPr>
          <w:p w14:paraId="06CE6261" w14:textId="77777777" w:rsidR="00821448" w:rsidRPr="004E6D0E" w:rsidRDefault="00821448" w:rsidP="0078328A">
            <w:pPr>
              <w:spacing w:after="0" w:line="240" w:lineRule="auto"/>
              <w:rPr>
                <w:rFonts w:ascii="Arial" w:hAnsi="Arial" w:cs="Arial"/>
                <w:b/>
                <w:sz w:val="18"/>
                <w:szCs w:val="18"/>
              </w:rPr>
            </w:pPr>
            <w:r w:rsidRPr="004E6D0E">
              <w:rPr>
                <w:rFonts w:ascii="Arial" w:hAnsi="Arial" w:cs="Arial"/>
                <w:b/>
                <w:sz w:val="18"/>
                <w:szCs w:val="18"/>
              </w:rPr>
              <w:t xml:space="preserve">Investičná priorita 9(a) </w:t>
            </w:r>
          </w:p>
          <w:p w14:paraId="36A0E387" w14:textId="77777777" w:rsidR="00821448" w:rsidRPr="004E6D0E" w:rsidRDefault="00821448" w:rsidP="0078328A">
            <w:pPr>
              <w:spacing w:after="0" w:line="240" w:lineRule="auto"/>
              <w:rPr>
                <w:rFonts w:ascii="Arial" w:hAnsi="Arial" w:cs="Arial"/>
                <w:b/>
                <w:sz w:val="18"/>
                <w:szCs w:val="18"/>
              </w:rPr>
            </w:pPr>
            <w:r w:rsidRPr="004E6D0E">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55458609" w14:textId="77777777" w:rsidR="00821448" w:rsidRPr="004E6D0E" w:rsidRDefault="00821448" w:rsidP="0078328A">
            <w:pPr>
              <w:spacing w:after="0" w:line="240" w:lineRule="auto"/>
              <w:rPr>
                <w:rFonts w:ascii="Arial" w:hAnsi="Arial" w:cs="Arial"/>
                <w:b/>
                <w:sz w:val="18"/>
                <w:szCs w:val="18"/>
              </w:rPr>
            </w:pPr>
            <w:r w:rsidRPr="004E6D0E">
              <w:rPr>
                <w:rFonts w:ascii="Arial" w:hAnsi="Arial" w:cs="Arial"/>
                <w:b/>
                <w:sz w:val="18"/>
                <w:szCs w:val="18"/>
              </w:rPr>
              <w:t>Investičná priorita 2(c)</w:t>
            </w:r>
          </w:p>
          <w:p w14:paraId="6733F8DC" w14:textId="77777777" w:rsidR="00821448" w:rsidRPr="004E6D0E" w:rsidRDefault="00821448" w:rsidP="0078328A">
            <w:pPr>
              <w:spacing w:after="0" w:line="240" w:lineRule="auto"/>
              <w:rPr>
                <w:rFonts w:ascii="Arial" w:hAnsi="Arial" w:cs="Arial"/>
                <w:b/>
                <w:i/>
                <w:sz w:val="18"/>
                <w:szCs w:val="18"/>
              </w:rPr>
            </w:pPr>
            <w:r w:rsidRPr="004E6D0E">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4E6D0E" w14:paraId="47EC0A87" w14:textId="77777777" w:rsidTr="0078328A">
        <w:tc>
          <w:tcPr>
            <w:tcW w:w="7513" w:type="dxa"/>
          </w:tcPr>
          <w:p w14:paraId="37D71733" w14:textId="77777777" w:rsidR="00821448" w:rsidRPr="004E6D0E" w:rsidRDefault="00821448" w:rsidP="0078328A">
            <w:pPr>
              <w:spacing w:after="0" w:line="240" w:lineRule="auto"/>
              <w:rPr>
                <w:rFonts w:ascii="Arial" w:hAnsi="Arial" w:cs="Arial"/>
                <w:b/>
                <w:sz w:val="18"/>
                <w:szCs w:val="18"/>
              </w:rPr>
            </w:pPr>
            <w:r w:rsidRPr="004E6D0E">
              <w:rPr>
                <w:rFonts w:ascii="Arial" w:hAnsi="Arial" w:cs="Arial"/>
                <w:b/>
                <w:sz w:val="18"/>
                <w:szCs w:val="18"/>
              </w:rPr>
              <w:t>IROP</w:t>
            </w:r>
          </w:p>
        </w:tc>
        <w:tc>
          <w:tcPr>
            <w:tcW w:w="7229" w:type="dxa"/>
          </w:tcPr>
          <w:p w14:paraId="51A1D16C" w14:textId="77777777" w:rsidR="00821448" w:rsidRPr="004E6D0E" w:rsidRDefault="00821448" w:rsidP="0078328A">
            <w:pPr>
              <w:spacing w:after="0" w:line="240" w:lineRule="auto"/>
              <w:rPr>
                <w:rFonts w:ascii="Arial" w:hAnsi="Arial" w:cs="Arial"/>
                <w:b/>
                <w:sz w:val="18"/>
                <w:szCs w:val="18"/>
              </w:rPr>
            </w:pPr>
            <w:r w:rsidRPr="004E6D0E">
              <w:rPr>
                <w:rFonts w:ascii="Arial" w:hAnsi="Arial" w:cs="Arial"/>
                <w:b/>
                <w:sz w:val="18"/>
                <w:szCs w:val="18"/>
              </w:rPr>
              <w:t>OP II</w:t>
            </w:r>
          </w:p>
        </w:tc>
      </w:tr>
      <w:tr w:rsidR="00821448" w:rsidRPr="004E6D0E" w14:paraId="04030713" w14:textId="77777777" w:rsidTr="0078328A">
        <w:tc>
          <w:tcPr>
            <w:tcW w:w="7513" w:type="dxa"/>
          </w:tcPr>
          <w:p w14:paraId="455CC545" w14:textId="77777777" w:rsidR="00821448" w:rsidRPr="004E6D0E" w:rsidRDefault="00821448" w:rsidP="0078328A">
            <w:pPr>
              <w:spacing w:after="0" w:line="240" w:lineRule="auto"/>
              <w:jc w:val="both"/>
              <w:rPr>
                <w:rFonts w:ascii="Arial" w:hAnsi="Arial" w:cs="Arial"/>
                <w:sz w:val="18"/>
                <w:szCs w:val="18"/>
              </w:rPr>
            </w:pPr>
            <w:r w:rsidRPr="004E6D0E">
              <w:rPr>
                <w:rFonts w:ascii="Arial" w:hAnsi="Arial" w:cs="Arial"/>
                <w:sz w:val="18"/>
                <w:szCs w:val="18"/>
              </w:rPr>
              <w:t>Komplementárne podpora prostredníctvom aktivít:</w:t>
            </w:r>
          </w:p>
          <w:p w14:paraId="1308B4F2" w14:textId="77777777" w:rsidR="00821448" w:rsidRPr="004E6D0E"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4E6D0E">
              <w:rPr>
                <w:rFonts w:ascii="Arial" w:hAnsi="Arial" w:cs="Arial"/>
                <w:sz w:val="18"/>
                <w:szCs w:val="18"/>
              </w:rPr>
              <w:t>inovatívna modernizácia zdravotníckej infraštruktúry - budovanie centier integrovanej zdravotnej starostlivosti,</w:t>
            </w:r>
          </w:p>
          <w:p w14:paraId="50126953" w14:textId="77777777" w:rsidR="00821448" w:rsidRPr="004E6D0E"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4E6D0E">
              <w:rPr>
                <w:rFonts w:ascii="Arial" w:hAnsi="Arial" w:cs="Arial"/>
                <w:sz w:val="18"/>
                <w:szCs w:val="18"/>
              </w:rPr>
              <w:t>modernizácia infraštruktúry nemocníc poskytujúcich akútnu zdravotnú starostlivosť</w:t>
            </w:r>
          </w:p>
        </w:tc>
        <w:tc>
          <w:tcPr>
            <w:tcW w:w="7229" w:type="dxa"/>
          </w:tcPr>
          <w:p w14:paraId="6D5F84F1" w14:textId="77777777" w:rsidR="00821448" w:rsidRPr="004E6D0E" w:rsidRDefault="00821448" w:rsidP="0078328A">
            <w:pPr>
              <w:spacing w:after="0" w:line="240" w:lineRule="auto"/>
              <w:jc w:val="both"/>
              <w:rPr>
                <w:rFonts w:ascii="Arial" w:hAnsi="Arial" w:cs="Arial"/>
                <w:sz w:val="18"/>
                <w:szCs w:val="18"/>
              </w:rPr>
            </w:pPr>
            <w:r w:rsidRPr="004E6D0E">
              <w:rPr>
                <w:rFonts w:ascii="Arial" w:hAnsi="Arial" w:cs="Arial"/>
                <w:sz w:val="18"/>
                <w:szCs w:val="18"/>
              </w:rPr>
              <w:t>Komplementárne podpora prostredníctvom aktivít:</w:t>
            </w:r>
          </w:p>
          <w:p w14:paraId="047C120F" w14:textId="77777777" w:rsidR="00821448" w:rsidRPr="004E6D0E"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4E6D0E">
              <w:rPr>
                <w:rFonts w:ascii="Arial" w:hAnsi="Arial" w:cs="Arial"/>
                <w:sz w:val="18"/>
                <w:szCs w:val="18"/>
              </w:rPr>
              <w:t>Vytvorenie koncepcie pre vytváranie a využívanie otvorených dát</w:t>
            </w:r>
            <w:r w:rsidRPr="004E6D0E">
              <w:rPr>
                <w:rStyle w:val="hps"/>
                <w:rFonts w:ascii="Arial" w:hAnsi="Arial" w:cs="Arial"/>
                <w:color w:val="222222"/>
                <w:sz w:val="18"/>
                <w:szCs w:val="18"/>
              </w:rPr>
              <w:t xml:space="preserve"> </w:t>
            </w:r>
          </w:p>
          <w:p w14:paraId="26CD6A58" w14:textId="77777777" w:rsidR="00821448" w:rsidRPr="004E6D0E"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4E6D0E">
              <w:rPr>
                <w:rFonts w:ascii="Arial" w:hAnsi="Arial" w:cs="Arial"/>
                <w:sz w:val="18"/>
                <w:szCs w:val="18"/>
              </w:rPr>
              <w:t>Implementácia nástrojov pre vytváranie otvorených dát</w:t>
            </w:r>
          </w:p>
          <w:p w14:paraId="317581D8" w14:textId="77777777" w:rsidR="00821448" w:rsidRPr="004E6D0E" w:rsidRDefault="00821448" w:rsidP="0078328A">
            <w:pPr>
              <w:spacing w:after="0" w:line="240" w:lineRule="auto"/>
              <w:rPr>
                <w:rFonts w:ascii="Arial" w:hAnsi="Arial" w:cs="Arial"/>
                <w:b/>
                <w:sz w:val="18"/>
                <w:szCs w:val="18"/>
              </w:rPr>
            </w:pPr>
            <w:r w:rsidRPr="004E6D0E">
              <w:rPr>
                <w:rFonts w:ascii="Arial" w:hAnsi="Arial" w:cs="Arial"/>
                <w:sz w:val="18"/>
                <w:szCs w:val="18"/>
              </w:rPr>
              <w:t>Zavedenie nástrojov pre podporu asistovaného života a telemedicíny</w:t>
            </w:r>
            <w:r w:rsidRPr="004E6D0E">
              <w:rPr>
                <w:rStyle w:val="hps"/>
                <w:rFonts w:ascii="Arial" w:hAnsi="Arial" w:cs="Arial"/>
                <w:color w:val="222222"/>
                <w:sz w:val="18"/>
                <w:szCs w:val="18"/>
              </w:rPr>
              <w:t xml:space="preserve"> </w:t>
            </w:r>
          </w:p>
        </w:tc>
      </w:tr>
      <w:tr w:rsidR="00821448" w:rsidRPr="004E6D0E" w14:paraId="245BD79F" w14:textId="77777777" w:rsidTr="0078328A">
        <w:tc>
          <w:tcPr>
            <w:tcW w:w="14742" w:type="dxa"/>
            <w:gridSpan w:val="2"/>
          </w:tcPr>
          <w:p w14:paraId="033321F2" w14:textId="77777777" w:rsidR="00821448" w:rsidRPr="004E6D0E" w:rsidRDefault="00821448" w:rsidP="0078328A">
            <w:pPr>
              <w:spacing w:after="0" w:line="240" w:lineRule="auto"/>
              <w:jc w:val="both"/>
              <w:rPr>
                <w:rFonts w:ascii="Arial" w:hAnsi="Arial" w:cs="Arial"/>
                <w:sz w:val="18"/>
                <w:szCs w:val="18"/>
              </w:rPr>
            </w:pPr>
            <w:r w:rsidRPr="004E6D0E">
              <w:rPr>
                <w:rFonts w:ascii="Arial" w:hAnsi="Arial" w:cs="Arial"/>
                <w:b/>
                <w:sz w:val="18"/>
                <w:szCs w:val="18"/>
              </w:rPr>
              <w:t>Mechanizmus koordinácie:</w:t>
            </w:r>
            <w:r w:rsidRPr="004E6D0E">
              <w:rPr>
                <w:rFonts w:ascii="Arial" w:hAnsi="Arial" w:cs="Arial"/>
                <w:sz w:val="18"/>
                <w:szCs w:val="18"/>
              </w:rPr>
              <w:t xml:space="preserve"> </w:t>
            </w:r>
          </w:p>
          <w:p w14:paraId="5BAA03AC" w14:textId="77777777" w:rsidR="00821448" w:rsidRPr="004E6D0E" w:rsidRDefault="00821448" w:rsidP="0078328A">
            <w:pPr>
              <w:spacing w:after="0" w:line="240" w:lineRule="auto"/>
              <w:jc w:val="both"/>
              <w:rPr>
                <w:rFonts w:ascii="Arial" w:hAnsi="Arial" w:cs="Arial"/>
                <w:sz w:val="18"/>
                <w:szCs w:val="18"/>
              </w:rPr>
            </w:pPr>
            <w:r w:rsidRPr="004E6D0E">
              <w:rPr>
                <w:rFonts w:ascii="Arial" w:hAnsi="Arial" w:cs="Arial"/>
                <w:sz w:val="18"/>
                <w:szCs w:val="18"/>
              </w:rPr>
              <w:t>-  Monitorovacia komisia v rámci Strategického rámca starostlivosti o zdravie pre roky 2014 – 2030</w:t>
            </w:r>
          </w:p>
        </w:tc>
      </w:tr>
    </w:tbl>
    <w:p w14:paraId="726BBC16" w14:textId="77777777" w:rsidR="0078328A" w:rsidRPr="004E6D0E" w:rsidRDefault="0078328A" w:rsidP="0078328A">
      <w:r w:rsidRPr="004E6D0E">
        <w:br w:type="page"/>
      </w:r>
    </w:p>
    <w:p w14:paraId="2A1B8337" w14:textId="77777777" w:rsidR="001E620F" w:rsidRPr="004E6D0E" w:rsidRDefault="001E620F" w:rsidP="00B5146F">
      <w:pPr>
        <w:pStyle w:val="Odsekzoznamu"/>
        <w:numPr>
          <w:ilvl w:val="0"/>
          <w:numId w:val="81"/>
        </w:numPr>
        <w:tabs>
          <w:tab w:val="left" w:pos="426"/>
        </w:tabs>
        <w:ind w:left="284" w:hanging="284"/>
        <w:rPr>
          <w:rFonts w:ascii="Arial" w:hAnsi="Arial" w:cs="Arial"/>
          <w:b/>
          <w:color w:val="000000"/>
          <w:sz w:val="20"/>
          <w:szCs w:val="20"/>
        </w:rPr>
      </w:pPr>
      <w:r w:rsidRPr="004E6D0E">
        <w:rPr>
          <w:rFonts w:ascii="Arial" w:hAnsi="Arial" w:cs="Arial"/>
          <w:b/>
          <w:color w:val="000000"/>
          <w:sz w:val="20"/>
          <w:szCs w:val="20"/>
        </w:rPr>
        <w:lastRenderedPageBreak/>
        <w:t>Oblasť podpory: miestny rozvoj vedený komunitou</w:t>
      </w:r>
    </w:p>
    <w:tbl>
      <w:tblPr>
        <w:tblStyle w:val="Mriekatabuky"/>
        <w:tblW w:w="14743" w:type="dxa"/>
        <w:tblInd w:w="-369" w:type="dxa"/>
        <w:tblCellMar>
          <w:left w:w="57" w:type="dxa"/>
          <w:right w:w="28" w:type="dxa"/>
        </w:tblCellMar>
        <w:tblLook w:val="04A0" w:firstRow="1" w:lastRow="0" w:firstColumn="1" w:lastColumn="0" w:noHBand="0" w:noVBand="1"/>
      </w:tblPr>
      <w:tblGrid>
        <w:gridCol w:w="4537"/>
        <w:gridCol w:w="158"/>
        <w:gridCol w:w="3528"/>
        <w:gridCol w:w="1170"/>
        <w:gridCol w:w="2232"/>
        <w:gridCol w:w="3118"/>
      </w:tblGrid>
      <w:tr w:rsidR="001E620F" w:rsidRPr="004E6D0E" w14:paraId="73FD10A3" w14:textId="77777777" w:rsidTr="0078328A">
        <w:tc>
          <w:tcPr>
            <w:tcW w:w="8223" w:type="dxa"/>
            <w:gridSpan w:val="3"/>
          </w:tcPr>
          <w:p w14:paraId="7C85AC1E"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Tematický cieľ 9 </w:t>
            </w:r>
          </w:p>
          <w:p w14:paraId="2F29049E"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i/>
                <w:sz w:val="18"/>
                <w:szCs w:val="18"/>
              </w:rPr>
              <w:t>Podpora sociálneho začlenenia, boj proti chudobe a akejkoľvek diskriminácii</w:t>
            </w:r>
          </w:p>
        </w:tc>
        <w:tc>
          <w:tcPr>
            <w:tcW w:w="6520" w:type="dxa"/>
            <w:gridSpan w:val="3"/>
          </w:tcPr>
          <w:p w14:paraId="53A2F5D7" w14:textId="77777777" w:rsidR="001E620F" w:rsidRPr="004E6D0E" w:rsidRDefault="001E620F" w:rsidP="0078328A">
            <w:pPr>
              <w:spacing w:after="0" w:line="240" w:lineRule="auto"/>
              <w:jc w:val="both"/>
              <w:rPr>
                <w:rFonts w:ascii="Arial" w:hAnsi="Arial" w:cs="Arial"/>
                <w:b/>
                <w:sz w:val="18"/>
                <w:szCs w:val="18"/>
              </w:rPr>
            </w:pPr>
            <w:r w:rsidRPr="004E6D0E">
              <w:rPr>
                <w:rFonts w:ascii="Arial" w:hAnsi="Arial" w:cs="Arial"/>
                <w:b/>
                <w:sz w:val="18"/>
                <w:szCs w:val="18"/>
              </w:rPr>
              <w:t>Priorita 6</w:t>
            </w:r>
          </w:p>
          <w:p w14:paraId="2DBE2E25" w14:textId="77777777" w:rsidR="001E620F" w:rsidRPr="004E6D0E" w:rsidRDefault="001E620F" w:rsidP="0078328A">
            <w:pPr>
              <w:spacing w:after="0" w:line="240" w:lineRule="auto"/>
              <w:rPr>
                <w:rFonts w:ascii="Arial" w:hAnsi="Arial" w:cs="Arial"/>
                <w:b/>
                <w:color w:val="000000"/>
              </w:rPr>
            </w:pPr>
            <w:r w:rsidRPr="004E6D0E">
              <w:rPr>
                <w:rFonts w:ascii="Arial" w:hAnsi="Arial" w:cs="Arial"/>
                <w:b/>
                <w:i/>
                <w:sz w:val="18"/>
                <w:szCs w:val="18"/>
              </w:rPr>
              <w:t>Podpora sociálneho začleňovania, zmierňovania chudoby a hospodárskeho rozvoja vo vidieckych oblastiach</w:t>
            </w:r>
          </w:p>
        </w:tc>
      </w:tr>
      <w:tr w:rsidR="001E620F" w:rsidRPr="004E6D0E" w14:paraId="48EDF9F2" w14:textId="77777777" w:rsidTr="0078328A">
        <w:tc>
          <w:tcPr>
            <w:tcW w:w="8223" w:type="dxa"/>
            <w:gridSpan w:val="3"/>
            <w:tcBorders>
              <w:bottom w:val="single" w:sz="4" w:space="0" w:color="auto"/>
            </w:tcBorders>
          </w:tcPr>
          <w:p w14:paraId="4E743D31"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Investičná priorita 9(d)</w:t>
            </w:r>
          </w:p>
          <w:p w14:paraId="5C5C63EE" w14:textId="77777777" w:rsidR="001E620F" w:rsidRPr="004E6D0E" w:rsidRDefault="001E620F" w:rsidP="0078328A">
            <w:pPr>
              <w:spacing w:after="0" w:line="240" w:lineRule="auto"/>
              <w:rPr>
                <w:rFonts w:ascii="Arial" w:hAnsi="Arial" w:cs="Arial"/>
                <w:b/>
                <w:color w:val="000000"/>
              </w:rPr>
            </w:pPr>
            <w:r w:rsidRPr="004E6D0E">
              <w:rPr>
                <w:rFonts w:ascii="Arial" w:hAnsi="Arial" w:cs="Arial"/>
                <w:sz w:val="18"/>
                <w:szCs w:val="18"/>
              </w:rPr>
              <w:t>Záväzné investície v rámci stratégií miestneho rozvoja vedeného komunitou</w:t>
            </w:r>
          </w:p>
        </w:tc>
        <w:tc>
          <w:tcPr>
            <w:tcW w:w="6520" w:type="dxa"/>
            <w:gridSpan w:val="3"/>
            <w:tcBorders>
              <w:bottom w:val="single" w:sz="4" w:space="0" w:color="auto"/>
            </w:tcBorders>
          </w:tcPr>
          <w:p w14:paraId="5F728736"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Fokusová oblasť 6B </w:t>
            </w:r>
          </w:p>
          <w:p w14:paraId="47BA1615" w14:textId="77777777" w:rsidR="001E620F" w:rsidRPr="004E6D0E" w:rsidRDefault="001E620F" w:rsidP="0078328A">
            <w:pPr>
              <w:spacing w:after="0" w:line="240" w:lineRule="auto"/>
              <w:rPr>
                <w:rFonts w:ascii="Calibri" w:eastAsia="Calibri" w:hAnsi="Calibri" w:cs="Calibri"/>
                <w:bCs/>
                <w:kern w:val="1"/>
                <w:lang w:eastAsia="ar-SA"/>
              </w:rPr>
            </w:pPr>
            <w:r w:rsidRPr="004E6D0E">
              <w:rPr>
                <w:rFonts w:ascii="Arial" w:hAnsi="Arial" w:cs="Arial"/>
                <w:sz w:val="18"/>
                <w:szCs w:val="18"/>
              </w:rPr>
              <w:t>Podpora miestneho rozvoja vo vidieckych oblastiach (LEADER)</w:t>
            </w:r>
          </w:p>
        </w:tc>
      </w:tr>
      <w:tr w:rsidR="001E620F" w:rsidRPr="004E6D0E" w14:paraId="1FBE3591" w14:textId="77777777" w:rsidTr="0078328A">
        <w:tc>
          <w:tcPr>
            <w:tcW w:w="14743" w:type="dxa"/>
            <w:gridSpan w:val="6"/>
            <w:shd w:val="clear" w:color="auto" w:fill="auto"/>
          </w:tcPr>
          <w:p w14:paraId="6C9A9C57"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Oblasť podpory zameraná na budovanie kapacít pre miestny rozvoj vedený komunitou </w:t>
            </w:r>
          </w:p>
          <w:p w14:paraId="026CB73C" w14:textId="77777777" w:rsidR="001E620F" w:rsidRPr="004E6D0E" w:rsidRDefault="001E620F" w:rsidP="0078328A">
            <w:pPr>
              <w:pStyle w:val="Textkomentra"/>
              <w:spacing w:after="0"/>
              <w:rPr>
                <w:rFonts w:ascii="Arial" w:hAnsi="Arial" w:cs="Arial"/>
                <w:i/>
                <w:iCs/>
                <w:sz w:val="18"/>
                <w:szCs w:val="18"/>
              </w:rPr>
            </w:pPr>
            <w:r w:rsidRPr="004E6D0E">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rsidRPr="004E6D0E" w14:paraId="69961A68" w14:textId="77777777" w:rsidTr="0078328A">
        <w:tc>
          <w:tcPr>
            <w:tcW w:w="8223" w:type="dxa"/>
            <w:gridSpan w:val="3"/>
          </w:tcPr>
          <w:p w14:paraId="5F19BB11" w14:textId="77777777" w:rsidR="001E620F" w:rsidRPr="004E6D0E" w:rsidRDefault="001E620F" w:rsidP="0078328A">
            <w:pPr>
              <w:spacing w:after="0" w:line="240" w:lineRule="auto"/>
              <w:rPr>
                <w:rFonts w:ascii="Arial" w:hAnsi="Arial" w:cs="Arial"/>
                <w:b/>
                <w:color w:val="000000"/>
              </w:rPr>
            </w:pPr>
            <w:r w:rsidRPr="004E6D0E">
              <w:rPr>
                <w:rFonts w:ascii="Arial" w:hAnsi="Arial" w:cs="Arial"/>
                <w:b/>
                <w:sz w:val="18"/>
                <w:szCs w:val="18"/>
              </w:rPr>
              <w:t>IROP</w:t>
            </w:r>
          </w:p>
        </w:tc>
        <w:tc>
          <w:tcPr>
            <w:tcW w:w="6520" w:type="dxa"/>
            <w:gridSpan w:val="3"/>
          </w:tcPr>
          <w:p w14:paraId="792A5F47"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PRV</w:t>
            </w:r>
          </w:p>
        </w:tc>
      </w:tr>
      <w:tr w:rsidR="001E620F" w:rsidRPr="004E6D0E" w14:paraId="7509BF1C" w14:textId="77777777" w:rsidTr="0078328A">
        <w:tc>
          <w:tcPr>
            <w:tcW w:w="8223" w:type="dxa"/>
            <w:gridSpan w:val="3"/>
          </w:tcPr>
          <w:p w14:paraId="3E7FEC1C" w14:textId="77777777" w:rsidR="001E620F" w:rsidRPr="004E6D0E" w:rsidRDefault="001E620F" w:rsidP="0078328A">
            <w:pPr>
              <w:pStyle w:val="Textkomentra"/>
              <w:spacing w:after="0"/>
              <w:rPr>
                <w:rStyle w:val="Zvraznenie"/>
                <w:rFonts w:ascii="Arial" w:hAnsi="Arial" w:cs="Arial"/>
                <w:i w:val="0"/>
                <w:sz w:val="18"/>
                <w:szCs w:val="18"/>
              </w:rPr>
            </w:pPr>
            <w:r w:rsidRPr="004E6D0E">
              <w:rPr>
                <w:rStyle w:val="Zvraznenie"/>
                <w:rFonts w:ascii="Arial" w:hAnsi="Arial" w:cs="Arial"/>
                <w:sz w:val="18"/>
                <w:szCs w:val="18"/>
              </w:rPr>
              <w:t>Deliaca línia na úrovni aktivít a oprávneného územia:</w:t>
            </w:r>
          </w:p>
          <w:p w14:paraId="4C91D054" w14:textId="77777777" w:rsidR="001E620F" w:rsidRPr="004E6D0E" w:rsidRDefault="001E620F" w:rsidP="0078328A">
            <w:pPr>
              <w:pStyle w:val="Textkomentra"/>
              <w:numPr>
                <w:ilvl w:val="0"/>
                <w:numId w:val="77"/>
              </w:numPr>
              <w:spacing w:after="0"/>
              <w:ind w:left="284" w:hanging="284"/>
              <w:jc w:val="both"/>
              <w:rPr>
                <w:rFonts w:ascii="Arial" w:hAnsi="Arial" w:cs="Arial"/>
                <w:iCs/>
                <w:sz w:val="18"/>
                <w:szCs w:val="18"/>
              </w:rPr>
            </w:pPr>
            <w:r w:rsidRPr="004E6D0E">
              <w:rPr>
                <w:rStyle w:val="Zvraznenie"/>
                <w:rFonts w:ascii="Arial" w:hAnsi="Arial" w:cs="Arial"/>
                <w:sz w:val="18"/>
                <w:szCs w:val="18"/>
              </w:rPr>
              <w:t xml:space="preserve">prevádzkové náklady na chod MAS (s výnimkou MAS na území Bratislavského kraja) </w:t>
            </w:r>
          </w:p>
          <w:p w14:paraId="10F1FE69" w14:textId="77777777" w:rsidR="001E620F" w:rsidRPr="004E6D0E" w:rsidRDefault="001E620F" w:rsidP="0078328A">
            <w:pPr>
              <w:tabs>
                <w:tab w:val="left" w:pos="1425"/>
              </w:tabs>
              <w:spacing w:after="0" w:line="240" w:lineRule="auto"/>
              <w:rPr>
                <w:rFonts w:ascii="Arial" w:eastAsia="SimSun" w:hAnsi="Arial" w:cs="Arial"/>
                <w:kern w:val="1"/>
                <w:sz w:val="18"/>
                <w:szCs w:val="18"/>
                <w:lang w:eastAsia="ar-SA"/>
              </w:rPr>
            </w:pPr>
          </w:p>
          <w:p w14:paraId="2EB9B818" w14:textId="77777777" w:rsidR="001E620F" w:rsidRPr="004E6D0E" w:rsidRDefault="001E620F" w:rsidP="0078328A">
            <w:pPr>
              <w:spacing w:after="0" w:line="240" w:lineRule="auto"/>
              <w:rPr>
                <w:rFonts w:ascii="Arial" w:hAnsi="Arial" w:cs="Arial"/>
                <w:sz w:val="18"/>
                <w:szCs w:val="18"/>
              </w:rPr>
            </w:pPr>
          </w:p>
          <w:p w14:paraId="25D8422B" w14:textId="77777777" w:rsidR="001E620F" w:rsidRPr="004E6D0E" w:rsidRDefault="001E620F" w:rsidP="0078328A">
            <w:pPr>
              <w:spacing w:after="0" w:line="240" w:lineRule="auto"/>
              <w:rPr>
                <w:rFonts w:ascii="Arial" w:hAnsi="Arial" w:cs="Arial"/>
                <w:sz w:val="18"/>
                <w:szCs w:val="18"/>
              </w:rPr>
            </w:pPr>
            <w:r w:rsidRPr="004E6D0E">
              <w:rPr>
                <w:rFonts w:ascii="Arial" w:hAnsi="Arial" w:cs="Arial"/>
                <w:sz w:val="18"/>
                <w:szCs w:val="18"/>
              </w:rPr>
              <w:t>vzájomné komplementárne pôsobenie</w:t>
            </w:r>
          </w:p>
        </w:tc>
        <w:tc>
          <w:tcPr>
            <w:tcW w:w="6520" w:type="dxa"/>
            <w:gridSpan w:val="3"/>
          </w:tcPr>
          <w:p w14:paraId="746F301A" w14:textId="77777777" w:rsidR="001E620F" w:rsidRPr="004E6D0E" w:rsidRDefault="001E620F" w:rsidP="0078328A">
            <w:pPr>
              <w:tabs>
                <w:tab w:val="left" w:pos="1425"/>
              </w:tabs>
              <w:spacing w:after="0" w:line="240" w:lineRule="auto"/>
              <w:rPr>
                <w:rFonts w:ascii="Arial" w:eastAsia="SimSun" w:hAnsi="Arial" w:cs="Arial"/>
                <w:kern w:val="1"/>
                <w:sz w:val="18"/>
                <w:szCs w:val="18"/>
                <w:lang w:eastAsia="ar-SA"/>
              </w:rPr>
            </w:pPr>
            <w:r w:rsidRPr="004E6D0E">
              <w:rPr>
                <w:rStyle w:val="Zvraznenie"/>
                <w:rFonts w:ascii="Arial" w:hAnsi="Arial" w:cs="Arial"/>
                <w:sz w:val="18"/>
                <w:szCs w:val="18"/>
              </w:rPr>
              <w:t>Deliaca línia na úrovni aktivít a oprávneného územia:</w:t>
            </w:r>
          </w:p>
          <w:p w14:paraId="68955665" w14:textId="77777777" w:rsidR="001E620F" w:rsidRPr="004E6D0E"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4E6D0E">
              <w:rPr>
                <w:rStyle w:val="Zvraznenie"/>
                <w:rFonts w:ascii="Arial" w:eastAsia="SimSun" w:hAnsi="Arial" w:cs="Arial"/>
                <w:kern w:val="1"/>
                <w:sz w:val="18"/>
                <w:szCs w:val="18"/>
                <w:lang w:eastAsia="ar-SA"/>
              </w:rPr>
              <w:t>prípravná podpora</w:t>
            </w:r>
          </w:p>
          <w:p w14:paraId="442051C2" w14:textId="77777777" w:rsidR="001E620F" w:rsidRPr="004E6D0E"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4E6D0E">
              <w:rPr>
                <w:rStyle w:val="Zvraznenie"/>
                <w:rFonts w:ascii="Arial" w:hAnsi="Arial" w:cs="Arial"/>
                <w:sz w:val="18"/>
                <w:szCs w:val="18"/>
              </w:rPr>
              <w:t>prevádzkové náklady na chod MAS na území Bratislavského kraja</w:t>
            </w:r>
          </w:p>
          <w:p w14:paraId="26ED5CFD" w14:textId="77777777" w:rsidR="001E620F" w:rsidRPr="004E6D0E" w:rsidRDefault="001E620F" w:rsidP="0078328A">
            <w:pPr>
              <w:pStyle w:val="Odsekzoznamu"/>
              <w:numPr>
                <w:ilvl w:val="0"/>
                <w:numId w:val="77"/>
              </w:numPr>
              <w:tabs>
                <w:tab w:val="left" w:pos="1425"/>
              </w:tabs>
              <w:spacing w:after="0" w:line="240" w:lineRule="auto"/>
              <w:ind w:left="299" w:hanging="283"/>
              <w:contextualSpacing w:val="0"/>
              <w:rPr>
                <w:rFonts w:ascii="Arial" w:hAnsi="Arial" w:cs="Arial"/>
                <w:i/>
                <w:sz w:val="18"/>
                <w:szCs w:val="18"/>
              </w:rPr>
            </w:pPr>
            <w:r w:rsidRPr="004E6D0E">
              <w:rPr>
                <w:rStyle w:val="Zvraznenie"/>
                <w:rFonts w:ascii="Arial" w:hAnsi="Arial" w:cs="Arial"/>
                <w:sz w:val="18"/>
                <w:szCs w:val="18"/>
              </w:rPr>
              <w:t xml:space="preserve">náklady na oživenie (animácia) MAS </w:t>
            </w:r>
          </w:p>
          <w:p w14:paraId="7B1523C2" w14:textId="77777777" w:rsidR="001E620F" w:rsidRPr="004E6D0E" w:rsidRDefault="001E620F" w:rsidP="0078328A">
            <w:pPr>
              <w:spacing w:before="60" w:after="0" w:line="240" w:lineRule="auto"/>
              <w:rPr>
                <w:rFonts w:ascii="Arial" w:hAnsi="Arial" w:cs="Arial"/>
                <w:sz w:val="18"/>
                <w:szCs w:val="18"/>
              </w:rPr>
            </w:pPr>
            <w:r w:rsidRPr="004E6D0E">
              <w:rPr>
                <w:rFonts w:ascii="Arial" w:hAnsi="Arial" w:cs="Arial"/>
                <w:sz w:val="18"/>
                <w:szCs w:val="18"/>
              </w:rPr>
              <w:t>vzájomné komplementárne pôsobenie</w:t>
            </w:r>
          </w:p>
        </w:tc>
      </w:tr>
      <w:tr w:rsidR="001E620F" w:rsidRPr="004E6D0E" w14:paraId="1678C9BA" w14:textId="77777777" w:rsidTr="0078328A">
        <w:tc>
          <w:tcPr>
            <w:tcW w:w="14743" w:type="dxa"/>
            <w:gridSpan w:val="6"/>
          </w:tcPr>
          <w:p w14:paraId="11F59C45" w14:textId="77777777" w:rsidR="001E620F" w:rsidRPr="004E6D0E" w:rsidRDefault="001E620F" w:rsidP="0078328A">
            <w:pPr>
              <w:spacing w:after="0" w:line="240" w:lineRule="auto"/>
              <w:jc w:val="both"/>
              <w:rPr>
                <w:rFonts w:ascii="Arial" w:hAnsi="Arial" w:cs="Arial"/>
                <w:sz w:val="18"/>
                <w:szCs w:val="18"/>
              </w:rPr>
            </w:pPr>
            <w:r w:rsidRPr="004E6D0E">
              <w:rPr>
                <w:rFonts w:ascii="Arial" w:hAnsi="Arial" w:cs="Arial"/>
                <w:b/>
                <w:sz w:val="18"/>
                <w:szCs w:val="18"/>
              </w:rPr>
              <w:t>Mechanizmus koordinácie:</w:t>
            </w:r>
            <w:r w:rsidRPr="004E6D0E">
              <w:rPr>
                <w:rFonts w:ascii="Arial" w:hAnsi="Arial" w:cs="Arial"/>
                <w:sz w:val="18"/>
                <w:szCs w:val="18"/>
              </w:rPr>
              <w:t xml:space="preserve"> spolupráca na úrovni RO pre IROP a RO pre PRV</w:t>
            </w:r>
          </w:p>
        </w:tc>
      </w:tr>
      <w:tr w:rsidR="001E620F" w:rsidRPr="004E6D0E" w14:paraId="62777840" w14:textId="77777777" w:rsidTr="0078328A">
        <w:tc>
          <w:tcPr>
            <w:tcW w:w="4537" w:type="dxa"/>
            <w:shd w:val="clear" w:color="auto" w:fill="auto"/>
          </w:tcPr>
          <w:p w14:paraId="32DFA310"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Tematický cieľ 9 </w:t>
            </w:r>
          </w:p>
          <w:p w14:paraId="487F6305" w14:textId="77777777" w:rsidR="001E620F" w:rsidRPr="004E6D0E" w:rsidRDefault="001E620F" w:rsidP="0078328A">
            <w:pPr>
              <w:spacing w:after="0" w:line="240" w:lineRule="auto"/>
              <w:rPr>
                <w:rFonts w:ascii="Arial" w:hAnsi="Arial" w:cs="Arial"/>
                <w:b/>
                <w:color w:val="000000"/>
                <w:highlight w:val="yellow"/>
              </w:rPr>
            </w:pPr>
            <w:r w:rsidRPr="004E6D0E">
              <w:rPr>
                <w:rFonts w:ascii="Arial" w:hAnsi="Arial" w:cs="Arial"/>
                <w:b/>
                <w:i/>
                <w:sz w:val="18"/>
                <w:szCs w:val="18"/>
              </w:rPr>
              <w:t>Podpora sociálneho začlenenia, boj proti chudobe a akejkoľvek diskriminácii</w:t>
            </w:r>
          </w:p>
        </w:tc>
        <w:tc>
          <w:tcPr>
            <w:tcW w:w="3686" w:type="dxa"/>
            <w:gridSpan w:val="2"/>
            <w:shd w:val="clear" w:color="auto" w:fill="auto"/>
          </w:tcPr>
          <w:p w14:paraId="5A069839" w14:textId="77777777" w:rsidR="001E620F" w:rsidRPr="004E6D0E" w:rsidRDefault="001E620F" w:rsidP="0078328A">
            <w:pPr>
              <w:pStyle w:val="CM1"/>
              <w:rPr>
                <w:rFonts w:ascii="Arial" w:hAnsi="Arial" w:cs="Arial"/>
                <w:b/>
                <w:sz w:val="18"/>
                <w:szCs w:val="18"/>
              </w:rPr>
            </w:pPr>
            <w:r w:rsidRPr="004E6D0E">
              <w:rPr>
                <w:rFonts w:ascii="Arial" w:hAnsi="Arial" w:cs="Arial"/>
                <w:b/>
                <w:sz w:val="18"/>
                <w:szCs w:val="18"/>
              </w:rPr>
              <w:t xml:space="preserve">Tematický cieľ 3 </w:t>
            </w:r>
          </w:p>
          <w:p w14:paraId="4A0AA1A4" w14:textId="77777777" w:rsidR="001E620F" w:rsidRPr="004E6D0E" w:rsidRDefault="001E620F" w:rsidP="0078328A">
            <w:pPr>
              <w:spacing w:after="0" w:line="240" w:lineRule="auto"/>
              <w:rPr>
                <w:rFonts w:ascii="Arial" w:hAnsi="Arial" w:cs="Arial"/>
                <w:b/>
                <w:color w:val="000000"/>
                <w:highlight w:val="yellow"/>
              </w:rPr>
            </w:pPr>
            <w:r w:rsidRPr="004E6D0E">
              <w:rPr>
                <w:rFonts w:ascii="Arial" w:hAnsi="Arial" w:cs="Arial"/>
                <w:b/>
                <w:i/>
                <w:sz w:val="18"/>
                <w:szCs w:val="18"/>
              </w:rPr>
              <w:t>Zvýšenie konkurencieschopnosti MSP, sektora poľnohospodárstva (v prípade EPFRV) a sektora rybárstva a akvakultúry (v prípade ENRF)</w:t>
            </w:r>
          </w:p>
        </w:tc>
        <w:tc>
          <w:tcPr>
            <w:tcW w:w="3402" w:type="dxa"/>
            <w:gridSpan w:val="2"/>
            <w:shd w:val="clear" w:color="auto" w:fill="auto"/>
          </w:tcPr>
          <w:p w14:paraId="14E7EFBD" w14:textId="77777777" w:rsidR="001E620F" w:rsidRPr="004E6D0E" w:rsidRDefault="001E620F" w:rsidP="0078328A">
            <w:pPr>
              <w:spacing w:after="0" w:line="240" w:lineRule="auto"/>
              <w:jc w:val="both"/>
              <w:rPr>
                <w:rFonts w:ascii="Arial" w:hAnsi="Arial" w:cs="Arial"/>
                <w:b/>
                <w:sz w:val="18"/>
                <w:szCs w:val="18"/>
              </w:rPr>
            </w:pPr>
            <w:r w:rsidRPr="004E6D0E">
              <w:rPr>
                <w:rFonts w:ascii="Arial" w:hAnsi="Arial" w:cs="Arial"/>
                <w:b/>
                <w:sz w:val="18"/>
                <w:szCs w:val="18"/>
              </w:rPr>
              <w:t>Priorita 6</w:t>
            </w:r>
          </w:p>
          <w:p w14:paraId="20E4F35D" w14:textId="77777777" w:rsidR="001E620F" w:rsidRPr="004E6D0E" w:rsidRDefault="001E620F" w:rsidP="0078328A">
            <w:pPr>
              <w:spacing w:after="0" w:line="240" w:lineRule="auto"/>
              <w:rPr>
                <w:rFonts w:ascii="Arial" w:hAnsi="Arial" w:cs="Arial"/>
                <w:b/>
                <w:color w:val="000000"/>
                <w:highlight w:val="yellow"/>
              </w:rPr>
            </w:pPr>
            <w:r w:rsidRPr="004E6D0E">
              <w:rPr>
                <w:rFonts w:ascii="Arial" w:hAnsi="Arial" w:cs="Arial"/>
                <w:b/>
                <w:i/>
                <w:sz w:val="18"/>
                <w:szCs w:val="18"/>
              </w:rPr>
              <w:t>Podpora sociálneho začleňovania, zmierňovania chudoby a hospodárskeho rozvoja vo vidieckych oblastiach</w:t>
            </w:r>
          </w:p>
        </w:tc>
        <w:tc>
          <w:tcPr>
            <w:tcW w:w="3118" w:type="dxa"/>
            <w:shd w:val="clear" w:color="auto" w:fill="auto"/>
          </w:tcPr>
          <w:p w14:paraId="0A58F820" w14:textId="77777777" w:rsidR="001E620F" w:rsidRPr="004E6D0E" w:rsidRDefault="001E620F" w:rsidP="0078328A">
            <w:pPr>
              <w:pStyle w:val="CM1"/>
              <w:rPr>
                <w:rFonts w:ascii="Arial" w:hAnsi="Arial" w:cs="Arial"/>
                <w:b/>
                <w:sz w:val="18"/>
                <w:szCs w:val="18"/>
              </w:rPr>
            </w:pPr>
            <w:r w:rsidRPr="004E6D0E">
              <w:rPr>
                <w:rFonts w:ascii="Arial" w:hAnsi="Arial" w:cs="Arial"/>
                <w:b/>
                <w:sz w:val="18"/>
                <w:szCs w:val="18"/>
              </w:rPr>
              <w:t xml:space="preserve">Tematický cieľ 3 </w:t>
            </w:r>
          </w:p>
          <w:p w14:paraId="1233A617" w14:textId="77777777" w:rsidR="001E620F" w:rsidRPr="004E6D0E" w:rsidRDefault="001E620F" w:rsidP="0078328A">
            <w:pPr>
              <w:spacing w:after="0" w:line="240" w:lineRule="auto"/>
              <w:rPr>
                <w:b/>
                <w:bCs/>
              </w:rPr>
            </w:pPr>
            <w:r w:rsidRPr="004E6D0E">
              <w:rPr>
                <w:rFonts w:ascii="Arial" w:hAnsi="Arial" w:cs="Arial"/>
                <w:b/>
                <w:i/>
                <w:sz w:val="18"/>
                <w:szCs w:val="18"/>
              </w:rPr>
              <w:t>Zvýšenie konkurencieschopnosti MSP, sektora poľnohospodárstva (v prípade EPFRV) a sektora rybárstva a akvakultúry (v prípade ENRF)</w:t>
            </w:r>
          </w:p>
        </w:tc>
      </w:tr>
      <w:tr w:rsidR="001E620F" w:rsidRPr="004E6D0E" w14:paraId="1E9B2337" w14:textId="77777777" w:rsidTr="0078328A">
        <w:tc>
          <w:tcPr>
            <w:tcW w:w="4537" w:type="dxa"/>
            <w:shd w:val="clear" w:color="auto" w:fill="auto"/>
          </w:tcPr>
          <w:p w14:paraId="1C4D1C6C"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Investičná priorita 9(d)</w:t>
            </w:r>
          </w:p>
          <w:p w14:paraId="554827A9" w14:textId="77777777" w:rsidR="001E620F" w:rsidRPr="004E6D0E" w:rsidRDefault="001E620F" w:rsidP="0078328A">
            <w:pPr>
              <w:spacing w:after="0" w:line="240" w:lineRule="auto"/>
              <w:rPr>
                <w:rFonts w:ascii="Arial" w:hAnsi="Arial" w:cs="Arial"/>
                <w:b/>
                <w:color w:val="000000"/>
                <w:highlight w:val="yellow"/>
              </w:rPr>
            </w:pPr>
            <w:r w:rsidRPr="004E6D0E">
              <w:rPr>
                <w:rFonts w:ascii="Arial" w:hAnsi="Arial" w:cs="Arial"/>
                <w:sz w:val="18"/>
                <w:szCs w:val="18"/>
              </w:rPr>
              <w:t>Záväzné investície v rámci stratégií miestneho rozvoja vedeného komunitou</w:t>
            </w:r>
          </w:p>
        </w:tc>
        <w:tc>
          <w:tcPr>
            <w:tcW w:w="3686" w:type="dxa"/>
            <w:gridSpan w:val="2"/>
            <w:shd w:val="clear" w:color="auto" w:fill="auto"/>
          </w:tcPr>
          <w:p w14:paraId="4C2662B9" w14:textId="77777777" w:rsidR="001E620F" w:rsidRPr="004E6D0E" w:rsidRDefault="001E620F" w:rsidP="0078328A">
            <w:pPr>
              <w:spacing w:after="0" w:line="240" w:lineRule="auto"/>
              <w:rPr>
                <w:rFonts w:ascii="Arial" w:hAnsi="Arial" w:cs="Arial"/>
                <w:b/>
                <w:color w:val="000000"/>
                <w:highlight w:val="yellow"/>
              </w:rPr>
            </w:pPr>
          </w:p>
        </w:tc>
        <w:tc>
          <w:tcPr>
            <w:tcW w:w="3402" w:type="dxa"/>
            <w:gridSpan w:val="2"/>
            <w:shd w:val="clear" w:color="auto" w:fill="auto"/>
          </w:tcPr>
          <w:p w14:paraId="77A6355C"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Fokusová oblasť 6B </w:t>
            </w:r>
          </w:p>
          <w:p w14:paraId="3E5A08AD" w14:textId="77777777" w:rsidR="001E620F" w:rsidRPr="004E6D0E" w:rsidRDefault="001E620F" w:rsidP="0078328A">
            <w:pPr>
              <w:spacing w:after="0" w:line="240" w:lineRule="auto"/>
              <w:rPr>
                <w:rFonts w:ascii="Arial" w:hAnsi="Arial" w:cs="Arial"/>
                <w:b/>
                <w:color w:val="000000"/>
                <w:highlight w:val="yellow"/>
              </w:rPr>
            </w:pPr>
            <w:r w:rsidRPr="004E6D0E">
              <w:rPr>
                <w:rFonts w:ascii="Arial" w:hAnsi="Arial" w:cs="Arial"/>
                <w:sz w:val="18"/>
                <w:szCs w:val="18"/>
              </w:rPr>
              <w:t>Podpora miestneho rozvoja vo vidieckych oblastiach (LEADER)</w:t>
            </w:r>
          </w:p>
        </w:tc>
        <w:tc>
          <w:tcPr>
            <w:tcW w:w="3118" w:type="dxa"/>
            <w:shd w:val="clear" w:color="auto" w:fill="auto"/>
          </w:tcPr>
          <w:p w14:paraId="1F0BB13D" w14:textId="77777777" w:rsidR="001E620F" w:rsidRPr="004E6D0E" w:rsidRDefault="001E620F" w:rsidP="0078328A">
            <w:pPr>
              <w:spacing w:after="0" w:line="240" w:lineRule="auto"/>
              <w:rPr>
                <w:b/>
                <w:bCs/>
              </w:rPr>
            </w:pPr>
          </w:p>
        </w:tc>
      </w:tr>
      <w:tr w:rsidR="001E620F" w:rsidRPr="004E6D0E" w14:paraId="3D13CBEF" w14:textId="77777777" w:rsidTr="0078328A">
        <w:tc>
          <w:tcPr>
            <w:tcW w:w="14743" w:type="dxa"/>
            <w:gridSpan w:val="6"/>
            <w:shd w:val="clear" w:color="auto" w:fill="auto"/>
          </w:tcPr>
          <w:p w14:paraId="40A2B558" w14:textId="77777777" w:rsidR="001E620F" w:rsidRPr="004E6D0E" w:rsidRDefault="001E620F" w:rsidP="0078328A">
            <w:pPr>
              <w:spacing w:after="0" w:line="240" w:lineRule="auto"/>
              <w:rPr>
                <w:rFonts w:ascii="Arial" w:hAnsi="Arial" w:cs="Arial"/>
                <w:b/>
                <w:bCs/>
                <w:sz w:val="18"/>
                <w:szCs w:val="18"/>
              </w:rPr>
            </w:pPr>
            <w:r w:rsidRPr="004E6D0E">
              <w:rPr>
                <w:rFonts w:ascii="Arial" w:hAnsi="Arial" w:cs="Arial"/>
                <w:b/>
                <w:bCs/>
                <w:sz w:val="18"/>
                <w:szCs w:val="18"/>
              </w:rPr>
              <w:t xml:space="preserve">Oblasť podpory podnikania </w:t>
            </w:r>
          </w:p>
        </w:tc>
      </w:tr>
      <w:tr w:rsidR="001E620F" w:rsidRPr="004E6D0E" w14:paraId="174EA63E" w14:textId="77777777" w:rsidTr="0078328A">
        <w:tc>
          <w:tcPr>
            <w:tcW w:w="4537" w:type="dxa"/>
            <w:shd w:val="clear" w:color="auto" w:fill="auto"/>
          </w:tcPr>
          <w:p w14:paraId="3B8356EF"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IROP</w:t>
            </w:r>
          </w:p>
        </w:tc>
        <w:tc>
          <w:tcPr>
            <w:tcW w:w="3686" w:type="dxa"/>
            <w:gridSpan w:val="2"/>
            <w:shd w:val="clear" w:color="auto" w:fill="auto"/>
          </w:tcPr>
          <w:p w14:paraId="38AAD0C3"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OV VaI</w:t>
            </w:r>
          </w:p>
        </w:tc>
        <w:tc>
          <w:tcPr>
            <w:tcW w:w="3402" w:type="dxa"/>
            <w:gridSpan w:val="2"/>
            <w:shd w:val="clear" w:color="auto" w:fill="auto"/>
          </w:tcPr>
          <w:p w14:paraId="0C179CB0"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PRV</w:t>
            </w:r>
          </w:p>
        </w:tc>
        <w:tc>
          <w:tcPr>
            <w:tcW w:w="3118" w:type="dxa"/>
            <w:shd w:val="clear" w:color="auto" w:fill="auto"/>
          </w:tcPr>
          <w:p w14:paraId="00E2C93C" w14:textId="77777777" w:rsidR="001E620F" w:rsidRPr="004E6D0E" w:rsidRDefault="001E620F" w:rsidP="0078328A">
            <w:pPr>
              <w:spacing w:after="0" w:line="240" w:lineRule="auto"/>
              <w:rPr>
                <w:b/>
                <w:bCs/>
              </w:rPr>
            </w:pPr>
            <w:r w:rsidRPr="004E6D0E">
              <w:rPr>
                <w:b/>
                <w:bCs/>
              </w:rPr>
              <w:t xml:space="preserve">OP </w:t>
            </w:r>
            <w:r w:rsidRPr="004E6D0E">
              <w:rPr>
                <w:rFonts w:ascii="Arial" w:hAnsi="Arial" w:cs="Arial"/>
                <w:b/>
                <w:sz w:val="18"/>
                <w:szCs w:val="18"/>
              </w:rPr>
              <w:t>RH</w:t>
            </w:r>
          </w:p>
        </w:tc>
      </w:tr>
      <w:tr w:rsidR="001E620F" w:rsidRPr="004E6D0E" w14:paraId="7C04A401" w14:textId="77777777" w:rsidTr="0078328A">
        <w:tc>
          <w:tcPr>
            <w:tcW w:w="4537" w:type="dxa"/>
            <w:shd w:val="clear" w:color="auto" w:fill="auto"/>
          </w:tcPr>
          <w:p w14:paraId="3F4C48C7" w14:textId="77777777" w:rsidR="001E620F" w:rsidRPr="004E6D0E" w:rsidRDefault="001E620F" w:rsidP="0078328A">
            <w:pPr>
              <w:spacing w:after="0" w:line="240" w:lineRule="auto"/>
              <w:rPr>
                <w:rFonts w:ascii="Arial" w:hAnsi="Arial" w:cs="Arial"/>
                <w:sz w:val="18"/>
                <w:szCs w:val="18"/>
              </w:rPr>
            </w:pPr>
            <w:r w:rsidRPr="004E6D0E">
              <w:rPr>
                <w:rFonts w:ascii="Arial" w:hAnsi="Arial" w:cs="Arial"/>
                <w:sz w:val="18"/>
                <w:szCs w:val="18"/>
              </w:rPr>
              <w:t>Deliaca línia voči PRV na úrovni žiadateľov a oprávnených odvetví/segmentov:</w:t>
            </w:r>
          </w:p>
          <w:p w14:paraId="6C90DEBB" w14:textId="77777777" w:rsidR="001E620F" w:rsidRPr="004E6D0E" w:rsidRDefault="001E620F" w:rsidP="0078328A">
            <w:pPr>
              <w:pStyle w:val="Odsekzoznamu"/>
              <w:numPr>
                <w:ilvl w:val="0"/>
                <w:numId w:val="77"/>
              </w:numPr>
              <w:spacing w:after="0" w:line="240" w:lineRule="auto"/>
              <w:ind w:left="85" w:hanging="85"/>
              <w:contextualSpacing w:val="0"/>
              <w:rPr>
                <w:rFonts w:ascii="Arial" w:eastAsiaTheme="minorHAnsi" w:hAnsi="Arial" w:cs="Arial"/>
                <w:sz w:val="18"/>
                <w:szCs w:val="18"/>
              </w:rPr>
            </w:pPr>
            <w:r w:rsidRPr="004E6D0E">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14:paraId="0CBDABC4" w14:textId="77777777" w:rsidR="001E620F" w:rsidRPr="004E6D0E" w:rsidRDefault="001E620F" w:rsidP="0078328A">
            <w:pPr>
              <w:spacing w:before="120" w:after="0" w:line="240" w:lineRule="auto"/>
              <w:jc w:val="both"/>
              <w:rPr>
                <w:rFonts w:ascii="Arial" w:hAnsi="Arial" w:cs="Arial"/>
                <w:sz w:val="18"/>
                <w:szCs w:val="18"/>
              </w:rPr>
            </w:pPr>
            <w:r w:rsidRPr="004E6D0E">
              <w:rPr>
                <w:rFonts w:ascii="Arial" w:hAnsi="Arial" w:cs="Arial"/>
                <w:sz w:val="18"/>
                <w:szCs w:val="18"/>
              </w:rPr>
              <w:t xml:space="preserve">Podporené aktivity budú súvisieť s realizáciou miestnych stratégií, pričom maximálna výška verejnej podpory na jeden projekt je </w:t>
            </w:r>
            <w:r w:rsidR="00FB575F" w:rsidRPr="004E6D0E">
              <w:rPr>
                <w:rFonts w:ascii="Arial" w:hAnsi="Arial" w:cs="Arial"/>
                <w:sz w:val="18"/>
                <w:szCs w:val="18"/>
              </w:rPr>
              <w:t>100 000</w:t>
            </w:r>
            <w:r w:rsidRPr="004E6D0E">
              <w:rPr>
                <w:rFonts w:ascii="Arial" w:hAnsi="Arial" w:cs="Arial"/>
                <w:sz w:val="18"/>
                <w:szCs w:val="18"/>
              </w:rPr>
              <w:t xml:space="preserve"> EUR z celkových oprávnených výdavkov na projekt.</w:t>
            </w:r>
          </w:p>
          <w:p w14:paraId="63732D2E" w14:textId="77777777" w:rsidR="001E620F" w:rsidRPr="004E6D0E" w:rsidRDefault="001E620F" w:rsidP="0078328A">
            <w:pPr>
              <w:spacing w:before="120" w:after="0" w:line="240" w:lineRule="auto"/>
              <w:jc w:val="both"/>
              <w:rPr>
                <w:rFonts w:ascii="Arial" w:hAnsi="Arial" w:cs="Arial"/>
                <w:sz w:val="18"/>
                <w:szCs w:val="18"/>
              </w:rPr>
            </w:pPr>
            <w:r w:rsidRPr="004E6D0E">
              <w:rPr>
                <w:rFonts w:ascii="Arial" w:hAnsi="Arial" w:cs="Arial"/>
                <w:sz w:val="18"/>
                <w:szCs w:val="18"/>
              </w:rPr>
              <w:t>Môžu sa realizovať projekty so zreteľom na sociálnu inklúziu vrátane marginalizovaných rómskych komunít.</w:t>
            </w:r>
          </w:p>
        </w:tc>
        <w:tc>
          <w:tcPr>
            <w:tcW w:w="3686" w:type="dxa"/>
            <w:gridSpan w:val="2"/>
            <w:shd w:val="clear" w:color="auto" w:fill="auto"/>
          </w:tcPr>
          <w:p w14:paraId="549939A4" w14:textId="77777777" w:rsidR="001E620F" w:rsidRPr="004E6D0E" w:rsidRDefault="001E620F" w:rsidP="0078328A">
            <w:pPr>
              <w:spacing w:after="0" w:line="240" w:lineRule="auto"/>
              <w:jc w:val="both"/>
              <w:rPr>
                <w:rFonts w:ascii="Arial" w:hAnsi="Arial" w:cs="Arial"/>
                <w:sz w:val="18"/>
                <w:szCs w:val="18"/>
              </w:rPr>
            </w:pPr>
            <w:r w:rsidRPr="004E6D0E">
              <w:rPr>
                <w:rFonts w:ascii="Arial" w:hAnsi="Arial" w:cs="Arial"/>
                <w:sz w:val="18"/>
                <w:szCs w:val="18"/>
              </w:rPr>
              <w:t>Deliaca línia na úrovni žiadateľov a oprávnených odvetví/segmentov:</w:t>
            </w:r>
          </w:p>
          <w:p w14:paraId="1545330E" w14:textId="77777777" w:rsidR="001E620F" w:rsidRPr="004E6D0E"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4E6D0E">
              <w:rPr>
                <w:rFonts w:ascii="Arial" w:hAnsi="Arial" w:cs="Arial"/>
                <w:sz w:val="18"/>
                <w:szCs w:val="18"/>
              </w:rPr>
              <w:t>záujemcovia o podnikanie a začínajúci podnikatelia zo všetkých sektorov,</w:t>
            </w:r>
          </w:p>
          <w:p w14:paraId="1AC457D6" w14:textId="77777777" w:rsidR="001E620F" w:rsidRPr="004E6D0E"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4E6D0E">
              <w:rPr>
                <w:rFonts w:ascii="Arial" w:hAnsi="Arial" w:cs="Arial"/>
                <w:sz w:val="18"/>
                <w:szCs w:val="18"/>
              </w:rPr>
              <w:t xml:space="preserve">oprávnené sú aktivity </w:t>
            </w:r>
            <w:r w:rsidRPr="004E6D0E">
              <w:rPr>
                <w:rFonts w:ascii="Arial" w:eastAsiaTheme="minorHAnsi" w:hAnsi="Arial" w:cs="Arial"/>
                <w:sz w:val="18"/>
                <w:szCs w:val="18"/>
              </w:rPr>
              <w:t xml:space="preserve">s výnimkou prípadov vyplývajúcich z rozhodnutia miestnych akčných skupín (MAS) a viazaných na realizáciu miestnych stratégií. </w:t>
            </w:r>
          </w:p>
          <w:p w14:paraId="796A659C" w14:textId="77777777" w:rsidR="001E620F" w:rsidRPr="004E6D0E" w:rsidRDefault="001E620F" w:rsidP="0078328A">
            <w:pPr>
              <w:spacing w:before="120" w:after="0" w:line="240" w:lineRule="auto"/>
              <w:ind w:left="6"/>
              <w:jc w:val="both"/>
              <w:rPr>
                <w:rFonts w:ascii="Arial" w:hAnsi="Arial" w:cs="Arial"/>
                <w:sz w:val="18"/>
                <w:szCs w:val="18"/>
              </w:rPr>
            </w:pPr>
            <w:r w:rsidRPr="004E6D0E">
              <w:rPr>
                <w:rFonts w:ascii="Arial" w:hAnsi="Arial" w:cs="Arial"/>
                <w:sz w:val="18"/>
                <w:szCs w:val="18"/>
              </w:rPr>
              <w:t xml:space="preserve">V prípade obstaranie hmotného majetku je možné podporiť len jeden projekt z jedného OP. </w:t>
            </w:r>
          </w:p>
        </w:tc>
        <w:tc>
          <w:tcPr>
            <w:tcW w:w="3402" w:type="dxa"/>
            <w:gridSpan w:val="2"/>
            <w:shd w:val="clear" w:color="auto" w:fill="auto"/>
          </w:tcPr>
          <w:p w14:paraId="01C90CB5" w14:textId="77777777" w:rsidR="001E620F" w:rsidRPr="004E6D0E" w:rsidRDefault="001E620F" w:rsidP="0078328A">
            <w:pPr>
              <w:spacing w:after="0" w:line="240" w:lineRule="auto"/>
              <w:jc w:val="both"/>
              <w:rPr>
                <w:rFonts w:ascii="Arial" w:hAnsi="Arial" w:cs="Arial"/>
                <w:sz w:val="18"/>
                <w:szCs w:val="18"/>
              </w:rPr>
            </w:pPr>
            <w:r w:rsidRPr="004E6D0E">
              <w:rPr>
                <w:rFonts w:ascii="Arial" w:hAnsi="Arial" w:cs="Arial"/>
                <w:sz w:val="18"/>
                <w:szCs w:val="18"/>
              </w:rPr>
              <w:t>Deliaca línia voči IROP na úrovni žiadateľov a oprávnených odvetví/segmentov:</w:t>
            </w:r>
          </w:p>
          <w:p w14:paraId="18F9391F" w14:textId="77777777" w:rsidR="001E620F" w:rsidRPr="004E6D0E" w:rsidRDefault="001E620F" w:rsidP="0078328A">
            <w:pPr>
              <w:pStyle w:val="Odsekzoznamu"/>
              <w:numPr>
                <w:ilvl w:val="0"/>
                <w:numId w:val="77"/>
              </w:numPr>
              <w:spacing w:after="0" w:line="240" w:lineRule="auto"/>
              <w:ind w:left="226" w:hanging="210"/>
              <w:contextualSpacing w:val="0"/>
              <w:jc w:val="both"/>
              <w:rPr>
                <w:rFonts w:ascii="Arial" w:hAnsi="Arial" w:cs="Arial"/>
                <w:sz w:val="18"/>
                <w:szCs w:val="18"/>
              </w:rPr>
            </w:pPr>
            <w:r w:rsidRPr="004E6D0E">
              <w:rPr>
                <w:rFonts w:ascii="Arial" w:eastAsiaTheme="minorHAnsi" w:hAnsi="Arial" w:cs="Arial"/>
                <w:sz w:val="18"/>
                <w:szCs w:val="18"/>
              </w:rPr>
              <w:t>podpora</w:t>
            </w:r>
            <w:r w:rsidRPr="004E6D0E">
              <w:rPr>
                <w:rFonts w:ascii="Arial" w:hAnsi="Arial" w:cs="Arial"/>
                <w:sz w:val="18"/>
                <w:szCs w:val="18"/>
              </w:rPr>
              <w:t xml:space="preserve"> podnikateľov, malých farmárov a mladých farmárov z poľnohospodárskeho a lesníckeho sektora,</w:t>
            </w:r>
          </w:p>
          <w:p w14:paraId="2C112B0A" w14:textId="77777777" w:rsidR="001E620F" w:rsidRPr="004E6D0E" w:rsidRDefault="001E620F" w:rsidP="0078328A">
            <w:pPr>
              <w:pStyle w:val="Odsekzoznamu"/>
              <w:numPr>
                <w:ilvl w:val="0"/>
                <w:numId w:val="77"/>
              </w:numPr>
              <w:spacing w:after="0" w:line="240" w:lineRule="auto"/>
              <w:ind w:left="226" w:hanging="210"/>
              <w:contextualSpacing w:val="0"/>
              <w:jc w:val="both"/>
              <w:rPr>
                <w:rFonts w:ascii="Arial" w:eastAsiaTheme="minorHAnsi" w:hAnsi="Arial" w:cs="Arial"/>
                <w:sz w:val="18"/>
                <w:szCs w:val="18"/>
              </w:rPr>
            </w:pPr>
            <w:r w:rsidRPr="004E6D0E">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tc>
        <w:tc>
          <w:tcPr>
            <w:tcW w:w="3118" w:type="dxa"/>
            <w:shd w:val="clear" w:color="auto" w:fill="auto"/>
          </w:tcPr>
          <w:p w14:paraId="29ACE1C5" w14:textId="77777777" w:rsidR="001E620F" w:rsidRPr="004E6D0E" w:rsidRDefault="001E620F" w:rsidP="0078328A">
            <w:pPr>
              <w:spacing w:after="0" w:line="240" w:lineRule="auto"/>
              <w:jc w:val="both"/>
              <w:rPr>
                <w:rFonts w:ascii="Arial" w:hAnsi="Arial" w:cs="Arial"/>
                <w:sz w:val="18"/>
                <w:szCs w:val="18"/>
              </w:rPr>
            </w:pPr>
            <w:r w:rsidRPr="004E6D0E">
              <w:rPr>
                <w:rFonts w:ascii="Arial" w:hAnsi="Arial" w:cs="Arial"/>
                <w:sz w:val="18"/>
                <w:szCs w:val="18"/>
              </w:rPr>
              <w:t>Deliaca línia na úrovni žiadateľov a oprávnených odvetví/segmentov:</w:t>
            </w:r>
          </w:p>
          <w:p w14:paraId="685E12D0" w14:textId="77777777" w:rsidR="001E620F" w:rsidRPr="004E6D0E" w:rsidRDefault="001E620F" w:rsidP="0078328A">
            <w:pPr>
              <w:pStyle w:val="Odsekzoznamu"/>
              <w:numPr>
                <w:ilvl w:val="0"/>
                <w:numId w:val="82"/>
              </w:numPr>
              <w:spacing w:after="0" w:line="240" w:lineRule="auto"/>
              <w:ind w:left="226" w:hanging="202"/>
              <w:contextualSpacing w:val="0"/>
              <w:jc w:val="both"/>
              <w:rPr>
                <w:rFonts w:ascii="Arial" w:hAnsi="Arial" w:cs="Arial"/>
                <w:sz w:val="18"/>
                <w:szCs w:val="18"/>
              </w:rPr>
            </w:pPr>
            <w:r w:rsidRPr="004E6D0E">
              <w:rPr>
                <w:rFonts w:ascii="Arial" w:hAnsi="Arial" w:cs="Arial"/>
                <w:sz w:val="18"/>
                <w:szCs w:val="18"/>
              </w:rPr>
              <w:t>subjekty v oblasti akvakultúrnej činnosti a spracovania produktov rybolovu</w:t>
            </w:r>
          </w:p>
        </w:tc>
      </w:tr>
      <w:tr w:rsidR="001E620F" w:rsidRPr="004E6D0E" w14:paraId="6F0C8AD5" w14:textId="77777777" w:rsidTr="0078328A">
        <w:tc>
          <w:tcPr>
            <w:tcW w:w="9393" w:type="dxa"/>
            <w:gridSpan w:val="4"/>
            <w:shd w:val="clear" w:color="auto" w:fill="auto"/>
          </w:tcPr>
          <w:p w14:paraId="5914B086"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lastRenderedPageBreak/>
              <w:t xml:space="preserve">Tematický cieľ 9 </w:t>
            </w:r>
          </w:p>
          <w:p w14:paraId="09C4EFC1" w14:textId="77777777" w:rsidR="001E620F" w:rsidRPr="004E6D0E" w:rsidRDefault="001E620F" w:rsidP="0078328A">
            <w:pPr>
              <w:spacing w:after="0" w:line="240" w:lineRule="auto"/>
              <w:rPr>
                <w:rFonts w:ascii="Arial" w:hAnsi="Arial" w:cs="Arial"/>
                <w:b/>
                <w:color w:val="000000"/>
                <w:highlight w:val="yellow"/>
              </w:rPr>
            </w:pPr>
            <w:r w:rsidRPr="004E6D0E">
              <w:rPr>
                <w:rFonts w:ascii="Arial" w:hAnsi="Arial" w:cs="Arial"/>
                <w:b/>
                <w:i/>
                <w:sz w:val="18"/>
                <w:szCs w:val="18"/>
              </w:rPr>
              <w:t>Podpora sociálneho začlenenia, boj proti chudobe a akejkoľvek diskriminácii</w:t>
            </w:r>
          </w:p>
        </w:tc>
        <w:tc>
          <w:tcPr>
            <w:tcW w:w="5350" w:type="dxa"/>
            <w:gridSpan w:val="2"/>
            <w:shd w:val="clear" w:color="auto" w:fill="auto"/>
          </w:tcPr>
          <w:p w14:paraId="632E883E" w14:textId="77777777" w:rsidR="001E620F" w:rsidRPr="004E6D0E" w:rsidRDefault="001E620F" w:rsidP="0078328A">
            <w:pPr>
              <w:spacing w:after="0" w:line="240" w:lineRule="auto"/>
              <w:jc w:val="both"/>
              <w:rPr>
                <w:rFonts w:ascii="Arial" w:hAnsi="Arial" w:cs="Arial"/>
                <w:b/>
                <w:sz w:val="18"/>
                <w:szCs w:val="18"/>
              </w:rPr>
            </w:pPr>
            <w:r w:rsidRPr="004E6D0E">
              <w:rPr>
                <w:rFonts w:ascii="Arial" w:hAnsi="Arial" w:cs="Arial"/>
                <w:b/>
                <w:sz w:val="18"/>
                <w:szCs w:val="18"/>
              </w:rPr>
              <w:t>Priorita 6</w:t>
            </w:r>
          </w:p>
          <w:p w14:paraId="0B2D9728" w14:textId="77777777" w:rsidR="001E620F" w:rsidRPr="004E6D0E" w:rsidRDefault="001E620F" w:rsidP="0078328A">
            <w:pPr>
              <w:spacing w:after="0" w:line="240" w:lineRule="auto"/>
              <w:rPr>
                <w:rFonts w:ascii="Arial" w:hAnsi="Arial" w:cs="Arial"/>
                <w:b/>
                <w:color w:val="000000"/>
                <w:highlight w:val="yellow"/>
              </w:rPr>
            </w:pPr>
            <w:r w:rsidRPr="004E6D0E">
              <w:rPr>
                <w:rFonts w:ascii="Arial" w:hAnsi="Arial" w:cs="Arial"/>
                <w:b/>
                <w:i/>
                <w:sz w:val="18"/>
                <w:szCs w:val="18"/>
              </w:rPr>
              <w:t>Podpora sociálneho začleňovania, zmierňovania chudoby a hospodárskeho rozvoja vo vidieckych oblastiach</w:t>
            </w:r>
          </w:p>
        </w:tc>
      </w:tr>
      <w:tr w:rsidR="001E620F" w:rsidRPr="004E6D0E" w14:paraId="58B7E1DD" w14:textId="77777777" w:rsidTr="0078328A">
        <w:tc>
          <w:tcPr>
            <w:tcW w:w="4695" w:type="dxa"/>
            <w:gridSpan w:val="2"/>
            <w:shd w:val="clear" w:color="auto" w:fill="auto"/>
          </w:tcPr>
          <w:p w14:paraId="4F36FB26"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Investičná priorita 9(d)</w:t>
            </w:r>
          </w:p>
          <w:p w14:paraId="0B4DBEB2" w14:textId="77777777" w:rsidR="001E620F" w:rsidRPr="004E6D0E" w:rsidRDefault="001E620F" w:rsidP="0078328A">
            <w:pPr>
              <w:spacing w:after="0" w:line="240" w:lineRule="auto"/>
              <w:rPr>
                <w:rFonts w:ascii="Arial" w:hAnsi="Arial" w:cs="Arial"/>
                <w:b/>
                <w:i/>
                <w:color w:val="000000"/>
                <w:highlight w:val="yellow"/>
              </w:rPr>
            </w:pPr>
            <w:r w:rsidRPr="004E6D0E">
              <w:rPr>
                <w:rFonts w:ascii="Arial" w:hAnsi="Arial" w:cs="Arial"/>
                <w:b/>
                <w:i/>
                <w:sz w:val="18"/>
                <w:szCs w:val="18"/>
              </w:rPr>
              <w:t>Záväzné investície v rámci stratégií miestneho rozvoja vedeného komunitou</w:t>
            </w:r>
          </w:p>
        </w:tc>
        <w:tc>
          <w:tcPr>
            <w:tcW w:w="4698" w:type="dxa"/>
            <w:gridSpan w:val="2"/>
            <w:shd w:val="clear" w:color="auto" w:fill="auto"/>
          </w:tcPr>
          <w:p w14:paraId="409956A1" w14:textId="77777777" w:rsidR="001E620F" w:rsidRPr="004E6D0E" w:rsidRDefault="001E620F" w:rsidP="0078328A">
            <w:pPr>
              <w:spacing w:after="0" w:line="240" w:lineRule="auto"/>
              <w:rPr>
                <w:rFonts w:ascii="Arial" w:hAnsi="Arial" w:cs="Arial"/>
                <w:b/>
                <w:sz w:val="18"/>
                <w:szCs w:val="18"/>
              </w:rPr>
            </w:pPr>
            <w:bookmarkStart w:id="511" w:name="_Toc380148914"/>
            <w:r w:rsidRPr="004E6D0E">
              <w:rPr>
                <w:rFonts w:ascii="Arial" w:hAnsi="Arial" w:cs="Arial"/>
                <w:b/>
                <w:sz w:val="18"/>
                <w:szCs w:val="18"/>
              </w:rPr>
              <w:t xml:space="preserve">Investičná priorita 5.1 </w:t>
            </w:r>
          </w:p>
          <w:p w14:paraId="559D3F85" w14:textId="77777777" w:rsidR="001E620F" w:rsidRPr="004E6D0E" w:rsidRDefault="001E620F" w:rsidP="0078328A">
            <w:pPr>
              <w:spacing w:after="0" w:line="240" w:lineRule="auto"/>
              <w:rPr>
                <w:rFonts w:ascii="Arial" w:hAnsi="Arial" w:cs="Arial"/>
                <w:b/>
                <w:i/>
                <w:sz w:val="18"/>
                <w:szCs w:val="18"/>
              </w:rPr>
            </w:pPr>
            <w:r w:rsidRPr="004E6D0E">
              <w:rPr>
                <w:rFonts w:ascii="Arial" w:hAnsi="Arial" w:cs="Arial"/>
                <w:b/>
                <w:i/>
                <w:sz w:val="18"/>
                <w:szCs w:val="18"/>
              </w:rPr>
              <w:t>Poskytovanie podpory fyzickej, ekonomickej a sociálnej regenerácie zanedbaných komunít v mestských a vidieckych oblastiach</w:t>
            </w:r>
            <w:bookmarkEnd w:id="511"/>
          </w:p>
          <w:p w14:paraId="0C9AB3C7"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Investičná priorita 5.2</w:t>
            </w:r>
          </w:p>
          <w:p w14:paraId="25EF8055" w14:textId="77777777" w:rsidR="001E620F" w:rsidRPr="004E6D0E" w:rsidRDefault="001E620F" w:rsidP="0078328A">
            <w:pPr>
              <w:spacing w:after="0" w:line="240" w:lineRule="auto"/>
              <w:rPr>
                <w:rFonts w:ascii="Arial" w:hAnsi="Arial" w:cs="Arial"/>
                <w:b/>
                <w:i/>
                <w:sz w:val="18"/>
                <w:szCs w:val="18"/>
              </w:rPr>
            </w:pPr>
            <w:r w:rsidRPr="004E6D0E">
              <w:rPr>
                <w:rFonts w:ascii="Arial" w:hAnsi="Arial" w:cs="Arial"/>
                <w:b/>
                <w:i/>
                <w:sz w:val="18"/>
                <w:szCs w:val="18"/>
              </w:rPr>
              <w:t>Poskytovanie podpory sociálnym podnikom</w:t>
            </w:r>
          </w:p>
        </w:tc>
        <w:tc>
          <w:tcPr>
            <w:tcW w:w="5350" w:type="dxa"/>
            <w:gridSpan w:val="2"/>
            <w:shd w:val="clear" w:color="auto" w:fill="auto"/>
          </w:tcPr>
          <w:p w14:paraId="701B08B4"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Fokusová oblasť 6B </w:t>
            </w:r>
          </w:p>
          <w:p w14:paraId="5829DAB3" w14:textId="77777777" w:rsidR="001E620F" w:rsidRPr="004E6D0E" w:rsidRDefault="001E620F" w:rsidP="0078328A">
            <w:pPr>
              <w:spacing w:after="0" w:line="240" w:lineRule="auto"/>
              <w:rPr>
                <w:rFonts w:ascii="Arial" w:hAnsi="Arial" w:cs="Arial"/>
                <w:b/>
                <w:i/>
                <w:color w:val="000000"/>
                <w:highlight w:val="yellow"/>
              </w:rPr>
            </w:pPr>
            <w:r w:rsidRPr="004E6D0E">
              <w:rPr>
                <w:rFonts w:ascii="Arial" w:hAnsi="Arial" w:cs="Arial"/>
                <w:b/>
                <w:i/>
                <w:sz w:val="18"/>
                <w:szCs w:val="18"/>
              </w:rPr>
              <w:t>Podpora miestneho rozvoja vo vidieckych oblastiach (LEADER)</w:t>
            </w:r>
          </w:p>
        </w:tc>
      </w:tr>
      <w:tr w:rsidR="001E620F" w:rsidRPr="004E6D0E" w14:paraId="165EFACF" w14:textId="77777777" w:rsidTr="0078328A">
        <w:tc>
          <w:tcPr>
            <w:tcW w:w="14743" w:type="dxa"/>
            <w:gridSpan w:val="6"/>
            <w:shd w:val="clear" w:color="auto" w:fill="auto"/>
          </w:tcPr>
          <w:p w14:paraId="2160B726"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Oblasť podpory rozvoja obcí</w:t>
            </w:r>
          </w:p>
        </w:tc>
      </w:tr>
      <w:tr w:rsidR="001E620F" w:rsidRPr="004E6D0E" w14:paraId="2770321B" w14:textId="77777777" w:rsidTr="0078328A">
        <w:tc>
          <w:tcPr>
            <w:tcW w:w="4695" w:type="dxa"/>
            <w:gridSpan w:val="2"/>
            <w:shd w:val="clear" w:color="auto" w:fill="auto"/>
          </w:tcPr>
          <w:p w14:paraId="54C88E0C" w14:textId="77777777" w:rsidR="001E620F" w:rsidRPr="004E6D0E" w:rsidRDefault="001E620F" w:rsidP="0078328A">
            <w:pPr>
              <w:spacing w:after="0" w:line="240" w:lineRule="auto"/>
              <w:rPr>
                <w:rFonts w:ascii="Arial" w:hAnsi="Arial" w:cs="Arial"/>
                <w:sz w:val="18"/>
                <w:szCs w:val="18"/>
                <w:highlight w:val="yellow"/>
              </w:rPr>
            </w:pPr>
            <w:r w:rsidRPr="004E6D0E">
              <w:rPr>
                <w:rFonts w:ascii="Arial" w:hAnsi="Arial" w:cs="Arial"/>
                <w:b/>
                <w:sz w:val="18"/>
                <w:szCs w:val="18"/>
              </w:rPr>
              <w:t>IROP</w:t>
            </w:r>
          </w:p>
        </w:tc>
        <w:tc>
          <w:tcPr>
            <w:tcW w:w="4698" w:type="dxa"/>
            <w:gridSpan w:val="2"/>
            <w:shd w:val="clear" w:color="auto" w:fill="auto"/>
          </w:tcPr>
          <w:p w14:paraId="2CFE3AB4"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OP ĽZ</w:t>
            </w:r>
          </w:p>
        </w:tc>
        <w:tc>
          <w:tcPr>
            <w:tcW w:w="5350" w:type="dxa"/>
            <w:gridSpan w:val="2"/>
            <w:shd w:val="clear" w:color="auto" w:fill="auto"/>
          </w:tcPr>
          <w:p w14:paraId="301EC4C9"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PRV</w:t>
            </w:r>
          </w:p>
        </w:tc>
      </w:tr>
      <w:tr w:rsidR="001E620F" w:rsidRPr="004E6D0E" w14:paraId="66A55833" w14:textId="77777777" w:rsidTr="0078328A">
        <w:tc>
          <w:tcPr>
            <w:tcW w:w="4695" w:type="dxa"/>
            <w:gridSpan w:val="2"/>
            <w:shd w:val="clear" w:color="auto" w:fill="auto"/>
          </w:tcPr>
          <w:p w14:paraId="163EFC8B" w14:textId="77777777" w:rsidR="001E620F" w:rsidRPr="004E6D0E" w:rsidRDefault="001E620F" w:rsidP="0078328A">
            <w:pPr>
              <w:spacing w:after="0" w:line="240" w:lineRule="auto"/>
              <w:rPr>
                <w:rFonts w:ascii="Arial" w:hAnsi="Arial" w:cs="Arial"/>
                <w:sz w:val="18"/>
                <w:szCs w:val="18"/>
                <w:highlight w:val="yellow"/>
              </w:rPr>
            </w:pPr>
          </w:p>
        </w:tc>
        <w:tc>
          <w:tcPr>
            <w:tcW w:w="4698" w:type="dxa"/>
            <w:gridSpan w:val="2"/>
            <w:shd w:val="clear" w:color="auto" w:fill="auto"/>
          </w:tcPr>
          <w:p w14:paraId="096B25F5" w14:textId="77777777" w:rsidR="001E620F" w:rsidRPr="004E6D0E" w:rsidRDefault="001E620F" w:rsidP="0078328A">
            <w:pPr>
              <w:spacing w:after="0" w:line="240" w:lineRule="auto"/>
              <w:rPr>
                <w:rFonts w:ascii="Arial" w:hAnsi="Arial" w:cs="Arial"/>
                <w:b/>
                <w:i/>
                <w:sz w:val="18"/>
                <w:szCs w:val="18"/>
              </w:rPr>
            </w:pPr>
            <w:r w:rsidRPr="004E6D0E">
              <w:rPr>
                <w:rFonts w:ascii="Arial" w:hAnsi="Arial" w:cs="Arial"/>
                <w:b/>
                <w:sz w:val="18"/>
                <w:szCs w:val="18"/>
              </w:rPr>
              <w:t>Špecifický cieľ 5.1.3:</w:t>
            </w:r>
            <w:r w:rsidRPr="004E6D0E">
              <w:rPr>
                <w:rFonts w:ascii="Arial" w:hAnsi="Arial" w:cs="Arial"/>
                <w:b/>
                <w:i/>
                <w:sz w:val="18"/>
                <w:szCs w:val="18"/>
              </w:rPr>
              <w:t>Zlepšiť prístup ľudí z MRK  k sociálnej infraštruktúre</w:t>
            </w:r>
          </w:p>
          <w:p w14:paraId="6E9BEA17" w14:textId="77777777" w:rsidR="001E620F" w:rsidRPr="004E6D0E" w:rsidRDefault="001E620F" w:rsidP="0078328A">
            <w:pPr>
              <w:spacing w:after="0" w:line="240" w:lineRule="auto"/>
              <w:rPr>
                <w:b/>
              </w:rPr>
            </w:pPr>
            <w:r w:rsidRPr="004E6D0E">
              <w:rPr>
                <w:rFonts w:ascii="Arial" w:hAnsi="Arial" w:cs="Arial"/>
                <w:b/>
                <w:sz w:val="18"/>
                <w:szCs w:val="18"/>
              </w:rPr>
              <w:t xml:space="preserve">Špecifický cieľ 5.2.1: </w:t>
            </w:r>
            <w:r w:rsidRPr="004E6D0E">
              <w:rPr>
                <w:rFonts w:ascii="Arial" w:hAnsi="Arial" w:cs="Arial"/>
                <w:b/>
                <w:i/>
                <w:sz w:val="18"/>
                <w:szCs w:val="18"/>
              </w:rPr>
              <w:t>Zvýšiť mieru zamestnanosti MRK v subjektoch sociálnej ekonomiky v územiach s prítomnosťou MRK</w:t>
            </w:r>
          </w:p>
        </w:tc>
        <w:tc>
          <w:tcPr>
            <w:tcW w:w="5350" w:type="dxa"/>
            <w:gridSpan w:val="2"/>
            <w:shd w:val="clear" w:color="auto" w:fill="auto"/>
          </w:tcPr>
          <w:p w14:paraId="6E705622" w14:textId="77777777" w:rsidR="001E620F" w:rsidRPr="004E6D0E" w:rsidRDefault="001E620F" w:rsidP="0078328A">
            <w:pPr>
              <w:spacing w:after="0" w:line="240" w:lineRule="auto"/>
              <w:rPr>
                <w:rFonts w:ascii="Arial" w:hAnsi="Arial" w:cs="Arial"/>
                <w:b/>
                <w:sz w:val="18"/>
                <w:szCs w:val="18"/>
              </w:rPr>
            </w:pPr>
          </w:p>
        </w:tc>
      </w:tr>
      <w:tr w:rsidR="001E620F" w:rsidRPr="004E6D0E" w14:paraId="7F120162" w14:textId="77777777" w:rsidTr="0078328A">
        <w:tc>
          <w:tcPr>
            <w:tcW w:w="4695" w:type="dxa"/>
            <w:gridSpan w:val="2"/>
            <w:shd w:val="clear" w:color="auto" w:fill="auto"/>
          </w:tcPr>
          <w:p w14:paraId="7035947C" w14:textId="77777777" w:rsidR="001E620F" w:rsidRPr="004E6D0E" w:rsidRDefault="001E620F" w:rsidP="0078328A">
            <w:pPr>
              <w:spacing w:after="0" w:line="240" w:lineRule="auto"/>
              <w:rPr>
                <w:rFonts w:ascii="Arial" w:hAnsi="Arial" w:cs="Arial"/>
                <w:sz w:val="18"/>
                <w:szCs w:val="18"/>
              </w:rPr>
            </w:pPr>
            <w:r w:rsidRPr="004E6D0E">
              <w:rPr>
                <w:rFonts w:ascii="Arial" w:hAnsi="Arial" w:cs="Arial"/>
                <w:sz w:val="18"/>
                <w:szCs w:val="18"/>
              </w:rPr>
              <w:t>Deliaca línia na úrovni aktivít:</w:t>
            </w:r>
          </w:p>
          <w:p w14:paraId="528E51D5" w14:textId="77777777" w:rsidR="001E620F" w:rsidRPr="004E6D0E" w:rsidRDefault="001E620F" w:rsidP="0078328A">
            <w:pPr>
              <w:spacing w:after="0" w:line="240" w:lineRule="auto"/>
              <w:jc w:val="both"/>
              <w:rPr>
                <w:rFonts w:ascii="Arial" w:eastAsia="SimSun" w:hAnsi="Arial" w:cs="Arial"/>
                <w:kern w:val="1"/>
                <w:sz w:val="18"/>
                <w:szCs w:val="18"/>
                <w:lang w:eastAsia="ar-SA"/>
              </w:rPr>
            </w:pPr>
          </w:p>
          <w:p w14:paraId="38E62ABA" w14:textId="77777777" w:rsidR="001E620F" w:rsidRPr="004E6D0E" w:rsidRDefault="001E620F" w:rsidP="0078328A">
            <w:pPr>
              <w:spacing w:after="0" w:line="240" w:lineRule="auto"/>
              <w:jc w:val="both"/>
              <w:rPr>
                <w:rFonts w:ascii="Arial" w:eastAsia="SimSun" w:hAnsi="Arial" w:cs="Arial"/>
                <w:kern w:val="1"/>
                <w:sz w:val="18"/>
                <w:szCs w:val="18"/>
                <w:lang w:eastAsia="ar-SA"/>
              </w:rPr>
            </w:pPr>
          </w:p>
          <w:p w14:paraId="7101ECF2" w14:textId="77777777" w:rsidR="001E620F" w:rsidRPr="004E6D0E" w:rsidRDefault="001E620F" w:rsidP="0078328A">
            <w:pPr>
              <w:spacing w:after="0" w:line="240" w:lineRule="auto"/>
              <w:jc w:val="both"/>
              <w:rPr>
                <w:rFonts w:ascii="Arial" w:eastAsia="SimSun" w:hAnsi="Arial" w:cs="Arial"/>
                <w:kern w:val="1"/>
                <w:sz w:val="18"/>
                <w:szCs w:val="18"/>
                <w:lang w:eastAsia="ar-SA"/>
              </w:rPr>
            </w:pPr>
            <w:r w:rsidRPr="004E6D0E">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p w14:paraId="71EBF5C6" w14:textId="77777777" w:rsidR="001E620F" w:rsidRPr="004E6D0E" w:rsidRDefault="001E620F" w:rsidP="0078328A">
            <w:pPr>
              <w:spacing w:after="0" w:line="240" w:lineRule="auto"/>
              <w:rPr>
                <w:rFonts w:ascii="Arial" w:hAnsi="Arial" w:cs="Arial"/>
                <w:sz w:val="18"/>
                <w:szCs w:val="18"/>
              </w:rPr>
            </w:pPr>
          </w:p>
          <w:p w14:paraId="0440A27F" w14:textId="77777777" w:rsidR="001E620F" w:rsidRPr="004E6D0E" w:rsidRDefault="001E620F" w:rsidP="0078328A">
            <w:pPr>
              <w:spacing w:after="0" w:line="240" w:lineRule="auto"/>
              <w:rPr>
                <w:rFonts w:ascii="Arial" w:hAnsi="Arial" w:cs="Arial"/>
                <w:sz w:val="18"/>
                <w:szCs w:val="18"/>
              </w:rPr>
            </w:pPr>
            <w:r w:rsidRPr="004E6D0E">
              <w:rPr>
                <w:rFonts w:ascii="Arial" w:hAnsi="Arial" w:cs="Arial"/>
                <w:sz w:val="18"/>
                <w:szCs w:val="18"/>
              </w:rPr>
              <w:t>Oprávnené sú aktivity v rozsahu PO 1, 2, 3, 4, pričom maximálna výška verejnej podpory na jeden projekt je</w:t>
            </w:r>
            <w:r w:rsidR="00FB575F" w:rsidRPr="004E6D0E">
              <w:rPr>
                <w:rFonts w:ascii="Arial" w:hAnsi="Arial" w:cs="Arial"/>
                <w:sz w:val="18"/>
                <w:szCs w:val="18"/>
              </w:rPr>
              <w:t xml:space="preserve"> 100 000</w:t>
            </w:r>
            <w:r w:rsidRPr="004E6D0E">
              <w:rPr>
                <w:rFonts w:ascii="Arial" w:hAnsi="Arial" w:cs="Arial"/>
                <w:sz w:val="18"/>
                <w:szCs w:val="18"/>
              </w:rPr>
              <w:t xml:space="preserve"> EUR z celkových oprávnených výdavkov na projekt.</w:t>
            </w:r>
          </w:p>
        </w:tc>
        <w:tc>
          <w:tcPr>
            <w:tcW w:w="4698" w:type="dxa"/>
            <w:gridSpan w:val="2"/>
            <w:shd w:val="clear" w:color="auto" w:fill="auto"/>
          </w:tcPr>
          <w:p w14:paraId="3EA69577" w14:textId="77777777" w:rsidR="001E620F" w:rsidRPr="004E6D0E" w:rsidRDefault="001E620F" w:rsidP="0078328A">
            <w:pPr>
              <w:spacing w:after="0" w:line="240" w:lineRule="auto"/>
              <w:rPr>
                <w:rFonts w:ascii="Arial" w:eastAsia="SimSun" w:hAnsi="Arial" w:cs="Arial"/>
                <w:kern w:val="1"/>
                <w:sz w:val="18"/>
                <w:szCs w:val="18"/>
                <w:lang w:eastAsia="ar-SA"/>
              </w:rPr>
            </w:pPr>
            <w:r w:rsidRPr="004E6D0E">
              <w:rPr>
                <w:rFonts w:ascii="Arial" w:eastAsia="SimSun" w:hAnsi="Arial" w:cs="Arial"/>
                <w:kern w:val="1"/>
                <w:sz w:val="18"/>
                <w:szCs w:val="18"/>
                <w:lang w:eastAsia="ar-SA"/>
              </w:rPr>
              <w:t>Deliaca línia na úrovni oprávnených oblastí, resp. žiadateľov:</w:t>
            </w:r>
          </w:p>
          <w:p w14:paraId="17C0B9F8" w14:textId="77777777" w:rsidR="001E620F" w:rsidRPr="004E6D0E" w:rsidRDefault="001E620F" w:rsidP="0078328A">
            <w:pPr>
              <w:spacing w:after="0" w:line="240" w:lineRule="auto"/>
              <w:rPr>
                <w:rFonts w:ascii="Arial" w:eastAsia="SimSun" w:hAnsi="Arial" w:cs="Arial"/>
                <w:kern w:val="1"/>
                <w:sz w:val="18"/>
                <w:szCs w:val="18"/>
                <w:lang w:eastAsia="ar-SA"/>
              </w:rPr>
            </w:pPr>
          </w:p>
          <w:p w14:paraId="57AB1A5C" w14:textId="77777777" w:rsidR="001E620F" w:rsidRPr="004E6D0E" w:rsidRDefault="001E620F" w:rsidP="0078328A">
            <w:pPr>
              <w:spacing w:after="0" w:line="240" w:lineRule="auto"/>
              <w:rPr>
                <w:rFonts w:ascii="Arial" w:eastAsia="SimSun" w:hAnsi="Arial" w:cs="Arial"/>
                <w:kern w:val="1"/>
                <w:sz w:val="18"/>
                <w:szCs w:val="18"/>
                <w:lang w:eastAsia="ar-SA"/>
              </w:rPr>
            </w:pPr>
            <w:r w:rsidRPr="004E6D0E">
              <w:rPr>
                <w:rFonts w:ascii="Arial" w:eastAsia="SimSun" w:hAnsi="Arial" w:cs="Arial"/>
                <w:kern w:val="1"/>
                <w:sz w:val="18"/>
                <w:szCs w:val="18"/>
                <w:lang w:eastAsia="ar-SA"/>
              </w:rPr>
              <w:t>Doplnkovosť a synergia s OP ĽZ medzi PO Technická vybavenosť v obciach s prítomnosťou MRK (PO 5 ŠC 5.2.1 a 5.1.3) v OP ĽZ a IROP (PO 5 ŠC 5.1.2 a 5.1.3) je zabezpečená rozdielnymi typmi oprávnených oblastí, príp. žiadateľov.</w:t>
            </w:r>
          </w:p>
          <w:p w14:paraId="5A1F2F42" w14:textId="77777777" w:rsidR="001E620F" w:rsidRPr="004E6D0E" w:rsidRDefault="001E620F" w:rsidP="0078328A">
            <w:pPr>
              <w:spacing w:after="0" w:line="240" w:lineRule="auto"/>
              <w:rPr>
                <w:rFonts w:ascii="Arial" w:eastAsia="SimSun" w:hAnsi="Arial" w:cs="Arial"/>
                <w:kern w:val="1"/>
                <w:sz w:val="18"/>
                <w:szCs w:val="18"/>
                <w:lang w:eastAsia="ar-SA"/>
              </w:rPr>
            </w:pPr>
          </w:p>
          <w:p w14:paraId="7964F022" w14:textId="77777777" w:rsidR="001E620F" w:rsidRPr="004E6D0E" w:rsidRDefault="001E620F" w:rsidP="0078328A">
            <w:pPr>
              <w:spacing w:after="0" w:line="240" w:lineRule="auto"/>
              <w:rPr>
                <w:rFonts w:ascii="Arial" w:eastAsia="SimSun" w:hAnsi="Arial" w:cs="Arial"/>
                <w:kern w:val="1"/>
                <w:sz w:val="18"/>
                <w:szCs w:val="18"/>
                <w:lang w:eastAsia="ar-SA"/>
              </w:rPr>
            </w:pPr>
            <w:r w:rsidRPr="004E6D0E">
              <w:rPr>
                <w:rFonts w:ascii="Arial" w:eastAsia="SimSun" w:hAnsi="Arial" w:cs="Arial"/>
                <w:kern w:val="1"/>
                <w:sz w:val="18"/>
                <w:szCs w:val="18"/>
                <w:lang w:eastAsia="ar-SA"/>
              </w:rPr>
              <w:t xml:space="preserve">Na úrovni stratégie CLLD sa stanoví, z ktorého OP budú realizované aké typy aktivít. </w:t>
            </w:r>
          </w:p>
        </w:tc>
        <w:tc>
          <w:tcPr>
            <w:tcW w:w="5350" w:type="dxa"/>
            <w:gridSpan w:val="2"/>
            <w:shd w:val="clear" w:color="auto" w:fill="auto"/>
          </w:tcPr>
          <w:p w14:paraId="305D3D8A" w14:textId="77777777" w:rsidR="001E620F" w:rsidRPr="004E6D0E" w:rsidRDefault="001E620F" w:rsidP="0078328A">
            <w:pPr>
              <w:spacing w:after="0" w:line="240" w:lineRule="auto"/>
              <w:rPr>
                <w:rFonts w:ascii="Arial" w:hAnsi="Arial" w:cs="Arial"/>
                <w:sz w:val="18"/>
                <w:szCs w:val="18"/>
              </w:rPr>
            </w:pPr>
            <w:r w:rsidRPr="004E6D0E">
              <w:rPr>
                <w:rFonts w:ascii="Arial" w:hAnsi="Arial" w:cs="Arial"/>
                <w:sz w:val="18"/>
                <w:szCs w:val="18"/>
              </w:rPr>
              <w:t>Deliaca línia na úrovni aktivít:</w:t>
            </w:r>
          </w:p>
          <w:p w14:paraId="040EB446" w14:textId="77777777" w:rsidR="001E620F" w:rsidRPr="004E6D0E" w:rsidRDefault="001E620F" w:rsidP="0078328A">
            <w:pPr>
              <w:spacing w:after="0" w:line="240" w:lineRule="auto"/>
              <w:rPr>
                <w:rFonts w:ascii="Arial" w:hAnsi="Arial" w:cs="Arial"/>
                <w:sz w:val="18"/>
                <w:szCs w:val="18"/>
              </w:rPr>
            </w:pPr>
          </w:p>
          <w:p w14:paraId="43268C70" w14:textId="77777777" w:rsidR="001E620F" w:rsidRPr="004E6D0E" w:rsidRDefault="001E620F" w:rsidP="0078328A">
            <w:pPr>
              <w:spacing w:after="0" w:line="240" w:lineRule="auto"/>
              <w:jc w:val="both"/>
              <w:rPr>
                <w:rFonts w:ascii="Arial" w:eastAsia="SimSun" w:hAnsi="Arial" w:cs="Arial"/>
                <w:kern w:val="1"/>
                <w:sz w:val="18"/>
                <w:szCs w:val="18"/>
                <w:lang w:eastAsia="ar-SA"/>
              </w:rPr>
            </w:pPr>
          </w:p>
          <w:p w14:paraId="38E68891" w14:textId="77777777" w:rsidR="001E620F" w:rsidRPr="004E6D0E" w:rsidRDefault="001E620F" w:rsidP="0078328A">
            <w:pPr>
              <w:spacing w:after="0" w:line="240" w:lineRule="auto"/>
              <w:jc w:val="both"/>
              <w:rPr>
                <w:rFonts w:ascii="Arial" w:hAnsi="Arial" w:cs="Arial"/>
                <w:sz w:val="18"/>
                <w:szCs w:val="18"/>
              </w:rPr>
            </w:pPr>
            <w:r w:rsidRPr="004E6D0E">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tc>
      </w:tr>
      <w:tr w:rsidR="001E620F" w:rsidRPr="004E6D0E" w14:paraId="5CBE277B" w14:textId="77777777" w:rsidTr="0078328A">
        <w:tc>
          <w:tcPr>
            <w:tcW w:w="14743" w:type="dxa"/>
            <w:gridSpan w:val="6"/>
            <w:shd w:val="clear" w:color="auto" w:fill="auto"/>
          </w:tcPr>
          <w:p w14:paraId="70CBFD37" w14:textId="77777777" w:rsidR="001E620F" w:rsidRPr="004E6D0E" w:rsidRDefault="001E620F" w:rsidP="0078328A">
            <w:pPr>
              <w:spacing w:after="0" w:line="240" w:lineRule="auto"/>
              <w:rPr>
                <w:rFonts w:ascii="Arial" w:hAnsi="Arial" w:cs="Arial"/>
                <w:b/>
                <w:sz w:val="18"/>
                <w:szCs w:val="18"/>
              </w:rPr>
            </w:pPr>
            <w:r w:rsidRPr="004E6D0E">
              <w:rPr>
                <w:rFonts w:ascii="Arial" w:hAnsi="Arial" w:cs="Arial"/>
                <w:b/>
                <w:sz w:val="18"/>
                <w:szCs w:val="18"/>
              </w:rPr>
              <w:t xml:space="preserve">Mechanizmus koordinácie: </w:t>
            </w:r>
            <w:r w:rsidRPr="004E6D0E">
              <w:rPr>
                <w:rFonts w:ascii="Arial" w:hAnsi="Arial" w:cs="Arial"/>
                <w:sz w:val="18"/>
                <w:szCs w:val="18"/>
              </w:rPr>
              <w:t>spolupráca na úrovni RO pre IROP a RO pre PRV</w:t>
            </w:r>
          </w:p>
        </w:tc>
      </w:tr>
    </w:tbl>
    <w:p w14:paraId="05FD874F" w14:textId="77777777" w:rsidR="00DA7F8D" w:rsidRPr="004E6D0E" w:rsidRDefault="00DA7F8D" w:rsidP="00DA7F8D">
      <w:r w:rsidRPr="004E6D0E">
        <w:br w:type="page"/>
      </w:r>
    </w:p>
    <w:p w14:paraId="6A3C8B35" w14:textId="77777777" w:rsidR="001E620F" w:rsidRPr="004E6D0E" w:rsidRDefault="001E620F" w:rsidP="00DA7F8D">
      <w:pPr>
        <w:pStyle w:val="Odsekzoznamu"/>
        <w:numPr>
          <w:ilvl w:val="0"/>
          <w:numId w:val="81"/>
        </w:numPr>
        <w:spacing w:after="30" w:line="240" w:lineRule="auto"/>
        <w:ind w:left="284" w:hanging="284"/>
        <w:contextualSpacing w:val="0"/>
        <w:rPr>
          <w:rFonts w:ascii="Arial" w:hAnsi="Arial" w:cs="Arial"/>
          <w:b/>
          <w:color w:val="000000"/>
          <w:sz w:val="20"/>
          <w:szCs w:val="20"/>
        </w:rPr>
      </w:pPr>
      <w:r w:rsidRPr="004E6D0E">
        <w:rPr>
          <w:rFonts w:ascii="Arial" w:hAnsi="Arial" w:cs="Arial"/>
          <w:b/>
          <w:color w:val="000000"/>
          <w:sz w:val="20"/>
          <w:szCs w:val="20"/>
        </w:rPr>
        <w:lastRenderedPageBreak/>
        <w:t>Oblasť podpory: vzdelávanie na úrovni predškolského, základného a stredného odborného vzdelávania a prípravy</w:t>
      </w:r>
    </w:p>
    <w:tbl>
      <w:tblPr>
        <w:tblStyle w:val="Mriekatabuky"/>
        <w:tblW w:w="15094" w:type="dxa"/>
        <w:tblInd w:w="-652" w:type="dxa"/>
        <w:tblCellMar>
          <w:left w:w="57" w:type="dxa"/>
          <w:right w:w="28" w:type="dxa"/>
        </w:tblCellMar>
        <w:tblLook w:val="04A0" w:firstRow="1" w:lastRow="0" w:firstColumn="1" w:lastColumn="0" w:noHBand="0" w:noVBand="1"/>
      </w:tblPr>
      <w:tblGrid>
        <w:gridCol w:w="2977"/>
        <w:gridCol w:w="4394"/>
        <w:gridCol w:w="3828"/>
        <w:gridCol w:w="3895"/>
      </w:tblGrid>
      <w:tr w:rsidR="00DA7F8D" w:rsidRPr="004E6D0E" w14:paraId="1758A284" w14:textId="77777777" w:rsidTr="00156026">
        <w:tc>
          <w:tcPr>
            <w:tcW w:w="15094" w:type="dxa"/>
            <w:gridSpan w:val="4"/>
          </w:tcPr>
          <w:p w14:paraId="2FB56239" w14:textId="77777777" w:rsidR="00DA7F8D" w:rsidRPr="004E6D0E" w:rsidRDefault="00DA7F8D" w:rsidP="00DA7F8D">
            <w:pPr>
              <w:spacing w:after="0" w:line="240" w:lineRule="auto"/>
              <w:rPr>
                <w:rFonts w:ascii="Arial" w:hAnsi="Arial" w:cs="Arial"/>
                <w:b/>
                <w:sz w:val="18"/>
                <w:szCs w:val="18"/>
              </w:rPr>
            </w:pPr>
            <w:r w:rsidRPr="004E6D0E">
              <w:rPr>
                <w:rFonts w:ascii="Arial" w:hAnsi="Arial" w:cs="Arial"/>
                <w:b/>
                <w:sz w:val="18"/>
                <w:szCs w:val="18"/>
              </w:rPr>
              <w:t>Tematický cieľ 10</w:t>
            </w:r>
          </w:p>
          <w:p w14:paraId="5C85E2BF" w14:textId="77777777" w:rsidR="00DA7F8D" w:rsidRPr="004E6D0E" w:rsidRDefault="00DA7F8D" w:rsidP="00DA7F8D">
            <w:pPr>
              <w:spacing w:after="0" w:line="240" w:lineRule="auto"/>
              <w:rPr>
                <w:rFonts w:ascii="Arial" w:hAnsi="Arial" w:cs="Arial"/>
                <w:b/>
                <w:sz w:val="18"/>
                <w:szCs w:val="18"/>
              </w:rPr>
            </w:pPr>
            <w:r w:rsidRPr="004E6D0E">
              <w:rPr>
                <w:rFonts w:ascii="Arial" w:hAnsi="Arial" w:cs="Arial"/>
                <w:b/>
                <w:sz w:val="18"/>
                <w:szCs w:val="18"/>
              </w:rPr>
              <w:t xml:space="preserve">Investovanie do vzdelania, školení a odbornej prípravy, ako aj zručností a celoživotného vzdelávania </w:t>
            </w:r>
          </w:p>
        </w:tc>
      </w:tr>
      <w:tr w:rsidR="001E620F" w:rsidRPr="004E6D0E" w14:paraId="2112A908" w14:textId="77777777" w:rsidTr="00DA7F8D">
        <w:tc>
          <w:tcPr>
            <w:tcW w:w="2977" w:type="dxa"/>
          </w:tcPr>
          <w:p w14:paraId="3E5F4F5C" w14:textId="77777777" w:rsidR="001E620F" w:rsidRPr="004E6D0E" w:rsidRDefault="001E620F" w:rsidP="00DA7F8D">
            <w:pPr>
              <w:spacing w:after="0" w:line="240" w:lineRule="auto"/>
              <w:rPr>
                <w:rFonts w:ascii="Arial" w:hAnsi="Arial" w:cs="Arial"/>
                <w:b/>
                <w:sz w:val="18"/>
                <w:szCs w:val="18"/>
              </w:rPr>
            </w:pPr>
            <w:r w:rsidRPr="004E6D0E">
              <w:rPr>
                <w:rFonts w:ascii="Arial" w:hAnsi="Arial" w:cs="Arial"/>
                <w:b/>
                <w:sz w:val="18"/>
                <w:szCs w:val="18"/>
              </w:rPr>
              <w:t>Investičná priorita 10(a)</w:t>
            </w:r>
          </w:p>
          <w:p w14:paraId="6974591B" w14:textId="77777777" w:rsidR="001E620F" w:rsidRPr="004E6D0E" w:rsidRDefault="001E620F" w:rsidP="00DA7F8D">
            <w:pPr>
              <w:spacing w:after="0" w:line="240" w:lineRule="auto"/>
              <w:rPr>
                <w:rFonts w:ascii="Arial" w:hAnsi="Arial" w:cs="Arial"/>
                <w:b/>
                <w:sz w:val="18"/>
                <w:szCs w:val="18"/>
              </w:rPr>
            </w:pPr>
            <w:r w:rsidRPr="004E6D0E">
              <w:rPr>
                <w:rFonts w:ascii="Arial" w:hAnsi="Arial" w:cs="Arial"/>
                <w:b/>
                <w:sz w:val="18"/>
                <w:szCs w:val="18"/>
              </w:rPr>
              <w:t>Investovanie do vzdelania, školení a odbornej prípravy, zručností a celoživotného vzdelávania prostredníctvom vývoja vzdeláva</w:t>
            </w:r>
            <w:r w:rsidR="00DA7F8D" w:rsidRPr="004E6D0E">
              <w:rPr>
                <w:rFonts w:ascii="Arial" w:hAnsi="Arial" w:cs="Arial"/>
                <w:b/>
                <w:sz w:val="18"/>
                <w:szCs w:val="18"/>
              </w:rPr>
              <w:t>cej a výcvikovej infraštruktúry</w:t>
            </w:r>
          </w:p>
        </w:tc>
        <w:tc>
          <w:tcPr>
            <w:tcW w:w="4394" w:type="dxa"/>
          </w:tcPr>
          <w:p w14:paraId="2F8B5519" w14:textId="77777777" w:rsidR="001E620F" w:rsidRPr="004E6D0E" w:rsidRDefault="001E620F" w:rsidP="00DA7F8D">
            <w:pPr>
              <w:spacing w:after="0" w:line="240" w:lineRule="auto"/>
              <w:rPr>
                <w:rFonts w:ascii="Arial" w:hAnsi="Arial" w:cs="Arial"/>
                <w:b/>
                <w:sz w:val="18"/>
                <w:szCs w:val="18"/>
              </w:rPr>
            </w:pPr>
            <w:r w:rsidRPr="004E6D0E">
              <w:rPr>
                <w:rFonts w:ascii="Arial" w:hAnsi="Arial" w:cs="Arial"/>
                <w:b/>
                <w:sz w:val="18"/>
                <w:szCs w:val="18"/>
              </w:rPr>
              <w:t>Investičná priorita 10(i)</w:t>
            </w:r>
          </w:p>
          <w:p w14:paraId="0F4C7654" w14:textId="77777777" w:rsidR="001E620F" w:rsidRPr="004E6D0E" w:rsidRDefault="001E620F" w:rsidP="00DA7F8D">
            <w:pPr>
              <w:spacing w:after="0" w:line="240" w:lineRule="auto"/>
              <w:rPr>
                <w:rFonts w:ascii="Arial" w:hAnsi="Arial" w:cs="Arial"/>
                <w:b/>
                <w:sz w:val="18"/>
                <w:szCs w:val="18"/>
              </w:rPr>
            </w:pPr>
            <w:r w:rsidRPr="004E6D0E">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828" w:type="dxa"/>
          </w:tcPr>
          <w:p w14:paraId="03642A9E" w14:textId="77777777" w:rsidR="001E620F" w:rsidRPr="004E6D0E" w:rsidRDefault="001E620F" w:rsidP="00DA7F8D">
            <w:pPr>
              <w:autoSpaceDE w:val="0"/>
              <w:autoSpaceDN w:val="0"/>
              <w:adjustRightInd w:val="0"/>
              <w:spacing w:after="0" w:line="240" w:lineRule="auto"/>
              <w:rPr>
                <w:rFonts w:ascii="Arial" w:hAnsi="Arial" w:cs="Arial"/>
                <w:b/>
                <w:sz w:val="18"/>
                <w:szCs w:val="18"/>
              </w:rPr>
            </w:pPr>
            <w:r w:rsidRPr="004E6D0E">
              <w:rPr>
                <w:rFonts w:ascii="Arial" w:hAnsi="Arial" w:cs="Arial"/>
                <w:b/>
                <w:sz w:val="18"/>
                <w:szCs w:val="18"/>
              </w:rPr>
              <w:t>Investičná priorita 9(b)</w:t>
            </w:r>
          </w:p>
          <w:p w14:paraId="34C3A86B" w14:textId="77777777" w:rsidR="001E620F" w:rsidRPr="004E6D0E" w:rsidRDefault="001E620F" w:rsidP="00DA7F8D">
            <w:pPr>
              <w:spacing w:after="0" w:line="240" w:lineRule="auto"/>
              <w:rPr>
                <w:rFonts w:ascii="Arial" w:hAnsi="Arial" w:cs="Arial"/>
                <w:b/>
                <w:sz w:val="18"/>
                <w:szCs w:val="18"/>
              </w:rPr>
            </w:pPr>
            <w:r w:rsidRPr="004E6D0E">
              <w:rPr>
                <w:rFonts w:ascii="Arial" w:hAnsi="Arial" w:cs="Arial"/>
                <w:b/>
                <w:sz w:val="18"/>
                <w:szCs w:val="18"/>
              </w:rPr>
              <w:t>Poskytovanie podpory fyzickej, ekonomickej a sociálnej regenerácie zanedbaných komunít v mestských a vidieckych oblastiach</w:t>
            </w:r>
          </w:p>
          <w:p w14:paraId="5120F37A" w14:textId="77777777" w:rsidR="001E620F" w:rsidRPr="004E6D0E" w:rsidRDefault="001E620F" w:rsidP="00DA7F8D">
            <w:pPr>
              <w:spacing w:after="0" w:line="240" w:lineRule="auto"/>
              <w:rPr>
                <w:rFonts w:ascii="Arial" w:hAnsi="Arial" w:cs="Arial"/>
                <w:b/>
                <w:sz w:val="18"/>
                <w:szCs w:val="18"/>
              </w:rPr>
            </w:pPr>
          </w:p>
        </w:tc>
        <w:tc>
          <w:tcPr>
            <w:tcW w:w="3895" w:type="dxa"/>
          </w:tcPr>
          <w:p w14:paraId="78296AA8" w14:textId="51226216" w:rsidR="001E620F" w:rsidRPr="004E6D0E" w:rsidDel="004D135F" w:rsidRDefault="001E620F" w:rsidP="00DA7F8D">
            <w:pPr>
              <w:autoSpaceDE w:val="0"/>
              <w:autoSpaceDN w:val="0"/>
              <w:adjustRightInd w:val="0"/>
              <w:spacing w:after="0" w:line="240" w:lineRule="auto"/>
              <w:rPr>
                <w:del w:id="512" w:author="Autor"/>
                <w:rFonts w:ascii="Arial" w:hAnsi="Arial" w:cs="Arial"/>
                <w:b/>
                <w:sz w:val="18"/>
                <w:szCs w:val="18"/>
              </w:rPr>
            </w:pPr>
            <w:del w:id="513" w:author="Autor">
              <w:r w:rsidRPr="004E6D0E" w:rsidDel="004D135F">
                <w:rPr>
                  <w:rFonts w:ascii="Arial" w:hAnsi="Arial" w:cs="Arial"/>
                  <w:b/>
                  <w:sz w:val="18"/>
                  <w:szCs w:val="18"/>
                </w:rPr>
                <w:delText>Investičná priorita 3(a)</w:delText>
              </w:r>
            </w:del>
          </w:p>
          <w:p w14:paraId="67ED98FA" w14:textId="085471E7" w:rsidR="001E620F" w:rsidRPr="004E6D0E" w:rsidRDefault="001E620F" w:rsidP="00DA7F8D">
            <w:pPr>
              <w:spacing w:after="0" w:line="240" w:lineRule="auto"/>
              <w:rPr>
                <w:rFonts w:ascii="Arial" w:hAnsi="Arial" w:cs="Arial"/>
                <w:b/>
                <w:sz w:val="18"/>
                <w:szCs w:val="18"/>
              </w:rPr>
            </w:pPr>
            <w:del w:id="514" w:author="Autor">
              <w:r w:rsidRPr="004E6D0E" w:rsidDel="004D135F">
                <w:rPr>
                  <w:rFonts w:ascii="Arial" w:hAnsi="Arial" w:cs="Arial"/>
                  <w:b/>
                  <w:sz w:val="18"/>
                  <w:szCs w:val="18"/>
                </w:rPr>
                <w:delText>Podpora podnikania, najmä prostredníctvom uľahčenia využívania nových nápadov v hospodárstve a podpory zakladania nových firiem, a to aj prostredníctvom podnikateľských inkubátorov</w:delText>
              </w:r>
            </w:del>
          </w:p>
        </w:tc>
      </w:tr>
      <w:tr w:rsidR="001E620F" w:rsidRPr="004E6D0E" w14:paraId="104F7D0C" w14:textId="77777777" w:rsidTr="00DA7F8D">
        <w:tc>
          <w:tcPr>
            <w:tcW w:w="2977" w:type="dxa"/>
          </w:tcPr>
          <w:p w14:paraId="63EB5532" w14:textId="77777777" w:rsidR="001E620F" w:rsidRPr="004E6D0E" w:rsidRDefault="001E620F" w:rsidP="00DA7F8D">
            <w:pPr>
              <w:spacing w:after="0" w:line="240" w:lineRule="auto"/>
              <w:rPr>
                <w:rFonts w:ascii="Arial" w:hAnsi="Arial" w:cs="Arial"/>
                <w:b/>
                <w:sz w:val="18"/>
                <w:szCs w:val="18"/>
              </w:rPr>
            </w:pPr>
            <w:r w:rsidRPr="004E6D0E">
              <w:rPr>
                <w:rFonts w:ascii="Arial" w:hAnsi="Arial" w:cs="Arial"/>
                <w:b/>
                <w:sz w:val="18"/>
                <w:szCs w:val="18"/>
              </w:rPr>
              <w:t>IROP</w:t>
            </w:r>
          </w:p>
        </w:tc>
        <w:tc>
          <w:tcPr>
            <w:tcW w:w="4394" w:type="dxa"/>
          </w:tcPr>
          <w:p w14:paraId="56304F55" w14:textId="77777777" w:rsidR="001E620F" w:rsidRPr="004E6D0E" w:rsidRDefault="001E620F" w:rsidP="00DA7F8D">
            <w:pPr>
              <w:spacing w:after="0" w:line="240" w:lineRule="auto"/>
              <w:rPr>
                <w:rFonts w:ascii="Arial" w:hAnsi="Arial" w:cs="Arial"/>
                <w:b/>
                <w:sz w:val="18"/>
                <w:szCs w:val="18"/>
              </w:rPr>
            </w:pPr>
            <w:r w:rsidRPr="004E6D0E">
              <w:rPr>
                <w:rFonts w:ascii="Arial" w:hAnsi="Arial" w:cs="Arial"/>
                <w:b/>
                <w:sz w:val="18"/>
                <w:szCs w:val="18"/>
              </w:rPr>
              <w:t>OP ĽZ</w:t>
            </w:r>
          </w:p>
        </w:tc>
        <w:tc>
          <w:tcPr>
            <w:tcW w:w="3828" w:type="dxa"/>
          </w:tcPr>
          <w:p w14:paraId="16604680" w14:textId="77777777" w:rsidR="001E620F" w:rsidRPr="004E6D0E" w:rsidRDefault="001E620F" w:rsidP="00DA7F8D">
            <w:pPr>
              <w:spacing w:after="0" w:line="240" w:lineRule="auto"/>
              <w:rPr>
                <w:rFonts w:ascii="Arial" w:hAnsi="Arial" w:cs="Arial"/>
                <w:b/>
                <w:sz w:val="18"/>
                <w:szCs w:val="18"/>
              </w:rPr>
            </w:pPr>
            <w:r w:rsidRPr="004E6D0E">
              <w:rPr>
                <w:rFonts w:ascii="Arial" w:hAnsi="Arial" w:cs="Arial"/>
                <w:b/>
                <w:sz w:val="18"/>
                <w:szCs w:val="18"/>
              </w:rPr>
              <w:t>OP ĽZ</w:t>
            </w:r>
          </w:p>
        </w:tc>
        <w:tc>
          <w:tcPr>
            <w:tcW w:w="3895" w:type="dxa"/>
          </w:tcPr>
          <w:p w14:paraId="067D4F15" w14:textId="2AA25734" w:rsidR="001E620F" w:rsidRPr="004E6D0E" w:rsidRDefault="001E620F" w:rsidP="00DA7F8D">
            <w:pPr>
              <w:spacing w:after="0" w:line="240" w:lineRule="auto"/>
              <w:rPr>
                <w:rFonts w:ascii="Arial" w:hAnsi="Arial" w:cs="Arial"/>
                <w:b/>
                <w:sz w:val="18"/>
                <w:szCs w:val="18"/>
              </w:rPr>
            </w:pPr>
            <w:del w:id="515" w:author="Autor">
              <w:r w:rsidRPr="004E6D0E" w:rsidDel="004D135F">
                <w:rPr>
                  <w:rFonts w:ascii="Arial" w:hAnsi="Arial" w:cs="Arial"/>
                  <w:b/>
                  <w:sz w:val="18"/>
                  <w:szCs w:val="18"/>
                </w:rPr>
                <w:delText>OP VaI</w:delText>
              </w:r>
            </w:del>
          </w:p>
        </w:tc>
      </w:tr>
      <w:tr w:rsidR="001E620F" w:rsidRPr="004E6D0E" w14:paraId="0A710EDD" w14:textId="77777777" w:rsidTr="00DA7F8D">
        <w:tc>
          <w:tcPr>
            <w:tcW w:w="2977" w:type="dxa"/>
          </w:tcPr>
          <w:p w14:paraId="547CF379" w14:textId="77777777" w:rsidR="001E620F" w:rsidRPr="004E6D0E" w:rsidRDefault="001E620F" w:rsidP="00DA7F8D">
            <w:pPr>
              <w:spacing w:after="0" w:line="240" w:lineRule="auto"/>
              <w:rPr>
                <w:rFonts w:ascii="Arial" w:hAnsi="Arial" w:cs="Arial"/>
                <w:b/>
                <w:sz w:val="18"/>
                <w:szCs w:val="18"/>
              </w:rPr>
            </w:pPr>
          </w:p>
        </w:tc>
        <w:tc>
          <w:tcPr>
            <w:tcW w:w="4394" w:type="dxa"/>
          </w:tcPr>
          <w:p w14:paraId="5895590C" w14:textId="77777777" w:rsidR="001E620F" w:rsidRPr="004E6D0E" w:rsidRDefault="001E620F" w:rsidP="00DA7F8D">
            <w:pPr>
              <w:spacing w:after="0" w:line="240" w:lineRule="auto"/>
              <w:rPr>
                <w:rFonts w:ascii="Arial" w:hAnsi="Arial" w:cs="Arial"/>
                <w:b/>
                <w:sz w:val="18"/>
                <w:szCs w:val="18"/>
              </w:rPr>
            </w:pPr>
          </w:p>
        </w:tc>
        <w:tc>
          <w:tcPr>
            <w:tcW w:w="3828" w:type="dxa"/>
          </w:tcPr>
          <w:p w14:paraId="7486175E" w14:textId="77777777" w:rsidR="001E620F" w:rsidRPr="004E6D0E" w:rsidRDefault="001E620F" w:rsidP="00DA7F8D">
            <w:pPr>
              <w:spacing w:after="0" w:line="240" w:lineRule="auto"/>
              <w:rPr>
                <w:rFonts w:ascii="Arial" w:hAnsi="Arial" w:cs="Arial"/>
                <w:b/>
                <w:sz w:val="18"/>
                <w:szCs w:val="18"/>
              </w:rPr>
            </w:pPr>
            <w:r w:rsidRPr="004E6D0E">
              <w:rPr>
                <w:rFonts w:ascii="Arial" w:hAnsi="Arial" w:cs="Arial"/>
                <w:b/>
                <w:sz w:val="18"/>
                <w:szCs w:val="18"/>
              </w:rPr>
              <w:t xml:space="preserve">Špecifický cieľ 5.1.2 </w:t>
            </w:r>
          </w:p>
          <w:p w14:paraId="573B7492" w14:textId="77777777" w:rsidR="001E620F" w:rsidRPr="004E6D0E" w:rsidRDefault="001E620F" w:rsidP="00DA7F8D">
            <w:pPr>
              <w:spacing w:after="0" w:line="240" w:lineRule="auto"/>
              <w:rPr>
                <w:rFonts w:ascii="Arial" w:hAnsi="Arial" w:cs="Arial"/>
                <w:b/>
                <w:sz w:val="18"/>
                <w:szCs w:val="18"/>
              </w:rPr>
            </w:pPr>
            <w:r w:rsidRPr="004E6D0E">
              <w:rPr>
                <w:rFonts w:ascii="Arial" w:hAnsi="Arial" w:cs="Arial"/>
                <w:b/>
                <w:sz w:val="18"/>
                <w:szCs w:val="18"/>
              </w:rPr>
              <w:t>Zlepšiť prístup ku kvalitnému vzdelávaniu vrátane vzdelávania a starostlivosti v ranom detstve</w:t>
            </w:r>
          </w:p>
        </w:tc>
        <w:tc>
          <w:tcPr>
            <w:tcW w:w="3895" w:type="dxa"/>
          </w:tcPr>
          <w:p w14:paraId="1EF3F5F5" w14:textId="3AF485AC" w:rsidR="001E620F" w:rsidRPr="004E6D0E" w:rsidDel="004D135F" w:rsidRDefault="001E620F" w:rsidP="00DA7F8D">
            <w:pPr>
              <w:spacing w:after="0" w:line="240" w:lineRule="auto"/>
              <w:rPr>
                <w:del w:id="516" w:author="Autor"/>
                <w:rFonts w:ascii="Arial" w:hAnsi="Arial" w:cs="Arial"/>
                <w:b/>
                <w:sz w:val="18"/>
                <w:szCs w:val="18"/>
              </w:rPr>
            </w:pPr>
            <w:del w:id="517" w:author="Autor">
              <w:r w:rsidRPr="004E6D0E" w:rsidDel="004D135F">
                <w:rPr>
                  <w:rFonts w:ascii="Arial" w:hAnsi="Arial" w:cs="Arial"/>
                  <w:b/>
                  <w:sz w:val="18"/>
                  <w:szCs w:val="18"/>
                </w:rPr>
                <w:delText xml:space="preserve">Špecifický cieľ 3.1.1 </w:delText>
              </w:r>
            </w:del>
          </w:p>
          <w:p w14:paraId="102F8795" w14:textId="51B8E81B" w:rsidR="001E620F" w:rsidRPr="004E6D0E" w:rsidRDefault="001E620F" w:rsidP="00DA7F8D">
            <w:pPr>
              <w:spacing w:after="0" w:line="240" w:lineRule="auto"/>
              <w:rPr>
                <w:rFonts w:ascii="Arial" w:hAnsi="Arial" w:cs="Arial"/>
                <w:b/>
                <w:sz w:val="18"/>
                <w:szCs w:val="18"/>
              </w:rPr>
            </w:pPr>
            <w:del w:id="518" w:author="Autor">
              <w:r w:rsidRPr="004E6D0E" w:rsidDel="004D135F">
                <w:rPr>
                  <w:rFonts w:ascii="Arial" w:hAnsi="Arial" w:cs="Arial"/>
                  <w:b/>
                  <w:sz w:val="18"/>
                  <w:szCs w:val="18"/>
                </w:rPr>
                <w:delText>Nárast vzniku nových, konkurencieschopných podnikov</w:delText>
              </w:r>
            </w:del>
          </w:p>
        </w:tc>
      </w:tr>
      <w:tr w:rsidR="001E620F" w:rsidRPr="004E6D0E" w14:paraId="40D9B50B" w14:textId="77777777" w:rsidTr="00DA7F8D">
        <w:tc>
          <w:tcPr>
            <w:tcW w:w="2977" w:type="dxa"/>
          </w:tcPr>
          <w:p w14:paraId="2E53DC73" w14:textId="77777777" w:rsidR="001E620F" w:rsidRPr="004E6D0E" w:rsidRDefault="001E620F" w:rsidP="00DA7F8D">
            <w:pPr>
              <w:spacing w:after="0" w:line="240" w:lineRule="auto"/>
              <w:rPr>
                <w:rFonts w:ascii="Arial" w:hAnsi="Arial" w:cs="Arial"/>
                <w:sz w:val="18"/>
                <w:szCs w:val="18"/>
              </w:rPr>
            </w:pPr>
            <w:r w:rsidRPr="004E6D0E">
              <w:rPr>
                <w:rFonts w:ascii="Arial" w:hAnsi="Arial" w:cs="Arial"/>
                <w:sz w:val="18"/>
                <w:szCs w:val="18"/>
              </w:rPr>
              <w:t>Deliaca línia na úrovni aktivít a výdavkov  (komplementárne pôsobenie):</w:t>
            </w:r>
          </w:p>
          <w:p w14:paraId="623CE90A" w14:textId="77777777" w:rsidR="001E620F" w:rsidRPr="004E6D0E"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4E6D0E">
              <w:rPr>
                <w:rFonts w:ascii="Arial" w:hAnsi="Arial" w:cs="Arial"/>
                <w:sz w:val="18"/>
                <w:szCs w:val="18"/>
              </w:rPr>
              <w:t>investície do infraštruktúry a materiálno-technického vybavenia predškolských zariadení (kapitálové výdavky)</w:t>
            </w:r>
          </w:p>
          <w:p w14:paraId="55C5067D" w14:textId="77777777" w:rsidR="001E620F" w:rsidRPr="004E6D0E"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4E6D0E">
              <w:rPr>
                <w:rFonts w:ascii="Arial" w:hAnsi="Arial" w:cs="Arial"/>
                <w:sz w:val="18"/>
                <w:szCs w:val="18"/>
              </w:rPr>
              <w:t>investície do infraštruktúry základných škôl zabezpečením technických miestností, laboratórií na prírodovedné a jazykové účely (kapitálové výdavky)</w:t>
            </w:r>
          </w:p>
          <w:p w14:paraId="0296CBCC" w14:textId="77777777" w:rsidR="001E620F" w:rsidRPr="004E6D0E" w:rsidRDefault="001E620F" w:rsidP="00DA7F8D">
            <w:pPr>
              <w:pStyle w:val="Odsekzoznamu"/>
              <w:numPr>
                <w:ilvl w:val="0"/>
                <w:numId w:val="77"/>
              </w:numPr>
              <w:spacing w:after="0" w:line="240" w:lineRule="auto"/>
              <w:ind w:left="84" w:hanging="84"/>
              <w:contextualSpacing w:val="0"/>
              <w:rPr>
                <w:rFonts w:ascii="Arial" w:hAnsi="Arial" w:cs="Arial"/>
              </w:rPr>
            </w:pPr>
            <w:r w:rsidRPr="004E6D0E">
              <w:rPr>
                <w:rFonts w:ascii="Arial" w:hAnsi="Arial" w:cs="Arial"/>
                <w:sz w:val="18"/>
                <w:szCs w:val="18"/>
              </w:rPr>
              <w:t>investície do infraštruktúry stredných odborných škôl a centier odborného vzdelávania materiálno-technickým vybavením (kapitálové výdavky).</w:t>
            </w:r>
          </w:p>
        </w:tc>
        <w:tc>
          <w:tcPr>
            <w:tcW w:w="4394" w:type="dxa"/>
          </w:tcPr>
          <w:p w14:paraId="6E14F12D" w14:textId="77777777" w:rsidR="001E620F" w:rsidRPr="004E6D0E" w:rsidRDefault="001E620F" w:rsidP="00DA7F8D">
            <w:pPr>
              <w:spacing w:after="0" w:line="240" w:lineRule="auto"/>
              <w:rPr>
                <w:rFonts w:ascii="Arial" w:hAnsi="Arial" w:cs="Arial"/>
                <w:sz w:val="18"/>
                <w:szCs w:val="18"/>
              </w:rPr>
            </w:pPr>
            <w:r w:rsidRPr="004E6D0E">
              <w:rPr>
                <w:rFonts w:ascii="Arial" w:hAnsi="Arial" w:cs="Arial"/>
                <w:sz w:val="18"/>
                <w:szCs w:val="18"/>
              </w:rPr>
              <w:t>Deliaca línia na úrovni aktivít a výdavkov (komplementárne pôsobenie):</w:t>
            </w:r>
          </w:p>
          <w:p w14:paraId="347541AA" w14:textId="77777777" w:rsidR="001E620F" w:rsidRPr="004E6D0E"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4E6D0E">
              <w:rPr>
                <w:rFonts w:ascii="Arial" w:hAnsi="Arial" w:cs="Arial"/>
                <w:sz w:val="18"/>
                <w:szCs w:val="18"/>
              </w:rPr>
              <w:t>podpora vzdelávania pedagogických a odborných zamestnancov predškolských zariadení (neinvestičné aktivity),</w:t>
            </w:r>
          </w:p>
          <w:p w14:paraId="1164D9F9" w14:textId="77777777" w:rsidR="001E620F" w:rsidRPr="004E6D0E"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4E6D0E">
              <w:rPr>
                <w:rFonts w:ascii="Arial" w:hAnsi="Arial" w:cs="Arial"/>
                <w:sz w:val="18"/>
                <w:szCs w:val="18"/>
              </w:rPr>
              <w:t>tvorba, inovácia a realizácia vzdelávacích programov s cieľom zvýšenia matematických, prírodovedných, finančných a jazykových zručností, zvýšenia podnikateľských vedomostí, zručností a ekonomického myslenia žiakov základných škôl,</w:t>
            </w:r>
          </w:p>
          <w:p w14:paraId="650AD64F" w14:textId="77777777" w:rsidR="001E620F" w:rsidRPr="004E6D0E"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4E6D0E">
              <w:rPr>
                <w:rFonts w:ascii="Arial" w:hAnsi="Arial" w:cs="Arial"/>
                <w:sz w:val="18"/>
                <w:szCs w:val="18"/>
              </w:rPr>
              <w:t xml:space="preserve">vypracovanie štandardov kvality primárneho vzdelávania; </w:t>
            </w:r>
          </w:p>
          <w:p w14:paraId="6BCC7F05" w14:textId="77777777" w:rsidR="001E620F" w:rsidRPr="004E6D0E"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4E6D0E">
              <w:rPr>
                <w:rFonts w:ascii="Arial" w:hAnsi="Arial" w:cs="Arial"/>
                <w:sz w:val="18"/>
                <w:szCs w:val="18"/>
              </w:rPr>
              <w:t>podpora odborného vzdelávania vrátane tvorby, inovácie a realizácie obsahu vzdelávania,</w:t>
            </w:r>
          </w:p>
          <w:p w14:paraId="1F31D95B" w14:textId="77777777" w:rsidR="001E620F" w:rsidRPr="004E6D0E"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4E6D0E">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828" w:type="dxa"/>
          </w:tcPr>
          <w:p w14:paraId="566C3952" w14:textId="77777777" w:rsidR="001E620F" w:rsidRPr="004E6D0E" w:rsidRDefault="001E620F" w:rsidP="00DA7F8D">
            <w:pPr>
              <w:spacing w:after="0" w:line="240" w:lineRule="auto"/>
              <w:rPr>
                <w:rFonts w:ascii="Arial" w:hAnsi="Arial" w:cs="Arial"/>
                <w:sz w:val="18"/>
                <w:szCs w:val="18"/>
              </w:rPr>
            </w:pPr>
            <w:r w:rsidRPr="004E6D0E">
              <w:rPr>
                <w:rFonts w:ascii="Arial" w:hAnsi="Arial" w:cs="Arial"/>
                <w:sz w:val="18"/>
                <w:szCs w:val="18"/>
              </w:rPr>
              <w:t xml:space="preserve">Aktivity sú určené výlučne pre materské školy v obciach s prítomnosťou MRK v zriaďovateľskej pôsobnosti obcí, resp. VÚC. Aktivity Prioritnej osi 2 IROP – špecifický cieľ 2.2.1 Zvýšenie hrubej zaškolenosti detí nie je limitovaný.  </w:t>
            </w:r>
          </w:p>
          <w:p w14:paraId="10DFE0A6" w14:textId="77777777" w:rsidR="001E620F" w:rsidRPr="004E6D0E" w:rsidRDefault="001E620F" w:rsidP="00DA7F8D">
            <w:pPr>
              <w:spacing w:after="0" w:line="240" w:lineRule="auto"/>
              <w:rPr>
                <w:rFonts w:ascii="Arial" w:hAnsi="Arial" w:cs="Arial"/>
                <w:sz w:val="18"/>
                <w:szCs w:val="18"/>
              </w:rPr>
            </w:pPr>
          </w:p>
          <w:p w14:paraId="77B9FC52" w14:textId="77777777" w:rsidR="001E620F" w:rsidRPr="004E6D0E" w:rsidRDefault="001E620F" w:rsidP="00DA7F8D">
            <w:pPr>
              <w:spacing w:after="0" w:line="240" w:lineRule="auto"/>
              <w:rPr>
                <w:rFonts w:ascii="Arial" w:hAnsi="Arial" w:cs="Arial"/>
                <w:b/>
                <w:sz w:val="18"/>
                <w:szCs w:val="18"/>
              </w:rPr>
            </w:pPr>
            <w:r w:rsidRPr="004E6D0E">
              <w:rPr>
                <w:rFonts w:ascii="Arial" w:hAnsi="Arial" w:cs="Arial"/>
                <w:sz w:val="18"/>
                <w:szCs w:val="18"/>
              </w:rPr>
              <w:t>Eliminácia duplicitného financovania bude zabezpečená recipročnou kontrolou na úrovni realizovaných projektov prostredníctvom pracovnej skupiny zloženej zo zástupcov UPVRK a RO pre IROP.</w:t>
            </w:r>
          </w:p>
        </w:tc>
        <w:tc>
          <w:tcPr>
            <w:tcW w:w="3895" w:type="dxa"/>
          </w:tcPr>
          <w:p w14:paraId="3511C296" w14:textId="3A4C6D7E" w:rsidR="001E620F" w:rsidRPr="004E6D0E" w:rsidDel="004D135F" w:rsidRDefault="001E620F" w:rsidP="00DA7F8D">
            <w:pPr>
              <w:spacing w:after="0" w:line="240" w:lineRule="auto"/>
              <w:rPr>
                <w:del w:id="519" w:author="Autor"/>
                <w:rFonts w:ascii="Arial" w:hAnsi="Arial" w:cs="Arial"/>
                <w:sz w:val="18"/>
                <w:szCs w:val="18"/>
              </w:rPr>
            </w:pPr>
            <w:del w:id="520" w:author="Autor">
              <w:r w:rsidRPr="004E6D0E" w:rsidDel="004D135F">
                <w:rPr>
                  <w:rFonts w:ascii="Arial" w:hAnsi="Arial" w:cs="Arial"/>
                  <w:sz w:val="18"/>
                  <w:szCs w:val="18"/>
                </w:rPr>
                <w:delText>Deliaca línia na úrovni cieľových skupín:</w:delText>
              </w:r>
            </w:del>
          </w:p>
          <w:p w14:paraId="0562C472" w14:textId="4C1CB65A" w:rsidR="001E620F" w:rsidRPr="004E6D0E" w:rsidDel="004D135F" w:rsidRDefault="001E620F" w:rsidP="00DA7F8D">
            <w:pPr>
              <w:pStyle w:val="Odsekzoznamu"/>
              <w:numPr>
                <w:ilvl w:val="0"/>
                <w:numId w:val="77"/>
              </w:numPr>
              <w:spacing w:after="0" w:line="240" w:lineRule="auto"/>
              <w:ind w:left="153" w:hanging="127"/>
              <w:contextualSpacing w:val="0"/>
              <w:rPr>
                <w:del w:id="521" w:author="Autor"/>
                <w:rFonts w:ascii="Arial" w:hAnsi="Arial" w:cs="Arial"/>
                <w:sz w:val="18"/>
                <w:szCs w:val="18"/>
              </w:rPr>
            </w:pPr>
            <w:del w:id="522" w:author="Autor">
              <w:r w:rsidRPr="004E6D0E" w:rsidDel="004D135F">
                <w:rPr>
                  <w:rFonts w:ascii="Arial" w:hAnsi="Arial" w:cs="Arial"/>
                  <w:sz w:val="18"/>
                  <w:szCs w:val="18"/>
                </w:rPr>
                <w:delText>Aktivita v OP VaI - Podpora činnosti a rozvoj podnikateľských centier v regiónoch SR – typ one-stop-shop) s cieľom etablovania inštitúcií pre MSP, ako aj záujemcov o podnikanie s využitím existujúcej infraštruktúry – rozvoj podnikateľských centier v regiónoch SR (NPC) je určená pre všetky MSP (poskytovanie poradenstva, technickej a finančnej podpory, inkubačných služieb). Je možné rozšíriť časť služieb NPC aj na inkubátory vytvorené cez IROP,</w:delText>
              </w:r>
            </w:del>
          </w:p>
          <w:p w14:paraId="3916F59F" w14:textId="1D31287E" w:rsidR="001E620F" w:rsidRPr="004E6D0E" w:rsidRDefault="001E620F" w:rsidP="00DA7F8D">
            <w:pPr>
              <w:pStyle w:val="Odsekzoznamu"/>
              <w:numPr>
                <w:ilvl w:val="0"/>
                <w:numId w:val="77"/>
              </w:numPr>
              <w:spacing w:after="0" w:line="240" w:lineRule="auto"/>
              <w:ind w:left="153" w:hanging="127"/>
              <w:contextualSpacing w:val="0"/>
              <w:rPr>
                <w:rFonts w:ascii="Arial" w:hAnsi="Arial" w:cs="Arial"/>
                <w:sz w:val="18"/>
                <w:szCs w:val="18"/>
              </w:rPr>
            </w:pPr>
            <w:del w:id="523" w:author="Autor">
              <w:r w:rsidRPr="004E6D0E" w:rsidDel="004D135F">
                <w:rPr>
                  <w:rFonts w:ascii="Arial" w:hAnsi="Arial" w:cs="Arial"/>
                  <w:sz w:val="18"/>
                  <w:szCs w:val="18"/>
                </w:rPr>
                <w:delText xml:space="preserve">Aktivita v PO2 IROP, špecifický cieľ 2.2.3  Vytvorenie podnikateľského inkubátora pri COVP je viazaná na podporu absolventov SOŠ pri rozbehu podnikateľskej činnosti (cieľová skupina -  absolventi daného COVP a ostatných SOŠ v odbore/odvetví zodpovedajúcom danému COVP). </w:delText>
              </w:r>
            </w:del>
          </w:p>
        </w:tc>
      </w:tr>
      <w:tr w:rsidR="001E620F" w:rsidRPr="004E6D0E" w14:paraId="21AF62B0" w14:textId="77777777" w:rsidTr="00DA7F8D">
        <w:tc>
          <w:tcPr>
            <w:tcW w:w="7371" w:type="dxa"/>
            <w:gridSpan w:val="2"/>
          </w:tcPr>
          <w:p w14:paraId="7B03507E" w14:textId="77777777" w:rsidR="001E620F" w:rsidRPr="004E6D0E" w:rsidRDefault="001E620F" w:rsidP="00DA7F8D">
            <w:pPr>
              <w:spacing w:after="0" w:line="240" w:lineRule="auto"/>
              <w:jc w:val="both"/>
              <w:rPr>
                <w:rFonts w:ascii="Arial" w:hAnsi="Arial" w:cs="Arial"/>
                <w:b/>
                <w:sz w:val="18"/>
                <w:szCs w:val="18"/>
              </w:rPr>
            </w:pPr>
            <w:r w:rsidRPr="004E6D0E">
              <w:rPr>
                <w:rFonts w:ascii="Arial" w:hAnsi="Arial" w:cs="Arial"/>
                <w:b/>
                <w:sz w:val="18"/>
                <w:szCs w:val="18"/>
              </w:rPr>
              <w:t xml:space="preserve">Mechanizmus koordinácie: </w:t>
            </w:r>
          </w:p>
          <w:p w14:paraId="4933E862" w14:textId="77777777" w:rsidR="001E620F" w:rsidRPr="004E6D0E" w:rsidRDefault="001E620F" w:rsidP="00DA7F8D">
            <w:pPr>
              <w:pStyle w:val="Odsekzoznamu"/>
              <w:numPr>
                <w:ilvl w:val="0"/>
                <w:numId w:val="77"/>
              </w:numPr>
              <w:spacing w:after="0" w:line="240" w:lineRule="auto"/>
              <w:ind w:left="84" w:hanging="84"/>
              <w:contextualSpacing w:val="0"/>
              <w:jc w:val="both"/>
              <w:rPr>
                <w:rFonts w:ascii="Arial" w:hAnsi="Arial" w:cs="Arial"/>
                <w:sz w:val="18"/>
                <w:szCs w:val="18"/>
              </w:rPr>
            </w:pPr>
            <w:r w:rsidRPr="004E6D0E">
              <w:rPr>
                <w:rFonts w:ascii="Arial" w:hAnsi="Arial" w:cs="Arial"/>
                <w:sz w:val="18"/>
                <w:szCs w:val="18"/>
              </w:rPr>
              <w:t>Pracovná skupina pre koordináciu OP ĽZ a IROP v oblasti vzdelávania</w:t>
            </w:r>
          </w:p>
          <w:p w14:paraId="6766E61E" w14:textId="77777777" w:rsidR="001E620F" w:rsidRPr="004E6D0E" w:rsidRDefault="001E620F" w:rsidP="00DA7F8D">
            <w:pPr>
              <w:pStyle w:val="Odsekzoznamu"/>
              <w:numPr>
                <w:ilvl w:val="0"/>
                <w:numId w:val="77"/>
              </w:numPr>
              <w:spacing w:after="0" w:line="240" w:lineRule="auto"/>
              <w:ind w:left="84" w:hanging="84"/>
              <w:contextualSpacing w:val="0"/>
              <w:jc w:val="both"/>
              <w:rPr>
                <w:rFonts w:ascii="Arial" w:hAnsi="Arial" w:cs="Arial"/>
                <w:b/>
                <w:sz w:val="18"/>
                <w:szCs w:val="18"/>
              </w:rPr>
            </w:pPr>
            <w:r w:rsidRPr="004E6D0E">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828" w:type="dxa"/>
          </w:tcPr>
          <w:p w14:paraId="71970A07" w14:textId="77777777" w:rsidR="001E620F" w:rsidRPr="004E6D0E" w:rsidRDefault="001E620F" w:rsidP="00DA7F8D">
            <w:pPr>
              <w:spacing w:after="0" w:line="240" w:lineRule="auto"/>
              <w:jc w:val="both"/>
              <w:rPr>
                <w:rFonts w:ascii="Arial" w:hAnsi="Arial" w:cs="Arial"/>
                <w:b/>
                <w:sz w:val="18"/>
                <w:szCs w:val="18"/>
              </w:rPr>
            </w:pPr>
            <w:r w:rsidRPr="004E6D0E">
              <w:rPr>
                <w:rFonts w:ascii="Arial" w:hAnsi="Arial" w:cs="Arial"/>
                <w:b/>
                <w:sz w:val="18"/>
                <w:szCs w:val="18"/>
              </w:rPr>
              <w:t xml:space="preserve">Mechanizmus koordinácie: </w:t>
            </w:r>
          </w:p>
          <w:p w14:paraId="4A68956B" w14:textId="77777777" w:rsidR="001E620F" w:rsidRPr="004E6D0E"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4E6D0E">
              <w:rPr>
                <w:rFonts w:ascii="Arial" w:hAnsi="Arial" w:cs="Arial"/>
                <w:sz w:val="18"/>
                <w:szCs w:val="18"/>
              </w:rPr>
              <w:t>na úrovni prípravy relevantných častí RIÚS a schvaľovania RIÚS a vo forme členstva MV SR/ÚSVRK v Rade Partnerstva pre RIÚS,</w:t>
            </w:r>
          </w:p>
          <w:p w14:paraId="293912D9" w14:textId="77777777" w:rsidR="001E620F" w:rsidRPr="004E6D0E"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4E6D0E">
              <w:rPr>
                <w:rFonts w:ascii="Arial" w:hAnsi="Arial" w:cs="Arial"/>
                <w:sz w:val="18"/>
                <w:szCs w:val="18"/>
              </w:rPr>
              <w:t>nadväzujúca spolupráca pri príprave samotných výziev MV SR/ÚSVRK formou zapojenia RO pre IROP, v spolupráci s RO pre OP ĽZ.</w:t>
            </w:r>
          </w:p>
        </w:tc>
        <w:tc>
          <w:tcPr>
            <w:tcW w:w="3895" w:type="dxa"/>
          </w:tcPr>
          <w:p w14:paraId="0D94D4AB" w14:textId="77777777" w:rsidR="001E620F" w:rsidRPr="004E6D0E" w:rsidRDefault="001E620F" w:rsidP="00DA7F8D">
            <w:pPr>
              <w:spacing w:after="0" w:line="240" w:lineRule="auto"/>
              <w:jc w:val="both"/>
              <w:rPr>
                <w:rFonts w:ascii="Arial" w:hAnsi="Arial" w:cs="Arial"/>
                <w:b/>
                <w:i/>
                <w:sz w:val="18"/>
                <w:szCs w:val="18"/>
              </w:rPr>
            </w:pPr>
          </w:p>
        </w:tc>
      </w:tr>
    </w:tbl>
    <w:p w14:paraId="6069C71D" w14:textId="77777777" w:rsidR="00567AA0" w:rsidRPr="004E6D0E" w:rsidRDefault="00567AA0">
      <w:pPr>
        <w:spacing w:after="0"/>
        <w:jc w:val="both"/>
        <w:rPr>
          <w:rFonts w:ascii="Arial" w:hAnsi="Arial" w:cs="Arial"/>
          <w:b/>
          <w:sz w:val="14"/>
          <w:szCs w:val="14"/>
        </w:rPr>
      </w:pPr>
    </w:p>
    <w:p w14:paraId="550880D2" w14:textId="77777777" w:rsidR="008374D6" w:rsidRPr="004E6D0E" w:rsidRDefault="008374D6">
      <w:pPr>
        <w:spacing w:after="0"/>
        <w:jc w:val="both"/>
        <w:rPr>
          <w:rFonts w:ascii="Arial" w:hAnsi="Arial" w:cs="Arial"/>
          <w:b/>
          <w:sz w:val="14"/>
          <w:szCs w:val="14"/>
        </w:rPr>
        <w:sectPr w:rsidR="008374D6" w:rsidRPr="004E6D0E" w:rsidSect="0078328A">
          <w:endnotePr>
            <w:numFmt w:val="decimal"/>
          </w:endnotePr>
          <w:pgSz w:w="16838" w:h="11906" w:orient="landscape"/>
          <w:pgMar w:top="1417" w:right="1417" w:bottom="1134" w:left="1417" w:header="708" w:footer="708" w:gutter="0"/>
          <w:cols w:space="708"/>
          <w:docGrid w:linePitch="360"/>
        </w:sectPr>
      </w:pPr>
    </w:p>
    <w:p w14:paraId="4242D799" w14:textId="67AA8F09" w:rsidR="00646666" w:rsidRPr="004E6D0E" w:rsidRDefault="00646666" w:rsidP="00646666">
      <w:pPr>
        <w:spacing w:after="0"/>
        <w:rPr>
          <w:rFonts w:ascii="Arial" w:hAnsi="Arial" w:cs="Arial"/>
          <w:b/>
          <w:sz w:val="20"/>
          <w:szCs w:val="20"/>
        </w:rPr>
      </w:pPr>
      <w:r w:rsidRPr="004E6D0E">
        <w:rPr>
          <w:rFonts w:ascii="Arial" w:hAnsi="Arial" w:cs="Arial"/>
          <w:b/>
          <w:sz w:val="20"/>
          <w:szCs w:val="20"/>
        </w:rPr>
        <w:lastRenderedPageBreak/>
        <w:t xml:space="preserve">Príloha č. </w:t>
      </w:r>
      <w:r w:rsidR="00705A6B">
        <w:rPr>
          <w:rFonts w:ascii="Arial" w:hAnsi="Arial" w:cs="Arial"/>
          <w:b/>
          <w:sz w:val="20"/>
          <w:szCs w:val="20"/>
        </w:rPr>
        <w:t>12.</w:t>
      </w:r>
      <w:r w:rsidR="00463314" w:rsidRPr="004E6D0E">
        <w:rPr>
          <w:rFonts w:ascii="Arial" w:hAnsi="Arial" w:cs="Arial"/>
          <w:b/>
          <w:sz w:val="20"/>
          <w:szCs w:val="20"/>
        </w:rPr>
        <w:t>36</w:t>
      </w:r>
    </w:p>
    <w:p w14:paraId="1955E439" w14:textId="77777777" w:rsidR="00567AA0" w:rsidRPr="004E6D0E" w:rsidRDefault="00567AA0">
      <w:pPr>
        <w:spacing w:after="0"/>
        <w:jc w:val="both"/>
        <w:rPr>
          <w:rFonts w:ascii="Arial" w:hAnsi="Arial" w:cs="Arial"/>
          <w:b/>
        </w:rPr>
      </w:pPr>
    </w:p>
    <w:p w14:paraId="0F2117CE" w14:textId="77777777" w:rsidR="00567AA0" w:rsidRPr="004E6D0E" w:rsidRDefault="00646666">
      <w:pPr>
        <w:spacing w:after="0"/>
        <w:jc w:val="both"/>
        <w:rPr>
          <w:rFonts w:ascii="Arial" w:hAnsi="Arial" w:cs="Arial"/>
          <w:b/>
          <w:i/>
        </w:rPr>
      </w:pPr>
      <w:r w:rsidRPr="004E6D0E">
        <w:rPr>
          <w:rStyle w:val="Zvraznenie"/>
          <w:rFonts w:ascii="Arial" w:hAnsi="Arial" w:cs="Arial"/>
          <w:i w:val="0"/>
        </w:rPr>
        <w:t>Identifikácia aplikovateľných ex-ante kondicionalít a vyhodnotenie ich splnenia</w:t>
      </w:r>
    </w:p>
    <w:p w14:paraId="039AFD0D" w14:textId="77777777" w:rsidR="00567AA0" w:rsidRPr="004E6D0E"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rsidRPr="004E6D0E" w14:paraId="5EC2BF56" w14:textId="77777777"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BEA8C93" w14:textId="77777777" w:rsidR="00567AA0" w:rsidRPr="004E6D0E" w:rsidRDefault="00567AA0" w:rsidP="00EF25C5">
            <w:pPr>
              <w:spacing w:after="0" w:line="240" w:lineRule="auto"/>
              <w:jc w:val="both"/>
              <w:rPr>
                <w:rFonts w:ascii="Arial Narrow" w:eastAsia="Trebuchet MS" w:hAnsi="Arial Narrow" w:cs="Arial"/>
                <w:b w:val="0"/>
                <w:bCs w:val="0"/>
                <w:sz w:val="16"/>
                <w:szCs w:val="16"/>
              </w:rPr>
            </w:pPr>
            <w:r w:rsidRPr="004E6D0E">
              <w:rPr>
                <w:rFonts w:ascii="Arial Narrow" w:hAnsi="Arial Narrow" w:cs="Arial"/>
                <w:sz w:val="16"/>
                <w:szCs w:val="16"/>
              </w:rPr>
              <w:t>Ex ante kondicionalita</w:t>
            </w:r>
          </w:p>
        </w:tc>
        <w:tc>
          <w:tcPr>
            <w:tcW w:w="771" w:type="dxa"/>
            <w:shd w:val="clear" w:color="auto" w:fill="auto"/>
          </w:tcPr>
          <w:p w14:paraId="201FCDBA" w14:textId="77777777" w:rsidR="00567AA0" w:rsidRPr="004E6D0E"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Prioritná os</w:t>
            </w:r>
          </w:p>
        </w:tc>
        <w:tc>
          <w:tcPr>
            <w:tcW w:w="1406" w:type="dxa"/>
            <w:shd w:val="clear" w:color="auto" w:fill="auto"/>
          </w:tcPr>
          <w:p w14:paraId="7F2428D1" w14:textId="77777777" w:rsidR="00567AA0" w:rsidRPr="004E6D0E"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Splnená ex-ante kondicionalita: Áno/Nie</w:t>
            </w:r>
          </w:p>
        </w:tc>
        <w:tc>
          <w:tcPr>
            <w:tcW w:w="2501" w:type="dxa"/>
            <w:shd w:val="clear" w:color="auto" w:fill="auto"/>
          </w:tcPr>
          <w:p w14:paraId="293EC85F" w14:textId="77777777" w:rsidR="00567AA0" w:rsidRPr="004E6D0E"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 xml:space="preserve">Kritériá </w:t>
            </w:r>
          </w:p>
          <w:p w14:paraId="6899B475" w14:textId="77777777" w:rsidR="00567AA0" w:rsidRPr="004E6D0E"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14:paraId="6BACE570" w14:textId="77777777" w:rsidR="00567AA0" w:rsidRPr="004E6D0E"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Splnené kritéria (áno/ nie)</w:t>
            </w:r>
          </w:p>
        </w:tc>
        <w:tc>
          <w:tcPr>
            <w:tcW w:w="2150" w:type="dxa"/>
            <w:shd w:val="clear" w:color="auto" w:fill="auto"/>
          </w:tcPr>
          <w:p w14:paraId="62EAD9F8" w14:textId="77777777" w:rsidR="00567AA0" w:rsidRPr="004E6D0E"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Odkazy</w:t>
            </w:r>
          </w:p>
        </w:tc>
        <w:tc>
          <w:tcPr>
            <w:tcW w:w="4678" w:type="dxa"/>
            <w:shd w:val="clear" w:color="auto" w:fill="auto"/>
          </w:tcPr>
          <w:p w14:paraId="66B8E8AA" w14:textId="77777777" w:rsidR="00567AA0" w:rsidRPr="004E6D0E"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Vysvetlenie (v prípade vhodnosti)</w:t>
            </w:r>
          </w:p>
        </w:tc>
      </w:tr>
      <w:tr w:rsidR="00567AA0" w:rsidRPr="004E6D0E" w14:paraId="17B0C8C0"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0333090" w14:textId="77777777" w:rsidR="00567AA0" w:rsidRPr="004E6D0E" w:rsidRDefault="00567AA0" w:rsidP="00EF25C5">
            <w:pPr>
              <w:spacing w:after="0" w:line="240" w:lineRule="auto"/>
              <w:jc w:val="center"/>
              <w:rPr>
                <w:rFonts w:ascii="Arial Narrow" w:hAnsi="Arial Narrow" w:cs="Arial"/>
                <w:sz w:val="16"/>
                <w:szCs w:val="16"/>
              </w:rPr>
            </w:pPr>
            <w:r w:rsidRPr="004E6D0E">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14:paraId="76DAFAD9" w14:textId="77777777" w:rsidR="00567AA0" w:rsidRPr="004E6D0E"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4</w:t>
            </w:r>
          </w:p>
        </w:tc>
        <w:tc>
          <w:tcPr>
            <w:tcW w:w="1406" w:type="dxa"/>
            <w:vMerge w:val="restart"/>
            <w:shd w:val="clear" w:color="auto" w:fill="auto"/>
            <w:vAlign w:val="center"/>
          </w:tcPr>
          <w:p w14:paraId="49D63E75" w14:textId="77777777" w:rsidR="00567AA0" w:rsidRPr="004E6D0E"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4E6D0E">
              <w:rPr>
                <w:rFonts w:ascii="Arial Narrow" w:hAnsi="Arial Narrow" w:cs="Arial"/>
                <w:b/>
                <w:sz w:val="16"/>
                <w:szCs w:val="16"/>
              </w:rPr>
              <w:t>čiastočne</w:t>
            </w:r>
          </w:p>
        </w:tc>
        <w:tc>
          <w:tcPr>
            <w:tcW w:w="2501" w:type="dxa"/>
            <w:shd w:val="clear" w:color="auto" w:fill="auto"/>
          </w:tcPr>
          <w:p w14:paraId="3B26F070" w14:textId="77777777" w:rsidR="00567AA0" w:rsidRPr="004E6D0E"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14:paraId="5FE2BBAC" w14:textId="77777777" w:rsidR="00567AA0" w:rsidRPr="004E6D0E"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 (čiastočne splnené)</w:t>
            </w:r>
          </w:p>
        </w:tc>
        <w:tc>
          <w:tcPr>
            <w:tcW w:w="2150" w:type="dxa"/>
            <w:shd w:val="clear" w:color="auto" w:fill="auto"/>
          </w:tcPr>
          <w:p w14:paraId="18469E29"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14:paraId="682E5B37" w14:textId="77777777" w:rsidR="00567AA0" w:rsidRPr="004E6D0E" w:rsidRDefault="000F1E94"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0" w:history="1">
              <w:r w:rsidR="00763119" w:rsidRPr="004E6D0E">
                <w:rPr>
                  <w:rFonts w:ascii="Arial Narrow" w:hAnsi="Arial Narrow"/>
                  <w:sz w:val="16"/>
                  <w:szCs w:val="16"/>
                </w:rPr>
                <w:t>https://www.slov-lex.sk</w:t>
              </w:r>
            </w:hyperlink>
            <w:r w:rsidR="00763119" w:rsidRPr="004E6D0E">
              <w:rPr>
                <w:rFonts w:ascii="Arial Narrow" w:hAnsi="Arial Narrow"/>
                <w:sz w:val="16"/>
                <w:szCs w:val="16"/>
              </w:rPr>
              <w:t xml:space="preserve"> </w:t>
            </w:r>
          </w:p>
          <w:p w14:paraId="556E4264"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14:paraId="01F5E860" w14:textId="77777777" w:rsidR="00567AA0" w:rsidRPr="004E6D0E" w:rsidRDefault="000F1E94"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1" w:history="1">
              <w:r w:rsidR="00763119" w:rsidRPr="004E6D0E">
                <w:rPr>
                  <w:rFonts w:ascii="Arial Narrow" w:hAnsi="Arial Narrow"/>
                  <w:sz w:val="16"/>
                  <w:szCs w:val="16"/>
                </w:rPr>
                <w:t>https://www.slov-lex.sk</w:t>
              </w:r>
            </w:hyperlink>
            <w:r w:rsidR="00763119" w:rsidRPr="004E6D0E">
              <w:rPr>
                <w:rFonts w:ascii="Arial Narrow" w:hAnsi="Arial Narrow"/>
                <w:sz w:val="16"/>
                <w:szCs w:val="16"/>
              </w:rPr>
              <w:t xml:space="preserve"> </w:t>
            </w:r>
          </w:p>
          <w:p w14:paraId="51E04985"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4E6D0E">
              <w:rPr>
                <w:rFonts w:ascii="Arial Narrow" w:hAnsi="Arial Narrow"/>
                <w:sz w:val="16"/>
                <w:szCs w:val="16"/>
              </w:rPr>
              <w:t xml:space="preserve">Cenová politika v oblasti vodného hospodárstva schválená uznesením vlády č. 17 zo dňa 12. januára 2011 </w:t>
            </w:r>
            <w:hyperlink r:id="rId112" w:history="1">
              <w:r w:rsidRPr="004E6D0E">
                <w:rPr>
                  <w:rStyle w:val="Hypertextovprepojenie"/>
                  <w:rFonts w:ascii="Arial Narrow" w:hAnsi="Arial Narrow"/>
                  <w:sz w:val="16"/>
                  <w:szCs w:val="16"/>
                </w:rPr>
                <w:t>https://lt.justice.gov.sk/Attachment/vlastn%C3%BD%20materi%C3%A1l_doc.pdf?instEID=-1&amp;attEID=29620&amp;docEID=144483&amp;matEID=3384&amp;langEID=1&amp;tStamp=20101129113946687</w:t>
              </w:r>
            </w:hyperlink>
          </w:p>
          <w:p w14:paraId="24715853" w14:textId="77777777" w:rsidR="00567AA0" w:rsidRPr="004E6D0E"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562CF0"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Regulačná politika na regulačné obdobie 2012 – 2016 </w:t>
            </w:r>
          </w:p>
          <w:p w14:paraId="2406C34A" w14:textId="77777777" w:rsidR="00567AA0" w:rsidRPr="004E6D0E" w:rsidRDefault="000F1E94"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3" w:history="1">
              <w:r w:rsidR="00567AA0" w:rsidRPr="004E6D0E">
                <w:rPr>
                  <w:rStyle w:val="Hypertextovprepojenie"/>
                  <w:rFonts w:ascii="Arial Narrow" w:hAnsi="Arial Narrow"/>
                  <w:sz w:val="16"/>
                  <w:szCs w:val="16"/>
                </w:rPr>
                <w:t>http://www.urso.gov.sk/?q=content/%C3%BArad-regula%C4%8Dn%C3%A1-rada-regula%C4%8Dn%C3%A1-politika</w:t>
              </w:r>
            </w:hyperlink>
          </w:p>
          <w:p w14:paraId="327EA807" w14:textId="77777777" w:rsidR="00567AA0" w:rsidRPr="004E6D0E"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000EC96" w14:textId="77777777" w:rsidR="00567AA0" w:rsidRPr="004E6D0E"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4E6D0E">
              <w:rPr>
                <w:rFonts w:ascii="Arial Narrow" w:hAnsi="Arial Narrow"/>
                <w:sz w:val="16"/>
                <w:szCs w:val="16"/>
              </w:rPr>
              <w:t xml:space="preserve">Vodný plán Slovenska, kap. 7, </w:t>
            </w:r>
            <w:hyperlink r:id="rId114" w:history="1">
              <w:r w:rsidRPr="004E6D0E">
                <w:rPr>
                  <w:rStyle w:val="Hypertextovprepojenie"/>
                  <w:rFonts w:ascii="Arial Narrow" w:hAnsi="Arial Narrow"/>
                  <w:sz w:val="16"/>
                  <w:szCs w:val="16"/>
                </w:rPr>
                <w:t>http://www.vuvh.sk/rsv2/index.php?option=com_content&amp;view=article&amp;id=67&amp;Itemid=87&amp;lang=sk</w:t>
              </w:r>
            </w:hyperlink>
          </w:p>
          <w:p w14:paraId="7E80FA60" w14:textId="77777777" w:rsidR="00567AA0" w:rsidRPr="004E6D0E"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5122472"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Analýza pokroku dosiahnutého pri zavádzaní Programu opatrení obsiahnutom vo Vodnom pláne Slovenska, kap.5 „Cenová politika za vodohospodárske služby“ </w:t>
            </w:r>
          </w:p>
          <w:p w14:paraId="140CEEBA" w14:textId="77777777" w:rsidR="00567AA0" w:rsidRPr="004E6D0E"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Style w:val="Hypertextovprepojenie"/>
                <w:rFonts w:ascii="Arial Narrow" w:hAnsi="Arial Narrow"/>
                <w:sz w:val="16"/>
                <w:szCs w:val="16"/>
              </w:rPr>
              <w:t>http://www.vuvh.sk/rsv2/download/02_Dokumenty/Sprava2012.pdf</w:t>
            </w:r>
          </w:p>
        </w:tc>
        <w:tc>
          <w:tcPr>
            <w:tcW w:w="4678" w:type="dxa"/>
            <w:shd w:val="clear" w:color="auto" w:fill="auto"/>
          </w:tcPr>
          <w:p w14:paraId="4F2F09B8"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 xml:space="preserve">V nadväznosti na obsah Usmernenia EK k plneniu EAK bol identifikovaný čiastkovo nesplnený prvok plnenia kritéria v rámci "princípu refundácie nákladov za vodné služby". </w:t>
            </w:r>
          </w:p>
          <w:p w14:paraId="5A94C1DE"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DE3C50"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14:paraId="43BC9AA9"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Predmetný návrh novely vodného zákona musí prejsť celým legislatívnym procesom (prerokovanie v Národnej rade SR). </w:t>
            </w:r>
          </w:p>
          <w:p w14:paraId="358617D1"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4C7F45"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Novela vodného zákona má pozitívny vplyv na </w:t>
            </w:r>
            <w:r w:rsidRPr="004E6D0E">
              <w:rPr>
                <w:rFonts w:ascii="Arial Narrow" w:hAnsi="Arial Narrow"/>
                <w:sz w:val="16"/>
                <w:szCs w:val="16"/>
                <w:u w:val="single"/>
              </w:rPr>
              <w:t>všestrannú ochranu vôd, s dôrazom na podzemné vody</w:t>
            </w:r>
            <w:r w:rsidRPr="004E6D0E">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14:paraId="35BB6BCF" w14:textId="77777777" w:rsidR="00567AA0" w:rsidRPr="004E6D0E"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223B3D8"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V SR za cenovú reguláciu zodpovedá Úrad pre reguláciu sieťových odvetví (URSO).</w:t>
            </w:r>
          </w:p>
          <w:p w14:paraId="5EB768E4"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D3FE3BF"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Súčasná cenová regulácia v oblasti vodárenstva sa vykonáva v súlade s platnou legislatívou (zákon č. 250/2012 Z. z. </w:t>
            </w:r>
            <w:r w:rsidRPr="004E6D0E">
              <w:rPr>
                <w:rFonts w:ascii="Arial Narrow" w:hAnsi="Arial Narrow"/>
                <w:sz w:val="16"/>
                <w:szCs w:val="16"/>
              </w:rPr>
              <w:br/>
              <w:t xml:space="preserve">o regulácii v sieťových odvetviach a vyhláška č. 195/2013 Z. z.) Pri stanovení cien sa zohľadňujú oprávnené náklady </w:t>
            </w:r>
            <w:r w:rsidRPr="004E6D0E">
              <w:rPr>
                <w:rFonts w:ascii="Arial Narrow" w:hAnsi="Arial Narrow"/>
                <w:sz w:val="16"/>
                <w:szCs w:val="16"/>
              </w:rPr>
              <w:br/>
              <w:t xml:space="preserve">a primeraný zisk, nové investície a ich využívanie na výrobu </w:t>
            </w:r>
            <w:r w:rsidRPr="004E6D0E">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14:paraId="5710E5F6" w14:textId="77777777" w:rsidR="00567AA0" w:rsidRPr="004E6D0E"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E52E476"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pozornosť.</w:t>
            </w:r>
          </w:p>
          <w:p w14:paraId="0D135165"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92650F4" w14:textId="77777777" w:rsidR="00567AA0" w:rsidRPr="004E6D0E"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14:paraId="0DFC8280" w14:textId="77777777" w:rsidR="00567AA0" w:rsidRPr="004E6D0E"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272485" w14:textId="77777777" w:rsidR="00567AA0" w:rsidRPr="004E6D0E"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rsidRPr="004E6D0E" w14:paraId="5FEC5E2F"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4123DB2" w14:textId="77777777" w:rsidR="00567AA0" w:rsidRPr="004E6D0E"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14:paraId="7AD5CE98" w14:textId="77777777" w:rsidR="00567AA0" w:rsidRPr="004E6D0E"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763A403" w14:textId="77777777" w:rsidR="00567AA0" w:rsidRPr="004E6D0E"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4497FE9A" w14:textId="77777777" w:rsidR="00567AA0" w:rsidRPr="004E6D0E"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14:paraId="160F28FF" w14:textId="77777777" w:rsidR="00567AA0" w:rsidRPr="004E6D0E"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 (čiastočne splnené)</w:t>
            </w:r>
          </w:p>
        </w:tc>
        <w:tc>
          <w:tcPr>
            <w:tcW w:w="2150" w:type="dxa"/>
            <w:shd w:val="clear" w:color="auto" w:fill="auto"/>
          </w:tcPr>
          <w:p w14:paraId="5EA48A50" w14:textId="77777777" w:rsidR="00567AA0" w:rsidRPr="004E6D0E"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Vodný plán Slovenska, kap. 5,6 a 7, </w:t>
            </w:r>
          </w:p>
          <w:p w14:paraId="695B0A6F" w14:textId="77777777" w:rsidR="00567AA0" w:rsidRPr="004E6D0E" w:rsidRDefault="000F1E94"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15" w:history="1">
              <w:r w:rsidR="00567AA0" w:rsidRPr="004E6D0E">
                <w:rPr>
                  <w:rFonts w:ascii="Arial Narrow" w:hAnsi="Arial Narrow" w:cs="Arial"/>
                  <w:sz w:val="16"/>
                  <w:szCs w:val="16"/>
                </w:rPr>
                <w:t>http://www.vuvh.sk/rsv2/index.php?option=com_content&amp;view=article&amp;id=67&amp;Itemid=87&amp;lang=sk</w:t>
              </w:r>
            </w:hyperlink>
          </w:p>
          <w:p w14:paraId="64AC2953"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BA4FA9"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Vodný plán Slovenska obsahuje 2 plány manažmentu povodí:</w:t>
            </w:r>
          </w:p>
          <w:p w14:paraId="758EDF8E"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52350A3"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a) plán manažmentu národnej časti správneho územia povodia Dunaja (SÚPD) integrujúci plány manažmentu čiastkových povodí tohto správneho územia a</w:t>
            </w:r>
          </w:p>
          <w:p w14:paraId="36D92F0B"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4EE8AD1"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b) plán manažmentu správneho územia povodia Visly (SÚPV). </w:t>
            </w:r>
          </w:p>
          <w:p w14:paraId="0E505B41"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C99299"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 xml:space="preserve">Nariadenie vlády Slovenskej republiky č. 279/2011 </w:t>
            </w:r>
            <w:r w:rsidRPr="004E6D0E">
              <w:rPr>
                <w:rFonts w:ascii="Arial Narrow" w:hAnsi="Arial Narrow" w:cs="Arial"/>
                <w:sz w:val="16"/>
                <w:szCs w:val="16"/>
              </w:rPr>
              <w:br/>
              <w:t xml:space="preserve">Z. z., ktorým sa vyhlasuje záväzná časť Vodného plánu Slovenska obsahujúca program opatrení na dosiahnutie environmentálnych cieľov </w:t>
            </w:r>
          </w:p>
          <w:p w14:paraId="3F09C416" w14:textId="77777777" w:rsidR="00567AA0" w:rsidRPr="004E6D0E" w:rsidRDefault="000F1E94"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16" w:history="1">
              <w:r w:rsidR="00763119" w:rsidRPr="004E6D0E">
                <w:rPr>
                  <w:rFonts w:ascii="Arial Narrow" w:hAnsi="Arial Narrow" w:cs="Arial"/>
                  <w:sz w:val="16"/>
                  <w:szCs w:val="16"/>
                </w:rPr>
                <w:t>https://www.slov-lex.sk</w:t>
              </w:r>
            </w:hyperlink>
            <w:r w:rsidR="00763119" w:rsidRPr="004E6D0E">
              <w:rPr>
                <w:rFonts w:ascii="Arial Narrow" w:hAnsi="Arial Narrow" w:cs="Arial"/>
                <w:sz w:val="16"/>
                <w:szCs w:val="16"/>
              </w:rPr>
              <w:t xml:space="preserve"> </w:t>
            </w:r>
          </w:p>
          <w:p w14:paraId="74B444EC"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Analýza pokroku dosiahnutého pri zavádzaní Programu opatrení obsiahnutom vo Vodnom pláne Slovenska, kap.5 „Cenová politika za vodohospodárske služby“ </w:t>
            </w:r>
          </w:p>
          <w:p w14:paraId="42C51622" w14:textId="77777777" w:rsidR="00567AA0" w:rsidRPr="004E6D0E"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http://www.vuvh.sk/rsv2/download/02_Dokumenty/Sprava2012.pdf</w:t>
            </w:r>
          </w:p>
        </w:tc>
        <w:tc>
          <w:tcPr>
            <w:tcW w:w="4678" w:type="dxa"/>
            <w:shd w:val="clear" w:color="auto" w:fill="auto"/>
          </w:tcPr>
          <w:p w14:paraId="1DEEEEB2"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14:paraId="7247DC0E"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9D20A88"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14:paraId="19EAF094"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monitorovanie v biote (v rybách) začalo od roku 2011. V období rokov 2009 – 2012 sa do hodnotenia ekologického stavu zahrnuli aj hydromorfologické prvky kvality.</w:t>
            </w:r>
          </w:p>
          <w:p w14:paraId="651C2A31"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48B7E22"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14:paraId="76729A24"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5905556"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14:paraId="2D267A44"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82D5B1F"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14:paraId="3F0D74A0"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23FF918" w14:textId="4BA8172F"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Interkalibrácia metód hodnotenia ekologického potenciálu vodných útvarov vymedzených ako HMWB a AWB sa na úrovni EÚ v období 2009 – 2012 neuskutočnila.</w:t>
            </w:r>
            <w:r w:rsidR="006F2D15">
              <w:rPr>
                <w:rFonts w:ascii="Arial Narrow" w:hAnsi="Arial Narrow"/>
                <w:sz w:val="16"/>
                <w:szCs w:val="16"/>
              </w:rPr>
              <w:t xml:space="preserve"> </w:t>
            </w:r>
            <w:r w:rsidRPr="004E6D0E">
              <w:rPr>
                <w:rFonts w:ascii="Arial Narrow" w:hAnsi="Arial Narrow"/>
                <w:sz w:val="16"/>
                <w:szCs w:val="16"/>
              </w:rPr>
              <w:t>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14:paraId="6B43AE76"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E88CD2C"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Všetky požadované relevantné informácie budú obsiahnuté v pripravovanom druhom cykle plánov manažmentu povodí.</w:t>
            </w:r>
          </w:p>
          <w:p w14:paraId="0133D58C"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Jeho realizácia prebieha v súlade s požiadavkou RSV. </w:t>
            </w:r>
          </w:p>
          <w:p w14:paraId="3C94170E"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SR pripravila Akčný plán na splnenie EAC v súlade s vecným a časovým harmonogramom pre 2. cyklus prípravy plánov manažmentov povodí, ktorý je dostupný na adrese:</w:t>
            </w:r>
          </w:p>
          <w:p w14:paraId="18453A99" w14:textId="77777777" w:rsidR="00567AA0" w:rsidRPr="004E6D0E" w:rsidRDefault="000F1E94"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17" w:history="1">
              <w:r w:rsidR="00567AA0" w:rsidRPr="004E6D0E">
                <w:rPr>
                  <w:rStyle w:val="Hypertextovprepojenie"/>
                  <w:rFonts w:ascii="Arial Narrow" w:hAnsi="Arial Narrow"/>
                  <w:b/>
                  <w:sz w:val="16"/>
                  <w:szCs w:val="16"/>
                </w:rPr>
                <w:t>http://www.vuvh.sk/download/RSV/11_Harmonogram/VC_harmonogram2012_fin.pdf</w:t>
              </w:r>
            </w:hyperlink>
          </w:p>
          <w:p w14:paraId="32E5BB9A" w14:textId="77777777" w:rsidR="00567AA0" w:rsidRPr="004E6D0E"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14:paraId="325AC961" w14:textId="77777777" w:rsidR="00567AA0" w:rsidRPr="004E6D0E"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i/>
                <w:sz w:val="16"/>
                <w:szCs w:val="16"/>
              </w:rPr>
              <w:lastRenderedPageBreak/>
              <w:t>Hodnotenie ekologického stavu/potenciálu a chemického stavu útvarov povrchových vôd</w:t>
            </w:r>
            <w:r w:rsidRPr="004E6D0E">
              <w:rPr>
                <w:rFonts w:ascii="Arial Narrow" w:hAnsi="Arial Narrow"/>
                <w:sz w:val="16"/>
                <w:szCs w:val="16"/>
              </w:rPr>
              <w:t xml:space="preserve"> a </w:t>
            </w:r>
            <w:r w:rsidRPr="004E6D0E">
              <w:rPr>
                <w:rFonts w:ascii="Arial Narrow" w:hAnsi="Arial Narrow"/>
                <w:i/>
                <w:sz w:val="16"/>
                <w:szCs w:val="16"/>
              </w:rPr>
              <w:t>Hodnotenie kvantitatívneho stavu a chemického stavu útvarov podzemných vôd</w:t>
            </w:r>
            <w:r w:rsidRPr="004E6D0E">
              <w:rPr>
                <w:rFonts w:ascii="Arial Narrow" w:hAnsi="Arial Narrow"/>
                <w:sz w:val="16"/>
                <w:szCs w:val="16"/>
              </w:rPr>
              <w:t xml:space="preserve"> bolo vykonané v auguste 2014.</w:t>
            </w:r>
          </w:p>
        </w:tc>
      </w:tr>
      <w:tr w:rsidR="00EA38E2" w:rsidRPr="004E6D0E" w14:paraId="1E5B8818" w14:textId="77777777"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9E62A03" w14:textId="77777777" w:rsidR="00EA38E2" w:rsidRPr="004E6D0E" w:rsidRDefault="00EA38E2" w:rsidP="00EF25C5">
            <w:pPr>
              <w:spacing w:after="0" w:line="240" w:lineRule="auto"/>
              <w:jc w:val="both"/>
              <w:rPr>
                <w:rFonts w:ascii="Arial Narrow" w:eastAsia="Trebuchet MS" w:hAnsi="Arial Narrow" w:cs="Arial"/>
                <w:b w:val="0"/>
                <w:bCs w:val="0"/>
                <w:sz w:val="16"/>
                <w:szCs w:val="16"/>
              </w:rPr>
            </w:pPr>
            <w:r w:rsidRPr="004E6D0E">
              <w:rPr>
                <w:rFonts w:ascii="Arial Narrow" w:hAnsi="Arial Narrow" w:cs="Arial"/>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14:paraId="5DE66F02" w14:textId="77777777" w:rsidR="00EA38E2" w:rsidRPr="004E6D0E"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b/>
                <w:sz w:val="16"/>
                <w:szCs w:val="16"/>
              </w:rPr>
              <w:t>2</w:t>
            </w:r>
          </w:p>
        </w:tc>
        <w:tc>
          <w:tcPr>
            <w:tcW w:w="1406" w:type="dxa"/>
            <w:shd w:val="clear" w:color="auto" w:fill="auto"/>
            <w:vAlign w:val="center"/>
          </w:tcPr>
          <w:p w14:paraId="6C3D8939" w14:textId="77777777" w:rsidR="00EA38E2" w:rsidRPr="004E6D0E"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4E6D0E">
              <w:rPr>
                <w:rFonts w:ascii="Arial Narrow" w:hAnsi="Arial Narrow" w:cs="Arial"/>
                <w:color w:val="000000"/>
                <w:sz w:val="16"/>
                <w:szCs w:val="16"/>
                <w:lang w:eastAsia="cs-CZ"/>
              </w:rPr>
              <w:t>Čiastočne</w:t>
            </w:r>
          </w:p>
        </w:tc>
        <w:tc>
          <w:tcPr>
            <w:tcW w:w="2501" w:type="dxa"/>
            <w:shd w:val="clear" w:color="auto" w:fill="auto"/>
          </w:tcPr>
          <w:p w14:paraId="0FC64652" w14:textId="77777777" w:rsidR="00EA38E2" w:rsidRPr="004E6D0E"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sidRPr="004E6D0E">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44847FF2" w14:textId="77777777" w:rsidR="00EA38E2" w:rsidRPr="004E6D0E"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shd w:val="clear" w:color="auto" w:fill="auto"/>
          </w:tcPr>
          <w:p w14:paraId="2A2D3DAF" w14:textId="77777777" w:rsidR="00EA38E2" w:rsidRPr="004E6D0E" w:rsidRDefault="000F1E94"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8" w:history="1">
              <w:r w:rsidR="00EA38E2" w:rsidRPr="004E6D0E">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24A42317" w14:textId="77777777" w:rsidR="00EA38E2" w:rsidRPr="004E6D0E"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7E2EBE4" w14:textId="77777777" w:rsidR="00EA38E2" w:rsidRPr="004E6D0E" w:rsidRDefault="000F1E94"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19" w:history="1">
              <w:r w:rsidR="00EA38E2" w:rsidRPr="004E6D0E">
                <w:rPr>
                  <w:rFonts w:ascii="Arial Narrow" w:hAnsi="Arial Narrow"/>
                  <w:color w:val="0000FF"/>
                  <w:sz w:val="16"/>
                  <w:szCs w:val="16"/>
                  <w:u w:val="single"/>
                </w:rPr>
                <w:t>http://www.upsvar.sk/buxus/docs//SSVaR/OVOZ/Koncepcia.pdf</w:t>
              </w:r>
            </w:hyperlink>
          </w:p>
        </w:tc>
        <w:tc>
          <w:tcPr>
            <w:tcW w:w="4678" w:type="dxa"/>
            <w:shd w:val="clear" w:color="auto" w:fill="auto"/>
          </w:tcPr>
          <w:p w14:paraId="67806F0E" w14:textId="77777777" w:rsidR="00EA38E2" w:rsidRPr="004E6D0E"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14:paraId="45315523" w14:textId="77777777" w:rsidR="00EA38E2" w:rsidRPr="004E6D0E"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 xml:space="preserve">-Zvýšiť percentuálny podiel prijímateľov sociálnych služieb, </w:t>
            </w:r>
            <w:r w:rsidRPr="004E6D0E">
              <w:rPr>
                <w:rFonts w:ascii="Arial Narrow" w:hAnsi="Arial Narrow"/>
                <w:sz w:val="16"/>
                <w:szCs w:val="16"/>
              </w:rPr>
              <w:t>(detí so zdravotným postihnutím, osôb so zdravotným postihnutím, občanov v nepriaznivej sociálnej situácii, seniorov)</w:t>
            </w:r>
            <w:r w:rsidRPr="004E6D0E">
              <w:rPr>
                <w:rFonts w:ascii="Arial Narrow" w:hAnsi="Arial Narrow" w:cs="Arial"/>
                <w:color w:val="000000"/>
                <w:sz w:val="16"/>
                <w:szCs w:val="16"/>
              </w:rPr>
              <w:t xml:space="preserve"> ktorým sú poskytované sociálne služby v komunite a v prirodzenom domácom prostredí,</w:t>
            </w:r>
          </w:p>
          <w:p w14:paraId="109BEC85" w14:textId="77777777" w:rsidR="00EA38E2" w:rsidRPr="004E6D0E"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-Zvýšiť percentuálny podiel sociálnych služieb poskytovaných ambulantnou a terénnou formou na úrovni komunity,</w:t>
            </w:r>
          </w:p>
          <w:p w14:paraId="48CD64C3" w14:textId="77777777" w:rsidR="00EA38E2" w:rsidRPr="004E6D0E"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4E6D0E">
              <w:rPr>
                <w:rFonts w:ascii="Arial Narrow" w:hAnsi="Arial Narrow"/>
                <w:sz w:val="16"/>
                <w:szCs w:val="16"/>
              </w:rPr>
              <w:t xml:space="preserve">- </w:t>
            </w:r>
            <w:r w:rsidRPr="004E6D0E">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14:paraId="0A9F5A65" w14:textId="77777777" w:rsidR="00EA38E2" w:rsidRPr="004E6D0E"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color w:val="000000"/>
                <w:sz w:val="16"/>
                <w:szCs w:val="16"/>
              </w:rPr>
              <w:t>-Znížiť počet prípadov/klientov na jedného pracovníka oddelenia sociálnoprávnej ochrany detí a sociálnej kurately.</w:t>
            </w:r>
          </w:p>
        </w:tc>
      </w:tr>
      <w:tr w:rsidR="004642CE" w:rsidRPr="004E6D0E" w14:paraId="6BDCEEE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3880CB6C" w14:textId="77777777" w:rsidR="004642CE" w:rsidRPr="004E6D0E" w:rsidRDefault="004642CE" w:rsidP="00EF25C5">
            <w:pPr>
              <w:spacing w:after="0" w:line="240" w:lineRule="auto"/>
              <w:jc w:val="center"/>
              <w:rPr>
                <w:rFonts w:ascii="Arial Narrow" w:eastAsia="Trebuchet MS" w:hAnsi="Arial Narrow" w:cs="Arial"/>
                <w:b w:val="0"/>
                <w:bCs w:val="0"/>
                <w:sz w:val="16"/>
                <w:szCs w:val="16"/>
              </w:rPr>
            </w:pPr>
            <w:r w:rsidRPr="004E6D0E">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4008CBBF" w14:textId="77777777" w:rsidR="004642CE" w:rsidRPr="004E6D0E"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2</w:t>
            </w:r>
          </w:p>
        </w:tc>
        <w:tc>
          <w:tcPr>
            <w:tcW w:w="1406" w:type="dxa"/>
            <w:vMerge w:val="restart"/>
            <w:shd w:val="clear" w:color="auto" w:fill="auto"/>
            <w:vAlign w:val="center"/>
          </w:tcPr>
          <w:p w14:paraId="2C7D2C3D" w14:textId="77777777" w:rsidR="004642CE" w:rsidRPr="004E6D0E"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4E6D0E">
              <w:rPr>
                <w:rFonts w:ascii="Arial Narrow" w:hAnsi="Arial Narrow" w:cs="Arial"/>
                <w:b/>
                <w:sz w:val="16"/>
                <w:szCs w:val="16"/>
              </w:rPr>
              <w:t>Čiastočne</w:t>
            </w:r>
          </w:p>
        </w:tc>
        <w:tc>
          <w:tcPr>
            <w:tcW w:w="2501" w:type="dxa"/>
            <w:shd w:val="clear" w:color="auto" w:fill="auto"/>
          </w:tcPr>
          <w:p w14:paraId="5916EF6F" w14:textId="77777777" w:rsidR="004642CE" w:rsidRPr="004E6D0E"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14:paraId="5FEC55E8" w14:textId="77777777" w:rsidR="004642CE" w:rsidRPr="004E6D0E"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p w14:paraId="08A8844B" w14:textId="77777777" w:rsidR="004642CE" w:rsidRPr="004E6D0E"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3E7F103" w14:textId="77777777" w:rsidR="004642CE" w:rsidRPr="004E6D0E"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4E6D0E">
              <w:rPr>
                <w:rFonts w:ascii="Arial Narrow" w:hAnsi="Arial Narrow"/>
                <w:iCs/>
                <w:sz w:val="16"/>
                <w:szCs w:val="16"/>
              </w:rPr>
              <w:t>Ústava SR (čl. 40)</w:t>
            </w:r>
          </w:p>
          <w:p w14:paraId="3415C9AC" w14:textId="77777777" w:rsidR="004642CE" w:rsidRPr="004E6D0E" w:rsidRDefault="000F1E94"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0" w:history="1">
              <w:r w:rsidR="004642CE" w:rsidRPr="004E6D0E">
                <w:rPr>
                  <w:rStyle w:val="Hypertextovprepojenie"/>
                  <w:rFonts w:ascii="Arial Narrow" w:hAnsi="Arial Narrow"/>
                  <w:iCs/>
                  <w:sz w:val="16"/>
                  <w:szCs w:val="16"/>
                </w:rPr>
                <w:t>http://www.nrsr.sk/web/default.aspx?SectionId=124</w:t>
              </w:r>
            </w:hyperlink>
          </w:p>
          <w:p w14:paraId="42E68D32" w14:textId="77777777" w:rsidR="004642CE" w:rsidRPr="004E6D0E" w:rsidRDefault="000F1E94"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1" w:history="1">
              <w:r w:rsidR="004642CE" w:rsidRPr="004E6D0E">
                <w:rPr>
                  <w:rFonts w:ascii="Arial Narrow" w:eastAsia="Trebuchet MS" w:hAnsi="Arial Narrow"/>
                  <w:iCs/>
                  <w:sz w:val="16"/>
                  <w:szCs w:val="16"/>
                </w:rPr>
                <w:t>Zákon č. 576/2004 Z. z. </w:t>
              </w:r>
            </w:hyperlink>
            <w:r w:rsidR="004642CE" w:rsidRPr="004E6D0E">
              <w:rPr>
                <w:rFonts w:ascii="Arial Narrow" w:eastAsia="Trebuchet MS" w:hAnsi="Arial Narrow"/>
                <w:iCs/>
                <w:sz w:val="16"/>
                <w:szCs w:val="16"/>
              </w:rPr>
              <w:t xml:space="preserve">o zdravotnej starostlivosti, službách súvisiacich s poskytovaním zdravotnej starostlivosti a o zmene a doplnení niektorých zákonov </w:t>
            </w:r>
          </w:p>
          <w:p w14:paraId="21C39C78" w14:textId="77777777" w:rsidR="004642CE" w:rsidRPr="004E6D0E" w:rsidRDefault="000F1E94"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2" w:history="1">
              <w:r w:rsidR="004642CE" w:rsidRPr="004E6D0E">
                <w:rPr>
                  <w:rFonts w:ascii="Arial Narrow" w:eastAsia="Trebuchet MS" w:hAnsi="Arial Narrow"/>
                  <w:iCs/>
                  <w:sz w:val="16"/>
                  <w:szCs w:val="16"/>
                </w:rPr>
                <w:t>Zákon č. 577/2004 Z. z.</w:t>
              </w:r>
            </w:hyperlink>
            <w:r w:rsidR="004642CE" w:rsidRPr="004E6D0E">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14:paraId="6856713F" w14:textId="77777777" w:rsidR="004642CE" w:rsidRPr="004E6D0E" w:rsidRDefault="000F1E94"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3" w:history="1">
              <w:r w:rsidR="004642CE" w:rsidRPr="004E6D0E">
                <w:rPr>
                  <w:rFonts w:ascii="Arial Narrow" w:eastAsia="Trebuchet MS" w:hAnsi="Arial Narrow"/>
                  <w:iCs/>
                  <w:sz w:val="16"/>
                  <w:szCs w:val="16"/>
                </w:rPr>
                <w:t>Zákon č. 578/2004 Z. z. </w:t>
              </w:r>
            </w:hyperlink>
            <w:r w:rsidR="004642CE" w:rsidRPr="004E6D0E">
              <w:rPr>
                <w:rFonts w:ascii="Arial Narrow" w:eastAsia="Trebuchet MS" w:hAnsi="Arial Narrow"/>
                <w:iCs/>
                <w:sz w:val="16"/>
                <w:szCs w:val="16"/>
              </w:rPr>
              <w:t xml:space="preserve">o poskytovateľoch zdravotnej starostlivosti, zdravotníckych pracovníkoch, stavovských organizáciách v zdravotníctve a </w:t>
            </w:r>
            <w:r w:rsidR="004642CE" w:rsidRPr="004E6D0E">
              <w:rPr>
                <w:rFonts w:ascii="Arial Narrow" w:eastAsia="Trebuchet MS" w:hAnsi="Arial Narrow"/>
                <w:iCs/>
                <w:sz w:val="16"/>
                <w:szCs w:val="16"/>
              </w:rPr>
              <w:lastRenderedPageBreak/>
              <w:t>o zmene a doplnení niektorých zákonov</w:t>
            </w:r>
          </w:p>
          <w:p w14:paraId="57436CEE" w14:textId="77777777" w:rsidR="004642CE" w:rsidRPr="004E6D0E" w:rsidRDefault="000F1E94"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4" w:history="1">
              <w:r w:rsidR="004642CE" w:rsidRPr="004E6D0E">
                <w:rPr>
                  <w:rFonts w:ascii="Arial Narrow" w:eastAsia="Trebuchet MS" w:hAnsi="Arial Narrow"/>
                  <w:iCs/>
                  <w:sz w:val="16"/>
                  <w:szCs w:val="16"/>
                </w:rPr>
                <w:t>Zákon č. 579/2004 Z. z.</w:t>
              </w:r>
            </w:hyperlink>
            <w:r w:rsidR="004642CE" w:rsidRPr="004E6D0E">
              <w:rPr>
                <w:rFonts w:ascii="Arial Narrow" w:eastAsia="Trebuchet MS" w:hAnsi="Arial Narrow"/>
                <w:iCs/>
                <w:sz w:val="16"/>
                <w:szCs w:val="16"/>
              </w:rPr>
              <w:t> o záchrannej zdravotnej službe a o zmene a doplnení niektorých zákonov</w:t>
            </w:r>
          </w:p>
          <w:p w14:paraId="50B6C7A4" w14:textId="77777777" w:rsidR="004642CE" w:rsidRPr="004E6D0E" w:rsidRDefault="000F1E94"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5" w:history="1">
              <w:r w:rsidR="004642CE" w:rsidRPr="004E6D0E">
                <w:rPr>
                  <w:rFonts w:ascii="Arial Narrow" w:eastAsia="Trebuchet MS" w:hAnsi="Arial Narrow"/>
                  <w:iCs/>
                  <w:sz w:val="16"/>
                  <w:szCs w:val="16"/>
                </w:rPr>
                <w:t>Zákon č. 580/2004 Z. z.</w:t>
              </w:r>
            </w:hyperlink>
            <w:r w:rsidR="004642CE" w:rsidRPr="004E6D0E">
              <w:rPr>
                <w:rFonts w:ascii="Arial Narrow" w:eastAsia="Trebuchet MS" w:hAnsi="Arial Narrow"/>
                <w:iCs/>
                <w:sz w:val="16"/>
                <w:szCs w:val="16"/>
              </w:rPr>
              <w:t xml:space="preserve"> o zdravotnom poistení a o zmene a doplnení zákona č. 95/2002 Z. z. o poisťovníctve a o zmene a doplnení niektorých zákonov </w:t>
            </w:r>
          </w:p>
          <w:p w14:paraId="0F15CEF9" w14:textId="77777777" w:rsidR="004642CE" w:rsidRPr="004E6D0E" w:rsidRDefault="000F1E94"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6" w:history="1">
              <w:r w:rsidR="004642CE" w:rsidRPr="004E6D0E">
                <w:rPr>
                  <w:rFonts w:ascii="Arial Narrow" w:eastAsia="Trebuchet MS" w:hAnsi="Arial Narrow"/>
                  <w:iCs/>
                  <w:sz w:val="16"/>
                  <w:szCs w:val="16"/>
                </w:rPr>
                <w:t>Zákon č. 581/2004 Z. z.</w:t>
              </w:r>
            </w:hyperlink>
            <w:r w:rsidR="004642CE" w:rsidRPr="004E6D0E">
              <w:rPr>
                <w:rFonts w:ascii="Arial Narrow" w:eastAsia="Trebuchet MS" w:hAnsi="Arial Narrow"/>
                <w:iCs/>
                <w:sz w:val="16"/>
                <w:szCs w:val="16"/>
              </w:rPr>
              <w:t> o zdravotných poisťovniach, dohľade nad zdravotnou starostlivosťou a o zmene a doplnení niektorých zákonov</w:t>
            </w:r>
          </w:p>
          <w:p w14:paraId="52B1EB9D" w14:textId="77777777" w:rsidR="004642CE" w:rsidRPr="004E6D0E"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iCs/>
                <w:sz w:val="16"/>
                <w:szCs w:val="16"/>
              </w:rPr>
              <w:t>Strategický rámec starostlivosti o zdravie pre roky 2013 – 2030</w:t>
            </w:r>
          </w:p>
          <w:p w14:paraId="0EA8D8FA" w14:textId="77777777" w:rsidR="004642CE" w:rsidRPr="004E6D0E" w:rsidRDefault="000F1E94"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27" w:history="1">
              <w:r w:rsidR="004642CE" w:rsidRPr="004E6D0E">
                <w:rPr>
                  <w:rStyle w:val="Hypertextovprepojenie"/>
                  <w:rFonts w:ascii="Arial Narrow" w:hAnsi="Arial Narrow"/>
                  <w:sz w:val="16"/>
                  <w:szCs w:val="16"/>
                </w:rPr>
                <w:t>http://www.health.gov.sk/?strategia-v-zdravotnictve</w:t>
              </w:r>
            </w:hyperlink>
          </w:p>
        </w:tc>
        <w:tc>
          <w:tcPr>
            <w:tcW w:w="4678" w:type="dxa"/>
            <w:shd w:val="clear" w:color="auto" w:fill="auto"/>
          </w:tcPr>
          <w:p w14:paraId="7E98BAB8" w14:textId="77777777" w:rsidR="004642CE" w:rsidRPr="004E6D0E"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4E6D0E">
              <w:rPr>
                <w:rFonts w:ascii="Arial Narrow" w:hAnsi="Arial Narrow"/>
                <w:iCs/>
                <w:sz w:val="16"/>
                <w:szCs w:val="16"/>
              </w:rPr>
              <w:lastRenderedPageBreak/>
              <w:t>Legislatívne zadefinovanie poskytovania zdravotnej starostlivosti v SR.</w:t>
            </w:r>
          </w:p>
          <w:p w14:paraId="4440251F" w14:textId="77777777" w:rsidR="004642CE" w:rsidRPr="004E6D0E" w:rsidRDefault="004642CE" w:rsidP="00F4678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iCs/>
                <w:sz w:val="16"/>
                <w:szCs w:val="16"/>
              </w:rPr>
              <w:t xml:space="preserve">Všetky uvedené zákony sú zverejnené na </w:t>
            </w:r>
            <w:r w:rsidRPr="004E6D0E">
              <w:rPr>
                <w:rFonts w:ascii="Arial Narrow" w:hAnsi="Arial Narrow"/>
                <w:bCs/>
                <w:sz w:val="16"/>
                <w:szCs w:val="16"/>
              </w:rPr>
              <w:t xml:space="preserve">Jednotnom automatizovanom systéme právnych informácií </w:t>
            </w:r>
            <w:r w:rsidRPr="004E6D0E">
              <w:rPr>
                <w:rFonts w:ascii="Arial Narrow" w:hAnsi="Arial Narrow"/>
                <w:iCs/>
                <w:sz w:val="16"/>
                <w:szCs w:val="16"/>
              </w:rPr>
              <w:t xml:space="preserve">Ministerstva spravodlivosti Slovenskej republiky. </w:t>
            </w:r>
            <w:hyperlink r:id="rId128" w:history="1">
              <w:r w:rsidR="00F46780" w:rsidRPr="004E6D0E">
                <w:rPr>
                  <w:rFonts w:ascii="Arial Narrow" w:hAnsi="Arial Narrow"/>
                  <w:iCs/>
                  <w:sz w:val="16"/>
                  <w:szCs w:val="16"/>
                </w:rPr>
                <w:t>https://www.slov-lex.sk</w:t>
              </w:r>
            </w:hyperlink>
          </w:p>
        </w:tc>
      </w:tr>
      <w:tr w:rsidR="00C07E3C" w:rsidRPr="004E6D0E" w14:paraId="7041192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5C5E930"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48FA52F"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5C0F89A"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070E27CE" w14:textId="77777777" w:rsidR="00C07E3C" w:rsidRPr="004E6D0E"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 xml:space="preserve">zahŕňa koordinované opatrenia na zlepšenie prístupu k zdravotným službám, </w:t>
            </w:r>
          </w:p>
          <w:p w14:paraId="4519C70D" w14:textId="77777777" w:rsidR="00C07E3C" w:rsidRPr="004E6D0E"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8F626ED" w14:textId="77777777" w:rsidR="00C07E3C" w:rsidRPr="004E6D0E"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shd w:val="clear" w:color="auto" w:fill="auto"/>
          </w:tcPr>
          <w:p w14:paraId="66400678" w14:textId="77777777" w:rsidR="00C07E3C" w:rsidRPr="004E6D0E"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4E6D0E">
              <w:rPr>
                <w:rFonts w:ascii="Arial Narrow" w:hAnsi="Arial Narrow"/>
                <w:i/>
                <w:sz w:val="16"/>
                <w:szCs w:val="16"/>
              </w:rPr>
              <w:t>Implementačná stratégia – systém integrovaného poskytovania ZS</w:t>
            </w:r>
          </w:p>
          <w:p w14:paraId="41452886" w14:textId="77777777" w:rsidR="00C07E3C" w:rsidRPr="004E6D0E" w:rsidRDefault="000F1E94"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9" w:history="1">
              <w:r w:rsidR="00C07E3C" w:rsidRPr="004E6D0E">
                <w:rPr>
                  <w:rStyle w:val="Hypertextovprepojenie"/>
                  <w:rFonts w:ascii="Arial Narrow" w:hAnsi="Arial Narrow"/>
                  <w:sz w:val="16"/>
                  <w:szCs w:val="16"/>
                </w:rPr>
                <w:t>http://www.health.gov.sk/?strategia-v-zdravotnictve</w:t>
              </w:r>
            </w:hyperlink>
          </w:p>
        </w:tc>
        <w:tc>
          <w:tcPr>
            <w:tcW w:w="4678" w:type="dxa"/>
            <w:shd w:val="clear" w:color="auto" w:fill="auto"/>
          </w:tcPr>
          <w:p w14:paraId="15306AFC" w14:textId="77777777" w:rsidR="00C07E3C" w:rsidRPr="004E6D0E"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Zlepšenie prístupu ku kvalitnej primárnej ambulantnej zdravotnej starostlivosti a bezpečnej a kvalitnej akútnej ústavnej zdravotnej starostlivosti.</w:t>
            </w:r>
          </w:p>
          <w:p w14:paraId="7D84F1E7" w14:textId="77777777" w:rsidR="00C07E3C" w:rsidRPr="004E6D0E"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4E6D0E" w14:paraId="6A85E2C0"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C6E350D"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AF5E566"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66E644E"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40ACDB2" w14:textId="77777777" w:rsidR="00C07E3C" w:rsidRPr="004E6D0E"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D81D278" w14:textId="77777777" w:rsidR="00C07E3C" w:rsidRPr="004E6D0E"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8743742" w14:textId="77777777" w:rsidR="00C07E3C" w:rsidRPr="004E6D0E"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4E6D0E">
              <w:rPr>
                <w:rFonts w:ascii="Arial Narrow" w:hAnsi="Arial Narrow"/>
                <w:i/>
                <w:sz w:val="16"/>
                <w:szCs w:val="16"/>
              </w:rPr>
              <w:t>Implementačná stratégia pre vytvorenie a implementovanie štandardných klinických postupov a štandardných postupov pre výkon prevencie</w:t>
            </w:r>
          </w:p>
          <w:p w14:paraId="1D78CDF3" w14:textId="77777777" w:rsidR="00C07E3C" w:rsidRPr="004E6D0E" w:rsidRDefault="000F1E94"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0" w:history="1">
              <w:r w:rsidR="00C07E3C" w:rsidRPr="004E6D0E">
                <w:rPr>
                  <w:rStyle w:val="Hypertextovprepojenie"/>
                  <w:rFonts w:ascii="Arial Narrow" w:hAnsi="Arial Narrow"/>
                  <w:sz w:val="16"/>
                  <w:szCs w:val="16"/>
                </w:rPr>
                <w:t>http://www.health.gov.sk/?strategia-v-zdravotnictve</w:t>
              </w:r>
            </w:hyperlink>
          </w:p>
        </w:tc>
        <w:tc>
          <w:tcPr>
            <w:tcW w:w="4678" w:type="dxa"/>
            <w:shd w:val="clear" w:color="auto" w:fill="auto"/>
          </w:tcPr>
          <w:p w14:paraId="3E819734" w14:textId="77777777" w:rsidR="00C07E3C" w:rsidRPr="004E6D0E"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Štandardizácia postupov prispeje k zabezpečeniu prístupu k rovnako kvalitnej zdravotnej starostlivosti v akomkoľvek regióne SR.</w:t>
            </w:r>
          </w:p>
          <w:p w14:paraId="0C927B03" w14:textId="77777777" w:rsidR="00C07E3C" w:rsidRPr="004E6D0E"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4E6D0E" w14:paraId="725D4826"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D58D696"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42D157A"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09DD31F"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1B91206" w14:textId="77777777" w:rsidR="00C07E3C" w:rsidRPr="004E6D0E"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3F527C8" w14:textId="77777777" w:rsidR="00C07E3C" w:rsidRPr="004E6D0E"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F03CE96" w14:textId="77777777" w:rsidR="00C07E3C" w:rsidRPr="004E6D0E"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4E6D0E">
              <w:rPr>
                <w:rFonts w:ascii="Arial Narrow" w:hAnsi="Arial Narrow"/>
                <w:i/>
                <w:sz w:val="16"/>
                <w:szCs w:val="16"/>
              </w:rPr>
              <w:t>Úprava poplatkov v ambulantnej ZS</w:t>
            </w:r>
          </w:p>
          <w:p w14:paraId="001953C5" w14:textId="77777777" w:rsidR="00C07E3C" w:rsidRPr="004E6D0E" w:rsidRDefault="000F1E94"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1" w:history="1">
              <w:r w:rsidR="00C07E3C" w:rsidRPr="004E6D0E">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14:paraId="66AF6908" w14:textId="77777777" w:rsidR="00C07E3C" w:rsidRPr="004E6D0E"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rsidRPr="004E6D0E" w14:paraId="6DBF93AB"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FA5C506"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58474B0"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57D4102"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1339EA1" w14:textId="77777777" w:rsidR="00C07E3C" w:rsidRPr="004E6D0E"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459431B" w14:textId="77777777" w:rsidR="00C07E3C" w:rsidRPr="004E6D0E"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F703AA0" w14:textId="77777777" w:rsidR="00C07E3C" w:rsidRPr="004E6D0E"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4E6D0E">
              <w:rPr>
                <w:rFonts w:ascii="Arial Narrow" w:hAnsi="Arial Narrow"/>
                <w:i/>
                <w:sz w:val="16"/>
                <w:szCs w:val="16"/>
              </w:rPr>
              <w:t>Rezidentský program</w:t>
            </w:r>
          </w:p>
          <w:p w14:paraId="6F85ECF8" w14:textId="77777777" w:rsidR="00C07E3C" w:rsidRPr="004E6D0E" w:rsidRDefault="000F1E94"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2" w:history="1">
              <w:r w:rsidR="00C07E3C" w:rsidRPr="004E6D0E">
                <w:rPr>
                  <w:rStyle w:val="Hypertextovprepojenie"/>
                  <w:rFonts w:ascii="Arial Narrow" w:hAnsi="Arial Narrow"/>
                  <w:sz w:val="16"/>
                  <w:szCs w:val="16"/>
                </w:rPr>
                <w:t>http://www.health.gov.sk/?rezidenti</w:t>
              </w:r>
            </w:hyperlink>
          </w:p>
        </w:tc>
        <w:tc>
          <w:tcPr>
            <w:tcW w:w="4678" w:type="dxa"/>
            <w:shd w:val="clear" w:color="auto" w:fill="auto"/>
          </w:tcPr>
          <w:p w14:paraId="7FE0CA58" w14:textId="77777777" w:rsidR="00C07E3C" w:rsidRPr="004E6D0E"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rsidRPr="004E6D0E" w14:paraId="76CEE1D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990F124"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87FF32D"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FA10446"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F2DE63E" w14:textId="77777777" w:rsidR="00C07E3C" w:rsidRPr="004E6D0E"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5EE6B92E" w14:textId="77777777" w:rsidR="00C07E3C" w:rsidRPr="004E6D0E"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545AFFB0" w14:textId="77777777" w:rsidR="00C07E3C" w:rsidRPr="004E6D0E"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4E6D0E">
              <w:rPr>
                <w:rFonts w:ascii="Arial Narrow" w:hAnsi="Arial Narrow"/>
                <w:i/>
                <w:sz w:val="16"/>
                <w:szCs w:val="16"/>
              </w:rPr>
              <w:t>Realizačná stratégia v oblasti verejného zdravia</w:t>
            </w:r>
          </w:p>
        </w:tc>
        <w:tc>
          <w:tcPr>
            <w:tcW w:w="4678" w:type="dxa"/>
            <w:shd w:val="clear" w:color="auto" w:fill="auto"/>
          </w:tcPr>
          <w:p w14:paraId="420FE4F2" w14:textId="77777777" w:rsidR="00C07E3C" w:rsidRPr="004E6D0E"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rsidRPr="004E6D0E" w14:paraId="203B0D5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9BBE633"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87B29BD"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7FD1133"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289ADB0" w14:textId="77777777" w:rsidR="00C07E3C" w:rsidRPr="004E6D0E"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6D922D0" w14:textId="77777777" w:rsidR="00C07E3C" w:rsidRPr="004E6D0E"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319525C" w14:textId="77777777" w:rsidR="00C07E3C" w:rsidRPr="004E6D0E"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4E6D0E">
              <w:rPr>
                <w:rFonts w:ascii="Arial Narrow" w:hAnsi="Arial Narrow"/>
                <w:i/>
                <w:color w:val="000000" w:themeColor="text1"/>
                <w:sz w:val="16"/>
                <w:szCs w:val="16"/>
              </w:rPr>
              <w:t>Zákon č. 579/200</w:t>
            </w:r>
            <w:del w:id="524" w:author="Autor">
              <w:r w:rsidRPr="004E6D0E" w:rsidDel="0029000E">
                <w:rPr>
                  <w:rFonts w:ascii="Arial Narrow" w:hAnsi="Arial Narrow"/>
                  <w:i/>
                  <w:color w:val="000000" w:themeColor="text1"/>
                  <w:sz w:val="16"/>
                  <w:szCs w:val="16"/>
                </w:rPr>
                <w:delText>1</w:delText>
              </w:r>
            </w:del>
            <w:r w:rsidRPr="004E6D0E">
              <w:rPr>
                <w:rFonts w:ascii="Arial Narrow" w:hAnsi="Arial Narrow"/>
                <w:i/>
                <w:color w:val="000000" w:themeColor="text1"/>
                <w:sz w:val="16"/>
                <w:szCs w:val="16"/>
              </w:rPr>
              <w:t xml:space="preserve">4  Z. z. o záchrannej zdravotnej službe </w:t>
            </w:r>
            <w:r w:rsidRPr="004E6D0E">
              <w:rPr>
                <w:rFonts w:ascii="Arial Narrow" w:hAnsi="Arial Narrow"/>
                <w:i/>
                <w:color w:val="000000" w:themeColor="text1"/>
                <w:sz w:val="16"/>
                <w:szCs w:val="16"/>
              </w:rPr>
              <w:lastRenderedPageBreak/>
              <w:t xml:space="preserve">a o zmene a doplnení niektorých zákonov </w:t>
            </w:r>
          </w:p>
          <w:p w14:paraId="2D799A98" w14:textId="77777777" w:rsidR="00C07E3C" w:rsidRPr="004E6D0E" w:rsidRDefault="000F1E94"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33" w:history="1">
              <w:r w:rsidR="00F46780" w:rsidRPr="004E6D0E">
                <w:rPr>
                  <w:rFonts w:ascii="Arial Narrow" w:eastAsia="Times New Roman" w:hAnsi="Arial Narrow"/>
                  <w:color w:val="000000" w:themeColor="text1"/>
                  <w:sz w:val="16"/>
                  <w:szCs w:val="16"/>
                  <w:lang w:eastAsia="sk-SK"/>
                </w:rPr>
                <w:t>https://www.slov-lex.sk</w:t>
              </w:r>
            </w:hyperlink>
            <w:r w:rsidR="00F46780" w:rsidRPr="004E6D0E">
              <w:rPr>
                <w:rFonts w:ascii="Arial Narrow" w:eastAsia="Times New Roman" w:hAnsi="Arial Narrow"/>
                <w:color w:val="000000" w:themeColor="text1"/>
                <w:sz w:val="16"/>
                <w:szCs w:val="16"/>
                <w:lang w:eastAsia="sk-SK"/>
              </w:rPr>
              <w:t xml:space="preserve"> </w:t>
            </w:r>
          </w:p>
        </w:tc>
        <w:tc>
          <w:tcPr>
            <w:tcW w:w="4678" w:type="dxa"/>
            <w:shd w:val="clear" w:color="auto" w:fill="auto"/>
          </w:tcPr>
          <w:p w14:paraId="2D2C86C5" w14:textId="77777777" w:rsidR="00C07E3C" w:rsidRPr="004E6D0E"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olor w:val="000000" w:themeColor="text1"/>
                <w:sz w:val="16"/>
                <w:szCs w:val="16"/>
              </w:rPr>
              <w:lastRenderedPageBreak/>
              <w:t xml:space="preserve">Zabezpečenie dostupnosti pacientov k zdravotnej starostlivosti ako aj k zdravotníckemu personálu prostredníctvom stanovenia časového limitu pre </w:t>
            </w:r>
            <w:r w:rsidRPr="004E6D0E">
              <w:rPr>
                <w:rFonts w:ascii="Arial Narrow" w:hAnsi="Arial Narrow"/>
                <w:color w:val="000000" w:themeColor="text1"/>
                <w:sz w:val="16"/>
                <w:szCs w:val="16"/>
              </w:rPr>
              <w:lastRenderedPageBreak/>
              <w:t>výjazd záchrannej zdravotnej služby od zadania pokynu koordinačného alebo operačného strediska ZS.</w:t>
            </w:r>
          </w:p>
        </w:tc>
      </w:tr>
      <w:tr w:rsidR="00C07E3C" w:rsidRPr="004E6D0E" w14:paraId="150A023C"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47B4096"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76971A3"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3396E6F"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D4E413C" w14:textId="77777777" w:rsidR="00C07E3C" w:rsidRPr="004E6D0E"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E297B62" w14:textId="77777777" w:rsidR="00C07E3C" w:rsidRPr="004E6D0E"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286F2E41" w14:textId="77777777" w:rsidR="00C07E3C" w:rsidRPr="004E6D0E"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4E6D0E">
              <w:rPr>
                <w:rFonts w:ascii="Arial Narrow" w:eastAsiaTheme="minorHAnsi" w:hAnsi="Arial Narrow"/>
                <w:bCs/>
                <w:sz w:val="16"/>
                <w:szCs w:val="16"/>
              </w:rPr>
              <w:t xml:space="preserve">Výnos Ministerstva zdravotníctva Slovenskej republiky z 11. marca 2009 </w:t>
            </w:r>
            <w:r w:rsidRPr="004E6D0E">
              <w:rPr>
                <w:rFonts w:ascii="Arial Narrow" w:eastAsiaTheme="minorHAnsi" w:hAnsi="Arial Narrow"/>
                <w:sz w:val="16"/>
                <w:szCs w:val="16"/>
              </w:rPr>
              <w:t>č</w:t>
            </w:r>
            <w:r w:rsidRPr="004E6D0E">
              <w:rPr>
                <w:rFonts w:ascii="Arial Narrow" w:eastAsiaTheme="minorHAnsi" w:hAnsi="Arial Narrow"/>
                <w:bCs/>
                <w:sz w:val="16"/>
                <w:szCs w:val="16"/>
              </w:rPr>
              <w:t xml:space="preserve">. 10548/2009-OL, ktorým sa ustanovujú podrobnosti o </w:t>
            </w:r>
            <w:r w:rsidRPr="004E6D0E">
              <w:rPr>
                <w:rFonts w:ascii="Arial Narrow" w:eastAsiaTheme="minorHAnsi" w:hAnsi="Arial Narrow"/>
                <w:bCs/>
                <w:color w:val="000000" w:themeColor="text1"/>
                <w:sz w:val="16"/>
                <w:szCs w:val="16"/>
              </w:rPr>
              <w:t>záchrannej zdravotnej službe</w:t>
            </w:r>
          </w:p>
          <w:p w14:paraId="4C4E2A4F" w14:textId="77777777" w:rsidR="00C07E3C" w:rsidRPr="004E6D0E" w:rsidRDefault="000F1E94"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34" w:history="1">
              <w:r w:rsidR="00C07E3C" w:rsidRPr="004E6D0E">
                <w:rPr>
                  <w:rStyle w:val="Hypertextovprepojenie"/>
                  <w:rFonts w:ascii="Arial Narrow" w:hAnsi="Arial Narrow"/>
                  <w:i/>
                  <w:sz w:val="16"/>
                  <w:szCs w:val="16"/>
                </w:rPr>
                <w:t>http://www.health.gov.sk/?vestniky-mz-sr</w:t>
              </w:r>
            </w:hyperlink>
          </w:p>
        </w:tc>
        <w:tc>
          <w:tcPr>
            <w:tcW w:w="4678" w:type="dxa"/>
            <w:shd w:val="clear" w:color="auto" w:fill="auto"/>
          </w:tcPr>
          <w:p w14:paraId="6DBA0977" w14:textId="77777777" w:rsidR="00C07E3C" w:rsidRPr="004E6D0E"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4E6D0E">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rsidRPr="004E6D0E" w14:paraId="65BD7798"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C046FC5"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140A65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83A4645"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6EA6D021" w14:textId="77777777" w:rsidR="00C07E3C" w:rsidRPr="004E6D0E"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08B86FD" w14:textId="77777777" w:rsidR="00C07E3C" w:rsidRPr="004E6D0E"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3C65B45" w14:textId="77777777" w:rsidR="00C07E3C" w:rsidRPr="004E6D0E"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4E6D0E">
              <w:rPr>
                <w:rFonts w:ascii="Arial Narrow" w:eastAsiaTheme="minorHAnsi" w:hAnsi="Arial Narrow"/>
                <w:bCs/>
                <w:sz w:val="16"/>
                <w:szCs w:val="16"/>
              </w:rPr>
              <w:t xml:space="preserve">Výnos Ministerstva zdravotníctva Slovenskej republiky z 11. marca 2009 </w:t>
            </w:r>
            <w:r w:rsidRPr="004E6D0E">
              <w:rPr>
                <w:rFonts w:ascii="Arial Narrow" w:eastAsiaTheme="minorHAnsi" w:hAnsi="Arial Narrow"/>
                <w:sz w:val="16"/>
                <w:szCs w:val="16"/>
              </w:rPr>
              <w:t>č</w:t>
            </w:r>
            <w:r w:rsidRPr="004E6D0E">
              <w:rPr>
                <w:rFonts w:ascii="Arial Narrow" w:eastAsiaTheme="minorHAnsi" w:hAnsi="Arial Narrow"/>
                <w:bCs/>
                <w:sz w:val="16"/>
                <w:szCs w:val="16"/>
              </w:rPr>
              <w:t>. 10552/2009-OL, ktorým sa ustanovujú sídla staníc záchrannej zdravotnej služby</w:t>
            </w:r>
          </w:p>
          <w:p w14:paraId="7BA84B37" w14:textId="77777777" w:rsidR="00C07E3C" w:rsidRPr="004E6D0E" w:rsidRDefault="000F1E94"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35" w:history="1">
              <w:r w:rsidR="00C07E3C" w:rsidRPr="004E6D0E">
                <w:rPr>
                  <w:rStyle w:val="Hypertextovprepojenie"/>
                  <w:rFonts w:ascii="Arial Narrow" w:eastAsiaTheme="minorHAnsi" w:hAnsi="Arial Narrow"/>
                  <w:bCs/>
                  <w:sz w:val="16"/>
                  <w:szCs w:val="16"/>
                </w:rPr>
                <w:t>http://www.health.gov.sk/?vestniky-mz-sr</w:t>
              </w:r>
            </w:hyperlink>
          </w:p>
        </w:tc>
        <w:tc>
          <w:tcPr>
            <w:tcW w:w="4678" w:type="dxa"/>
            <w:shd w:val="clear" w:color="auto" w:fill="auto"/>
          </w:tcPr>
          <w:p w14:paraId="025A856E" w14:textId="77777777" w:rsidR="00C07E3C" w:rsidRPr="004E6D0E"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4E6D0E">
              <w:rPr>
                <w:rFonts w:ascii="Arial Narrow" w:hAnsi="Arial Narrow"/>
                <w:color w:val="000000" w:themeColor="text1"/>
                <w:sz w:val="16"/>
                <w:szCs w:val="16"/>
              </w:rPr>
              <w:t>Výnos ustanovuje s</w:t>
            </w:r>
            <w:r w:rsidRPr="004E6D0E">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rsidRPr="004E6D0E" w14:paraId="2534AAA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0A1E9A0"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E8C5CB7"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9CDBE28"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6504F107" w14:textId="77777777" w:rsidR="00C07E3C" w:rsidRPr="004E6D0E"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99F73FC" w14:textId="77777777" w:rsidR="00C07E3C" w:rsidRPr="004E6D0E"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4531473D" w14:textId="77777777" w:rsidR="00C07E3C" w:rsidRPr="004E6D0E"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4E6D0E">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14:paraId="0E86CDF3" w14:textId="77777777" w:rsidR="00C07E3C" w:rsidRPr="004E6D0E" w:rsidRDefault="000F1E94"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hyperlink r:id="rId136" w:history="1">
              <w:r w:rsidR="00F46780" w:rsidRPr="004E6D0E">
                <w:rPr>
                  <w:rFonts w:ascii="Arial Narrow" w:eastAsia="Times New Roman" w:hAnsi="Arial Narrow"/>
                  <w:color w:val="000000" w:themeColor="text1"/>
                  <w:sz w:val="16"/>
                  <w:szCs w:val="16"/>
                  <w:lang w:eastAsia="sk-SK"/>
                </w:rPr>
                <w:t>https://www.slov-lex.sk</w:t>
              </w:r>
            </w:hyperlink>
            <w:r w:rsidR="00F46780" w:rsidRPr="004E6D0E">
              <w:rPr>
                <w:rFonts w:ascii="Arial Narrow" w:eastAsia="Times New Roman" w:hAnsi="Arial Narrow"/>
                <w:color w:val="000000" w:themeColor="text1"/>
                <w:sz w:val="16"/>
                <w:szCs w:val="16"/>
                <w:lang w:eastAsia="sk-SK"/>
              </w:rPr>
              <w:t xml:space="preserve"> </w:t>
            </w:r>
          </w:p>
        </w:tc>
        <w:tc>
          <w:tcPr>
            <w:tcW w:w="4678" w:type="dxa"/>
            <w:shd w:val="clear" w:color="auto" w:fill="auto"/>
          </w:tcPr>
          <w:p w14:paraId="64978E22" w14:textId="77777777" w:rsidR="00C07E3C" w:rsidRPr="004E6D0E"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4E6D0E">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rsidRPr="004E6D0E" w14:paraId="3814CB2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083D5FB"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0CB4EE0E"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41D49E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2A91350" w14:textId="77777777" w:rsidR="00C07E3C" w:rsidRPr="004E6D0E"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6B56A938" w14:textId="77777777" w:rsidR="00C07E3C" w:rsidRPr="004E6D0E"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6A6BC48" w14:textId="77777777" w:rsidR="00C07E3C" w:rsidRPr="004E6D0E"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4E6D0E">
              <w:rPr>
                <w:rFonts w:ascii="Arial Narrow" w:hAnsi="Arial Narrow"/>
                <w:i/>
                <w:color w:val="000000" w:themeColor="text1"/>
                <w:sz w:val="16"/>
                <w:szCs w:val="16"/>
              </w:rPr>
              <w:t>Zákon č. 362/2011  Z. z. o liekoch a zdravotníckych pomôckach a o zmene a doplnení niektorých zákonov</w:t>
            </w:r>
          </w:p>
          <w:p w14:paraId="75920892" w14:textId="77777777" w:rsidR="00C07E3C" w:rsidRPr="004E6D0E" w:rsidRDefault="000F1E94"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hyperlink r:id="rId137" w:history="1">
              <w:r w:rsidR="00F46780" w:rsidRPr="004E6D0E">
                <w:rPr>
                  <w:rFonts w:ascii="Arial Narrow" w:eastAsia="Times New Roman" w:hAnsi="Arial Narrow"/>
                  <w:color w:val="000000" w:themeColor="text1"/>
                  <w:sz w:val="16"/>
                  <w:szCs w:val="16"/>
                  <w:lang w:eastAsia="sk-SK"/>
                </w:rPr>
                <w:t>https://www.slov-lex.sk</w:t>
              </w:r>
            </w:hyperlink>
            <w:r w:rsidR="00F46780" w:rsidRPr="004E6D0E">
              <w:rPr>
                <w:rFonts w:ascii="Arial Narrow" w:eastAsia="Times New Roman" w:hAnsi="Arial Narrow"/>
                <w:color w:val="000000" w:themeColor="text1"/>
                <w:sz w:val="16"/>
                <w:szCs w:val="16"/>
                <w:lang w:eastAsia="sk-SK"/>
              </w:rPr>
              <w:t xml:space="preserve"> </w:t>
            </w:r>
          </w:p>
        </w:tc>
        <w:tc>
          <w:tcPr>
            <w:tcW w:w="4678" w:type="dxa"/>
            <w:shd w:val="clear" w:color="auto" w:fill="auto"/>
          </w:tcPr>
          <w:p w14:paraId="7E5FB0F6" w14:textId="77777777" w:rsidR="00C07E3C" w:rsidRPr="004E6D0E"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4E6D0E">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rsidRPr="004E6D0E" w14:paraId="466DDE00"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0C32FED"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B1261E1"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B41B2DA"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2277454A"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14:paraId="54A9F788"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shd w:val="clear" w:color="auto" w:fill="auto"/>
          </w:tcPr>
          <w:p w14:paraId="1789F978" w14:textId="77777777" w:rsidR="00C07E3C" w:rsidRPr="004E6D0E"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4E6D0E">
              <w:rPr>
                <w:rFonts w:ascii="Arial Narrow" w:hAnsi="Arial Narrow"/>
                <w:i/>
                <w:sz w:val="16"/>
                <w:szCs w:val="16"/>
              </w:rPr>
              <w:t>Implementačná stratégia – systém integrovaného poskytovania ZS</w:t>
            </w:r>
          </w:p>
          <w:p w14:paraId="23343B00" w14:textId="77777777" w:rsidR="00C07E3C" w:rsidRPr="004E6D0E" w:rsidRDefault="000F1E94"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8" w:history="1">
              <w:r w:rsidR="00C07E3C" w:rsidRPr="004E6D0E">
                <w:rPr>
                  <w:rStyle w:val="Hypertextovprepojenie"/>
                  <w:rFonts w:ascii="Arial Narrow" w:hAnsi="Arial Narrow"/>
                  <w:sz w:val="16"/>
                  <w:szCs w:val="16"/>
                </w:rPr>
                <w:t>http://www.health.gov.sk/?strategia-v-zdravotnictve</w:t>
              </w:r>
            </w:hyperlink>
          </w:p>
        </w:tc>
        <w:tc>
          <w:tcPr>
            <w:tcW w:w="4678" w:type="dxa"/>
            <w:shd w:val="clear" w:color="auto" w:fill="auto"/>
          </w:tcPr>
          <w:p w14:paraId="25C830A4" w14:textId="77777777" w:rsidR="00C07E3C" w:rsidRPr="004E6D0E"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14:paraId="0BFEBB8E"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4E6D0E" w14:paraId="5DBE38A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FEA6E4D"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968B0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D60DD45"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815635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679151E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CFF0B04" w14:textId="77777777" w:rsidR="00C07E3C" w:rsidRPr="004E6D0E"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4E6D0E">
              <w:rPr>
                <w:rFonts w:ascii="Arial Narrow" w:hAnsi="Arial Narrow"/>
                <w:i/>
                <w:sz w:val="16"/>
                <w:szCs w:val="16"/>
              </w:rPr>
              <w:t>Implementačná stratégia pre vytvorenie a implementovanie štandardných klinických postupov a štandardných postupov pre výkon prevencie</w:t>
            </w:r>
          </w:p>
          <w:p w14:paraId="6F566FF8" w14:textId="77777777" w:rsidR="00C07E3C" w:rsidRPr="004E6D0E" w:rsidRDefault="000F1E94"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9" w:history="1">
              <w:r w:rsidR="00C07E3C" w:rsidRPr="004E6D0E">
                <w:rPr>
                  <w:rStyle w:val="Hypertextovprepojenie"/>
                  <w:rFonts w:ascii="Arial Narrow" w:hAnsi="Arial Narrow"/>
                  <w:sz w:val="16"/>
                  <w:szCs w:val="16"/>
                </w:rPr>
                <w:t>http://www.health.gov.sk/?strategia-v-zdravotnictve</w:t>
              </w:r>
            </w:hyperlink>
          </w:p>
        </w:tc>
        <w:tc>
          <w:tcPr>
            <w:tcW w:w="4678" w:type="dxa"/>
            <w:shd w:val="clear" w:color="auto" w:fill="auto"/>
          </w:tcPr>
          <w:p w14:paraId="62125CED" w14:textId="77777777" w:rsidR="00C07E3C" w:rsidRPr="004E6D0E"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Klinické postupy - efektívnejší manažment pacienta prostredníctvom podpory kompetencií a výkonov v oblasti primárnej ambulantnej zdravotnej starostlivosti. </w:t>
            </w:r>
          </w:p>
          <w:p w14:paraId="7583D639" w14:textId="77777777" w:rsidR="00C07E3C" w:rsidRPr="004E6D0E"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rsidRPr="004E6D0E" w14:paraId="6C7EBEE0"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5902087"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53CCE48"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8C287EE"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9E5A542"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A0188C0"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37E81B4C" w14:textId="77777777" w:rsidR="00C07E3C" w:rsidRPr="004E6D0E"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4E6D0E">
              <w:rPr>
                <w:rFonts w:ascii="Arial Narrow" w:hAnsi="Arial Narrow"/>
                <w:i/>
                <w:sz w:val="16"/>
                <w:szCs w:val="16"/>
              </w:rPr>
              <w:t>Interný projekt MZ SR zameraný na stabilizáciu finančnej situácie nemocníc v pôsobnosti MZ SR.</w:t>
            </w:r>
          </w:p>
          <w:p w14:paraId="5E6BFB83" w14:textId="77777777" w:rsidR="00C07E3C" w:rsidRPr="004E6D0E" w:rsidRDefault="000F1E94"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0" w:history="1">
              <w:r w:rsidR="00C07E3C" w:rsidRPr="004E6D0E">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14:paraId="6F9CC6AD" w14:textId="77777777" w:rsidR="00C07E3C" w:rsidRPr="004E6D0E"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prostredníctvom Informácie o vývoji dlhu v rezorte zdravotníctva za predchádzajúci kalendárny rok, ktorá sa predkladá na rokovanie vlády SR.</w:t>
            </w:r>
          </w:p>
        </w:tc>
      </w:tr>
      <w:tr w:rsidR="00C07E3C" w:rsidRPr="004E6D0E" w14:paraId="4A1E722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56D8418"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5717C23"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DB42860"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37DC6A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5B3B2EC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87EDCB8" w14:textId="77777777" w:rsidR="00C07E3C" w:rsidRPr="004E6D0E"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4E6D0E">
              <w:rPr>
                <w:rFonts w:ascii="Arial Narrow" w:hAnsi="Arial Narrow"/>
                <w:i/>
                <w:sz w:val="16"/>
                <w:szCs w:val="16"/>
              </w:rPr>
              <w:t>Projekt zavedenia systému DRG ako úhradového mechanizmu za poskytnutú ústavnú zdravotnú starostlivosť.</w:t>
            </w:r>
          </w:p>
          <w:p w14:paraId="05E63073" w14:textId="77777777" w:rsidR="00C07E3C" w:rsidRPr="004E6D0E" w:rsidRDefault="000F1E94"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1" w:history="1">
              <w:r w:rsidR="00C07E3C" w:rsidRPr="004E6D0E">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14:paraId="6ADD68B1" w14:textId="77777777" w:rsidR="00C07E3C" w:rsidRPr="004E6D0E"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14:paraId="4B0641FD" w14:textId="77777777" w:rsidR="00C07E3C" w:rsidRPr="004E6D0E"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4E6D0E" w14:paraId="5FD6E0CB"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0D596C"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42C3A42"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FC3CE64"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5D1B90E"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69B5290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5F49ED4" w14:textId="77777777" w:rsidR="00C07E3C" w:rsidRPr="004E6D0E"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4E6D0E">
              <w:rPr>
                <w:rFonts w:ascii="Arial Narrow" w:hAnsi="Arial Narrow"/>
                <w:i/>
                <w:sz w:val="16"/>
                <w:szCs w:val="16"/>
              </w:rPr>
              <w:t>Projekt výstavby novej univerzitnej nemocnice v Bratislave</w:t>
            </w:r>
          </w:p>
        </w:tc>
        <w:tc>
          <w:tcPr>
            <w:tcW w:w="4678" w:type="dxa"/>
            <w:shd w:val="clear" w:color="auto" w:fill="auto"/>
          </w:tcPr>
          <w:p w14:paraId="747E1350" w14:textId="77777777" w:rsidR="00C07E3C" w:rsidRPr="004E6D0E"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Zlepšenie produktivity a efektívnosti v poskytovaní akútnej ústavnej zdravotnej starostlivosti v Bratislavskom kraji.</w:t>
            </w:r>
          </w:p>
          <w:p w14:paraId="23B7DE46" w14:textId="77777777" w:rsidR="00C07E3C" w:rsidRPr="004E6D0E"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rsidRPr="004E6D0E" w14:paraId="580A29A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17AC2E2"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D932A9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1D608E6"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B2026D0"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B7DC970"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13A5994B" w14:textId="77777777" w:rsidR="00C07E3C" w:rsidRPr="004E6D0E"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4E6D0E">
              <w:rPr>
                <w:rStyle w:val="Hypertextovprepojenie"/>
                <w:rFonts w:ascii="Arial Narrow" w:hAnsi="Arial Narrow"/>
                <w:sz w:val="16"/>
                <w:szCs w:val="16"/>
              </w:rPr>
              <w:t>http://www.health.gov.sk/?BioMedPark</w:t>
            </w:r>
          </w:p>
        </w:tc>
        <w:tc>
          <w:tcPr>
            <w:tcW w:w="4678" w:type="dxa"/>
            <w:shd w:val="clear" w:color="auto" w:fill="auto"/>
          </w:tcPr>
          <w:p w14:paraId="52F69049" w14:textId="77777777" w:rsidR="00C07E3C" w:rsidRPr="004E6D0E"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4E6D0E">
              <w:rPr>
                <w:rFonts w:ascii="Arial" w:hAnsi="Arial" w:cs="Arial"/>
                <w:sz w:val="16"/>
                <w:szCs w:val="16"/>
              </w:rPr>
              <w:t>​</w:t>
            </w:r>
          </w:p>
        </w:tc>
      </w:tr>
      <w:tr w:rsidR="00C07E3C" w:rsidRPr="004E6D0E" w14:paraId="6732EAD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8EC72B7"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1F98CCE"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D9B88C4"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2DA7714"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2173D17"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08F7AE4" w14:textId="77777777" w:rsidR="00C07E3C" w:rsidRPr="004E6D0E" w:rsidRDefault="000F1E94"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2" w:history="1">
              <w:r w:rsidR="00C07E3C" w:rsidRPr="004E6D0E">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14:paraId="6B6A4701" w14:textId="77777777" w:rsidR="00C07E3C" w:rsidRPr="004E6D0E"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rsidRPr="004E6D0E" w14:paraId="257E637D"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7676510"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49CEA6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2DA7313"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17D7612"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6527660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3822469" w14:textId="77777777" w:rsidR="00C07E3C" w:rsidRPr="004E6D0E" w:rsidRDefault="000F1E94"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3" w:history="1">
              <w:r w:rsidR="00C07E3C" w:rsidRPr="004E6D0E">
                <w:rPr>
                  <w:rStyle w:val="Hypertextovprepojenie"/>
                  <w:rFonts w:ascii="Arial Narrow" w:hAnsi="Arial Narrow"/>
                  <w:sz w:val="16"/>
                  <w:szCs w:val="16"/>
                </w:rPr>
                <w:t>http://www.health.gov.sk/Clanok?prve-stretnutia-vystavba-nemocnice-ba</w:t>
              </w:r>
            </w:hyperlink>
          </w:p>
        </w:tc>
        <w:tc>
          <w:tcPr>
            <w:tcW w:w="4678" w:type="dxa"/>
            <w:shd w:val="clear" w:color="auto" w:fill="auto"/>
          </w:tcPr>
          <w:p w14:paraId="22BBB261" w14:textId="77777777" w:rsidR="00C07E3C" w:rsidRPr="004E6D0E"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Informácia o neformálnych stretnutiach s možnými záujemcami o realizáciu projektu</w:t>
            </w:r>
          </w:p>
          <w:p w14:paraId="15B6EBBD" w14:textId="77777777" w:rsidR="00C07E3C" w:rsidRPr="004E6D0E"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4E6D0E" w14:paraId="41E5E316"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CBB843A"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0CCB2C3"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7F2A8E7"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3465307"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BEBF45B"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60A2578" w14:textId="77777777" w:rsidR="00C07E3C" w:rsidRPr="004E6D0E"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4E6D0E">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14:paraId="2E4C5858" w14:textId="77777777" w:rsidR="00C07E3C" w:rsidRPr="004E6D0E"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rsidRPr="004E6D0E" w14:paraId="049FA3D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B45A8E5"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A6D343B"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A798982"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639D2467"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E8A7E0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210A622" w14:textId="77777777" w:rsidR="00C07E3C" w:rsidRPr="004E6D0E"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4E6D0E">
              <w:rPr>
                <w:rFonts w:ascii="Arial Narrow" w:hAnsi="Arial Narrow"/>
                <w:i/>
                <w:sz w:val="16"/>
                <w:szCs w:val="16"/>
              </w:rPr>
              <w:t>Národný program prevencie ochorení srdca a ciev</w:t>
            </w:r>
          </w:p>
          <w:p w14:paraId="13C241EB" w14:textId="77777777" w:rsidR="00C07E3C" w:rsidRPr="004E6D0E" w:rsidRDefault="000F1E94"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4" w:history="1">
              <w:r w:rsidR="00C07E3C" w:rsidRPr="004E6D0E">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14:paraId="1E678680" w14:textId="77777777" w:rsidR="00C07E3C" w:rsidRPr="004E6D0E"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4E6D0E">
              <w:rPr>
                <w:rFonts w:ascii="Arial Narrow" w:hAnsi="Arial Narrow"/>
                <w:sz w:val="16"/>
                <w:szCs w:val="16"/>
              </w:rPr>
              <w:t>valitná prevencia umožní výrazné šetrenie prostriedkov v následnej zdravotnej starostlivosti.</w:t>
            </w:r>
          </w:p>
        </w:tc>
      </w:tr>
      <w:tr w:rsidR="00C07E3C" w:rsidRPr="004E6D0E" w14:paraId="14BFA6E4"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B5CF938"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8D1C730"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2D3615D"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24B2053"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 xml:space="preserve">systém monitorovania a kontroly. </w:t>
            </w:r>
          </w:p>
        </w:tc>
        <w:tc>
          <w:tcPr>
            <w:tcW w:w="1134" w:type="dxa"/>
            <w:shd w:val="clear" w:color="auto" w:fill="auto"/>
          </w:tcPr>
          <w:p w14:paraId="7723ED6F"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3858C0FF" w14:textId="77777777" w:rsidR="00C07E3C" w:rsidRPr="004E6D0E"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4E6D0E">
              <w:rPr>
                <w:rFonts w:ascii="Arial Narrow" w:hAnsi="Arial Narrow"/>
                <w:i/>
                <w:sz w:val="16"/>
                <w:szCs w:val="16"/>
              </w:rPr>
              <w:t>Akčný plán pre prípravu čiastkových stratégií/nástrojov zmien</w:t>
            </w:r>
          </w:p>
        </w:tc>
        <w:tc>
          <w:tcPr>
            <w:tcW w:w="4678" w:type="dxa"/>
            <w:shd w:val="clear" w:color="auto" w:fill="auto"/>
          </w:tcPr>
          <w:p w14:paraId="3FF0D246"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rsidRPr="004E6D0E" w14:paraId="578CF30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7723C0B" w14:textId="77777777" w:rsidR="00C07E3C" w:rsidRPr="004E6D0E"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47622D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323C92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5EE8D3B4"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4E6D0E">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250E87DE"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397F2392" w14:textId="77777777" w:rsidR="00C07E3C" w:rsidRPr="004E6D0E" w:rsidRDefault="000F1E94"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5" w:history="1">
              <w:r w:rsidR="00C07E3C" w:rsidRPr="004E6D0E">
                <w:rPr>
                  <w:rStyle w:val="Hypertextovprepojenie"/>
                  <w:rFonts w:ascii="Arial Narrow" w:hAnsi="Arial Narrow"/>
                  <w:sz w:val="16"/>
                  <w:szCs w:val="16"/>
                </w:rPr>
                <w:t>http://www.health.gov.sk/?strategia-v-zdravotnictve</w:t>
              </w:r>
            </w:hyperlink>
          </w:p>
          <w:p w14:paraId="5D845C4C" w14:textId="77777777" w:rsidR="00C07E3C" w:rsidRPr="004E6D0E"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14:paraId="39D5BBA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Dostupné zdroje financovania sú popísané v Strategickom rámci. Detailný rozpočet je súčasťou každej zverejnenej čiastkovej realizačnej stratégie.</w:t>
            </w:r>
          </w:p>
        </w:tc>
      </w:tr>
      <w:tr w:rsidR="00C07E3C" w:rsidRPr="004E6D0E" w14:paraId="583B90AB"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55540299" w14:textId="77777777" w:rsidR="00C07E3C" w:rsidRPr="004E6D0E" w:rsidRDefault="00C07E3C" w:rsidP="00EF25C5">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lastRenderedPageBreak/>
              <w:t>1. Nediskriminácia</w:t>
            </w:r>
          </w:p>
          <w:p w14:paraId="12F4841F" w14:textId="24F5B926" w:rsidR="00C07E3C" w:rsidRPr="004E6D0E" w:rsidRDefault="00C07E3C" w:rsidP="006F2D15">
            <w:pPr>
              <w:spacing w:after="0" w:line="240" w:lineRule="auto"/>
              <w:rPr>
                <w:rFonts w:ascii="Arial Narrow" w:eastAsia="Trebuchet MS" w:hAnsi="Arial Narrow" w:cs="Arial"/>
                <w:b w:val="0"/>
                <w:bCs w:val="0"/>
                <w:sz w:val="16"/>
                <w:szCs w:val="16"/>
              </w:rPr>
            </w:pPr>
            <w:r w:rsidRPr="004E6D0E">
              <w:rPr>
                <w:rFonts w:ascii="Arial Narrow" w:hAnsi="Arial Narrow"/>
                <w:sz w:val="16"/>
                <w:szCs w:val="16"/>
              </w:rPr>
              <w:t xml:space="preserve">Existencia </w:t>
            </w:r>
            <w:r w:rsidR="006F2D15" w:rsidRPr="004E6D0E">
              <w:rPr>
                <w:rFonts w:ascii="Arial Narrow" w:hAnsi="Arial Narrow"/>
                <w:sz w:val="16"/>
                <w:szCs w:val="16"/>
              </w:rPr>
              <w:t>administratívnej</w:t>
            </w:r>
            <w:r w:rsidRPr="004E6D0E">
              <w:rPr>
                <w:rFonts w:ascii="Arial Narrow" w:hAnsi="Arial Narrow"/>
                <w:sz w:val="16"/>
                <w:szCs w:val="16"/>
              </w:rPr>
              <w:t xml:space="preserve"> kapacity na</w:t>
            </w:r>
            <w:r w:rsidR="006F2D15">
              <w:rPr>
                <w:rFonts w:ascii="Arial Narrow" w:hAnsi="Arial Narrow"/>
                <w:sz w:val="16"/>
                <w:szCs w:val="16"/>
              </w:rPr>
              <w:t> </w:t>
            </w:r>
            <w:r w:rsidR="006F2D15" w:rsidRPr="004E6D0E">
              <w:rPr>
                <w:rFonts w:ascii="Arial Narrow" w:hAnsi="Arial Narrow"/>
                <w:sz w:val="16"/>
                <w:szCs w:val="16"/>
              </w:rPr>
              <w:t>vykonávanie</w:t>
            </w:r>
            <w:r w:rsidR="006F2D15">
              <w:rPr>
                <w:rFonts w:ascii="Arial Narrow" w:hAnsi="Arial Narrow"/>
                <w:sz w:val="16"/>
                <w:szCs w:val="16"/>
              </w:rPr>
              <w:t xml:space="preserve"> a </w:t>
            </w:r>
            <w:r w:rsidR="006F2D15" w:rsidRPr="004E6D0E">
              <w:rPr>
                <w:rFonts w:ascii="Arial Narrow" w:hAnsi="Arial Narrow"/>
                <w:sz w:val="16"/>
                <w:szCs w:val="16"/>
              </w:rPr>
              <w:t>uplatň</w:t>
            </w:r>
            <w:r w:rsidR="006F2D15" w:rsidRPr="004E6D0E">
              <w:rPr>
                <w:rFonts w:ascii="Cambria Math" w:hAnsi="Cambria Math" w:cs="Cambria Math"/>
                <w:sz w:val="16"/>
                <w:szCs w:val="16"/>
              </w:rPr>
              <w:t>o</w:t>
            </w:r>
            <w:r w:rsidR="006F2D15" w:rsidRPr="004E6D0E">
              <w:rPr>
                <w:rFonts w:ascii="Arial Narrow" w:hAnsi="Arial Narrow"/>
                <w:sz w:val="16"/>
                <w:szCs w:val="16"/>
              </w:rPr>
              <w:t>vanie</w:t>
            </w:r>
            <w:r w:rsidRPr="004E6D0E">
              <w:rPr>
                <w:rFonts w:ascii="Arial Narrow" w:hAnsi="Arial Narrow"/>
                <w:sz w:val="16"/>
                <w:szCs w:val="16"/>
              </w:rPr>
              <w:t xml:space="preserve"> </w:t>
            </w:r>
            <w:r w:rsidR="006F2D15" w:rsidRPr="004E6D0E">
              <w:rPr>
                <w:rFonts w:ascii="Arial Narrow" w:hAnsi="Arial Narrow"/>
                <w:sz w:val="16"/>
                <w:szCs w:val="16"/>
              </w:rPr>
              <w:t>práva</w:t>
            </w:r>
            <w:r w:rsidRPr="004E6D0E">
              <w:rPr>
                <w:rFonts w:ascii="Arial Narrow" w:hAnsi="Arial Narrow"/>
                <w:sz w:val="16"/>
                <w:szCs w:val="16"/>
              </w:rPr>
              <w:t xml:space="preserve"> </w:t>
            </w:r>
            <w:r w:rsidR="006F2D15" w:rsidRPr="004E6D0E">
              <w:rPr>
                <w:rFonts w:ascii="Arial Narrow" w:hAnsi="Arial Narrow"/>
                <w:sz w:val="16"/>
                <w:szCs w:val="16"/>
              </w:rPr>
              <w:t>Únie</w:t>
            </w:r>
            <w:r w:rsidR="006F2D15">
              <w:rPr>
                <w:rFonts w:ascii="Arial Narrow" w:hAnsi="Arial Narrow"/>
                <w:sz w:val="16"/>
                <w:szCs w:val="16"/>
              </w:rPr>
              <w:t xml:space="preserve"> v </w:t>
            </w:r>
            <w:r w:rsidRPr="004E6D0E">
              <w:rPr>
                <w:rFonts w:ascii="Arial Narrow" w:hAnsi="Arial Narrow"/>
                <w:sz w:val="16"/>
                <w:szCs w:val="16"/>
              </w:rPr>
              <w:t xml:space="preserve">oblasti </w:t>
            </w:r>
            <w:r w:rsidR="006F2D15" w:rsidRPr="004E6D0E">
              <w:rPr>
                <w:rFonts w:ascii="Arial Narrow" w:hAnsi="Arial Narrow"/>
                <w:sz w:val="16"/>
                <w:szCs w:val="16"/>
              </w:rPr>
              <w:t>nediskriminácie</w:t>
            </w:r>
            <w:r w:rsidR="006F2D15">
              <w:rPr>
                <w:rFonts w:ascii="Arial Narrow" w:hAnsi="Arial Narrow"/>
                <w:sz w:val="16"/>
                <w:szCs w:val="16"/>
              </w:rPr>
              <w:t xml:space="preserve"> a </w:t>
            </w:r>
            <w:r w:rsidRPr="004E6D0E">
              <w:rPr>
                <w:rFonts w:ascii="Arial Narrow" w:hAnsi="Arial Narrow"/>
                <w:sz w:val="16"/>
                <w:szCs w:val="16"/>
              </w:rPr>
              <w:t>politiky v oblasti ES</w:t>
            </w:r>
            <w:r w:rsidRPr="004E6D0E">
              <w:rPr>
                <w:rFonts w:ascii="Cambria Math" w:hAnsi="Cambria Math" w:cs="Cambria Math"/>
                <w:sz w:val="16"/>
                <w:szCs w:val="16"/>
              </w:rPr>
              <w:t>̌</w:t>
            </w:r>
            <w:r w:rsidRPr="004E6D0E">
              <w:rPr>
                <w:rFonts w:ascii="Arial Narrow" w:hAnsi="Arial Narrow"/>
                <w:sz w:val="16"/>
                <w:szCs w:val="16"/>
              </w:rPr>
              <w:t>IF.</w:t>
            </w:r>
          </w:p>
        </w:tc>
        <w:tc>
          <w:tcPr>
            <w:tcW w:w="771" w:type="dxa"/>
            <w:shd w:val="clear" w:color="auto" w:fill="auto"/>
          </w:tcPr>
          <w:p w14:paraId="497D5940"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Všetky</w:t>
            </w:r>
          </w:p>
        </w:tc>
        <w:tc>
          <w:tcPr>
            <w:tcW w:w="1406" w:type="dxa"/>
            <w:shd w:val="clear" w:color="auto" w:fill="auto"/>
          </w:tcPr>
          <w:p w14:paraId="68D5CABB" w14:textId="77777777" w:rsidR="00C07E3C" w:rsidRPr="004E6D0E"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501" w:type="dxa"/>
            <w:shd w:val="clear" w:color="auto" w:fill="auto"/>
          </w:tcPr>
          <w:p w14:paraId="6CCF6A02"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6C22B527"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8C7EB3"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p w14:paraId="4AE5514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5A6CBA42" w14:textId="77777777" w:rsidR="00C07E3C" w:rsidRPr="004E6D0E" w:rsidRDefault="000F1E94"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46" w:history="1">
              <w:r w:rsidR="00C07E3C" w:rsidRPr="004E6D0E">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sidRPr="004E6D0E">
              <w:rPr>
                <w:rFonts w:ascii="Arial Narrow" w:hAnsi="Arial Narrow"/>
                <w:color w:val="auto"/>
                <w:sz w:val="16"/>
                <w:szCs w:val="16"/>
              </w:rPr>
              <w:t xml:space="preserve"> </w:t>
            </w:r>
          </w:p>
          <w:p w14:paraId="1832542A" w14:textId="77777777" w:rsidR="00C07E3C" w:rsidRPr="004E6D0E" w:rsidRDefault="000F1E94"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47" w:history="1">
              <w:r w:rsidR="00C07E3C" w:rsidRPr="004E6D0E">
                <w:rPr>
                  <w:bCs/>
                  <w:color w:val="0000FF"/>
                  <w:spacing w:val="-3"/>
                  <w:sz w:val="16"/>
                  <w:szCs w:val="16"/>
                  <w:u w:val="single"/>
                  <w:lang w:eastAsia="fr-FR"/>
                </w:rPr>
                <w:t>http://www.epi.sk/Main/Default.aspx?Template=~%2FMain%2FTArticles.ascx&amp;LngID=0&amp;zzsrlnkid=4654186&amp;phContent=~%2FZzSR%2FShowRule.ascx&amp;RuleId=14927&amp;pa=13597</w:t>
              </w:r>
            </w:hyperlink>
          </w:p>
          <w:p w14:paraId="5DD38F18" w14:textId="77777777" w:rsidR="00C07E3C" w:rsidRPr="004E6D0E"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14:paraId="182582A2" w14:textId="77777777" w:rsidR="00C07E3C" w:rsidRPr="004E6D0E" w:rsidRDefault="000F1E94"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48" w:history="1">
              <w:r w:rsidR="00C07E3C" w:rsidRPr="004E6D0E">
                <w:rPr>
                  <w:rFonts w:ascii="Arial Narrow" w:hAnsi="Arial Narrow"/>
                  <w:bCs/>
                  <w:spacing w:val="-3"/>
                  <w:sz w:val="16"/>
                  <w:szCs w:val="16"/>
                  <w:lang w:eastAsia="fr-FR"/>
                </w:rPr>
                <w:t xml:space="preserve">Antidiskriminačný zákon </w:t>
              </w:r>
            </w:hyperlink>
            <w:r w:rsidR="00C07E3C" w:rsidRPr="004E6D0E">
              <w:rPr>
                <w:rFonts w:ascii="Arial Narrow" w:hAnsi="Arial Narrow"/>
                <w:bCs/>
                <w:spacing w:val="-3"/>
                <w:sz w:val="16"/>
                <w:szCs w:val="16"/>
                <w:lang w:eastAsia="fr-FR"/>
              </w:rPr>
              <w:t xml:space="preserve"> </w:t>
            </w:r>
          </w:p>
          <w:p w14:paraId="72113E71" w14:textId="77777777" w:rsidR="00C07E3C" w:rsidRPr="004E6D0E"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4E6D0E">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49" w:history="1">
              <w:r w:rsidRPr="004E6D0E">
                <w:rPr>
                  <w:rStyle w:val="Hypertextovprepojenie"/>
                  <w:rFonts w:ascii="Arial Narrow" w:hAnsi="Arial Narrow"/>
                  <w:spacing w:val="-3"/>
                  <w:sz w:val="16"/>
                  <w:szCs w:val="16"/>
                </w:rPr>
                <w:t>http://www.gender.gov.sk/?page_id=72</w:t>
              </w:r>
            </w:hyperlink>
          </w:p>
        </w:tc>
        <w:tc>
          <w:tcPr>
            <w:tcW w:w="4678" w:type="dxa"/>
            <w:shd w:val="clear" w:color="auto" w:fill="auto"/>
          </w:tcPr>
          <w:p w14:paraId="1A955ABB"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4E6D0E">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sidRPr="004E6D0E">
              <w:rPr>
                <w:rFonts w:ascii="Calibri" w:hAnsi="Calibri"/>
                <w:sz w:val="16"/>
                <w:szCs w:val="16"/>
                <w:lang w:eastAsia="sk-SK"/>
              </w:rPr>
              <w:t xml:space="preserve"> </w:t>
            </w:r>
            <w:r w:rsidRPr="004E6D0E">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14:paraId="6EC67E24"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sidRPr="004E6D0E">
              <w:rPr>
                <w:rFonts w:ascii="Arial Narrow" w:hAnsi="Arial Narrow"/>
                <w:bCs/>
                <w:color w:val="000000" w:themeColor="text1"/>
                <w:spacing w:val="-3"/>
                <w:sz w:val="16"/>
                <w:szCs w:val="16"/>
                <w:lang w:eastAsia="fr-FR"/>
              </w:rPr>
              <w:t>Slovenské národné stredisko pre ľudské práva</w:t>
            </w:r>
            <w:r w:rsidRPr="004E6D0E">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14:paraId="4FE20C7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14:paraId="2E05CFF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sidRPr="004E6D0E">
              <w:rPr>
                <w:rFonts w:ascii="Arial Narrow" w:hAnsi="Arial Narrow"/>
                <w:sz w:val="16"/>
                <w:szCs w:val="16"/>
                <w:lang w:eastAsia="sk-SK"/>
              </w:rPr>
              <w:t xml:space="preserve">Občiansku spoločnosť budú </w:t>
            </w:r>
            <w:r w:rsidRPr="004E6D0E">
              <w:rPr>
                <w:rFonts w:ascii="Arial Narrow" w:hAnsi="Arial Narrow"/>
                <w:b/>
                <w:bCs/>
                <w:sz w:val="16"/>
                <w:szCs w:val="16"/>
                <w:lang w:eastAsia="sk-SK"/>
              </w:rPr>
              <w:t>reprezentovať</w:t>
            </w:r>
            <w:r w:rsidRPr="004E6D0E">
              <w:rPr>
                <w:rFonts w:ascii="Arial Narrow" w:hAnsi="Arial Narrow"/>
                <w:sz w:val="16"/>
                <w:szCs w:val="16"/>
                <w:lang w:eastAsia="sk-SK"/>
              </w:rPr>
              <w:t xml:space="preserve"> </w:t>
            </w:r>
            <w:r w:rsidRPr="004E6D0E">
              <w:rPr>
                <w:rFonts w:ascii="Arial Narrow" w:hAnsi="Arial Narrow"/>
                <w:b/>
                <w:bCs/>
                <w:sz w:val="16"/>
                <w:szCs w:val="16"/>
                <w:lang w:eastAsia="sk-SK"/>
              </w:rPr>
              <w:t xml:space="preserve">partneri zastupujúci </w:t>
            </w:r>
            <w:r w:rsidRPr="004E6D0E">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3008AF58"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0" w:history="1">
              <w:r w:rsidRPr="004E6D0E">
                <w:rPr>
                  <w:rFonts w:ascii="Arial Narrow" w:hAnsi="Arial Narrow"/>
                  <w:color w:val="0000FF"/>
                  <w:sz w:val="16"/>
                  <w:szCs w:val="16"/>
                  <w:u w:val="single"/>
                  <w:lang w:eastAsia="sk-SK"/>
                </w:rPr>
                <w:t>http://www.gender.gov.sk/?page_id=347</w:t>
              </w:r>
            </w:hyperlink>
          </w:p>
        </w:tc>
      </w:tr>
      <w:tr w:rsidR="00C07E3C" w:rsidRPr="004E6D0E" w14:paraId="5DF2767C"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029D7D3" w14:textId="77777777" w:rsidR="00C07E3C" w:rsidRPr="004E6D0E"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60497C1D"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7E2B42CB"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CAE614D"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28D7B50B"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76493A50" w14:textId="77777777" w:rsidR="00C07E3C" w:rsidRPr="004E6D0E"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24F0EAA" w14:textId="77777777" w:rsidR="00C07E3C" w:rsidRPr="004E6D0E"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4E6D0E" w14:paraId="07EFFE9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39B84E16" w14:textId="77777777" w:rsidR="00C07E3C" w:rsidRPr="004E6D0E" w:rsidRDefault="00C07E3C" w:rsidP="00EF25C5">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t>2. Rodová rovnosť</w:t>
            </w:r>
          </w:p>
          <w:p w14:paraId="6E987011" w14:textId="0E304893" w:rsidR="00C07E3C" w:rsidRPr="004E6D0E" w:rsidRDefault="00C07E3C" w:rsidP="007550EB">
            <w:pPr>
              <w:spacing w:after="0" w:line="240" w:lineRule="auto"/>
              <w:rPr>
                <w:rFonts w:ascii="Arial Narrow" w:eastAsia="Trebuchet MS" w:hAnsi="Arial Narrow" w:cs="Arial"/>
                <w:b w:val="0"/>
                <w:bCs w:val="0"/>
                <w:sz w:val="16"/>
                <w:szCs w:val="16"/>
              </w:rPr>
            </w:pPr>
            <w:r w:rsidRPr="004E6D0E">
              <w:rPr>
                <w:rFonts w:ascii="Arial Narrow" w:hAnsi="Arial Narrow"/>
                <w:sz w:val="16"/>
                <w:szCs w:val="16"/>
              </w:rPr>
              <w:t>Existenc</w:t>
            </w:r>
            <w:r w:rsidR="007550EB">
              <w:rPr>
                <w:rFonts w:ascii="Arial Narrow" w:hAnsi="Arial Narrow"/>
                <w:sz w:val="16"/>
                <w:szCs w:val="16"/>
              </w:rPr>
              <w:t>ia administratívnej kapacity na </w:t>
            </w:r>
            <w:r w:rsidRPr="004E6D0E">
              <w:rPr>
                <w:rFonts w:ascii="Arial Narrow" w:hAnsi="Arial Narrow"/>
                <w:sz w:val="16"/>
                <w:szCs w:val="16"/>
              </w:rPr>
              <w:t>vykonávanie a</w:t>
            </w:r>
            <w:r w:rsidR="007550EB">
              <w:rPr>
                <w:rFonts w:ascii="Arial Narrow" w:hAnsi="Arial Narrow"/>
                <w:sz w:val="16"/>
                <w:szCs w:val="16"/>
              </w:rPr>
              <w:t> </w:t>
            </w:r>
            <w:r w:rsidRPr="004E6D0E">
              <w:rPr>
                <w:rFonts w:ascii="Arial Narrow" w:hAnsi="Arial Narrow"/>
                <w:sz w:val="16"/>
                <w:szCs w:val="16"/>
              </w:rPr>
              <w:t>uplatňovanie práva a politiky Únie týkajúcich sa</w:t>
            </w:r>
            <w:r w:rsidR="007550EB">
              <w:rPr>
                <w:rFonts w:ascii="Arial Narrow" w:hAnsi="Arial Narrow"/>
                <w:sz w:val="16"/>
                <w:szCs w:val="16"/>
              </w:rPr>
              <w:t> </w:t>
            </w:r>
            <w:r w:rsidRPr="004E6D0E">
              <w:rPr>
                <w:rFonts w:ascii="Arial Narrow" w:hAnsi="Arial Narrow"/>
                <w:sz w:val="16"/>
                <w:szCs w:val="16"/>
              </w:rPr>
              <w:t xml:space="preserve">rodovej </w:t>
            </w:r>
            <w:r w:rsidRPr="004E6D0E">
              <w:rPr>
                <w:rFonts w:ascii="Arial Narrow" w:hAnsi="Arial Narrow"/>
                <w:sz w:val="16"/>
                <w:szCs w:val="16"/>
              </w:rPr>
              <w:lastRenderedPageBreak/>
              <w:t>rovnosti v oblasti EŠIF.</w:t>
            </w:r>
          </w:p>
        </w:tc>
        <w:tc>
          <w:tcPr>
            <w:tcW w:w="771" w:type="dxa"/>
            <w:shd w:val="clear" w:color="auto" w:fill="auto"/>
          </w:tcPr>
          <w:p w14:paraId="6910205A"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Všetky</w:t>
            </w:r>
          </w:p>
        </w:tc>
        <w:tc>
          <w:tcPr>
            <w:tcW w:w="1406" w:type="dxa"/>
            <w:shd w:val="clear" w:color="auto" w:fill="auto"/>
          </w:tcPr>
          <w:p w14:paraId="2AB6175B" w14:textId="77777777" w:rsidR="00C07E3C" w:rsidRPr="004E6D0E"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501" w:type="dxa"/>
            <w:shd w:val="clear" w:color="auto" w:fill="auto"/>
          </w:tcPr>
          <w:p w14:paraId="26AABEC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14:paraId="7F666F8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D24D17"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9E42F50"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1F80699"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63220335"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Nie</w:t>
            </w:r>
          </w:p>
          <w:p w14:paraId="2AE1EA1D"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7DF168E"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4710C06"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FE6EBC3"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8EF90C6"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991DC5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BBFACDB"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3573C14"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4A8A21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45FD3A7"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2B479273" w14:textId="77777777" w:rsidR="00C07E3C" w:rsidRPr="004E6D0E"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sidRPr="004E6D0E">
              <w:rPr>
                <w:rFonts w:ascii="Arial Narrow" w:hAnsi="Arial Narrow" w:cs="Arial"/>
                <w:sz w:val="16"/>
                <w:szCs w:val="16"/>
                <w:lang w:eastAsia="sk-SK"/>
              </w:rPr>
              <w:lastRenderedPageBreak/>
              <w:t>Ďalší zoznam a adresár spolupracujúcich mimovládnych organizácií v SR venujúcich sa právam žien a rodovej rovnosti</w:t>
            </w:r>
          </w:p>
          <w:p w14:paraId="73CA0504" w14:textId="77777777" w:rsidR="00C07E3C" w:rsidRPr="004E6D0E" w:rsidRDefault="000F1E94"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1" w:history="1">
              <w:r w:rsidR="00C07E3C" w:rsidRPr="004E6D0E">
                <w:rPr>
                  <w:rFonts w:ascii="Arial Narrow" w:hAnsi="Arial Narrow" w:cs="Arial"/>
                  <w:color w:val="0000FF"/>
                  <w:sz w:val="16"/>
                  <w:szCs w:val="16"/>
                  <w:u w:val="single"/>
                </w:rPr>
                <w:t>http://www.gender.gov.sk/?page_id=347</w:t>
              </w:r>
            </w:hyperlink>
          </w:p>
          <w:p w14:paraId="282F4FFC" w14:textId="77777777" w:rsidR="00C07E3C" w:rsidRPr="004E6D0E"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3A1C2ED2"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práva, národnostné menšiny a rodovú rovnosť SR.</w:t>
            </w:r>
          </w:p>
          <w:p w14:paraId="663CF193"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lastRenderedPageBreak/>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4B0C7296"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14:paraId="3794CAB2"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Národná stratégia rodovej rovnosti na roky 2009 – 2013 je dostupná na webovom sídle Odboru rodovej rovnosti a rovnosti príležitostí. Nová Stratégia rodovej rovnosti na roky 2014 - 2020 sa pripravuje na základe vyhodnotenia súčasnej Národnej stratégie rodovej rovnosti na roky 2009 – 2013. Nová stratégia bude aktuálna v októbri 2014.</w:t>
            </w:r>
          </w:p>
          <w:p w14:paraId="6230DF36"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lang w:eastAsia="sk-SK"/>
              </w:rPr>
              <w:t>Termín sa posúva na november 2014.</w:t>
            </w:r>
          </w:p>
        </w:tc>
      </w:tr>
      <w:tr w:rsidR="00C07E3C" w:rsidRPr="004E6D0E" w14:paraId="62E068B6" w14:textId="77777777"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D060CB8" w14:textId="77777777" w:rsidR="00C07E3C" w:rsidRPr="004E6D0E"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0C22B4FB"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2A85B543"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6687880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787A79B0"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0D9B4C87" w14:textId="77777777" w:rsidR="00C07E3C" w:rsidRPr="004E6D0E"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19D386A0" w14:textId="77777777" w:rsidR="00C07E3C" w:rsidRPr="004E6D0E"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4E6D0E" w14:paraId="7619A0F1"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561DFDFC" w14:textId="77777777" w:rsidR="00C07E3C" w:rsidRPr="004E6D0E" w:rsidRDefault="00C07E3C" w:rsidP="00EF25C5">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t>3. Zdravotné postihnutie</w:t>
            </w:r>
          </w:p>
          <w:p w14:paraId="57A58DA7" w14:textId="5E2FA078" w:rsidR="00C07E3C" w:rsidRPr="004E6D0E" w:rsidRDefault="00C07E3C" w:rsidP="007550EB">
            <w:pPr>
              <w:spacing w:after="0" w:line="240" w:lineRule="auto"/>
              <w:rPr>
                <w:rFonts w:ascii="Arial Narrow" w:eastAsia="Trebuchet MS" w:hAnsi="Arial Narrow" w:cs="Arial"/>
                <w:b w:val="0"/>
                <w:bCs w:val="0"/>
                <w:sz w:val="16"/>
                <w:szCs w:val="16"/>
              </w:rPr>
            </w:pPr>
            <w:r w:rsidRPr="004E6D0E">
              <w:rPr>
                <w:rFonts w:ascii="Arial Narrow" w:hAnsi="Arial Narrow"/>
                <w:sz w:val="16"/>
                <w:szCs w:val="16"/>
              </w:rPr>
              <w:t>Existenc</w:t>
            </w:r>
            <w:r w:rsidR="007550EB">
              <w:rPr>
                <w:rFonts w:ascii="Arial Narrow" w:hAnsi="Arial Narrow"/>
                <w:sz w:val="16"/>
                <w:szCs w:val="16"/>
              </w:rPr>
              <w:t>ia administratívnej kapacity na vykonávanie a uplatňovanie Dohovoru OSN o </w:t>
            </w:r>
            <w:r w:rsidRPr="004E6D0E">
              <w:rPr>
                <w:rFonts w:ascii="Arial Narrow" w:hAnsi="Arial Narrow"/>
                <w:sz w:val="16"/>
                <w:szCs w:val="16"/>
              </w:rPr>
              <w:t>právach osôb so</w:t>
            </w:r>
            <w:r w:rsidR="007550EB">
              <w:rPr>
                <w:rFonts w:ascii="Arial Narrow" w:hAnsi="Arial Narrow"/>
                <w:sz w:val="16"/>
                <w:szCs w:val="16"/>
              </w:rPr>
              <w:t> </w:t>
            </w:r>
            <w:r w:rsidRPr="004E6D0E">
              <w:rPr>
                <w:rFonts w:ascii="Arial Narrow" w:hAnsi="Arial Narrow"/>
                <w:sz w:val="16"/>
                <w:szCs w:val="16"/>
              </w:rPr>
              <w:t>zdravotn</w:t>
            </w:r>
            <w:r w:rsidR="007550EB">
              <w:rPr>
                <w:rFonts w:ascii="Arial Narrow" w:hAnsi="Arial Narrow"/>
                <w:sz w:val="16"/>
                <w:szCs w:val="16"/>
              </w:rPr>
              <w:t>ým postihnutím v oblasti EŠIF v súlade s </w:t>
            </w:r>
            <w:r w:rsidRPr="004E6D0E">
              <w:rPr>
                <w:rFonts w:ascii="Arial Narrow" w:hAnsi="Arial Narrow"/>
                <w:sz w:val="16"/>
                <w:szCs w:val="16"/>
              </w:rPr>
              <w:t>rozhodnutím Rady 2010/48/ES.</w:t>
            </w:r>
          </w:p>
        </w:tc>
        <w:tc>
          <w:tcPr>
            <w:tcW w:w="771" w:type="dxa"/>
            <w:shd w:val="clear" w:color="auto" w:fill="auto"/>
          </w:tcPr>
          <w:p w14:paraId="05382919"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Všetky</w:t>
            </w:r>
          </w:p>
        </w:tc>
        <w:tc>
          <w:tcPr>
            <w:tcW w:w="1406" w:type="dxa"/>
            <w:shd w:val="clear" w:color="auto" w:fill="auto"/>
          </w:tcPr>
          <w:p w14:paraId="568D46FF" w14:textId="77777777" w:rsidR="00C07E3C" w:rsidRPr="004E6D0E"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501" w:type="dxa"/>
            <w:shd w:val="clear" w:color="auto" w:fill="auto"/>
          </w:tcPr>
          <w:p w14:paraId="04E99735"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14:paraId="105A7551"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9536C94"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107966E6"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p w14:paraId="1C6D4638"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72BA2D2"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501208E9" w14:textId="77777777" w:rsidR="00C07E3C" w:rsidRPr="004E6D0E"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4E6D0E">
              <w:rPr>
                <w:rFonts w:ascii="Arial Narrow" w:eastAsia="Trebuchet MS" w:hAnsi="Arial Narrow"/>
                <w:sz w:val="16"/>
                <w:szCs w:val="16"/>
              </w:rPr>
              <w:t>Národný program rozvoja životných podmienok osôb so zdravotným postihnutím na roky 2014 – 2020.</w:t>
            </w:r>
          </w:p>
          <w:p w14:paraId="5EECBC71" w14:textId="77777777" w:rsidR="00C07E3C" w:rsidRPr="004E6D0E" w:rsidRDefault="000F1E94"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2" w:history="1">
              <w:r w:rsidR="00C07E3C" w:rsidRPr="004E6D0E">
                <w:rPr>
                  <w:rFonts w:ascii="Arial Narrow" w:eastAsia="Trebuchet MS" w:hAnsi="Arial Narrow"/>
                  <w:sz w:val="16"/>
                  <w:szCs w:val="16"/>
                  <w:u w:val="single"/>
                </w:rPr>
                <w:t>http://www.rokovania.sk/Rokovanie.aspx/BodRokovaniaDetail?idMaterial=23180</w:t>
              </w:r>
            </w:hyperlink>
            <w:r w:rsidR="00C07E3C" w:rsidRPr="004E6D0E">
              <w:rPr>
                <w:rFonts w:ascii="Arial Narrow" w:eastAsia="Trebuchet MS" w:hAnsi="Arial Narrow"/>
                <w:sz w:val="16"/>
                <w:szCs w:val="16"/>
                <w:u w:val="single"/>
              </w:rPr>
              <w:t xml:space="preserve"> </w:t>
            </w:r>
          </w:p>
        </w:tc>
        <w:tc>
          <w:tcPr>
            <w:tcW w:w="4678" w:type="dxa"/>
            <w:shd w:val="clear" w:color="auto" w:fill="auto"/>
          </w:tcPr>
          <w:p w14:paraId="3B06272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Národný program rozvoja životných podmienok osôb so zdravotným postihnutím 2014-2020 </w:t>
            </w:r>
            <w:r w:rsidRPr="004E6D0E">
              <w:rPr>
                <w:rFonts w:ascii="Arial Narrow" w:hAnsi="Arial Narrow"/>
                <w:sz w:val="16"/>
                <w:szCs w:val="16"/>
                <w:lang w:eastAsia="sk-SK"/>
              </w:rPr>
              <w:t>(uznesenie vlády SR č. 25/2014 z 15. 01. 2014)</w:t>
            </w:r>
            <w:r w:rsidRPr="004E6D0E">
              <w:rPr>
                <w:rFonts w:ascii="Calibri" w:hAnsi="Calibri"/>
                <w:sz w:val="16"/>
                <w:szCs w:val="16"/>
                <w:lang w:eastAsia="sk-SK"/>
              </w:rPr>
              <w:t xml:space="preserve"> </w:t>
            </w:r>
            <w:r w:rsidRPr="004E6D0E">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sidRPr="004E6D0E">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Stavebného zákona a jeho vykonávacích vyhlášok, ktoré upravujú podmienky prístupnosti. V rámci tohto zákona sa nanovo upravuje </w:t>
            </w:r>
            <w:r w:rsidRPr="004E6D0E">
              <w:rPr>
                <w:rFonts w:ascii="Arial Narrow" w:hAnsi="Arial Narrow"/>
                <w:sz w:val="16"/>
                <w:szCs w:val="16"/>
                <w:lang w:eastAsia="sk-SK"/>
              </w:rPr>
              <w:lastRenderedPageBreak/>
              <w:t xml:space="preserve">aj dodržiavanie a sankcionovanie predmetného zákona a jeho vyhlášok. Zákon je v stave pripomienkovania a zapracovania pripomienok od leta 2013. </w:t>
            </w:r>
          </w:p>
        </w:tc>
      </w:tr>
      <w:tr w:rsidR="00C07E3C" w:rsidRPr="004E6D0E" w14:paraId="5005280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0403536" w14:textId="77777777" w:rsidR="00C07E3C" w:rsidRPr="004E6D0E"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4A46359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02833EC0"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00AEB26"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3DEBC867"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Nie</w:t>
            </w:r>
          </w:p>
        </w:tc>
        <w:tc>
          <w:tcPr>
            <w:tcW w:w="2150" w:type="dxa"/>
            <w:shd w:val="clear" w:color="auto" w:fill="auto"/>
          </w:tcPr>
          <w:p w14:paraId="1973FFB7" w14:textId="77777777" w:rsidR="00C07E3C" w:rsidRPr="004E6D0E"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1225D265" w14:textId="77777777" w:rsidR="00C07E3C" w:rsidRPr="004E6D0E"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rsidRPr="004E6D0E" w14:paraId="07420E0E" w14:textId="77777777"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70DDB5B6" w14:textId="77777777" w:rsidR="00C07E3C" w:rsidRPr="004E6D0E"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14:paraId="0490FC29"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492659E1" w14:textId="77777777" w:rsidR="00C07E3C" w:rsidRPr="004E6D0E"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5F52F44A"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4E6D0E">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0C7295C6" w14:textId="77777777" w:rsidR="00C07E3C" w:rsidRPr="004E6D0E"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nie</w:t>
            </w:r>
          </w:p>
        </w:tc>
        <w:tc>
          <w:tcPr>
            <w:tcW w:w="2150" w:type="dxa"/>
            <w:shd w:val="clear" w:color="auto" w:fill="auto"/>
          </w:tcPr>
          <w:p w14:paraId="22E88D12" w14:textId="77777777" w:rsidR="00C07E3C" w:rsidRPr="004E6D0E"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4E78B199"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4E6D0E">
              <w:rPr>
                <w:rFonts w:ascii="Arial Narrow" w:hAnsi="Arial Narrow"/>
                <w:sz w:val="16"/>
                <w:szCs w:val="16"/>
                <w:lang w:eastAsia="sk-SK"/>
              </w:rPr>
              <w:t xml:space="preserve">Prostredníctvom </w:t>
            </w:r>
            <w:r w:rsidRPr="004E6D0E">
              <w:rPr>
                <w:rFonts w:ascii="Arial Narrow" w:hAnsi="Arial Narrow"/>
                <w:i/>
                <w:sz w:val="16"/>
                <w:szCs w:val="16"/>
                <w:lang w:eastAsia="sk-SK"/>
              </w:rPr>
              <w:t>Národného programu</w:t>
            </w:r>
            <w:r w:rsidRPr="004E6D0E">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rsidRPr="004E6D0E" w14:paraId="5AB4B60B"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C21EFE7" w14:textId="77777777" w:rsidR="00C07E3C" w:rsidRPr="004E6D0E" w:rsidRDefault="00C07E3C" w:rsidP="007550EB">
            <w:pPr>
              <w:spacing w:after="0" w:line="240" w:lineRule="auto"/>
              <w:rPr>
                <w:rFonts w:ascii="Arial Narrow" w:eastAsia="Trebuchet MS" w:hAnsi="Arial Narrow"/>
                <w:b w:val="0"/>
                <w:bCs w:val="0"/>
                <w:sz w:val="16"/>
                <w:szCs w:val="16"/>
              </w:rPr>
            </w:pPr>
            <w:r w:rsidRPr="004E6D0E">
              <w:rPr>
                <w:rFonts w:ascii="Arial Narrow" w:hAnsi="Arial Narrow"/>
                <w:sz w:val="16"/>
                <w:szCs w:val="16"/>
              </w:rPr>
              <w:t>4. Verejné obstarávanie</w:t>
            </w:r>
          </w:p>
          <w:p w14:paraId="0CFD28F8" w14:textId="25EFC805" w:rsidR="00C07E3C" w:rsidRPr="004E6D0E" w:rsidRDefault="007550EB" w:rsidP="007550EB">
            <w:pPr>
              <w:spacing w:after="0" w:line="240" w:lineRule="auto"/>
              <w:rPr>
                <w:rFonts w:ascii="Arial Narrow" w:eastAsia="Trebuchet MS" w:hAnsi="Arial Narrow" w:cs="Arial"/>
                <w:b w:val="0"/>
                <w:bCs w:val="0"/>
                <w:sz w:val="16"/>
                <w:szCs w:val="16"/>
              </w:rPr>
            </w:pPr>
            <w:r>
              <w:rPr>
                <w:rFonts w:ascii="Arial Narrow" w:hAnsi="Arial Narrow"/>
                <w:sz w:val="16"/>
                <w:szCs w:val="16"/>
              </w:rPr>
              <w:t>Existencia pravidiel na </w:t>
            </w:r>
            <w:r w:rsidR="00C07E3C" w:rsidRPr="004E6D0E">
              <w:rPr>
                <w:rFonts w:ascii="Arial Narrow" w:hAnsi="Arial Narrow"/>
                <w:sz w:val="16"/>
                <w:szCs w:val="16"/>
              </w:rPr>
              <w:t>efektív</w:t>
            </w:r>
            <w:r>
              <w:rPr>
                <w:rFonts w:ascii="Arial Narrow" w:hAnsi="Arial Narrow"/>
                <w:sz w:val="16"/>
                <w:szCs w:val="16"/>
              </w:rPr>
              <w:t>nu aplikáciu legislatívy Únie v </w:t>
            </w:r>
            <w:r w:rsidR="00C07E3C" w:rsidRPr="004E6D0E">
              <w:rPr>
                <w:rFonts w:ascii="Arial Narrow" w:hAnsi="Arial Narrow"/>
                <w:sz w:val="16"/>
                <w:szCs w:val="16"/>
              </w:rPr>
              <w:t>oblasti verejného obstarávania.</w:t>
            </w:r>
          </w:p>
        </w:tc>
        <w:tc>
          <w:tcPr>
            <w:tcW w:w="771" w:type="dxa"/>
            <w:shd w:val="clear" w:color="auto" w:fill="auto"/>
          </w:tcPr>
          <w:p w14:paraId="6719607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Všetky</w:t>
            </w:r>
          </w:p>
        </w:tc>
        <w:tc>
          <w:tcPr>
            <w:tcW w:w="1406" w:type="dxa"/>
            <w:shd w:val="clear" w:color="auto" w:fill="auto"/>
          </w:tcPr>
          <w:p w14:paraId="5396EC81"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501" w:type="dxa"/>
            <w:shd w:val="clear" w:color="auto" w:fill="auto"/>
          </w:tcPr>
          <w:p w14:paraId="5FFBF5F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účinné uplatňovanie pravidiel Únie o verejnom obstarávaní prostredníctvom primeraných mechanizmov.</w:t>
            </w:r>
          </w:p>
          <w:p w14:paraId="6016F9A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6C74C3CD"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p w14:paraId="56886F8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B2B8926"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Zákon č. 25/2006 Z. z. o verejnom obstarávaní a o zmene a doplnení niektorých zákonov v znení neskorších predpisov</w:t>
            </w:r>
          </w:p>
          <w:p w14:paraId="6039615A" w14:textId="77777777" w:rsidR="00C07E3C" w:rsidRPr="004E6D0E" w:rsidRDefault="000F1E94"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53" w:history="1">
              <w:r w:rsidR="00C07E3C" w:rsidRPr="004E6D0E">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C07E3C" w:rsidRPr="004E6D0E">
              <w:rPr>
                <w:rFonts w:ascii="Arial Narrow" w:hAnsi="Arial Narrow"/>
                <w:sz w:val="16"/>
                <w:szCs w:val="16"/>
              </w:rPr>
              <w:t xml:space="preserve"> </w:t>
            </w:r>
          </w:p>
          <w:p w14:paraId="14589EC7"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6CFED0B"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Zákon č. 95/2013 Z. z. (novelizácia zákona č. 25/2006 Z. z.) </w:t>
            </w:r>
          </w:p>
          <w:p w14:paraId="11C5940B" w14:textId="77777777" w:rsidR="00C07E3C" w:rsidRPr="004E6D0E" w:rsidRDefault="000F1E94"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54" w:history="1">
              <w:r w:rsidR="00C07E3C" w:rsidRPr="004E6D0E">
                <w:rPr>
                  <w:rFonts w:ascii="Arial Narrow" w:hAnsi="Arial Narrow"/>
                  <w:color w:val="0000FF"/>
                  <w:sz w:val="16"/>
                  <w:szCs w:val="16"/>
                  <w:u w:val="single"/>
                </w:rPr>
                <w:t>http://www.upsvar.sk/buxus/docs//urady/VK/vo/13-z095.pdf</w:t>
              </w:r>
            </w:hyperlink>
          </w:p>
          <w:p w14:paraId="63CD23B0"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FDF11E5"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3BBE5ACE"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10AE57CC"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0B6AE11D"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1E4ACB43"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366485E2"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970FFF3"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0F17E6BF"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14:paraId="22FBDC38"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b/>
                <w:sz w:val="16"/>
                <w:szCs w:val="16"/>
              </w:rPr>
              <w:lastRenderedPageBreak/>
              <w:t>V oblasti legislatívy</w:t>
            </w:r>
            <w:r w:rsidRPr="004E6D0E">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sidRPr="004E6D0E">
              <w:rPr>
                <w:rFonts w:ascii="Arial Narrow" w:hAnsi="Arial Narrow" w:cs="Arial"/>
                <w:b/>
                <w:sz w:val="16"/>
                <w:szCs w:val="16"/>
              </w:rPr>
              <w:t>transponované všetky platné smernice EÚ</w:t>
            </w:r>
            <w:r w:rsidRPr="004E6D0E">
              <w:rPr>
                <w:rFonts w:ascii="Arial Narrow" w:hAnsi="Arial Narrow" w:cs="Arial"/>
                <w:sz w:val="16"/>
                <w:szCs w:val="16"/>
              </w:rPr>
              <w:t xml:space="preserve"> v oblasti verejného obstarávania. V </w:t>
            </w:r>
            <w:r w:rsidRPr="004E6D0E">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sidRPr="004E6D0E">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14:paraId="333C17FA"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3709E2D"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w:t>
            </w:r>
            <w:r w:rsidRPr="004E6D0E">
              <w:rPr>
                <w:rFonts w:ascii="Arial Narrow" w:hAnsi="Arial Narrow"/>
                <w:sz w:val="16"/>
                <w:szCs w:val="16"/>
              </w:rPr>
              <w:t xml:space="preserve"> </w:t>
            </w:r>
            <w:r w:rsidRPr="004E6D0E">
              <w:rPr>
                <w:rFonts w:ascii="Arial Narrow" w:hAnsi="Arial Narrow" w:cs="Arial"/>
                <w:b/>
                <w:sz w:val="16"/>
                <w:szCs w:val="16"/>
              </w:rPr>
              <w:t>zavedenie centrálnej evidencie referencií</w:t>
            </w:r>
            <w:r w:rsidRPr="004E6D0E">
              <w:rPr>
                <w:rFonts w:ascii="Arial Narrow" w:hAnsi="Arial Narrow" w:cs="Arial"/>
                <w:sz w:val="16"/>
                <w:szCs w:val="16"/>
              </w:rPr>
              <w:t xml:space="preserve"> jednotlivých uchádzačov využívaných na preukazovanie technického a odborného postavenia uchádzačov a záujemcov. Opatrenie má zabezpečovať transparentné preukazovanie podmienok účasti v rámci technickej a odbornej spôsobilosti </w:t>
            </w:r>
            <w:r w:rsidRPr="004E6D0E">
              <w:rPr>
                <w:rFonts w:ascii="Arial Narrow" w:hAnsi="Arial Narrow" w:cs="Arial"/>
                <w:sz w:val="16"/>
                <w:szCs w:val="16"/>
              </w:rPr>
              <w:lastRenderedPageBreak/>
              <w:t xml:space="preserve">uchádzačov. ÚVO </w:t>
            </w:r>
            <w:r w:rsidRPr="004E6D0E">
              <w:rPr>
                <w:rFonts w:ascii="Arial Narrow" w:hAnsi="Arial Narrow" w:cs="Arial"/>
                <w:sz w:val="16"/>
                <w:szCs w:val="16"/>
                <w:u w:val="single"/>
              </w:rPr>
              <w:t>dňa 01. 03. 2014 zriadil</w:t>
            </w:r>
            <w:r w:rsidRPr="004E6D0E">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55" w:history="1">
              <w:r w:rsidRPr="004E6D0E">
                <w:rPr>
                  <w:rStyle w:val="Hypertextovprepojenie"/>
                  <w:rFonts w:ascii="Arial Narrow" w:hAnsi="Arial Narrow" w:cs="Arial"/>
                  <w:sz w:val="16"/>
                  <w:szCs w:val="16"/>
                </w:rPr>
                <w:t>http://www.uvo.gov.sk/zoznam-podnikatelov/-/RegisterPodnikatelov/sreferenciami</w:t>
              </w:r>
            </w:hyperlink>
            <w:r w:rsidRPr="004E6D0E">
              <w:rPr>
                <w:rStyle w:val="Hypertextovprepojenie"/>
                <w:rFonts w:ascii="Arial Narrow" w:hAnsi="Arial Narrow" w:cs="Arial"/>
                <w:sz w:val="16"/>
                <w:szCs w:val="16"/>
              </w:rPr>
              <w:t xml:space="preserve">. </w:t>
            </w:r>
            <w:r w:rsidRPr="004E6D0E">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14:paraId="3270DB59"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a) v najmenej v troch po sebe nasledujúcich referenciách došlo k dosiahnutiu výslednej hodnotiacej známky rovnej alebo nižšej než 20. </w:t>
            </w:r>
          </w:p>
          <w:p w14:paraId="2E9BA53F"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4E6D0E">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sidRPr="004E6D0E">
              <w:rPr>
                <w:rFonts w:ascii="Arial Narrow" w:hAnsi="Arial Narrow" w:cs="Arial"/>
                <w:i/>
                <w:sz w:val="16"/>
                <w:szCs w:val="16"/>
              </w:rPr>
              <w:t xml:space="preserve">Opatrenie prijaté. </w:t>
            </w:r>
          </w:p>
          <w:p w14:paraId="241F3968"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obmedzenie pre uzatváranie dodatko</w:t>
            </w:r>
            <w:r w:rsidRPr="004E6D0E">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14:paraId="5CEA0440"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sidRPr="004E6D0E">
              <w:rPr>
                <w:rFonts w:ascii="Arial Narrow" w:hAnsi="Arial Narrow" w:cs="Arial"/>
                <w:i/>
                <w:sz w:val="16"/>
                <w:szCs w:val="16"/>
              </w:rPr>
              <w:t>Opatrenie prijaté</w:t>
            </w:r>
            <w:r w:rsidRPr="004E6D0E">
              <w:rPr>
                <w:rFonts w:ascii="Arial Narrow" w:hAnsi="Arial Narrow" w:cs="Arial"/>
                <w:sz w:val="16"/>
                <w:szCs w:val="16"/>
              </w:rPr>
              <w:t xml:space="preserve"> - zavedené novelou zákona o verejnom obstarávaní s účinnosťou od 01. 07. 2013.</w:t>
            </w:r>
          </w:p>
          <w:p w14:paraId="18B1F14E"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možnosť zrušenia VO,</w:t>
            </w:r>
            <w:r w:rsidRPr="004E6D0E">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14:paraId="7D82FFF2"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Opatrením sa sleduje zvýšenie a podpora hospodárskej súťaže a naplnenie princípu „value for money“ vo verejnom obstarávaní. </w:t>
            </w:r>
            <w:r w:rsidRPr="004E6D0E">
              <w:rPr>
                <w:rFonts w:ascii="Arial Narrow" w:hAnsi="Arial Narrow" w:cs="Arial"/>
                <w:i/>
                <w:sz w:val="16"/>
                <w:szCs w:val="16"/>
              </w:rPr>
              <w:t>Opatrenie prijaté</w:t>
            </w:r>
            <w:r w:rsidRPr="004E6D0E">
              <w:rPr>
                <w:rFonts w:ascii="Arial Narrow" w:hAnsi="Arial Narrow" w:cs="Arial"/>
                <w:sz w:val="16"/>
                <w:szCs w:val="16"/>
              </w:rPr>
              <w:t xml:space="preserve"> - zavedené novelou zákona o verejnom obstarávaní s účinnosťou od 01. 07. 2013.</w:t>
            </w:r>
          </w:p>
          <w:p w14:paraId="25A1D31D"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C2CBE1A"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 xml:space="preserve">povinnosť verejného obstarávateľa zverejňovať </w:t>
            </w:r>
            <w:r w:rsidRPr="004E6D0E">
              <w:rPr>
                <w:rFonts w:ascii="Arial Narrow" w:hAnsi="Arial Narrow" w:cs="Arial"/>
                <w:sz w:val="16"/>
                <w:szCs w:val="16"/>
              </w:rPr>
              <w:t>príslušné informácie a dokumentáciu k verejnému obstarávaniu na svojom profile.</w:t>
            </w:r>
          </w:p>
          <w:p w14:paraId="6B85B89E"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56" w:history="1">
              <w:r w:rsidRPr="004E6D0E">
                <w:rPr>
                  <w:rStyle w:val="Hypertextovprepojenie"/>
                  <w:rFonts w:ascii="Arial Narrow" w:hAnsi="Arial Narrow" w:cs="Arial"/>
                  <w:sz w:val="16"/>
                  <w:szCs w:val="16"/>
                </w:rPr>
                <w:t>http://www.uvo.gov.sk/profilyvoo</w:t>
              </w:r>
            </w:hyperlink>
            <w:r w:rsidRPr="004E6D0E">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sidRPr="004E6D0E">
              <w:rPr>
                <w:rFonts w:ascii="Arial Narrow" w:hAnsi="Arial Narrow" w:cs="Arial"/>
                <w:i/>
                <w:sz w:val="16"/>
                <w:szCs w:val="16"/>
              </w:rPr>
              <w:t xml:space="preserve">Opatrenie prijaté </w:t>
            </w:r>
            <w:r w:rsidRPr="004E6D0E">
              <w:rPr>
                <w:rFonts w:ascii="Arial Narrow" w:hAnsi="Arial Narrow" w:cs="Arial"/>
                <w:sz w:val="16"/>
                <w:szCs w:val="16"/>
              </w:rPr>
              <w:t>a zavedené, od 27. 02. 2014 zriadené elektronické úložisko pre zriadenie profilu verejného obstarávateľa/obstarávateľa.</w:t>
            </w:r>
          </w:p>
          <w:p w14:paraId="0408890D"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67E70BE"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vznik Rady ÚVO</w:t>
            </w:r>
            <w:r w:rsidRPr="004E6D0E">
              <w:rPr>
                <w:rFonts w:ascii="Arial Narrow" w:hAnsi="Arial Narrow" w:cs="Arial"/>
                <w:sz w:val="16"/>
                <w:szCs w:val="16"/>
              </w:rPr>
              <w:t xml:space="preserve"> riešiacej odvolania uchádzačov voči rozhodnutiam o námietkach vydaných ÚVO. </w:t>
            </w:r>
          </w:p>
          <w:p w14:paraId="4BB80BA1"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14:paraId="6EA2FAD3"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sidRPr="004E6D0E">
              <w:rPr>
                <w:rFonts w:ascii="Arial Narrow" w:hAnsi="Arial Narrow" w:cs="Arial"/>
                <w:i/>
                <w:sz w:val="16"/>
                <w:szCs w:val="16"/>
              </w:rPr>
              <w:t>Opatrenie prijaté</w:t>
            </w:r>
            <w:r w:rsidRPr="004E6D0E">
              <w:rPr>
                <w:rFonts w:ascii="Arial Narrow" w:hAnsi="Arial Narrow" w:cs="Arial"/>
                <w:sz w:val="16"/>
                <w:szCs w:val="16"/>
              </w:rPr>
              <w:t xml:space="preserve"> a zavedené novelou zákona o VO s účinnosťou od 1. 7. 2013.</w:t>
            </w:r>
          </w:p>
          <w:p w14:paraId="7D7D5A99" w14:textId="77777777" w:rsidR="00C07E3C" w:rsidRPr="004E6D0E"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D0999CA"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zavedenie možnosti ex ante kontroly</w:t>
            </w:r>
            <w:r w:rsidRPr="004E6D0E">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v samotnom úvode VO pred jeho vyhlásením. </w:t>
            </w:r>
            <w:r w:rsidRPr="004E6D0E">
              <w:rPr>
                <w:rFonts w:ascii="Arial Narrow" w:hAnsi="Arial Narrow" w:cs="Arial"/>
                <w:i/>
                <w:sz w:val="16"/>
                <w:szCs w:val="16"/>
              </w:rPr>
              <w:t>Opatrenie prijaté</w:t>
            </w:r>
            <w:r w:rsidRPr="004E6D0E">
              <w:rPr>
                <w:rFonts w:ascii="Arial Narrow" w:hAnsi="Arial Narrow" w:cs="Arial"/>
                <w:sz w:val="16"/>
                <w:szCs w:val="16"/>
              </w:rPr>
              <w:t xml:space="preserve"> - zavedené novelou zákona o VO s účinnosťou od 18. 02. 2013.</w:t>
            </w:r>
          </w:p>
          <w:p w14:paraId="045DBE1E"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B532F4F"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 xml:space="preserve">- </w:t>
            </w:r>
            <w:r w:rsidRPr="004E6D0E">
              <w:rPr>
                <w:rFonts w:ascii="Arial Narrow" w:hAnsi="Arial Narrow" w:cs="Arial"/>
                <w:b/>
                <w:sz w:val="16"/>
                <w:szCs w:val="16"/>
              </w:rPr>
              <w:t>zavedenie registra osôb so zákazom účasti vo verejnom obstarávaní.</w:t>
            </w:r>
            <w:r w:rsidRPr="004E6D0E">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57" w:history="1">
              <w:r w:rsidRPr="004E6D0E">
                <w:rPr>
                  <w:rStyle w:val="Hypertextovprepojenie"/>
                  <w:rFonts w:ascii="Arial Narrow" w:hAnsi="Arial Narrow" w:cs="Arial"/>
                  <w:sz w:val="16"/>
                  <w:szCs w:val="16"/>
                </w:rPr>
                <w:t>http://www.uvo.gov.sk/zoznam-podnikatelov/-/RegisterPodnikatelov/sozakazom</w:t>
              </w:r>
            </w:hyperlink>
            <w:r w:rsidRPr="004E6D0E">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sidRPr="004E6D0E">
              <w:rPr>
                <w:rFonts w:ascii="Arial Narrow" w:hAnsi="Arial Narrow" w:cs="Arial"/>
                <w:i/>
                <w:sz w:val="16"/>
                <w:szCs w:val="16"/>
              </w:rPr>
              <w:t>Opatrenie prijaté</w:t>
            </w:r>
            <w:r w:rsidRPr="004E6D0E">
              <w:rPr>
                <w:rFonts w:ascii="Arial Narrow" w:hAnsi="Arial Narrow" w:cs="Arial"/>
                <w:sz w:val="16"/>
                <w:szCs w:val="16"/>
              </w:rPr>
              <w:t xml:space="preserve"> - zavedené od 14. 02. 2014.</w:t>
            </w:r>
          </w:p>
          <w:p w14:paraId="614ABC32"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B22A37B"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4E6D0E">
              <w:rPr>
                <w:rFonts w:ascii="Arial Narrow" w:hAnsi="Arial Narrow" w:cs="Arial"/>
                <w:b/>
                <w:sz w:val="16"/>
                <w:szCs w:val="16"/>
              </w:rPr>
              <w:t xml:space="preserve">-elektronické verejné obstarávanie - </w:t>
            </w:r>
            <w:r w:rsidRPr="004E6D0E">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sidRPr="004E6D0E">
              <w:rPr>
                <w:rFonts w:ascii="Arial Narrow" w:hAnsi="Arial Narrow" w:cs="Arial"/>
                <w:i/>
                <w:sz w:val="16"/>
                <w:szCs w:val="16"/>
              </w:rPr>
              <w:t xml:space="preserve">Plánované opatrenie. </w:t>
            </w:r>
          </w:p>
          <w:p w14:paraId="4AE66CF1" w14:textId="77777777" w:rsidR="00C07E3C" w:rsidRPr="004E6D0E"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4EE296E"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1.2 Ako všeobecné opatrenia na riešenie nedostatkov zistených pri kontrolách budú zavedené tieto opatrenia:</w:t>
            </w:r>
          </w:p>
          <w:p w14:paraId="3FB80633"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1D2B6EF"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Zvýšená podpora ÚVO</w:t>
            </w:r>
            <w:r w:rsidRPr="004E6D0E">
              <w:rPr>
                <w:rFonts w:ascii="Arial Narrow" w:hAnsi="Arial Narrow" w:cs="Arial"/>
                <w:sz w:val="16"/>
                <w:szCs w:val="16"/>
              </w:rPr>
              <w:t xml:space="preserve"> pre subjekty vykonávajúce kontrolu VO </w:t>
            </w:r>
            <w:r w:rsidRPr="004E6D0E">
              <w:rPr>
                <w:rFonts w:ascii="Arial Narrow" w:hAnsi="Arial Narrow" w:cs="Arial"/>
                <w:sz w:val="16"/>
                <w:szCs w:val="16"/>
              </w:rPr>
              <w:lastRenderedPageBreak/>
              <w:t>prostredníctvom Dohody o spolupráci.</w:t>
            </w:r>
            <w:r w:rsidRPr="004E6D0E">
              <w:rPr>
                <w:rFonts w:ascii="Arial Narrow" w:hAnsi="Arial Narrow"/>
                <w:sz w:val="16"/>
                <w:szCs w:val="16"/>
              </w:rPr>
              <w:t xml:space="preserve"> </w:t>
            </w:r>
            <w:r w:rsidRPr="004E6D0E">
              <w:rPr>
                <w:rFonts w:ascii="Arial Narrow" w:hAnsi="Arial Narrow" w:cs="Arial"/>
                <w:sz w:val="16"/>
                <w:szCs w:val="16"/>
              </w:rPr>
              <w:t xml:space="preserve">Na základe tejto dohody budú RO oprávnené ÚVO požiadať o: </w:t>
            </w:r>
          </w:p>
          <w:p w14:paraId="5BC0B195" w14:textId="77777777" w:rsidR="00C07E3C" w:rsidRPr="004E6D0E"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ab/>
              <w:t xml:space="preserve">a) ex ante posúdenie dokumentácie k pripravovanému VO, </w:t>
            </w:r>
          </w:p>
          <w:p w14:paraId="0A699B44"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b) osobnú konzultáciu k čiastkovému problému VO, </w:t>
            </w:r>
          </w:p>
          <w:p w14:paraId="10763608"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c) vypracovanie stanoviska o súlade čiastkových problémov verejného obstarávania so zákonom o VO v štádiu pred uzavretím zmluvy, </w:t>
            </w:r>
          </w:p>
          <w:p w14:paraId="22037878"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d) vykonanie kontroly VO,</w:t>
            </w:r>
          </w:p>
          <w:p w14:paraId="7A3169D5"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4E6D0E">
              <w:rPr>
                <w:rFonts w:ascii="Arial Narrow" w:hAnsi="Arial Narrow" w:cs="Arial"/>
                <w:sz w:val="16"/>
                <w:szCs w:val="16"/>
              </w:rPr>
              <w:t xml:space="preserve">e) spoluprácu pri vyhodnocovaní auditných zistení EK týkajúcich sa verejného obstarávania. </w:t>
            </w:r>
            <w:r w:rsidRPr="004E6D0E">
              <w:rPr>
                <w:rFonts w:ascii="Arial Narrow" w:hAnsi="Arial Narrow" w:cs="Arial"/>
                <w:i/>
                <w:sz w:val="16"/>
                <w:szCs w:val="16"/>
              </w:rPr>
              <w:t xml:space="preserve">Plánované opatrenie. </w:t>
            </w:r>
          </w:p>
          <w:p w14:paraId="54B61334"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680B916C"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 xml:space="preserve">Zavedenie analýzy rizík </w:t>
            </w:r>
            <w:r w:rsidRPr="004E6D0E">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sidRPr="004E6D0E">
              <w:rPr>
                <w:rFonts w:ascii="Arial Narrow" w:hAnsi="Arial Narrow" w:cs="Arial"/>
                <w:i/>
                <w:sz w:val="16"/>
                <w:szCs w:val="16"/>
              </w:rPr>
              <w:t>Plánované opatrenie</w:t>
            </w:r>
          </w:p>
          <w:p w14:paraId="1ED6CCC7"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317AC164"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Vypracovanie vzorových dokumentov</w:t>
            </w:r>
            <w:r w:rsidRPr="004E6D0E">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sidRPr="004E6D0E">
              <w:rPr>
                <w:rFonts w:ascii="Arial Narrow" w:hAnsi="Arial Narrow" w:cs="Arial"/>
                <w:i/>
                <w:sz w:val="16"/>
                <w:szCs w:val="16"/>
              </w:rPr>
              <w:t xml:space="preserve">Plánované opatrenie. </w:t>
            </w:r>
          </w:p>
          <w:p w14:paraId="4D59DDAA"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0B998F6A"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 Na úrovni systému riadenia vypracovanie </w:t>
            </w:r>
            <w:r w:rsidRPr="004E6D0E">
              <w:rPr>
                <w:rFonts w:ascii="Arial Narrow" w:hAnsi="Arial Narrow" w:cs="Arial"/>
                <w:b/>
                <w:sz w:val="16"/>
                <w:szCs w:val="16"/>
              </w:rPr>
              <w:t>kontrolných zoznamov</w:t>
            </w:r>
            <w:r w:rsidRPr="004E6D0E">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sidRPr="004E6D0E">
              <w:rPr>
                <w:rFonts w:ascii="Arial Narrow" w:hAnsi="Arial Narrow" w:cs="Arial"/>
                <w:i/>
                <w:sz w:val="16"/>
                <w:szCs w:val="16"/>
              </w:rPr>
              <w:t>Plánované opatrenie.</w:t>
            </w:r>
          </w:p>
          <w:p w14:paraId="1D1F8205"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CCBA93F" w14:textId="77777777" w:rsidR="00C07E3C" w:rsidRPr="004E6D0E"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Príprava jednotných pravidiel</w:t>
            </w:r>
            <w:r w:rsidRPr="004E6D0E">
              <w:rPr>
                <w:rFonts w:ascii="Arial Narrow" w:hAnsi="Arial Narrow" w:cs="Arial"/>
                <w:sz w:val="16"/>
                <w:szCs w:val="16"/>
              </w:rPr>
              <w:t xml:space="preserve"> a požiadaviek na VO a požiadaviek na dokumentáciu VO.</w:t>
            </w:r>
            <w:r w:rsidRPr="004E6D0E">
              <w:rPr>
                <w:rFonts w:ascii="Arial Narrow" w:hAnsi="Arial Narrow"/>
                <w:sz w:val="16"/>
                <w:szCs w:val="16"/>
              </w:rPr>
              <w:t xml:space="preserve"> </w:t>
            </w:r>
            <w:r w:rsidRPr="004E6D0E">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w:t>
            </w:r>
            <w:r w:rsidRPr="004E6D0E">
              <w:rPr>
                <w:rFonts w:ascii="Arial Narrow" w:hAnsi="Arial Narrow" w:cs="Arial"/>
                <w:sz w:val="16"/>
                <w:szCs w:val="16"/>
              </w:rPr>
              <w:lastRenderedPageBreak/>
              <w:t xml:space="preserve">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sidRPr="004E6D0E">
              <w:rPr>
                <w:rFonts w:ascii="Arial Narrow" w:hAnsi="Arial Narrow" w:cs="Arial"/>
                <w:i/>
                <w:sz w:val="16"/>
                <w:szCs w:val="16"/>
              </w:rPr>
              <w:t>Plánované opatrenie</w:t>
            </w:r>
            <w:r w:rsidRPr="004E6D0E">
              <w:rPr>
                <w:rFonts w:ascii="Arial Narrow" w:hAnsi="Arial Narrow" w:cs="Arial"/>
                <w:sz w:val="16"/>
                <w:szCs w:val="16"/>
              </w:rPr>
              <w:t xml:space="preserve">. </w:t>
            </w:r>
          </w:p>
          <w:p w14:paraId="0C28AEE8"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FCAA5AB"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 xml:space="preserve">Zavedenie cenových máp, benchmarkov a limitov pre posúdenie hospodárnosti. </w:t>
            </w:r>
            <w:r w:rsidRPr="004E6D0E">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sidRPr="004E6D0E">
              <w:rPr>
                <w:rFonts w:ascii="Arial Narrow" w:hAnsi="Arial Narrow" w:cs="Arial"/>
                <w:i/>
                <w:sz w:val="16"/>
                <w:szCs w:val="16"/>
              </w:rPr>
              <w:t>Plánované opatrenie.</w:t>
            </w:r>
            <w:r w:rsidRPr="004E6D0E">
              <w:rPr>
                <w:rFonts w:ascii="Arial Narrow" w:hAnsi="Arial Narrow" w:cs="Arial"/>
                <w:sz w:val="16"/>
                <w:szCs w:val="16"/>
              </w:rPr>
              <w:t xml:space="preserve"> </w:t>
            </w:r>
          </w:p>
          <w:p w14:paraId="6C424B1D"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6488801"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Zavedenie povinnej ex ante kontroly</w:t>
            </w:r>
            <w:r w:rsidRPr="004E6D0E">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sidRPr="004E6D0E">
              <w:rPr>
                <w:rFonts w:ascii="Arial Narrow" w:hAnsi="Arial Narrow" w:cs="Arial"/>
                <w:i/>
                <w:sz w:val="16"/>
                <w:szCs w:val="16"/>
              </w:rPr>
              <w:t>Plánované opatrenie</w:t>
            </w:r>
          </w:p>
          <w:p w14:paraId="67965A90"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E1D3C1A"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Aplikovanie princípov „zeleného“ a sociálneho verejného obstarávania, resp. aj iných aspektov VO</w:t>
            </w:r>
            <w:r w:rsidRPr="004E6D0E">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sidRPr="004E6D0E">
              <w:rPr>
                <w:rFonts w:ascii="Arial Narrow" w:hAnsi="Arial Narrow" w:cs="Arial"/>
                <w:i/>
                <w:sz w:val="16"/>
                <w:szCs w:val="16"/>
              </w:rPr>
              <w:t>Opatrenie prijaté a dlhodobo upravené v zákone o verejnom obstarávaní.</w:t>
            </w:r>
          </w:p>
          <w:p w14:paraId="1297799B"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5820DFB6"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 xml:space="preserve">- </w:t>
            </w:r>
            <w:r w:rsidRPr="004E6D0E">
              <w:rPr>
                <w:rFonts w:ascii="Arial Narrow" w:hAnsi="Arial Narrow" w:cs="Arial"/>
                <w:b/>
                <w:sz w:val="16"/>
                <w:szCs w:val="16"/>
              </w:rPr>
              <w:t>Zvedenie spolupráce s Protimonopolným úradom SR</w:t>
            </w:r>
            <w:r w:rsidRPr="004E6D0E">
              <w:rPr>
                <w:rFonts w:ascii="Arial Narrow" w:hAnsi="Arial Narrow"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w:t>
            </w:r>
            <w:r w:rsidRPr="004E6D0E">
              <w:rPr>
                <w:rFonts w:ascii="Arial Narrow" w:hAnsi="Arial Narrow" w:cs="Arial"/>
                <w:sz w:val="16"/>
                <w:szCs w:val="16"/>
              </w:rPr>
              <w:lastRenderedPageBreak/>
              <w:t xml:space="preserve">hospodárskej súťaže v zmysle Nariadenia Rady (ES) č. 1/2003 zo 16. 12. 2002 o vykonávaní pravidiel hospodárskej súťaže ustanovených v článkoch 81 a 82 Zmluvy o fungovaní EÚ. </w:t>
            </w:r>
            <w:r w:rsidRPr="004E6D0E">
              <w:rPr>
                <w:rFonts w:ascii="Arial Narrow" w:hAnsi="Arial Narrow" w:cs="Arial"/>
                <w:i/>
                <w:sz w:val="16"/>
                <w:szCs w:val="16"/>
              </w:rPr>
              <w:t>Plánované opatrenie.</w:t>
            </w:r>
          </w:p>
          <w:p w14:paraId="00332FFF"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6C50C2C" w14:textId="77777777" w:rsidR="00C07E3C" w:rsidRPr="004E6D0E"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Opatrenia na hlavné typy konkrétnych nedostatkov zistených Komisiou sú nasledovné:</w:t>
            </w:r>
          </w:p>
          <w:p w14:paraId="1070D938" w14:textId="77777777" w:rsidR="00C07E3C" w:rsidRPr="004E6D0E" w:rsidRDefault="00C07E3C" w:rsidP="00B5146F">
            <w:pPr>
              <w:pStyle w:val="Style30"/>
              <w:widowControl/>
              <w:numPr>
                <w:ilvl w:val="0"/>
                <w:numId w:val="60"/>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b/>
                <w:sz w:val="16"/>
                <w:szCs w:val="16"/>
              </w:rPr>
              <w:t xml:space="preserve">Dodatky k zmluvám: </w:t>
            </w:r>
            <w:r w:rsidRPr="004E6D0E">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sidRPr="004E6D0E">
              <w:rPr>
                <w:rFonts w:ascii="Arial Narrow" w:hAnsi="Arial Narrow" w:cs="Arial"/>
                <w:i/>
                <w:sz w:val="16"/>
                <w:szCs w:val="16"/>
              </w:rPr>
              <w:t>Opatrenie prijaté.</w:t>
            </w:r>
          </w:p>
          <w:p w14:paraId="5449E40D" w14:textId="77777777" w:rsidR="00C07E3C" w:rsidRPr="004E6D0E"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b/>
                <w:sz w:val="16"/>
                <w:szCs w:val="16"/>
              </w:rPr>
              <w:t>Konflikt záujmov:</w:t>
            </w:r>
            <w:r w:rsidRPr="004E6D0E">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sidRPr="004E6D0E">
              <w:rPr>
                <w:rFonts w:ascii="Arial Narrow" w:hAnsi="Arial Narrow" w:cs="Arial"/>
                <w:i/>
                <w:sz w:val="16"/>
                <w:szCs w:val="16"/>
              </w:rPr>
              <w:t>Plánované opatrenie.</w:t>
            </w:r>
          </w:p>
          <w:p w14:paraId="31BEB518" w14:textId="77777777" w:rsidR="00C07E3C" w:rsidRPr="004E6D0E"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b/>
                <w:sz w:val="16"/>
                <w:szCs w:val="16"/>
              </w:rPr>
              <w:t>Nedostatočná hospodárska súťaž</w:t>
            </w:r>
            <w:r w:rsidRPr="004E6D0E">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sidRPr="004E6D0E">
              <w:rPr>
                <w:rFonts w:ascii="Arial Narrow" w:hAnsi="Arial Narrow" w:cs="Arial"/>
                <w:i/>
                <w:sz w:val="16"/>
                <w:szCs w:val="16"/>
              </w:rPr>
              <w:t>Plánované opatrenie.</w:t>
            </w:r>
          </w:p>
          <w:p w14:paraId="7C36228C" w14:textId="77777777" w:rsidR="00C07E3C" w:rsidRPr="004E6D0E"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b/>
                <w:sz w:val="16"/>
                <w:szCs w:val="16"/>
              </w:rPr>
              <w:t>Určovanie lehoty na vyžiadanie súťažných podkladov</w:t>
            </w:r>
            <w:r w:rsidRPr="004E6D0E">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sidRPr="004E6D0E">
              <w:rPr>
                <w:rFonts w:ascii="Arial Narrow" w:hAnsi="Arial Narrow" w:cs="Arial"/>
                <w:i/>
                <w:sz w:val="16"/>
                <w:szCs w:val="16"/>
              </w:rPr>
              <w:t>Opatrenie prijaté</w:t>
            </w:r>
            <w:r w:rsidRPr="004E6D0E">
              <w:rPr>
                <w:rFonts w:ascii="Arial Narrow" w:hAnsi="Arial Narrow" w:cs="Arial"/>
                <w:sz w:val="16"/>
                <w:szCs w:val="16"/>
              </w:rPr>
              <w:t>.</w:t>
            </w:r>
          </w:p>
          <w:p w14:paraId="43D843F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s="Arial"/>
                <w:b/>
                <w:sz w:val="16"/>
                <w:szCs w:val="16"/>
              </w:rPr>
              <w:t>Diskriminačné podmienky súťaže</w:t>
            </w:r>
            <w:r w:rsidRPr="004E6D0E">
              <w:rPr>
                <w:rFonts w:ascii="Arial Narrow" w:hAnsi="Arial Narrow" w:cs="Arial"/>
                <w:sz w:val="16"/>
                <w:szCs w:val="16"/>
              </w:rPr>
              <w:t>:</w:t>
            </w:r>
            <w:r w:rsidRPr="004E6D0E">
              <w:rPr>
                <w:rFonts w:ascii="Arial Narrow" w:hAnsi="Arial Narrow"/>
                <w:sz w:val="16"/>
                <w:szCs w:val="16"/>
              </w:rPr>
              <w:t xml:space="preserve"> </w:t>
            </w:r>
            <w:r w:rsidRPr="004E6D0E">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o zistených nedostatkoch). </w:t>
            </w:r>
            <w:r w:rsidRPr="004E6D0E">
              <w:rPr>
                <w:rFonts w:ascii="Arial Narrow" w:hAnsi="Arial Narrow" w:cs="Arial"/>
                <w:i/>
                <w:sz w:val="16"/>
                <w:szCs w:val="16"/>
              </w:rPr>
              <w:t>Plánované opatrenie.</w:t>
            </w:r>
            <w:r w:rsidRPr="004E6D0E">
              <w:rPr>
                <w:rFonts w:ascii="Arial Narrow" w:hAnsi="Arial Narrow"/>
                <w:sz w:val="16"/>
                <w:szCs w:val="16"/>
              </w:rPr>
              <w:t xml:space="preserve"> </w:t>
            </w:r>
          </w:p>
        </w:tc>
      </w:tr>
      <w:tr w:rsidR="00C07E3C" w:rsidRPr="004E6D0E" w14:paraId="4A18FAAC"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61B8B73C" w14:textId="77777777" w:rsidR="00C07E3C" w:rsidRPr="004E6D0E" w:rsidRDefault="00C07E3C" w:rsidP="00EF25C5">
            <w:pPr>
              <w:spacing w:after="0" w:line="240" w:lineRule="auto"/>
              <w:jc w:val="both"/>
              <w:rPr>
                <w:rFonts w:ascii="Arial Narrow" w:hAnsi="Arial Narrow"/>
                <w:sz w:val="16"/>
                <w:szCs w:val="16"/>
              </w:rPr>
            </w:pPr>
          </w:p>
        </w:tc>
        <w:tc>
          <w:tcPr>
            <w:tcW w:w="771" w:type="dxa"/>
            <w:shd w:val="clear" w:color="auto" w:fill="auto"/>
          </w:tcPr>
          <w:p w14:paraId="065A6094"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5437B0D5" w14:textId="77777777" w:rsidR="00C07E3C" w:rsidRPr="004E6D0E"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7787B584"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ktorými sa zabezpečia transparentné postupy prideľovania zákaziek.</w:t>
            </w:r>
          </w:p>
        </w:tc>
        <w:tc>
          <w:tcPr>
            <w:tcW w:w="1134" w:type="dxa"/>
            <w:shd w:val="clear" w:color="auto" w:fill="auto"/>
          </w:tcPr>
          <w:p w14:paraId="2C4B7680"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660DD58E"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14:paraId="3BC6863F" w14:textId="77777777" w:rsidR="00C07E3C" w:rsidRPr="004E6D0E"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w:t>
            </w:r>
            <w:r w:rsidRPr="004E6D0E">
              <w:rPr>
                <w:rFonts w:ascii="Arial Narrow" w:hAnsi="Arial Narrow"/>
                <w:sz w:val="16"/>
                <w:szCs w:val="16"/>
              </w:rPr>
              <w:lastRenderedPageBreak/>
              <w:t xml:space="preserve">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sidRPr="004E6D0E">
              <w:rPr>
                <w:rFonts w:ascii="Arial Narrow" w:hAnsi="Arial Narrow" w:cs="Arial"/>
                <w:sz w:val="16"/>
                <w:szCs w:val="16"/>
              </w:rPr>
              <w:t xml:space="preserve">Na postupy verejného obstarávania týchto zákaziek sa budú vzťahovať rovnaké opatrenia uvedené vyššie, v kritériu 1. </w:t>
            </w:r>
            <w:r w:rsidRPr="004E6D0E">
              <w:rPr>
                <w:rFonts w:ascii="Arial Narrow" w:hAnsi="Arial Narrow" w:cs="Arial"/>
                <w:i/>
                <w:sz w:val="16"/>
                <w:szCs w:val="16"/>
              </w:rPr>
              <w:t>Opatrenie čiastočne prijaté.</w:t>
            </w:r>
          </w:p>
        </w:tc>
      </w:tr>
      <w:tr w:rsidR="00C07E3C" w:rsidRPr="004E6D0E" w14:paraId="7E661D5C"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3B5585E1" w14:textId="77777777" w:rsidR="00C07E3C" w:rsidRPr="004E6D0E" w:rsidRDefault="00C07E3C" w:rsidP="00EF25C5">
            <w:pPr>
              <w:spacing w:after="0" w:line="240" w:lineRule="auto"/>
              <w:jc w:val="both"/>
              <w:rPr>
                <w:rFonts w:ascii="Arial Narrow" w:hAnsi="Arial Narrow"/>
                <w:sz w:val="16"/>
                <w:szCs w:val="16"/>
              </w:rPr>
            </w:pPr>
          </w:p>
        </w:tc>
        <w:tc>
          <w:tcPr>
            <w:tcW w:w="771" w:type="dxa"/>
            <w:shd w:val="clear" w:color="auto" w:fill="auto"/>
          </w:tcPr>
          <w:p w14:paraId="5AFDEA12"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A098C81"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601425"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14:paraId="6FF19CC4"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2317F66D" w14:textId="77777777" w:rsidR="00C07E3C" w:rsidRPr="004E6D0E"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14:paraId="69558ABD" w14:textId="77777777" w:rsidR="00C07E3C" w:rsidRPr="004E6D0E" w:rsidRDefault="000F1E94"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58" w:history="1">
              <w:r w:rsidR="00C07E3C" w:rsidRPr="004E6D0E">
                <w:rPr>
                  <w:rFonts w:ascii="Arial Narrow" w:hAnsi="Arial Narrow"/>
                  <w:color w:val="0000FF"/>
                  <w:sz w:val="16"/>
                  <w:szCs w:val="16"/>
                  <w:u w:val="single"/>
                </w:rPr>
                <w:t>http://www.rokovania.sk/Rokovanie.aspx/BodRokovaniaDetail?idMaterial=21941</w:t>
              </w:r>
            </w:hyperlink>
          </w:p>
          <w:p w14:paraId="11B85805" w14:textId="77777777" w:rsidR="00C07E3C" w:rsidRPr="004E6D0E"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(napr. </w:t>
            </w:r>
            <w:hyperlink r:id="rId159" w:history="1">
              <w:r w:rsidRPr="004E6D0E">
                <w:rPr>
                  <w:rFonts w:ascii="Arial Narrow" w:hAnsi="Arial Narrow"/>
                  <w:color w:val="0000FF"/>
                  <w:sz w:val="16"/>
                  <w:szCs w:val="16"/>
                  <w:u w:val="single"/>
                  <w:lang w:eastAsia="sk-SK"/>
                </w:rPr>
                <w:t>http://www.opzp.sk/dokumenty/projektove-dokumenty/rozhodnutia-uvo-sr-v-procesoch-vo-v-ramci-projketov-op-zp-v-programovom-obdobi-2007-2013/</w:t>
              </w:r>
            </w:hyperlink>
            <w:r w:rsidRPr="004E6D0E">
              <w:rPr>
                <w:rFonts w:ascii="Arial Narrow" w:hAnsi="Arial Narrow"/>
                <w:sz w:val="16"/>
                <w:szCs w:val="16"/>
                <w:lang w:eastAsia="sk-SK"/>
              </w:rPr>
              <w:t>) alebo (</w:t>
            </w:r>
            <w:hyperlink r:id="rId160" w:history="1">
              <w:r w:rsidRPr="004E6D0E">
                <w:rPr>
                  <w:rFonts w:ascii="Arial Narrow" w:hAnsi="Arial Narrow"/>
                  <w:color w:val="0000FF"/>
                  <w:sz w:val="16"/>
                  <w:szCs w:val="16"/>
                  <w:u w:val="single"/>
                  <w:lang w:eastAsia="sk-SK"/>
                </w:rPr>
                <w:t>http://www.ropka.sk/sk/verejne-obstaravania/</w:t>
              </w:r>
            </w:hyperlink>
            <w:r w:rsidRPr="004E6D0E">
              <w:rPr>
                <w:rFonts w:ascii="Arial Narrow" w:hAnsi="Arial Narrow"/>
                <w:sz w:val="16"/>
                <w:szCs w:val="16"/>
                <w:lang w:eastAsia="sk-SK"/>
              </w:rPr>
              <w:t>)</w:t>
            </w:r>
          </w:p>
          <w:p w14:paraId="681565BF" w14:textId="77777777" w:rsidR="00C07E3C" w:rsidRPr="004E6D0E" w:rsidRDefault="000F1E94"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1" w:history="1">
              <w:r w:rsidR="00C07E3C" w:rsidRPr="004E6D0E">
                <w:rPr>
                  <w:rStyle w:val="Hypertextovprepojenie"/>
                  <w:rFonts w:ascii="Arial Narrow" w:hAnsi="Arial Narrow" w:cs="Arial"/>
                  <w:sz w:val="16"/>
                  <w:szCs w:val="16"/>
                </w:rPr>
                <w:t>http://www.uvo.gov.sk/za-obdobie-od-1.1.2013-do-30.6.2013</w:t>
              </w:r>
            </w:hyperlink>
          </w:p>
        </w:tc>
        <w:tc>
          <w:tcPr>
            <w:tcW w:w="4678" w:type="dxa"/>
            <w:shd w:val="clear" w:color="auto" w:fill="auto"/>
          </w:tcPr>
          <w:p w14:paraId="17ED377E" w14:textId="77777777" w:rsidR="00C07E3C" w:rsidRPr="004E6D0E"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sidRPr="004E6D0E">
              <w:rPr>
                <w:rFonts w:ascii="Arial Narrow" w:hAnsi="Arial Narrow"/>
                <w:i/>
                <w:sz w:val="16"/>
                <w:szCs w:val="16"/>
                <w:lang w:eastAsia="sk-SK"/>
              </w:rPr>
              <w:t>Opatrenie prijaté</w:t>
            </w:r>
            <w:r w:rsidRPr="004E6D0E">
              <w:rPr>
                <w:rFonts w:ascii="Arial Narrow" w:hAnsi="Arial Narrow"/>
                <w:sz w:val="16"/>
                <w:szCs w:val="16"/>
                <w:lang w:eastAsia="sk-SK"/>
              </w:rPr>
              <w:t xml:space="preserve">. </w:t>
            </w:r>
          </w:p>
          <w:p w14:paraId="02768DDB" w14:textId="77777777" w:rsidR="00C07E3C" w:rsidRPr="004E6D0E"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sidRPr="004E6D0E">
              <w:rPr>
                <w:rFonts w:ascii="Arial Narrow" w:hAnsi="Arial Narrow"/>
                <w:i/>
                <w:sz w:val="16"/>
                <w:szCs w:val="16"/>
                <w:lang w:eastAsia="sk-SK"/>
              </w:rPr>
              <w:t>Opatrenie plánované</w:t>
            </w:r>
            <w:r w:rsidRPr="004E6D0E">
              <w:rPr>
                <w:rFonts w:ascii="Arial Narrow" w:hAnsi="Arial Narrow"/>
                <w:sz w:val="16"/>
                <w:szCs w:val="16"/>
                <w:lang w:eastAsia="sk-SK"/>
              </w:rPr>
              <w:t xml:space="preserve">. </w:t>
            </w:r>
          </w:p>
          <w:p w14:paraId="192CBD10" w14:textId="77777777" w:rsidR="00C07E3C" w:rsidRPr="004E6D0E"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14:paraId="645DD2A0" w14:textId="77777777" w:rsidR="00C07E3C" w:rsidRPr="004E6D0E"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sidRPr="004E6D0E">
              <w:rPr>
                <w:rFonts w:ascii="Arial Narrow" w:hAnsi="Arial Narrow"/>
                <w:i/>
                <w:sz w:val="16"/>
                <w:szCs w:val="16"/>
                <w:lang w:eastAsia="sk-SK"/>
              </w:rPr>
              <w:t>Plánované opatrenie.</w:t>
            </w:r>
            <w:r w:rsidRPr="004E6D0E" w:rsidDel="00702E95">
              <w:rPr>
                <w:rFonts w:ascii="Arial Narrow" w:hAnsi="Arial Narrow"/>
                <w:sz w:val="16"/>
                <w:szCs w:val="16"/>
                <w:lang w:eastAsia="sk-SK"/>
              </w:rPr>
              <w:t xml:space="preserve"> </w:t>
            </w:r>
          </w:p>
        </w:tc>
      </w:tr>
      <w:tr w:rsidR="00C07E3C" w:rsidRPr="004E6D0E" w14:paraId="35628707"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2E815F70" w14:textId="77777777" w:rsidR="00C07E3C" w:rsidRPr="004E6D0E" w:rsidRDefault="00C07E3C" w:rsidP="00EF25C5">
            <w:pPr>
              <w:spacing w:after="0" w:line="240" w:lineRule="auto"/>
              <w:jc w:val="both"/>
              <w:rPr>
                <w:rFonts w:ascii="Arial Narrow" w:hAnsi="Arial Narrow"/>
                <w:sz w:val="16"/>
                <w:szCs w:val="16"/>
              </w:rPr>
            </w:pPr>
          </w:p>
        </w:tc>
        <w:tc>
          <w:tcPr>
            <w:tcW w:w="771" w:type="dxa"/>
            <w:shd w:val="clear" w:color="auto" w:fill="auto"/>
          </w:tcPr>
          <w:p w14:paraId="34371FD5"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41CD078B" w14:textId="77777777" w:rsidR="00C07E3C" w:rsidRPr="004E6D0E"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71A73F2D"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14:paraId="382F9FD4"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161352DF" w14:textId="77777777" w:rsidR="00C07E3C" w:rsidRPr="004E6D0E"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Úrad pre verejné obstarávanie</w:t>
            </w:r>
          </w:p>
          <w:p w14:paraId="7E5EFA18" w14:textId="77777777" w:rsidR="00C07E3C" w:rsidRPr="004E6D0E" w:rsidRDefault="000F1E94"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2" w:history="1">
              <w:r w:rsidR="00C07E3C" w:rsidRPr="004E6D0E">
                <w:rPr>
                  <w:rFonts w:ascii="Arial Narrow" w:hAnsi="Arial Narrow"/>
                  <w:color w:val="0000FF"/>
                  <w:sz w:val="16"/>
                  <w:szCs w:val="16"/>
                  <w:u w:val="single"/>
                  <w:lang w:eastAsia="sk-SK"/>
                </w:rPr>
                <w:t>http://www.uvo.gov.sk/domov</w:t>
              </w:r>
            </w:hyperlink>
          </w:p>
          <w:p w14:paraId="1CAD56B1" w14:textId="77777777" w:rsidR="00C07E3C" w:rsidRPr="004E6D0E"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40E39466" w14:textId="77777777" w:rsidR="00C07E3C" w:rsidRPr="004E6D0E"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Metodické usmernenia (ÚVO)</w:t>
            </w:r>
          </w:p>
          <w:p w14:paraId="75C0ED8F"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lang w:eastAsia="sk-SK"/>
              </w:rPr>
              <w:t>(</w:t>
            </w:r>
            <w:hyperlink r:id="rId163" w:history="1">
              <w:r w:rsidRPr="004E6D0E">
                <w:rPr>
                  <w:rFonts w:ascii="Arial Narrow" w:hAnsi="Arial Narrow"/>
                  <w:color w:val="0000FF"/>
                  <w:sz w:val="16"/>
                  <w:szCs w:val="16"/>
                  <w:u w:val="single"/>
                  <w:lang w:eastAsia="sk-SK"/>
                </w:rPr>
                <w:t>http://www.uvo.gov.sk/metodicke-usmernenia</w:t>
              </w:r>
            </w:hyperlink>
          </w:p>
        </w:tc>
        <w:tc>
          <w:tcPr>
            <w:tcW w:w="4678" w:type="dxa"/>
            <w:shd w:val="clear" w:color="auto" w:fill="auto"/>
          </w:tcPr>
          <w:p w14:paraId="0566855B"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ÚVO metodicky usmerňuje všetkých, ktorí sa zúčastňujú na VO. </w:t>
            </w:r>
          </w:p>
          <w:p w14:paraId="4916B805"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w:t>
            </w:r>
            <w:r w:rsidRPr="004E6D0E">
              <w:rPr>
                <w:rFonts w:ascii="Arial Narrow" w:hAnsi="Arial Narrow"/>
                <w:sz w:val="16"/>
                <w:szCs w:val="16"/>
                <w:lang w:eastAsia="sk-SK"/>
              </w:rPr>
              <w:lastRenderedPageBreak/>
              <w:t xml:space="preserve">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sidRPr="004E6D0E">
              <w:rPr>
                <w:rFonts w:ascii="Arial Narrow" w:hAnsi="Arial Narrow"/>
                <w:i/>
                <w:sz w:val="16"/>
                <w:szCs w:val="16"/>
                <w:lang w:eastAsia="sk-SK"/>
              </w:rPr>
              <w:t>Opatrenie prijaté</w:t>
            </w:r>
            <w:r w:rsidRPr="004E6D0E">
              <w:rPr>
                <w:rFonts w:ascii="Arial Narrow" w:hAnsi="Arial Narrow"/>
                <w:sz w:val="16"/>
                <w:szCs w:val="16"/>
                <w:lang w:eastAsia="sk-SK"/>
              </w:rPr>
              <w:t>.</w:t>
            </w:r>
          </w:p>
          <w:p w14:paraId="079E67FE"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3083C62"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sidRPr="004E6D0E">
              <w:rPr>
                <w:rFonts w:ascii="Arial Narrow" w:hAnsi="Arial Narrow"/>
                <w:i/>
                <w:sz w:val="16"/>
                <w:szCs w:val="16"/>
                <w:lang w:eastAsia="sk-SK"/>
              </w:rPr>
              <w:t>Opatrenie plánované</w:t>
            </w:r>
            <w:r w:rsidRPr="004E6D0E">
              <w:rPr>
                <w:rFonts w:ascii="Arial Narrow" w:hAnsi="Arial Narrow"/>
                <w:sz w:val="16"/>
                <w:szCs w:val="16"/>
                <w:lang w:eastAsia="sk-SK"/>
              </w:rPr>
              <w:t>.</w:t>
            </w:r>
          </w:p>
          <w:p w14:paraId="4E0175E2"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91449BA"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sidRPr="004E6D0E">
              <w:rPr>
                <w:rFonts w:ascii="Arial Narrow" w:hAnsi="Arial Narrow"/>
                <w:i/>
                <w:sz w:val="16"/>
                <w:szCs w:val="16"/>
                <w:lang w:eastAsia="sk-SK"/>
              </w:rPr>
              <w:t>Opatrenie plánované</w:t>
            </w:r>
            <w:r w:rsidRPr="004E6D0E">
              <w:rPr>
                <w:rFonts w:ascii="Arial Narrow" w:hAnsi="Arial Narrow"/>
                <w:sz w:val="16"/>
                <w:szCs w:val="16"/>
                <w:lang w:eastAsia="sk-SK"/>
              </w:rPr>
              <w:t>.</w:t>
            </w:r>
          </w:p>
          <w:p w14:paraId="0A5D2A42"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32AD69B"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Technická pomoc pre spoluprácu s Protimonopolným úradom SR – </w:t>
            </w:r>
            <w:r w:rsidRPr="004E6D0E">
              <w:rPr>
                <w:rFonts w:ascii="Arial Narrow" w:hAnsi="Arial Narrow"/>
                <w:i/>
                <w:sz w:val="16"/>
                <w:szCs w:val="16"/>
                <w:lang w:eastAsia="sk-SK"/>
              </w:rPr>
              <w:t>Opatrenie plánované</w:t>
            </w:r>
            <w:r w:rsidRPr="004E6D0E">
              <w:rPr>
                <w:rFonts w:ascii="Arial Narrow" w:hAnsi="Arial Narrow"/>
                <w:sz w:val="16"/>
                <w:szCs w:val="16"/>
                <w:lang w:eastAsia="sk-SK"/>
              </w:rPr>
              <w:t>.</w:t>
            </w:r>
          </w:p>
          <w:p w14:paraId="0D77CDBB"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481C351B"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sidRPr="004E6D0E">
              <w:rPr>
                <w:rFonts w:ascii="Arial Narrow" w:hAnsi="Arial Narrow"/>
                <w:i/>
                <w:sz w:val="16"/>
                <w:szCs w:val="16"/>
                <w:lang w:eastAsia="sk-SK"/>
              </w:rPr>
              <w:t>Opatrenie prijaté</w:t>
            </w:r>
            <w:r w:rsidRPr="004E6D0E">
              <w:rPr>
                <w:rFonts w:ascii="Arial Narrow" w:hAnsi="Arial Narrow"/>
                <w:sz w:val="16"/>
                <w:szCs w:val="16"/>
                <w:lang w:eastAsia="sk-SK"/>
              </w:rPr>
              <w:t>.</w:t>
            </w:r>
          </w:p>
          <w:p w14:paraId="7D2E3328"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06D8A60"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sidRPr="004E6D0E">
              <w:rPr>
                <w:rFonts w:ascii="Arial Narrow" w:hAnsi="Arial Narrow"/>
                <w:i/>
                <w:sz w:val="16"/>
                <w:szCs w:val="16"/>
                <w:lang w:eastAsia="sk-SK"/>
              </w:rPr>
              <w:t>Opatrenie plánované</w:t>
            </w:r>
            <w:r w:rsidRPr="004E6D0E">
              <w:rPr>
                <w:rFonts w:ascii="Arial Narrow" w:hAnsi="Arial Narrow"/>
                <w:sz w:val="16"/>
                <w:szCs w:val="16"/>
                <w:lang w:eastAsia="sk-SK"/>
              </w:rPr>
              <w:t>.</w:t>
            </w:r>
          </w:p>
        </w:tc>
      </w:tr>
      <w:tr w:rsidR="00C07E3C" w:rsidRPr="004E6D0E" w14:paraId="5DA05E3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FE2DEA7" w14:textId="77777777" w:rsidR="00C07E3C" w:rsidRPr="004E6D0E" w:rsidRDefault="00C07E3C" w:rsidP="00EF25C5">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lastRenderedPageBreak/>
              <w:t>5. Štátna pomoc</w:t>
            </w:r>
          </w:p>
          <w:p w14:paraId="5D846E9A" w14:textId="77777777" w:rsidR="00C07E3C" w:rsidRPr="004E6D0E" w:rsidRDefault="00C07E3C" w:rsidP="00EF25C5">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Existencia pravidiel na efektívne uplatňovanie práva Únie o štátnej pomoci v oblasti EŠIF</w:t>
            </w:r>
          </w:p>
        </w:tc>
        <w:tc>
          <w:tcPr>
            <w:tcW w:w="771" w:type="dxa"/>
            <w:shd w:val="clear" w:color="auto" w:fill="auto"/>
          </w:tcPr>
          <w:p w14:paraId="3C940427"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Všetky (s výnimkou prioritnej osi 6 – Technická pomoc</w:t>
            </w:r>
          </w:p>
        </w:tc>
        <w:tc>
          <w:tcPr>
            <w:tcW w:w="1406" w:type="dxa"/>
            <w:shd w:val="clear" w:color="auto" w:fill="auto"/>
          </w:tcPr>
          <w:p w14:paraId="15702FD3"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Čiastočne</w:t>
            </w:r>
          </w:p>
        </w:tc>
        <w:tc>
          <w:tcPr>
            <w:tcW w:w="2501" w:type="dxa"/>
            <w:shd w:val="clear" w:color="auto" w:fill="auto"/>
          </w:tcPr>
          <w:p w14:paraId="0BE77B76"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účinného uplatňovania pravidiel Únie o štátnej pomoci.</w:t>
            </w:r>
          </w:p>
          <w:p w14:paraId="4A780E1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AC29433"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5BC59AC"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5C8D9B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556726B"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0703A6D"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C7E5357"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5503874"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19279C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B55C31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42B463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B31908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82A87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A85CF20"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A67B5B2"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B25AE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056700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odbornej prípravy a informovania zamestnancov zapojených do vykonávania EŠIF.</w:t>
            </w:r>
          </w:p>
          <w:p w14:paraId="6F150FD7"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60D8DA4"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0FF7AA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4117413"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9EA5BD"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D491D46"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8F4E98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6B0F8B4"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E41DE7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0015E1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F837BC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230A94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FDB1222"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253A08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D4256C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506D952"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2CBE2E6"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administratívnej kapacity na vykonávanie a uplatňovanie pravidiel Únie o štátnej pomoci</w:t>
            </w:r>
          </w:p>
          <w:p w14:paraId="22CC6FAB"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17E4ABF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Áno</w:t>
            </w:r>
          </w:p>
          <w:p w14:paraId="3AA703F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4F1822"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95D9330"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5E4732C"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8235DE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FD6A875"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909712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A4717E0"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6BA804"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11991C6"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CFA171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155D0F6"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43E38E6"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21986A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84E9560"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9C530E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CF2147D"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E08E1F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5D0AEEC"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1D35B7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67D15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p w14:paraId="0DD802C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2EE6667"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EDB516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ECF1ABC"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A41863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EC71013"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5C07ACD"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33D267"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31BA1A5"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61503D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F4050B4"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164D2D2"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3F89C6E"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95EF25"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A04275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C66510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C406A1D"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E33C72E"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36D1817"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tc>
        <w:tc>
          <w:tcPr>
            <w:tcW w:w="2150" w:type="dxa"/>
            <w:shd w:val="clear" w:color="auto" w:fill="auto"/>
          </w:tcPr>
          <w:p w14:paraId="0B41DECF"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90D645E"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1D05AB2"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1340B8D"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4ABCC21"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DC2F8C4"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BCE2FED"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0115DD6"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54979D7"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ED3EF31"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38C1A39"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D6B401"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7C46627"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48FAD34"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6F45EDD"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7E7F5E3"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8D0E8BE"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17DB4B6"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E8A9557"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59001AD"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09CFFDF"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Dokument „Plán vzdelávania zamestnancov služobného úradu MPRV SR na rok 2014“ </w:t>
            </w:r>
          </w:p>
          <w:p w14:paraId="3210E66E"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D64CA53"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EB2AD1E"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7A81F02"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7BA51AA"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1DBBA9B"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5928999"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1B5A2BF"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031765E"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496CD16"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846B623"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BC61AD5"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A00271C"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2E92CD3"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669515A"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162B419"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2A40B16"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14:paraId="0A4A02F8" w14:textId="77777777" w:rsidR="00C07E3C" w:rsidRPr="004E6D0E"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lastRenderedPageBreak/>
              <w:t xml:space="preserve">RO identifikoval nasledovné investičné priority IROP s existenciou prvkov št. pomoci: </w:t>
            </w:r>
          </w:p>
          <w:p w14:paraId="54608B81" w14:textId="77777777" w:rsidR="00C07E3C" w:rsidRPr="004E6D0E"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PO 3 ŠC 3.1, PO 4 ŠC 4.1PO 5 - schéma št. pomoci / schéma pomoci de minimis.</w:t>
            </w:r>
          </w:p>
          <w:p w14:paraId="16D4C289" w14:textId="77777777" w:rsidR="00C07E3C" w:rsidRPr="004E6D0E"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Vypracované návrhy schém sa predložia na posúdenie MF SR a ak to bude relevantné, budú následne v zmysle príslušných ustanovení, notifikované EK.</w:t>
            </w:r>
          </w:p>
          <w:p w14:paraId="7B37C01B"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lang w:eastAsia="sk-SK"/>
              </w:rPr>
              <w:t>Kontrolu zavedenia opatrení na dodržiavanie pravidiel kumulácie a povinnosti „Deggendorf“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14:paraId="24D1D0C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0445890"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Zamestnanci prehlbujú svoje poznatky z oblasti št. pomoci najmä formou priebežného vzdelávania a účasťou na školeniach. Príslušné školenia </w:t>
            </w:r>
            <w:r w:rsidRPr="004E6D0E">
              <w:rPr>
                <w:rFonts w:ascii="Arial Narrow" w:hAnsi="Arial Narrow"/>
                <w:sz w:val="16"/>
                <w:szCs w:val="16"/>
                <w:lang w:eastAsia="sk-SK"/>
              </w:rPr>
              <w:lastRenderedPageBreak/>
              <w:t>pracovníkov na všetkých relevantných úrovniach (t.j., príslušné oddelenia) sa už konali alebo sú naplánované.</w:t>
            </w:r>
          </w:p>
          <w:p w14:paraId="79064B19"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14:paraId="017C068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 xml:space="preserve">Priebežné vzdelávanie sa uskutočňuje aj formou samoštúdia legislatívy v oblasti št. pomoci. </w:t>
            </w:r>
          </w:p>
          <w:p w14:paraId="0E133A0B"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4E6D0E">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14:paraId="12A6790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7E26B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highlight w:val="yellow"/>
              </w:rPr>
            </w:pPr>
            <w:r w:rsidRPr="004E6D0E">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rsidRPr="004E6D0E" w14:paraId="0D4A3627"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6C4C0FE1" w14:textId="77777777" w:rsidR="00C07E3C" w:rsidRPr="004E6D0E" w:rsidRDefault="00C07E3C" w:rsidP="007550EB">
            <w:pPr>
              <w:spacing w:after="0" w:line="240" w:lineRule="auto"/>
              <w:rPr>
                <w:rFonts w:ascii="Arial Narrow" w:eastAsia="Trebuchet MS" w:hAnsi="Arial Narrow"/>
                <w:b w:val="0"/>
                <w:bCs w:val="0"/>
                <w:sz w:val="16"/>
                <w:szCs w:val="16"/>
              </w:rPr>
            </w:pPr>
            <w:r w:rsidRPr="004E6D0E">
              <w:rPr>
                <w:rFonts w:ascii="Arial Narrow" w:hAnsi="Arial Narrow"/>
                <w:sz w:val="16"/>
                <w:szCs w:val="16"/>
              </w:rPr>
              <w:lastRenderedPageBreak/>
              <w:t>6. Právne predpisy v oblasti životného prostredia týkajúce sa posudzovania vplyvov na životné prostredie (EIA) a strategického environmentálneho posudzovania (SEA)</w:t>
            </w:r>
          </w:p>
          <w:p w14:paraId="3D0A186F" w14:textId="0C43F59E" w:rsidR="00C07E3C" w:rsidRPr="004E6D0E" w:rsidRDefault="00C07E3C" w:rsidP="007550EB">
            <w:pPr>
              <w:spacing w:after="0" w:line="240" w:lineRule="auto"/>
              <w:rPr>
                <w:rFonts w:ascii="Arial Narrow" w:eastAsia="Trebuchet MS" w:hAnsi="Arial Narrow" w:cs="Arial"/>
                <w:b w:val="0"/>
                <w:bCs w:val="0"/>
                <w:sz w:val="16"/>
                <w:szCs w:val="16"/>
              </w:rPr>
            </w:pPr>
            <w:r w:rsidRPr="004E6D0E">
              <w:rPr>
                <w:rFonts w:ascii="Arial Narrow" w:hAnsi="Arial Narrow"/>
                <w:sz w:val="16"/>
                <w:szCs w:val="16"/>
              </w:rPr>
              <w:t xml:space="preserve">Existencia pravidiel na efektívne uplatňovanie </w:t>
            </w:r>
            <w:r w:rsidR="007550EB">
              <w:rPr>
                <w:rFonts w:ascii="Arial Narrow" w:hAnsi="Arial Narrow"/>
                <w:sz w:val="16"/>
                <w:szCs w:val="16"/>
              </w:rPr>
              <w:t>právnych predpisov Únie v </w:t>
            </w:r>
            <w:r w:rsidRPr="004E6D0E">
              <w:rPr>
                <w:rFonts w:ascii="Arial Narrow" w:hAnsi="Arial Narrow"/>
                <w:sz w:val="16"/>
                <w:szCs w:val="16"/>
              </w:rPr>
              <w:t xml:space="preserve">oblasti životného </w:t>
            </w:r>
            <w:r w:rsidRPr="004E6D0E">
              <w:rPr>
                <w:rFonts w:ascii="Arial Narrow" w:hAnsi="Arial Narrow"/>
                <w:sz w:val="16"/>
                <w:szCs w:val="16"/>
              </w:rPr>
              <w:lastRenderedPageBreak/>
              <w:t>prostredia týkajúcich sa EIA a SEA</w:t>
            </w:r>
          </w:p>
        </w:tc>
        <w:tc>
          <w:tcPr>
            <w:tcW w:w="771" w:type="dxa"/>
            <w:shd w:val="clear" w:color="auto" w:fill="auto"/>
          </w:tcPr>
          <w:p w14:paraId="4758312A"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lastRenderedPageBreak/>
              <w:t>Všetky</w:t>
            </w:r>
          </w:p>
        </w:tc>
        <w:tc>
          <w:tcPr>
            <w:tcW w:w="1406" w:type="dxa"/>
            <w:shd w:val="clear" w:color="auto" w:fill="auto"/>
          </w:tcPr>
          <w:p w14:paraId="1D63061B" w14:textId="77777777" w:rsidR="00C07E3C" w:rsidRPr="004E6D0E"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čiastočne</w:t>
            </w:r>
          </w:p>
        </w:tc>
        <w:tc>
          <w:tcPr>
            <w:tcW w:w="2501" w:type="dxa"/>
            <w:shd w:val="clear" w:color="auto" w:fill="auto"/>
          </w:tcPr>
          <w:p w14:paraId="7AEDF838"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účinného uplatňovania smernice Európskeho parlamentu a Rady 2011/92/EÚ (EIA) a smernice Európskeho parlamentu a Rady 2001/42/ES (SEA).</w:t>
            </w:r>
          </w:p>
          <w:p w14:paraId="16588850"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D72243A"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EE4A3A0"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4663A2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0D26602"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w:t>
            </w:r>
          </w:p>
        </w:tc>
        <w:tc>
          <w:tcPr>
            <w:tcW w:w="1134" w:type="dxa"/>
            <w:shd w:val="clear" w:color="auto" w:fill="auto"/>
          </w:tcPr>
          <w:p w14:paraId="229FFAC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w:t>
            </w:r>
          </w:p>
          <w:p w14:paraId="6E65340E"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B8B0186"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EC63A49"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5B6DCBB"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33EE673"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F1B8EA4"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F3BDA48"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631EF8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34BF9D36"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Zákon 24/2006 Z. z. o posudzovaní vplyvov na životné prostredie a o zmene a doplnení niektorých zákonov v znení neskorších predpisov</w:t>
            </w:r>
          </w:p>
          <w:p w14:paraId="35FEE1CE" w14:textId="77777777" w:rsidR="00C07E3C" w:rsidRPr="004E6D0E"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Zákon je uverejnený na stránke </w:t>
            </w:r>
            <w:hyperlink r:id="rId164" w:history="1">
              <w:r w:rsidR="00F46780" w:rsidRPr="004E6D0E">
                <w:rPr>
                  <w:rFonts w:ascii="Arial Narrow" w:hAnsi="Arial Narrow"/>
                  <w:sz w:val="16"/>
                  <w:szCs w:val="16"/>
                </w:rPr>
                <w:t>https://www.slov-lex.sk</w:t>
              </w:r>
            </w:hyperlink>
            <w:r w:rsidR="00F46780" w:rsidRPr="004E6D0E">
              <w:rPr>
                <w:rFonts w:ascii="Arial Narrow" w:hAnsi="Arial Narrow"/>
                <w:sz w:val="16"/>
                <w:szCs w:val="16"/>
              </w:rPr>
              <w:t xml:space="preserve"> </w:t>
            </w:r>
          </w:p>
          <w:p w14:paraId="0E2976BA" w14:textId="77777777" w:rsidR="00C07E3C" w:rsidRPr="004E6D0E"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7BC7DB5" w14:textId="77777777" w:rsidR="00C07E3C" w:rsidRPr="004E6D0E"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452F752D" w14:textId="77777777" w:rsidR="00C07E3C" w:rsidRPr="004E6D0E"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8AF12D1" w14:textId="77777777" w:rsidR="00C07E3C" w:rsidRPr="004E6D0E"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http://www.rokovania.sk/Rokovanie.aspx/BodRokovaniaDetail?idMaterial=23688</w:t>
            </w:r>
          </w:p>
        </w:tc>
        <w:tc>
          <w:tcPr>
            <w:tcW w:w="4678" w:type="dxa"/>
            <w:shd w:val="clear" w:color="auto" w:fill="auto"/>
          </w:tcPr>
          <w:p w14:paraId="7F71C319" w14:textId="77777777" w:rsidR="00C07E3C" w:rsidRPr="004E6D0E"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w:t>
            </w:r>
          </w:p>
          <w:p w14:paraId="4A569ADB"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14:paraId="777F984D"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02AC85"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Vo výzve boli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Komisie adresovanej ministrovi zahraničných vecí SR.</w:t>
            </w:r>
          </w:p>
          <w:p w14:paraId="02A14F8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17570A0"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14:paraId="116E5789"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120F017"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14:paraId="77A77A73"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F1186DC" w14:textId="77777777" w:rsidR="00C07E3C" w:rsidRPr="004E6D0E"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Príprava  príslušných legislatívnych úprav na úrovni rezortu:</w:t>
            </w:r>
          </w:p>
          <w:p w14:paraId="0E6F9425" w14:textId="77777777" w:rsidR="00C07E3C" w:rsidRPr="004E6D0E"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14:paraId="69930A68" w14:textId="77777777" w:rsidR="00C07E3C" w:rsidRPr="004E6D0E" w:rsidRDefault="00C07E3C" w:rsidP="00B5146F">
            <w:pPr>
              <w:numPr>
                <w:ilvl w:val="0"/>
                <w:numId w:val="46"/>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návrh zákona (paragrafové znenie) bol predložený na poradu vedenia.</w:t>
            </w:r>
          </w:p>
          <w:p w14:paraId="4903361C"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B3FB374"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životné prostredie, ktoré boli predložené na vyjadrenie EK. </w:t>
            </w:r>
          </w:p>
          <w:p w14:paraId="75D43677"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V júni 2014 bol návrh zákona prerokovaný v poradných orgánoch vlády SR.</w:t>
            </w:r>
          </w:p>
          <w:p w14:paraId="693A5E73"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Návrh zákona bol dňa 02.07.2014 na 114. rokovaní vlády SR schválený uznesením č. 330/2014 </w:t>
            </w:r>
          </w:p>
          <w:p w14:paraId="7F465F47"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http://www.rokovania.sk/Rokovanie.aspx/BodRokovaniaDetail?idMaterial=23688</w:t>
            </w:r>
          </w:p>
          <w:p w14:paraId="49C23083" w14:textId="77777777" w:rsidR="00C07E3C" w:rsidRPr="004E6D0E" w:rsidRDefault="000F1E94"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65" w:history="1">
              <w:r w:rsidR="00C07E3C" w:rsidRPr="004E6D0E">
                <w:rPr>
                  <w:rStyle w:val="Hypertextovprepojenie"/>
                  <w:rFonts w:ascii="Arial Narrow" w:hAnsi="Arial Narrow" w:cstheme="minorBidi"/>
                  <w:color w:val="auto"/>
                  <w:sz w:val="16"/>
                  <w:szCs w:val="16"/>
                </w:rPr>
                <w:t>http://www.rokovania.sk/File.aspx/ViewDocumentHtml/Uznesenie-14217?prefixFile=u_</w:t>
              </w:r>
            </w:hyperlink>
            <w:r w:rsidR="00C07E3C" w:rsidRPr="004E6D0E">
              <w:rPr>
                <w:rFonts w:ascii="Arial Narrow" w:hAnsi="Arial Narrow"/>
                <w:sz w:val="16"/>
                <w:szCs w:val="16"/>
              </w:rPr>
              <w:t xml:space="preserve"> </w:t>
            </w:r>
          </w:p>
          <w:p w14:paraId="39CBE609"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Dňa 16.07.2014 bol materiál odoslaný na rokovanie Národnej rady SR.</w:t>
            </w:r>
          </w:p>
          <w:p w14:paraId="5E44B5F1"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 </w:t>
            </w:r>
          </w:p>
          <w:p w14:paraId="0D04D41E" w14:textId="77777777" w:rsidR="00C07E3C" w:rsidRPr="004E6D0E"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Vo vzťahu k opatreniam na priame uplatňovanie smernice 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50/1976 Zb. v znení neskorších predpisov). Návrh opatrenia je uvedený v Akčnom pláne, jeho uplatnenie musí byť koordinované z úrovne CKO horizontálne, v rámci všetkých relevantných OP.</w:t>
            </w:r>
          </w:p>
        </w:tc>
      </w:tr>
      <w:tr w:rsidR="00C07E3C" w:rsidRPr="004E6D0E" w14:paraId="2E441B6C"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30C32EF" w14:textId="77777777" w:rsidR="00C07E3C" w:rsidRPr="004E6D0E"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360AE094"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A565B04" w14:textId="77777777" w:rsidR="00C07E3C" w:rsidRPr="004E6D0E"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DEE8CB5"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0398D6F2"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Nie (</w:t>
            </w:r>
            <w:r w:rsidRPr="004E6D0E">
              <w:rPr>
                <w:rFonts w:ascii="Arial Narrow" w:hAnsi="Arial Narrow" w:cs="Arial"/>
                <w:i/>
                <w:sz w:val="16"/>
                <w:szCs w:val="16"/>
              </w:rPr>
              <w:t>čiastočne</w:t>
            </w:r>
            <w:r w:rsidRPr="004E6D0E">
              <w:rPr>
                <w:rFonts w:ascii="Arial Narrow" w:hAnsi="Arial Narrow" w:cs="Arial"/>
                <w:sz w:val="16"/>
                <w:szCs w:val="16"/>
              </w:rPr>
              <w:t>)</w:t>
            </w:r>
          </w:p>
        </w:tc>
        <w:tc>
          <w:tcPr>
            <w:tcW w:w="2150" w:type="dxa"/>
            <w:shd w:val="clear" w:color="auto" w:fill="auto"/>
          </w:tcPr>
          <w:p w14:paraId="197AB79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sidRPr="004E6D0E">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4E6D0E">
              <w:rPr>
                <w:rFonts w:ascii="Arial Narrow" w:hAnsi="Arial Narrow"/>
                <w:color w:val="0000FF"/>
                <w:sz w:val="16"/>
                <w:szCs w:val="16"/>
                <w:u w:val="single"/>
              </w:rPr>
              <w:t xml:space="preserve"> </w:t>
            </w:r>
          </w:p>
        </w:tc>
        <w:tc>
          <w:tcPr>
            <w:tcW w:w="4678" w:type="dxa"/>
            <w:shd w:val="clear" w:color="auto" w:fill="auto"/>
          </w:tcPr>
          <w:p w14:paraId="13E0EB41"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Cieľom Stratégie je zabezpečiť odbornú prípravu zamestnancov participujúcich na procesoch EIA a SEA.  </w:t>
            </w:r>
          </w:p>
          <w:p w14:paraId="36ADCB38"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14:paraId="4459FC6F"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14:paraId="4B36070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B8E6DE"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Z plánovaných aktivít podľa schválenej stratégie sa zrealizovali tieto aktivity:</w:t>
            </w:r>
          </w:p>
          <w:p w14:paraId="3A7DC37E" w14:textId="77777777" w:rsidR="00C07E3C" w:rsidRPr="004E6D0E"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14:paraId="05C18188" w14:textId="77777777" w:rsidR="00C07E3C" w:rsidRPr="004E6D0E"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prešovský a košický kraj - 29.10.2013,</w:t>
            </w:r>
          </w:p>
          <w:p w14:paraId="6B930031" w14:textId="77777777" w:rsidR="00C07E3C" w:rsidRPr="004E6D0E"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banskobystrický, žilinský a trenčiansky kraj - 06.11.2013,</w:t>
            </w:r>
          </w:p>
          <w:p w14:paraId="017B4414" w14:textId="77777777" w:rsidR="00C07E3C" w:rsidRPr="004E6D0E"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 nitriansky, trnavský, bratislavský kraj - 13.11.2013. </w:t>
            </w:r>
          </w:p>
          <w:p w14:paraId="70EF5282" w14:textId="77777777" w:rsidR="00C07E3C" w:rsidRPr="004E6D0E"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14:paraId="283D3B9E" w14:textId="77777777" w:rsidR="00C07E3C" w:rsidRPr="004E6D0E" w:rsidRDefault="000F1E94"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6" w:history="1">
              <w:r w:rsidR="00C07E3C" w:rsidRPr="004E6D0E">
                <w:rPr>
                  <w:rStyle w:val="Hypertextovprepojenie"/>
                  <w:rFonts w:ascii="Arial Narrow" w:hAnsi="Arial Narrow"/>
                  <w:sz w:val="16"/>
                  <w:szCs w:val="16"/>
                </w:rPr>
                <w:t>http://www.emat-sk-at.eu/index.php/sk/abgelaufene-veranstaltung-sk/110-zaverecna-konferencia-projektu-e-mat</w:t>
              </w:r>
            </w:hyperlink>
            <w:r w:rsidR="00C07E3C" w:rsidRPr="004E6D0E">
              <w:rPr>
                <w:rFonts w:ascii="Arial Narrow" w:hAnsi="Arial Narrow"/>
                <w:sz w:val="16"/>
                <w:szCs w:val="16"/>
              </w:rPr>
              <w:t xml:space="preserve"> </w:t>
            </w:r>
          </w:p>
          <w:p w14:paraId="5024DB1D" w14:textId="77777777" w:rsidR="00C07E3C" w:rsidRPr="004E6D0E"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10.-11.12.2013 školenie fyzických a právnických osôb pre získanie odbornej spôsobilosti v oblasti posudzovania vplyvov na životné prostredie</w:t>
            </w:r>
          </w:p>
          <w:p w14:paraId="30F6C2A6" w14:textId="77777777" w:rsidR="00C07E3C" w:rsidRPr="004E6D0E"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17.12.2013 preverenie znalostí fyzických a právnických osôb za účelom získania odpornej spôsobilosti v oblasti posudzovania vplyvov na životné prostredie</w:t>
            </w:r>
          </w:p>
          <w:p w14:paraId="05962F5A"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4E6D0E">
              <w:rPr>
                <w:rFonts w:ascii="Arial Narrow" w:hAnsi="Arial Narrow"/>
                <w:sz w:val="16"/>
                <w:szCs w:val="16"/>
              </w:rPr>
              <w:t xml:space="preserve">27.-28.5.2014 sa uskutočnila </w:t>
            </w:r>
            <w:r w:rsidRPr="004E6D0E">
              <w:rPr>
                <w:rFonts w:ascii="Arial Narrow" w:hAnsi="Arial Narrow"/>
                <w:b/>
                <w:bCs/>
                <w:sz w:val="16"/>
                <w:szCs w:val="16"/>
              </w:rPr>
              <w:t xml:space="preserve">Medzinárodná konferencia SEA/EIA 2014   </w:t>
            </w:r>
            <w:hyperlink r:id="rId167" w:history="1">
              <w:r w:rsidRPr="004E6D0E">
                <w:rPr>
                  <w:rStyle w:val="Hypertextovprepojenie"/>
                  <w:rFonts w:ascii="Arial Narrow" w:hAnsi="Arial Narrow"/>
                  <w:bCs/>
                  <w:color w:val="auto"/>
                  <w:sz w:val="16"/>
                  <w:szCs w:val="16"/>
                </w:rPr>
                <w:t>http://www.enviroportal.sk/eia-sea-posudzovanie-vplyvov-na-zp/skolenia-pre-verjnostEIA</w:t>
              </w:r>
            </w:hyperlink>
            <w:r w:rsidRPr="004E6D0E">
              <w:rPr>
                <w:rFonts w:ascii="Arial Narrow" w:hAnsi="Arial Narrow"/>
                <w:bCs/>
                <w:color w:val="FF0000"/>
                <w:sz w:val="16"/>
                <w:szCs w:val="16"/>
              </w:rPr>
              <w:t xml:space="preserve"> </w:t>
            </w:r>
            <w:r w:rsidRPr="004E6D0E">
              <w:rPr>
                <w:rFonts w:ascii="Arial Narrow" w:hAnsi="Arial Narrow"/>
                <w:color w:val="FF0000"/>
                <w:sz w:val="16"/>
                <w:szCs w:val="16"/>
              </w:rPr>
              <w:t xml:space="preserve"> </w:t>
            </w:r>
          </w:p>
          <w:p w14:paraId="6DA34963"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14:paraId="2C4355EC" w14:textId="77777777" w:rsidR="00C07E3C" w:rsidRPr="004E6D0E"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4E6D0E" w14:paraId="559F355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5DCCC2A" w14:textId="77777777" w:rsidR="00C07E3C" w:rsidRPr="004E6D0E"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14:paraId="02911724" w14:textId="77777777" w:rsidR="00C07E3C" w:rsidRPr="004E6D0E"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331762E" w14:textId="77777777" w:rsidR="00C07E3C" w:rsidRPr="004E6D0E"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B8F7BBB"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na zabezpečenie dostatočnej administratívnej kapacity</w:t>
            </w:r>
          </w:p>
        </w:tc>
        <w:tc>
          <w:tcPr>
            <w:tcW w:w="1134" w:type="dxa"/>
            <w:shd w:val="clear" w:color="auto" w:fill="auto"/>
          </w:tcPr>
          <w:p w14:paraId="7A8AAE8A"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cs="Arial"/>
                <w:sz w:val="16"/>
                <w:szCs w:val="16"/>
              </w:rPr>
              <w:t>Áno</w:t>
            </w:r>
          </w:p>
        </w:tc>
        <w:tc>
          <w:tcPr>
            <w:tcW w:w="2150" w:type="dxa"/>
            <w:shd w:val="clear" w:color="auto" w:fill="auto"/>
          </w:tcPr>
          <w:p w14:paraId="3556DCD8"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shd w:val="clear" w:color="auto" w:fill="auto"/>
          </w:tcPr>
          <w:p w14:paraId="606315EB"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Záver Analýzy poukazuje na skutočnosť, že súčasný stav administratívnych kapacít v oblasti posudzovania vplyvov na životné prostredie je dostatočný. </w:t>
            </w:r>
          </w:p>
          <w:p w14:paraId="544CD533"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29BF6E5"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Aktuálne nebola identifikovaná potreba revízie predmetnej analýzy, ani nevznikla potreba jej reambulácie na základe pripomienok vznesených k návrhu legislatívnych úprav vo vzťahu k zákonu č. 24/2006.</w:t>
            </w:r>
          </w:p>
          <w:p w14:paraId="545B8236" w14:textId="77777777" w:rsidR="00C07E3C" w:rsidRPr="004E6D0E"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w:t>
            </w:r>
            <w:r w:rsidRPr="004E6D0E">
              <w:rPr>
                <w:rFonts w:ascii="Arial Narrow" w:hAnsi="Arial Narrow"/>
                <w:sz w:val="16"/>
                <w:szCs w:val="16"/>
              </w:rPr>
              <w:lastRenderedPageBreak/>
              <w:t>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14:paraId="57CE681B" w14:textId="77777777" w:rsidR="00567AA0" w:rsidRPr="004E6D0E" w:rsidRDefault="00567AA0" w:rsidP="00567AA0">
      <w:pPr>
        <w:rPr>
          <w:rFonts w:ascii="Arial" w:hAnsi="Arial" w:cs="Arial"/>
        </w:rPr>
      </w:pPr>
    </w:p>
    <w:p w14:paraId="247CA64F" w14:textId="77777777" w:rsidR="005E63B0" w:rsidRPr="004E6D0E" w:rsidRDefault="005E63B0" w:rsidP="005E63B0">
      <w:pPr>
        <w:rPr>
          <w:rStyle w:val="Zvraznenie"/>
          <w:rFonts w:ascii="Arial" w:hAnsi="Arial" w:cs="Arial"/>
        </w:rPr>
      </w:pPr>
      <w:r w:rsidRPr="004E6D0E">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48"/>
        <w:gridCol w:w="2649"/>
        <w:gridCol w:w="5001"/>
        <w:gridCol w:w="2403"/>
        <w:gridCol w:w="1583"/>
      </w:tblGrid>
      <w:tr w:rsidR="005E63B0" w:rsidRPr="004E6D0E" w14:paraId="6A634E51"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D04D7A6"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r w:rsidRPr="004E6D0E">
              <w:rPr>
                <w:rFonts w:ascii="Arial Narrow" w:hAnsi="Arial Narrow" w:cs="Arial"/>
                <w:sz w:val="16"/>
                <w:szCs w:val="16"/>
              </w:rPr>
              <w:t>Aplikovateľné tematické ex-ante kondicionality, ktoré sú nesplnené alebo čiastočne splnené</w:t>
            </w:r>
          </w:p>
        </w:tc>
        <w:tc>
          <w:tcPr>
            <w:tcW w:w="2694" w:type="dxa"/>
          </w:tcPr>
          <w:p w14:paraId="1DD1E8ED" w14:textId="77777777" w:rsidR="005E63B0" w:rsidRPr="004E6D0E"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Nesplnené kritériá</w:t>
            </w:r>
          </w:p>
        </w:tc>
        <w:tc>
          <w:tcPr>
            <w:tcW w:w="5103" w:type="dxa"/>
          </w:tcPr>
          <w:p w14:paraId="18E19BF9" w14:textId="77777777" w:rsidR="005E63B0" w:rsidRPr="004E6D0E"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Plánované opatrenia</w:t>
            </w:r>
          </w:p>
        </w:tc>
        <w:tc>
          <w:tcPr>
            <w:tcW w:w="2410" w:type="dxa"/>
          </w:tcPr>
          <w:p w14:paraId="22296B10" w14:textId="77777777" w:rsidR="005E63B0" w:rsidRPr="004E6D0E"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Termín (dátum)</w:t>
            </w:r>
          </w:p>
        </w:tc>
        <w:tc>
          <w:tcPr>
            <w:tcW w:w="1601" w:type="dxa"/>
          </w:tcPr>
          <w:p w14:paraId="29FD02DB" w14:textId="77777777" w:rsidR="005E63B0" w:rsidRPr="004E6D0E"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sz w:val="16"/>
                <w:szCs w:val="16"/>
              </w:rPr>
              <w:t>Orgán zodpovedný za splnenie</w:t>
            </w:r>
          </w:p>
        </w:tc>
      </w:tr>
      <w:tr w:rsidR="005E63B0" w:rsidRPr="004E6D0E" w14:paraId="366638D9"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EC0738E" w14:textId="77777777" w:rsidR="005E63B0" w:rsidRPr="004E6D0E" w:rsidRDefault="005E63B0" w:rsidP="00D24912">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t>1. Nediskriminácia</w:t>
            </w:r>
          </w:p>
          <w:p w14:paraId="381E11A3" w14:textId="7928FA48" w:rsidR="005E63B0" w:rsidRPr="004E6D0E" w:rsidRDefault="005E63B0" w:rsidP="00D24912">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Existencia administratívnej kapacity na vykonávanie a uplatň</w:t>
            </w:r>
            <w:r w:rsidRPr="004E6D0E">
              <w:rPr>
                <w:rFonts w:ascii="Cambria Math" w:hAnsi="Cambria Math" w:cs="Cambria Math"/>
                <w:sz w:val="16"/>
                <w:szCs w:val="16"/>
                <w:lang w:eastAsia="cs-CZ"/>
              </w:rPr>
              <w:t>o</w:t>
            </w:r>
            <w:r w:rsidRPr="004E6D0E">
              <w:rPr>
                <w:rFonts w:ascii="Arial Narrow" w:hAnsi="Arial Narrow"/>
                <w:sz w:val="16"/>
                <w:szCs w:val="16"/>
                <w:lang w:eastAsia="cs-CZ"/>
              </w:rPr>
              <w:t xml:space="preserve">vanie  práva </w:t>
            </w:r>
            <w:r w:rsidR="007550EB" w:rsidRPr="004E6D0E">
              <w:rPr>
                <w:rFonts w:ascii="Arial Narrow" w:hAnsi="Arial Narrow"/>
                <w:sz w:val="16"/>
                <w:szCs w:val="16"/>
                <w:lang w:eastAsia="cs-CZ"/>
              </w:rPr>
              <w:t>Únie</w:t>
            </w:r>
            <w:r w:rsidRPr="004E6D0E">
              <w:rPr>
                <w:rFonts w:ascii="Arial Narrow" w:hAnsi="Arial Narrow"/>
                <w:sz w:val="16"/>
                <w:szCs w:val="16"/>
                <w:lang w:eastAsia="cs-CZ"/>
              </w:rPr>
              <w:t xml:space="preserve"> v oblasti nediskriminácie a politiky v oblasti ES</w:t>
            </w:r>
            <w:r w:rsidRPr="004E6D0E">
              <w:rPr>
                <w:rFonts w:ascii="Cambria Math" w:hAnsi="Cambria Math" w:cs="Cambria Math"/>
                <w:sz w:val="16"/>
                <w:szCs w:val="16"/>
                <w:lang w:eastAsia="cs-CZ"/>
              </w:rPr>
              <w:t>̌</w:t>
            </w:r>
            <w:r w:rsidRPr="004E6D0E">
              <w:rPr>
                <w:rFonts w:ascii="Arial Narrow" w:hAnsi="Arial Narrow"/>
                <w:sz w:val="16"/>
                <w:szCs w:val="16"/>
                <w:lang w:eastAsia="cs-CZ"/>
              </w:rPr>
              <w:t>IF.</w:t>
            </w:r>
          </w:p>
        </w:tc>
        <w:tc>
          <w:tcPr>
            <w:tcW w:w="2694" w:type="dxa"/>
            <w:shd w:val="clear" w:color="auto" w:fill="auto"/>
          </w:tcPr>
          <w:p w14:paraId="74976836"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6F85E330"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7E69A723"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Zabezpečenie inštitucionálnych a strategických podmienok </w:t>
            </w:r>
          </w:p>
          <w:p w14:paraId="363DEFEA"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129A3C7"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57CAC83"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Posilnenie administratívnych kapacít odboru rodovej rovnosti  a rovnosti príležitostí MPSVR SR. </w:t>
            </w:r>
          </w:p>
          <w:p w14:paraId="0AF2DF4F" w14:textId="77777777" w:rsidR="005E63B0" w:rsidRPr="004E6D0E"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226D7DBE" w14:textId="77777777" w:rsidR="005E63B0" w:rsidRPr="004E6D0E"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5D7DA3A9" w14:textId="77777777" w:rsidR="005E63B0" w:rsidRPr="004E6D0E"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eastAsia="Trebuchet MS" w:hAnsi="Arial Narrow"/>
                <w:sz w:val="16"/>
                <w:szCs w:val="16"/>
                <w:lang w:eastAsia="cs-CZ"/>
              </w:rPr>
              <w:t xml:space="preserve">Navýšenie administratívnych kapacít </w:t>
            </w:r>
            <w:r w:rsidRPr="004E6D0E">
              <w:rPr>
                <w:rFonts w:ascii="Arial Narrow" w:hAnsi="Arial Narrow"/>
                <w:sz w:val="16"/>
                <w:szCs w:val="16"/>
                <w:lang w:eastAsia="cs-CZ"/>
              </w:rPr>
              <w:t xml:space="preserve">odboru rodovej rovnosti a rovnosti príležitostí MPSVR SR. </w:t>
            </w:r>
          </w:p>
          <w:p w14:paraId="37FC68BB" w14:textId="77777777" w:rsidR="005E63B0" w:rsidRPr="004E6D0E"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94A9BB5" w14:textId="77777777" w:rsidR="005E63B0" w:rsidRPr="004E6D0E"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p w14:paraId="6E445D6C" w14:textId="77777777" w:rsidR="005E63B0" w:rsidRPr="004E6D0E"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FC0DCF0"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Zapojenie Slovenského národného strediska pre ľudské práva </w:t>
            </w:r>
          </w:p>
          <w:p w14:paraId="34E8C1D3"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ako „equality body“. </w:t>
            </w:r>
            <w:r w:rsidRPr="004E6D0E">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sidRPr="004E6D0E">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14:paraId="60607EF0"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Novela Zákona 308/1993 Z. z. o zriadení Slovenského národného strediska pre ľudské práva. Novela zákona bola vypracovaná MS SR a je v súčasnosti v prvom </w:t>
            </w:r>
            <w:r w:rsidRPr="004E6D0E">
              <w:rPr>
                <w:rFonts w:ascii="Arial Narrow" w:hAnsi="Arial Narrow"/>
                <w:sz w:val="16"/>
                <w:szCs w:val="16"/>
                <w:lang w:eastAsia="cs-CZ"/>
              </w:rPr>
              <w:lastRenderedPageBreak/>
              <w:t>pripomienkovaní. Novela má zabezpečiť účinnejšie fungovanie SNSĽP podľa tzv. Parížskych princípov, ako aj jeho funkcie ako „equality body“. Termín prerokovania novely zákona vo vláde SR predpokladáme v 3. kvartáli 2014.</w:t>
            </w:r>
          </w:p>
          <w:p w14:paraId="70F29B5F"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63F71B7"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Zapojenie SNSĽP do zabezpečenia uplatňovania práva Únie v oblasti nediskriminácie a politiky v oblasti ES</w:t>
            </w:r>
            <w:r w:rsidRPr="004E6D0E">
              <w:rPr>
                <w:rFonts w:ascii="Arial" w:hAnsi="Arial" w:cs="Arial"/>
                <w:sz w:val="16"/>
                <w:szCs w:val="16"/>
                <w:lang w:eastAsia="cs-CZ"/>
              </w:rPr>
              <w:t>̌</w:t>
            </w:r>
            <w:r w:rsidRPr="004E6D0E">
              <w:rPr>
                <w:rFonts w:ascii="Arial Narrow" w:hAnsi="Arial Narrow"/>
                <w:sz w:val="16"/>
                <w:szCs w:val="16"/>
                <w:lang w:eastAsia="cs-CZ"/>
              </w:rPr>
              <w:t>IF. Z</w:t>
            </w:r>
            <w:r w:rsidRPr="004E6D0E">
              <w:rPr>
                <w:rFonts w:ascii="Arial Narrow" w:hAnsi="Arial Narrow" w:cs="Arial Narrow"/>
                <w:sz w:val="16"/>
                <w:szCs w:val="16"/>
                <w:lang w:eastAsia="cs-CZ"/>
              </w:rPr>
              <w:t>á</w:t>
            </w:r>
            <w:r w:rsidRPr="004E6D0E">
              <w:rPr>
                <w:rFonts w:ascii="Arial Narrow" w:hAnsi="Arial Narrow"/>
                <w:sz w:val="16"/>
                <w:szCs w:val="16"/>
                <w:lang w:eastAsia="cs-CZ"/>
              </w:rPr>
              <w:t>stupca/ky</w:t>
            </w:r>
            <w:r w:rsidRPr="004E6D0E">
              <w:rPr>
                <w:rFonts w:ascii="Arial Narrow" w:hAnsi="Arial Narrow" w:cs="Arial Narrow"/>
                <w:sz w:val="16"/>
                <w:szCs w:val="16"/>
                <w:lang w:eastAsia="cs-CZ"/>
              </w:rPr>
              <w:t>ň</w:t>
            </w:r>
            <w:r w:rsidRPr="004E6D0E">
              <w:rPr>
                <w:rFonts w:ascii="Arial Narrow" w:hAnsi="Arial Narrow"/>
                <w:sz w:val="16"/>
                <w:szCs w:val="16"/>
                <w:lang w:eastAsia="cs-CZ"/>
              </w:rPr>
              <w:t>a SNS</w:t>
            </w:r>
            <w:r w:rsidRPr="004E6D0E">
              <w:rPr>
                <w:rFonts w:ascii="Arial Narrow" w:hAnsi="Arial Narrow" w:cs="Arial Narrow"/>
                <w:sz w:val="16"/>
                <w:szCs w:val="16"/>
                <w:lang w:eastAsia="cs-CZ"/>
              </w:rPr>
              <w:t>Ľ</w:t>
            </w:r>
            <w:r w:rsidRPr="004E6D0E">
              <w:rPr>
                <w:rFonts w:ascii="Arial Narrow" w:hAnsi="Arial Narrow"/>
                <w:sz w:val="16"/>
                <w:szCs w:val="16"/>
                <w:lang w:eastAsia="cs-CZ"/>
              </w:rPr>
              <w:t xml:space="preserve">P bude </w:t>
            </w:r>
            <w:r w:rsidRPr="004E6D0E">
              <w:rPr>
                <w:rFonts w:ascii="Arial Narrow" w:hAnsi="Arial Narrow" w:cs="Arial Narrow"/>
                <w:sz w:val="16"/>
                <w:szCs w:val="16"/>
                <w:lang w:eastAsia="cs-CZ"/>
              </w:rPr>
              <w:t>č</w:t>
            </w:r>
            <w:r w:rsidRPr="004E6D0E">
              <w:rPr>
                <w:rFonts w:ascii="Arial Narrow" w:hAnsi="Arial Narrow"/>
                <w:sz w:val="16"/>
                <w:szCs w:val="16"/>
                <w:lang w:eastAsia="cs-CZ"/>
              </w:rPr>
              <w:t>lenom/kou pracovnej skupiny pre HP RP, ktor</w:t>
            </w:r>
            <w:r w:rsidRPr="004E6D0E">
              <w:rPr>
                <w:rFonts w:ascii="Arial Narrow" w:hAnsi="Arial Narrow" w:cs="Arial Narrow"/>
                <w:sz w:val="16"/>
                <w:szCs w:val="16"/>
                <w:lang w:eastAsia="cs-CZ"/>
              </w:rPr>
              <w:t>á</w:t>
            </w:r>
            <w:r w:rsidRPr="004E6D0E">
              <w:rPr>
                <w:rFonts w:ascii="Arial Narrow" w:hAnsi="Arial Narrow"/>
                <w:sz w:val="16"/>
                <w:szCs w:val="16"/>
                <w:lang w:eastAsia="cs-CZ"/>
              </w:rPr>
              <w:t xml:space="preserve"> pln</w:t>
            </w:r>
            <w:r w:rsidRPr="004E6D0E">
              <w:rPr>
                <w:rFonts w:ascii="Arial Narrow" w:hAnsi="Arial Narrow" w:cs="Arial Narrow"/>
                <w:sz w:val="16"/>
                <w:szCs w:val="16"/>
                <w:lang w:eastAsia="cs-CZ"/>
              </w:rPr>
              <w:t>í</w:t>
            </w:r>
            <w:r w:rsidRPr="004E6D0E">
              <w:rPr>
                <w:rFonts w:ascii="Arial Narrow" w:hAnsi="Arial Narrow"/>
                <w:sz w:val="16"/>
                <w:szCs w:val="16"/>
                <w:lang w:eastAsia="cs-CZ"/>
              </w:rPr>
              <w:t xml:space="preserve"> v</w:t>
            </w:r>
            <w:r w:rsidRPr="004E6D0E">
              <w:rPr>
                <w:rFonts w:ascii="Arial Narrow" w:hAnsi="Arial Narrow" w:cs="Arial Narrow"/>
                <w:sz w:val="16"/>
                <w:szCs w:val="16"/>
                <w:lang w:eastAsia="cs-CZ"/>
              </w:rPr>
              <w:t> </w:t>
            </w:r>
            <w:r w:rsidRPr="004E6D0E">
              <w:rPr>
                <w:rFonts w:ascii="Arial Narrow" w:hAnsi="Arial Narrow"/>
                <w:sz w:val="16"/>
                <w:szCs w:val="16"/>
                <w:lang w:eastAsia="cs-CZ"/>
              </w:rPr>
              <w:t>s</w:t>
            </w:r>
            <w:r w:rsidRPr="004E6D0E">
              <w:rPr>
                <w:rFonts w:ascii="Arial Narrow" w:hAnsi="Arial Narrow" w:cs="Arial Narrow"/>
                <w:sz w:val="16"/>
                <w:szCs w:val="16"/>
                <w:lang w:eastAsia="cs-CZ"/>
              </w:rPr>
              <w:t>úč</w:t>
            </w:r>
            <w:r w:rsidRPr="004E6D0E">
              <w:rPr>
                <w:rFonts w:ascii="Arial Narrow" w:hAnsi="Arial Narrow"/>
                <w:sz w:val="16"/>
                <w:szCs w:val="16"/>
                <w:lang w:eastAsia="cs-CZ"/>
              </w:rPr>
              <w:t xml:space="preserve">asnosti </w:t>
            </w:r>
            <w:r w:rsidRPr="004E6D0E">
              <w:rPr>
                <w:rFonts w:ascii="Arial Narrow" w:hAnsi="Arial Narrow" w:cs="Arial Narrow"/>
                <w:sz w:val="16"/>
                <w:szCs w:val="16"/>
                <w:lang w:eastAsia="cs-CZ"/>
              </w:rPr>
              <w:t>ú</w:t>
            </w:r>
            <w:r w:rsidRPr="004E6D0E">
              <w:rPr>
                <w:rFonts w:ascii="Arial Narrow" w:hAnsi="Arial Narrow"/>
                <w:sz w:val="16"/>
                <w:szCs w:val="16"/>
                <w:lang w:eastAsia="cs-CZ"/>
              </w:rPr>
              <w:t>lohy aj v</w:t>
            </w:r>
            <w:r w:rsidRPr="004E6D0E">
              <w:rPr>
                <w:rFonts w:ascii="Arial Narrow" w:hAnsi="Arial Narrow" w:cs="Arial Narrow"/>
                <w:sz w:val="16"/>
                <w:szCs w:val="16"/>
                <w:lang w:eastAsia="cs-CZ"/>
              </w:rPr>
              <w:t> </w:t>
            </w:r>
            <w:r w:rsidRPr="004E6D0E">
              <w:rPr>
                <w:rFonts w:ascii="Arial Narrow" w:hAnsi="Arial Narrow"/>
                <w:sz w:val="16"/>
                <w:szCs w:val="16"/>
                <w:lang w:eastAsia="cs-CZ"/>
              </w:rPr>
              <w:t>oblasti zabezpe</w:t>
            </w:r>
            <w:r w:rsidRPr="004E6D0E">
              <w:rPr>
                <w:rFonts w:ascii="Arial Narrow" w:hAnsi="Arial Narrow" w:cs="Arial Narrow"/>
                <w:sz w:val="16"/>
                <w:szCs w:val="16"/>
                <w:lang w:eastAsia="cs-CZ"/>
              </w:rPr>
              <w:t>č</w:t>
            </w:r>
            <w:r w:rsidRPr="004E6D0E">
              <w:rPr>
                <w:rFonts w:ascii="Arial Narrow" w:hAnsi="Arial Narrow"/>
                <w:sz w:val="16"/>
                <w:szCs w:val="16"/>
                <w:lang w:eastAsia="cs-CZ"/>
              </w:rPr>
              <w:t>ovania HP nediskrimin</w:t>
            </w:r>
            <w:r w:rsidRPr="004E6D0E">
              <w:rPr>
                <w:rFonts w:ascii="Arial Narrow" w:hAnsi="Arial Narrow" w:cs="Arial Narrow"/>
                <w:sz w:val="16"/>
                <w:szCs w:val="16"/>
                <w:lang w:eastAsia="cs-CZ"/>
              </w:rPr>
              <w:t>á</w:t>
            </w:r>
            <w:r w:rsidRPr="004E6D0E">
              <w:rPr>
                <w:rFonts w:ascii="Arial Narrow" w:hAnsi="Arial Narrow"/>
                <w:sz w:val="16"/>
                <w:szCs w:val="16"/>
                <w:lang w:eastAsia="cs-CZ"/>
              </w:rPr>
              <w:t>cia a</w:t>
            </w:r>
            <w:r w:rsidRPr="004E6D0E">
              <w:rPr>
                <w:rFonts w:ascii="Arial Narrow" w:hAnsi="Arial Narrow" w:cs="Arial Narrow"/>
                <w:sz w:val="16"/>
                <w:szCs w:val="16"/>
                <w:lang w:eastAsia="cs-CZ"/>
              </w:rPr>
              <w:t> </w:t>
            </w:r>
            <w:r w:rsidRPr="004E6D0E">
              <w:rPr>
                <w:rFonts w:ascii="Arial Narrow" w:hAnsi="Arial Narrow"/>
                <w:sz w:val="16"/>
                <w:szCs w:val="16"/>
                <w:lang w:eastAsia="cs-CZ"/>
              </w:rPr>
              <w:t>rovnos</w:t>
            </w:r>
            <w:r w:rsidRPr="004E6D0E">
              <w:rPr>
                <w:rFonts w:ascii="Arial Narrow" w:hAnsi="Arial Narrow" w:cs="Arial Narrow"/>
                <w:sz w:val="16"/>
                <w:szCs w:val="16"/>
                <w:lang w:eastAsia="cs-CZ"/>
              </w:rPr>
              <w:t>ť</w:t>
            </w:r>
            <w:r w:rsidRPr="004E6D0E">
              <w:rPr>
                <w:rFonts w:ascii="Arial Narrow" w:hAnsi="Arial Narrow"/>
                <w:sz w:val="16"/>
                <w:szCs w:val="16"/>
                <w:lang w:eastAsia="cs-CZ"/>
              </w:rPr>
              <w:t xml:space="preserve"> mu</w:t>
            </w:r>
            <w:r w:rsidRPr="004E6D0E">
              <w:rPr>
                <w:rFonts w:ascii="Arial Narrow" w:hAnsi="Arial Narrow" w:cs="Arial Narrow"/>
                <w:sz w:val="16"/>
                <w:szCs w:val="16"/>
                <w:lang w:eastAsia="cs-CZ"/>
              </w:rPr>
              <w:t>ž</w:t>
            </w:r>
            <w:r w:rsidRPr="004E6D0E">
              <w:rPr>
                <w:rFonts w:ascii="Arial Narrow" w:hAnsi="Arial Narrow"/>
                <w:sz w:val="16"/>
                <w:szCs w:val="16"/>
                <w:lang w:eastAsia="cs-CZ"/>
              </w:rPr>
              <w:t>ov a</w:t>
            </w:r>
            <w:r w:rsidRPr="004E6D0E">
              <w:rPr>
                <w:rFonts w:ascii="Arial Narrow" w:hAnsi="Arial Narrow" w:cs="Arial Narrow"/>
                <w:sz w:val="16"/>
                <w:szCs w:val="16"/>
                <w:lang w:eastAsia="cs-CZ"/>
              </w:rPr>
              <w:t> ž</w:t>
            </w:r>
            <w:r w:rsidRPr="004E6D0E">
              <w:rPr>
                <w:rFonts w:ascii="Arial Narrow" w:hAnsi="Arial Narrow"/>
                <w:sz w:val="16"/>
                <w:szCs w:val="16"/>
                <w:lang w:eastAsia="cs-CZ"/>
              </w:rPr>
              <w:t>ien pre nov</w:t>
            </w:r>
            <w:r w:rsidRPr="004E6D0E">
              <w:rPr>
                <w:rFonts w:ascii="Arial Narrow" w:hAnsi="Arial Narrow" w:cs="Arial Narrow"/>
                <w:sz w:val="16"/>
                <w:szCs w:val="16"/>
                <w:lang w:eastAsia="cs-CZ"/>
              </w:rPr>
              <w:t>é</w:t>
            </w:r>
            <w:r w:rsidRPr="004E6D0E">
              <w:rPr>
                <w:rFonts w:ascii="Arial Narrow" w:hAnsi="Arial Narrow"/>
                <w:sz w:val="16"/>
                <w:szCs w:val="16"/>
                <w:lang w:eastAsia="cs-CZ"/>
              </w:rPr>
              <w:t xml:space="preserve"> PO a</w:t>
            </w:r>
            <w:r w:rsidRPr="004E6D0E">
              <w:rPr>
                <w:rFonts w:ascii="Arial Narrow" w:hAnsi="Arial Narrow" w:cs="Arial Narrow"/>
                <w:sz w:val="16"/>
                <w:szCs w:val="16"/>
                <w:lang w:eastAsia="cs-CZ"/>
              </w:rPr>
              <w:t> </w:t>
            </w:r>
            <w:r w:rsidRPr="004E6D0E">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14:paraId="6AFA4A07"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EF6D280"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4E6D0E">
              <w:rPr>
                <w:rFonts w:ascii="Arial Narrow" w:hAnsi="Arial Narrow"/>
                <w:sz w:val="16"/>
                <w:szCs w:val="20"/>
              </w:rPr>
              <w:t>Národný akčný plán pre prevenciu a elimináciu diskriminácie</w:t>
            </w:r>
          </w:p>
          <w:p w14:paraId="7DF637F6"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14:paraId="69CDD2CC" w14:textId="77777777" w:rsidR="005E63B0" w:rsidRPr="004E6D0E"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lastRenderedPageBreak/>
              <w:t>1. 6. 2014 - navýšenie stavu administratívnych kapacít formou zamestnancov na dohodu, dosiahnutý počet 2 zamestnanci + 3 dohodou + riaditeľka ORRRP  - Termín splnený</w:t>
            </w:r>
          </w:p>
          <w:p w14:paraId="181CD4D2" w14:textId="77777777" w:rsidR="005E63B0" w:rsidRPr="004E6D0E"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31. 8. 2014 - dosiahnutie optimalizovaného stavu administratívnych kapacít vytvorením oddelenia pre implementáciu horizontálnych princípov nediskriminácie a rovnosti mužov a žien v 7 pracovných miest na TPP plus 1 asistenta/ku. </w:t>
            </w:r>
          </w:p>
          <w:p w14:paraId="251D47AB" w14:textId="77777777" w:rsidR="005E63B0" w:rsidRPr="004E6D0E"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6F533A9E"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Spôsob financovania predpokladáme v rámci technickej pomoci pre súčasné PO a nadväzne nové PO v nadväznosti na Analýzu administratívnych kapacít.</w:t>
            </w:r>
          </w:p>
          <w:p w14:paraId="66FCB4E2"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7B43B1D"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84C886D" w14:textId="77777777" w:rsidR="005E63B0" w:rsidRPr="004E6D0E"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30. 9. 2014 </w:t>
            </w:r>
          </w:p>
          <w:p w14:paraId="1B1A7C9D" w14:textId="77777777" w:rsidR="005E63B0" w:rsidRPr="004E6D0E"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22B63A8"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lastRenderedPageBreak/>
              <w:t>ORRRP uskutočnil rokovanie so SNSĽP k plneniu EAK 27. 4. 2014. - Termín splnený</w:t>
            </w:r>
          </w:p>
          <w:p w14:paraId="359B0EF4"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8998833"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50AD309"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Predloženie stratégie na rokovanie vlády SR: 30. 6. 2014</w:t>
            </w:r>
          </w:p>
          <w:p w14:paraId="1B4ED730"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AA21AE3"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77EE571F" w14:textId="77777777" w:rsidR="005E63B0" w:rsidRPr="004E6D0E" w:rsidRDefault="000F1E94"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68" w:history="1">
              <w:r w:rsidR="005E63B0" w:rsidRPr="004E6D0E">
                <w:rPr>
                  <w:rStyle w:val="Hypertextovprepojenie"/>
                  <w:rFonts w:ascii="Arial Narrow" w:hAnsi="Arial Narrow"/>
                  <w:color w:val="auto"/>
                  <w:sz w:val="16"/>
                  <w:szCs w:val="16"/>
                  <w:lang w:eastAsia="cs-CZ"/>
                </w:rPr>
                <w:t>http://www.radavladylp.gov.sk/po-rokovani-rady-vlady-pre-ludske-prava-narodnostne-mensiny-a-rodovu-rovnost/</w:t>
              </w:r>
            </w:hyperlink>
          </w:p>
          <w:p w14:paraId="0D91263E"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Príprava NAP: 30. 6. 2015</w:t>
            </w:r>
          </w:p>
        </w:tc>
        <w:tc>
          <w:tcPr>
            <w:tcW w:w="1601" w:type="dxa"/>
            <w:shd w:val="clear" w:color="auto" w:fill="auto"/>
          </w:tcPr>
          <w:p w14:paraId="1474D43F" w14:textId="77777777" w:rsidR="005E63B0" w:rsidRPr="004E6D0E"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 xml:space="preserve">MPSVR SR, </w:t>
            </w:r>
          </w:p>
          <w:p w14:paraId="60FF1F72"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4E6D0E" w14:paraId="62FF537A"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A9FADE8"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2ADF654A"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14:paraId="573D90B6"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6FE5853C" w14:textId="77777777" w:rsidR="005E63B0" w:rsidRPr="004E6D0E"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33536F2" w14:textId="77777777" w:rsidR="005E63B0" w:rsidRPr="004E6D0E"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14:paraId="3B89CE56"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Pri vzdelávaní bude ORRRP spolupracovať najmä s lektormi/kami zo SNSĽP, ako aj odbornej občianskej spoločnosti.</w:t>
            </w:r>
          </w:p>
        </w:tc>
        <w:tc>
          <w:tcPr>
            <w:tcW w:w="2410" w:type="dxa"/>
          </w:tcPr>
          <w:p w14:paraId="30BD8CB7"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Vypracovanie a podanie projektu z OP </w:t>
            </w:r>
            <w:r w:rsidRPr="004E6D0E">
              <w:rPr>
                <w:rFonts w:ascii="Arial Narrow" w:hAnsi="Arial Narrow"/>
                <w:sz w:val="16"/>
                <w:szCs w:val="16"/>
                <w:lang w:eastAsia="cs-CZ"/>
              </w:rPr>
              <w:t xml:space="preserve">30. 6. </w:t>
            </w:r>
            <w:r w:rsidRPr="004E6D0E">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je viazané na schválenie navýšenej čiastky finančných prostriedkov z OP TP. Stratégia vzdelávania bude súčasťou projektu z OP TP. </w:t>
            </w:r>
          </w:p>
          <w:p w14:paraId="72CC094A"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Uskutočnenie vzdelávacích aktivít pre prvotné vzdelávanie RO: 30. 6. 2015.</w:t>
            </w:r>
          </w:p>
          <w:p w14:paraId="188D60A9"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Vzdelávacie aktivity budú prebiehať priebežne počas celého PO, pričom budú zamerané špecificky na potreby daného RO</w:t>
            </w:r>
          </w:p>
        </w:tc>
        <w:tc>
          <w:tcPr>
            <w:tcW w:w="1601" w:type="dxa"/>
          </w:tcPr>
          <w:p w14:paraId="02C1E1C7"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eastAsia="Times New Roman" w:hAnsi="Arial Narrow" w:cs="Arial"/>
                <w:bCs/>
                <w:sz w:val="16"/>
                <w:szCs w:val="16"/>
              </w:rPr>
              <w:t>MPSVR SR</w:t>
            </w:r>
          </w:p>
        </w:tc>
      </w:tr>
      <w:tr w:rsidR="005E63B0" w:rsidRPr="004E6D0E" w14:paraId="349E3C4C"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8325466" w14:textId="77777777" w:rsidR="005E63B0" w:rsidRPr="004E6D0E" w:rsidRDefault="005E63B0" w:rsidP="00D24912">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t>2. Rodová rovnosť</w:t>
            </w:r>
          </w:p>
          <w:p w14:paraId="3DDCBF2C"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lastRenderedPageBreak/>
              <w:t>Existencia administratívnej kapacity na vykonávanie a uplatňovanie práva a politiky Únie týkajúcich sa rodovej rovnosti v oblasti EŠIF.</w:t>
            </w:r>
          </w:p>
        </w:tc>
        <w:tc>
          <w:tcPr>
            <w:tcW w:w="2694" w:type="dxa"/>
            <w:shd w:val="clear" w:color="auto" w:fill="auto"/>
          </w:tcPr>
          <w:p w14:paraId="589EC709"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lastRenderedPageBreak/>
              <w:t xml:space="preserve">Opatrenia v súlade s inštitucionálnym a právnym rámcom členských štátov na </w:t>
            </w:r>
            <w:r w:rsidRPr="004E6D0E">
              <w:rPr>
                <w:rFonts w:ascii="Arial Narrow" w:hAnsi="Arial Narrow"/>
                <w:sz w:val="16"/>
                <w:szCs w:val="16"/>
                <w:lang w:eastAsia="cs-CZ"/>
              </w:rPr>
              <w:lastRenderedPageBreak/>
              <w:t>zapojenie orgánov zodpovedných za podporu rodovej rovnosti počas prípravy a vykonávania programov, a to vrátane poskytovania poradenstva o rodovej rovnosti v rámci činností spojených s EŠIF.</w:t>
            </w:r>
          </w:p>
          <w:p w14:paraId="5E468C1E"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37A51A9"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69B966A"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9E62810"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D9BD98F"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1EF6246F" w14:textId="77777777" w:rsidR="005E63B0" w:rsidRPr="004E6D0E"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lastRenderedPageBreak/>
              <w:t xml:space="preserve">Zabezpečenie inštitucionálnych a strategických podmienok </w:t>
            </w:r>
          </w:p>
          <w:p w14:paraId="63E075DD" w14:textId="77777777" w:rsidR="005E63B0" w:rsidRPr="004E6D0E"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5167A53" w14:textId="77777777" w:rsidR="005E63B0" w:rsidRPr="004E6D0E"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lastRenderedPageBreak/>
              <w:t>Posilnenie administratívnych kapacít odboru rodovej rovnosti a rovnosti príležitostí MPSVR SR.</w:t>
            </w:r>
          </w:p>
          <w:p w14:paraId="3A5F903A" w14:textId="77777777" w:rsidR="005E63B0" w:rsidRPr="004E6D0E"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F2CE53F" w14:textId="504FDE31"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Vychádzajúc z návrhu Systému riadenia a kontroly pre PO 2014-2020 prierezovosť úloh </w:t>
            </w:r>
            <w:r w:rsidR="007550EB" w:rsidRPr="004E6D0E">
              <w:rPr>
                <w:rFonts w:ascii="Arial Narrow" w:hAnsi="Arial Narrow"/>
                <w:sz w:val="16"/>
                <w:szCs w:val="16"/>
                <w:lang w:eastAsia="cs-CZ"/>
              </w:rPr>
              <w:t>koordinátora</w:t>
            </w:r>
            <w:r w:rsidRPr="004E6D0E">
              <w:rPr>
                <w:rFonts w:ascii="Arial Narrow" w:hAnsi="Arial Narrow"/>
                <w:sz w:val="16"/>
                <w:szCs w:val="16"/>
                <w:lang w:eastAsia="cs-CZ"/>
              </w:rPr>
              <w:t xml:space="preserve">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14:paraId="78639C77"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07687BB"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Stratégia rodovej rovnosti na roky 2014 – 2020</w:t>
            </w:r>
          </w:p>
          <w:p w14:paraId="7E41C634"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C5DBEB7"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14:paraId="736A35D7"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CA05E42"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4E6D0E">
              <w:rPr>
                <w:rFonts w:ascii="Arial Narrow" w:hAnsi="Arial Narrow"/>
                <w:sz w:val="16"/>
                <w:szCs w:val="16"/>
                <w:lang w:eastAsia="cs-CZ"/>
              </w:rPr>
              <w:t>Celoštátna stratégia ochrany a podpory ľudských práv v SR.</w:t>
            </w:r>
          </w:p>
          <w:p w14:paraId="3F4CEC35"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50E8C1E"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14:paraId="1A220CBA"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lastRenderedPageBreak/>
              <w:t xml:space="preserve">1. 6. 2014 - navýšenie stavu administratívnych kapacít formou </w:t>
            </w:r>
            <w:r w:rsidRPr="004E6D0E">
              <w:rPr>
                <w:rFonts w:ascii="Arial Narrow" w:hAnsi="Arial Narrow"/>
                <w:sz w:val="16"/>
                <w:szCs w:val="16"/>
                <w:lang w:eastAsia="cs-CZ"/>
              </w:rPr>
              <w:lastRenderedPageBreak/>
              <w:t>externých spolupracovníkov (dohoda o vykonaní práce), dosiahnutý počet 2 zamestnanci + 3 dohodou + riaditeľka ORRRP - Termín splnený</w:t>
            </w:r>
          </w:p>
          <w:p w14:paraId="274F0D65"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EC19CA8"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31. 8. 2014 - dosiahnutie optimalizovaného stavu AK vytvorením oddelenia pre implementáciu horizontálnych princípov nediskriminácie a rovnosti mužov a žien so 7 zamestnancami plus 1 asistenta/ku.</w:t>
            </w:r>
          </w:p>
          <w:p w14:paraId="04A39F05"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141828F5"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DE803EF"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14:paraId="48EBEC39"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14:paraId="1DD21F0D"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Termín vyhodnotenia súčasnej stratégie rodovej rovnosti: 30. 6. 2014 a Národného akčného plánu rodovej rovnosti na roky 2010 – 2013 bolo vyhodnotené na rokovaniach vlády SR 9. 7. 2014  - prijaté uznesením vlády SR č. 335/2014</w:t>
            </w:r>
          </w:p>
          <w:p w14:paraId="20FDEF1F"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8CB30FB"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lang w:eastAsia="cs-CZ"/>
              </w:rPr>
              <w:t>Termín predloženia novej stratégie rodovej rovnosti na rokovanie vlády SR:  30. 10. 2014</w:t>
            </w:r>
          </w:p>
          <w:p w14:paraId="3622FA48"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Predloženie stratégie ĽP na rokovanie vlády SR: 30. 6. 2014</w:t>
            </w:r>
          </w:p>
          <w:p w14:paraId="76E8619D"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F5AC7C"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2AE6F2FB" w14:textId="77777777" w:rsidR="005E63B0" w:rsidRPr="004E6D0E" w:rsidRDefault="000F1E94"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69" w:history="1">
              <w:r w:rsidR="005E63B0" w:rsidRPr="004E6D0E">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14:paraId="79044A2B"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lastRenderedPageBreak/>
              <w:t>MPSVR SR</w:t>
            </w:r>
          </w:p>
        </w:tc>
      </w:tr>
      <w:tr w:rsidR="005E63B0" w:rsidRPr="004E6D0E" w14:paraId="55A1F2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357C0002"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711922BE"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14:paraId="6C56C0F1"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5734C95F"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F1E2A0A"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14:paraId="633F8404"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Pri vzdelávaní bude ORRRP spolupracovať najmä s lektormi/kami zo SNSĽP, ako aj odbornej občianskej spoločnosti.</w:t>
            </w:r>
            <w:r w:rsidRPr="004E6D0E">
              <w:rPr>
                <w:rFonts w:asciiTheme="majorHAnsi" w:hAnsiTheme="majorHAnsi"/>
                <w:sz w:val="16"/>
                <w:szCs w:val="16"/>
                <w:lang w:eastAsia="cs-CZ"/>
              </w:rPr>
              <w:t xml:space="preserve"> </w:t>
            </w:r>
          </w:p>
        </w:tc>
        <w:tc>
          <w:tcPr>
            <w:tcW w:w="2410" w:type="dxa"/>
          </w:tcPr>
          <w:p w14:paraId="16B88B1C"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14:paraId="40BD7C1A"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Uskutočnenie vzdelávacích aktivít pre prvotné vzdelávanie RO: 30. 6. 2015.</w:t>
            </w:r>
          </w:p>
          <w:p w14:paraId="404EBD7F"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 xml:space="preserve">Vzdelávacie aktivity budú prebiehať priebežne počas celého PO, pričom budú zamerané špecificky na potreby daného RO. </w:t>
            </w:r>
          </w:p>
        </w:tc>
        <w:tc>
          <w:tcPr>
            <w:tcW w:w="1601" w:type="dxa"/>
          </w:tcPr>
          <w:p w14:paraId="27C898FD"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MPSVR SR</w:t>
            </w:r>
          </w:p>
        </w:tc>
      </w:tr>
      <w:tr w:rsidR="005E63B0" w:rsidRPr="004E6D0E" w14:paraId="42336A4F"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14:paraId="40D996B8" w14:textId="77777777" w:rsidR="005E63B0" w:rsidRPr="004E6D0E" w:rsidRDefault="005E63B0" w:rsidP="00D24912">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lastRenderedPageBreak/>
              <w:t>3. Zdravotné postihnutie</w:t>
            </w:r>
          </w:p>
          <w:p w14:paraId="7677D866"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14:paraId="6EB5ACCD"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14:paraId="4AB3161B"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Posilnenie administratívnych kapacít u orgánov zodpovedných za implementáciu Dohovoru OSN</w:t>
            </w:r>
          </w:p>
          <w:p w14:paraId="5363D75C"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849BE30"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14:paraId="00120225"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DE8FC97"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sidRPr="004E6D0E">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14:paraId="7E2EFAB4"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14:paraId="6B54CEAA"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4E6D0E">
              <w:rPr>
                <w:rFonts w:ascii="Arial Narrow" w:hAnsi="Arial Narrow"/>
                <w:i/>
                <w:sz w:val="16"/>
                <w:szCs w:val="16"/>
              </w:rPr>
              <w:t>Ďalšie aktivity pre napĺňanie EAK:</w:t>
            </w:r>
          </w:p>
          <w:p w14:paraId="2F893297" w14:textId="77777777" w:rsidR="005E63B0" w:rsidRPr="004E6D0E"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D6694CF" w14:textId="77777777" w:rsidR="005E63B0" w:rsidRPr="004E6D0E"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SR v súčasnosti pripravuje Celoštátnu stratégiu ochrany a podpory ľudských práv v SR, ktorá má definovať aj úlohy v oblasti zabezpečenia práv osôb so ZP. </w:t>
            </w:r>
          </w:p>
          <w:p w14:paraId="2367ADC1" w14:textId="77777777" w:rsidR="005E63B0" w:rsidRPr="004E6D0E"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14:paraId="5B8195CF"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Posilnenie AK odboru integrácie osôb so zdravotným postihnutím o 3 pracovné miesta TPP. Termín sa mení z 31. 8. 2014 na termín 1.11. 2014 a to vzhľadom na postup pri vytváraní systematizovaných miest – ŠZM a schválenia oprávnenosti na čerpanie z OP TP.</w:t>
            </w:r>
          </w:p>
          <w:p w14:paraId="155D1818"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14:paraId="2F7207CB"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lang w:eastAsia="cs-CZ"/>
              </w:rPr>
              <w:t xml:space="preserve">Predloženie stratégie ĽP na rokovanie vlády SR. Termín sa mení z 30. 6. 2014 na termín 1.10. 2014 z dôvodu neschválenia stratégie ĽP na zasadnutí Rady vlády pre ĽPRRRP. Po skončení rozporových konaní bude stratégia ĽP opäť predložená na rokovanie Rady vlády pre ĽPRRRP. </w:t>
            </w:r>
          </w:p>
        </w:tc>
        <w:tc>
          <w:tcPr>
            <w:tcW w:w="1601" w:type="dxa"/>
            <w:shd w:val="clear" w:color="auto" w:fill="auto"/>
          </w:tcPr>
          <w:p w14:paraId="44A1BDA1" w14:textId="77777777" w:rsidR="005E63B0" w:rsidRPr="004E6D0E"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MPSVR SR</w:t>
            </w:r>
          </w:p>
          <w:p w14:paraId="0BF49CE3"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4E6D0E" w14:paraId="4884022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49823B3B"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24271ACE"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O</w:t>
            </w:r>
            <w:r w:rsidRPr="004E6D0E">
              <w:rPr>
                <w:rFonts w:ascii="Arial Narrow" w:hAnsi="Arial Narrow"/>
                <w:bCs/>
                <w:spacing w:val="-3"/>
                <w:sz w:val="16"/>
                <w:szCs w:val="16"/>
                <w:lang w:eastAsia="fr-FR"/>
              </w:rPr>
              <w:t xml:space="preserve">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w:t>
            </w:r>
            <w:r w:rsidRPr="004E6D0E">
              <w:rPr>
                <w:rFonts w:ascii="Arial Narrow" w:hAnsi="Arial Narrow"/>
                <w:bCs/>
                <w:spacing w:val="-3"/>
                <w:sz w:val="16"/>
                <w:szCs w:val="16"/>
                <w:lang w:eastAsia="fr-FR"/>
              </w:rPr>
              <w:lastRenderedPageBreak/>
              <w:t>o právach osôb so zdravotným postihnutím transponovaného v právnych predpisoch Únie, a členských štátov.</w:t>
            </w:r>
          </w:p>
        </w:tc>
        <w:tc>
          <w:tcPr>
            <w:tcW w:w="5103" w:type="dxa"/>
          </w:tcPr>
          <w:p w14:paraId="0B3C188C"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sidRPr="004E6D0E">
              <w:rPr>
                <w:rFonts w:ascii="Arial Narrow" w:hAnsi="Arial Narrow" w:cs="Calibri"/>
                <w:sz w:val="16"/>
                <w:szCs w:val="16"/>
              </w:rPr>
              <w:lastRenderedPageBreak/>
              <w:t xml:space="preserve">Vypracovanie stratégie školenia a informovania zamestnancov zapojených do využívania fondov a </w:t>
            </w:r>
            <w:r w:rsidRPr="004E6D0E">
              <w:rPr>
                <w:rFonts w:ascii="Arial Narrow" w:hAnsi="Arial Narrow"/>
                <w:sz w:val="16"/>
                <w:szCs w:val="16"/>
                <w:lang w:eastAsia="cs-CZ"/>
              </w:rPr>
              <w:t>následné</w:t>
            </w:r>
            <w:r w:rsidRPr="004E6D0E">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14:paraId="1B865FD2"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w:t>
            </w:r>
            <w:r w:rsidRPr="004E6D0E">
              <w:rPr>
                <w:rFonts w:ascii="Arial Narrow" w:hAnsi="Arial Narrow"/>
                <w:sz w:val="16"/>
                <w:szCs w:val="16"/>
                <w:lang w:eastAsia="cs-CZ"/>
              </w:rPr>
              <w:lastRenderedPageBreak/>
              <w:t xml:space="preserve">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sidRPr="004E6D0E">
              <w:rPr>
                <w:rFonts w:ascii="Arial Narrow" w:hAnsi="Arial Narrow"/>
                <w:bCs/>
                <w:spacing w:val="-3"/>
                <w:sz w:val="16"/>
                <w:szCs w:val="16"/>
                <w:lang w:eastAsia="fr-FR"/>
              </w:rPr>
              <w:t>uplatňovania Dohovoru OSN o právach osôb so zdravotným postihnutím</w:t>
            </w:r>
            <w:r w:rsidRPr="004E6D0E">
              <w:rPr>
                <w:rFonts w:ascii="Arial Narrow" w:hAnsi="Arial Narrow"/>
                <w:sz w:val="16"/>
                <w:szCs w:val="16"/>
                <w:lang w:eastAsia="cs-CZ"/>
              </w:rPr>
              <w:t>. Školenia sa budú  týkať spôsobu hodnotenia, procesu implementácie, monitorovania, kontroly.</w:t>
            </w:r>
          </w:p>
          <w:p w14:paraId="0D16AE2B"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A2467E9"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4E6D0E">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14:paraId="21B329A4"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 xml:space="preserve">Vypracovanie stratégie vzdelávania a informovania zamestnancov: 30. 6. 2014. Termín sa mení z 30.06.2014 na termín 1.11.2014 z dôvodu predloženia žiadosti na zvýšenie finančných prostriedkov z OP TP (žiadosť na RO OP TP bola podaná </w:t>
            </w:r>
            <w:r w:rsidRPr="004E6D0E">
              <w:rPr>
                <w:rFonts w:ascii="Arial Narrow" w:hAnsi="Arial Narrow"/>
                <w:sz w:val="16"/>
                <w:szCs w:val="16"/>
              </w:rPr>
              <w:lastRenderedPageBreak/>
              <w:t>19.6.2014). Projekt bol vypracovaný, avšak jeho predloženie je viazané na schválenie navýšenej čiastky finančných prostriedkov z OP TP. Stratégia vzdelávania bude súčasťou projektu z OP TP</w:t>
            </w:r>
          </w:p>
          <w:p w14:paraId="715143CE"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14:paraId="55A31DC3"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Uskutočnenie vzdelávacích aktivít pre prvotné vzdelávanie RO: 30. 6. 2015.</w:t>
            </w:r>
          </w:p>
          <w:p w14:paraId="6DB99947"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Vzdelávacie aktivity budú prebiehať priebežne počas celého PO, pričom budú zamerané špecificky na potreby daného RO</w:t>
            </w:r>
          </w:p>
        </w:tc>
        <w:tc>
          <w:tcPr>
            <w:tcW w:w="1601" w:type="dxa"/>
          </w:tcPr>
          <w:p w14:paraId="043A3806"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eastAsia="Times New Roman" w:hAnsi="Arial Narrow" w:cs="Arial"/>
                <w:bCs/>
                <w:sz w:val="16"/>
                <w:szCs w:val="16"/>
              </w:rPr>
              <w:lastRenderedPageBreak/>
              <w:t>MPRVR SR</w:t>
            </w:r>
          </w:p>
        </w:tc>
      </w:tr>
      <w:tr w:rsidR="005E63B0" w:rsidRPr="004E6D0E" w14:paraId="4722CC4C"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B52EF41"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07B151BB"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14:paraId="3899207E"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4E6D0E">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14:paraId="65804608" w14:textId="77777777" w:rsidR="005E63B0" w:rsidRPr="004E6D0E"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31. 10. 2014</w:t>
            </w:r>
          </w:p>
          <w:p w14:paraId="050B8CF5"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Do 30. 6. 2014 - zapracovanie článku 9 Dohovoru OSN do všetkých OP. Úloha sa plní priebežne z toho dôvodu, že nie všetky pripomienky k OP od EK boli zapracované.</w:t>
            </w:r>
          </w:p>
          <w:p w14:paraId="272B43A2"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1CE7345"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4E6D0E">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14:paraId="2828FA9B"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eastAsia="Times New Roman" w:hAnsi="Arial Narrow" w:cs="Arial"/>
                <w:bCs/>
                <w:sz w:val="16"/>
                <w:szCs w:val="16"/>
              </w:rPr>
              <w:t>MPSVR SR</w:t>
            </w:r>
          </w:p>
        </w:tc>
      </w:tr>
      <w:tr w:rsidR="005E63B0" w:rsidRPr="004E6D0E" w14:paraId="75B2BE0D"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D045E19" w14:textId="77777777" w:rsidR="005E63B0" w:rsidRPr="004E6D0E" w:rsidRDefault="005E63B0" w:rsidP="00D24912">
            <w:pPr>
              <w:spacing w:after="0" w:line="240" w:lineRule="auto"/>
              <w:jc w:val="both"/>
              <w:rPr>
                <w:rFonts w:ascii="Arial Narrow" w:hAnsi="Arial Narrow"/>
                <w:sz w:val="16"/>
                <w:szCs w:val="16"/>
                <w:lang w:eastAsia="cs-CZ"/>
              </w:rPr>
            </w:pPr>
            <w:r w:rsidRPr="004E6D0E">
              <w:rPr>
                <w:rFonts w:ascii="Arial Narrow" w:hAnsi="Arial Narrow"/>
                <w:sz w:val="16"/>
                <w:szCs w:val="16"/>
                <w:lang w:eastAsia="cs-CZ"/>
              </w:rPr>
              <w:t>5. Štátna pomoc</w:t>
            </w:r>
          </w:p>
          <w:p w14:paraId="4B9A9A6E" w14:textId="77777777" w:rsidR="005E63B0" w:rsidRPr="004E6D0E" w:rsidRDefault="005E63B0" w:rsidP="00D24912">
            <w:pPr>
              <w:spacing w:after="0" w:line="240" w:lineRule="auto"/>
              <w:jc w:val="both"/>
              <w:rPr>
                <w:rFonts w:ascii="Arial Narrow" w:hAnsi="Arial Narrow" w:cs="Arial"/>
                <w:b w:val="0"/>
                <w:bCs w:val="0"/>
                <w:color w:val="FF0000"/>
                <w:sz w:val="16"/>
                <w:szCs w:val="16"/>
                <w:highlight w:val="yellow"/>
              </w:rPr>
            </w:pPr>
            <w:r w:rsidRPr="004E6D0E">
              <w:rPr>
                <w:rFonts w:ascii="Arial Narrow" w:hAnsi="Arial Narrow"/>
                <w:sz w:val="16"/>
                <w:szCs w:val="16"/>
                <w:lang w:eastAsia="cs-CZ"/>
              </w:rPr>
              <w:t>Existencia pravidiel na efektívne uplatňovanie práva Únie o štátnej pomoci v oblasti EŠIF.</w:t>
            </w:r>
          </w:p>
        </w:tc>
        <w:tc>
          <w:tcPr>
            <w:tcW w:w="2694" w:type="dxa"/>
          </w:tcPr>
          <w:p w14:paraId="05235464" w14:textId="77777777" w:rsidR="005E63B0" w:rsidRPr="004E6D0E"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sz w:val="16"/>
                <w:szCs w:val="16"/>
                <w:lang w:eastAsia="sk-SK"/>
              </w:rPr>
              <w:t>Opatrenia na zabezpečenie administratívnej kapacity na vykonávanie a uplatňovanie pravidiel Únie o štátnej pomoci</w:t>
            </w:r>
          </w:p>
        </w:tc>
        <w:tc>
          <w:tcPr>
            <w:tcW w:w="5103" w:type="dxa"/>
          </w:tcPr>
          <w:p w14:paraId="37693F6B"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cs="Arial"/>
                <w:bCs/>
                <w:sz w:val="16"/>
                <w:szCs w:val="16"/>
                <w:lang w:eastAsia="sk-SK"/>
              </w:rPr>
              <w:t>Aktualizácia dokumentu „</w:t>
            </w:r>
            <w:r w:rsidRPr="004E6D0E">
              <w:rPr>
                <w:rFonts w:ascii="Arial Narrow" w:hAnsi="Arial Narrow"/>
                <w:sz w:val="16"/>
                <w:szCs w:val="16"/>
                <w:lang w:eastAsia="sk-SK"/>
              </w:rPr>
              <w:t>Analýza zhodnotenia dostatočnosti administratívnych kapacít  pre oblasť štátnej pomoci pre programové obdobie 2014-2020“ a z nej vyplývajúce o</w:t>
            </w:r>
            <w:r w:rsidRPr="004E6D0E">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14:paraId="5BB2C376"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cs="Arial"/>
                <w:bCs/>
                <w:sz w:val="16"/>
                <w:szCs w:val="16"/>
              </w:rPr>
              <w:t>30.9.2014</w:t>
            </w:r>
          </w:p>
        </w:tc>
        <w:tc>
          <w:tcPr>
            <w:tcW w:w="1601" w:type="dxa"/>
          </w:tcPr>
          <w:p w14:paraId="74016CAA"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4E6D0E">
              <w:rPr>
                <w:rFonts w:ascii="Arial Narrow" w:hAnsi="Arial Narrow" w:cs="Arial"/>
                <w:bCs/>
                <w:sz w:val="16"/>
                <w:szCs w:val="16"/>
              </w:rPr>
              <w:t>MPRV SR</w:t>
            </w:r>
          </w:p>
        </w:tc>
      </w:tr>
      <w:tr w:rsidR="005E63B0" w:rsidRPr="004E6D0E" w14:paraId="6F9D8D8A"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6531E225" w14:textId="77777777" w:rsidR="005E63B0" w:rsidRPr="004E6D0E" w:rsidRDefault="005E63B0" w:rsidP="00D24912">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45BD9529"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14:paraId="15101911" w14:textId="77777777" w:rsidR="005E63B0" w:rsidRPr="004E6D0E"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14:paraId="259E6C7B"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Metodické usmernenie postupu príslušných orgánov pre posudzovanie vplyvov v „prechodnom“ období (do schválenia a nadobudnutia účinnosti príslušných legislatívnych úprav):</w:t>
            </w:r>
          </w:p>
          <w:p w14:paraId="49B47337" w14:textId="77777777" w:rsidR="005E63B0" w:rsidRPr="004E6D0E"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sidRPr="004E6D0E">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14:paraId="2AB4D83A" w14:textId="77777777" w:rsidR="005E63B0" w:rsidRPr="004E6D0E"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 xml:space="preserve">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w:t>
            </w:r>
            <w:r w:rsidRPr="004E6D0E">
              <w:rPr>
                <w:rFonts w:ascii="Arial Narrow" w:hAnsi="Arial Narrow"/>
                <w:sz w:val="16"/>
                <w:szCs w:val="16"/>
              </w:rPr>
              <w:lastRenderedPageBreak/>
              <w:t>forma pre povoľujúce orgány ako sa zverejní upovedomenie o začatí povoľovacieho konania, z ktorého bude jednoznačne vyplývať právo k prístupu k úplnej žiadosti o povolenie.</w:t>
            </w:r>
          </w:p>
        </w:tc>
        <w:tc>
          <w:tcPr>
            <w:tcW w:w="2410" w:type="dxa"/>
            <w:shd w:val="clear" w:color="auto" w:fill="auto"/>
          </w:tcPr>
          <w:p w14:paraId="76D7FB57"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lastRenderedPageBreak/>
              <w:t>apríl 2014 (v nadväznosti na postup schvaľovania legislatívnych úprav, môže dôjsť k posunu termínu)</w:t>
            </w:r>
          </w:p>
          <w:p w14:paraId="56D22361"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sidRPr="004E6D0E">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14:paraId="56A413EF"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5E63B0" w:rsidRPr="004E6D0E" w14:paraId="0F9081D1"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0A4BDF8C"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1BCBAD71" w14:textId="77777777" w:rsidR="005E63B0" w:rsidRPr="004E6D0E"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6FC988A3" w14:textId="77777777" w:rsidR="005E63B0" w:rsidRPr="004E6D0E"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Schválenie Národnou radou SR</w:t>
            </w:r>
          </w:p>
          <w:p w14:paraId="218BC516" w14:textId="77777777" w:rsidR="005E63B0" w:rsidRPr="004E6D0E"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14:paraId="0A1497D1"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30.11.2014</w:t>
            </w:r>
          </w:p>
          <w:p w14:paraId="5310D097"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471F1C61"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5E63B0" w:rsidRPr="004E6D0E" w14:paraId="513C65DC"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5D0FAD4"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2D3370EE" w14:textId="77777777" w:rsidR="005E63B0" w:rsidRPr="004E6D0E"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2980331A" w14:textId="77777777" w:rsidR="005E63B0" w:rsidRPr="004E6D0E"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Plánovaná účinnosť novely zákona</w:t>
            </w:r>
          </w:p>
        </w:tc>
        <w:tc>
          <w:tcPr>
            <w:tcW w:w="2410" w:type="dxa"/>
            <w:shd w:val="clear" w:color="auto" w:fill="auto"/>
          </w:tcPr>
          <w:p w14:paraId="363541B7"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1.12.2014</w:t>
            </w:r>
          </w:p>
        </w:tc>
        <w:tc>
          <w:tcPr>
            <w:tcW w:w="1601" w:type="dxa"/>
            <w:shd w:val="clear" w:color="auto" w:fill="auto"/>
          </w:tcPr>
          <w:p w14:paraId="3426D815"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5E63B0" w:rsidRPr="004E6D0E" w14:paraId="31D462A7"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151C86A9"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0266BDCA" w14:textId="77777777" w:rsidR="005E63B0" w:rsidRPr="004E6D0E"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3A8BB14B"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Zavedenie opatrenia na priame uplatňovanie smernice EIA:</w:t>
            </w:r>
          </w:p>
          <w:p w14:paraId="1C1D6BF5"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14:paraId="2FC35B17"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14:paraId="748A46F6"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31.12.2014</w:t>
            </w:r>
          </w:p>
        </w:tc>
        <w:tc>
          <w:tcPr>
            <w:tcW w:w="1601" w:type="dxa"/>
            <w:shd w:val="clear" w:color="auto" w:fill="auto"/>
          </w:tcPr>
          <w:p w14:paraId="77D141C0"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5E63B0" w:rsidRPr="004E6D0E" w14:paraId="4ECE345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BD97CE8"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21999AC3" w14:textId="77777777" w:rsidR="005E63B0" w:rsidRPr="004E6D0E"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1CD2F373"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Overenie materiálno-technického a personálneho zabezpečenia pre vykonávanie novely zákona</w:t>
            </w:r>
          </w:p>
        </w:tc>
        <w:tc>
          <w:tcPr>
            <w:tcW w:w="2410" w:type="dxa"/>
            <w:shd w:val="clear" w:color="auto" w:fill="auto"/>
          </w:tcPr>
          <w:p w14:paraId="63D236A0"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30.6.2015</w:t>
            </w:r>
          </w:p>
        </w:tc>
        <w:tc>
          <w:tcPr>
            <w:tcW w:w="1601" w:type="dxa"/>
            <w:shd w:val="clear" w:color="auto" w:fill="auto"/>
          </w:tcPr>
          <w:p w14:paraId="12868CA4"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5E63B0" w:rsidRPr="004E6D0E" w14:paraId="4874F809"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57BBA3E2"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548AF59C" w14:textId="77777777" w:rsidR="005E63B0" w:rsidRPr="004E6D0E"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4E6D0E">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14:paraId="71FD39B6" w14:textId="77777777" w:rsidR="005E63B0" w:rsidRPr="004E6D0E"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Vykonanie školení reflektujúcich na príslušné legislatívne úpravy.</w:t>
            </w:r>
          </w:p>
        </w:tc>
        <w:tc>
          <w:tcPr>
            <w:tcW w:w="2410" w:type="dxa"/>
            <w:shd w:val="clear" w:color="auto" w:fill="auto"/>
          </w:tcPr>
          <w:p w14:paraId="1A9BE55E"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31.12.2014</w:t>
            </w:r>
          </w:p>
        </w:tc>
        <w:tc>
          <w:tcPr>
            <w:tcW w:w="1601" w:type="dxa"/>
            <w:shd w:val="clear" w:color="auto" w:fill="auto"/>
          </w:tcPr>
          <w:p w14:paraId="69BB1080" w14:textId="77777777" w:rsidR="005E63B0" w:rsidRPr="004E6D0E"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MŽP SR v spolupráci s CKO a dotknutými orgánmi štátnej správy </w:t>
            </w:r>
          </w:p>
        </w:tc>
      </w:tr>
      <w:tr w:rsidR="005E63B0" w:rsidRPr="004E6D0E" w14:paraId="16CEEFA0"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4A5C3C92" w14:textId="77777777" w:rsidR="005E63B0" w:rsidRPr="004E6D0E" w:rsidRDefault="005E63B0" w:rsidP="00D24912">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t>7. Štatistické systémy a ukazovatele výsledkov</w:t>
            </w:r>
          </w:p>
          <w:p w14:paraId="4F8C9BEF" w14:textId="77777777" w:rsidR="005E63B0" w:rsidRPr="004E6D0E" w:rsidRDefault="005E63B0" w:rsidP="00D24912">
            <w:pPr>
              <w:spacing w:after="0" w:line="240" w:lineRule="auto"/>
              <w:jc w:val="both"/>
              <w:rPr>
                <w:rFonts w:ascii="Arial Narrow" w:eastAsia="Trebuchet MS" w:hAnsi="Arial Narrow"/>
                <w:b w:val="0"/>
                <w:bCs w:val="0"/>
                <w:sz w:val="16"/>
                <w:szCs w:val="16"/>
                <w:lang w:eastAsia="cs-CZ"/>
              </w:rPr>
            </w:pPr>
            <w:r w:rsidRPr="004E6D0E">
              <w:rPr>
                <w:rFonts w:ascii="Arial Narrow" w:hAnsi="Arial Narrow"/>
                <w:sz w:val="16"/>
                <w:szCs w:val="16"/>
                <w:lang w:eastAsia="cs-CZ"/>
              </w:rPr>
              <w:t xml:space="preserve">Existencia štatistického základu potrebného na uskutočnenie hodnotení pre posúdenie účinnosti a vplyvu programov. </w:t>
            </w:r>
          </w:p>
          <w:p w14:paraId="6046F311" w14:textId="77777777" w:rsidR="005E63B0" w:rsidRPr="004E6D0E" w:rsidRDefault="005E63B0" w:rsidP="00D24912">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14:paraId="1CE7CBD0"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14:paraId="0382AEFA" w14:textId="77777777" w:rsidR="005E63B0" w:rsidRPr="004E6D0E"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14:paraId="477F5A14"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14:paraId="7BAF8003" w14:textId="77777777" w:rsidR="005E63B0" w:rsidRPr="004E6D0E"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MPRV SR (RO pre IROP)</w:t>
            </w:r>
          </w:p>
        </w:tc>
      </w:tr>
    </w:tbl>
    <w:p w14:paraId="1BCB7C68" w14:textId="441EB382" w:rsidR="005E63B0" w:rsidRDefault="005E63B0" w:rsidP="00567AA0">
      <w:pPr>
        <w:rPr>
          <w:rFonts w:ascii="Arial" w:hAnsi="Arial" w:cs="Arial"/>
        </w:rPr>
      </w:pPr>
    </w:p>
    <w:p w14:paraId="68D96847" w14:textId="496EDAC4" w:rsidR="00BB75A0" w:rsidRDefault="00BB75A0" w:rsidP="00567AA0">
      <w:pPr>
        <w:rPr>
          <w:rFonts w:ascii="Arial" w:hAnsi="Arial" w:cs="Arial"/>
        </w:rPr>
      </w:pPr>
    </w:p>
    <w:p w14:paraId="3CCB6965" w14:textId="77777777" w:rsidR="00BB75A0" w:rsidRPr="004E6D0E" w:rsidRDefault="00BB75A0" w:rsidP="00567AA0">
      <w:pPr>
        <w:rPr>
          <w:rFonts w:ascii="Arial" w:hAnsi="Arial" w:cs="Arial"/>
        </w:rPr>
      </w:pPr>
    </w:p>
    <w:p w14:paraId="68706CDB" w14:textId="77777777" w:rsidR="00B22F1F" w:rsidRPr="004E6D0E" w:rsidRDefault="00B22F1F" w:rsidP="00B22F1F">
      <w:pPr>
        <w:rPr>
          <w:rStyle w:val="Zvraznenie"/>
          <w:rFonts w:ascii="Arial" w:hAnsi="Arial" w:cs="Arial"/>
        </w:rPr>
      </w:pPr>
      <w:r w:rsidRPr="004E6D0E">
        <w:rPr>
          <w:rStyle w:val="Zvraznenie"/>
          <w:rFonts w:ascii="Arial" w:hAnsi="Arial" w:cs="Arial"/>
        </w:rPr>
        <w:lastRenderedPageBreak/>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rsidRPr="004E6D0E" w14:paraId="79E36C57"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3C0D0DE9" w14:textId="77777777" w:rsidR="00B22F1F" w:rsidRPr="004E6D0E" w:rsidRDefault="00B22F1F" w:rsidP="00D24912">
            <w:pPr>
              <w:spacing w:after="0" w:line="240" w:lineRule="auto"/>
              <w:rPr>
                <w:rFonts w:ascii="Arial Narrow" w:eastAsia="Trebuchet MS" w:hAnsi="Arial Narrow" w:cs="Arial"/>
                <w:b w:val="0"/>
                <w:bCs w:val="0"/>
                <w:sz w:val="16"/>
                <w:szCs w:val="16"/>
              </w:rPr>
            </w:pPr>
            <w:r w:rsidRPr="004E6D0E">
              <w:rPr>
                <w:rFonts w:ascii="Arial Narrow" w:hAnsi="Arial Narrow" w:cs="Arial"/>
                <w:bCs w:val="0"/>
                <w:sz w:val="16"/>
                <w:szCs w:val="16"/>
              </w:rPr>
              <w:t>Aplikovateľné všeobecné ex-ante kondicionality, ktoré sú nesplnené alebo čiastočne splnené</w:t>
            </w:r>
          </w:p>
        </w:tc>
        <w:tc>
          <w:tcPr>
            <w:tcW w:w="3213" w:type="dxa"/>
          </w:tcPr>
          <w:p w14:paraId="5BDB8340" w14:textId="77777777" w:rsidR="00B22F1F" w:rsidRPr="004E6D0E"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bCs w:val="0"/>
                <w:sz w:val="16"/>
                <w:szCs w:val="16"/>
              </w:rPr>
              <w:t>Nesplnené kritériá</w:t>
            </w:r>
          </w:p>
        </w:tc>
        <w:tc>
          <w:tcPr>
            <w:tcW w:w="4770" w:type="dxa"/>
          </w:tcPr>
          <w:p w14:paraId="0F4725C4" w14:textId="77777777" w:rsidR="00B22F1F" w:rsidRPr="004E6D0E"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bCs w:val="0"/>
                <w:sz w:val="16"/>
                <w:szCs w:val="16"/>
              </w:rPr>
              <w:t>Plánované opatrenia</w:t>
            </w:r>
          </w:p>
        </w:tc>
        <w:tc>
          <w:tcPr>
            <w:tcW w:w="1821" w:type="dxa"/>
          </w:tcPr>
          <w:p w14:paraId="378078D1" w14:textId="77777777" w:rsidR="00B22F1F" w:rsidRPr="004E6D0E"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bCs w:val="0"/>
                <w:sz w:val="16"/>
                <w:szCs w:val="16"/>
              </w:rPr>
              <w:t>Termín (dátum)</w:t>
            </w:r>
          </w:p>
        </w:tc>
        <w:tc>
          <w:tcPr>
            <w:tcW w:w="1505" w:type="dxa"/>
          </w:tcPr>
          <w:p w14:paraId="56A7AEA2" w14:textId="77777777" w:rsidR="00B22F1F" w:rsidRPr="004E6D0E"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4E6D0E">
              <w:rPr>
                <w:rFonts w:ascii="Arial Narrow" w:hAnsi="Arial Narrow" w:cs="Arial"/>
                <w:bCs w:val="0"/>
                <w:sz w:val="16"/>
                <w:szCs w:val="16"/>
              </w:rPr>
              <w:t>Orgán zodpovedný za splnenie</w:t>
            </w:r>
          </w:p>
        </w:tc>
      </w:tr>
      <w:tr w:rsidR="002A5AFD" w:rsidRPr="004E6D0E" w14:paraId="1145FAE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24C05099" w14:textId="77777777" w:rsidR="002A5AFD" w:rsidRPr="004E6D0E" w:rsidRDefault="002A5AFD" w:rsidP="00D24912">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Merge w:val="restart"/>
            <w:vAlign w:val="center"/>
          </w:tcPr>
          <w:p w14:paraId="00E0D554" w14:textId="77777777" w:rsidR="002A5AFD" w:rsidRPr="004E6D0E"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C649F87" w14:textId="77777777" w:rsidR="002A5AFD" w:rsidRPr="004E6D0E"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Systém monitorovania a kontroly</w:t>
            </w:r>
          </w:p>
          <w:p w14:paraId="4B48D7BC" w14:textId="77777777" w:rsidR="002A5AFD" w:rsidRPr="004E6D0E"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489167F" w14:textId="77777777" w:rsidR="002A5AFD" w:rsidRPr="004E6D0E"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5A30DFC0" w14:textId="77777777" w:rsidR="002A5AFD" w:rsidRPr="004E6D0E"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4E6D0E">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14:paraId="2004ABE2" w14:textId="77777777" w:rsidR="002A5AFD" w:rsidRPr="004E6D0E"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31. 10. 2014</w:t>
            </w:r>
          </w:p>
        </w:tc>
        <w:tc>
          <w:tcPr>
            <w:tcW w:w="1505" w:type="dxa"/>
          </w:tcPr>
          <w:p w14:paraId="6E42BC7D" w14:textId="77777777" w:rsidR="002A5AFD" w:rsidRPr="004E6D0E"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E6D0E">
              <w:rPr>
                <w:rFonts w:ascii="Arial Narrow" w:hAnsi="Arial Narrow"/>
                <w:sz w:val="16"/>
                <w:szCs w:val="16"/>
                <w:lang w:eastAsia="cs-CZ"/>
              </w:rPr>
              <w:t>MZ SR</w:t>
            </w:r>
          </w:p>
        </w:tc>
      </w:tr>
      <w:tr w:rsidR="002A5AFD" w:rsidRPr="004E6D0E" w14:paraId="5F08FF4D"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4B639C4" w14:textId="77777777" w:rsidR="002A5AFD" w:rsidRPr="004E6D0E" w:rsidRDefault="002A5AFD" w:rsidP="00D24912">
            <w:pPr>
              <w:spacing w:after="0" w:line="240" w:lineRule="auto"/>
              <w:jc w:val="both"/>
              <w:rPr>
                <w:rFonts w:ascii="Arial Narrow" w:hAnsi="Arial Narrow"/>
                <w:sz w:val="16"/>
                <w:szCs w:val="16"/>
              </w:rPr>
            </w:pPr>
          </w:p>
        </w:tc>
        <w:tc>
          <w:tcPr>
            <w:tcW w:w="3213" w:type="dxa"/>
            <w:vMerge/>
            <w:vAlign w:val="center"/>
          </w:tcPr>
          <w:p w14:paraId="1DD2FE9B" w14:textId="77777777" w:rsidR="002A5AFD" w:rsidRPr="004E6D0E"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14:paraId="427E3116" w14:textId="77777777" w:rsidR="002A5AFD" w:rsidRPr="004E6D0E"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14:paraId="7E2DFC58" w14:textId="77777777" w:rsidR="002A5AFD" w:rsidRPr="004E6D0E"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4E6D0E">
              <w:rPr>
                <w:rFonts w:ascii="Arial Narrow" w:eastAsia="Calibri" w:hAnsi="Arial Narrow"/>
                <w:sz w:val="16"/>
                <w:szCs w:val="16"/>
                <w:lang w:eastAsia="cs-CZ"/>
              </w:rPr>
              <w:t>30.11. 2014</w:t>
            </w:r>
          </w:p>
        </w:tc>
        <w:tc>
          <w:tcPr>
            <w:tcW w:w="1505" w:type="dxa"/>
          </w:tcPr>
          <w:p w14:paraId="4536B6A0" w14:textId="77777777" w:rsidR="002A5AFD" w:rsidRPr="004E6D0E"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MZ SR</w:t>
            </w:r>
          </w:p>
        </w:tc>
      </w:tr>
      <w:tr w:rsidR="002A5AFD" w:rsidRPr="004E6D0E" w14:paraId="595E04CE"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7370B61" w14:textId="77777777" w:rsidR="002A5AFD" w:rsidRPr="004E6D0E" w:rsidRDefault="002A5AFD" w:rsidP="00D24912">
            <w:pPr>
              <w:spacing w:after="0" w:line="240" w:lineRule="auto"/>
              <w:jc w:val="both"/>
              <w:rPr>
                <w:rFonts w:ascii="Arial Narrow" w:hAnsi="Arial Narrow"/>
                <w:sz w:val="16"/>
                <w:szCs w:val="16"/>
              </w:rPr>
            </w:pPr>
          </w:p>
        </w:tc>
        <w:tc>
          <w:tcPr>
            <w:tcW w:w="3213" w:type="dxa"/>
            <w:vMerge/>
            <w:vAlign w:val="center"/>
          </w:tcPr>
          <w:p w14:paraId="15BC8359" w14:textId="77777777" w:rsidR="002A5AFD" w:rsidRPr="004E6D0E"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7C07B197" w14:textId="77777777" w:rsidR="002A5AFD" w:rsidRPr="004E6D0E"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Zaslanie kompletnej dokumentácie na EK k posúdeniu splnenia všetkých náležitostí kritéria ex ante kondicionality.</w:t>
            </w:r>
          </w:p>
        </w:tc>
        <w:tc>
          <w:tcPr>
            <w:tcW w:w="1821" w:type="dxa"/>
          </w:tcPr>
          <w:p w14:paraId="4E34D9E7" w14:textId="77777777" w:rsidR="002A5AFD" w:rsidRPr="004E6D0E"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31.12. 2014</w:t>
            </w:r>
          </w:p>
        </w:tc>
        <w:tc>
          <w:tcPr>
            <w:tcW w:w="1505" w:type="dxa"/>
          </w:tcPr>
          <w:p w14:paraId="5C984A0F" w14:textId="77777777" w:rsidR="002A5AFD" w:rsidRPr="004E6D0E"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MZ SR</w:t>
            </w:r>
          </w:p>
        </w:tc>
      </w:tr>
      <w:tr w:rsidR="002A5AFD" w:rsidRPr="004E6D0E" w14:paraId="462581B6"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6EB2722" w14:textId="77777777" w:rsidR="002A5AFD" w:rsidRPr="004E6D0E" w:rsidRDefault="002A5AFD" w:rsidP="00D24912">
            <w:pPr>
              <w:spacing w:after="0" w:line="240" w:lineRule="auto"/>
              <w:jc w:val="both"/>
              <w:rPr>
                <w:rFonts w:ascii="Arial Narrow" w:hAnsi="Arial Narrow"/>
                <w:sz w:val="16"/>
                <w:szCs w:val="16"/>
              </w:rPr>
            </w:pPr>
          </w:p>
        </w:tc>
        <w:tc>
          <w:tcPr>
            <w:tcW w:w="3213" w:type="dxa"/>
            <w:vMerge w:val="restart"/>
            <w:vAlign w:val="center"/>
          </w:tcPr>
          <w:p w14:paraId="06490418" w14:textId="77777777" w:rsidR="002A5AFD" w:rsidRPr="004E6D0E"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3A2EBDCC" w14:textId="77777777" w:rsidR="002A5AFD" w:rsidRPr="004E6D0E"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4E6D0E">
              <w:rPr>
                <w:rFonts w:ascii="Arial Narrow" w:eastAsia="Trebuchet MS" w:hAnsi="Arial Narrow"/>
                <w:color w:val="000000"/>
                <w:sz w:val="16"/>
                <w:szCs w:val="16"/>
              </w:rPr>
              <w:t>Vypracovanie čiastkových realizačných stratégií v oblasti:</w:t>
            </w:r>
          </w:p>
          <w:p w14:paraId="2E3413FA" w14:textId="77777777" w:rsidR="002A5AFD" w:rsidRPr="004E6D0E"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4E6D0E">
              <w:rPr>
                <w:rFonts w:ascii="Arial Narrow" w:eastAsia="Trebuchet MS" w:hAnsi="Arial Narrow"/>
                <w:color w:val="000000"/>
                <w:sz w:val="16"/>
                <w:szCs w:val="16"/>
              </w:rPr>
              <w:t>verejného zdravia</w:t>
            </w:r>
          </w:p>
          <w:p w14:paraId="1EEF21A2" w14:textId="77777777" w:rsidR="002A5AFD" w:rsidRPr="004E6D0E"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4E6D0E">
              <w:rPr>
                <w:rFonts w:ascii="Arial Narrow" w:eastAsia="Trebuchet MS" w:hAnsi="Arial Narrow"/>
                <w:color w:val="000000"/>
                <w:sz w:val="16"/>
                <w:szCs w:val="16"/>
              </w:rPr>
              <w:t>znižovania spotreby liekov a zvyšovania efektívnosti farmakoterapie</w:t>
            </w:r>
          </w:p>
          <w:p w14:paraId="56EA0616" w14:textId="77777777" w:rsidR="002A5AFD" w:rsidRPr="004E6D0E"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4E6D0E">
              <w:rPr>
                <w:rFonts w:ascii="Arial Narrow" w:eastAsia="Trebuchet MS" w:hAnsi="Arial Narrow"/>
                <w:color w:val="000000"/>
                <w:sz w:val="16"/>
                <w:szCs w:val="16"/>
              </w:rPr>
              <w:t xml:space="preserve">elektronického zdravotníctva </w:t>
            </w:r>
          </w:p>
          <w:p w14:paraId="6AF869B5" w14:textId="77777777" w:rsidR="002A5AFD" w:rsidRPr="004E6D0E"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4E6D0E">
              <w:rPr>
                <w:rFonts w:ascii="Arial Narrow" w:hAnsi="Arial Narrow"/>
                <w:color w:val="000000"/>
                <w:sz w:val="16"/>
                <w:szCs w:val="16"/>
              </w:rPr>
              <w:t>ktorých súčasťou bude aj detailný rozpočet.</w:t>
            </w:r>
          </w:p>
        </w:tc>
        <w:tc>
          <w:tcPr>
            <w:tcW w:w="1821" w:type="dxa"/>
          </w:tcPr>
          <w:p w14:paraId="56FC3E49" w14:textId="77777777" w:rsidR="002A5AFD" w:rsidRPr="004E6D0E"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4E6D0E">
              <w:rPr>
                <w:rFonts w:ascii="Arial Narrow" w:hAnsi="Arial Narrow"/>
                <w:sz w:val="16"/>
                <w:szCs w:val="16"/>
              </w:rPr>
              <w:t>28.2.2015</w:t>
            </w:r>
          </w:p>
        </w:tc>
        <w:tc>
          <w:tcPr>
            <w:tcW w:w="1505" w:type="dxa"/>
          </w:tcPr>
          <w:p w14:paraId="25EE6856" w14:textId="77777777" w:rsidR="002A5AFD" w:rsidRPr="004E6D0E"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MZ SR</w:t>
            </w:r>
          </w:p>
        </w:tc>
      </w:tr>
      <w:tr w:rsidR="002A5AFD" w:rsidRPr="004E6D0E" w14:paraId="2D27BA63"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7EDEE1F" w14:textId="77777777" w:rsidR="002A5AFD" w:rsidRPr="004E6D0E" w:rsidRDefault="002A5AFD" w:rsidP="00D24912">
            <w:pPr>
              <w:spacing w:after="0" w:line="240" w:lineRule="auto"/>
              <w:jc w:val="both"/>
              <w:rPr>
                <w:rFonts w:ascii="Arial Narrow" w:hAnsi="Arial Narrow"/>
                <w:sz w:val="16"/>
                <w:szCs w:val="16"/>
              </w:rPr>
            </w:pPr>
          </w:p>
        </w:tc>
        <w:tc>
          <w:tcPr>
            <w:tcW w:w="3213" w:type="dxa"/>
            <w:vMerge/>
            <w:vAlign w:val="center"/>
          </w:tcPr>
          <w:p w14:paraId="6DD4EE48" w14:textId="77777777" w:rsidR="002A5AFD" w:rsidRPr="004E6D0E"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1CC623E3" w14:textId="77777777" w:rsidR="002A5AFD" w:rsidRPr="004E6D0E"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Zaslanie čiastkových realizačných stratégií na posúdenie splnenia kritéria na EK.</w:t>
            </w:r>
          </w:p>
        </w:tc>
        <w:tc>
          <w:tcPr>
            <w:tcW w:w="1821" w:type="dxa"/>
          </w:tcPr>
          <w:p w14:paraId="785B8C4F" w14:textId="77777777" w:rsidR="002A5AFD" w:rsidRPr="004E6D0E"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31.3.2015</w:t>
            </w:r>
          </w:p>
        </w:tc>
        <w:tc>
          <w:tcPr>
            <w:tcW w:w="1505" w:type="dxa"/>
          </w:tcPr>
          <w:p w14:paraId="6B22B286" w14:textId="77777777" w:rsidR="002A5AFD" w:rsidRPr="004E6D0E"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MZ SR</w:t>
            </w:r>
          </w:p>
        </w:tc>
      </w:tr>
      <w:tr w:rsidR="0059093E" w:rsidRPr="004E6D0E" w14:paraId="7FA0B6A8"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68263D9B" w14:textId="77777777" w:rsidR="0059093E" w:rsidRPr="004E6D0E" w:rsidRDefault="0059093E" w:rsidP="00D24912">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lang w:eastAsia="cs-CZ"/>
              </w:rPr>
              <w:t>10.1.</w:t>
            </w:r>
            <w:r w:rsidRPr="004E6D0E">
              <w:rPr>
                <w:rFonts w:ascii="Arial Narrow" w:hAnsi="Arial Narrow"/>
              </w:rPr>
              <w:t xml:space="preserve"> </w:t>
            </w:r>
            <w:r w:rsidRPr="004E6D0E">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1E1654C1" w14:textId="77777777" w:rsidR="0059093E" w:rsidRPr="004E6D0E"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59BE23BD"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 xml:space="preserve">Spustenie </w:t>
            </w:r>
            <w:r w:rsidRPr="004E6D0E">
              <w:rPr>
                <w:rFonts w:ascii="Arial Narrow" w:hAnsi="Arial Narrow"/>
                <w:i/>
                <w:sz w:val="16"/>
                <w:szCs w:val="16"/>
                <w:lang w:eastAsia="cs-CZ"/>
              </w:rPr>
              <w:t>Rezortného informačného systému (RzIS)</w:t>
            </w:r>
          </w:p>
          <w:p w14:paraId="6E6DE944"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Predpoklad plného prechodu systému RIS do prevádzky je koniec druhého kvartálu 2014, pričom je potrebné vykonať nasledovné aktivity:</w:t>
            </w:r>
          </w:p>
          <w:p w14:paraId="099ACD38" w14:textId="77777777" w:rsidR="0059093E" w:rsidRPr="004E6D0E"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4E6D0E">
              <w:rPr>
                <w:rFonts w:ascii="Arial Narrow" w:eastAsia="Trebuchet MS" w:hAnsi="Arial Narrow"/>
                <w:sz w:val="16"/>
                <w:szCs w:val="16"/>
                <w:lang w:eastAsia="cs-CZ"/>
              </w:rPr>
              <w:t>zber údajov kvalifikovanosti pedagogických zamestnancov;</w:t>
            </w:r>
          </w:p>
          <w:p w14:paraId="12BF8608" w14:textId="77777777" w:rsidR="0059093E" w:rsidRPr="004E6D0E"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4E6D0E">
              <w:rPr>
                <w:rFonts w:ascii="Arial Narrow" w:eastAsia="Trebuchet MS" w:hAnsi="Arial Narrow"/>
                <w:sz w:val="16"/>
                <w:szCs w:val="16"/>
                <w:lang w:eastAsia="cs-CZ"/>
              </w:rPr>
              <w:t xml:space="preserve">aktualizácia registrov škôl a školských zariadení; </w:t>
            </w:r>
          </w:p>
          <w:p w14:paraId="5885AC95" w14:textId="77777777" w:rsidR="0059093E" w:rsidRPr="004E6D0E"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4E6D0E">
              <w:rPr>
                <w:rFonts w:ascii="Arial Narrow" w:eastAsia="Trebuchet MS" w:hAnsi="Arial Narrow"/>
                <w:sz w:val="16"/>
                <w:szCs w:val="16"/>
                <w:lang w:eastAsia="cs-CZ"/>
              </w:rPr>
              <w:t>aktualizácia kontaktov pedagogických zamestnancov a žiakov základných a stredných škôl;</w:t>
            </w:r>
          </w:p>
          <w:p w14:paraId="1B3ABB81" w14:textId="77777777" w:rsidR="0059093E" w:rsidRPr="004E6D0E"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eastAsia="Trebuchet MS" w:hAnsi="Arial Narrow"/>
                <w:sz w:val="16"/>
                <w:szCs w:val="16"/>
                <w:lang w:eastAsia="cs-CZ"/>
              </w:rPr>
              <w:t xml:space="preserve">aktualizácia základných číselníkov; </w:t>
            </w:r>
            <w:r w:rsidRPr="004E6D0E">
              <w:rPr>
                <w:rFonts w:ascii="Arial Narrow" w:hAnsi="Arial Narrow"/>
                <w:sz w:val="16"/>
                <w:szCs w:val="16"/>
                <w:lang w:eastAsia="cs-CZ"/>
              </w:rPr>
              <w:t>aktualizáciu registra nepedagogických zamestnancov škôl a školských zariadení.</w:t>
            </w:r>
          </w:p>
        </w:tc>
        <w:tc>
          <w:tcPr>
            <w:tcW w:w="1821" w:type="dxa"/>
            <w:shd w:val="clear" w:color="auto" w:fill="auto"/>
          </w:tcPr>
          <w:p w14:paraId="37380281"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30.6. 2014</w:t>
            </w:r>
          </w:p>
          <w:p w14:paraId="7AC4E301"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6E459CE4"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E6D0E">
              <w:rPr>
                <w:rFonts w:ascii="Arial Narrow" w:hAnsi="Arial Narrow"/>
                <w:sz w:val="16"/>
                <w:szCs w:val="16"/>
                <w:lang w:eastAsia="cs-CZ"/>
              </w:rPr>
              <w:t>MŠVVŠ SR</w:t>
            </w:r>
          </w:p>
        </w:tc>
      </w:tr>
      <w:tr w:rsidR="0059093E" w:rsidRPr="004E6D0E" w14:paraId="08C32D4A"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538C5785" w14:textId="77777777" w:rsidR="0059093E" w:rsidRPr="004E6D0E" w:rsidRDefault="0059093E" w:rsidP="00D24912">
            <w:pPr>
              <w:spacing w:after="0" w:line="240" w:lineRule="auto"/>
              <w:jc w:val="both"/>
              <w:rPr>
                <w:rFonts w:ascii="Arial Narrow" w:eastAsia="Trebuchet MS" w:hAnsi="Arial Narrow" w:cs="Arial"/>
                <w:b w:val="0"/>
                <w:bCs w:val="0"/>
                <w:sz w:val="16"/>
                <w:szCs w:val="16"/>
              </w:rPr>
            </w:pPr>
            <w:r w:rsidRPr="004E6D0E">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4A067955" w14:textId="77777777" w:rsidR="0059093E" w:rsidRPr="004E6D0E"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7569A0EB"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Zákon o uznávaní výsledkov neformálneho vzdelávania a neformálneho učenia sa</w:t>
            </w:r>
          </w:p>
          <w:p w14:paraId="704F5EEA"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14:paraId="2FF9277A"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46C3F87"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7CDC71B"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C5C1EF7"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4E6D0E">
              <w:rPr>
                <w:rFonts w:ascii="Arial Narrow" w:eastAsia="Trebuchet MS" w:hAnsi="Arial Narrow"/>
                <w:sz w:val="16"/>
                <w:szCs w:val="16"/>
              </w:rPr>
              <w:t>Implementácia 2 kľúčových národných projektov:</w:t>
            </w:r>
          </w:p>
          <w:p w14:paraId="351CC080"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4E6D0E">
              <w:rPr>
                <w:rFonts w:ascii="Arial Narrow" w:eastAsia="Trebuchet MS" w:hAnsi="Arial Narrow"/>
                <w:sz w:val="16"/>
                <w:szCs w:val="16"/>
              </w:rPr>
              <w:t>- Tvorba Národnej sústavy kvalifikácií</w:t>
            </w:r>
          </w:p>
          <w:p w14:paraId="2B11AF04"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6073EEFD" w14:textId="77777777" w:rsidR="0059093E" w:rsidRPr="004E6D0E" w:rsidRDefault="000F1E94"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0" w:history="1">
              <w:r w:rsidR="0059093E" w:rsidRPr="004E6D0E">
                <w:rPr>
                  <w:rFonts w:ascii="Arial Narrow" w:hAnsi="Arial Narrow"/>
                  <w:color w:val="0000FF"/>
                  <w:sz w:val="16"/>
                  <w:szCs w:val="16"/>
                  <w:u w:val="single"/>
                  <w:lang w:eastAsia="cs-CZ"/>
                </w:rPr>
                <w:t>http://www.tvorbansk.sk/</w:t>
              </w:r>
            </w:hyperlink>
            <w:r w:rsidR="0059093E" w:rsidRPr="004E6D0E">
              <w:rPr>
                <w:rFonts w:ascii="Arial Narrow" w:hAnsi="Arial Narrow"/>
                <w:sz w:val="16"/>
                <w:szCs w:val="16"/>
                <w:lang w:eastAsia="cs-CZ"/>
              </w:rPr>
              <w:t xml:space="preserve"> </w:t>
            </w:r>
          </w:p>
          <w:p w14:paraId="5AA44523" w14:textId="77777777" w:rsidR="0059093E" w:rsidRPr="004E6D0E" w:rsidRDefault="0059093E" w:rsidP="00B5146F">
            <w:pPr>
              <w:pStyle w:val="Odsekzoznamu"/>
              <w:numPr>
                <w:ilvl w:val="0"/>
                <w:numId w:val="61"/>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tvorba a vytvorenie informačného systému Národného kvalifikačného rámca a Národnej sústavy kvalifikácií,</w:t>
            </w:r>
          </w:p>
          <w:p w14:paraId="6AFD38C3" w14:textId="77777777" w:rsidR="0059093E" w:rsidRPr="004E6D0E"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F778402" w14:textId="77777777" w:rsidR="0059093E" w:rsidRPr="004E6D0E" w:rsidRDefault="0059093E" w:rsidP="00B5146F">
            <w:pPr>
              <w:pStyle w:val="Odsekzoznamu"/>
              <w:numPr>
                <w:ilvl w:val="0"/>
                <w:numId w:val="61"/>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lastRenderedPageBreak/>
              <w:t xml:space="preserve"> ďalšie vzdelávanie cieľovej skupiny na tvorbu a používanie Národného kvalifikačného rámca, Národnej sústavy kvalifikácií a Informačného systému.</w:t>
            </w:r>
          </w:p>
          <w:p w14:paraId="770FFB3E"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3B267468"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D4C8F6C"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 Ďalšie vzdelávanie a poradenstvo pre dospelých ako nástroj lepšej uplatniteľnosti na trhu práce</w:t>
            </w:r>
          </w:p>
          <w:p w14:paraId="0D2713AE"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F2AADD6" w14:textId="77777777" w:rsidR="0059093E" w:rsidRPr="004E6D0E" w:rsidRDefault="000F1E94"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1" w:history="1">
              <w:r w:rsidR="0059093E" w:rsidRPr="004E6D0E">
                <w:rPr>
                  <w:rFonts w:ascii="Arial Narrow" w:hAnsi="Arial Narrow"/>
                  <w:color w:val="0000FF"/>
                  <w:sz w:val="16"/>
                  <w:szCs w:val="16"/>
                  <w:u w:val="single"/>
                  <w:lang w:eastAsia="cs-CZ"/>
                </w:rPr>
                <w:t>http://nuczv.sk/dalsie-vzdelavanie-a-poradenstvo-pre-dospelych-ako-nastroj-lepsej-uplatnitelnosti-na-trhu-prace/</w:t>
              </w:r>
            </w:hyperlink>
            <w:r w:rsidR="0059093E" w:rsidRPr="004E6D0E">
              <w:rPr>
                <w:rFonts w:ascii="Arial Narrow" w:hAnsi="Arial Narrow"/>
                <w:sz w:val="16"/>
                <w:szCs w:val="16"/>
                <w:lang w:eastAsia="cs-CZ"/>
              </w:rPr>
              <w:t xml:space="preserve"> </w:t>
            </w:r>
          </w:p>
          <w:p w14:paraId="135BCA5B" w14:textId="77777777" w:rsidR="0059093E" w:rsidRPr="004E6D0E"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36EAFD8" w14:textId="77777777" w:rsidR="0059093E" w:rsidRPr="004E6D0E"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14:paraId="085CC072" w14:textId="77777777" w:rsidR="0059093E" w:rsidRPr="004E6D0E"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14:paraId="694F9A1F"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DD886C2"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6B67EBD"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do 31.12. 2015</w:t>
            </w:r>
          </w:p>
          <w:p w14:paraId="022916B2"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D584BB4"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3F5D3C91"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6E9611C"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23F7896"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 xml:space="preserve">01.03.2013–31.10.2015 </w:t>
            </w:r>
          </w:p>
          <w:p w14:paraId="080217CB"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 xml:space="preserve">do 31.10.2015 </w:t>
            </w:r>
          </w:p>
          <w:p w14:paraId="53577F9E"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E6D0E">
              <w:rPr>
                <w:rStyle w:val="FontStyle94"/>
                <w:rFonts w:ascii="Arial Narrow" w:hAnsi="Arial Narrow"/>
                <w:sz w:val="16"/>
                <w:szCs w:val="16"/>
                <w:lang w:eastAsia="en-US"/>
              </w:rPr>
              <w:t xml:space="preserve">do 30.06.2015 15.03.2013–30.09.2015 do 28.2.2014  do 30.09.2015- </w:t>
            </w:r>
          </w:p>
        </w:tc>
        <w:tc>
          <w:tcPr>
            <w:tcW w:w="1505" w:type="dxa"/>
          </w:tcPr>
          <w:p w14:paraId="5EC7A511"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MŠVVŠ SR</w:t>
            </w:r>
          </w:p>
          <w:p w14:paraId="2C1460C2"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4D0B551"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5C898CC"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B9AC90A"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C1F5315" w14:textId="77777777" w:rsidR="0059093E" w:rsidRPr="004E6D0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rsidRPr="004E6D0E" w14:paraId="0FE94B5C"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2AD2FA6" w14:textId="77777777" w:rsidR="0059093E" w:rsidRPr="004E6D0E"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0909BCE3" w14:textId="77777777" w:rsidR="0059093E" w:rsidRPr="004E6D0E"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E6D0E">
              <w:rPr>
                <w:rFonts w:ascii="Arial Narrow" w:hAnsi="Arial Narrow"/>
                <w:sz w:val="16"/>
                <w:szCs w:val="16"/>
              </w:rPr>
              <w:t xml:space="preserve">Je zavedený národný alebo regionálny strategický politický rámec pre celoživotné vzdelávanie, ktorý zahŕňa opatrenia na rozšírenie prístupu k celoživotnému vzdelávaniu, a to aj prostredníctvom </w:t>
            </w:r>
            <w:r w:rsidRPr="004E6D0E">
              <w:rPr>
                <w:rFonts w:ascii="Arial Narrow" w:hAnsi="Arial Narrow"/>
                <w:sz w:val="16"/>
                <w:szCs w:val="16"/>
              </w:rPr>
              <w:lastRenderedPageBreak/>
              <w:t>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55A0122D"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14:paraId="78E62DA6" w14:textId="77777777" w:rsidR="0059093E" w:rsidRPr="004E6D0E"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31722953"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3A81DE9"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MŠVVŠ SR</w:t>
            </w:r>
          </w:p>
          <w:p w14:paraId="6390356E"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E5EA93C"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lastRenderedPageBreak/>
              <w:t>Štátny inštitút odborného vzdelávania</w:t>
            </w:r>
          </w:p>
          <w:p w14:paraId="008F2856"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F0B0DF0"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622677D"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0E8E755"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1FFA3F5"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741E66A"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6314661"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B65B0DC"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73EB58D"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BC79C97"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3CF39CE" w14:textId="77777777" w:rsidR="0059093E" w:rsidRPr="004E6D0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4E6D0E">
              <w:rPr>
                <w:rFonts w:ascii="Arial Narrow" w:hAnsi="Arial Narrow"/>
                <w:sz w:val="16"/>
                <w:szCs w:val="16"/>
                <w:lang w:eastAsia="cs-CZ"/>
              </w:rPr>
              <w:t>Národný ústav celoživotného vzdelávania</w:t>
            </w:r>
          </w:p>
        </w:tc>
      </w:tr>
      <w:tr w:rsidR="0059093E" w:rsidRPr="004E6D0E" w14:paraId="356D8F9E"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03FCD2C1" w14:textId="77777777" w:rsidR="0059093E" w:rsidRPr="004E6D0E" w:rsidRDefault="0059093E" w:rsidP="00D24912">
            <w:pPr>
              <w:spacing w:after="0" w:line="240" w:lineRule="auto"/>
              <w:jc w:val="both"/>
              <w:rPr>
                <w:rFonts w:ascii="Arial Narrow" w:eastAsia="Trebuchet MS" w:hAnsi="Arial Narrow"/>
                <w:b w:val="0"/>
                <w:bCs w:val="0"/>
                <w:sz w:val="16"/>
                <w:szCs w:val="16"/>
              </w:rPr>
            </w:pPr>
            <w:r w:rsidRPr="004E6D0E">
              <w:rPr>
                <w:rFonts w:ascii="Arial Narrow" w:hAnsi="Arial Narrow"/>
                <w:sz w:val="16"/>
                <w:szCs w:val="16"/>
              </w:rPr>
              <w:lastRenderedPageBreak/>
              <w:t>10.4 Existencia národného alebo regionálneho strategického rámca politiky pre zvýšenie kvality a účinnosti systémov odborného vzdelávania a prípravy, v rámci článku 165 ZEÚ.</w:t>
            </w:r>
          </w:p>
          <w:p w14:paraId="152DF0C9" w14:textId="77777777" w:rsidR="0059093E" w:rsidRPr="004E6D0E"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14:paraId="1E7B0B1D"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14:paraId="716624EF" w14:textId="77777777" w:rsidR="0059093E" w:rsidRPr="004E6D0E"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76A3D703"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4E6D0E">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14:paraId="067C8767"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26330E3"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4E6D0E">
              <w:rPr>
                <w:rStyle w:val="FontStyle94"/>
                <w:rFonts w:ascii="Arial Narrow" w:hAnsi="Arial Narrow"/>
                <w:sz w:val="16"/>
                <w:szCs w:val="16"/>
                <w:lang w:eastAsia="en-US"/>
              </w:rPr>
              <w:t>Implementácia 3 kľúčových národných projektov:</w:t>
            </w:r>
          </w:p>
          <w:p w14:paraId="625776B0"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14:paraId="50713273"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1A950ED"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sidRPr="004E6D0E">
              <w:rPr>
                <w:rStyle w:val="FontStyle94"/>
                <w:rFonts w:ascii="Arial Narrow" w:hAnsi="Arial Narrow" w:cs="Arial"/>
                <w:sz w:val="16"/>
                <w:szCs w:val="16"/>
                <w:lang w:eastAsia="en-US"/>
              </w:rPr>
              <w:t>Vybavenie odborných učební základných škôl, tvorba programov kontinuálneho vzdelávania pre učiteľov prírodovedných predmetov.</w:t>
            </w:r>
          </w:p>
          <w:p w14:paraId="77926431"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14:paraId="461AB2AC" w14:textId="77777777" w:rsidR="0059093E" w:rsidRPr="004E6D0E" w:rsidRDefault="000F1E94"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2" w:history="1">
              <w:r w:rsidR="0059093E" w:rsidRPr="004E6D0E">
                <w:rPr>
                  <w:rStyle w:val="Hypertextovprepojenie"/>
                  <w:rFonts w:ascii="Arial Narrow" w:hAnsi="Arial Narrow" w:cs="Arial"/>
                  <w:sz w:val="16"/>
                  <w:szCs w:val="16"/>
                  <w:lang w:eastAsia="en-US"/>
                </w:rPr>
                <w:t>http://www.siov.sk/narodny-projekt-/24512s</w:t>
              </w:r>
            </w:hyperlink>
          </w:p>
          <w:p w14:paraId="09454887"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1FC26EE"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4E6D0E">
              <w:rPr>
                <w:rStyle w:val="FontStyle94"/>
                <w:rFonts w:ascii="Arial Narrow" w:hAnsi="Arial Narrow"/>
                <w:sz w:val="16"/>
                <w:szCs w:val="16"/>
                <w:lang w:eastAsia="en-US"/>
              </w:rPr>
              <w:t>-Tvorba Národnej sústavy kvalifikácií</w:t>
            </w:r>
          </w:p>
          <w:p w14:paraId="016E41AC"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DDA025A"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14:paraId="2F99309B"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2EA7DB5" w14:textId="77777777" w:rsidR="0059093E" w:rsidRPr="004E6D0E" w:rsidRDefault="000F1E94"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3" w:history="1">
              <w:r w:rsidR="0059093E" w:rsidRPr="004E6D0E">
                <w:rPr>
                  <w:rStyle w:val="Hypertextovprepojenie"/>
                  <w:rFonts w:ascii="Arial Narrow" w:hAnsi="Arial Narrow"/>
                  <w:sz w:val="16"/>
                  <w:szCs w:val="16"/>
                  <w:lang w:eastAsia="en-US"/>
                </w:rPr>
                <w:t>http://www.tvorbansk.sk/</w:t>
              </w:r>
            </w:hyperlink>
          </w:p>
          <w:p w14:paraId="18E5429A"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E38CA1D"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4E6D0E">
              <w:rPr>
                <w:rStyle w:val="FontStyle94"/>
                <w:rFonts w:ascii="Arial Narrow" w:hAnsi="Arial Narrow"/>
                <w:sz w:val="16"/>
                <w:szCs w:val="16"/>
                <w:lang w:eastAsia="en-US"/>
              </w:rPr>
              <w:t>-Rozvoj stredného odborného vzdelávania</w:t>
            </w:r>
          </w:p>
          <w:p w14:paraId="53AE8EE7"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6AAD21FC"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-Analýza súladu zručností absolventov s ponukou na trhu práce</w:t>
            </w:r>
          </w:p>
          <w:p w14:paraId="0EFDBA3C"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-Pasportizácia SOŠ</w:t>
            </w:r>
          </w:p>
          <w:p w14:paraId="36DE42AD"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14:paraId="07B0A724"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4E6D0E">
              <w:rPr>
                <w:rStyle w:val="FontStyle94"/>
                <w:rFonts w:ascii="Arial Narrow" w:hAnsi="Arial Narrow"/>
                <w:sz w:val="16"/>
                <w:szCs w:val="16"/>
                <w:lang w:eastAsia="en-US"/>
              </w:rPr>
              <w:t>- 09/2014</w:t>
            </w:r>
          </w:p>
          <w:p w14:paraId="1F08BDB6"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D62BA59" w14:textId="77777777" w:rsidR="0059093E" w:rsidRPr="004E6D0E" w:rsidRDefault="000F1E94"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4" w:history="1">
              <w:r w:rsidR="0059093E" w:rsidRPr="004E6D0E">
                <w:rPr>
                  <w:rStyle w:val="Hypertextovprepojenie"/>
                  <w:rFonts w:ascii="Arial Narrow" w:hAnsi="Arial Narrow"/>
                  <w:sz w:val="16"/>
                  <w:szCs w:val="16"/>
                  <w:lang w:eastAsia="en-US"/>
                </w:rPr>
                <w:t>http://www.siov.sk/rozvoj-stredneho-odborneho-vzdelavania-rsov/24505s</w:t>
              </w:r>
            </w:hyperlink>
          </w:p>
          <w:p w14:paraId="3F93A9E5"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EE98D8F" w14:textId="77777777" w:rsidR="0059093E" w:rsidRPr="004E6D0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4E6D0E">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14:paraId="00E878DA"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4E6D0E">
              <w:rPr>
                <w:rStyle w:val="FontStyle94"/>
                <w:rFonts w:ascii="Arial Narrow" w:hAnsi="Arial Narrow"/>
                <w:sz w:val="16"/>
                <w:szCs w:val="16"/>
                <w:lang w:eastAsia="en-US"/>
              </w:rPr>
              <w:lastRenderedPageBreak/>
              <w:t>Účinnosť zákona od 01.09.2015</w:t>
            </w:r>
          </w:p>
          <w:p w14:paraId="7170E4C3"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304F512"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03A65AB"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B5B1875"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0C5F0FC"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4BABB08"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5AA5E052"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89B8F65"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72D8D4DA"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36AB41F"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F8CC5BB"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4E6D0E">
              <w:rPr>
                <w:rStyle w:val="FontStyle94"/>
                <w:rFonts w:ascii="Arial Narrow" w:hAnsi="Arial Narrow"/>
                <w:sz w:val="16"/>
                <w:szCs w:val="16"/>
                <w:lang w:eastAsia="en-US"/>
              </w:rPr>
              <w:t>01.04.2013-31.10.2015</w:t>
            </w:r>
          </w:p>
          <w:p w14:paraId="468A60D0"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w:t>
            </w:r>
          </w:p>
          <w:p w14:paraId="45B0E926"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EED2BA0"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BAF6447"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2A6D8BF"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05D6193E"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 xml:space="preserve">01.03.2013 – 31.10.2015 </w:t>
            </w:r>
          </w:p>
          <w:p w14:paraId="01930AC3"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w:t>
            </w:r>
          </w:p>
          <w:p w14:paraId="011086E7"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23.03.2013 - 31.10.2015</w:t>
            </w:r>
          </w:p>
          <w:p w14:paraId="7213F7E6"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031A2FCD" w14:textId="77777777" w:rsidR="0059093E" w:rsidRPr="004E6D0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4E6D0E">
              <w:rPr>
                <w:rStyle w:val="FontStyle94"/>
                <w:rFonts w:ascii="Arial Narrow" w:hAnsi="Arial Narrow"/>
                <w:sz w:val="16"/>
                <w:szCs w:val="16"/>
                <w:lang w:eastAsia="en-US"/>
              </w:rPr>
              <w:t>30.9.2014</w:t>
            </w:r>
          </w:p>
        </w:tc>
        <w:tc>
          <w:tcPr>
            <w:tcW w:w="1505" w:type="dxa"/>
          </w:tcPr>
          <w:p w14:paraId="1EA86C5E"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MŠVVŠ SR</w:t>
            </w:r>
          </w:p>
          <w:p w14:paraId="3E522206"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MPSVR SR</w:t>
            </w:r>
          </w:p>
          <w:p w14:paraId="6FF022C8"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73545B"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781115"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A342D4B"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EBA67D8"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02E9BE3"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71F4C2C"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BA25BB"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462038"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MŠVVŠ SR</w:t>
            </w:r>
          </w:p>
          <w:p w14:paraId="534EE167"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ŠIOV</w:t>
            </w:r>
          </w:p>
          <w:p w14:paraId="142A1D30"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AE7C13"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DAC33C"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180C8F0"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4A967A6"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1F9F137"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A7C7BD"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BA661C5"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901A0AD"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E7DEC14"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FD6B64C"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1C6557"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MŠVVŠ SR</w:t>
            </w:r>
          </w:p>
          <w:p w14:paraId="7B688B60"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ŠIOV</w:t>
            </w:r>
          </w:p>
          <w:p w14:paraId="74B7DABB"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C4F37B0"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618293E"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7F2DBE2"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EA34F4"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5FE7C44"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EF1E77E"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14A7562"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0861BAC"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3E0850D"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5D2F53"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CED3055"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MŠVVŠ SR</w:t>
            </w:r>
          </w:p>
          <w:p w14:paraId="62641B06" w14:textId="77777777" w:rsidR="0059093E" w:rsidRPr="004E6D0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E6D0E">
              <w:rPr>
                <w:rFonts w:ascii="Arial Narrow" w:hAnsi="Arial Narrow"/>
                <w:sz w:val="16"/>
                <w:szCs w:val="16"/>
              </w:rPr>
              <w:t>ŠIOV</w:t>
            </w:r>
          </w:p>
        </w:tc>
      </w:tr>
    </w:tbl>
    <w:p w14:paraId="472B8374" w14:textId="77777777" w:rsidR="00B22F1F" w:rsidRPr="004E6D0E" w:rsidRDefault="00B22F1F" w:rsidP="00567AA0">
      <w:pPr>
        <w:rPr>
          <w:rFonts w:ascii="Arial" w:hAnsi="Arial" w:cs="Arial"/>
        </w:rPr>
      </w:pPr>
    </w:p>
    <w:p w14:paraId="6B5ED7EC" w14:textId="77777777" w:rsidR="00807249" w:rsidRPr="004E6D0E" w:rsidRDefault="00807249" w:rsidP="00567AA0">
      <w:pPr>
        <w:rPr>
          <w:rFonts w:ascii="Arial" w:hAnsi="Arial" w:cs="Arial"/>
        </w:rPr>
        <w:sectPr w:rsidR="00807249" w:rsidRPr="004E6D0E">
          <w:endnotePr>
            <w:numFmt w:val="decimal"/>
          </w:endnotePr>
          <w:pgSz w:w="16838" w:h="11906" w:orient="landscape"/>
          <w:pgMar w:top="1417" w:right="1417" w:bottom="1417" w:left="1417" w:header="708" w:footer="708" w:gutter="0"/>
          <w:cols w:space="708"/>
          <w:docGrid w:linePitch="360"/>
        </w:sectPr>
      </w:pPr>
    </w:p>
    <w:p w14:paraId="308E7052" w14:textId="707F1DEB" w:rsidR="00567AA0" w:rsidRPr="004E6D0E" w:rsidRDefault="007A534E">
      <w:pPr>
        <w:spacing w:after="0"/>
        <w:jc w:val="both"/>
        <w:rPr>
          <w:rFonts w:ascii="Arial" w:hAnsi="Arial" w:cs="Arial"/>
          <w:b/>
        </w:rPr>
      </w:pPr>
      <w:r w:rsidRPr="004E6D0E">
        <w:rPr>
          <w:rFonts w:ascii="Arial" w:hAnsi="Arial" w:cs="Arial"/>
          <w:b/>
        </w:rPr>
        <w:lastRenderedPageBreak/>
        <w:t>12.</w:t>
      </w:r>
      <w:r w:rsidR="00463314" w:rsidRPr="004E6D0E">
        <w:rPr>
          <w:rFonts w:ascii="Arial" w:hAnsi="Arial" w:cs="Arial"/>
          <w:b/>
        </w:rPr>
        <w:t xml:space="preserve">37 </w:t>
      </w:r>
      <w:r w:rsidRPr="004E6D0E">
        <w:rPr>
          <w:rFonts w:ascii="Arial" w:hAnsi="Arial" w:cs="Arial"/>
          <w:b/>
        </w:rPr>
        <w:t xml:space="preserve">Zoznam vysvetliviek </w:t>
      </w:r>
    </w:p>
    <w:p w14:paraId="06691FE4" w14:textId="77777777" w:rsidR="00567AA0" w:rsidRPr="004E6D0E" w:rsidRDefault="00567AA0">
      <w:pPr>
        <w:spacing w:after="0"/>
        <w:jc w:val="both"/>
        <w:rPr>
          <w:rFonts w:ascii="Arial" w:hAnsi="Arial" w:cs="Arial"/>
          <w:b/>
        </w:rPr>
      </w:pPr>
    </w:p>
    <w:sectPr w:rsidR="00567AA0" w:rsidRPr="004E6D0E">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5B0A3" w14:textId="77777777" w:rsidR="000F1E94" w:rsidRDefault="000F1E94">
      <w:pPr>
        <w:spacing w:after="0" w:line="240" w:lineRule="auto"/>
      </w:pPr>
      <w:r>
        <w:separator/>
      </w:r>
    </w:p>
    <w:p w14:paraId="374643A5" w14:textId="77777777" w:rsidR="000F1E94" w:rsidRDefault="000F1E94"/>
  </w:endnote>
  <w:endnote w:type="continuationSeparator" w:id="0">
    <w:p w14:paraId="4A429A7F" w14:textId="77777777" w:rsidR="000F1E94" w:rsidRDefault="000F1E94">
      <w:pPr>
        <w:spacing w:after="0" w:line="240" w:lineRule="auto"/>
      </w:pPr>
      <w:r>
        <w:continuationSeparator/>
      </w:r>
    </w:p>
    <w:p w14:paraId="782DE0EF" w14:textId="77777777" w:rsidR="000F1E94" w:rsidRDefault="000F1E94"/>
  </w:endnote>
  <w:endnote w:id="1">
    <w:p w14:paraId="3AA5706E" w14:textId="77777777" w:rsidR="000F1E94" w:rsidRPr="00E16A8C" w:rsidRDefault="000F1E94">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p>
  </w:endnote>
  <w:endnote w:id="2">
    <w:p w14:paraId="77D6F743"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p>
  </w:endnote>
  <w:endnote w:id="3">
    <w:p w14:paraId="0CD8B43D"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p>
  </w:endnote>
  <w:endnote w:id="4">
    <w:p w14:paraId="7087350A"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p>
  </w:endnote>
  <w:endnote w:id="5">
    <w:p w14:paraId="0E0AB945"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p>
  </w:endnote>
  <w:endnote w:id="6">
    <w:p w14:paraId="4C7250A0"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p>
  </w:endnote>
  <w:endnote w:id="7">
    <w:p w14:paraId="588BEBAE"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8">
    <w:p w14:paraId="0ADD5F16"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p>
  </w:endnote>
  <w:endnote w:id="9">
    <w:p w14:paraId="69957F8B"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0">
    <w:p w14:paraId="274AEC50"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1">
    <w:p w14:paraId="0058735C"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2">
    <w:p w14:paraId="5C4E5009" w14:textId="77777777" w:rsidR="000F1E94" w:rsidRPr="00E16A8C" w:rsidRDefault="000F1E94"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3">
    <w:p w14:paraId="43614B47"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p>
  </w:endnote>
  <w:endnote w:id="14">
    <w:p w14:paraId="0691BB23" w14:textId="77777777" w:rsidR="000F1E94" w:rsidRPr="00E16A8C" w:rsidRDefault="000F1E94">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14:paraId="1FC4E71D" w14:textId="77777777" w:rsidR="000F1E94" w:rsidRPr="00E16A8C" w:rsidRDefault="000F1E94">
      <w:pPr>
        <w:pStyle w:val="Textvysvetlivky"/>
        <w:rPr>
          <w:rFonts w:ascii="Arial" w:hAnsi="Arial" w:cs="Arial"/>
        </w:rPr>
      </w:pPr>
      <w:r w:rsidRPr="00E16A8C">
        <w:rPr>
          <w:rFonts w:ascii="Arial" w:hAnsi="Arial" w:cs="Arial"/>
        </w:rPr>
        <w:t>http://epp.eurostat.ec.europa.eu/statistics_explained/index.php/Healthy_life_years_statistics</w:t>
      </w:r>
    </w:p>
  </w:endnote>
  <w:endnote w:id="15">
    <w:p w14:paraId="5FE2FC41" w14:textId="77777777" w:rsidR="000F1E94" w:rsidRPr="00E16A8C" w:rsidRDefault="000F1E94">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6">
    <w:p w14:paraId="21F436B6"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rPr>
          <w:t>http://ec.europa.eu/europe2020/pdf/nd/csr2013_slovakia_sk.pdf</w:t>
        </w:r>
      </w:hyperlink>
      <w:r w:rsidRPr="00E16A8C">
        <w:rPr>
          <w:rFonts w:ascii="Arial" w:hAnsi="Arial" w:cs="Arial"/>
        </w:rPr>
        <w:t xml:space="preserve"> </w:t>
      </w:r>
    </w:p>
  </w:endnote>
  <w:endnote w:id="17">
    <w:p w14:paraId="30E3A994"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3" w:history="1">
        <w:r w:rsidRPr="00E16A8C">
          <w:rPr>
            <w:rStyle w:val="Hypertextovprepojenie"/>
            <w:rFonts w:ascii="Arial" w:hAnsi="Arial" w:cs="Arial"/>
          </w:rPr>
          <w:t>http://eur-lex.europa.eu/LexUriServ/LexUriServ.do?uri=COM:2010:2020:FIN:SK:PDF</w:t>
        </w:r>
      </w:hyperlink>
      <w:r w:rsidRPr="00E16A8C">
        <w:rPr>
          <w:rFonts w:ascii="Arial" w:hAnsi="Arial" w:cs="Arial"/>
        </w:rPr>
        <w:t xml:space="preserve"> </w:t>
      </w:r>
    </w:p>
  </w:endnote>
  <w:endnote w:id="18">
    <w:p w14:paraId="28ED54DB"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4" w:history="1">
        <w:r w:rsidRPr="00E16A8C">
          <w:rPr>
            <w:rStyle w:val="Hypertextovprepojenie"/>
            <w:rFonts w:ascii="Arial" w:hAnsi="Arial" w:cs="Arial"/>
          </w:rPr>
          <w:t>http://ec.europa.eu/europe2020/pdf/csr2014/csr2014_slovakia_sk.pdf</w:t>
        </w:r>
      </w:hyperlink>
      <w:r w:rsidRPr="00E16A8C">
        <w:rPr>
          <w:rFonts w:ascii="Arial" w:hAnsi="Arial" w:cs="Arial"/>
        </w:rPr>
        <w:t xml:space="preserve"> </w:t>
      </w:r>
    </w:p>
  </w:endnote>
  <w:endnote w:id="19">
    <w:p w14:paraId="33DD10FA"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5"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p>
  </w:endnote>
  <w:endnote w:id="20">
    <w:p w14:paraId="42E1223C"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1">
    <w:p w14:paraId="51EB225A"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p>
  </w:endnote>
  <w:endnote w:id="22">
    <w:p w14:paraId="4491A645"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6" w:history="1">
        <w:r w:rsidRPr="00E16A8C">
          <w:rPr>
            <w:rStyle w:val="Hypertextovprepojenie"/>
            <w:rFonts w:ascii="Arial" w:hAnsi="Arial" w:cs="Arial"/>
            <w:lang w:val="en-GB"/>
          </w:rPr>
          <w:t>http://www.oecd.org/education/school/48980282.pdf</w:t>
        </w:r>
      </w:hyperlink>
    </w:p>
  </w:endnote>
  <w:endnote w:id="23">
    <w:p w14:paraId="22A47B29"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p>
  </w:endnote>
  <w:endnote w:id="24">
    <w:p w14:paraId="1B15A26C"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p>
  </w:endnote>
  <w:endnote w:id="25">
    <w:p w14:paraId="2804CA80"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6">
    <w:p w14:paraId="5AD94BFE"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p>
  </w:endnote>
  <w:endnote w:id="27">
    <w:p w14:paraId="5D4531A7"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p>
  </w:endnote>
  <w:endnote w:id="28">
    <w:p w14:paraId="428EC077"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29">
    <w:p w14:paraId="797A652D"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p>
  </w:endnote>
  <w:endnote w:id="30">
    <w:p w14:paraId="67886848"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p>
  </w:endnote>
  <w:endnote w:id="31">
    <w:p w14:paraId="77157296"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p>
  </w:endnote>
  <w:endnote w:id="32">
    <w:p w14:paraId="0CD9DBEE"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p>
  </w:endnote>
  <w:endnote w:id="33">
    <w:p w14:paraId="1CD7019F"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p>
  </w:endnote>
  <w:endnote w:id="34">
    <w:p w14:paraId="7F65E129"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5">
    <w:p w14:paraId="027BEF23"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6">
    <w:p w14:paraId="6791D453" w14:textId="77777777" w:rsidR="000F1E94" w:rsidRPr="00E16A8C" w:rsidRDefault="000F1E94"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p>
  </w:endnote>
  <w:endnote w:id="37">
    <w:p w14:paraId="608B6059" w14:textId="77777777" w:rsidR="000F1E94" w:rsidRPr="00E16A8C" w:rsidRDefault="000F1E94"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38">
    <w:p w14:paraId="5DFC3243" w14:textId="77777777" w:rsidR="000F1E94" w:rsidRPr="00E16A8C" w:rsidRDefault="000F1E94"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p>
  </w:endnote>
  <w:endnote w:id="39">
    <w:p w14:paraId="2F211ED0"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p>
  </w:endnote>
  <w:endnote w:id="40">
    <w:p w14:paraId="24A7EFAD" w14:textId="77777777" w:rsidR="000F1E94" w:rsidRPr="00E16A8C" w:rsidRDefault="000F1E94"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p>
  </w:endnote>
  <w:endnote w:id="41">
    <w:p w14:paraId="59A278B8" w14:textId="77777777" w:rsidR="000F1E94" w:rsidRPr="00E16A8C" w:rsidRDefault="000F1E94"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p>
  </w:endnote>
  <w:endnote w:id="42">
    <w:p w14:paraId="48FDFF83" w14:textId="77777777" w:rsidR="000F1E94" w:rsidRPr="00E16A8C" w:rsidRDefault="000F1E94"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p>
  </w:endnote>
  <w:endnote w:id="43">
    <w:p w14:paraId="5340282B" w14:textId="77777777" w:rsidR="000F1E94" w:rsidRPr="00E16A8C" w:rsidRDefault="000F1E94"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p>
  </w:endnote>
  <w:endnote w:id="44">
    <w:p w14:paraId="5F51E2D2"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5">
    <w:p w14:paraId="63776D06"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6">
    <w:p w14:paraId="779E7E1B"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47">
    <w:p w14:paraId="1658C67A"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p>
  </w:endnote>
  <w:endnote w:id="48">
    <w:p w14:paraId="66C2E2C0" w14:textId="77777777" w:rsidR="000F1E94" w:rsidRPr="00E16A8C" w:rsidRDefault="000F1E94"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49">
    <w:p w14:paraId="5D81D4F0" w14:textId="77777777" w:rsidR="000F1E94" w:rsidRPr="00E16A8C" w:rsidRDefault="000F1E94"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7" w:history="1">
        <w:r w:rsidRPr="00E16A8C">
          <w:rPr>
            <w:rStyle w:val="Hypertextovprepojenie"/>
            <w:rFonts w:ascii="Arial" w:hAnsi="Arial" w:cs="Arial"/>
            <w:sz w:val="20"/>
            <w:szCs w:val="20"/>
          </w:rPr>
          <w:t>http://www.vuvh.sk/rsv2/index.php?option=com_content&amp;view=article&amp;id=67&amp;Itemid=87&amp;lang=sk</w:t>
        </w:r>
      </w:hyperlink>
    </w:p>
  </w:endnote>
  <w:endnote w:id="50">
    <w:p w14:paraId="58D2D852" w14:textId="77777777" w:rsidR="000F1E94" w:rsidRPr="00E16A8C" w:rsidRDefault="000F1E94"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8" w:history="1">
        <w:r w:rsidRPr="00E16A8C">
          <w:rPr>
            <w:rStyle w:val="Hypertextovprepojenie"/>
            <w:rFonts w:ascii="Arial" w:hAnsi="Arial" w:cs="Arial"/>
          </w:rPr>
          <w:t>http://enviroportal.sk/uploads/files/ovzdusie/Strategia-pre-redukciu-PM-10-1.pdf</w:t>
        </w:r>
      </w:hyperlink>
    </w:p>
  </w:endnote>
  <w:endnote w:id="51">
    <w:p w14:paraId="2BC1B987" w14:textId="77777777" w:rsidR="000F1E94" w:rsidRPr="00E16A8C" w:rsidRDefault="000F1E94"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p>
  </w:endnote>
  <w:endnote w:id="52">
    <w:p w14:paraId="41F72D8F" w14:textId="77777777" w:rsidR="000F1E94" w:rsidRPr="00E16A8C" w:rsidRDefault="000F1E94"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3">
    <w:p w14:paraId="429BA5A9" w14:textId="77777777" w:rsidR="000F1E94" w:rsidRPr="00E16A8C" w:rsidRDefault="000F1E94"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p>
  </w:endnote>
  <w:endnote w:id="54">
    <w:p w14:paraId="682F0EA5"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5">
    <w:p w14:paraId="7051D05E" w14:textId="77777777" w:rsidR="000F1E94" w:rsidRPr="00E16A8C" w:rsidRDefault="000F1E94"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6">
    <w:p w14:paraId="0DB38CBB"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57">
    <w:p w14:paraId="3C2A88AC"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58">
    <w:p w14:paraId="46CA04CD" w14:textId="77777777" w:rsidR="000F1E94" w:rsidRPr="00E16A8C" w:rsidRDefault="000F1E94"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59">
    <w:p w14:paraId="4F270FE7" w14:textId="77777777" w:rsidR="000F1E94" w:rsidRPr="00E16A8C" w:rsidRDefault="000F1E94"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0">
    <w:p w14:paraId="2899EC2F" w14:textId="77777777" w:rsidR="000F1E94" w:rsidRPr="00E16A8C" w:rsidRDefault="000F1E94"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1">
    <w:p w14:paraId="340683B1" w14:textId="77777777" w:rsidR="000F1E94" w:rsidRPr="00E16A8C" w:rsidRDefault="000F1E94"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2">
    <w:p w14:paraId="78F6F51D"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3">
    <w:p w14:paraId="3526553E"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64">
    <w:p w14:paraId="1AA1012B"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5">
    <w:p w14:paraId="2DB699B3" w14:textId="77777777" w:rsidR="000F1E94" w:rsidRPr="00045647"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6">
    <w:p w14:paraId="51334204" w14:textId="77777777" w:rsidR="000F1E94" w:rsidRPr="00E16A8C" w:rsidRDefault="000F1E94"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67">
    <w:p w14:paraId="36787310"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9" w:history="1">
        <w:r w:rsidRPr="00E16A8C">
          <w:rPr>
            <w:rStyle w:val="Hypertextovprepojenie"/>
            <w:rFonts w:ascii="Arial" w:hAnsi="Arial" w:cs="Arial"/>
          </w:rPr>
          <w:t>http://ec.europa.eu/transport/themes/urban/doc/ump/com%282013%29913-annex_sk.pdf</w:t>
        </w:r>
      </w:hyperlink>
    </w:p>
  </w:endnote>
  <w:endnote w:id="68">
    <w:p w14:paraId="30359558"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69">
    <w:p w14:paraId="61DF7D57"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0">
    <w:p w14:paraId="55D8573C"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p>
  </w:endnote>
  <w:endnote w:id="71">
    <w:p w14:paraId="67977076"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2">
    <w:p w14:paraId="37C24CA3" w14:textId="77777777" w:rsidR="000F1E94" w:rsidRPr="00E16A8C" w:rsidRDefault="000F1E94"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0" w:history="1">
        <w:r w:rsidRPr="00E16A8C">
          <w:rPr>
            <w:rFonts w:ascii="Arial" w:hAnsi="Arial" w:cs="Arial"/>
            <w:sz w:val="20"/>
            <w:szCs w:val="20"/>
          </w:rPr>
          <w:t>http://www.health.gov.sk/?strategia-v-zdravotnictve</w:t>
        </w:r>
      </w:hyperlink>
    </w:p>
  </w:endnote>
  <w:endnote w:id="73">
    <w:p w14:paraId="3402E707"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 w:id="74">
    <w:p w14:paraId="6E65BAE7" w14:textId="77777777" w:rsidR="000F1E94" w:rsidRPr="00E16A8C" w:rsidRDefault="000F1E94" w:rsidP="006547C2">
      <w:pPr>
        <w:spacing w:after="0" w:line="240" w:lineRule="auto"/>
        <w:jc w:val="both"/>
        <w:outlineLvl w:val="1"/>
        <w:rPr>
          <w:rFonts w:ascii="Arial" w:hAnsi="Arial" w:cs="Arial"/>
          <w:sz w:val="20"/>
          <w:szCs w:val="20"/>
        </w:rPr>
      </w:pPr>
      <w:r w:rsidRPr="000B2D54">
        <w:rPr>
          <w:rStyle w:val="Odkaznavysvetlivku"/>
          <w:rFonts w:ascii="Arial" w:hAnsi="Arial" w:cs="Arial"/>
          <w:sz w:val="20"/>
          <w:szCs w:val="20"/>
        </w:rPr>
        <w:endnoteRef/>
      </w:r>
      <w:r w:rsidRPr="000B2D54">
        <w:rPr>
          <w:rFonts w:ascii="Arial" w:hAnsi="Arial" w:cs="Arial"/>
          <w:sz w:val="20"/>
          <w:szCs w:val="20"/>
        </w:rPr>
        <w:t xml:space="preserve"> podľa zákona č. 213/1997 Z. z. z 2. júla 1997 o neziskových organizáciách poskytujúcich všeobecne prospešné služby.</w:t>
      </w:r>
    </w:p>
  </w:endnote>
  <w:endnote w:id="75">
    <w:p w14:paraId="4FC01512" w14:textId="77777777" w:rsidR="000F1E94" w:rsidRPr="00E16A8C" w:rsidRDefault="000F1E94"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6">
    <w:p w14:paraId="16F535C6"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7">
    <w:p w14:paraId="581CA56D" w14:textId="77777777" w:rsidR="000F1E94" w:rsidRDefault="000F1E94">
      <w:pPr>
        <w:pStyle w:val="Textvysvetlivky"/>
      </w:pPr>
      <w:r>
        <w:rPr>
          <w:rStyle w:val="Odkaznavysvetlivku"/>
        </w:rPr>
        <w:endnoteRef/>
      </w:r>
      <w:r>
        <w:t xml:space="preserve"> </w:t>
      </w:r>
      <w:r>
        <w:rPr>
          <w:rFonts w:ascii="Arial" w:hAnsi="Arial" w:cs="Arial"/>
        </w:rPr>
        <w:t xml:space="preserve">zákon </w:t>
      </w:r>
      <w:r w:rsidRPr="00742F92">
        <w:rPr>
          <w:rFonts w:ascii="Arial" w:hAnsi="Arial" w:cs="Arial"/>
        </w:rPr>
        <w:t>č. 358/2015 Z. z. o úprave niektorých vzťahov v oblasti štátnej pomoci a minimálnej pomoci a o zmene a doplnení niektorých zákonov (zákon o štátnej pomoci)</w:t>
      </w:r>
    </w:p>
  </w:endnote>
  <w:endnote w:id="78">
    <w:p w14:paraId="5E031EC9"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p>
  </w:endnote>
  <w:endnote w:id="79">
    <w:p w14:paraId="38C0FD35"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0">
    <w:p w14:paraId="5EBE9B37"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1">
    <w:p w14:paraId="51557953"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2">
    <w:p w14:paraId="571C5804"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83">
    <w:p w14:paraId="75697CBF" w14:textId="77777777" w:rsidR="000F1E94" w:rsidRPr="00E16A8C" w:rsidRDefault="000F1E94"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84">
    <w:p w14:paraId="6AE3AFC8" w14:textId="77777777" w:rsidR="000F1E94" w:rsidRDefault="000F1E94">
      <w:pPr>
        <w:pStyle w:val="Textvysvetlivky"/>
      </w:pPr>
      <w:r>
        <w:rPr>
          <w:rStyle w:val="Odkaznavysvetlivku"/>
        </w:rPr>
        <w:endnoteRef/>
      </w:r>
      <w:r>
        <w:t xml:space="preserve"> </w:t>
      </w:r>
      <w:r w:rsidRPr="0019148A">
        <w:rPr>
          <w:rFonts w:ascii="Arial" w:hAnsi="Arial" w:cs="Arial"/>
        </w:rPr>
        <w:t xml:space="preserve">Uvedená zásada platí </w:t>
      </w:r>
      <w:r>
        <w:rPr>
          <w:rFonts w:ascii="Arial" w:hAnsi="Arial" w:cs="Arial"/>
        </w:rPr>
        <w:t xml:space="preserve">len pre </w:t>
      </w:r>
      <w:r w:rsidRPr="008216AE">
        <w:rPr>
          <w:rFonts w:ascii="Arial" w:hAnsi="Arial" w:cs="Arial"/>
        </w:rPr>
        <w:t>významne obnovené budovy podľa zákona č. 555/2005 Z. z. o energetickej hospodárnosti budov a o zmene a doplnení niektorých zákonov v znení neskorších predpisov</w:t>
      </w:r>
      <w:r>
        <w:rPr>
          <w:rFonts w:ascii="Arial" w:hAnsi="Arial" w:cs="Arial"/>
        </w:rPr>
        <w:t>.</w:t>
      </w:r>
    </w:p>
  </w:endnote>
  <w:endnote w:id="85">
    <w:p w14:paraId="3BDB8A5C" w14:textId="77777777" w:rsidR="000F1E94" w:rsidRPr="00E16A8C" w:rsidRDefault="000F1E94"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Pripravovaná smernica Európskeho Parlamentu a Rady o obmedzení emisií určitých znečisťujúcich látok do ovzdušia zo stredne veľkých spaľovacích zariadení (t.j. zariadení s menovitým tepelným príkonom od 1MW do 50MW)</w:t>
      </w:r>
    </w:p>
  </w:endnote>
  <w:endnote w:id="86">
    <w:p w14:paraId="7057CB41" w14:textId="77777777" w:rsidR="000F1E94" w:rsidRPr="00E16A8C" w:rsidRDefault="000F1E94"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p>
  </w:endnote>
  <w:endnote w:id="87">
    <w:p w14:paraId="731D62AA" w14:textId="77777777" w:rsidR="000F1E94" w:rsidRPr="00E16A8C" w:rsidRDefault="000F1E94"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88">
    <w:p w14:paraId="495EFCE2"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p>
  </w:endnote>
  <w:endnote w:id="89">
    <w:p w14:paraId="5C183DF2"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p>
  </w:endnote>
  <w:endnote w:id="90">
    <w:p w14:paraId="290D5092"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p>
  </w:endnote>
  <w:endnote w:id="91">
    <w:p w14:paraId="7ED8BAD7"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p>
  </w:endnote>
  <w:endnote w:id="92">
    <w:p w14:paraId="5B84C716" w14:textId="77777777" w:rsidR="000F1E94" w:rsidRPr="00E16A8C" w:rsidRDefault="000F1E9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r w:rsidRPr="004455D5">
        <w:rPr>
          <w:rFonts w:ascii="Arial" w:hAnsi="Arial" w:cs="Arial"/>
        </w:rPr>
        <w:t>http://www.rokovania.sk/Rokovanie.aspx/BodRokovaniaDetail?idMaterial=26092</w:t>
      </w:r>
      <w:r>
        <w:rPr>
          <w:rFonts w:ascii="Arial" w:hAnsi="Arial" w:cs="Arial"/>
        </w:rPr>
        <w:t>.</w:t>
      </w:r>
      <w:r w:rsidRPr="00E16A8C">
        <w:rPr>
          <w:rStyle w:val="Hypertextovprepojenie"/>
          <w:rFonts w:ascii="Arial" w:hAnsi="Arial" w:cs="Arial"/>
          <w:color w:val="auto"/>
        </w:rPr>
        <w:t xml:space="preserve"> </w:t>
      </w:r>
    </w:p>
  </w:endnote>
  <w:endnote w:id="93">
    <w:p w14:paraId="0FD66FEF" w14:textId="77777777" w:rsidR="000F1E94" w:rsidRPr="00E16A8C" w:rsidRDefault="000F1E94"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94">
    <w:p w14:paraId="3090EE9B" w14:textId="77777777" w:rsidR="000F1E94" w:rsidRPr="00E16A8C" w:rsidRDefault="000F1E9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95">
    <w:p w14:paraId="431E6E6D" w14:textId="77777777" w:rsidR="000F1E94" w:rsidRPr="00E16A8C" w:rsidRDefault="000F1E94"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045647">
        <w:rPr>
          <w:rFonts w:ascii="Arial" w:hAnsi="Arial" w:cs="Arial"/>
        </w:rPr>
        <w:t>(</w:t>
      </w:r>
      <w:r w:rsidRPr="00045647">
        <w:rPr>
          <w:rFonts w:ascii="Arial" w:hAnsi="Arial" w:cs="Arial"/>
          <w:b/>
        </w:rPr>
        <w:t>bez ohľadu na fakt, či je ich profesia kreatívna, kultúrna alebo nie</w:t>
      </w:r>
      <w:r w:rsidRPr="00045647">
        <w:rPr>
          <w:rFonts w:ascii="Arial" w:hAnsi="Arial" w:cs="Arial"/>
        </w:rPr>
        <w:t xml:space="preserve">) a platená minimálne v rozsahu jednej hodiny, v kultúrnom , či kreatívnom sektore. Zamestnanosť zahŕňa všetky typy statusov (zamestnanec, zamestnávateľ, samozamestnanie, či práca v rodinnom podniku. </w:t>
      </w:r>
    </w:p>
  </w:endnote>
  <w:endnote w:id="96">
    <w:p w14:paraId="017F1555" w14:textId="77777777" w:rsidR="000F1E94" w:rsidRPr="00E16A8C" w:rsidRDefault="000F1E94"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045647">
        <w:rPr>
          <w:rFonts w:ascii="Arial" w:hAnsi="Arial" w:cs="Arial"/>
        </w:rPr>
        <w:t>(</w:t>
      </w:r>
      <w:r w:rsidRPr="00045647">
        <w:rPr>
          <w:rFonts w:ascii="Arial" w:hAnsi="Arial" w:cs="Arial"/>
          <w:b/>
        </w:rPr>
        <w:t>bez ohľadu na skutočnosť, či sa jedná o kultúrny sektor alebo nie</w:t>
      </w:r>
      <w:r w:rsidRPr="00045647">
        <w:rPr>
          <w:rFonts w:ascii="Arial" w:hAnsi="Arial" w:cs="Arial"/>
        </w:rPr>
        <w:t>), ktorá je platená minimálne v rozsahu jednej hodiny. Zamestnanosť zahŕňa všetky typy statusov (zamestnanec, zamestnávateľ, samozamestnanie, či práca v rodinnom podniku.</w:t>
      </w:r>
    </w:p>
  </w:endnote>
  <w:endnote w:id="97">
    <w:p w14:paraId="0362072B" w14:textId="77777777" w:rsidR="000F1E94" w:rsidRPr="00E16A8C" w:rsidRDefault="000F1E94"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62B9B351" w14:textId="77777777" w:rsidR="000F1E94" w:rsidRPr="00E16A8C" w:rsidRDefault="000F1E94"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98">
    <w:p w14:paraId="092126B1" w14:textId="77777777" w:rsidR="000F1E94" w:rsidRPr="00E16A8C" w:rsidRDefault="000F1E94"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57D61CFB" w14:textId="77777777" w:rsidR="000F1E94" w:rsidRPr="00E16A8C" w:rsidRDefault="000F1E94" w:rsidP="001570DA">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p w14:paraId="4C22AA5D" w14:textId="77777777" w:rsidR="000F1E94" w:rsidRDefault="000F1E94" w:rsidP="001570DA">
      <w:pPr>
        <w:pStyle w:val="Textvysvetlivky"/>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Narrow">
    <w:altName w:val="Century Gothic"/>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iberation Serif">
    <w:altName w:val="Arial Unicode MS"/>
    <w:panose1 w:val="00000000000000000000"/>
    <w:charset w:val="80"/>
    <w:family w:val="roman"/>
    <w:notTrueType/>
    <w:pitch w:val="variable"/>
    <w:sig w:usb0="00000000"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EE"/>
    <w:family w:val="swiss"/>
    <w:pitch w:val="variable"/>
    <w:sig w:usb0="E0002EFF" w:usb1="C0007843" w:usb2="00000009" w:usb3="00000000" w:csb0="000001FF" w:csb1="00000000"/>
  </w:font>
  <w:font w:name="Franklin Gothic Book">
    <w:altName w:val="Arial"/>
    <w:panose1 w:val="020B05030201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E3BEA" w14:textId="77777777" w:rsidR="000F1E94" w:rsidRDefault="000F1E94">
    <w:pPr>
      <w:pStyle w:val="Pta"/>
    </w:pPr>
  </w:p>
  <w:p w14:paraId="63FD3B93" w14:textId="77777777" w:rsidR="000F1E94" w:rsidRDefault="000F1E9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D316D" w14:textId="10DF40A2" w:rsidR="000F1E94" w:rsidRDefault="000F1E94" w:rsidP="00BA07FB">
    <w:pPr>
      <w:tabs>
        <w:tab w:val="right" w:pos="9498"/>
      </w:tabs>
    </w:pPr>
    <w:r>
      <w:t xml:space="preserve">Verzia </w:t>
    </w:r>
    <w:del w:id="2" w:author="Autor">
      <w:r w:rsidDel="00FB033F">
        <w:delText>4</w:delText>
      </w:r>
      <w:r w:rsidDel="00200A97">
        <w:delText>.</w:delText>
      </w:r>
      <w:r w:rsidDel="00FB033F">
        <w:delText>1</w:delText>
      </w:r>
    </w:del>
    <w:ins w:id="3" w:author="Autor">
      <w:r>
        <w:t>5.0</w:t>
      </w:r>
    </w:ins>
    <w:r>
      <w:tab/>
    </w:r>
    <w:sdt>
      <w:sdtPr>
        <w:id w:val="-493571411"/>
        <w:docPartObj>
          <w:docPartGallery w:val="Page Numbers (Bottom of Page)"/>
          <w:docPartUnique/>
        </w:docPartObj>
      </w:sdtPr>
      <w:sdtContent>
        <w:r>
          <w:fldChar w:fldCharType="begin"/>
        </w:r>
        <w:r>
          <w:instrText>PAGE   \* MERGEFORMAT</w:instrText>
        </w:r>
        <w:r>
          <w:fldChar w:fldCharType="separate"/>
        </w:r>
        <w:r w:rsidR="003E07C6">
          <w:rPr>
            <w:noProof/>
          </w:rPr>
          <w:t>54</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D16C9" w14:textId="47795C6A" w:rsidR="000F1E94" w:rsidRDefault="000F1E94">
    <w:pPr>
      <w:pStyle w:val="Pta"/>
    </w:pPr>
    <w:r>
      <w:t xml:space="preserve">Verzia </w:t>
    </w:r>
    <w:del w:id="4" w:author="Autor">
      <w:r w:rsidDel="00FB033F">
        <w:delText>4</w:delText>
      </w:r>
      <w:r w:rsidDel="00BC559F">
        <w:delText>.</w:delText>
      </w:r>
      <w:r w:rsidDel="00FB033F">
        <w:delText>1</w:delText>
      </w:r>
    </w:del>
    <w:ins w:id="5" w:author="Autor">
      <w:r>
        <w:t>5.0</w:t>
      </w:r>
    </w:ins>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95312"/>
      <w:docPartObj>
        <w:docPartGallery w:val="Page Numbers (Bottom of Page)"/>
        <w:docPartUnique/>
      </w:docPartObj>
    </w:sdtPr>
    <w:sdtContent>
      <w:p w14:paraId="258EE00A" w14:textId="515F6116" w:rsidR="000F1E94" w:rsidRDefault="000F1E94" w:rsidP="0078328A">
        <w:pPr>
          <w:pStyle w:val="Pta"/>
          <w:jc w:val="right"/>
        </w:pPr>
        <w:r>
          <w:fldChar w:fldCharType="begin"/>
        </w:r>
        <w:r>
          <w:instrText>PAGE   \* MERGEFORMAT</w:instrText>
        </w:r>
        <w:r>
          <w:fldChar w:fldCharType="separate"/>
        </w:r>
        <w:r w:rsidR="003147D5">
          <w:rPr>
            <w:noProof/>
          </w:rPr>
          <w:t>274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B1772" w14:textId="77777777" w:rsidR="000F1E94" w:rsidRDefault="000F1E94">
      <w:pPr>
        <w:spacing w:after="0" w:line="240" w:lineRule="auto"/>
      </w:pPr>
      <w:r>
        <w:separator/>
      </w:r>
    </w:p>
    <w:p w14:paraId="5DFF210B" w14:textId="77777777" w:rsidR="000F1E94" w:rsidRDefault="000F1E94"/>
  </w:footnote>
  <w:footnote w:type="continuationSeparator" w:id="0">
    <w:p w14:paraId="5D4F570B" w14:textId="77777777" w:rsidR="000F1E94" w:rsidRDefault="000F1E94">
      <w:pPr>
        <w:spacing w:after="0" w:line="240" w:lineRule="auto"/>
      </w:pPr>
      <w:r>
        <w:continuationSeparator/>
      </w:r>
    </w:p>
    <w:p w14:paraId="47CB2759" w14:textId="77777777" w:rsidR="000F1E94" w:rsidRDefault="000F1E94"/>
  </w:footnote>
  <w:footnote w:id="1">
    <w:p w14:paraId="67605BA4" w14:textId="77777777" w:rsidR="000F1E94" w:rsidRPr="00EA6BBE" w:rsidRDefault="000F1E94" w:rsidP="00EA6BBE">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6CA4E" w14:textId="77777777" w:rsidR="000F1E94" w:rsidRDefault="000F1E94">
    <w:pPr>
      <w:pStyle w:val="Hlavika"/>
    </w:pPr>
  </w:p>
  <w:p w14:paraId="7F9BDEAF" w14:textId="77777777" w:rsidR="000F1E94" w:rsidRDefault="000F1E9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EC10A" w14:textId="77777777" w:rsidR="000F1E94" w:rsidRDefault="000F1E94">
    <w:pPr>
      <w:pStyle w:val="Hlavika"/>
    </w:pPr>
  </w:p>
  <w:p w14:paraId="18305BBA" w14:textId="77777777" w:rsidR="000F1E94" w:rsidRDefault="000F1E9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15:restartNumberingAfterBreak="0">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15:restartNumberingAfterBreak="0">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15:restartNumberingAfterBreak="0">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15:restartNumberingAfterBreak="0">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3" w15:restartNumberingAfterBreak="0">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0390F7A"/>
    <w:multiLevelType w:val="hybridMultilevel"/>
    <w:tmpl w:val="3E4C781E"/>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0C51674"/>
    <w:multiLevelType w:val="hybridMultilevel"/>
    <w:tmpl w:val="2CE6C804"/>
    <w:lvl w:ilvl="0" w:tplc="041B000F">
      <w:start w:val="1"/>
      <w:numFmt w:val="decimal"/>
      <w:lvlText w:val="%1."/>
      <w:lvlJc w:val="left"/>
      <w:pPr>
        <w:ind w:left="2880" w:hanging="360"/>
      </w:pPr>
    </w:lvl>
    <w:lvl w:ilvl="1" w:tplc="041B0019" w:tentative="1">
      <w:start w:val="1"/>
      <w:numFmt w:val="lowerLetter"/>
      <w:lvlText w:val="%2."/>
      <w:lvlJc w:val="left"/>
      <w:pPr>
        <w:ind w:left="3600" w:hanging="360"/>
      </w:pPr>
    </w:lvl>
    <w:lvl w:ilvl="2" w:tplc="041B001B" w:tentative="1">
      <w:start w:val="1"/>
      <w:numFmt w:val="lowerRoman"/>
      <w:lvlText w:val="%3."/>
      <w:lvlJc w:val="right"/>
      <w:pPr>
        <w:ind w:left="4320" w:hanging="180"/>
      </w:pPr>
    </w:lvl>
    <w:lvl w:ilvl="3" w:tplc="041B000F" w:tentative="1">
      <w:start w:val="1"/>
      <w:numFmt w:val="decimal"/>
      <w:lvlText w:val="%4."/>
      <w:lvlJc w:val="left"/>
      <w:pPr>
        <w:ind w:left="5040" w:hanging="360"/>
      </w:pPr>
    </w:lvl>
    <w:lvl w:ilvl="4" w:tplc="041B0019" w:tentative="1">
      <w:start w:val="1"/>
      <w:numFmt w:val="lowerLetter"/>
      <w:lvlText w:val="%5."/>
      <w:lvlJc w:val="left"/>
      <w:pPr>
        <w:ind w:left="5760" w:hanging="360"/>
      </w:pPr>
    </w:lvl>
    <w:lvl w:ilvl="5" w:tplc="041B001B" w:tentative="1">
      <w:start w:val="1"/>
      <w:numFmt w:val="lowerRoman"/>
      <w:lvlText w:val="%6."/>
      <w:lvlJc w:val="right"/>
      <w:pPr>
        <w:ind w:left="6480" w:hanging="180"/>
      </w:pPr>
    </w:lvl>
    <w:lvl w:ilvl="6" w:tplc="041B000F" w:tentative="1">
      <w:start w:val="1"/>
      <w:numFmt w:val="decimal"/>
      <w:lvlText w:val="%7."/>
      <w:lvlJc w:val="left"/>
      <w:pPr>
        <w:ind w:left="7200" w:hanging="360"/>
      </w:pPr>
    </w:lvl>
    <w:lvl w:ilvl="7" w:tplc="041B0019" w:tentative="1">
      <w:start w:val="1"/>
      <w:numFmt w:val="lowerLetter"/>
      <w:lvlText w:val="%8."/>
      <w:lvlJc w:val="left"/>
      <w:pPr>
        <w:ind w:left="7920" w:hanging="360"/>
      </w:pPr>
    </w:lvl>
    <w:lvl w:ilvl="8" w:tplc="041B001B" w:tentative="1">
      <w:start w:val="1"/>
      <w:numFmt w:val="lowerRoman"/>
      <w:lvlText w:val="%9."/>
      <w:lvlJc w:val="right"/>
      <w:pPr>
        <w:ind w:left="8640" w:hanging="180"/>
      </w:pPr>
    </w:lvl>
  </w:abstractNum>
  <w:abstractNum w:abstractNumId="18" w15:restartNumberingAfterBreak="0">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32B03C0"/>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22" w15:restartNumberingAfterBreak="0">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4" w15:restartNumberingAfterBreak="0">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1C0A53B8"/>
    <w:multiLevelType w:val="hybridMultilevel"/>
    <w:tmpl w:val="402E9F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29" w15:restartNumberingAfterBreak="0">
    <w:nsid w:val="1F106F41"/>
    <w:multiLevelType w:val="hybridMultilevel"/>
    <w:tmpl w:val="793C752A"/>
    <w:lvl w:ilvl="0" w:tplc="3D9292AC">
      <w:start w:val="1"/>
      <w:numFmt w:val="upperLetter"/>
      <w:lvlText w:val="%1.)"/>
      <w:lvlJc w:val="left"/>
      <w:pPr>
        <w:ind w:left="1080" w:hanging="360"/>
      </w:pPr>
      <w:rPr>
        <w:rFonts w:hint="default"/>
        <w:b/>
        <w:i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0" w15:restartNumberingAfterBreak="0">
    <w:nsid w:val="203F39A0"/>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206203E4"/>
    <w:multiLevelType w:val="hybridMultilevel"/>
    <w:tmpl w:val="D8163F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33" w15:restartNumberingAfterBreak="0">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36" w15:restartNumberingAfterBreak="0">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2AC75B7C"/>
    <w:multiLevelType w:val="hybridMultilevel"/>
    <w:tmpl w:val="F8BA7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2E14612A"/>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2EA76DF6"/>
    <w:multiLevelType w:val="hybridMultilevel"/>
    <w:tmpl w:val="812268C4"/>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DC648E9C">
      <w:start w:val="1"/>
      <w:numFmt w:val="lowerRoman"/>
      <w:lvlText w:val="%3."/>
      <w:lvlJc w:val="left"/>
      <w:pPr>
        <w:ind w:left="2160" w:hanging="360"/>
      </w:pPr>
      <w:rPr>
        <w:rFonts w:ascii="Arial" w:hAnsi="Arial" w:cs="Arial" w:hint="default"/>
        <w:b w:val="0"/>
        <w:i w:val="0"/>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2" w15:restartNumberingAfterBreak="0">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43" w15:restartNumberingAfterBreak="0">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8" w15:restartNumberingAfterBreak="0">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3A0B0245"/>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3A226AC8"/>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51" w15:restartNumberingAfterBreak="0">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3B806D9E"/>
    <w:multiLevelType w:val="hybridMultilevel"/>
    <w:tmpl w:val="2A709808"/>
    <w:lvl w:ilvl="0" w:tplc="4F9433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BD22F85"/>
    <w:multiLevelType w:val="hybridMultilevel"/>
    <w:tmpl w:val="918C17BC"/>
    <w:lvl w:ilvl="0" w:tplc="7C10D874">
      <w:start w:val="1"/>
      <w:numFmt w:val="lowerLetter"/>
      <w:lvlText w:val="%1."/>
      <w:lvlJc w:val="left"/>
      <w:pPr>
        <w:tabs>
          <w:tab w:val="num" w:pos="1070"/>
        </w:tabs>
        <w:ind w:left="1070" w:hanging="360"/>
      </w:pPr>
      <w:rPr>
        <w:rFonts w:ascii="Arial" w:hAnsi="Arial" w:cs="Arial"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57" w15:restartNumberingAfterBreak="0">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3FC82947"/>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7" w15:restartNumberingAfterBreak="0">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4F2C22D1"/>
    <w:multiLevelType w:val="hybridMultilevel"/>
    <w:tmpl w:val="ADF4E53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2" w15:restartNumberingAfterBreak="0">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4" w15:restartNumberingAfterBreak="0">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5" w15:restartNumberingAfterBreak="0">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83" w15:restartNumberingAfterBreak="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87"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88"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9" w15:restartNumberingAfterBreak="0">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90" w15:restartNumberingAfterBreak="0">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15:restartNumberingAfterBreak="0">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75226DD5"/>
    <w:multiLevelType w:val="hybridMultilevel"/>
    <w:tmpl w:val="02C0D5D4"/>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D0667880">
      <w:start w:val="12"/>
      <w:numFmt w:val="decimal"/>
      <w:lvlText w:val="%3."/>
      <w:lvlJc w:val="left"/>
      <w:pPr>
        <w:ind w:left="2415" w:hanging="435"/>
      </w:pPr>
      <w:rPr>
        <w:rFonts w:ascii="Arial" w:eastAsia="Times New Roman" w:hAnsi="Arial" w:cs="Arial" w:hint="default"/>
        <w:b/>
        <w:color w:val="31479E"/>
        <w:sz w:val="28"/>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0" w15:restartNumberingAfterBreak="0">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6" w15:restartNumberingAfterBreak="0">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10" w15:restartNumberingAfterBreak="0">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7B2E76DC"/>
    <w:multiLevelType w:val="hybridMultilevel"/>
    <w:tmpl w:val="47C26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7BBB79C3"/>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4" w15:restartNumberingAfterBreak="0">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97"/>
  </w:num>
  <w:num w:numId="2">
    <w:abstractNumId w:val="82"/>
  </w:num>
  <w:num w:numId="3">
    <w:abstractNumId w:val="0"/>
  </w:num>
  <w:num w:numId="4">
    <w:abstractNumId w:val="11"/>
  </w:num>
  <w:num w:numId="5">
    <w:abstractNumId w:val="99"/>
  </w:num>
  <w:num w:numId="6">
    <w:abstractNumId w:val="22"/>
  </w:num>
  <w:num w:numId="7">
    <w:abstractNumId w:val="18"/>
  </w:num>
  <w:num w:numId="8">
    <w:abstractNumId w:val="68"/>
  </w:num>
  <w:num w:numId="9">
    <w:abstractNumId w:val="106"/>
  </w:num>
  <w:num w:numId="10">
    <w:abstractNumId w:val="107"/>
  </w:num>
  <w:num w:numId="11">
    <w:abstractNumId w:val="90"/>
  </w:num>
  <w:num w:numId="12">
    <w:abstractNumId w:val="103"/>
  </w:num>
  <w:num w:numId="13">
    <w:abstractNumId w:val="6"/>
  </w:num>
  <w:num w:numId="14">
    <w:abstractNumId w:val="80"/>
  </w:num>
  <w:num w:numId="15">
    <w:abstractNumId w:val="9"/>
  </w:num>
  <w:num w:numId="16">
    <w:abstractNumId w:val="43"/>
  </w:num>
  <w:num w:numId="17">
    <w:abstractNumId w:val="13"/>
  </w:num>
  <w:num w:numId="18">
    <w:abstractNumId w:val="4"/>
  </w:num>
  <w:num w:numId="19">
    <w:abstractNumId w:val="89"/>
  </w:num>
  <w:num w:numId="20">
    <w:abstractNumId w:val="95"/>
  </w:num>
  <w:num w:numId="21">
    <w:abstractNumId w:val="56"/>
  </w:num>
  <w:num w:numId="22">
    <w:abstractNumId w:val="86"/>
  </w:num>
  <w:num w:numId="23">
    <w:abstractNumId w:val="88"/>
  </w:num>
  <w:num w:numId="24">
    <w:abstractNumId w:val="87"/>
  </w:num>
  <w:num w:numId="25">
    <w:abstractNumId w:val="60"/>
  </w:num>
  <w:num w:numId="26">
    <w:abstractNumId w:val="5"/>
  </w:num>
  <w:num w:numId="27">
    <w:abstractNumId w:val="76"/>
  </w:num>
  <w:num w:numId="28">
    <w:abstractNumId w:val="112"/>
  </w:num>
  <w:num w:numId="29">
    <w:abstractNumId w:val="70"/>
  </w:num>
  <w:num w:numId="30">
    <w:abstractNumId w:val="110"/>
  </w:num>
  <w:num w:numId="31">
    <w:abstractNumId w:val="91"/>
  </w:num>
  <w:num w:numId="32">
    <w:abstractNumId w:val="79"/>
  </w:num>
  <w:num w:numId="33">
    <w:abstractNumId w:val="64"/>
  </w:num>
  <w:num w:numId="34">
    <w:abstractNumId w:val="61"/>
  </w:num>
  <w:num w:numId="35">
    <w:abstractNumId w:val="52"/>
  </w:num>
  <w:num w:numId="36">
    <w:abstractNumId w:val="45"/>
  </w:num>
  <w:num w:numId="37">
    <w:abstractNumId w:val="24"/>
  </w:num>
  <w:num w:numId="38">
    <w:abstractNumId w:val="36"/>
  </w:num>
  <w:num w:numId="39">
    <w:abstractNumId w:val="96"/>
  </w:num>
  <w:num w:numId="40">
    <w:abstractNumId w:val="57"/>
  </w:num>
  <w:num w:numId="41">
    <w:abstractNumId w:val="98"/>
  </w:num>
  <w:num w:numId="42">
    <w:abstractNumId w:val="77"/>
  </w:num>
  <w:num w:numId="43">
    <w:abstractNumId w:val="51"/>
  </w:num>
  <w:num w:numId="44">
    <w:abstractNumId w:val="69"/>
  </w:num>
  <w:num w:numId="45">
    <w:abstractNumId w:val="12"/>
  </w:num>
  <w:num w:numId="46">
    <w:abstractNumId w:val="28"/>
  </w:num>
  <w:num w:numId="47">
    <w:abstractNumId w:val="82"/>
  </w:num>
  <w:num w:numId="48">
    <w:abstractNumId w:val="75"/>
  </w:num>
  <w:num w:numId="49">
    <w:abstractNumId w:val="100"/>
  </w:num>
  <w:num w:numId="50">
    <w:abstractNumId w:val="66"/>
  </w:num>
  <w:num w:numId="51">
    <w:abstractNumId w:val="48"/>
  </w:num>
  <w:num w:numId="52">
    <w:abstractNumId w:val="105"/>
  </w:num>
  <w:num w:numId="53">
    <w:abstractNumId w:val="81"/>
  </w:num>
  <w:num w:numId="54">
    <w:abstractNumId w:val="20"/>
  </w:num>
  <w:num w:numId="55">
    <w:abstractNumId w:val="73"/>
  </w:num>
  <w:num w:numId="56">
    <w:abstractNumId w:val="83"/>
  </w:num>
  <w:num w:numId="57">
    <w:abstractNumId w:val="27"/>
  </w:num>
  <w:num w:numId="58">
    <w:abstractNumId w:val="17"/>
  </w:num>
  <w:num w:numId="59">
    <w:abstractNumId w:val="2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num>
  <w:num w:numId="61">
    <w:abstractNumId w:val="65"/>
  </w:num>
  <w:num w:numId="62">
    <w:abstractNumId w:val="39"/>
  </w:num>
  <w:num w:numId="63">
    <w:abstractNumId w:val="58"/>
  </w:num>
  <w:num w:numId="64">
    <w:abstractNumId w:val="16"/>
  </w:num>
  <w:num w:numId="65">
    <w:abstractNumId w:val="94"/>
  </w:num>
  <w:num w:numId="66">
    <w:abstractNumId w:val="85"/>
  </w:num>
  <w:num w:numId="67">
    <w:abstractNumId w:val="62"/>
  </w:num>
  <w:num w:numId="68">
    <w:abstractNumId w:val="114"/>
  </w:num>
  <w:num w:numId="69">
    <w:abstractNumId w:val="84"/>
  </w:num>
  <w:num w:numId="70">
    <w:abstractNumId w:val="47"/>
  </w:num>
  <w:num w:numId="71">
    <w:abstractNumId w:val="71"/>
  </w:num>
  <w:num w:numId="72">
    <w:abstractNumId w:val="93"/>
  </w:num>
  <w:num w:numId="73">
    <w:abstractNumId w:val="72"/>
  </w:num>
  <w:num w:numId="74">
    <w:abstractNumId w:val="25"/>
  </w:num>
  <w:num w:numId="75">
    <w:abstractNumId w:val="78"/>
  </w:num>
  <w:num w:numId="76">
    <w:abstractNumId w:val="46"/>
  </w:num>
  <w:num w:numId="77">
    <w:abstractNumId w:val="102"/>
  </w:num>
  <w:num w:numId="78">
    <w:abstractNumId w:val="14"/>
  </w:num>
  <w:num w:numId="79">
    <w:abstractNumId w:val="104"/>
  </w:num>
  <w:num w:numId="80">
    <w:abstractNumId w:val="33"/>
  </w:num>
  <w:num w:numId="81">
    <w:abstractNumId w:val="44"/>
  </w:num>
  <w:num w:numId="82">
    <w:abstractNumId w:val="41"/>
  </w:num>
  <w:num w:numId="83">
    <w:abstractNumId w:val="54"/>
  </w:num>
  <w:num w:numId="84">
    <w:abstractNumId w:val="63"/>
  </w:num>
  <w:num w:numId="85">
    <w:abstractNumId w:val="53"/>
  </w:num>
  <w:num w:numId="86">
    <w:abstractNumId w:val="23"/>
  </w:num>
  <w:num w:numId="87">
    <w:abstractNumId w:val="37"/>
  </w:num>
  <w:num w:numId="88">
    <w:abstractNumId w:val="74"/>
  </w:num>
  <w:num w:numId="89">
    <w:abstractNumId w:val="67"/>
  </w:num>
  <w:num w:numId="90">
    <w:abstractNumId w:val="8"/>
  </w:num>
  <w:num w:numId="91">
    <w:abstractNumId w:val="115"/>
  </w:num>
  <w:num w:numId="92">
    <w:abstractNumId w:val="7"/>
  </w:num>
  <w:num w:numId="93">
    <w:abstractNumId w:val="101"/>
  </w:num>
  <w:num w:numId="94">
    <w:abstractNumId w:val="32"/>
  </w:num>
  <w:num w:numId="95">
    <w:abstractNumId w:val="10"/>
  </w:num>
  <w:num w:numId="96">
    <w:abstractNumId w:val="34"/>
  </w:num>
  <w:num w:numId="97">
    <w:abstractNumId w:val="35"/>
  </w:num>
  <w:num w:numId="98">
    <w:abstractNumId w:val="109"/>
  </w:num>
  <w:num w:numId="99">
    <w:abstractNumId w:val="108"/>
  </w:num>
  <w:num w:numId="100">
    <w:abstractNumId w:val="19"/>
  </w:num>
  <w:num w:numId="101">
    <w:abstractNumId w:val="92"/>
  </w:num>
  <w:num w:numId="102">
    <w:abstractNumId w:val="29"/>
  </w:num>
  <w:num w:numId="103">
    <w:abstractNumId w:val="30"/>
  </w:num>
  <w:num w:numId="104">
    <w:abstractNumId w:val="38"/>
  </w:num>
  <w:num w:numId="105">
    <w:abstractNumId w:val="59"/>
  </w:num>
  <w:num w:numId="106">
    <w:abstractNumId w:val="113"/>
  </w:num>
  <w:num w:numId="107">
    <w:abstractNumId w:val="15"/>
  </w:num>
  <w:num w:numId="108">
    <w:abstractNumId w:val="49"/>
  </w:num>
  <w:num w:numId="109">
    <w:abstractNumId w:val="31"/>
  </w:num>
  <w:num w:numId="110">
    <w:abstractNumId w:val="55"/>
  </w:num>
  <w:num w:numId="111">
    <w:abstractNumId w:val="40"/>
  </w:num>
  <w:num w:numId="112">
    <w:abstractNumId w:val="50"/>
  </w:num>
  <w:num w:numId="113">
    <w:abstractNumId w:val="21"/>
  </w:num>
  <w:num w:numId="114">
    <w:abstractNumId w:val="11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hideSpellingErrors/>
  <w:hideGrammaticalErrors/>
  <w:trackRevisions/>
  <w:doNotTrackFormatting/>
  <w:defaultTabStop w:val="708"/>
  <w:hyphenationZone w:val="425"/>
  <w:characterSpacingControl w:val="doNotCompress"/>
  <w:hdrShapeDefaults>
    <o:shapedefaults v:ext="edit" spidmax="10035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464"/>
    <w:rsid w:val="00000689"/>
    <w:rsid w:val="000010D7"/>
    <w:rsid w:val="000018BC"/>
    <w:rsid w:val="00001B10"/>
    <w:rsid w:val="00001E38"/>
    <w:rsid w:val="000020C1"/>
    <w:rsid w:val="000025D3"/>
    <w:rsid w:val="00002F0A"/>
    <w:rsid w:val="00003110"/>
    <w:rsid w:val="00003AB3"/>
    <w:rsid w:val="00005DF7"/>
    <w:rsid w:val="00007B82"/>
    <w:rsid w:val="00010B96"/>
    <w:rsid w:val="00011E6A"/>
    <w:rsid w:val="00012E53"/>
    <w:rsid w:val="000138F8"/>
    <w:rsid w:val="00014FDF"/>
    <w:rsid w:val="0001741D"/>
    <w:rsid w:val="0001784E"/>
    <w:rsid w:val="000211AE"/>
    <w:rsid w:val="00022C2F"/>
    <w:rsid w:val="000263C6"/>
    <w:rsid w:val="000306DE"/>
    <w:rsid w:val="00030D49"/>
    <w:rsid w:val="00031245"/>
    <w:rsid w:val="00031648"/>
    <w:rsid w:val="00033F74"/>
    <w:rsid w:val="00035001"/>
    <w:rsid w:val="000357CE"/>
    <w:rsid w:val="00035C1B"/>
    <w:rsid w:val="00035F61"/>
    <w:rsid w:val="00036D51"/>
    <w:rsid w:val="00037F9A"/>
    <w:rsid w:val="000406A2"/>
    <w:rsid w:val="000418EC"/>
    <w:rsid w:val="00042AA3"/>
    <w:rsid w:val="000432EE"/>
    <w:rsid w:val="00044E5B"/>
    <w:rsid w:val="0004501E"/>
    <w:rsid w:val="00045647"/>
    <w:rsid w:val="00054C52"/>
    <w:rsid w:val="000561DD"/>
    <w:rsid w:val="00056F6E"/>
    <w:rsid w:val="00061BA4"/>
    <w:rsid w:val="00061F39"/>
    <w:rsid w:val="000622D8"/>
    <w:rsid w:val="00063856"/>
    <w:rsid w:val="00064552"/>
    <w:rsid w:val="00065321"/>
    <w:rsid w:val="000708E5"/>
    <w:rsid w:val="00071097"/>
    <w:rsid w:val="0007503B"/>
    <w:rsid w:val="000777B4"/>
    <w:rsid w:val="00080A3E"/>
    <w:rsid w:val="000850D1"/>
    <w:rsid w:val="00085629"/>
    <w:rsid w:val="00085BB8"/>
    <w:rsid w:val="00085BF7"/>
    <w:rsid w:val="00085F4C"/>
    <w:rsid w:val="000867A0"/>
    <w:rsid w:val="0008706D"/>
    <w:rsid w:val="0009349C"/>
    <w:rsid w:val="00093BA2"/>
    <w:rsid w:val="000944E7"/>
    <w:rsid w:val="00096F2A"/>
    <w:rsid w:val="00097BC1"/>
    <w:rsid w:val="000A2AD7"/>
    <w:rsid w:val="000A4473"/>
    <w:rsid w:val="000A4925"/>
    <w:rsid w:val="000A4EA9"/>
    <w:rsid w:val="000B06BF"/>
    <w:rsid w:val="000B1715"/>
    <w:rsid w:val="000B1AB4"/>
    <w:rsid w:val="000B446C"/>
    <w:rsid w:val="000B450A"/>
    <w:rsid w:val="000B4E75"/>
    <w:rsid w:val="000B61C1"/>
    <w:rsid w:val="000B745A"/>
    <w:rsid w:val="000C0C4A"/>
    <w:rsid w:val="000D03C0"/>
    <w:rsid w:val="000D13FD"/>
    <w:rsid w:val="000E04D6"/>
    <w:rsid w:val="000E0FF3"/>
    <w:rsid w:val="000E1016"/>
    <w:rsid w:val="000E2270"/>
    <w:rsid w:val="000E34C6"/>
    <w:rsid w:val="000E4005"/>
    <w:rsid w:val="000E439D"/>
    <w:rsid w:val="000E5D49"/>
    <w:rsid w:val="000F1E94"/>
    <w:rsid w:val="000F256D"/>
    <w:rsid w:val="000F43F8"/>
    <w:rsid w:val="0010086D"/>
    <w:rsid w:val="0010153B"/>
    <w:rsid w:val="0010244D"/>
    <w:rsid w:val="00104A7A"/>
    <w:rsid w:val="001062CD"/>
    <w:rsid w:val="00110164"/>
    <w:rsid w:val="001106AF"/>
    <w:rsid w:val="00111001"/>
    <w:rsid w:val="001127AC"/>
    <w:rsid w:val="0011527F"/>
    <w:rsid w:val="00116EA9"/>
    <w:rsid w:val="00117D3C"/>
    <w:rsid w:val="00122A8F"/>
    <w:rsid w:val="00123FF8"/>
    <w:rsid w:val="0012617C"/>
    <w:rsid w:val="001268EC"/>
    <w:rsid w:val="00127270"/>
    <w:rsid w:val="0013257F"/>
    <w:rsid w:val="00133B18"/>
    <w:rsid w:val="0013422C"/>
    <w:rsid w:val="00136D04"/>
    <w:rsid w:val="001378B7"/>
    <w:rsid w:val="00140072"/>
    <w:rsid w:val="00143F94"/>
    <w:rsid w:val="00144F37"/>
    <w:rsid w:val="00146450"/>
    <w:rsid w:val="00151BF6"/>
    <w:rsid w:val="00154566"/>
    <w:rsid w:val="0015534B"/>
    <w:rsid w:val="00155D64"/>
    <w:rsid w:val="00156026"/>
    <w:rsid w:val="00156AF6"/>
    <w:rsid w:val="001570DA"/>
    <w:rsid w:val="00160AAC"/>
    <w:rsid w:val="00162F26"/>
    <w:rsid w:val="0016441A"/>
    <w:rsid w:val="001660FE"/>
    <w:rsid w:val="00166A13"/>
    <w:rsid w:val="001701E4"/>
    <w:rsid w:val="00170517"/>
    <w:rsid w:val="00171A3B"/>
    <w:rsid w:val="00172A07"/>
    <w:rsid w:val="00173C32"/>
    <w:rsid w:val="0018376C"/>
    <w:rsid w:val="00184910"/>
    <w:rsid w:val="00186210"/>
    <w:rsid w:val="00186E41"/>
    <w:rsid w:val="00190EDE"/>
    <w:rsid w:val="0019238C"/>
    <w:rsid w:val="001929A4"/>
    <w:rsid w:val="00192CDD"/>
    <w:rsid w:val="00192EA2"/>
    <w:rsid w:val="001931B2"/>
    <w:rsid w:val="001948EE"/>
    <w:rsid w:val="0019770D"/>
    <w:rsid w:val="001A0152"/>
    <w:rsid w:val="001A0D1C"/>
    <w:rsid w:val="001A1EC5"/>
    <w:rsid w:val="001A28C3"/>
    <w:rsid w:val="001A5EC0"/>
    <w:rsid w:val="001A6B10"/>
    <w:rsid w:val="001A7916"/>
    <w:rsid w:val="001B13C8"/>
    <w:rsid w:val="001B1F0C"/>
    <w:rsid w:val="001B72BC"/>
    <w:rsid w:val="001C12C4"/>
    <w:rsid w:val="001C1544"/>
    <w:rsid w:val="001C34C1"/>
    <w:rsid w:val="001C365B"/>
    <w:rsid w:val="001C4DDC"/>
    <w:rsid w:val="001D1F63"/>
    <w:rsid w:val="001D2F6C"/>
    <w:rsid w:val="001D3E2B"/>
    <w:rsid w:val="001D48ED"/>
    <w:rsid w:val="001D52C7"/>
    <w:rsid w:val="001D723E"/>
    <w:rsid w:val="001D74E1"/>
    <w:rsid w:val="001E01DB"/>
    <w:rsid w:val="001E18EA"/>
    <w:rsid w:val="001E20F4"/>
    <w:rsid w:val="001E2232"/>
    <w:rsid w:val="001E2292"/>
    <w:rsid w:val="001E572E"/>
    <w:rsid w:val="001E5A31"/>
    <w:rsid w:val="001E620F"/>
    <w:rsid w:val="001E73A9"/>
    <w:rsid w:val="001F41ED"/>
    <w:rsid w:val="001F451F"/>
    <w:rsid w:val="001F4C97"/>
    <w:rsid w:val="001F51D0"/>
    <w:rsid w:val="001F61A8"/>
    <w:rsid w:val="001F6608"/>
    <w:rsid w:val="001F6D0F"/>
    <w:rsid w:val="001F6F9A"/>
    <w:rsid w:val="002001B5"/>
    <w:rsid w:val="002002AB"/>
    <w:rsid w:val="00200A97"/>
    <w:rsid w:val="00200ECB"/>
    <w:rsid w:val="00203D56"/>
    <w:rsid w:val="002040F0"/>
    <w:rsid w:val="002072BE"/>
    <w:rsid w:val="00213372"/>
    <w:rsid w:val="00215205"/>
    <w:rsid w:val="00217F36"/>
    <w:rsid w:val="00220968"/>
    <w:rsid w:val="00220AC9"/>
    <w:rsid w:val="00221700"/>
    <w:rsid w:val="0022185B"/>
    <w:rsid w:val="00223663"/>
    <w:rsid w:val="00223B73"/>
    <w:rsid w:val="00225388"/>
    <w:rsid w:val="00226B1B"/>
    <w:rsid w:val="00227D1D"/>
    <w:rsid w:val="00231131"/>
    <w:rsid w:val="002318F9"/>
    <w:rsid w:val="00231CF5"/>
    <w:rsid w:val="00233FC5"/>
    <w:rsid w:val="0023416C"/>
    <w:rsid w:val="00234FE4"/>
    <w:rsid w:val="00235B70"/>
    <w:rsid w:val="002370EE"/>
    <w:rsid w:val="00241781"/>
    <w:rsid w:val="00243B16"/>
    <w:rsid w:val="002447F6"/>
    <w:rsid w:val="0024783C"/>
    <w:rsid w:val="002508DA"/>
    <w:rsid w:val="002511FD"/>
    <w:rsid w:val="00251E80"/>
    <w:rsid w:val="00252012"/>
    <w:rsid w:val="00253AB7"/>
    <w:rsid w:val="00253BFA"/>
    <w:rsid w:val="00257806"/>
    <w:rsid w:val="00261A6A"/>
    <w:rsid w:val="00261AB9"/>
    <w:rsid w:val="00264525"/>
    <w:rsid w:val="00264A14"/>
    <w:rsid w:val="00267D41"/>
    <w:rsid w:val="0027086C"/>
    <w:rsid w:val="00274583"/>
    <w:rsid w:val="002755A9"/>
    <w:rsid w:val="00275CB9"/>
    <w:rsid w:val="00276287"/>
    <w:rsid w:val="00276D52"/>
    <w:rsid w:val="00280B62"/>
    <w:rsid w:val="00280DD9"/>
    <w:rsid w:val="00282969"/>
    <w:rsid w:val="00285472"/>
    <w:rsid w:val="00286109"/>
    <w:rsid w:val="00286369"/>
    <w:rsid w:val="00286699"/>
    <w:rsid w:val="0028757F"/>
    <w:rsid w:val="00287BA9"/>
    <w:rsid w:val="00287E9D"/>
    <w:rsid w:val="0029000E"/>
    <w:rsid w:val="00291944"/>
    <w:rsid w:val="00291E68"/>
    <w:rsid w:val="00292969"/>
    <w:rsid w:val="00292FAD"/>
    <w:rsid w:val="00293E48"/>
    <w:rsid w:val="00294A7C"/>
    <w:rsid w:val="00296498"/>
    <w:rsid w:val="00296DBB"/>
    <w:rsid w:val="002A0CE4"/>
    <w:rsid w:val="002A337A"/>
    <w:rsid w:val="002A3EEA"/>
    <w:rsid w:val="002A5AFD"/>
    <w:rsid w:val="002A6896"/>
    <w:rsid w:val="002A748C"/>
    <w:rsid w:val="002A7AF7"/>
    <w:rsid w:val="002B1765"/>
    <w:rsid w:val="002B226A"/>
    <w:rsid w:val="002B369C"/>
    <w:rsid w:val="002B481E"/>
    <w:rsid w:val="002B575C"/>
    <w:rsid w:val="002B5E60"/>
    <w:rsid w:val="002B6E76"/>
    <w:rsid w:val="002C0574"/>
    <w:rsid w:val="002C43B9"/>
    <w:rsid w:val="002C69A2"/>
    <w:rsid w:val="002C700E"/>
    <w:rsid w:val="002D4597"/>
    <w:rsid w:val="002D49BF"/>
    <w:rsid w:val="002D628F"/>
    <w:rsid w:val="002D6300"/>
    <w:rsid w:val="002E10D4"/>
    <w:rsid w:val="002E1800"/>
    <w:rsid w:val="002E1CB9"/>
    <w:rsid w:val="002E23D1"/>
    <w:rsid w:val="002E296C"/>
    <w:rsid w:val="002E2BEE"/>
    <w:rsid w:val="002E354D"/>
    <w:rsid w:val="002E4368"/>
    <w:rsid w:val="002E5F76"/>
    <w:rsid w:val="002E6221"/>
    <w:rsid w:val="002F1912"/>
    <w:rsid w:val="002F4512"/>
    <w:rsid w:val="002F5212"/>
    <w:rsid w:val="002F52C4"/>
    <w:rsid w:val="002F5F29"/>
    <w:rsid w:val="002F6636"/>
    <w:rsid w:val="002F7932"/>
    <w:rsid w:val="003008C3"/>
    <w:rsid w:val="00301F94"/>
    <w:rsid w:val="003021FE"/>
    <w:rsid w:val="003030DA"/>
    <w:rsid w:val="00305F92"/>
    <w:rsid w:val="0030604F"/>
    <w:rsid w:val="00311BF6"/>
    <w:rsid w:val="00312032"/>
    <w:rsid w:val="0031376F"/>
    <w:rsid w:val="003147D5"/>
    <w:rsid w:val="00315717"/>
    <w:rsid w:val="003168C6"/>
    <w:rsid w:val="00320F47"/>
    <w:rsid w:val="003218D8"/>
    <w:rsid w:val="00323F43"/>
    <w:rsid w:val="00324BE4"/>
    <w:rsid w:val="00324C1C"/>
    <w:rsid w:val="00327F28"/>
    <w:rsid w:val="00330431"/>
    <w:rsid w:val="00330BF4"/>
    <w:rsid w:val="00330C00"/>
    <w:rsid w:val="0033102F"/>
    <w:rsid w:val="003312D2"/>
    <w:rsid w:val="003327D0"/>
    <w:rsid w:val="0033320B"/>
    <w:rsid w:val="0033536B"/>
    <w:rsid w:val="00336022"/>
    <w:rsid w:val="00336282"/>
    <w:rsid w:val="00336F4D"/>
    <w:rsid w:val="00340BB9"/>
    <w:rsid w:val="00343029"/>
    <w:rsid w:val="003449D0"/>
    <w:rsid w:val="00347D4B"/>
    <w:rsid w:val="003504CA"/>
    <w:rsid w:val="00350BF8"/>
    <w:rsid w:val="003512B1"/>
    <w:rsid w:val="00352967"/>
    <w:rsid w:val="003531E7"/>
    <w:rsid w:val="00353D68"/>
    <w:rsid w:val="00354B9D"/>
    <w:rsid w:val="003567D7"/>
    <w:rsid w:val="00360350"/>
    <w:rsid w:val="0036200C"/>
    <w:rsid w:val="00362103"/>
    <w:rsid w:val="00364544"/>
    <w:rsid w:val="00366470"/>
    <w:rsid w:val="00367E8C"/>
    <w:rsid w:val="00370A8D"/>
    <w:rsid w:val="00372367"/>
    <w:rsid w:val="00372651"/>
    <w:rsid w:val="003731C5"/>
    <w:rsid w:val="003736FF"/>
    <w:rsid w:val="003747F1"/>
    <w:rsid w:val="00374E29"/>
    <w:rsid w:val="00374E81"/>
    <w:rsid w:val="00376BF9"/>
    <w:rsid w:val="003804F6"/>
    <w:rsid w:val="00382054"/>
    <w:rsid w:val="00382E4C"/>
    <w:rsid w:val="003835D7"/>
    <w:rsid w:val="00385F32"/>
    <w:rsid w:val="00386F4C"/>
    <w:rsid w:val="00390D17"/>
    <w:rsid w:val="0039256B"/>
    <w:rsid w:val="00395028"/>
    <w:rsid w:val="0039591A"/>
    <w:rsid w:val="00396AE3"/>
    <w:rsid w:val="003A0CC2"/>
    <w:rsid w:val="003A1B62"/>
    <w:rsid w:val="003A623B"/>
    <w:rsid w:val="003A779F"/>
    <w:rsid w:val="003A7840"/>
    <w:rsid w:val="003A7DC1"/>
    <w:rsid w:val="003B296F"/>
    <w:rsid w:val="003B706B"/>
    <w:rsid w:val="003B717B"/>
    <w:rsid w:val="003C397C"/>
    <w:rsid w:val="003C4ABB"/>
    <w:rsid w:val="003C5B15"/>
    <w:rsid w:val="003D0E91"/>
    <w:rsid w:val="003D10DB"/>
    <w:rsid w:val="003D1C0A"/>
    <w:rsid w:val="003D26BD"/>
    <w:rsid w:val="003D2CA2"/>
    <w:rsid w:val="003D3D1F"/>
    <w:rsid w:val="003D4CC0"/>
    <w:rsid w:val="003D52F4"/>
    <w:rsid w:val="003D72E2"/>
    <w:rsid w:val="003E07C6"/>
    <w:rsid w:val="003E1918"/>
    <w:rsid w:val="003E32A0"/>
    <w:rsid w:val="003E37D3"/>
    <w:rsid w:val="003E4472"/>
    <w:rsid w:val="003E55EC"/>
    <w:rsid w:val="003E6704"/>
    <w:rsid w:val="003E7A5E"/>
    <w:rsid w:val="003F38A9"/>
    <w:rsid w:val="003F4D2E"/>
    <w:rsid w:val="003F52D8"/>
    <w:rsid w:val="003F5C68"/>
    <w:rsid w:val="003F71E3"/>
    <w:rsid w:val="0040021D"/>
    <w:rsid w:val="00400257"/>
    <w:rsid w:val="00401196"/>
    <w:rsid w:val="00401A3E"/>
    <w:rsid w:val="004037FB"/>
    <w:rsid w:val="004045BC"/>
    <w:rsid w:val="0040507C"/>
    <w:rsid w:val="00405E87"/>
    <w:rsid w:val="00406D00"/>
    <w:rsid w:val="00406E44"/>
    <w:rsid w:val="004073D7"/>
    <w:rsid w:val="00410232"/>
    <w:rsid w:val="004119A9"/>
    <w:rsid w:val="00411AAA"/>
    <w:rsid w:val="004127D8"/>
    <w:rsid w:val="00412F27"/>
    <w:rsid w:val="0041455F"/>
    <w:rsid w:val="00414561"/>
    <w:rsid w:val="00420737"/>
    <w:rsid w:val="004217EA"/>
    <w:rsid w:val="004221F3"/>
    <w:rsid w:val="00427109"/>
    <w:rsid w:val="004276D0"/>
    <w:rsid w:val="00427A66"/>
    <w:rsid w:val="00427F30"/>
    <w:rsid w:val="004314B4"/>
    <w:rsid w:val="0043164D"/>
    <w:rsid w:val="0043245E"/>
    <w:rsid w:val="00434ED7"/>
    <w:rsid w:val="00435665"/>
    <w:rsid w:val="004366BE"/>
    <w:rsid w:val="0043788A"/>
    <w:rsid w:val="004402FA"/>
    <w:rsid w:val="00440342"/>
    <w:rsid w:val="00441DEF"/>
    <w:rsid w:val="00442875"/>
    <w:rsid w:val="0044426F"/>
    <w:rsid w:val="00444CFC"/>
    <w:rsid w:val="00445BCA"/>
    <w:rsid w:val="004506E0"/>
    <w:rsid w:val="00450C90"/>
    <w:rsid w:val="00453C18"/>
    <w:rsid w:val="00453F1C"/>
    <w:rsid w:val="0045411E"/>
    <w:rsid w:val="0045413C"/>
    <w:rsid w:val="0045574A"/>
    <w:rsid w:val="00462493"/>
    <w:rsid w:val="004627EB"/>
    <w:rsid w:val="00463314"/>
    <w:rsid w:val="004642CE"/>
    <w:rsid w:val="004665EF"/>
    <w:rsid w:val="00467B2E"/>
    <w:rsid w:val="00470748"/>
    <w:rsid w:val="00470879"/>
    <w:rsid w:val="004712C8"/>
    <w:rsid w:val="00472C6B"/>
    <w:rsid w:val="00472EE9"/>
    <w:rsid w:val="0047563C"/>
    <w:rsid w:val="00476B70"/>
    <w:rsid w:val="004771A5"/>
    <w:rsid w:val="0048016E"/>
    <w:rsid w:val="0048094A"/>
    <w:rsid w:val="00481008"/>
    <w:rsid w:val="004814AD"/>
    <w:rsid w:val="004822F7"/>
    <w:rsid w:val="0048399C"/>
    <w:rsid w:val="00483BD1"/>
    <w:rsid w:val="004843BE"/>
    <w:rsid w:val="004845BF"/>
    <w:rsid w:val="004857F7"/>
    <w:rsid w:val="00490C90"/>
    <w:rsid w:val="00492D5F"/>
    <w:rsid w:val="00494492"/>
    <w:rsid w:val="004957D0"/>
    <w:rsid w:val="00496103"/>
    <w:rsid w:val="0049713D"/>
    <w:rsid w:val="004A03AA"/>
    <w:rsid w:val="004A2180"/>
    <w:rsid w:val="004A4528"/>
    <w:rsid w:val="004A5804"/>
    <w:rsid w:val="004A5E36"/>
    <w:rsid w:val="004A6119"/>
    <w:rsid w:val="004B152A"/>
    <w:rsid w:val="004B3AEF"/>
    <w:rsid w:val="004B4236"/>
    <w:rsid w:val="004B4717"/>
    <w:rsid w:val="004B55E6"/>
    <w:rsid w:val="004B6CB0"/>
    <w:rsid w:val="004C3B91"/>
    <w:rsid w:val="004C698E"/>
    <w:rsid w:val="004C710B"/>
    <w:rsid w:val="004C77CB"/>
    <w:rsid w:val="004C7BD2"/>
    <w:rsid w:val="004D0306"/>
    <w:rsid w:val="004D135F"/>
    <w:rsid w:val="004D32F1"/>
    <w:rsid w:val="004D37C3"/>
    <w:rsid w:val="004D79A7"/>
    <w:rsid w:val="004E0435"/>
    <w:rsid w:val="004E31B1"/>
    <w:rsid w:val="004E46C5"/>
    <w:rsid w:val="004E4E89"/>
    <w:rsid w:val="004E611F"/>
    <w:rsid w:val="004E6559"/>
    <w:rsid w:val="004E6D0E"/>
    <w:rsid w:val="004E77EB"/>
    <w:rsid w:val="004E7979"/>
    <w:rsid w:val="004F10C9"/>
    <w:rsid w:val="004F3633"/>
    <w:rsid w:val="004F634A"/>
    <w:rsid w:val="004F74D2"/>
    <w:rsid w:val="004F7AAD"/>
    <w:rsid w:val="0050022A"/>
    <w:rsid w:val="00502D7C"/>
    <w:rsid w:val="00502ECF"/>
    <w:rsid w:val="005044AC"/>
    <w:rsid w:val="005109BD"/>
    <w:rsid w:val="00511B3C"/>
    <w:rsid w:val="00512575"/>
    <w:rsid w:val="00513939"/>
    <w:rsid w:val="00514AE3"/>
    <w:rsid w:val="00514D57"/>
    <w:rsid w:val="00515C85"/>
    <w:rsid w:val="005167E6"/>
    <w:rsid w:val="00520520"/>
    <w:rsid w:val="0052194A"/>
    <w:rsid w:val="00521957"/>
    <w:rsid w:val="00523A58"/>
    <w:rsid w:val="00524F76"/>
    <w:rsid w:val="005263C7"/>
    <w:rsid w:val="00530307"/>
    <w:rsid w:val="00530CDA"/>
    <w:rsid w:val="005321BA"/>
    <w:rsid w:val="00532D0F"/>
    <w:rsid w:val="00533C8A"/>
    <w:rsid w:val="005350BC"/>
    <w:rsid w:val="00535774"/>
    <w:rsid w:val="00536488"/>
    <w:rsid w:val="0054039A"/>
    <w:rsid w:val="0054236E"/>
    <w:rsid w:val="00543CDB"/>
    <w:rsid w:val="005467D7"/>
    <w:rsid w:val="00550FAF"/>
    <w:rsid w:val="00551325"/>
    <w:rsid w:val="005526D9"/>
    <w:rsid w:val="005532B5"/>
    <w:rsid w:val="005550E2"/>
    <w:rsid w:val="00555139"/>
    <w:rsid w:val="00556D1F"/>
    <w:rsid w:val="0056033F"/>
    <w:rsid w:val="0056339E"/>
    <w:rsid w:val="00567111"/>
    <w:rsid w:val="0056745A"/>
    <w:rsid w:val="0056761B"/>
    <w:rsid w:val="005677FD"/>
    <w:rsid w:val="005678AD"/>
    <w:rsid w:val="00567AA0"/>
    <w:rsid w:val="0057088F"/>
    <w:rsid w:val="00570B92"/>
    <w:rsid w:val="00572A89"/>
    <w:rsid w:val="005749D3"/>
    <w:rsid w:val="0057517E"/>
    <w:rsid w:val="00580BFA"/>
    <w:rsid w:val="00582028"/>
    <w:rsid w:val="0058727F"/>
    <w:rsid w:val="00587A60"/>
    <w:rsid w:val="005903C5"/>
    <w:rsid w:val="0059093E"/>
    <w:rsid w:val="00590CE9"/>
    <w:rsid w:val="0059106D"/>
    <w:rsid w:val="005932F7"/>
    <w:rsid w:val="00593751"/>
    <w:rsid w:val="0059449B"/>
    <w:rsid w:val="00594B29"/>
    <w:rsid w:val="00596A6A"/>
    <w:rsid w:val="00597D9F"/>
    <w:rsid w:val="00597FF5"/>
    <w:rsid w:val="005A21C7"/>
    <w:rsid w:val="005A4852"/>
    <w:rsid w:val="005A4873"/>
    <w:rsid w:val="005A4A96"/>
    <w:rsid w:val="005B14FE"/>
    <w:rsid w:val="005B1E43"/>
    <w:rsid w:val="005B203C"/>
    <w:rsid w:val="005B5555"/>
    <w:rsid w:val="005B5C57"/>
    <w:rsid w:val="005C46A6"/>
    <w:rsid w:val="005C4ECE"/>
    <w:rsid w:val="005C6BAB"/>
    <w:rsid w:val="005D18CC"/>
    <w:rsid w:val="005D31D0"/>
    <w:rsid w:val="005D3C74"/>
    <w:rsid w:val="005D5751"/>
    <w:rsid w:val="005E08AE"/>
    <w:rsid w:val="005E14ED"/>
    <w:rsid w:val="005E248A"/>
    <w:rsid w:val="005E2CEE"/>
    <w:rsid w:val="005E4811"/>
    <w:rsid w:val="005E63B0"/>
    <w:rsid w:val="005E74C8"/>
    <w:rsid w:val="005E7911"/>
    <w:rsid w:val="005F1622"/>
    <w:rsid w:val="005F1ADC"/>
    <w:rsid w:val="005F1F8B"/>
    <w:rsid w:val="005F1FFF"/>
    <w:rsid w:val="005F315B"/>
    <w:rsid w:val="005F3A23"/>
    <w:rsid w:val="005F4B70"/>
    <w:rsid w:val="005F7D79"/>
    <w:rsid w:val="00600BC5"/>
    <w:rsid w:val="00600F6A"/>
    <w:rsid w:val="00602929"/>
    <w:rsid w:val="00603591"/>
    <w:rsid w:val="006039F5"/>
    <w:rsid w:val="00603D1A"/>
    <w:rsid w:val="006042EC"/>
    <w:rsid w:val="00605C3F"/>
    <w:rsid w:val="00607880"/>
    <w:rsid w:val="006172A1"/>
    <w:rsid w:val="00620205"/>
    <w:rsid w:val="006203FB"/>
    <w:rsid w:val="0062212D"/>
    <w:rsid w:val="00624A03"/>
    <w:rsid w:val="00626E09"/>
    <w:rsid w:val="006270DB"/>
    <w:rsid w:val="00632422"/>
    <w:rsid w:val="00633A45"/>
    <w:rsid w:val="00634B2E"/>
    <w:rsid w:val="00635377"/>
    <w:rsid w:val="0064171B"/>
    <w:rsid w:val="006445CF"/>
    <w:rsid w:val="00644BA0"/>
    <w:rsid w:val="00646666"/>
    <w:rsid w:val="006471AD"/>
    <w:rsid w:val="00647BEF"/>
    <w:rsid w:val="00650756"/>
    <w:rsid w:val="00650B71"/>
    <w:rsid w:val="00651121"/>
    <w:rsid w:val="00651BB0"/>
    <w:rsid w:val="006527E6"/>
    <w:rsid w:val="00653587"/>
    <w:rsid w:val="0065360C"/>
    <w:rsid w:val="006547C2"/>
    <w:rsid w:val="00656F26"/>
    <w:rsid w:val="0065736B"/>
    <w:rsid w:val="00661A4A"/>
    <w:rsid w:val="00662678"/>
    <w:rsid w:val="00664724"/>
    <w:rsid w:val="006654B4"/>
    <w:rsid w:val="00670036"/>
    <w:rsid w:val="006714D9"/>
    <w:rsid w:val="0067241D"/>
    <w:rsid w:val="00672B33"/>
    <w:rsid w:val="00672E5A"/>
    <w:rsid w:val="00672EA8"/>
    <w:rsid w:val="006760E2"/>
    <w:rsid w:val="006777FE"/>
    <w:rsid w:val="006820F6"/>
    <w:rsid w:val="00682BA1"/>
    <w:rsid w:val="006903B4"/>
    <w:rsid w:val="00690BA7"/>
    <w:rsid w:val="00692117"/>
    <w:rsid w:val="00693AC9"/>
    <w:rsid w:val="00693B76"/>
    <w:rsid w:val="00695A4A"/>
    <w:rsid w:val="00697477"/>
    <w:rsid w:val="006A05B2"/>
    <w:rsid w:val="006A4D0C"/>
    <w:rsid w:val="006A57F8"/>
    <w:rsid w:val="006A595A"/>
    <w:rsid w:val="006A69EB"/>
    <w:rsid w:val="006A6C9A"/>
    <w:rsid w:val="006B03F5"/>
    <w:rsid w:val="006B1A47"/>
    <w:rsid w:val="006B1BCB"/>
    <w:rsid w:val="006B314B"/>
    <w:rsid w:val="006B6E30"/>
    <w:rsid w:val="006B6FA9"/>
    <w:rsid w:val="006C3633"/>
    <w:rsid w:val="006C4407"/>
    <w:rsid w:val="006C48B3"/>
    <w:rsid w:val="006D0039"/>
    <w:rsid w:val="006D25CE"/>
    <w:rsid w:val="006D32BF"/>
    <w:rsid w:val="006D547F"/>
    <w:rsid w:val="006E1B2B"/>
    <w:rsid w:val="006E1B8A"/>
    <w:rsid w:val="006E227C"/>
    <w:rsid w:val="006E26D5"/>
    <w:rsid w:val="006E3B6A"/>
    <w:rsid w:val="006E3EEB"/>
    <w:rsid w:val="006E56A1"/>
    <w:rsid w:val="006E6422"/>
    <w:rsid w:val="006E75C5"/>
    <w:rsid w:val="006F2D04"/>
    <w:rsid w:val="006F2D15"/>
    <w:rsid w:val="006F3A71"/>
    <w:rsid w:val="006F431D"/>
    <w:rsid w:val="006F4D37"/>
    <w:rsid w:val="006F4F5C"/>
    <w:rsid w:val="006F710A"/>
    <w:rsid w:val="006F7744"/>
    <w:rsid w:val="00700E6A"/>
    <w:rsid w:val="00702E95"/>
    <w:rsid w:val="0070336B"/>
    <w:rsid w:val="00703F0F"/>
    <w:rsid w:val="00704624"/>
    <w:rsid w:val="00705A6B"/>
    <w:rsid w:val="00706305"/>
    <w:rsid w:val="007075E7"/>
    <w:rsid w:val="007079A5"/>
    <w:rsid w:val="00712349"/>
    <w:rsid w:val="007129F7"/>
    <w:rsid w:val="00713C11"/>
    <w:rsid w:val="00714065"/>
    <w:rsid w:val="00714FCD"/>
    <w:rsid w:val="007157F3"/>
    <w:rsid w:val="00716310"/>
    <w:rsid w:val="007173BA"/>
    <w:rsid w:val="00721AFB"/>
    <w:rsid w:val="00721CA4"/>
    <w:rsid w:val="007251DE"/>
    <w:rsid w:val="007256AC"/>
    <w:rsid w:val="007267DD"/>
    <w:rsid w:val="00726927"/>
    <w:rsid w:val="00727187"/>
    <w:rsid w:val="00730358"/>
    <w:rsid w:val="0073267B"/>
    <w:rsid w:val="00732D76"/>
    <w:rsid w:val="00733042"/>
    <w:rsid w:val="00736A36"/>
    <w:rsid w:val="007406E5"/>
    <w:rsid w:val="007417E5"/>
    <w:rsid w:val="0074196E"/>
    <w:rsid w:val="0074219A"/>
    <w:rsid w:val="0074295A"/>
    <w:rsid w:val="00742F92"/>
    <w:rsid w:val="00744C1D"/>
    <w:rsid w:val="00745F20"/>
    <w:rsid w:val="00747425"/>
    <w:rsid w:val="00752C1D"/>
    <w:rsid w:val="0075507F"/>
    <w:rsid w:val="007550EB"/>
    <w:rsid w:val="0075744A"/>
    <w:rsid w:val="00761061"/>
    <w:rsid w:val="00762B21"/>
    <w:rsid w:val="00763119"/>
    <w:rsid w:val="0076473B"/>
    <w:rsid w:val="007648C7"/>
    <w:rsid w:val="007670AE"/>
    <w:rsid w:val="007675D3"/>
    <w:rsid w:val="00767DCF"/>
    <w:rsid w:val="007714FD"/>
    <w:rsid w:val="00775D79"/>
    <w:rsid w:val="00777CD8"/>
    <w:rsid w:val="00777E41"/>
    <w:rsid w:val="00777F34"/>
    <w:rsid w:val="00780BAF"/>
    <w:rsid w:val="007819AA"/>
    <w:rsid w:val="00782021"/>
    <w:rsid w:val="00782675"/>
    <w:rsid w:val="0078328A"/>
    <w:rsid w:val="0078581C"/>
    <w:rsid w:val="00790AD8"/>
    <w:rsid w:val="0079170D"/>
    <w:rsid w:val="00792CC6"/>
    <w:rsid w:val="0079488A"/>
    <w:rsid w:val="00797B0B"/>
    <w:rsid w:val="007A0068"/>
    <w:rsid w:val="007A4177"/>
    <w:rsid w:val="007A460E"/>
    <w:rsid w:val="007A534E"/>
    <w:rsid w:val="007B0FBC"/>
    <w:rsid w:val="007B250C"/>
    <w:rsid w:val="007B67F4"/>
    <w:rsid w:val="007B6985"/>
    <w:rsid w:val="007C00F2"/>
    <w:rsid w:val="007C10E4"/>
    <w:rsid w:val="007C1107"/>
    <w:rsid w:val="007C141E"/>
    <w:rsid w:val="007C2C06"/>
    <w:rsid w:val="007C34C3"/>
    <w:rsid w:val="007C65C4"/>
    <w:rsid w:val="007D07B8"/>
    <w:rsid w:val="007D4A7E"/>
    <w:rsid w:val="007D587B"/>
    <w:rsid w:val="007D69DA"/>
    <w:rsid w:val="007E3124"/>
    <w:rsid w:val="007E5D70"/>
    <w:rsid w:val="007E62C1"/>
    <w:rsid w:val="007E763A"/>
    <w:rsid w:val="007F2C29"/>
    <w:rsid w:val="007F5153"/>
    <w:rsid w:val="007F5A24"/>
    <w:rsid w:val="007F6185"/>
    <w:rsid w:val="00800E6C"/>
    <w:rsid w:val="00801162"/>
    <w:rsid w:val="008011DC"/>
    <w:rsid w:val="00801C54"/>
    <w:rsid w:val="00804157"/>
    <w:rsid w:val="0080551F"/>
    <w:rsid w:val="00807249"/>
    <w:rsid w:val="00811789"/>
    <w:rsid w:val="008128FD"/>
    <w:rsid w:val="00813F82"/>
    <w:rsid w:val="008213A5"/>
    <w:rsid w:val="00821448"/>
    <w:rsid w:val="00821778"/>
    <w:rsid w:val="00821854"/>
    <w:rsid w:val="00823827"/>
    <w:rsid w:val="008247B6"/>
    <w:rsid w:val="00825EC5"/>
    <w:rsid w:val="00830119"/>
    <w:rsid w:val="008314D0"/>
    <w:rsid w:val="0083313C"/>
    <w:rsid w:val="008343C1"/>
    <w:rsid w:val="00834B80"/>
    <w:rsid w:val="00835785"/>
    <w:rsid w:val="008374D6"/>
    <w:rsid w:val="00840C07"/>
    <w:rsid w:val="008416B0"/>
    <w:rsid w:val="008428E4"/>
    <w:rsid w:val="00844364"/>
    <w:rsid w:val="008444D8"/>
    <w:rsid w:val="00845678"/>
    <w:rsid w:val="008467C3"/>
    <w:rsid w:val="008535FE"/>
    <w:rsid w:val="00853751"/>
    <w:rsid w:val="00854B81"/>
    <w:rsid w:val="00855A7C"/>
    <w:rsid w:val="00860837"/>
    <w:rsid w:val="00860CAD"/>
    <w:rsid w:val="008613A4"/>
    <w:rsid w:val="00861D9A"/>
    <w:rsid w:val="00862BED"/>
    <w:rsid w:val="0086302D"/>
    <w:rsid w:val="0086309F"/>
    <w:rsid w:val="008633C1"/>
    <w:rsid w:val="00864BEB"/>
    <w:rsid w:val="00865B25"/>
    <w:rsid w:val="00870A64"/>
    <w:rsid w:val="00870AAB"/>
    <w:rsid w:val="008713E8"/>
    <w:rsid w:val="00874206"/>
    <w:rsid w:val="0087758B"/>
    <w:rsid w:val="00882F84"/>
    <w:rsid w:val="008847A0"/>
    <w:rsid w:val="008847D9"/>
    <w:rsid w:val="00885A50"/>
    <w:rsid w:val="00885D8A"/>
    <w:rsid w:val="00887144"/>
    <w:rsid w:val="008903DA"/>
    <w:rsid w:val="00890495"/>
    <w:rsid w:val="00890928"/>
    <w:rsid w:val="008940D5"/>
    <w:rsid w:val="008959F6"/>
    <w:rsid w:val="00895BBF"/>
    <w:rsid w:val="00896D26"/>
    <w:rsid w:val="00897E3B"/>
    <w:rsid w:val="008A23C5"/>
    <w:rsid w:val="008A2ECB"/>
    <w:rsid w:val="008A4133"/>
    <w:rsid w:val="008A42CC"/>
    <w:rsid w:val="008A4F9F"/>
    <w:rsid w:val="008A586D"/>
    <w:rsid w:val="008B00E2"/>
    <w:rsid w:val="008B0CCF"/>
    <w:rsid w:val="008B157A"/>
    <w:rsid w:val="008B3D4F"/>
    <w:rsid w:val="008B6134"/>
    <w:rsid w:val="008C1545"/>
    <w:rsid w:val="008C43A7"/>
    <w:rsid w:val="008C4E09"/>
    <w:rsid w:val="008C640D"/>
    <w:rsid w:val="008D0139"/>
    <w:rsid w:val="008D254B"/>
    <w:rsid w:val="008D2828"/>
    <w:rsid w:val="008D375E"/>
    <w:rsid w:val="008D4567"/>
    <w:rsid w:val="008D6377"/>
    <w:rsid w:val="008E219B"/>
    <w:rsid w:val="008E3780"/>
    <w:rsid w:val="008F0D16"/>
    <w:rsid w:val="008F128E"/>
    <w:rsid w:val="008F1461"/>
    <w:rsid w:val="008F29DB"/>
    <w:rsid w:val="008F3010"/>
    <w:rsid w:val="008F453D"/>
    <w:rsid w:val="008F5EF1"/>
    <w:rsid w:val="008F64EC"/>
    <w:rsid w:val="00900B48"/>
    <w:rsid w:val="009016C7"/>
    <w:rsid w:val="00901F1A"/>
    <w:rsid w:val="00905AB9"/>
    <w:rsid w:val="009067B3"/>
    <w:rsid w:val="00907CD9"/>
    <w:rsid w:val="0091116F"/>
    <w:rsid w:val="009118D5"/>
    <w:rsid w:val="00912609"/>
    <w:rsid w:val="00914C78"/>
    <w:rsid w:val="00915C29"/>
    <w:rsid w:val="00916D44"/>
    <w:rsid w:val="00920941"/>
    <w:rsid w:val="009245FF"/>
    <w:rsid w:val="00926FDF"/>
    <w:rsid w:val="00930F83"/>
    <w:rsid w:val="00933129"/>
    <w:rsid w:val="009363B3"/>
    <w:rsid w:val="00940404"/>
    <w:rsid w:val="00943224"/>
    <w:rsid w:val="009477A8"/>
    <w:rsid w:val="00947ABC"/>
    <w:rsid w:val="00955186"/>
    <w:rsid w:val="00956769"/>
    <w:rsid w:val="00957CF1"/>
    <w:rsid w:val="00965571"/>
    <w:rsid w:val="00965DA0"/>
    <w:rsid w:val="0097129C"/>
    <w:rsid w:val="0097132F"/>
    <w:rsid w:val="009714EC"/>
    <w:rsid w:val="00972C39"/>
    <w:rsid w:val="00972FC7"/>
    <w:rsid w:val="00973491"/>
    <w:rsid w:val="00973D57"/>
    <w:rsid w:val="009741BF"/>
    <w:rsid w:val="00976555"/>
    <w:rsid w:val="00976F40"/>
    <w:rsid w:val="00977C9D"/>
    <w:rsid w:val="00977F39"/>
    <w:rsid w:val="0098051D"/>
    <w:rsid w:val="00980B68"/>
    <w:rsid w:val="009833EC"/>
    <w:rsid w:val="009905F1"/>
    <w:rsid w:val="0099168D"/>
    <w:rsid w:val="00992AB7"/>
    <w:rsid w:val="00993141"/>
    <w:rsid w:val="009A3770"/>
    <w:rsid w:val="009A4E3F"/>
    <w:rsid w:val="009A53FA"/>
    <w:rsid w:val="009A6538"/>
    <w:rsid w:val="009B1223"/>
    <w:rsid w:val="009B192C"/>
    <w:rsid w:val="009B2BE7"/>
    <w:rsid w:val="009B7346"/>
    <w:rsid w:val="009C0F5E"/>
    <w:rsid w:val="009C18AA"/>
    <w:rsid w:val="009C2DBD"/>
    <w:rsid w:val="009C385D"/>
    <w:rsid w:val="009C4296"/>
    <w:rsid w:val="009C5D6D"/>
    <w:rsid w:val="009C62B0"/>
    <w:rsid w:val="009C6ECA"/>
    <w:rsid w:val="009D091F"/>
    <w:rsid w:val="009D2264"/>
    <w:rsid w:val="009D2CC2"/>
    <w:rsid w:val="009D427B"/>
    <w:rsid w:val="009D5323"/>
    <w:rsid w:val="009D59EE"/>
    <w:rsid w:val="009D74A7"/>
    <w:rsid w:val="009E3927"/>
    <w:rsid w:val="009E43E9"/>
    <w:rsid w:val="009E4D73"/>
    <w:rsid w:val="009E60CA"/>
    <w:rsid w:val="009E7773"/>
    <w:rsid w:val="009F2420"/>
    <w:rsid w:val="009F2EB6"/>
    <w:rsid w:val="009F2F16"/>
    <w:rsid w:val="009F2F35"/>
    <w:rsid w:val="009F2F85"/>
    <w:rsid w:val="009F413B"/>
    <w:rsid w:val="009F5B03"/>
    <w:rsid w:val="009F657D"/>
    <w:rsid w:val="009F7178"/>
    <w:rsid w:val="009F7236"/>
    <w:rsid w:val="00A0117C"/>
    <w:rsid w:val="00A014B8"/>
    <w:rsid w:val="00A0382A"/>
    <w:rsid w:val="00A0615F"/>
    <w:rsid w:val="00A0738F"/>
    <w:rsid w:val="00A10CA8"/>
    <w:rsid w:val="00A122B7"/>
    <w:rsid w:val="00A12769"/>
    <w:rsid w:val="00A128A4"/>
    <w:rsid w:val="00A13012"/>
    <w:rsid w:val="00A1449A"/>
    <w:rsid w:val="00A1635A"/>
    <w:rsid w:val="00A165D9"/>
    <w:rsid w:val="00A16675"/>
    <w:rsid w:val="00A16883"/>
    <w:rsid w:val="00A17516"/>
    <w:rsid w:val="00A23D27"/>
    <w:rsid w:val="00A26C2F"/>
    <w:rsid w:val="00A27E25"/>
    <w:rsid w:val="00A32BEE"/>
    <w:rsid w:val="00A33917"/>
    <w:rsid w:val="00A4188C"/>
    <w:rsid w:val="00A41BB9"/>
    <w:rsid w:val="00A42AB5"/>
    <w:rsid w:val="00A44D37"/>
    <w:rsid w:val="00A46864"/>
    <w:rsid w:val="00A47DB2"/>
    <w:rsid w:val="00A5521C"/>
    <w:rsid w:val="00A55C9A"/>
    <w:rsid w:val="00A570E3"/>
    <w:rsid w:val="00A64D2F"/>
    <w:rsid w:val="00A67319"/>
    <w:rsid w:val="00A678D3"/>
    <w:rsid w:val="00A705E7"/>
    <w:rsid w:val="00A70C84"/>
    <w:rsid w:val="00A752E2"/>
    <w:rsid w:val="00A75500"/>
    <w:rsid w:val="00A75AAD"/>
    <w:rsid w:val="00A76824"/>
    <w:rsid w:val="00A770BC"/>
    <w:rsid w:val="00A77DAA"/>
    <w:rsid w:val="00A81326"/>
    <w:rsid w:val="00A8178D"/>
    <w:rsid w:val="00A818CD"/>
    <w:rsid w:val="00A81FA9"/>
    <w:rsid w:val="00A82435"/>
    <w:rsid w:val="00A82D76"/>
    <w:rsid w:val="00A8334C"/>
    <w:rsid w:val="00A836E1"/>
    <w:rsid w:val="00A838C3"/>
    <w:rsid w:val="00A83BFD"/>
    <w:rsid w:val="00A86F5B"/>
    <w:rsid w:val="00A97771"/>
    <w:rsid w:val="00AA078C"/>
    <w:rsid w:val="00AA1F8C"/>
    <w:rsid w:val="00AA2F3F"/>
    <w:rsid w:val="00AA3D14"/>
    <w:rsid w:val="00AA4D45"/>
    <w:rsid w:val="00AA60F6"/>
    <w:rsid w:val="00AA6CFD"/>
    <w:rsid w:val="00AA71D4"/>
    <w:rsid w:val="00AB2E6F"/>
    <w:rsid w:val="00AB41C4"/>
    <w:rsid w:val="00AB49E5"/>
    <w:rsid w:val="00AB4CBF"/>
    <w:rsid w:val="00AB62C7"/>
    <w:rsid w:val="00AB76BE"/>
    <w:rsid w:val="00AB7AC4"/>
    <w:rsid w:val="00AC32F0"/>
    <w:rsid w:val="00AC6B88"/>
    <w:rsid w:val="00AC721B"/>
    <w:rsid w:val="00AD0DC8"/>
    <w:rsid w:val="00AD16B5"/>
    <w:rsid w:val="00AD28EF"/>
    <w:rsid w:val="00AD5C9F"/>
    <w:rsid w:val="00AD614F"/>
    <w:rsid w:val="00AD63D5"/>
    <w:rsid w:val="00AD6A29"/>
    <w:rsid w:val="00AE2184"/>
    <w:rsid w:val="00AE32ED"/>
    <w:rsid w:val="00AE4BC0"/>
    <w:rsid w:val="00AE6CB8"/>
    <w:rsid w:val="00AE7D04"/>
    <w:rsid w:val="00AE7D2D"/>
    <w:rsid w:val="00AF082E"/>
    <w:rsid w:val="00AF1A97"/>
    <w:rsid w:val="00AF3C7A"/>
    <w:rsid w:val="00AF45C4"/>
    <w:rsid w:val="00AF47DB"/>
    <w:rsid w:val="00AF4CB9"/>
    <w:rsid w:val="00AF5D84"/>
    <w:rsid w:val="00AF65AF"/>
    <w:rsid w:val="00AF668D"/>
    <w:rsid w:val="00AF709D"/>
    <w:rsid w:val="00B03230"/>
    <w:rsid w:val="00B03271"/>
    <w:rsid w:val="00B07C3B"/>
    <w:rsid w:val="00B1466E"/>
    <w:rsid w:val="00B17FFC"/>
    <w:rsid w:val="00B22F1F"/>
    <w:rsid w:val="00B26198"/>
    <w:rsid w:val="00B31435"/>
    <w:rsid w:val="00B32F37"/>
    <w:rsid w:val="00B356E6"/>
    <w:rsid w:val="00B42004"/>
    <w:rsid w:val="00B43EFB"/>
    <w:rsid w:val="00B4431D"/>
    <w:rsid w:val="00B46B69"/>
    <w:rsid w:val="00B46E97"/>
    <w:rsid w:val="00B5146F"/>
    <w:rsid w:val="00B525AE"/>
    <w:rsid w:val="00B52795"/>
    <w:rsid w:val="00B52B73"/>
    <w:rsid w:val="00B52F39"/>
    <w:rsid w:val="00B530AF"/>
    <w:rsid w:val="00B5451E"/>
    <w:rsid w:val="00B55070"/>
    <w:rsid w:val="00B553B1"/>
    <w:rsid w:val="00B55C99"/>
    <w:rsid w:val="00B60526"/>
    <w:rsid w:val="00B612CA"/>
    <w:rsid w:val="00B62032"/>
    <w:rsid w:val="00B6204B"/>
    <w:rsid w:val="00B64E9F"/>
    <w:rsid w:val="00B6527A"/>
    <w:rsid w:val="00B657AC"/>
    <w:rsid w:val="00B67D07"/>
    <w:rsid w:val="00B739A6"/>
    <w:rsid w:val="00B75CC9"/>
    <w:rsid w:val="00B76600"/>
    <w:rsid w:val="00B8221C"/>
    <w:rsid w:val="00B8428B"/>
    <w:rsid w:val="00B850AD"/>
    <w:rsid w:val="00B85486"/>
    <w:rsid w:val="00B85AD7"/>
    <w:rsid w:val="00B93C76"/>
    <w:rsid w:val="00B9532D"/>
    <w:rsid w:val="00B956BA"/>
    <w:rsid w:val="00B96507"/>
    <w:rsid w:val="00B97B05"/>
    <w:rsid w:val="00BA07FB"/>
    <w:rsid w:val="00BA20ED"/>
    <w:rsid w:val="00BA2109"/>
    <w:rsid w:val="00BA3E58"/>
    <w:rsid w:val="00BA68F5"/>
    <w:rsid w:val="00BA6C26"/>
    <w:rsid w:val="00BB0BD4"/>
    <w:rsid w:val="00BB2B91"/>
    <w:rsid w:val="00BB3353"/>
    <w:rsid w:val="00BB75A0"/>
    <w:rsid w:val="00BB7AC9"/>
    <w:rsid w:val="00BC181D"/>
    <w:rsid w:val="00BC1F73"/>
    <w:rsid w:val="00BC5442"/>
    <w:rsid w:val="00BC559F"/>
    <w:rsid w:val="00BD1ADA"/>
    <w:rsid w:val="00BD59E2"/>
    <w:rsid w:val="00BD5AA8"/>
    <w:rsid w:val="00BD5C2D"/>
    <w:rsid w:val="00BD7D92"/>
    <w:rsid w:val="00BE2F6F"/>
    <w:rsid w:val="00BE3CE1"/>
    <w:rsid w:val="00BE521E"/>
    <w:rsid w:val="00BE5779"/>
    <w:rsid w:val="00BE7730"/>
    <w:rsid w:val="00BF0904"/>
    <w:rsid w:val="00BF0B2E"/>
    <w:rsid w:val="00BF1CEB"/>
    <w:rsid w:val="00BF3021"/>
    <w:rsid w:val="00BF3ECD"/>
    <w:rsid w:val="00BF4273"/>
    <w:rsid w:val="00BF462B"/>
    <w:rsid w:val="00BF51A1"/>
    <w:rsid w:val="00BF7389"/>
    <w:rsid w:val="00C0136E"/>
    <w:rsid w:val="00C0358C"/>
    <w:rsid w:val="00C0391A"/>
    <w:rsid w:val="00C03D62"/>
    <w:rsid w:val="00C05F40"/>
    <w:rsid w:val="00C073C9"/>
    <w:rsid w:val="00C07BE6"/>
    <w:rsid w:val="00C07E3C"/>
    <w:rsid w:val="00C107B5"/>
    <w:rsid w:val="00C12D2C"/>
    <w:rsid w:val="00C14EF9"/>
    <w:rsid w:val="00C14F0D"/>
    <w:rsid w:val="00C177AF"/>
    <w:rsid w:val="00C20848"/>
    <w:rsid w:val="00C217CD"/>
    <w:rsid w:val="00C2215D"/>
    <w:rsid w:val="00C22894"/>
    <w:rsid w:val="00C237EB"/>
    <w:rsid w:val="00C240AD"/>
    <w:rsid w:val="00C25DC0"/>
    <w:rsid w:val="00C27C49"/>
    <w:rsid w:val="00C30B79"/>
    <w:rsid w:val="00C31498"/>
    <w:rsid w:val="00C3202F"/>
    <w:rsid w:val="00C33AF1"/>
    <w:rsid w:val="00C404B9"/>
    <w:rsid w:val="00C42EFD"/>
    <w:rsid w:val="00C448CC"/>
    <w:rsid w:val="00C45E17"/>
    <w:rsid w:val="00C47C50"/>
    <w:rsid w:val="00C50BE2"/>
    <w:rsid w:val="00C51A1C"/>
    <w:rsid w:val="00C51A4D"/>
    <w:rsid w:val="00C51BDA"/>
    <w:rsid w:val="00C5625F"/>
    <w:rsid w:val="00C57D1B"/>
    <w:rsid w:val="00C628A8"/>
    <w:rsid w:val="00C63946"/>
    <w:rsid w:val="00C65586"/>
    <w:rsid w:val="00C71236"/>
    <w:rsid w:val="00C72570"/>
    <w:rsid w:val="00C74A55"/>
    <w:rsid w:val="00C77E3A"/>
    <w:rsid w:val="00C80015"/>
    <w:rsid w:val="00C835CE"/>
    <w:rsid w:val="00C83D33"/>
    <w:rsid w:val="00C84B96"/>
    <w:rsid w:val="00C84E88"/>
    <w:rsid w:val="00C869F3"/>
    <w:rsid w:val="00C90833"/>
    <w:rsid w:val="00C91FAA"/>
    <w:rsid w:val="00C9485C"/>
    <w:rsid w:val="00C94B03"/>
    <w:rsid w:val="00C957CD"/>
    <w:rsid w:val="00C96159"/>
    <w:rsid w:val="00C97A56"/>
    <w:rsid w:val="00CA01B0"/>
    <w:rsid w:val="00CA193F"/>
    <w:rsid w:val="00CA2A31"/>
    <w:rsid w:val="00CA3605"/>
    <w:rsid w:val="00CA617A"/>
    <w:rsid w:val="00CA765E"/>
    <w:rsid w:val="00CB20C6"/>
    <w:rsid w:val="00CB4821"/>
    <w:rsid w:val="00CB591A"/>
    <w:rsid w:val="00CB5BDB"/>
    <w:rsid w:val="00CB6464"/>
    <w:rsid w:val="00CC0E23"/>
    <w:rsid w:val="00CC2EE4"/>
    <w:rsid w:val="00CC3ED2"/>
    <w:rsid w:val="00CC40C2"/>
    <w:rsid w:val="00CC4E7D"/>
    <w:rsid w:val="00CC616D"/>
    <w:rsid w:val="00CC6BFA"/>
    <w:rsid w:val="00CC7444"/>
    <w:rsid w:val="00CC7469"/>
    <w:rsid w:val="00CC7762"/>
    <w:rsid w:val="00CC7EE0"/>
    <w:rsid w:val="00CD0230"/>
    <w:rsid w:val="00CD6305"/>
    <w:rsid w:val="00CE1D23"/>
    <w:rsid w:val="00CE1F58"/>
    <w:rsid w:val="00CE312C"/>
    <w:rsid w:val="00CE6153"/>
    <w:rsid w:val="00CE7E88"/>
    <w:rsid w:val="00CF1169"/>
    <w:rsid w:val="00CF3207"/>
    <w:rsid w:val="00CF4800"/>
    <w:rsid w:val="00CF52B8"/>
    <w:rsid w:val="00CF6420"/>
    <w:rsid w:val="00CF648D"/>
    <w:rsid w:val="00CF7250"/>
    <w:rsid w:val="00D008BE"/>
    <w:rsid w:val="00D00C1C"/>
    <w:rsid w:val="00D01C6B"/>
    <w:rsid w:val="00D0517F"/>
    <w:rsid w:val="00D06633"/>
    <w:rsid w:val="00D0733A"/>
    <w:rsid w:val="00D10378"/>
    <w:rsid w:val="00D14D72"/>
    <w:rsid w:val="00D179AB"/>
    <w:rsid w:val="00D201B6"/>
    <w:rsid w:val="00D20C1C"/>
    <w:rsid w:val="00D21F87"/>
    <w:rsid w:val="00D234C0"/>
    <w:rsid w:val="00D2487B"/>
    <w:rsid w:val="00D24912"/>
    <w:rsid w:val="00D25492"/>
    <w:rsid w:val="00D25EDD"/>
    <w:rsid w:val="00D31433"/>
    <w:rsid w:val="00D31BA0"/>
    <w:rsid w:val="00D33FFD"/>
    <w:rsid w:val="00D35BC5"/>
    <w:rsid w:val="00D36BE2"/>
    <w:rsid w:val="00D40D73"/>
    <w:rsid w:val="00D43C08"/>
    <w:rsid w:val="00D4566E"/>
    <w:rsid w:val="00D522CF"/>
    <w:rsid w:val="00D52D0D"/>
    <w:rsid w:val="00D56695"/>
    <w:rsid w:val="00D56822"/>
    <w:rsid w:val="00D57E26"/>
    <w:rsid w:val="00D63756"/>
    <w:rsid w:val="00D64041"/>
    <w:rsid w:val="00D65C01"/>
    <w:rsid w:val="00D66738"/>
    <w:rsid w:val="00D67028"/>
    <w:rsid w:val="00D728A0"/>
    <w:rsid w:val="00D731A6"/>
    <w:rsid w:val="00D769BF"/>
    <w:rsid w:val="00D77AF1"/>
    <w:rsid w:val="00D8060E"/>
    <w:rsid w:val="00D812F3"/>
    <w:rsid w:val="00D81513"/>
    <w:rsid w:val="00D838D4"/>
    <w:rsid w:val="00D844EB"/>
    <w:rsid w:val="00D84A75"/>
    <w:rsid w:val="00D85702"/>
    <w:rsid w:val="00D8709B"/>
    <w:rsid w:val="00D9024A"/>
    <w:rsid w:val="00D91E13"/>
    <w:rsid w:val="00D9401E"/>
    <w:rsid w:val="00D94AA8"/>
    <w:rsid w:val="00D94DB1"/>
    <w:rsid w:val="00D9637F"/>
    <w:rsid w:val="00D9692C"/>
    <w:rsid w:val="00DA3364"/>
    <w:rsid w:val="00DA657A"/>
    <w:rsid w:val="00DA798B"/>
    <w:rsid w:val="00DA7C8C"/>
    <w:rsid w:val="00DA7F8D"/>
    <w:rsid w:val="00DB0E8C"/>
    <w:rsid w:val="00DB1696"/>
    <w:rsid w:val="00DB4171"/>
    <w:rsid w:val="00DB4413"/>
    <w:rsid w:val="00DB5D2A"/>
    <w:rsid w:val="00DB6C08"/>
    <w:rsid w:val="00DC6BF2"/>
    <w:rsid w:val="00DD019A"/>
    <w:rsid w:val="00DD0BE1"/>
    <w:rsid w:val="00DD28F6"/>
    <w:rsid w:val="00DD5484"/>
    <w:rsid w:val="00DD65CC"/>
    <w:rsid w:val="00DE0E83"/>
    <w:rsid w:val="00DE43C8"/>
    <w:rsid w:val="00DE6619"/>
    <w:rsid w:val="00DE6BD9"/>
    <w:rsid w:val="00DE6C4B"/>
    <w:rsid w:val="00DF0FB0"/>
    <w:rsid w:val="00DF4507"/>
    <w:rsid w:val="00E029E5"/>
    <w:rsid w:val="00E0467A"/>
    <w:rsid w:val="00E049FE"/>
    <w:rsid w:val="00E06299"/>
    <w:rsid w:val="00E075D2"/>
    <w:rsid w:val="00E10B6C"/>
    <w:rsid w:val="00E11A0E"/>
    <w:rsid w:val="00E120BD"/>
    <w:rsid w:val="00E1229E"/>
    <w:rsid w:val="00E12489"/>
    <w:rsid w:val="00E130D7"/>
    <w:rsid w:val="00E13969"/>
    <w:rsid w:val="00E15AC2"/>
    <w:rsid w:val="00E162C1"/>
    <w:rsid w:val="00E1669D"/>
    <w:rsid w:val="00E16A8C"/>
    <w:rsid w:val="00E205BC"/>
    <w:rsid w:val="00E20A7A"/>
    <w:rsid w:val="00E22161"/>
    <w:rsid w:val="00E2261B"/>
    <w:rsid w:val="00E2511C"/>
    <w:rsid w:val="00E2570D"/>
    <w:rsid w:val="00E257AA"/>
    <w:rsid w:val="00E3173A"/>
    <w:rsid w:val="00E31CC1"/>
    <w:rsid w:val="00E37964"/>
    <w:rsid w:val="00E404BF"/>
    <w:rsid w:val="00E44EF2"/>
    <w:rsid w:val="00E51F4C"/>
    <w:rsid w:val="00E532D0"/>
    <w:rsid w:val="00E551D5"/>
    <w:rsid w:val="00E56FDD"/>
    <w:rsid w:val="00E62A62"/>
    <w:rsid w:val="00E62CDF"/>
    <w:rsid w:val="00E63215"/>
    <w:rsid w:val="00E63487"/>
    <w:rsid w:val="00E64B2E"/>
    <w:rsid w:val="00E64DDB"/>
    <w:rsid w:val="00E64EF2"/>
    <w:rsid w:val="00E6511C"/>
    <w:rsid w:val="00E666D8"/>
    <w:rsid w:val="00E66BE5"/>
    <w:rsid w:val="00E720E4"/>
    <w:rsid w:val="00E72F36"/>
    <w:rsid w:val="00E73C65"/>
    <w:rsid w:val="00E75255"/>
    <w:rsid w:val="00E75400"/>
    <w:rsid w:val="00E76E4F"/>
    <w:rsid w:val="00E836DC"/>
    <w:rsid w:val="00E8484A"/>
    <w:rsid w:val="00E87B00"/>
    <w:rsid w:val="00E922F3"/>
    <w:rsid w:val="00E95E6A"/>
    <w:rsid w:val="00EA011B"/>
    <w:rsid w:val="00EA38E2"/>
    <w:rsid w:val="00EA41B2"/>
    <w:rsid w:val="00EA450A"/>
    <w:rsid w:val="00EA506D"/>
    <w:rsid w:val="00EA6BBE"/>
    <w:rsid w:val="00EA6E6D"/>
    <w:rsid w:val="00EA7DBD"/>
    <w:rsid w:val="00EB07B9"/>
    <w:rsid w:val="00EB0E34"/>
    <w:rsid w:val="00EB23D7"/>
    <w:rsid w:val="00EB3D17"/>
    <w:rsid w:val="00EB3D3E"/>
    <w:rsid w:val="00EB6115"/>
    <w:rsid w:val="00EB651A"/>
    <w:rsid w:val="00EB6BC3"/>
    <w:rsid w:val="00EB766C"/>
    <w:rsid w:val="00EC09DD"/>
    <w:rsid w:val="00EC1251"/>
    <w:rsid w:val="00EC4C28"/>
    <w:rsid w:val="00EC4EEF"/>
    <w:rsid w:val="00EC5E4A"/>
    <w:rsid w:val="00ED1BAF"/>
    <w:rsid w:val="00ED1F8F"/>
    <w:rsid w:val="00ED2772"/>
    <w:rsid w:val="00ED2B15"/>
    <w:rsid w:val="00ED5A8C"/>
    <w:rsid w:val="00EE2878"/>
    <w:rsid w:val="00EE2E8F"/>
    <w:rsid w:val="00EE3022"/>
    <w:rsid w:val="00EE370F"/>
    <w:rsid w:val="00EE681E"/>
    <w:rsid w:val="00EF07D3"/>
    <w:rsid w:val="00EF0A36"/>
    <w:rsid w:val="00EF0FA7"/>
    <w:rsid w:val="00EF25C5"/>
    <w:rsid w:val="00EF2812"/>
    <w:rsid w:val="00EF366F"/>
    <w:rsid w:val="00EF4ADD"/>
    <w:rsid w:val="00EF6BC8"/>
    <w:rsid w:val="00F055F1"/>
    <w:rsid w:val="00F061B7"/>
    <w:rsid w:val="00F06702"/>
    <w:rsid w:val="00F06915"/>
    <w:rsid w:val="00F07FD5"/>
    <w:rsid w:val="00F10014"/>
    <w:rsid w:val="00F11E0E"/>
    <w:rsid w:val="00F1316B"/>
    <w:rsid w:val="00F13E93"/>
    <w:rsid w:val="00F14A7B"/>
    <w:rsid w:val="00F15C95"/>
    <w:rsid w:val="00F168C7"/>
    <w:rsid w:val="00F22414"/>
    <w:rsid w:val="00F234B8"/>
    <w:rsid w:val="00F26E23"/>
    <w:rsid w:val="00F276EB"/>
    <w:rsid w:val="00F27937"/>
    <w:rsid w:val="00F30557"/>
    <w:rsid w:val="00F310C0"/>
    <w:rsid w:val="00F32986"/>
    <w:rsid w:val="00F346A7"/>
    <w:rsid w:val="00F3500B"/>
    <w:rsid w:val="00F40047"/>
    <w:rsid w:val="00F404DE"/>
    <w:rsid w:val="00F41130"/>
    <w:rsid w:val="00F44860"/>
    <w:rsid w:val="00F466E0"/>
    <w:rsid w:val="00F46780"/>
    <w:rsid w:val="00F50987"/>
    <w:rsid w:val="00F513B3"/>
    <w:rsid w:val="00F51EA1"/>
    <w:rsid w:val="00F54A7C"/>
    <w:rsid w:val="00F5582C"/>
    <w:rsid w:val="00F56940"/>
    <w:rsid w:val="00F60096"/>
    <w:rsid w:val="00F61E9E"/>
    <w:rsid w:val="00F6406F"/>
    <w:rsid w:val="00F650AC"/>
    <w:rsid w:val="00F66EBA"/>
    <w:rsid w:val="00F709FC"/>
    <w:rsid w:val="00F73800"/>
    <w:rsid w:val="00F7446A"/>
    <w:rsid w:val="00F74E29"/>
    <w:rsid w:val="00F750FC"/>
    <w:rsid w:val="00F81023"/>
    <w:rsid w:val="00F840D5"/>
    <w:rsid w:val="00F842CE"/>
    <w:rsid w:val="00F84FCD"/>
    <w:rsid w:val="00F87ED0"/>
    <w:rsid w:val="00F91515"/>
    <w:rsid w:val="00F9409C"/>
    <w:rsid w:val="00F94996"/>
    <w:rsid w:val="00F95B27"/>
    <w:rsid w:val="00FA4B32"/>
    <w:rsid w:val="00FA4FCC"/>
    <w:rsid w:val="00FA6BD1"/>
    <w:rsid w:val="00FA70EB"/>
    <w:rsid w:val="00FB02A1"/>
    <w:rsid w:val="00FB033F"/>
    <w:rsid w:val="00FB15FD"/>
    <w:rsid w:val="00FB2831"/>
    <w:rsid w:val="00FB575F"/>
    <w:rsid w:val="00FB61D0"/>
    <w:rsid w:val="00FB6622"/>
    <w:rsid w:val="00FB726D"/>
    <w:rsid w:val="00FB7E49"/>
    <w:rsid w:val="00FC01D6"/>
    <w:rsid w:val="00FC6662"/>
    <w:rsid w:val="00FC6E86"/>
    <w:rsid w:val="00FC74EE"/>
    <w:rsid w:val="00FC7CD9"/>
    <w:rsid w:val="00FD0F66"/>
    <w:rsid w:val="00FD3319"/>
    <w:rsid w:val="00FD6963"/>
    <w:rsid w:val="00FE335B"/>
    <w:rsid w:val="00FE4910"/>
    <w:rsid w:val="00FE4DDE"/>
    <w:rsid w:val="00FE56BB"/>
    <w:rsid w:val="00FE6437"/>
    <w:rsid w:val="00FE6C0A"/>
    <w:rsid w:val="00FF5CC4"/>
    <w:rsid w:val="00FF7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2367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pPr>
      <w:spacing w:before="120" w:after="120"/>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pPr>
      <w:spacing w:after="0"/>
      <w:ind w:left="220"/>
    </w:pPr>
    <w:rPr>
      <w:smallCaps/>
      <w:sz w:val="20"/>
      <w:szCs w:val="20"/>
    </w:rPr>
  </w:style>
  <w:style w:type="paragraph" w:styleId="Obsah3">
    <w:name w:val="toc 3"/>
    <w:basedOn w:val="Normlny"/>
    <w:next w:val="Normlny"/>
    <w:autoRedefine/>
    <w:uiPriority w:val="39"/>
    <w:unhideWhenUsed/>
    <w:qFormat/>
    <w:pPr>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pPr>
      <w:spacing w:after="0"/>
      <w:ind w:left="660"/>
    </w:pPr>
    <w:rPr>
      <w:sz w:val="18"/>
      <w:szCs w:val="18"/>
    </w:rPr>
  </w:style>
  <w:style w:type="paragraph" w:styleId="Obsah5">
    <w:name w:val="toc 5"/>
    <w:basedOn w:val="Normlny"/>
    <w:next w:val="Normlny"/>
    <w:autoRedefine/>
    <w:uiPriority w:val="39"/>
    <w:unhideWhenUsed/>
    <w:pPr>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pPr>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0"/>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2"/>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3"/>
      </w:numPr>
    </w:pPr>
  </w:style>
  <w:style w:type="paragraph" w:customStyle="1" w:styleId="ListDash2">
    <w:name w:val="List Dash 2"/>
    <w:basedOn w:val="Normlny"/>
    <w:pPr>
      <w:numPr>
        <w:numId w:val="24"/>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9"/>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8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031245"/>
    <w:rPr>
      <w:rFonts w:ascii="Trebuchet MS" w:hAnsi="Trebuchet MS" w:hint="default"/>
      <w:vanish w:val="0"/>
      <w:webHidden w:val="0"/>
      <w:color w:val="50505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668432">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63402179">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558324712">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5340130">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890145064">
      <w:bodyDiv w:val="1"/>
      <w:marLeft w:val="0"/>
      <w:marRight w:val="0"/>
      <w:marTop w:val="0"/>
      <w:marBottom w:val="0"/>
      <w:divBdr>
        <w:top w:val="none" w:sz="0" w:space="0" w:color="auto"/>
        <w:left w:val="none" w:sz="0" w:space="0" w:color="auto"/>
        <w:bottom w:val="none" w:sz="0" w:space="0" w:color="auto"/>
        <w:right w:val="none" w:sz="0" w:space="0" w:color="auto"/>
      </w:divBdr>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lth.gov.sk/?strategia-v-zdravotnictve" TargetMode="External"/><Relationship Id="rId117" Type="http://schemas.openxmlformats.org/officeDocument/2006/relationships/hyperlink" Target="http://www.vuvh.sk/download/RSV/11_Harmonogram/VC_harmonogram2012_fin.pdf" TargetMode="External"/><Relationship Id="rId21" Type="http://schemas.openxmlformats.org/officeDocument/2006/relationships/hyperlink" Target="http://www.employment.gov.sk/files/legislativa/dokumenty-zoznamy-pod/strategia-deinstitucionalizacie-systemu-socialnych-sluzieb-nahradnej-starostlivosti-1.pdf" TargetMode="External"/><Relationship Id="rId42" Type="http://schemas.openxmlformats.org/officeDocument/2006/relationships/hyperlink" Target="http://www.mpc-edu.sk/projekty/vzdelavanie-pedagogickych-zamestnancov-k-inkluzii-marginalizovan" TargetMode="External"/><Relationship Id="rId47" Type="http://schemas.openxmlformats.org/officeDocument/2006/relationships/hyperlink" Target="http://isdv.fri.uniza.sk/" TargetMode="External"/><Relationship Id="rId63" Type="http://schemas.openxmlformats.org/officeDocument/2006/relationships/hyperlink" Target="http://www.siov.sk/narodny-projekt-/24512s" TargetMode="External"/><Relationship Id="rId68" Type="http://schemas.openxmlformats.org/officeDocument/2006/relationships/hyperlink" Target="http://www.zakonypreludi.sk/zz/2013-60" TargetMode="External"/><Relationship Id="rId84" Type="http://schemas.openxmlformats.org/officeDocument/2006/relationships/diagramColors" Target="diagrams/colors1.xml"/><Relationship Id="rId89" Type="http://schemas.openxmlformats.org/officeDocument/2006/relationships/image" Target="media/image4.png"/><Relationship Id="rId112" Type="http://schemas.openxmlformats.org/officeDocument/2006/relationships/hyperlink" Target="https://lt.justice.gov.sk/Attachment/vlastn%C3%BD%20materi%C3%A1l_doc.pdf?instEID=-1&amp;attEID=29620&amp;docEID=144483&amp;matEID=3384&amp;langEID=1&amp;tStamp=20101129113946687" TargetMode="External"/><Relationship Id="rId133" Type="http://schemas.openxmlformats.org/officeDocument/2006/relationships/hyperlink" Target="https://www.slov-lex.sk" TargetMode="External"/><Relationship Id="rId138" Type="http://schemas.openxmlformats.org/officeDocument/2006/relationships/hyperlink" Target="http://www.health.gov.sk/?strategia-v-zdravotnictve" TargetMode="External"/><Relationship Id="rId154" Type="http://schemas.openxmlformats.org/officeDocument/2006/relationships/hyperlink" Target="http://www.upsvar.sk/buxus/docs//urady/VK/vo/13-z095.pdf" TargetMode="External"/><Relationship Id="rId159" Type="http://schemas.openxmlformats.org/officeDocument/2006/relationships/hyperlink" Target="http://www.opzp.sk/dokumenty/projektove-dokumenty/rozhodnutia-uvo-sr-v-procesoch-vo-v-ramci-projketov-op-zp-v-programovom-obdobi-2007-2013/" TargetMode="External"/><Relationship Id="rId175" Type="http://schemas.openxmlformats.org/officeDocument/2006/relationships/fontTable" Target="fontTable.xml"/><Relationship Id="rId170" Type="http://schemas.openxmlformats.org/officeDocument/2006/relationships/hyperlink" Target="http://www.tvorbansk.sk/" TargetMode="External"/><Relationship Id="rId16" Type="http://schemas.openxmlformats.org/officeDocument/2006/relationships/hyperlink" Target="http://www.telecom.gov.sk/index/index.php?ids=147132" TargetMode="External"/><Relationship Id="rId107" Type="http://schemas.openxmlformats.org/officeDocument/2006/relationships/hyperlink" Target="mailto:jan.bruncko@land.gov.sk" TargetMode="External"/><Relationship Id="rId11" Type="http://schemas.openxmlformats.org/officeDocument/2006/relationships/footer" Target="footer2.xml"/><Relationship Id="rId32" Type="http://schemas.openxmlformats.org/officeDocument/2006/relationships/hyperlink" Target="http://www.ksuza.sk/doc/metodika/bozp/20012012.pdf" TargetMode="External"/><Relationship Id="rId37" Type="http://schemas.openxmlformats.org/officeDocument/2006/relationships/hyperlink" Target="http://www.prined.sk" TargetMode="External"/><Relationship Id="rId53" Type="http://schemas.openxmlformats.org/officeDocument/2006/relationships/hyperlink" Target="http://www.employment.gov.sk/sk/praca-zamestnanost/podpora-zamestnanosti-sluzby-zamestnanosti/pomoc-obcanom/" TargetMode="External"/><Relationship Id="rId58" Type="http://schemas.openxmlformats.org/officeDocument/2006/relationships/hyperlink" Target="http://nuczv.sk/projekty/dalsie-vzdelavanie-a-poradenstvo-pre-dospelych-ako-nastroj-lepsej-uplatnitelnosti-na-trhu-prace/" TargetMode="External"/><Relationship Id="rId74" Type="http://schemas.openxmlformats.org/officeDocument/2006/relationships/hyperlink" Target="http://www.rokovania.sk/Rokovanie.aspx/BodRokovaniaDetail?idMaterial=21941" TargetMode="External"/><Relationship Id="rId79" Type="http://schemas.openxmlformats.org/officeDocument/2006/relationships/hyperlink" Target="http://www.uvo.gov.sk/metodicke-usmernenia" TargetMode="External"/><Relationship Id="rId102" Type="http://schemas.openxmlformats.org/officeDocument/2006/relationships/hyperlink" Target="mailto:jan.bruncko@land.gov.sk" TargetMode="External"/><Relationship Id="rId123" Type="http://schemas.openxmlformats.org/officeDocument/2006/relationships/hyperlink" Target="http://jaspi.justice.gov.sk/jaspiw1/index_jaspi0.asp?MOD=html&amp;FIR=demo&amp;JEL=n&amp;AGE=zak&amp;IDC=578/2004" TargetMode="External"/><Relationship Id="rId128" Type="http://schemas.openxmlformats.org/officeDocument/2006/relationships/hyperlink" Target="https://www.slov-lex.sk" TargetMode="External"/><Relationship Id="rId144" Type="http://schemas.openxmlformats.org/officeDocument/2006/relationships/hyperlink" Target="http://www.rokovania.sk/Rokovanie.aspx/BodRokovaniaDetail?idMaterial=17761" TargetMode="External"/><Relationship Id="rId149" Type="http://schemas.openxmlformats.org/officeDocument/2006/relationships/hyperlink" Target="http://www.gender.gov.sk/?page_id=72" TargetMode="External"/><Relationship Id="rId5" Type="http://schemas.openxmlformats.org/officeDocument/2006/relationships/webSettings" Target="webSettings.xml"/><Relationship Id="rId90" Type="http://schemas.openxmlformats.org/officeDocument/2006/relationships/image" Target="media/image5.emf"/><Relationship Id="rId95" Type="http://schemas.openxmlformats.org/officeDocument/2006/relationships/image" Target="media/image9.jpeg"/><Relationship Id="rId160" Type="http://schemas.openxmlformats.org/officeDocument/2006/relationships/hyperlink" Target="http://www.ropka.sk/sk/verejne-obstaravania/" TargetMode="External"/><Relationship Id="rId165" Type="http://schemas.openxmlformats.org/officeDocument/2006/relationships/hyperlink" Target="http://www.rokovania.sk/File.aspx/ViewDocumentHtml/Uznesenie-14217?prefixFile=u_" TargetMode="External"/><Relationship Id="rId22" Type="http://schemas.openxmlformats.org/officeDocument/2006/relationships/hyperlink" Target="http://www.upsvar.sk/buxus/docs//SSVaR/OVOZ/Koncepcia.pdf" TargetMode="External"/><Relationship Id="rId27" Type="http://schemas.openxmlformats.org/officeDocument/2006/relationships/hyperlink" Target="http://www.rokovania.sk/Rokovanie.aspx/BodRokovaniaDetail?idMaterial=19992" TargetMode="External"/><Relationship Id="rId43" Type="http://schemas.openxmlformats.org/officeDocument/2006/relationships/hyperlink" Target="http://www.vudpap-projekt.sk/" TargetMode="External"/><Relationship Id="rId48" Type="http://schemas.openxmlformats.org/officeDocument/2006/relationships/hyperlink" Target="http://www.rokovania.sk/Rokovanie.aspx/BodRokovaniaDetail?idMaterial=11421" TargetMode="External"/><Relationship Id="rId64" Type="http://schemas.openxmlformats.org/officeDocument/2006/relationships/hyperlink" Target="http://www.siov.sk/rozvoj-stredneho-odborneho-vzdelavania-rsov/24505s" TargetMode="External"/><Relationship Id="rId69" Type="http://schemas.openxmlformats.org/officeDocument/2006/relationships/hyperlink" Target="http://www.gender.gov.sk/wp-content/uploads/2012/06/365_2004_Zz_v20130401.pdf" TargetMode="External"/><Relationship Id="rId113" Type="http://schemas.openxmlformats.org/officeDocument/2006/relationships/hyperlink" Target="http://www.urso.gov.sk/?q=content/%C3%BArad-regula%C4%8Dn%C3%A1-rada-regula%C4%8Dn%C3%A1-politika" TargetMode="External"/><Relationship Id="rId118" Type="http://schemas.openxmlformats.org/officeDocument/2006/relationships/hyperlink" Target="http://www.employment.gov.sk/files/legislativa/dokumenty-zoznamy-pod/strategia-deinstitucionalizacie-systemu-socialnych-sluzieb-nahradnej-starostlivosti-1.pdf" TargetMode="External"/><Relationship Id="rId134" Type="http://schemas.openxmlformats.org/officeDocument/2006/relationships/hyperlink" Target="http://www.health.gov.sk/?vestniky-mz-sr" TargetMode="External"/><Relationship Id="rId139" Type="http://schemas.openxmlformats.org/officeDocument/2006/relationships/hyperlink" Target="http://www.health.gov.sk/?strategia-v-zdravotnictve" TargetMode="External"/><Relationship Id="rId80" Type="http://schemas.openxmlformats.org/officeDocument/2006/relationships/hyperlink" Target="https://www.slov-lex.sk" TargetMode="External"/><Relationship Id="rId85" Type="http://schemas.microsoft.com/office/2007/relationships/diagramDrawing" Target="diagrams/drawing1.xml"/><Relationship Id="rId150" Type="http://schemas.openxmlformats.org/officeDocument/2006/relationships/hyperlink" Target="http://www.gender.gov.sk/?page_id=347" TargetMode="External"/><Relationship Id="rId155" Type="http://schemas.openxmlformats.org/officeDocument/2006/relationships/hyperlink" Target="http://www.uvo.gov.sk/zoznam-podnikatelov/-/RegisterPodnikatelov/sreferenciami" TargetMode="External"/><Relationship Id="rId171" Type="http://schemas.openxmlformats.org/officeDocument/2006/relationships/hyperlink" Target="http://nuczv.sk/dalsie-vzdelavanie-a-poradenstvo-pre-dospelych-ako-nastroj-lepsej-uplatnitelnosti-na-trhu-prace/" TargetMode="External"/><Relationship Id="rId176"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hyperlink" Target="http://www.telecom.gov.sk" TargetMode="External"/><Relationship Id="rId33" Type="http://schemas.openxmlformats.org/officeDocument/2006/relationships/hyperlink" Target="http://www.rokovania.sk/Rokovanie.aspx/BodRokovaniaDetail?idMaterial=19992" TargetMode="External"/><Relationship Id="rId38" Type="http://schemas.openxmlformats.org/officeDocument/2006/relationships/hyperlink" Target="http://www.minedu.sk/zakon-o-odbornom-vzdelavani-a-priprave/" TargetMode="External"/><Relationship Id="rId59" Type="http://schemas.openxmlformats.org/officeDocument/2006/relationships/hyperlink" Target="https://www.minedu.sk/zakon-c-2452008-z-z-o-vychove-a-vzdelavani-skolsky-zakon-a-o-zmene-a-doplneni-niektorych-zakonov-v-zneni-neskorsich-predpisov/" TargetMode="External"/><Relationship Id="rId103" Type="http://schemas.openxmlformats.org/officeDocument/2006/relationships/hyperlink" Target="mailto:jan.bruncko@land.gov.sk" TargetMode="External"/><Relationship Id="rId108" Type="http://schemas.openxmlformats.org/officeDocument/2006/relationships/hyperlink" Target="mailto:riaditel@nucem.sk" TargetMode="External"/><Relationship Id="rId124" Type="http://schemas.openxmlformats.org/officeDocument/2006/relationships/hyperlink" Target="http://jaspi.justice.gov.sk/jaspiw1/index_jaspi0.asp?MOD=html&amp;FIR=demo&amp;JEL=n&amp;AGE=zak&amp;IDC=579/2004" TargetMode="External"/><Relationship Id="rId129" Type="http://schemas.openxmlformats.org/officeDocument/2006/relationships/hyperlink" Target="http://www.health.gov.sk/?strategia-v-zdravotnictve" TargetMode="External"/><Relationship Id="rId54" Type="http://schemas.openxmlformats.org/officeDocument/2006/relationships/hyperlink" Target="http://www.tvorbansk.sk/" TargetMode="External"/><Relationship Id="rId70" Type="http://schemas.openxmlformats.org/officeDocument/2006/relationships/hyperlink" Target="http://www.gender.gov.sk/?page_id=347" TargetMode="External"/><Relationship Id="rId75" Type="http://schemas.openxmlformats.org/officeDocument/2006/relationships/hyperlink" Target="http://www.opzp.sk/dokumenty/projektove-dokumenty/rozhodnutia-uvo-sr-v-procesoch-vo-v-ramci-projketov-op-zp-v-programovom-obdobi-2007-2013/" TargetMode="External"/><Relationship Id="rId91" Type="http://schemas.openxmlformats.org/officeDocument/2006/relationships/oleObject" Target="embeddings/oleObject1.bin"/><Relationship Id="rId96" Type="http://schemas.openxmlformats.org/officeDocument/2006/relationships/image" Target="media/image10.png"/><Relationship Id="rId140" Type="http://schemas.openxmlformats.org/officeDocument/2006/relationships/hyperlink" Target="http://www.rokovania.sk/Rokovanie.aspx/BodRokovaniaDetail?idMaterial=23502" TargetMode="External"/><Relationship Id="rId145" Type="http://schemas.openxmlformats.org/officeDocument/2006/relationships/hyperlink" Target="http://www.health.gov.sk/?strategia-v-zdravotnictve" TargetMode="External"/><Relationship Id="rId161" Type="http://schemas.openxmlformats.org/officeDocument/2006/relationships/hyperlink" Target="http://www.uvo.gov.sk/za-obdobie-od-1.1.2013-do-30.6.2013" TargetMode="External"/><Relationship Id="rId166" Type="http://schemas.openxmlformats.org/officeDocument/2006/relationships/hyperlink" Target="http://www.emat-sk-at.eu/index.php/sk/abgelaufene-veranstaltung-sk/110-zaverecna-konferencia-projektu-e-ma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spr.gov.sk/IVPR/index.php?option=com_content&amp;view=article&amp;id=259&amp;Itemid=49&amp;lang=sk" TargetMode="External"/><Relationship Id="rId28" Type="http://schemas.openxmlformats.org/officeDocument/2006/relationships/hyperlink" Target="http://www.ksuza.sk/doc/metodika/bozp/20012012.pdf" TargetMode="External"/><Relationship Id="rId49" Type="http://schemas.openxmlformats.org/officeDocument/2006/relationships/hyperlink" Target="http://www.minedu.sk/9772-sk/dokumenty-a-predpisy/" TargetMode="External"/><Relationship Id="rId114" Type="http://schemas.openxmlformats.org/officeDocument/2006/relationships/hyperlink" Target="http://www.vuvh.sk/rsv2/index.php?option=com_content&amp;view=article&amp;id=67&amp;Itemid=87&amp;lang=sk" TargetMode="External"/><Relationship Id="rId119" Type="http://schemas.openxmlformats.org/officeDocument/2006/relationships/hyperlink" Target="http://www.upsvar.sk/buxus/docs//SSVaR/OVOZ/Koncepcia.pdf" TargetMode="External"/><Relationship Id="rId10" Type="http://schemas.openxmlformats.org/officeDocument/2006/relationships/footer" Target="footer1.xml"/><Relationship Id="rId31" Type="http://schemas.openxmlformats.org/officeDocument/2006/relationships/hyperlink" Target="http://www.minedu.sk/zakon-o-odbornom-vzdelavani-a-priprave/" TargetMode="External"/><Relationship Id="rId44" Type="http://schemas.openxmlformats.org/officeDocument/2006/relationships/hyperlink" Target="http://www.prined.sk" TargetMode="External"/><Relationship Id="rId52" Type="http://schemas.openxmlformats.org/officeDocument/2006/relationships/hyperlink" Target="http://www.employment.gov.sk/files/slovensky/uvod/legislativa/pracovna-legislativa/zakon-5_2004zz.pdf" TargetMode="External"/><Relationship Id="rId60" Type="http://schemas.openxmlformats.org/officeDocument/2006/relationships/hyperlink" Target="http://www.minedu.sk/zakon-o-odbornom-vzdelavani-a-priprave/" TargetMode="External"/><Relationship Id="rId65" Type="http://schemas.openxmlformats.org/officeDocument/2006/relationships/hyperlink" Target="http://www.tvorbansk.sk/" TargetMode="External"/><Relationship Id="rId73" Type="http://schemas.openxmlformats.org/officeDocument/2006/relationships/hyperlink" Target="http://www.upsvar.sk/buxus/docs//urady/VK/vo/13-z095.pdf" TargetMode="External"/><Relationship Id="rId78" Type="http://schemas.openxmlformats.org/officeDocument/2006/relationships/hyperlink" Target="http://www.uvo.gov.sk/domov" TargetMode="External"/><Relationship Id="rId81" Type="http://schemas.openxmlformats.org/officeDocument/2006/relationships/diagramData" Target="diagrams/data1.xml"/><Relationship Id="rId86" Type="http://schemas.openxmlformats.org/officeDocument/2006/relationships/image" Target="media/image1.emf"/><Relationship Id="rId94" Type="http://schemas.openxmlformats.org/officeDocument/2006/relationships/image" Target="media/image8.emf"/><Relationship Id="rId99" Type="http://schemas.openxmlformats.org/officeDocument/2006/relationships/image" Target="media/image13.emf"/><Relationship Id="rId101" Type="http://schemas.openxmlformats.org/officeDocument/2006/relationships/image" Target="media/image15.jpeg"/><Relationship Id="rId122" Type="http://schemas.openxmlformats.org/officeDocument/2006/relationships/hyperlink" Target="http://jaspi.justice.gov.sk/jaspiw1/index_jaspi0.asp?MOD=html&amp;FIR=demo&amp;JEL=n&amp;AGE=zak&amp;IDC=577/2004" TargetMode="External"/><Relationship Id="rId130" Type="http://schemas.openxmlformats.org/officeDocument/2006/relationships/hyperlink" Target="http://www.health.gov.sk/?strategia-v-zdravotnictve" TargetMode="External"/><Relationship Id="rId135" Type="http://schemas.openxmlformats.org/officeDocument/2006/relationships/hyperlink" Target="http://www.health.gov.sk/?vestniky-mz-sr" TargetMode="External"/><Relationship Id="rId143" Type="http://schemas.openxmlformats.org/officeDocument/2006/relationships/hyperlink" Target="http://www.health.gov.sk/Clanok?prve-stretnutia-vystavba-nemocnice-ba" TargetMode="External"/><Relationship Id="rId148" Type="http://schemas.openxmlformats.org/officeDocument/2006/relationships/hyperlink" Target="http://www.gender.gov.sk/wp-content/uploads/2012/06/365_2004_Zz_v20130401.pdf" TargetMode="External"/><Relationship Id="rId151" Type="http://schemas.openxmlformats.org/officeDocument/2006/relationships/hyperlink" Target="http://www.gender.gov.sk/?page_id=347" TargetMode="External"/><Relationship Id="rId156" Type="http://schemas.openxmlformats.org/officeDocument/2006/relationships/hyperlink" Target="http://www.uvo.gov.sk/profilyvoo" TargetMode="External"/><Relationship Id="rId164" Type="http://schemas.openxmlformats.org/officeDocument/2006/relationships/hyperlink" Target="https://www.slov-lex.sk" TargetMode="External"/><Relationship Id="rId169" Type="http://schemas.openxmlformats.org/officeDocument/2006/relationships/hyperlink" Target="http://www.radavladylp.gov.sk/po-rokovani-rady-vlady-pre-ludske-prava-narodnostne-mensiny-a-rodovu-rovnost/" TargetMode="Externa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yperlink" Target="http://www.siov.sk/narodny-projekt-/24512s" TargetMode="External"/><Relationship Id="rId13" Type="http://schemas.openxmlformats.org/officeDocument/2006/relationships/hyperlink" Target="http://www.telecom.gov.sk/index/index.php?ids=83478" TargetMode="External"/><Relationship Id="rId18" Type="http://schemas.openxmlformats.org/officeDocument/2006/relationships/hyperlink" Target="http://www.telecom.gov.sk/index/index.php?ids=147132" TargetMode="External"/><Relationship Id="rId39" Type="http://schemas.openxmlformats.org/officeDocument/2006/relationships/hyperlink" Target="http://www.ksuza.sk/doc/metodika/bozp/20012012.pdf" TargetMode="External"/><Relationship Id="rId109" Type="http://schemas.openxmlformats.org/officeDocument/2006/relationships/footer" Target="footer4.xml"/><Relationship Id="rId34" Type="http://schemas.openxmlformats.org/officeDocument/2006/relationships/hyperlink" Target="http://www.npmrk2.sk/" TargetMode="External"/><Relationship Id="rId50" Type="http://schemas.openxmlformats.org/officeDocument/2006/relationships/hyperlink" Target="http://old.minedu.sk/data/USERDATA/DalsieVzdel/VDOC/Akcny%20plan%20Strategie%20CZV%202011_final.pdf" TargetMode="External"/><Relationship Id="rId55" Type="http://schemas.openxmlformats.org/officeDocument/2006/relationships/hyperlink" Target="http://nuczv.sk/projekty/dalsie-vzdelavanie-a-poradenstvo-pre-dospelych-ako-nastroj-lepsej-uplatnitelnosti-na-trhu-prace/" TargetMode="External"/><Relationship Id="rId76" Type="http://schemas.openxmlformats.org/officeDocument/2006/relationships/hyperlink" Target="http://www.ropka.sk/sk/verejne-obstaravania/" TargetMode="External"/><Relationship Id="rId97" Type="http://schemas.openxmlformats.org/officeDocument/2006/relationships/image" Target="media/image11.png"/><Relationship Id="rId104" Type="http://schemas.openxmlformats.org/officeDocument/2006/relationships/hyperlink" Target="mailto:peter.klucka@mindop.sk" TargetMode="External"/><Relationship Id="rId120" Type="http://schemas.openxmlformats.org/officeDocument/2006/relationships/hyperlink" Target="http://www.nrsr.sk/web/default.aspx?SectionId=124" TargetMode="External"/><Relationship Id="rId125" Type="http://schemas.openxmlformats.org/officeDocument/2006/relationships/hyperlink" Target="http://jaspi.justice.gov.sk/jaspiw1/index_jaspi0.asp?MOD=html&amp;FIR=demo&amp;JEL=n&amp;AGE=zak&amp;IDC=580/2004" TargetMode="External"/><Relationship Id="rId141" Type="http://schemas.openxmlformats.org/officeDocument/2006/relationships/hyperlink" Target="http://www.udzs-sk.sk/drg-klasifikacny-system/drg-dokumenty.html?page_id=1127" TargetMode="External"/><Relationship Id="rId146" Type="http://schemas.openxmlformats.org/officeDocument/2006/relationships/hyperlink" Target="http://www.zakonypreludi.sk/zz/2013-60" TargetMode="External"/><Relationship Id="rId167" Type="http://schemas.openxmlformats.org/officeDocument/2006/relationships/hyperlink" Target="http://www.enviroportal.sk/eia-sea-posudzovanie-vplyvov-na-zp/skolenia-pre-verjnostEIA" TargetMode="External"/><Relationship Id="rId7" Type="http://schemas.openxmlformats.org/officeDocument/2006/relationships/endnotes" Target="endnotes.xml"/><Relationship Id="rId71" Type="http://schemas.openxmlformats.org/officeDocument/2006/relationships/hyperlink" Target="http://www.rokovania.sk/Rokovanie.aspx/BodRokovaniaDetail?idMaterial=23180" TargetMode="External"/><Relationship Id="rId92" Type="http://schemas.openxmlformats.org/officeDocument/2006/relationships/image" Target="media/image6.jpeg"/><Relationship Id="rId162" Type="http://schemas.openxmlformats.org/officeDocument/2006/relationships/hyperlink" Target="http://www.uvo.gov.sk/domov" TargetMode="External"/><Relationship Id="rId2" Type="http://schemas.openxmlformats.org/officeDocument/2006/relationships/numbering" Target="numbering.xml"/><Relationship Id="rId29" Type="http://schemas.openxmlformats.org/officeDocument/2006/relationships/hyperlink" Target="http://www.minedu.sk/zakon-o-odbornom-vzdelavani-a-priprave/" TargetMode="External"/><Relationship Id="rId24" Type="http://schemas.openxmlformats.org/officeDocument/2006/relationships/hyperlink" Target="http://www.health.gov.sk/?strategia-v-zdravotnictve" TargetMode="External"/><Relationship Id="rId40" Type="http://schemas.openxmlformats.org/officeDocument/2006/relationships/hyperlink" Target="http://www.rokovania.sk/Rokovanie.aspx/BodRokovaniaDetail?idMaterial=19992" TargetMode="External"/><Relationship Id="rId45" Type="http://schemas.openxmlformats.org/officeDocument/2006/relationships/hyperlink" Target="https://www.minedu.sk/data/files/2617_2009_568.pdf" TargetMode="External"/><Relationship Id="rId66" Type="http://schemas.openxmlformats.org/officeDocument/2006/relationships/hyperlink" Target="http://www.siov.sk/narodny-projekt-/24512s" TargetMode="External"/><Relationship Id="rId87" Type="http://schemas.openxmlformats.org/officeDocument/2006/relationships/image" Target="media/image2.emf"/><Relationship Id="rId110" Type="http://schemas.openxmlformats.org/officeDocument/2006/relationships/hyperlink" Target="https://www.slov-lex.sk" TargetMode="External"/><Relationship Id="rId115" Type="http://schemas.openxmlformats.org/officeDocument/2006/relationships/hyperlink" Target="http://www.vuvh.sk/rsv2/index.php?option=com_content&amp;view=article&amp;id=67&amp;Itemid=87&amp;lang=sk" TargetMode="External"/><Relationship Id="rId131" Type="http://schemas.openxmlformats.org/officeDocument/2006/relationships/hyperlink" Target="http://www.health.gov.sk/Clanok?pravidla-vyberania-poplatkov-sa-zmenia%20" TargetMode="External"/><Relationship Id="rId136" Type="http://schemas.openxmlformats.org/officeDocument/2006/relationships/hyperlink" Target="https://www.slov-lex.sk" TargetMode="External"/><Relationship Id="rId157" Type="http://schemas.openxmlformats.org/officeDocument/2006/relationships/hyperlink" Target="http://www.uvo.gov.sk/zoznam-podnikatelov/-/RegisterPodnikatelov/sozakazom" TargetMode="External"/><Relationship Id="rId61" Type="http://schemas.openxmlformats.org/officeDocument/2006/relationships/hyperlink" Target="http://www.radavladyovp.sk/" TargetMode="External"/><Relationship Id="rId82" Type="http://schemas.openxmlformats.org/officeDocument/2006/relationships/diagramLayout" Target="diagrams/layout1.xml"/><Relationship Id="rId152" Type="http://schemas.openxmlformats.org/officeDocument/2006/relationships/hyperlink" Target="http://www.rokovania.sk/Rokovanie.aspx/BodRokovaniaDetail?idMaterial=23180" TargetMode="External"/><Relationship Id="rId173" Type="http://schemas.openxmlformats.org/officeDocument/2006/relationships/hyperlink" Target="http://www.tvorbansk.sk/" TargetMode="External"/><Relationship Id="rId19" Type="http://schemas.openxmlformats.org/officeDocument/2006/relationships/hyperlink" Target="http://www.employment.gov.sk/sk/rodina-socialna-pomoc/socialne-sluzby/" TargetMode="External"/><Relationship Id="rId14" Type="http://schemas.openxmlformats.org/officeDocument/2006/relationships/hyperlink" Target="http://www.telecom.gov.sk/index/index.php?ids=83478" TargetMode="External"/><Relationship Id="rId30" Type="http://schemas.openxmlformats.org/officeDocument/2006/relationships/hyperlink" Target="http://www.npmrk2.sk/" TargetMode="External"/><Relationship Id="rId35" Type="http://schemas.openxmlformats.org/officeDocument/2006/relationships/hyperlink" Target="http://www.mpc-edu.sk/projekty/vzdelavanie-pedagogickych-zamestnancov-k-inkluzii-marginalizovan" TargetMode="External"/><Relationship Id="rId56" Type="http://schemas.openxmlformats.org/officeDocument/2006/relationships/hyperlink" Target="http://www.minedu.sk/9772-sk/dokumenty-a-predpisy/" TargetMode="External"/><Relationship Id="rId77" Type="http://schemas.openxmlformats.org/officeDocument/2006/relationships/hyperlink" Target="http://www.uvo.gov.sk/za-obdobie-od-1.1.2013-do-30.6.2013" TargetMode="External"/><Relationship Id="rId100" Type="http://schemas.openxmlformats.org/officeDocument/2006/relationships/image" Target="media/image14.jpeg"/><Relationship Id="rId105" Type="http://schemas.openxmlformats.org/officeDocument/2006/relationships/hyperlink" Target="mailto:jan.bruncko@land.gov.sk" TargetMode="External"/><Relationship Id="rId126" Type="http://schemas.openxmlformats.org/officeDocument/2006/relationships/hyperlink" Target="http://jaspi.justice.gov.sk/jaspiw1/index_jaspi0.asp?MOD=html&amp;FIR=demo&amp;JEL=n&amp;AGE=zak&amp;IDC=581/2004" TargetMode="External"/><Relationship Id="rId147" Type="http://schemas.openxmlformats.org/officeDocument/2006/relationships/hyperlink" Target="http://www.epi.sk/Main/Default.aspx?Template=~%2FMain%2FTArticles.ascx&amp;LngID=0&amp;zzsrlnkid=4654186&amp;phContent=~%2FZzSR%2FShowRule.ascx&amp;RuleId=14927&amp;pa=13597" TargetMode="External"/><Relationship Id="rId168" Type="http://schemas.openxmlformats.org/officeDocument/2006/relationships/hyperlink" Target="http://www.radavladylp.gov.sk/po-rokovani-rady-vlady-pre-ludske-prava-narodnostne-mensiny-a-rodovu-rovnost/" TargetMode="External"/><Relationship Id="rId8" Type="http://schemas.openxmlformats.org/officeDocument/2006/relationships/header" Target="header1.xml"/><Relationship Id="rId51" Type="http://schemas.openxmlformats.org/officeDocument/2006/relationships/hyperlink" Target="https://www.minedu.sk/data/files/2617_2009_568.pdf" TargetMode="External"/><Relationship Id="rId72"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93" Type="http://schemas.openxmlformats.org/officeDocument/2006/relationships/image" Target="media/image7.png"/><Relationship Id="rId98" Type="http://schemas.openxmlformats.org/officeDocument/2006/relationships/image" Target="media/image12.jpeg"/><Relationship Id="rId121" Type="http://schemas.openxmlformats.org/officeDocument/2006/relationships/hyperlink" Target="http://jaspi.justice.gov.sk/jaspiw1/index_jaspi0.asp?MOD=html&amp;FIR=demo&amp;JEL=n&amp;AGE=zak&amp;IDC=576/2004" TargetMode="External"/><Relationship Id="rId142" Type="http://schemas.openxmlformats.org/officeDocument/2006/relationships/hyperlink" Target="http://www.health.gov.sk/Clanok?projekt-vystavby-novej-nemocnice-pokracuje" TargetMode="External"/><Relationship Id="rId163" Type="http://schemas.openxmlformats.org/officeDocument/2006/relationships/hyperlink" Target="http://www.uvo.gov.sk/metodicke-usmernenia" TargetMode="External"/><Relationship Id="rId3" Type="http://schemas.openxmlformats.org/officeDocument/2006/relationships/styles" Target="styles.xml"/><Relationship Id="rId25" Type="http://schemas.openxmlformats.org/officeDocument/2006/relationships/hyperlink" Target="https://www.slov-lex.sk" TargetMode="External"/><Relationship Id="rId46" Type="http://schemas.openxmlformats.org/officeDocument/2006/relationships/hyperlink" Target="http://www.employment.gov.sk/files/slovensky/uvod/legislativa/pracovna-legislativa/zakon-5_2004zz.pdf" TargetMode="External"/><Relationship Id="rId67" Type="http://schemas.openxmlformats.org/officeDocument/2006/relationships/hyperlink" Target="http://www.siov.sk/rozvoj-stredneho-odborneho-vzdelavania-rsov/24505s" TargetMode="External"/><Relationship Id="rId116" Type="http://schemas.openxmlformats.org/officeDocument/2006/relationships/hyperlink" Target="https://www.slov-lex.sk" TargetMode="External"/><Relationship Id="rId137" Type="http://schemas.openxmlformats.org/officeDocument/2006/relationships/hyperlink" Target="https://www.slov-lex.sk" TargetMode="External"/><Relationship Id="rId158" Type="http://schemas.openxmlformats.org/officeDocument/2006/relationships/hyperlink" Target="http://www.rokovania.sk/Rokovanie.aspx/BodRokovaniaDetail?idMaterial=21941" TargetMode="External"/><Relationship Id="rId20" Type="http://schemas.openxmlformats.org/officeDocument/2006/relationships/hyperlink" Target="http://www.rokovania.sk/Rokovanie.aspx/NezaradenyMaterialDetail?idMaterial=23195" TargetMode="External"/><Relationship Id="rId41" Type="http://schemas.openxmlformats.org/officeDocument/2006/relationships/hyperlink" Target="http://www.npmrk2.sk/" TargetMode="External"/><Relationship Id="rId62" Type="http://schemas.openxmlformats.org/officeDocument/2006/relationships/hyperlink" Target="http://www.tvorbansk.sk/" TargetMode="External"/><Relationship Id="rId83" Type="http://schemas.openxmlformats.org/officeDocument/2006/relationships/diagramQuickStyle" Target="diagrams/quickStyle1.xml"/><Relationship Id="rId88" Type="http://schemas.openxmlformats.org/officeDocument/2006/relationships/image" Target="media/image3.emf"/><Relationship Id="rId111" Type="http://schemas.openxmlformats.org/officeDocument/2006/relationships/hyperlink" Target="https://www.slov-lex.sk" TargetMode="External"/><Relationship Id="rId132" Type="http://schemas.openxmlformats.org/officeDocument/2006/relationships/hyperlink" Target="http://www.health.gov.sk/?rezidenti" TargetMode="External"/><Relationship Id="rId153"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74" Type="http://schemas.openxmlformats.org/officeDocument/2006/relationships/hyperlink" Target="http://www.siov.sk/rozvoj-stredneho-odborneho-vzdelavania-rsov/24505s" TargetMode="External"/><Relationship Id="rId15" Type="http://schemas.openxmlformats.org/officeDocument/2006/relationships/hyperlink" Target="http://www.rokovania.sk/Rokovanie.aspx/BodRokovaniaDetail?idMaterial=22344" TargetMode="External"/><Relationship Id="rId36" Type="http://schemas.openxmlformats.org/officeDocument/2006/relationships/hyperlink" Target="http://www.vudpap-projekt.sk/" TargetMode="External"/><Relationship Id="rId57" Type="http://schemas.openxmlformats.org/officeDocument/2006/relationships/hyperlink" Target="http://www.tvorbansk.sk/" TargetMode="External"/><Relationship Id="rId106" Type="http://schemas.openxmlformats.org/officeDocument/2006/relationships/hyperlink" Target="mailto:stefan.mesaros@health.gov.sk" TargetMode="External"/><Relationship Id="rId127" Type="http://schemas.openxmlformats.org/officeDocument/2006/relationships/hyperlink" Target="http://www.health.gov.sk/?strategia-v-zdravotnictv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enviroportal.sk/uploads/files/ovzdusie/Strategia-pre-redukciu-PM-10-1.pdf" TargetMode="External"/><Relationship Id="rId3" Type="http://schemas.openxmlformats.org/officeDocument/2006/relationships/hyperlink" Target="http://eur-lex.europa.eu/LexUriServ/LexUriServ.do?uri=COM:2010:2020:FIN:SK:PDF" TargetMode="External"/><Relationship Id="rId7" Type="http://schemas.openxmlformats.org/officeDocument/2006/relationships/hyperlink" Target="http://www.vuvh.sk/rsv2/index.php?option=com_content&amp;view=article&amp;id=67&amp;Itemid=87&amp;lang=sk" TargetMode="External"/><Relationship Id="rId2" Type="http://schemas.openxmlformats.org/officeDocument/2006/relationships/hyperlink" Target="http://ec.europa.eu/europe2020/pdf/nd/csr2013_slovakia_sk.pdf" TargetMode="External"/><Relationship Id="rId1" Type="http://schemas.openxmlformats.org/officeDocument/2006/relationships/hyperlink" Target="http://www.telecom.gov.sk/index/index.php?ids=124582" TargetMode="External"/><Relationship Id="rId6" Type="http://schemas.openxmlformats.org/officeDocument/2006/relationships/hyperlink" Target="http://www.oecd.org/education/school/48980282.pdf" TargetMode="External"/><Relationship Id="rId5" Type="http://schemas.openxmlformats.org/officeDocument/2006/relationships/hyperlink" Target="http://www.health.gov.sk/?strategia-v-zdravotnictve" TargetMode="External"/><Relationship Id="rId10" Type="http://schemas.openxmlformats.org/officeDocument/2006/relationships/hyperlink" Target="http://www.health.gov.sk/?strategia-v-zdravotnictve" TargetMode="External"/><Relationship Id="rId4" Type="http://schemas.openxmlformats.org/officeDocument/2006/relationships/hyperlink" Target="http://ec.europa.eu/europe2020/pdf/csr2014/csr2014_slovakia_sk.pdf" TargetMode="External"/><Relationship Id="rId9" Type="http://schemas.openxmlformats.org/officeDocument/2006/relationships/hyperlink" Target="http://ec.europa.eu/transport/themes/urban/doc/ump/com%282013%29913-annex_sk.pdf"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t>
        <a:bodyPr/>
        <a:lstStyle/>
        <a:p>
          <a:endParaRPr lang="sk-SK"/>
        </a:p>
      </dgm:t>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t>
        <a:bodyPr/>
        <a:lstStyle/>
        <a:p>
          <a:endParaRPr lang="sk-SK"/>
        </a:p>
      </dgm:t>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t>
        <a:bodyPr/>
        <a:lstStyle/>
        <a:p>
          <a:endParaRPr lang="sk-SK"/>
        </a:p>
      </dgm:t>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t>
        <a:bodyPr/>
        <a:lstStyle/>
        <a:p>
          <a:endParaRPr lang="sk-SK"/>
        </a:p>
      </dgm:t>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t>
        <a:bodyPr/>
        <a:lstStyle/>
        <a:p>
          <a:endParaRPr lang="sk-SK"/>
        </a:p>
      </dgm:t>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t>
        <a:bodyPr/>
        <a:lstStyle/>
        <a:p>
          <a:endParaRPr lang="sk-SK"/>
        </a:p>
      </dgm:t>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t>
        <a:bodyPr/>
        <a:lstStyle/>
        <a:p>
          <a:endParaRPr lang="sk-SK"/>
        </a:p>
      </dgm:t>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t>
        <a:bodyPr/>
        <a:lstStyle/>
        <a:p>
          <a:endParaRPr lang="sk-SK"/>
        </a:p>
      </dgm:t>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t>
        <a:bodyPr/>
        <a:lstStyle/>
        <a:p>
          <a:endParaRPr lang="sk-SK"/>
        </a:p>
      </dgm:t>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t>
        <a:bodyPr/>
        <a:lstStyle/>
        <a:p>
          <a:endParaRPr lang="sk-SK"/>
        </a:p>
      </dgm:t>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t>
        <a:bodyPr/>
        <a:lstStyle/>
        <a:p>
          <a:endParaRPr lang="sk-SK"/>
        </a:p>
      </dgm:t>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t>
        <a:bodyPr/>
        <a:lstStyle/>
        <a:p>
          <a:endParaRPr lang="sk-SK"/>
        </a:p>
      </dgm:t>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t>
        <a:bodyPr/>
        <a:lstStyle/>
        <a:p>
          <a:endParaRPr lang="sk-SK"/>
        </a:p>
      </dgm:t>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t>
        <a:bodyPr/>
        <a:lstStyle/>
        <a:p>
          <a:endParaRPr lang="sk-SK"/>
        </a:p>
      </dgm:t>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t>
        <a:bodyPr/>
        <a:lstStyle/>
        <a:p>
          <a:endParaRPr lang="sk-SK"/>
        </a:p>
      </dgm:t>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t>
        <a:bodyPr/>
        <a:lstStyle/>
        <a:p>
          <a:endParaRPr lang="sk-SK"/>
        </a:p>
      </dgm:t>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t>
        <a:bodyPr/>
        <a:lstStyle/>
        <a:p>
          <a:endParaRPr lang="sk-SK"/>
        </a:p>
      </dgm:t>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t>
        <a:bodyPr/>
        <a:lstStyle/>
        <a:p>
          <a:endParaRPr lang="sk-SK"/>
        </a:p>
      </dgm:t>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t>
        <a:bodyPr/>
        <a:lstStyle/>
        <a:p>
          <a:endParaRPr lang="sk-SK"/>
        </a:p>
      </dgm:t>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t>
        <a:bodyPr/>
        <a:lstStyle/>
        <a:p>
          <a:endParaRPr lang="sk-SK"/>
        </a:p>
      </dgm:t>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t>
        <a:bodyPr/>
        <a:lstStyle/>
        <a:p>
          <a:endParaRPr lang="sk-SK"/>
        </a:p>
      </dgm:t>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t>
        <a:bodyPr/>
        <a:lstStyle/>
        <a:p>
          <a:endParaRPr lang="sk-SK"/>
        </a:p>
      </dgm:t>
    </dgm:pt>
  </dgm:ptLst>
  <dgm:cxnLst>
    <dgm:cxn modelId="{6A6BCF2D-06AE-40A8-BDD5-47B1F4A9B6B4}" type="presOf" srcId="{2A298017-AF0A-47A4-AFE2-4706767D4546}" destId="{87A6C7CD-E288-4513-9306-F601715212F4}" srcOrd="1" destOrd="0" presId="urn:microsoft.com/office/officeart/2005/8/layout/hierarchy2"/>
    <dgm:cxn modelId="{7B1428C6-398F-4ED1-B089-8C0F90C88E41}" type="presOf" srcId="{750DE7A6-4FA5-4550-892E-7F9DA0F5AFBC}" destId="{AF3AB5DB-5576-4368-832A-02CE0D80A838}" srcOrd="1" destOrd="0" presId="urn:microsoft.com/office/officeart/2005/8/layout/hierarchy2"/>
    <dgm:cxn modelId="{FB916881-2DC0-49ED-9C0B-2C38324471D8}" type="presOf" srcId="{8CA4D961-609F-4403-8DD1-F2D93A846879}" destId="{47E3554B-4698-401E-8251-38467C198C16}" srcOrd="0" destOrd="0" presId="urn:microsoft.com/office/officeart/2005/8/layout/hierarchy2"/>
    <dgm:cxn modelId="{B7CEC52E-F0FF-4B96-9D33-12C376B0F7E8}" srcId="{99B60809-C79B-4B68-A255-46BBBDDC5B03}" destId="{4B55DD23-6989-41F1-9A51-2A18649DEBC5}" srcOrd="0" destOrd="0" parTransId="{36E78AF8-4B49-4A47-B125-B0E628EB3240}" sibTransId="{96142754-72DD-47B3-91E9-069E46EAFF06}"/>
    <dgm:cxn modelId="{A00CC513-B818-44E3-8C21-58E0A3A43A33}" type="presOf" srcId="{0D430DEB-ABDD-4C4B-8FB0-A4A5B1EAD5A9}" destId="{DDEBD26E-123A-40B1-A0CF-C4E39D10BD48}" srcOrd="0" destOrd="0" presId="urn:microsoft.com/office/officeart/2005/8/layout/hierarchy2"/>
    <dgm:cxn modelId="{C0843D3A-E70C-4B21-92DA-B689A9BB0CAD}" type="presOf" srcId="{6D4B58D3-D2E1-427C-AA53-6A97DD36801A}" destId="{7115C427-E421-45AE-8BAC-B591671B6306}"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0B8F7645-7578-44A8-9963-85C51941B842}" type="presOf" srcId="{350E18F3-5D9A-4A6F-9FEA-07C625FCE51D}" destId="{ADE7F7D7-9386-4BFC-AA37-A52BA66CE62B}" srcOrd="0" destOrd="0" presId="urn:microsoft.com/office/officeart/2005/8/layout/hierarchy2"/>
    <dgm:cxn modelId="{B2FC757B-CD07-435D-A242-BCC20D6DEA05}" type="presOf" srcId="{2A298017-AF0A-47A4-AFE2-4706767D4546}" destId="{893B4D7C-1B66-4E1B-8B96-38FC942153DF}" srcOrd="0" destOrd="0" presId="urn:microsoft.com/office/officeart/2005/8/layout/hierarchy2"/>
    <dgm:cxn modelId="{C0839354-1087-4FAB-8493-FEED33486390}" type="presOf" srcId="{7D08ED02-3BE1-4242-9202-672EC6A6FE4D}" destId="{D2168E73-31DC-406F-B76B-7DCA3F2862C0}" srcOrd="0"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1912D16A-C49D-4F55-9B0E-EE41606D1EB6}" type="presOf" srcId="{46CE447E-3144-4072-B23D-27EC67204105}" destId="{CA81001D-867B-4DA3-AC82-718D06B779DA}" srcOrd="1" destOrd="0" presId="urn:microsoft.com/office/officeart/2005/8/layout/hierarchy2"/>
    <dgm:cxn modelId="{630C315A-D505-46BB-AEB2-85E3AF274E1D}" srcId="{8CA4D961-609F-4403-8DD1-F2D93A846879}" destId="{350E18F3-5D9A-4A6F-9FEA-07C625FCE51D}" srcOrd="1" destOrd="0" parTransId="{46CE447E-3144-4072-B23D-27EC67204105}" sibTransId="{80D80C28-CF3A-4E1B-AF3A-B94066ABA216}"/>
    <dgm:cxn modelId="{62A8DFEF-F1CD-4AE7-869B-D42BB7F86F9B}" type="presOf" srcId="{A187754F-1C59-4780-B954-6AD7CFF9F101}" destId="{4B9FC140-1EC5-4700-A383-04EDDD6CB829}" srcOrd="1" destOrd="0" presId="urn:microsoft.com/office/officeart/2005/8/layout/hierarchy2"/>
    <dgm:cxn modelId="{B7A81DD6-EEF2-4371-B354-E0DA64B7F033}" type="presOf" srcId="{36E78AF8-4B49-4A47-B125-B0E628EB3240}" destId="{E3AC9FDE-3BD7-4D81-8173-E5829BF1C67E}" srcOrd="0" destOrd="0" presId="urn:microsoft.com/office/officeart/2005/8/layout/hierarchy2"/>
    <dgm:cxn modelId="{5CB5F926-6733-4742-9B7E-A6D6ABDCECE8}" type="presOf" srcId="{007118F4-1F56-4B30-961C-710D32F3D3B3}" destId="{F8B0B562-7DE2-40FD-B3FD-F4D4439D49D4}" srcOrd="0" destOrd="0" presId="urn:microsoft.com/office/officeart/2005/8/layout/hierarchy2"/>
    <dgm:cxn modelId="{07F13F42-ECD4-4DA7-BA25-DF6CCB375ACF}" type="presOf" srcId="{55F8C025-9BE2-4B2F-9428-0118B186BFF5}" destId="{2A2E2352-59E9-457E-98DF-4912BB4C81D8}" srcOrd="1" destOrd="0" presId="urn:microsoft.com/office/officeart/2005/8/layout/hierarchy2"/>
    <dgm:cxn modelId="{F5756C00-D9B5-416D-9891-12009DE62655}" type="presOf" srcId="{007118F4-1F56-4B30-961C-710D32F3D3B3}" destId="{FBE63D10-840D-4B2E-8084-854C1558A0B2}" srcOrd="1" destOrd="0" presId="urn:microsoft.com/office/officeart/2005/8/layout/hierarchy2"/>
    <dgm:cxn modelId="{27D8F59C-E0E0-4E58-B8E2-4B2EE72BDE42}" type="presOf" srcId="{BEBC7F6F-A053-4849-B463-46EEA5843A67}" destId="{B5B87FEC-8002-408C-84F3-232C6242A218}" srcOrd="0" destOrd="0" presId="urn:microsoft.com/office/officeart/2005/8/layout/hierarchy2"/>
    <dgm:cxn modelId="{09E8BA55-0E38-498B-8057-B74BE9CECE12}" srcId="{897E9BE1-90FA-42F2-8EB8-C3BC0C40ABA6}" destId="{8CA4D961-609F-4403-8DD1-F2D93A846879}" srcOrd="2" destOrd="0" parTransId="{2A298017-AF0A-47A4-AFE2-4706767D4546}" sibTransId="{6BCFFC56-9456-485F-854B-A202B8020196}"/>
    <dgm:cxn modelId="{C77BD6FE-C69F-41E2-B6B4-9D10185F0A47}" type="presOf" srcId="{4B55DD23-6989-41F1-9A51-2A18649DEBC5}" destId="{B3B0A708-E9E0-46FB-9715-66FD9C5B9375}" srcOrd="0" destOrd="0" presId="urn:microsoft.com/office/officeart/2005/8/layout/hierarchy2"/>
    <dgm:cxn modelId="{37C60E7B-BB09-4C7C-BA26-5120ABE3EDDD}" type="presOf" srcId="{53AA9ED3-7551-4264-9890-EDC6C812E860}" destId="{8AEC9595-4435-41D4-9F4A-E770511CBDFB}" srcOrd="1" destOrd="0" presId="urn:microsoft.com/office/officeart/2005/8/layout/hierarchy2"/>
    <dgm:cxn modelId="{583C5371-851D-4522-8B75-C1275CEDF3BF}" type="presOf" srcId="{53AA9ED3-7551-4264-9890-EDC6C812E860}" destId="{C2120B0F-C142-4E25-8568-106632D3FBC3}" srcOrd="0" destOrd="0" presId="urn:microsoft.com/office/officeart/2005/8/layout/hierarchy2"/>
    <dgm:cxn modelId="{0437D580-1F3C-41D3-9CA4-1E1DEAE706B8}" type="presOf" srcId="{E940AB1E-8B9B-47A2-8BD9-747BF60EF622}" destId="{E5B675D7-FADF-404F-B306-F738FE85492B}"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0AF14CA9-F606-41E8-8459-F7E6B6D10324}" type="presOf" srcId="{750DE7A6-4FA5-4550-892E-7F9DA0F5AFBC}" destId="{D635C208-BE8E-4C3D-A357-B3A913E14682}" srcOrd="0" destOrd="0" presId="urn:microsoft.com/office/officeart/2005/8/layout/hierarchy2"/>
    <dgm:cxn modelId="{CA637CBA-755F-4456-97BB-79CC62FF1B7B}" type="presOf" srcId="{1A230389-0F72-4858-B2E9-B58BD134B6B0}" destId="{58B47FE2-FD5B-42D9-A0A3-57F22BF807E5}" srcOrd="0" destOrd="0" presId="urn:microsoft.com/office/officeart/2005/8/layout/hierarchy2"/>
    <dgm:cxn modelId="{AC7E73F2-39C5-4C0C-B4BC-5CF19871E8FA}" type="presOf" srcId="{3474B0FC-0E82-45A6-B7D8-B819F253476D}" destId="{DCC3B950-77FF-4277-BDD9-C646E2EFD9B0}" srcOrd="0" destOrd="0" presId="urn:microsoft.com/office/officeart/2005/8/layout/hierarchy2"/>
    <dgm:cxn modelId="{76BF6956-17A1-41C2-BD37-3AB2BAE964D8}" type="presOf" srcId="{6B3D54EE-C1A1-4004-889F-C4D4BDF6EAC9}" destId="{64D87879-4354-475F-B7D2-02C6A076B143}" srcOrd="0" destOrd="0" presId="urn:microsoft.com/office/officeart/2005/8/layout/hierarchy2"/>
    <dgm:cxn modelId="{3CDF5FE4-7268-489A-9AC4-8A40EEFE4096}" type="presOf" srcId="{46CE447E-3144-4072-B23D-27EC67204105}" destId="{A6887122-913D-4ED8-B762-62940C28C8C9}" srcOrd="0" destOrd="0" presId="urn:microsoft.com/office/officeart/2005/8/layout/hierarchy2"/>
    <dgm:cxn modelId="{BE6BF66A-A353-434D-818D-6AD1E3CAD34A}" type="presOf" srcId="{36E78AF8-4B49-4A47-B125-B0E628EB3240}" destId="{BADB5943-D955-4AA3-8C45-EA0BD34802D5}" srcOrd="1" destOrd="0" presId="urn:microsoft.com/office/officeart/2005/8/layout/hierarchy2"/>
    <dgm:cxn modelId="{E81169CF-8FF3-4AFE-AC4F-7933692E75B7}" type="presOf" srcId="{897E9BE1-90FA-42F2-8EB8-C3BC0C40ABA6}" destId="{EC17D1A1-8535-4CF6-B5E6-CD0DAE2C503A}" srcOrd="0" destOrd="0" presId="urn:microsoft.com/office/officeart/2005/8/layout/hierarchy2"/>
    <dgm:cxn modelId="{E66DAEBB-FC83-4F21-9DC1-E07E4BB36CC3}" type="presOf" srcId="{C3FDD812-6C17-47F0-8B94-E451543C7D38}" destId="{DA4F1323-5EBC-4BAC-B2D8-7D03ADC8E49D}"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DB2EEB3F-03E2-403F-A480-831D98FB2447}" srcId="{3474B0FC-0E82-45A6-B7D8-B819F253476D}" destId="{99B60809-C79B-4B68-A255-46BBBDDC5B03}" srcOrd="1" destOrd="0" parTransId="{A187754F-1C59-4780-B954-6AD7CFF9F101}" sibTransId="{6B546263-A6BE-4F1D-9496-10D227EC1227}"/>
    <dgm:cxn modelId="{8E52EBEB-3C66-4712-92E5-02E4E705ED98}" srcId="{897E9BE1-90FA-42F2-8EB8-C3BC0C40ABA6}" destId="{1A230389-0F72-4858-B2E9-B58BD134B6B0}" srcOrd="1" destOrd="0" parTransId="{007118F4-1F56-4B30-961C-710D32F3D3B3}" sibTransId="{B44B8D66-EBD4-4AAD-A43C-53884699FF19}"/>
    <dgm:cxn modelId="{09DA0638-CE0C-4F88-AB88-1A8DC1789271}" type="presOf" srcId="{7D08ED02-3BE1-4242-9202-672EC6A6FE4D}" destId="{9BE91C38-3F51-41AC-B90B-60CE6F682CE4}" srcOrd="1" destOrd="0" presId="urn:microsoft.com/office/officeart/2005/8/layout/hierarchy2"/>
    <dgm:cxn modelId="{5B695DA8-ABC7-4A31-A42C-CF9A9E348B11}" type="presOf" srcId="{99B60809-C79B-4B68-A255-46BBBDDC5B03}" destId="{FE9C31AA-3357-422E-9C80-E5BF9F17719C}" srcOrd="0" destOrd="0" presId="urn:microsoft.com/office/officeart/2005/8/layout/hierarchy2"/>
    <dgm:cxn modelId="{8ECD88C9-538A-4CB3-B529-A9BF1574D27D}" type="presOf" srcId="{E940AB1E-8B9B-47A2-8BD9-747BF60EF622}" destId="{E2ED2DF5-A913-4AC8-A4E5-0544D95BF0F9}" srcOrd="1" destOrd="0" presId="urn:microsoft.com/office/officeart/2005/8/layout/hierarchy2"/>
    <dgm:cxn modelId="{0C30C179-D67B-4CAE-A62B-3A08D4568D5D}" type="presOf" srcId="{55F8C025-9BE2-4B2F-9428-0118B186BFF5}" destId="{46AA426D-3F16-46BC-9F5A-B19BA236DF9F}" srcOrd="0" destOrd="0" presId="urn:microsoft.com/office/officeart/2005/8/layout/hierarchy2"/>
    <dgm:cxn modelId="{7C52B7D8-F308-4773-A23C-D06C09F5010A}" type="presOf" srcId="{A187754F-1C59-4780-B954-6AD7CFF9F101}" destId="{CCDB1F11-63AB-43E5-A9A0-0FFD4113C9B2}"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9E45B5F1-2CAB-4E16-9260-9D8A8838C9A0}" srcId="{8CA4D961-609F-4403-8DD1-F2D93A846879}" destId="{6B3D54EE-C1A1-4004-889F-C4D4BDF6EAC9}" srcOrd="2" destOrd="0" parTransId="{53AA9ED3-7551-4264-9890-EDC6C812E860}" sibTransId="{4FB150D7-2324-4FAC-8895-F89BC8A6863E}"/>
    <dgm:cxn modelId="{7414CB4F-89D1-49DE-AAB3-9D513A469B93}" type="presParOf" srcId="{DDEBD26E-123A-40B1-A0CF-C4E39D10BD48}" destId="{AFCB648C-0C61-4E02-997B-219E164F4269}" srcOrd="0" destOrd="0" presId="urn:microsoft.com/office/officeart/2005/8/layout/hierarchy2"/>
    <dgm:cxn modelId="{DCBEDAE8-A154-48F3-A789-241D5ACB7E58}" type="presParOf" srcId="{AFCB648C-0C61-4E02-997B-219E164F4269}" destId="{DCC3B950-77FF-4277-BDD9-C646E2EFD9B0}" srcOrd="0" destOrd="0" presId="urn:microsoft.com/office/officeart/2005/8/layout/hierarchy2"/>
    <dgm:cxn modelId="{57713FF6-C043-48E2-A29B-7AD7F23E9648}" type="presParOf" srcId="{AFCB648C-0C61-4E02-997B-219E164F4269}" destId="{48A843D5-FA08-450D-9022-623DA5D5440C}" srcOrd="1" destOrd="0" presId="urn:microsoft.com/office/officeart/2005/8/layout/hierarchy2"/>
    <dgm:cxn modelId="{C6212F6F-075E-485B-A3AA-86B95C8BBE12}" type="presParOf" srcId="{48A843D5-FA08-450D-9022-623DA5D5440C}" destId="{D2168E73-31DC-406F-B76B-7DCA3F2862C0}" srcOrd="0" destOrd="0" presId="urn:microsoft.com/office/officeart/2005/8/layout/hierarchy2"/>
    <dgm:cxn modelId="{56140D28-9F1E-41D2-90C0-D22008FDC6EC}" type="presParOf" srcId="{D2168E73-31DC-406F-B76B-7DCA3F2862C0}" destId="{9BE91C38-3F51-41AC-B90B-60CE6F682CE4}" srcOrd="0" destOrd="0" presId="urn:microsoft.com/office/officeart/2005/8/layout/hierarchy2"/>
    <dgm:cxn modelId="{41A4ADD3-303F-42AC-AB5E-7E375A4088A1}" type="presParOf" srcId="{48A843D5-FA08-450D-9022-623DA5D5440C}" destId="{B7C91E21-7E75-4F20-AE5E-229F772AFE81}" srcOrd="1" destOrd="0" presId="urn:microsoft.com/office/officeart/2005/8/layout/hierarchy2"/>
    <dgm:cxn modelId="{2E241CAA-48C9-4F09-A295-AC7B037C631A}" type="presParOf" srcId="{B7C91E21-7E75-4F20-AE5E-229F772AFE81}" destId="{EC17D1A1-8535-4CF6-B5E6-CD0DAE2C503A}" srcOrd="0" destOrd="0" presId="urn:microsoft.com/office/officeart/2005/8/layout/hierarchy2"/>
    <dgm:cxn modelId="{48305A92-A5A2-429E-AE91-88E8C4231D7A}" type="presParOf" srcId="{B7C91E21-7E75-4F20-AE5E-229F772AFE81}" destId="{580A5571-9D21-425F-B62A-48C1E9D949E4}" srcOrd="1" destOrd="0" presId="urn:microsoft.com/office/officeart/2005/8/layout/hierarchy2"/>
    <dgm:cxn modelId="{3F1D1011-A2EA-4618-9499-23495655542F}" type="presParOf" srcId="{580A5571-9D21-425F-B62A-48C1E9D949E4}" destId="{D635C208-BE8E-4C3D-A357-B3A913E14682}" srcOrd="0" destOrd="0" presId="urn:microsoft.com/office/officeart/2005/8/layout/hierarchy2"/>
    <dgm:cxn modelId="{57BC2ED3-D814-4CBB-9DCE-C3C7A0D0D0F4}" type="presParOf" srcId="{D635C208-BE8E-4C3D-A357-B3A913E14682}" destId="{AF3AB5DB-5576-4368-832A-02CE0D80A838}" srcOrd="0" destOrd="0" presId="urn:microsoft.com/office/officeart/2005/8/layout/hierarchy2"/>
    <dgm:cxn modelId="{4643D523-7466-4E12-B11E-ECF64A720ACB}" type="presParOf" srcId="{580A5571-9D21-425F-B62A-48C1E9D949E4}" destId="{F552F4DD-1BCB-499D-AEDE-CFEC50F9792F}" srcOrd="1" destOrd="0" presId="urn:microsoft.com/office/officeart/2005/8/layout/hierarchy2"/>
    <dgm:cxn modelId="{0C71D168-4130-4752-AA66-F9518D3FDA26}" type="presParOf" srcId="{F552F4DD-1BCB-499D-AEDE-CFEC50F9792F}" destId="{DA4F1323-5EBC-4BAC-B2D8-7D03ADC8E49D}" srcOrd="0" destOrd="0" presId="urn:microsoft.com/office/officeart/2005/8/layout/hierarchy2"/>
    <dgm:cxn modelId="{4EC7CA77-2F9E-4DEC-A72E-851B6461ACCC}" type="presParOf" srcId="{F552F4DD-1BCB-499D-AEDE-CFEC50F9792F}" destId="{8794200F-294F-4523-8F8E-BEE10C48F892}" srcOrd="1" destOrd="0" presId="urn:microsoft.com/office/officeart/2005/8/layout/hierarchy2"/>
    <dgm:cxn modelId="{973F50C1-BC5A-486F-A1CC-117E482D8698}" type="presParOf" srcId="{580A5571-9D21-425F-B62A-48C1E9D949E4}" destId="{F8B0B562-7DE2-40FD-B3FD-F4D4439D49D4}" srcOrd="2" destOrd="0" presId="urn:microsoft.com/office/officeart/2005/8/layout/hierarchy2"/>
    <dgm:cxn modelId="{8219EEF3-5BFE-42F3-9597-54989FB11DD3}" type="presParOf" srcId="{F8B0B562-7DE2-40FD-B3FD-F4D4439D49D4}" destId="{FBE63D10-840D-4B2E-8084-854C1558A0B2}" srcOrd="0" destOrd="0" presId="urn:microsoft.com/office/officeart/2005/8/layout/hierarchy2"/>
    <dgm:cxn modelId="{742F2C3A-A08B-4B48-9D1E-366F22A3958A}" type="presParOf" srcId="{580A5571-9D21-425F-B62A-48C1E9D949E4}" destId="{88350415-3CCB-4E6B-A562-864CFAE47201}" srcOrd="3" destOrd="0" presId="urn:microsoft.com/office/officeart/2005/8/layout/hierarchy2"/>
    <dgm:cxn modelId="{2D91BA54-6F98-4987-9FBD-D901A8EB3764}" type="presParOf" srcId="{88350415-3CCB-4E6B-A562-864CFAE47201}" destId="{58B47FE2-FD5B-42D9-A0A3-57F22BF807E5}" srcOrd="0" destOrd="0" presId="urn:microsoft.com/office/officeart/2005/8/layout/hierarchy2"/>
    <dgm:cxn modelId="{6F6272C2-7EDA-4228-884A-3D26EDF5955F}" type="presParOf" srcId="{88350415-3CCB-4E6B-A562-864CFAE47201}" destId="{8FC8A1B6-5B1F-466B-B362-3BA65DA301F9}" srcOrd="1" destOrd="0" presId="urn:microsoft.com/office/officeart/2005/8/layout/hierarchy2"/>
    <dgm:cxn modelId="{411EFA3D-06B0-45BD-882F-7A6ACDC0AEAC}" type="presParOf" srcId="{580A5571-9D21-425F-B62A-48C1E9D949E4}" destId="{893B4D7C-1B66-4E1B-8B96-38FC942153DF}" srcOrd="4" destOrd="0" presId="urn:microsoft.com/office/officeart/2005/8/layout/hierarchy2"/>
    <dgm:cxn modelId="{65875FD3-2304-4AB1-A8B2-0E8FBFA2384B}" type="presParOf" srcId="{893B4D7C-1B66-4E1B-8B96-38FC942153DF}" destId="{87A6C7CD-E288-4513-9306-F601715212F4}" srcOrd="0" destOrd="0" presId="urn:microsoft.com/office/officeart/2005/8/layout/hierarchy2"/>
    <dgm:cxn modelId="{D0636361-3D34-4BE6-972F-2AEDD6A13915}" type="presParOf" srcId="{580A5571-9D21-425F-B62A-48C1E9D949E4}" destId="{246BD373-39F2-4C95-9681-DDA4BB1A5677}" srcOrd="5" destOrd="0" presId="urn:microsoft.com/office/officeart/2005/8/layout/hierarchy2"/>
    <dgm:cxn modelId="{DF3E66C7-49ED-4482-94F1-449354F9BE19}" type="presParOf" srcId="{246BD373-39F2-4C95-9681-DDA4BB1A5677}" destId="{47E3554B-4698-401E-8251-38467C198C16}" srcOrd="0" destOrd="0" presId="urn:microsoft.com/office/officeart/2005/8/layout/hierarchy2"/>
    <dgm:cxn modelId="{9F55A4A6-2566-4547-B45C-E5FD508D2D1D}" type="presParOf" srcId="{246BD373-39F2-4C95-9681-DDA4BB1A5677}" destId="{B033E1B8-92A7-4EB8-AD71-646F82BA2BCB}" srcOrd="1" destOrd="0" presId="urn:microsoft.com/office/officeart/2005/8/layout/hierarchy2"/>
    <dgm:cxn modelId="{766F6198-02FF-47A8-A1C4-1E3A798EE080}" type="presParOf" srcId="{B033E1B8-92A7-4EB8-AD71-646F82BA2BCB}" destId="{46AA426D-3F16-46BC-9F5A-B19BA236DF9F}" srcOrd="0" destOrd="0" presId="urn:microsoft.com/office/officeart/2005/8/layout/hierarchy2"/>
    <dgm:cxn modelId="{00C913C9-8ED1-4284-AC71-6F8722B183D8}" type="presParOf" srcId="{46AA426D-3F16-46BC-9F5A-B19BA236DF9F}" destId="{2A2E2352-59E9-457E-98DF-4912BB4C81D8}" srcOrd="0" destOrd="0" presId="urn:microsoft.com/office/officeart/2005/8/layout/hierarchy2"/>
    <dgm:cxn modelId="{56F9B04A-836D-47E7-A021-9B8B448FC99F}" type="presParOf" srcId="{B033E1B8-92A7-4EB8-AD71-646F82BA2BCB}" destId="{A3EE69E5-B1BA-4BA6-8EAA-88829CB32F8B}" srcOrd="1" destOrd="0" presId="urn:microsoft.com/office/officeart/2005/8/layout/hierarchy2"/>
    <dgm:cxn modelId="{F8E2E751-71B6-45E8-BEF3-B36B8843066D}" type="presParOf" srcId="{A3EE69E5-B1BA-4BA6-8EAA-88829CB32F8B}" destId="{7115C427-E421-45AE-8BAC-B591671B6306}" srcOrd="0" destOrd="0" presId="urn:microsoft.com/office/officeart/2005/8/layout/hierarchy2"/>
    <dgm:cxn modelId="{7EE7AC6E-8B7F-42D0-8811-DD67DBCB7538}" type="presParOf" srcId="{A3EE69E5-B1BA-4BA6-8EAA-88829CB32F8B}" destId="{000BC26F-5706-4965-B35D-D565FCB602C3}" srcOrd="1" destOrd="0" presId="urn:microsoft.com/office/officeart/2005/8/layout/hierarchy2"/>
    <dgm:cxn modelId="{79FB05F1-F531-4528-B070-05AD782571B0}" type="presParOf" srcId="{B033E1B8-92A7-4EB8-AD71-646F82BA2BCB}" destId="{A6887122-913D-4ED8-B762-62940C28C8C9}" srcOrd="2" destOrd="0" presId="urn:microsoft.com/office/officeart/2005/8/layout/hierarchy2"/>
    <dgm:cxn modelId="{12BF8EF8-C37F-4593-B957-9C9B4B69D4AB}" type="presParOf" srcId="{A6887122-913D-4ED8-B762-62940C28C8C9}" destId="{CA81001D-867B-4DA3-AC82-718D06B779DA}" srcOrd="0" destOrd="0" presId="urn:microsoft.com/office/officeart/2005/8/layout/hierarchy2"/>
    <dgm:cxn modelId="{355C4644-48C1-44F7-98CC-B8A16FDEFEEA}" type="presParOf" srcId="{B033E1B8-92A7-4EB8-AD71-646F82BA2BCB}" destId="{529F5F57-A572-43E1-AC98-04E6B55D73A6}" srcOrd="3" destOrd="0" presId="urn:microsoft.com/office/officeart/2005/8/layout/hierarchy2"/>
    <dgm:cxn modelId="{CBF634B9-CAF0-49F7-B80A-51FE5CEFDB4D}" type="presParOf" srcId="{529F5F57-A572-43E1-AC98-04E6B55D73A6}" destId="{ADE7F7D7-9386-4BFC-AA37-A52BA66CE62B}" srcOrd="0" destOrd="0" presId="urn:microsoft.com/office/officeart/2005/8/layout/hierarchy2"/>
    <dgm:cxn modelId="{7ACB09AF-7CB1-41FB-ADF9-7A39006E2646}" type="presParOf" srcId="{529F5F57-A572-43E1-AC98-04E6B55D73A6}" destId="{9823B18B-A10B-47FE-8B54-975E51149CC5}" srcOrd="1" destOrd="0" presId="urn:microsoft.com/office/officeart/2005/8/layout/hierarchy2"/>
    <dgm:cxn modelId="{BB97AA06-1E18-4A81-A877-8E2F4E301CAC}" type="presParOf" srcId="{B033E1B8-92A7-4EB8-AD71-646F82BA2BCB}" destId="{C2120B0F-C142-4E25-8568-106632D3FBC3}" srcOrd="4" destOrd="0" presId="urn:microsoft.com/office/officeart/2005/8/layout/hierarchy2"/>
    <dgm:cxn modelId="{0F32C55F-8572-4775-B413-C7C4ADBB46BC}" type="presParOf" srcId="{C2120B0F-C142-4E25-8568-106632D3FBC3}" destId="{8AEC9595-4435-41D4-9F4A-E770511CBDFB}" srcOrd="0" destOrd="0" presId="urn:microsoft.com/office/officeart/2005/8/layout/hierarchy2"/>
    <dgm:cxn modelId="{A96E8CE8-7C70-49E9-A1EE-C9DCB37D623D}" type="presParOf" srcId="{B033E1B8-92A7-4EB8-AD71-646F82BA2BCB}" destId="{E939A806-B74C-443A-A233-AC1A7AE5EF6D}" srcOrd="5" destOrd="0" presId="urn:microsoft.com/office/officeart/2005/8/layout/hierarchy2"/>
    <dgm:cxn modelId="{666EB1CB-5CAE-421C-AC57-AAB73CBD281D}" type="presParOf" srcId="{E939A806-B74C-443A-A233-AC1A7AE5EF6D}" destId="{64D87879-4354-475F-B7D2-02C6A076B143}" srcOrd="0" destOrd="0" presId="urn:microsoft.com/office/officeart/2005/8/layout/hierarchy2"/>
    <dgm:cxn modelId="{21BF0D0D-71C5-4DAB-BB75-2A33D6BDEBA0}" type="presParOf" srcId="{E939A806-B74C-443A-A233-AC1A7AE5EF6D}" destId="{D138D563-8C31-4134-B1C7-1F1D984AB24E}" srcOrd="1" destOrd="0" presId="urn:microsoft.com/office/officeart/2005/8/layout/hierarchy2"/>
    <dgm:cxn modelId="{127133E8-C507-402C-A49E-BA7AD5FA3EC9}" type="presParOf" srcId="{48A843D5-FA08-450D-9022-623DA5D5440C}" destId="{CCDB1F11-63AB-43E5-A9A0-0FFD4113C9B2}" srcOrd="2" destOrd="0" presId="urn:microsoft.com/office/officeart/2005/8/layout/hierarchy2"/>
    <dgm:cxn modelId="{FA7EB0BC-39FD-4769-9EF0-B3A7E308A515}" type="presParOf" srcId="{CCDB1F11-63AB-43E5-A9A0-0FFD4113C9B2}" destId="{4B9FC140-1EC5-4700-A383-04EDDD6CB829}" srcOrd="0" destOrd="0" presId="urn:microsoft.com/office/officeart/2005/8/layout/hierarchy2"/>
    <dgm:cxn modelId="{AC53C8BC-31B8-4F9F-B20D-9AAE75378153}" type="presParOf" srcId="{48A843D5-FA08-450D-9022-623DA5D5440C}" destId="{265E304E-EE31-4DA4-8A8B-667B195ED4DB}" srcOrd="3" destOrd="0" presId="urn:microsoft.com/office/officeart/2005/8/layout/hierarchy2"/>
    <dgm:cxn modelId="{B3FD1976-058E-4BDA-81EE-186754148E1E}" type="presParOf" srcId="{265E304E-EE31-4DA4-8A8B-667B195ED4DB}" destId="{FE9C31AA-3357-422E-9C80-E5BF9F17719C}" srcOrd="0" destOrd="0" presId="urn:microsoft.com/office/officeart/2005/8/layout/hierarchy2"/>
    <dgm:cxn modelId="{378A0E12-0331-4BDA-AC62-EF73E770587B}" type="presParOf" srcId="{265E304E-EE31-4DA4-8A8B-667B195ED4DB}" destId="{37917414-C8C8-4E0B-A5C4-3ED5CD72DA33}" srcOrd="1" destOrd="0" presId="urn:microsoft.com/office/officeart/2005/8/layout/hierarchy2"/>
    <dgm:cxn modelId="{FCBF6068-9F85-4502-8B63-754CEE670A01}" type="presParOf" srcId="{37917414-C8C8-4E0B-A5C4-3ED5CD72DA33}" destId="{E3AC9FDE-3BD7-4D81-8173-E5829BF1C67E}" srcOrd="0" destOrd="0" presId="urn:microsoft.com/office/officeart/2005/8/layout/hierarchy2"/>
    <dgm:cxn modelId="{7410DDF7-98A8-4025-AAD1-BFEAE2E97AE4}" type="presParOf" srcId="{E3AC9FDE-3BD7-4D81-8173-E5829BF1C67E}" destId="{BADB5943-D955-4AA3-8C45-EA0BD34802D5}" srcOrd="0" destOrd="0" presId="urn:microsoft.com/office/officeart/2005/8/layout/hierarchy2"/>
    <dgm:cxn modelId="{124DE269-E83A-4F5C-A217-3858B9CD38D8}" type="presParOf" srcId="{37917414-C8C8-4E0B-A5C4-3ED5CD72DA33}" destId="{B7207447-A7AF-4BD4-B0E5-DEAE22ACC765}" srcOrd="1" destOrd="0" presId="urn:microsoft.com/office/officeart/2005/8/layout/hierarchy2"/>
    <dgm:cxn modelId="{EB94567F-8FA9-49D8-BDA1-6F64CBC7250F}" type="presParOf" srcId="{B7207447-A7AF-4BD4-B0E5-DEAE22ACC765}" destId="{B3B0A708-E9E0-46FB-9715-66FD9C5B9375}" srcOrd="0" destOrd="0" presId="urn:microsoft.com/office/officeart/2005/8/layout/hierarchy2"/>
    <dgm:cxn modelId="{A0FCF25A-87A1-462F-BA1C-A2B29B4B1C81}" type="presParOf" srcId="{B7207447-A7AF-4BD4-B0E5-DEAE22ACC765}" destId="{63AF4224-6D0C-4F82-ADDF-5CA41011D02A}" srcOrd="1" destOrd="0" presId="urn:microsoft.com/office/officeart/2005/8/layout/hierarchy2"/>
    <dgm:cxn modelId="{9BB445B5-9244-43E5-8985-6B2E14B3D5FD}" type="presParOf" srcId="{48A843D5-FA08-450D-9022-623DA5D5440C}" destId="{E5B675D7-FADF-404F-B306-F738FE85492B}" srcOrd="4" destOrd="0" presId="urn:microsoft.com/office/officeart/2005/8/layout/hierarchy2"/>
    <dgm:cxn modelId="{B30E6FCE-8329-412A-A038-7E1BF48C440E}" type="presParOf" srcId="{E5B675D7-FADF-404F-B306-F738FE85492B}" destId="{E2ED2DF5-A913-4AC8-A4E5-0544D95BF0F9}" srcOrd="0" destOrd="0" presId="urn:microsoft.com/office/officeart/2005/8/layout/hierarchy2"/>
    <dgm:cxn modelId="{6697EB15-FFB3-49D3-8701-078B35105910}" type="presParOf" srcId="{48A843D5-FA08-450D-9022-623DA5D5440C}" destId="{CA2E3E7B-2868-4E81-B51D-856E00F87C0A}" srcOrd="5" destOrd="0" presId="urn:microsoft.com/office/officeart/2005/8/layout/hierarchy2"/>
    <dgm:cxn modelId="{196A9676-1117-4AEB-9C2D-E2BE2EAC3440}" type="presParOf" srcId="{CA2E3E7B-2868-4E81-B51D-856E00F87C0A}" destId="{B5B87FEC-8002-408C-84F3-232C6242A218}" srcOrd="0" destOrd="0" presId="urn:microsoft.com/office/officeart/2005/8/layout/hierarchy2"/>
    <dgm:cxn modelId="{33E5B244-1221-4B08-9E47-A1553BF46982}"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9406F-31C7-47BA-9022-1B2E536C3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274</Pages>
  <Words>108222</Words>
  <Characters>616869</Characters>
  <Application>Microsoft Office Word</Application>
  <DocSecurity>0</DocSecurity>
  <Lines>5140</Lines>
  <Paragraphs>1447</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723644</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2019-05-21T13:15:00Z</dcterms:created>
  <dcterms:modified xsi:type="dcterms:W3CDTF">2019-05-24T09:37:00Z</dcterms:modified>
</cp:coreProperties>
</file>