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64" w:rsidRDefault="00CF52B8">
      <w:pPr>
        <w:pStyle w:val="Nzov"/>
        <w:jc w:val="center"/>
        <w:rPr>
          <w:rFonts w:ascii="Arial Narrow" w:hAnsi="Arial Narrow" w:cs="Arial"/>
          <w:sz w:val="56"/>
          <w:szCs w:val="56"/>
        </w:rPr>
      </w:pPr>
      <w:bookmarkStart w:id="0" w:name="_GoBack"/>
      <w:bookmarkEnd w:id="0"/>
      <w:r>
        <w:rPr>
          <w:rFonts w:ascii="Arial Narrow" w:hAnsi="Arial Narrow" w:cs="Arial"/>
          <w:sz w:val="56"/>
          <w:szCs w:val="56"/>
        </w:rPr>
        <w:t>Integrovaný regionálny operačný program</w:t>
      </w:r>
    </w:p>
    <w:p w:rsidR="00CB6464" w:rsidRDefault="00CF52B8">
      <w:pPr>
        <w:pStyle w:val="Nzov"/>
        <w:jc w:val="center"/>
        <w:rPr>
          <w:rFonts w:ascii="Arial Narrow" w:hAnsi="Arial Narrow" w:cs="Arial"/>
        </w:rPr>
      </w:pPr>
      <w:r>
        <w:rPr>
          <w:rFonts w:ascii="Arial Narrow" w:hAnsi="Arial Narrow" w:cs="Arial"/>
          <w:sz w:val="56"/>
          <w:szCs w:val="56"/>
        </w:rPr>
        <w:t>2014 - 2020</w:t>
      </w:r>
    </w:p>
    <w:p w:rsidR="00CB6464" w:rsidRDefault="00CB6464">
      <w:pPr>
        <w:rPr>
          <w:rFonts w:ascii="Arial" w:hAnsi="Arial" w:cs="Arial"/>
        </w:rPr>
      </w:pPr>
    </w:p>
    <w:tbl>
      <w:tblPr>
        <w:tblStyle w:val="Svetlmriekazvraznenie111"/>
        <w:tblW w:w="0" w:type="auto"/>
        <w:jc w:val="center"/>
        <w:tblInd w:w="-1201" w:type="dxa"/>
        <w:tblLook w:val="04A0" w:firstRow="1" w:lastRow="0" w:firstColumn="1" w:lastColumn="0" w:noHBand="0" w:noVBand="1"/>
      </w:tblPr>
      <w:tblGrid>
        <w:gridCol w:w="3878"/>
        <w:gridCol w:w="5670"/>
      </w:tblGrid>
      <w:tr w:rsidR="00CB6464"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CCI</w:t>
            </w:r>
          </w:p>
        </w:tc>
        <w:tc>
          <w:tcPr>
            <w:tcW w:w="5670" w:type="dxa"/>
            <w:shd w:val="clear" w:color="auto" w:fill="auto"/>
            <w:vAlign w:val="center"/>
          </w:tcPr>
          <w:p w:rsidR="00CB6464" w:rsidRPr="005D18CC"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5D18CC">
              <w:rPr>
                <w:rFonts w:ascii="Arial Narrow" w:eastAsia="Trebuchet MS" w:hAnsi="Arial Narrow" w:cs="Arial"/>
                <w:bCs w:val="0"/>
                <w:sz w:val="24"/>
                <w:szCs w:val="24"/>
              </w:rPr>
              <w:t>2014SK16RFOP002</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Názov</w:t>
            </w:r>
          </w:p>
        </w:tc>
        <w:tc>
          <w:tcPr>
            <w:tcW w:w="5670" w:type="dxa"/>
            <w:shd w:val="clear" w:color="auto" w:fill="auto"/>
            <w:vAlign w:val="center"/>
          </w:tcPr>
          <w:p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D18CC">
              <w:rPr>
                <w:rFonts w:ascii="Arial Narrow" w:hAnsi="Arial Narrow" w:cs="Arial"/>
                <w:b/>
                <w:sz w:val="24"/>
                <w:szCs w:val="24"/>
              </w:rPr>
              <w:t xml:space="preserve">Integrovaný regionálny operačný program 2014 - 2020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Verzia</w:t>
            </w:r>
          </w:p>
        </w:tc>
        <w:tc>
          <w:tcPr>
            <w:tcW w:w="5670" w:type="dxa"/>
            <w:shd w:val="clear" w:color="auto" w:fill="auto"/>
            <w:vAlign w:val="center"/>
          </w:tcPr>
          <w:p w:rsidR="00CB6464" w:rsidRPr="005D18CC" w:rsidRDefault="00CF52B8" w:rsidP="004957D0">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1" w:author="Geschwandtner Michal" w:date="2017-06-27T08:58:00Z">
              <w:r w:rsidRPr="005D18CC" w:rsidDel="004957D0">
                <w:rPr>
                  <w:rFonts w:ascii="Arial Narrow" w:hAnsi="Arial Narrow" w:cs="Arial"/>
                  <w:sz w:val="24"/>
                  <w:szCs w:val="24"/>
                </w:rPr>
                <w:delText>1.</w:delText>
              </w:r>
              <w:r w:rsidR="00A75AAD" w:rsidDel="004957D0">
                <w:rPr>
                  <w:rFonts w:ascii="Arial Narrow" w:hAnsi="Arial Narrow" w:cs="Arial"/>
                  <w:sz w:val="24"/>
                  <w:szCs w:val="24"/>
                </w:rPr>
                <w:delText>3</w:delText>
              </w:r>
            </w:del>
            <w:ins w:id="2" w:author="Kristeľ Pavol" w:date="2017-07-18T08:50:00Z">
              <w:r w:rsidR="00673ECC">
                <w:rPr>
                  <w:rFonts w:ascii="Arial Narrow" w:hAnsi="Arial Narrow" w:cs="Arial"/>
                  <w:sz w:val="24"/>
                  <w:szCs w:val="24"/>
                </w:rPr>
                <w:t>3.0</w:t>
              </w:r>
            </w:ins>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Prvý rok</w:t>
            </w:r>
          </w:p>
        </w:tc>
        <w:tc>
          <w:tcPr>
            <w:tcW w:w="5670" w:type="dxa"/>
            <w:shd w:val="clear" w:color="auto" w:fill="auto"/>
            <w:vAlign w:val="center"/>
          </w:tcPr>
          <w:p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2014</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Posledný rok</w:t>
            </w:r>
          </w:p>
        </w:tc>
        <w:tc>
          <w:tcPr>
            <w:tcW w:w="5670" w:type="dxa"/>
            <w:shd w:val="clear" w:color="auto" w:fill="auto"/>
            <w:vAlign w:val="center"/>
          </w:tcPr>
          <w:p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2020</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od</w:t>
            </w:r>
          </w:p>
        </w:tc>
        <w:tc>
          <w:tcPr>
            <w:tcW w:w="5670" w:type="dxa"/>
            <w:shd w:val="clear" w:color="auto" w:fill="auto"/>
            <w:vAlign w:val="center"/>
          </w:tcPr>
          <w:p w:rsidR="00CB6464" w:rsidRPr="005D18CC"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0</w:t>
            </w:r>
            <w:r w:rsidR="00CF52B8" w:rsidRPr="005D18CC">
              <w:rPr>
                <w:rFonts w:ascii="Arial Narrow" w:hAnsi="Arial Narrow" w:cs="Arial"/>
                <w:sz w:val="24"/>
                <w:szCs w:val="24"/>
              </w:rPr>
              <w:t xml:space="preserve">1. </w:t>
            </w:r>
            <w:r w:rsidRPr="005D18CC">
              <w:rPr>
                <w:rFonts w:ascii="Arial Narrow" w:hAnsi="Arial Narrow" w:cs="Arial"/>
                <w:sz w:val="24"/>
                <w:szCs w:val="24"/>
              </w:rPr>
              <w:t>0</w:t>
            </w:r>
            <w:r w:rsidR="00CF52B8" w:rsidRPr="005D18CC">
              <w:rPr>
                <w:rFonts w:ascii="Arial Narrow" w:hAnsi="Arial Narrow" w:cs="Arial"/>
                <w:sz w:val="24"/>
                <w:szCs w:val="24"/>
              </w:rPr>
              <w:t>1. 2014</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do</w:t>
            </w:r>
          </w:p>
        </w:tc>
        <w:tc>
          <w:tcPr>
            <w:tcW w:w="5670" w:type="dxa"/>
            <w:shd w:val="clear" w:color="auto" w:fill="auto"/>
            <w:vAlign w:val="center"/>
          </w:tcPr>
          <w:p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31. 12. 2023</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EK</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EK</w:t>
            </w:r>
          </w:p>
        </w:tc>
        <w:tc>
          <w:tcPr>
            <w:tcW w:w="5670" w:type="dxa"/>
            <w:shd w:val="clear" w:color="auto" w:fill="auto"/>
            <w:vAlign w:val="center"/>
          </w:tcPr>
          <w:p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ČŠ</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ČŠ</w:t>
            </w:r>
          </w:p>
        </w:tc>
        <w:tc>
          <w:tcPr>
            <w:tcW w:w="5670" w:type="dxa"/>
            <w:shd w:val="clear" w:color="auto" w:fill="auto"/>
            <w:vAlign w:val="center"/>
          </w:tcPr>
          <w:p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nadobudnutia účinnosti rozhodnutia ČŠ</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Regióny NUTS, na ktoré sa operačný program vzťahuje</w:t>
            </w:r>
          </w:p>
        </w:tc>
        <w:tc>
          <w:tcPr>
            <w:tcW w:w="5670" w:type="dxa"/>
            <w:shd w:val="clear" w:color="auto" w:fill="auto"/>
            <w:vAlign w:val="center"/>
          </w:tcPr>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 -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SK0 -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SK01 - Bratislavský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SK010 - Bratislavský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SK02 - Západné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SK021 - Trnavský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SK022 - Trenčiansky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SK023 - Nitriansky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SK03 - Stredné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SK031 - Žilinský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SK032 - Banskobystrický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SK04 - Východné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SK041 - Prešovský kraj</w:t>
            </w:r>
          </w:p>
          <w:p w:rsidR="00CB6464" w:rsidRPr="005D18CC"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5D18CC">
              <w:rPr>
                <w:rFonts w:ascii="Arial Narrow" w:hAnsi="Arial Narrow" w:cs="TimesNewRomanPSMT"/>
                <w:sz w:val="24"/>
                <w:szCs w:val="24"/>
                <w:lang w:eastAsia="sk-SK"/>
              </w:rPr>
              <w:t>SK042 - Košický kraj</w:t>
            </w:r>
            <w:r>
              <w:rPr>
                <w:rFonts w:ascii="Arial Narrow" w:hAnsi="Arial Narrow" w:cs="TimesNewRomanPSMT"/>
                <w:sz w:val="24"/>
                <w:szCs w:val="24"/>
                <w:lang w:eastAsia="sk-SK"/>
              </w:rPr>
              <w:t xml:space="preserve"> </w:t>
            </w:r>
          </w:p>
        </w:tc>
      </w:tr>
    </w:tbl>
    <w:p w:rsidR="00CB6464" w:rsidRDefault="00CB6464">
      <w:pPr>
        <w:rPr>
          <w:rFonts w:ascii="Arial" w:hAnsi="Arial" w:cs="Arial"/>
        </w:rPr>
      </w:pPr>
    </w:p>
    <w:p w:rsidR="005D31D0" w:rsidRDefault="005D31D0">
      <w:pPr>
        <w:rPr>
          <w:rFonts w:ascii="Arial" w:hAnsi="Arial" w:cs="Arial"/>
        </w:rPr>
      </w:pPr>
    </w:p>
    <w:p w:rsidR="005D31D0" w:rsidRDefault="005D31D0">
      <w:pPr>
        <w:rPr>
          <w:rFonts w:ascii="Arial" w:hAnsi="Arial" w:cs="Arial"/>
        </w:rPr>
      </w:pPr>
    </w:p>
    <w:p w:rsidR="005D31D0" w:rsidRDefault="005D31D0">
      <w:pPr>
        <w:rPr>
          <w:rFonts w:ascii="Arial" w:hAnsi="Arial" w:cs="Arial"/>
        </w:rPr>
        <w:sectPr w:rsidR="005D31D0">
          <w:headerReference w:type="even" r:id="rId9"/>
          <w:headerReference w:type="default" r:id="rId10"/>
          <w:footerReference w:type="even" r:id="rId11"/>
          <w:footerReference w:type="default" r:id="rId12"/>
          <w:footerReference w:type="first" r:id="rId13"/>
          <w:endnotePr>
            <w:numFmt w:val="decimal"/>
          </w:endnotePr>
          <w:pgSz w:w="11906" w:h="16838"/>
          <w:pgMar w:top="1417" w:right="1417" w:bottom="1417" w:left="993" w:header="708" w:footer="708" w:gutter="0"/>
          <w:cols w:space="708"/>
          <w:titlePg/>
          <w:docGrid w:linePitch="360"/>
        </w:sectPr>
      </w:pPr>
    </w:p>
    <w:p w:rsidR="00CB6464" w:rsidRDefault="00CF52B8">
      <w:pPr>
        <w:pStyle w:val="Hlavikaobsahu"/>
        <w:rPr>
          <w:rFonts w:ascii="Arial" w:hAnsi="Arial" w:cs="Arial"/>
        </w:rPr>
      </w:pPr>
      <w:r>
        <w:rPr>
          <w:rFonts w:ascii="Arial" w:hAnsi="Arial" w:cs="Arial"/>
        </w:rPr>
        <w:lastRenderedPageBreak/>
        <w:t>Obsah</w:t>
      </w:r>
    </w:p>
    <w:p w:rsidR="00CB6464" w:rsidRDefault="00CF52B8">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Pr>
          <w:rFonts w:ascii="Arial" w:hAnsi="Arial" w:cs="Arial"/>
          <w:b w:val="0"/>
          <w:bCs w:val="0"/>
          <w:i/>
          <w:iCs/>
          <w:sz w:val="24"/>
          <w:szCs w:val="24"/>
          <w:u w:val="single"/>
        </w:rPr>
        <w:fldChar w:fldCharType="begin"/>
      </w:r>
      <w:r>
        <w:rPr>
          <w:rFonts w:ascii="Arial" w:hAnsi="Arial" w:cs="Arial"/>
          <w:b w:val="0"/>
          <w:bCs w:val="0"/>
          <w:i/>
          <w:iCs/>
          <w:sz w:val="24"/>
          <w:szCs w:val="24"/>
          <w:u w:val="single"/>
        </w:rPr>
        <w:instrText xml:space="preserve"> TOC \o "1-8" \h \z \u </w:instrText>
      </w:r>
      <w:r>
        <w:rPr>
          <w:rFonts w:ascii="Arial" w:hAnsi="Arial" w:cs="Arial"/>
          <w:b w:val="0"/>
          <w:bCs w:val="0"/>
          <w:i/>
          <w:iCs/>
          <w:sz w:val="24"/>
          <w:szCs w:val="24"/>
          <w:u w:val="single"/>
        </w:rPr>
        <w:fldChar w:fldCharType="separate"/>
      </w:r>
      <w:hyperlink w:anchor="_Toc387651781" w:history="1">
        <w:r>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_Toc387651781 \h </w:instrText>
        </w:r>
        <w:r>
          <w:rPr>
            <w:noProof/>
            <w:webHidden/>
          </w:rPr>
        </w:r>
        <w:r>
          <w:rPr>
            <w:noProof/>
            <w:webHidden/>
          </w:rPr>
          <w:fldChar w:fldCharType="separate"/>
        </w:r>
        <w:r w:rsidR="008A4BE8">
          <w:rPr>
            <w:noProof/>
            <w:webHidden/>
          </w:rPr>
          <w:t>6</w:t>
        </w:r>
        <w:r>
          <w:rPr>
            <w:noProof/>
            <w:webHidden/>
          </w:rPr>
          <w:fldChar w:fldCharType="end"/>
        </w:r>
      </w:hyperlink>
    </w:p>
    <w:p w:rsidR="00CB6464" w:rsidRDefault="00984E96">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2" w:history="1">
        <w:r w:rsidR="00CF52B8">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CF52B8">
          <w:rPr>
            <w:noProof/>
            <w:webHidden/>
          </w:rPr>
          <w:tab/>
        </w:r>
        <w:r w:rsidR="00CF52B8">
          <w:rPr>
            <w:noProof/>
            <w:webHidden/>
          </w:rPr>
          <w:fldChar w:fldCharType="begin"/>
        </w:r>
        <w:r w:rsidR="00CF52B8">
          <w:rPr>
            <w:noProof/>
            <w:webHidden/>
          </w:rPr>
          <w:instrText xml:space="preserve"> PAGEREF _Toc387651782 \h </w:instrText>
        </w:r>
        <w:r w:rsidR="00CF52B8">
          <w:rPr>
            <w:noProof/>
            <w:webHidden/>
          </w:rPr>
        </w:r>
        <w:r w:rsidR="00CF52B8">
          <w:rPr>
            <w:noProof/>
            <w:webHidden/>
          </w:rPr>
          <w:fldChar w:fldCharType="separate"/>
        </w:r>
        <w:r w:rsidR="008A4BE8">
          <w:rPr>
            <w:noProof/>
            <w:webHidden/>
          </w:rPr>
          <w:t>6</w:t>
        </w:r>
        <w:r w:rsidR="00CF52B8">
          <w:rPr>
            <w:noProof/>
            <w:webHidden/>
          </w:rPr>
          <w:fldChar w:fldCharType="end"/>
        </w:r>
      </w:hyperlink>
    </w:p>
    <w:p w:rsidR="00CB6464" w:rsidRDefault="00984E96">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3" w:history="1">
        <w:r w:rsidR="00CF52B8">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CF52B8">
          <w:rPr>
            <w:noProof/>
            <w:webHidden/>
          </w:rPr>
          <w:tab/>
        </w:r>
        <w:r w:rsidR="00CF52B8">
          <w:rPr>
            <w:noProof/>
            <w:webHidden/>
          </w:rPr>
          <w:fldChar w:fldCharType="begin"/>
        </w:r>
        <w:r w:rsidR="00CF52B8">
          <w:rPr>
            <w:noProof/>
            <w:webHidden/>
          </w:rPr>
          <w:instrText xml:space="preserve"> PAGEREF _Toc387651783 \h </w:instrText>
        </w:r>
        <w:r w:rsidR="00CF52B8">
          <w:rPr>
            <w:noProof/>
            <w:webHidden/>
          </w:rPr>
        </w:r>
        <w:r w:rsidR="00CF52B8">
          <w:rPr>
            <w:noProof/>
            <w:webHidden/>
          </w:rPr>
          <w:fldChar w:fldCharType="separate"/>
        </w:r>
        <w:r w:rsidR="008A4BE8">
          <w:rPr>
            <w:noProof/>
            <w:webHidden/>
          </w:rPr>
          <w:t>6</w:t>
        </w:r>
        <w:r w:rsidR="00CF52B8">
          <w:rPr>
            <w:noProof/>
            <w:webHidden/>
          </w:rPr>
          <w:fldChar w:fldCharType="end"/>
        </w:r>
      </w:hyperlink>
    </w:p>
    <w:p w:rsidR="00CB6464" w:rsidRDefault="00984E96">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4" w:history="1">
        <w:r w:rsidR="00CF52B8">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CF52B8">
          <w:rPr>
            <w:noProof/>
            <w:webHidden/>
          </w:rPr>
          <w:tab/>
        </w:r>
        <w:r w:rsidR="00CF52B8">
          <w:rPr>
            <w:noProof/>
            <w:webHidden/>
          </w:rPr>
          <w:fldChar w:fldCharType="begin"/>
        </w:r>
        <w:r w:rsidR="00CF52B8">
          <w:rPr>
            <w:noProof/>
            <w:webHidden/>
          </w:rPr>
          <w:instrText xml:space="preserve"> PAGEREF _Toc387651784 \h </w:instrText>
        </w:r>
        <w:r w:rsidR="00CF52B8">
          <w:rPr>
            <w:noProof/>
            <w:webHidden/>
          </w:rPr>
        </w:r>
        <w:r w:rsidR="00CF52B8">
          <w:rPr>
            <w:noProof/>
            <w:webHidden/>
          </w:rPr>
          <w:fldChar w:fldCharType="separate"/>
        </w:r>
        <w:r w:rsidR="008A4BE8">
          <w:rPr>
            <w:noProof/>
            <w:webHidden/>
          </w:rPr>
          <w:t>27</w:t>
        </w:r>
        <w:r w:rsidR="00CF52B8">
          <w:rPr>
            <w:noProof/>
            <w:webHidden/>
          </w:rPr>
          <w:fldChar w:fldCharType="end"/>
        </w:r>
      </w:hyperlink>
    </w:p>
    <w:p w:rsidR="00CB6464" w:rsidRDefault="00984E96">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5" w:history="1">
        <w:r w:rsidR="00CF52B8">
          <w:rPr>
            <w:rStyle w:val="Hypertextovprepojenie"/>
            <w:rFonts w:ascii="Arial" w:hAnsi="Arial" w:cs="Arial"/>
            <w:noProof/>
          </w:rPr>
          <w:t>1.2 Odôvodnenie pridelených finančných prostriedkov</w:t>
        </w:r>
        <w:r w:rsidR="00CF52B8">
          <w:rPr>
            <w:noProof/>
            <w:webHidden/>
          </w:rPr>
          <w:tab/>
        </w:r>
        <w:r w:rsidR="00CF52B8">
          <w:rPr>
            <w:noProof/>
            <w:webHidden/>
          </w:rPr>
          <w:fldChar w:fldCharType="begin"/>
        </w:r>
        <w:r w:rsidR="00CF52B8">
          <w:rPr>
            <w:noProof/>
            <w:webHidden/>
          </w:rPr>
          <w:instrText xml:space="preserve"> PAGEREF _Toc387651785 \h </w:instrText>
        </w:r>
        <w:r w:rsidR="00CF52B8">
          <w:rPr>
            <w:noProof/>
            <w:webHidden/>
          </w:rPr>
        </w:r>
        <w:r w:rsidR="00CF52B8">
          <w:rPr>
            <w:noProof/>
            <w:webHidden/>
          </w:rPr>
          <w:fldChar w:fldCharType="separate"/>
        </w:r>
        <w:r w:rsidR="008A4BE8">
          <w:rPr>
            <w:noProof/>
            <w:webHidden/>
          </w:rPr>
          <w:t>30</w:t>
        </w:r>
        <w:r w:rsidR="00CF52B8">
          <w:rPr>
            <w:noProof/>
            <w:webHidden/>
          </w:rPr>
          <w:fldChar w:fldCharType="end"/>
        </w:r>
      </w:hyperlink>
    </w:p>
    <w:p w:rsidR="00CB6464" w:rsidRDefault="00984E96">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786" w:history="1">
        <w:r w:rsidR="00CF52B8">
          <w:rPr>
            <w:rStyle w:val="Hypertextovprepojenie"/>
            <w:rFonts w:ascii="Arial" w:hAnsi="Arial" w:cs="Arial"/>
            <w:noProof/>
          </w:rPr>
          <w:t>Prioritné osi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_Toc387651786 \h </w:instrText>
        </w:r>
        <w:r w:rsidR="00CF52B8">
          <w:rPr>
            <w:noProof/>
            <w:webHidden/>
          </w:rPr>
        </w:r>
        <w:r w:rsidR="00CF52B8">
          <w:rPr>
            <w:noProof/>
            <w:webHidden/>
          </w:rPr>
          <w:fldChar w:fldCharType="separate"/>
        </w:r>
        <w:r w:rsidR="008A4BE8">
          <w:rPr>
            <w:noProof/>
            <w:webHidden/>
          </w:rPr>
          <w:t>36</w:t>
        </w:r>
        <w:r w:rsidR="00CF52B8">
          <w:rPr>
            <w:noProof/>
            <w:webHidden/>
          </w:rPr>
          <w:fldChar w:fldCharType="end"/>
        </w:r>
      </w:hyperlink>
    </w:p>
    <w:p w:rsidR="00CB6464" w:rsidRDefault="00984E96">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7" w:history="1">
        <w:r w:rsidR="00CF52B8">
          <w:rPr>
            <w:rStyle w:val="Hypertextovprepojenie"/>
            <w:rFonts w:ascii="Arial" w:hAnsi="Arial" w:cs="Arial"/>
            <w:noProof/>
          </w:rPr>
          <w:t>2.A Opis prioritných osí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_Toc387651787 \h </w:instrText>
        </w:r>
        <w:r w:rsidR="00CF52B8">
          <w:rPr>
            <w:noProof/>
            <w:webHidden/>
          </w:rPr>
        </w:r>
        <w:r w:rsidR="00CF52B8">
          <w:rPr>
            <w:noProof/>
            <w:webHidden/>
          </w:rPr>
          <w:fldChar w:fldCharType="separate"/>
        </w:r>
        <w:r w:rsidR="008A4BE8">
          <w:rPr>
            <w:noProof/>
            <w:webHidden/>
          </w:rPr>
          <w:t>36</w:t>
        </w:r>
        <w:r w:rsidR="00CF52B8">
          <w:rPr>
            <w:noProof/>
            <w:webHidden/>
          </w:rPr>
          <w:fldChar w:fldCharType="end"/>
        </w:r>
      </w:hyperlink>
    </w:p>
    <w:p w:rsidR="00CB6464" w:rsidRDefault="00984E96">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8" w:history="1">
        <w:r w:rsidR="00CF52B8">
          <w:rPr>
            <w:rStyle w:val="Hypertextovprepojenie"/>
            <w:rFonts w:ascii="Arial" w:hAnsi="Arial" w:cs="Arial"/>
            <w:noProof/>
          </w:rPr>
          <w:t>2.1 Prioritná os č. 1: Bezpečná a ekologická doprava v regiónoch</w:t>
        </w:r>
        <w:r w:rsidR="00CF52B8">
          <w:rPr>
            <w:noProof/>
            <w:webHidden/>
          </w:rPr>
          <w:tab/>
        </w:r>
        <w:r w:rsidR="00CF52B8">
          <w:rPr>
            <w:noProof/>
            <w:webHidden/>
          </w:rPr>
          <w:fldChar w:fldCharType="begin"/>
        </w:r>
        <w:r w:rsidR="00CF52B8">
          <w:rPr>
            <w:noProof/>
            <w:webHidden/>
          </w:rPr>
          <w:instrText xml:space="preserve"> PAGEREF _Toc387651788 \h </w:instrText>
        </w:r>
        <w:r w:rsidR="00CF52B8">
          <w:rPr>
            <w:noProof/>
            <w:webHidden/>
          </w:rPr>
        </w:r>
        <w:r w:rsidR="00CF52B8">
          <w:rPr>
            <w:noProof/>
            <w:webHidden/>
          </w:rPr>
          <w:fldChar w:fldCharType="separate"/>
        </w:r>
        <w:r w:rsidR="008A4BE8">
          <w:rPr>
            <w:noProof/>
            <w:webHidden/>
          </w:rPr>
          <w:t>36</w:t>
        </w:r>
        <w:r w:rsidR="00CF52B8">
          <w:rPr>
            <w:noProof/>
            <w:webHidden/>
          </w:rPr>
          <w:fldChar w:fldCharType="end"/>
        </w:r>
      </w:hyperlink>
    </w:p>
    <w:p w:rsidR="00CB6464" w:rsidRDefault="00984E96">
      <w:pPr>
        <w:pStyle w:val="Obsah4"/>
        <w:tabs>
          <w:tab w:val="right" w:leader="underscore" w:pos="9486"/>
        </w:tabs>
        <w:rPr>
          <w:rFonts w:asciiTheme="minorHAnsi" w:eastAsiaTheme="minorEastAsia" w:hAnsiTheme="minorHAnsi" w:cstheme="minorBidi"/>
          <w:noProof/>
          <w:sz w:val="22"/>
          <w:szCs w:val="22"/>
          <w:lang w:eastAsia="sk-SK"/>
        </w:rPr>
      </w:pPr>
      <w:hyperlink w:anchor="_Toc387651789" w:history="1">
        <w:r w:rsidR="00CF52B8">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CF52B8">
          <w:rPr>
            <w:noProof/>
            <w:webHidden/>
          </w:rPr>
          <w:tab/>
        </w:r>
        <w:r w:rsidR="00CF52B8">
          <w:rPr>
            <w:noProof/>
            <w:webHidden/>
          </w:rPr>
          <w:fldChar w:fldCharType="begin"/>
        </w:r>
        <w:r w:rsidR="00CF52B8">
          <w:rPr>
            <w:noProof/>
            <w:webHidden/>
          </w:rPr>
          <w:instrText xml:space="preserve"> PAGEREF _Toc387651789 \h </w:instrText>
        </w:r>
        <w:r w:rsidR="00CF52B8">
          <w:rPr>
            <w:noProof/>
            <w:webHidden/>
          </w:rPr>
        </w:r>
        <w:r w:rsidR="00CF52B8">
          <w:rPr>
            <w:noProof/>
            <w:webHidden/>
          </w:rPr>
          <w:fldChar w:fldCharType="separate"/>
        </w:r>
        <w:r w:rsidR="008A4BE8">
          <w:rPr>
            <w:noProof/>
            <w:webHidden/>
          </w:rPr>
          <w:t>37</w:t>
        </w:r>
        <w:r w:rsidR="00CF52B8">
          <w:rPr>
            <w:noProof/>
            <w:webHidden/>
          </w:rPr>
          <w:fldChar w:fldCharType="end"/>
        </w:r>
      </w:hyperlink>
    </w:p>
    <w:p w:rsidR="00CB6464" w:rsidRDefault="00984E96">
      <w:pPr>
        <w:pStyle w:val="Obsah5"/>
        <w:tabs>
          <w:tab w:val="right" w:leader="underscore" w:pos="9486"/>
        </w:tabs>
        <w:rPr>
          <w:rFonts w:asciiTheme="minorHAnsi" w:eastAsiaTheme="minorEastAsia" w:hAnsiTheme="minorHAnsi" w:cstheme="minorBidi"/>
          <w:noProof/>
          <w:sz w:val="22"/>
          <w:szCs w:val="22"/>
          <w:lang w:eastAsia="sk-SK"/>
        </w:rPr>
      </w:pPr>
      <w:hyperlink w:anchor="_Toc387651790"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_Toc387651790 \h </w:instrText>
        </w:r>
        <w:r w:rsidR="00CF52B8">
          <w:rPr>
            <w:noProof/>
            <w:webHidden/>
          </w:rPr>
        </w:r>
        <w:r w:rsidR="00CF52B8">
          <w:rPr>
            <w:noProof/>
            <w:webHidden/>
          </w:rPr>
          <w:fldChar w:fldCharType="separate"/>
        </w:r>
        <w:r w:rsidR="008A4BE8">
          <w:rPr>
            <w:noProof/>
            <w:webHidden/>
          </w:rPr>
          <w:t>38</w:t>
        </w:r>
        <w:r w:rsidR="00CF52B8">
          <w:rPr>
            <w:noProof/>
            <w:webHidden/>
          </w:rPr>
          <w:fldChar w:fldCharType="end"/>
        </w:r>
      </w:hyperlink>
    </w:p>
    <w:p w:rsidR="00CB6464" w:rsidRDefault="00984E96">
      <w:pPr>
        <w:pStyle w:val="Obsah6"/>
        <w:tabs>
          <w:tab w:val="right" w:leader="underscore" w:pos="9486"/>
        </w:tabs>
        <w:rPr>
          <w:rFonts w:asciiTheme="minorHAnsi" w:eastAsiaTheme="minorEastAsia" w:hAnsiTheme="minorHAnsi" w:cstheme="minorBidi"/>
          <w:noProof/>
          <w:sz w:val="22"/>
          <w:szCs w:val="22"/>
          <w:lang w:eastAsia="sk-SK"/>
        </w:rPr>
      </w:pPr>
      <w:hyperlink w:anchor="_Toc387651791" w:history="1">
        <w:r w:rsidR="00CF52B8">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_Toc387651791 \h </w:instrText>
        </w:r>
        <w:r w:rsidR="00CF52B8">
          <w:rPr>
            <w:noProof/>
            <w:webHidden/>
          </w:rPr>
        </w:r>
        <w:r w:rsidR="00CF52B8">
          <w:rPr>
            <w:noProof/>
            <w:webHidden/>
          </w:rPr>
          <w:fldChar w:fldCharType="separate"/>
        </w:r>
        <w:r w:rsidR="008A4BE8">
          <w:rPr>
            <w:noProof/>
            <w:webHidden/>
          </w:rPr>
          <w:t>38</w:t>
        </w:r>
        <w:r w:rsidR="00CF52B8">
          <w:rPr>
            <w:noProof/>
            <w:webHidden/>
          </w:rPr>
          <w:fldChar w:fldCharType="end"/>
        </w:r>
      </w:hyperlink>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"_Toc387651792" </w:instrText>
      </w:r>
      <w:r>
        <w:fldChar w:fldCharType="separate"/>
      </w:r>
      <w:r w:rsidR="00CF52B8">
        <w:rPr>
          <w:rStyle w:val="Hypertextovprepojenie"/>
          <w:rFonts w:ascii="Arial" w:hAnsi="Arial" w:cs="Arial"/>
          <w:noProof/>
        </w:rPr>
        <w:t>2.1.1.2. Hlavné zásady výberu operácií</w:t>
      </w:r>
      <w:r w:rsidR="00CF52B8">
        <w:rPr>
          <w:noProof/>
          <w:webHidden/>
        </w:rPr>
        <w:tab/>
      </w:r>
      <w:r w:rsidR="00CF52B8">
        <w:rPr>
          <w:noProof/>
          <w:webHidden/>
        </w:rPr>
        <w:fldChar w:fldCharType="begin"/>
      </w:r>
      <w:r w:rsidR="00CF52B8">
        <w:rPr>
          <w:noProof/>
          <w:webHidden/>
        </w:rPr>
        <w:instrText xml:space="preserve"> PAGEREF _Toc387651792 \h </w:instrText>
      </w:r>
      <w:r w:rsidR="00CF52B8">
        <w:rPr>
          <w:noProof/>
          <w:webHidden/>
        </w:rPr>
      </w:r>
      <w:r w:rsidR="00CF52B8">
        <w:rPr>
          <w:noProof/>
          <w:webHidden/>
        </w:rPr>
        <w:fldChar w:fldCharType="separate"/>
      </w:r>
      <w:ins w:id="19" w:author="Autor" w:date="2017-08-07T12:29:00Z">
        <w:r w:rsidR="008A4BE8">
          <w:rPr>
            <w:noProof/>
            <w:webHidden/>
          </w:rPr>
          <w:t>42</w:t>
        </w:r>
      </w:ins>
      <w:del w:id="20" w:author="Autor" w:date="2017-08-01T07:56:00Z">
        <w:r w:rsidR="002A7AF7" w:rsidDel="00336C1C">
          <w:rPr>
            <w:noProof/>
            <w:webHidden/>
          </w:rPr>
          <w:delText>41</w:delText>
        </w:r>
      </w:del>
      <w:r w:rsidR="00CF52B8">
        <w:rPr>
          <w:noProof/>
          <w:webHidden/>
        </w:rPr>
        <w:fldChar w:fldCharType="end"/>
      </w:r>
      <w:r>
        <w:rPr>
          <w:noProof/>
        </w:rPr>
        <w:fldChar w:fldCharType="end"/>
      </w:r>
    </w:p>
    <w:p w:rsidR="00CB6464" w:rsidRDefault="00984E96">
      <w:pPr>
        <w:pStyle w:val="Obsah6"/>
        <w:tabs>
          <w:tab w:val="right" w:leader="underscore" w:pos="9486"/>
        </w:tabs>
        <w:rPr>
          <w:rFonts w:asciiTheme="minorHAnsi" w:eastAsiaTheme="minorEastAsia" w:hAnsiTheme="minorHAnsi" w:cstheme="minorBidi"/>
          <w:noProof/>
          <w:sz w:val="22"/>
          <w:szCs w:val="22"/>
          <w:lang w:eastAsia="sk-SK"/>
        </w:rPr>
      </w:pPr>
      <w:hyperlink w:anchor="_Toc387651793" w:history="1">
        <w:r w:rsidR="00CF52B8">
          <w:rPr>
            <w:rStyle w:val="Hypertextovprepojenie"/>
            <w:rFonts w:ascii="Arial" w:hAnsi="Arial" w:cs="Arial"/>
            <w:noProof/>
          </w:rPr>
          <w:t>2.1.1.3.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_Toc387651793 \h </w:instrText>
        </w:r>
        <w:r w:rsidR="00CF52B8">
          <w:rPr>
            <w:noProof/>
            <w:webHidden/>
          </w:rPr>
        </w:r>
        <w:r w:rsidR="00CF52B8">
          <w:rPr>
            <w:noProof/>
            <w:webHidden/>
          </w:rPr>
          <w:fldChar w:fldCharType="separate"/>
        </w:r>
        <w:r w:rsidR="008A4BE8">
          <w:rPr>
            <w:noProof/>
            <w:webHidden/>
          </w:rPr>
          <w:t>43</w:t>
        </w:r>
        <w:r w:rsidR="00CF52B8">
          <w:rPr>
            <w:noProof/>
            <w:webHidden/>
          </w:rPr>
          <w:fldChar w:fldCharType="end"/>
        </w:r>
      </w:hyperlink>
    </w:p>
    <w:p w:rsidR="00CB6464" w:rsidRDefault="00984E96">
      <w:pPr>
        <w:pStyle w:val="Obsah6"/>
        <w:tabs>
          <w:tab w:val="right" w:leader="underscore" w:pos="9486"/>
        </w:tabs>
        <w:rPr>
          <w:rFonts w:asciiTheme="minorHAnsi" w:eastAsiaTheme="minorEastAsia" w:hAnsiTheme="minorHAnsi" w:cstheme="minorBidi"/>
          <w:noProof/>
          <w:sz w:val="22"/>
          <w:szCs w:val="22"/>
          <w:lang w:eastAsia="sk-SK"/>
        </w:rPr>
      </w:pPr>
      <w:hyperlink w:anchor="_Toc387651794" w:history="1">
        <w:r w:rsidR="00CF52B8">
          <w:rPr>
            <w:rStyle w:val="Hypertextovprepojenie"/>
            <w:rFonts w:ascii="Arial" w:hAnsi="Arial" w:cs="Arial"/>
            <w:noProof/>
          </w:rPr>
          <w:t>2.1.1.4. Plánované využitie veľkých  projektov</w:t>
        </w:r>
        <w:r w:rsidR="00CF52B8">
          <w:rPr>
            <w:noProof/>
            <w:webHidden/>
          </w:rPr>
          <w:tab/>
        </w:r>
        <w:r w:rsidR="00CF52B8">
          <w:rPr>
            <w:noProof/>
            <w:webHidden/>
          </w:rPr>
          <w:fldChar w:fldCharType="begin"/>
        </w:r>
        <w:r w:rsidR="00CF52B8">
          <w:rPr>
            <w:noProof/>
            <w:webHidden/>
          </w:rPr>
          <w:instrText xml:space="preserve"> PAGEREF _Toc387651794 \h </w:instrText>
        </w:r>
        <w:r w:rsidR="00CF52B8">
          <w:rPr>
            <w:noProof/>
            <w:webHidden/>
          </w:rPr>
        </w:r>
        <w:r w:rsidR="00CF52B8">
          <w:rPr>
            <w:noProof/>
            <w:webHidden/>
          </w:rPr>
          <w:fldChar w:fldCharType="separate"/>
        </w:r>
        <w:r w:rsidR="008A4BE8">
          <w:rPr>
            <w:noProof/>
            <w:webHidden/>
          </w:rPr>
          <w:t>43</w:t>
        </w:r>
        <w:r w:rsidR="00CF52B8">
          <w:rPr>
            <w:noProof/>
            <w:webHidden/>
          </w:rPr>
          <w:fldChar w:fldCharType="end"/>
        </w:r>
      </w:hyperlink>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"_Toc387651795" </w:instrText>
      </w:r>
      <w:r>
        <w:fldChar w:fldCharType="separate"/>
      </w:r>
      <w:r w:rsidR="00CF52B8">
        <w:rPr>
          <w:rStyle w:val="Hypertextovprepojenie"/>
          <w:rFonts w:ascii="Arial" w:hAnsi="Arial" w:cs="Arial"/>
          <w:noProof/>
        </w:rPr>
        <w:t>2.1.1.5.Ukazovatele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_Toc387651795 \h </w:instrText>
      </w:r>
      <w:r w:rsidR="00CF52B8">
        <w:rPr>
          <w:noProof/>
          <w:webHidden/>
        </w:rPr>
      </w:r>
      <w:r w:rsidR="00CF52B8">
        <w:rPr>
          <w:noProof/>
          <w:webHidden/>
        </w:rPr>
        <w:fldChar w:fldCharType="separate"/>
      </w:r>
      <w:ins w:id="21" w:author="Autor" w:date="2017-08-07T12:29:00Z">
        <w:r w:rsidR="008A4BE8">
          <w:rPr>
            <w:noProof/>
            <w:webHidden/>
          </w:rPr>
          <w:t>44</w:t>
        </w:r>
      </w:ins>
      <w:del w:id="22" w:author="Autor" w:date="2017-08-01T07:56:00Z">
        <w:r w:rsidR="002A7AF7" w:rsidDel="00336C1C">
          <w:rPr>
            <w:noProof/>
            <w:webHidden/>
          </w:rPr>
          <w:delText>43</w:delText>
        </w:r>
      </w:del>
      <w:r w:rsidR="00CF52B8">
        <w:rPr>
          <w:noProof/>
          <w:webHidden/>
        </w:rPr>
        <w:fldChar w:fldCharType="end"/>
      </w:r>
      <w:r>
        <w:rPr>
          <w:noProof/>
        </w:rPr>
        <w:fldChar w:fldCharType="end"/>
      </w:r>
    </w:p>
    <w:p w:rsidR="00CB6464" w:rsidRDefault="00984E96">
      <w:pPr>
        <w:pStyle w:val="Obsah4"/>
        <w:tabs>
          <w:tab w:val="right" w:leader="underscore" w:pos="9486"/>
        </w:tabs>
        <w:rPr>
          <w:rFonts w:asciiTheme="minorHAnsi" w:eastAsiaTheme="minorEastAsia" w:hAnsiTheme="minorHAnsi" w:cstheme="minorBidi"/>
          <w:noProof/>
          <w:sz w:val="22"/>
          <w:szCs w:val="22"/>
          <w:lang w:eastAsia="sk-SK"/>
        </w:rPr>
      </w:pPr>
      <w:hyperlink w:anchor="_Toc387651796" w:history="1">
        <w:r w:rsidR="00CF52B8">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CF52B8">
          <w:rPr>
            <w:noProof/>
            <w:webHidden/>
          </w:rPr>
          <w:tab/>
        </w:r>
        <w:r w:rsidR="00CF52B8">
          <w:rPr>
            <w:noProof/>
            <w:webHidden/>
          </w:rPr>
          <w:fldChar w:fldCharType="begin"/>
        </w:r>
        <w:r w:rsidR="00CF52B8">
          <w:rPr>
            <w:noProof/>
            <w:webHidden/>
          </w:rPr>
          <w:instrText xml:space="preserve"> PAGEREF _Toc387651796 \h </w:instrText>
        </w:r>
        <w:r w:rsidR="00CF52B8">
          <w:rPr>
            <w:noProof/>
            <w:webHidden/>
          </w:rPr>
        </w:r>
        <w:r w:rsidR="00CF52B8">
          <w:rPr>
            <w:noProof/>
            <w:webHidden/>
          </w:rPr>
          <w:fldChar w:fldCharType="separate"/>
        </w:r>
        <w:r w:rsidR="008A4BE8">
          <w:rPr>
            <w:noProof/>
            <w:webHidden/>
          </w:rPr>
          <w:t>44</w:t>
        </w:r>
        <w:r w:rsidR="00CF52B8">
          <w:rPr>
            <w:noProof/>
            <w:webHidden/>
          </w:rPr>
          <w:fldChar w:fldCharType="end"/>
        </w:r>
      </w:hyperlink>
    </w:p>
    <w:p w:rsidR="00CB6464" w:rsidRDefault="00984E96">
      <w:pPr>
        <w:pStyle w:val="Obsah5"/>
        <w:tabs>
          <w:tab w:val="right" w:leader="underscore" w:pos="9486"/>
        </w:tabs>
        <w:rPr>
          <w:rFonts w:asciiTheme="minorHAnsi" w:eastAsiaTheme="minorEastAsia" w:hAnsiTheme="minorHAnsi" w:cstheme="minorBidi"/>
          <w:noProof/>
          <w:sz w:val="22"/>
          <w:szCs w:val="22"/>
          <w:lang w:eastAsia="sk-SK"/>
        </w:rPr>
      </w:pPr>
      <w:hyperlink w:anchor="_Toc387651797"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_Toc387651797 \h </w:instrText>
        </w:r>
        <w:r w:rsidR="00CF52B8">
          <w:rPr>
            <w:noProof/>
            <w:webHidden/>
          </w:rPr>
        </w:r>
        <w:r w:rsidR="00CF52B8">
          <w:rPr>
            <w:noProof/>
            <w:webHidden/>
          </w:rPr>
          <w:fldChar w:fldCharType="separate"/>
        </w:r>
        <w:r w:rsidR="008A4BE8">
          <w:rPr>
            <w:noProof/>
            <w:webHidden/>
          </w:rPr>
          <w:t>46</w:t>
        </w:r>
        <w:r w:rsidR="00CF52B8">
          <w:rPr>
            <w:noProof/>
            <w:webHidden/>
          </w:rPr>
          <w:fldChar w:fldCharType="end"/>
        </w:r>
      </w:hyperlink>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"_Toc387651798" </w:instrText>
      </w:r>
      <w:r>
        <w:fldChar w:fldCharType="separate"/>
      </w:r>
      <w:r w:rsidR="00CF52B8">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_Toc387651798 \h </w:instrText>
      </w:r>
      <w:r w:rsidR="00CF52B8">
        <w:rPr>
          <w:noProof/>
          <w:webHidden/>
        </w:rPr>
      </w:r>
      <w:r w:rsidR="00CF52B8">
        <w:rPr>
          <w:noProof/>
          <w:webHidden/>
        </w:rPr>
        <w:fldChar w:fldCharType="separate"/>
      </w:r>
      <w:ins w:id="23" w:author="Autor" w:date="2017-08-07T12:29:00Z">
        <w:r w:rsidR="008A4BE8">
          <w:rPr>
            <w:noProof/>
            <w:webHidden/>
          </w:rPr>
          <w:t>47</w:t>
        </w:r>
      </w:ins>
      <w:del w:id="24" w:author="Autor" w:date="2017-08-01T07:56:00Z">
        <w:r w:rsidR="002A7AF7" w:rsidDel="00336C1C">
          <w:rPr>
            <w:noProof/>
            <w:webHidden/>
          </w:rPr>
          <w:delText>46</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"_Toc387651799" </w:instrText>
      </w:r>
      <w:r>
        <w:fldChar w:fldCharType="separate"/>
      </w:r>
      <w:r w:rsidR="00CF52B8">
        <w:rPr>
          <w:rStyle w:val="Hypertextovprepojenie"/>
          <w:rFonts w:ascii="Arial" w:hAnsi="Arial" w:cs="Arial"/>
          <w:noProof/>
        </w:rPr>
        <w:t>2.1.2.2. Hlavné zásady výberu operácií</w:t>
      </w:r>
      <w:r w:rsidR="00CF52B8">
        <w:rPr>
          <w:noProof/>
          <w:webHidden/>
        </w:rPr>
        <w:tab/>
      </w:r>
      <w:r w:rsidR="00CF52B8">
        <w:rPr>
          <w:noProof/>
          <w:webHidden/>
        </w:rPr>
        <w:fldChar w:fldCharType="begin"/>
      </w:r>
      <w:r w:rsidR="00CF52B8">
        <w:rPr>
          <w:noProof/>
          <w:webHidden/>
        </w:rPr>
        <w:instrText xml:space="preserve"> PAGEREF _Toc387651799 \h </w:instrText>
      </w:r>
      <w:r w:rsidR="00CF52B8">
        <w:rPr>
          <w:noProof/>
          <w:webHidden/>
        </w:rPr>
      </w:r>
      <w:r w:rsidR="00CF52B8">
        <w:rPr>
          <w:noProof/>
          <w:webHidden/>
        </w:rPr>
        <w:fldChar w:fldCharType="separate"/>
      </w:r>
      <w:ins w:id="25" w:author="Autor" w:date="2017-08-07T12:29:00Z">
        <w:r w:rsidR="008A4BE8">
          <w:rPr>
            <w:noProof/>
            <w:webHidden/>
          </w:rPr>
          <w:t>51</w:t>
        </w:r>
      </w:ins>
      <w:del w:id="26" w:author="Autor" w:date="2017-08-01T07:56:00Z">
        <w:r w:rsidR="002A7AF7" w:rsidDel="00336C1C">
          <w:rPr>
            <w:noProof/>
            <w:webHidden/>
          </w:rPr>
          <w:delText>50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"_Toc387651800" </w:instrText>
      </w:r>
      <w:r>
        <w:fldChar w:fldCharType="separate"/>
      </w:r>
      <w:r w:rsidR="00CF52B8">
        <w:rPr>
          <w:rStyle w:val="Hypertextovprepojenie"/>
          <w:rFonts w:ascii="Arial" w:hAnsi="Arial" w:cs="Arial"/>
          <w:noProof/>
        </w:rPr>
        <w:t>2.1.2.3.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_Toc387651800 \h </w:instrText>
      </w:r>
      <w:r w:rsidR="00CF52B8">
        <w:rPr>
          <w:noProof/>
          <w:webHidden/>
        </w:rPr>
      </w:r>
      <w:r w:rsidR="00CF52B8">
        <w:rPr>
          <w:noProof/>
          <w:webHidden/>
        </w:rPr>
        <w:fldChar w:fldCharType="separate"/>
      </w:r>
      <w:ins w:id="27" w:author="Autor" w:date="2017-08-07T12:29:00Z">
        <w:r w:rsidR="008A4BE8">
          <w:rPr>
            <w:noProof/>
            <w:webHidden/>
          </w:rPr>
          <w:t>53</w:t>
        </w:r>
      </w:ins>
      <w:del w:id="28" w:author="Autor" w:date="2017-08-01T07:56:00Z">
        <w:r w:rsidR="002A7AF7" w:rsidDel="00336C1C">
          <w:rPr>
            <w:noProof/>
            <w:webHidden/>
          </w:rPr>
          <w:delText>52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"_Toc387651801" </w:instrText>
      </w:r>
      <w:r>
        <w:fldChar w:fldCharType="separate"/>
      </w:r>
      <w:r w:rsidR="00CF52B8">
        <w:rPr>
          <w:rStyle w:val="Hypertextovprepojenie"/>
          <w:rFonts w:ascii="Arial" w:hAnsi="Arial" w:cs="Arial"/>
          <w:noProof/>
        </w:rPr>
        <w:t>2.1.2.4  Plánované využitie veľkých  projektov</w:t>
      </w:r>
      <w:r w:rsidR="00CF52B8">
        <w:rPr>
          <w:noProof/>
          <w:webHidden/>
        </w:rPr>
        <w:tab/>
      </w:r>
      <w:r w:rsidR="00CF52B8">
        <w:rPr>
          <w:noProof/>
          <w:webHidden/>
        </w:rPr>
        <w:fldChar w:fldCharType="begin"/>
      </w:r>
      <w:r w:rsidR="00CF52B8">
        <w:rPr>
          <w:noProof/>
          <w:webHidden/>
        </w:rPr>
        <w:instrText xml:space="preserve"> PAGEREF _Toc387651801 \h </w:instrText>
      </w:r>
      <w:r w:rsidR="00CF52B8">
        <w:rPr>
          <w:noProof/>
          <w:webHidden/>
        </w:rPr>
      </w:r>
      <w:r w:rsidR="00CF52B8">
        <w:rPr>
          <w:noProof/>
          <w:webHidden/>
        </w:rPr>
        <w:fldChar w:fldCharType="separate"/>
      </w:r>
      <w:ins w:id="29" w:author="Autor" w:date="2017-08-07T12:29:00Z">
        <w:r w:rsidR="008A4BE8">
          <w:rPr>
            <w:noProof/>
            <w:webHidden/>
          </w:rPr>
          <w:t>53</w:t>
        </w:r>
      </w:ins>
      <w:del w:id="30" w:author="Autor" w:date="2017-08-01T07:56:00Z">
        <w:r w:rsidR="002A7AF7" w:rsidDel="00336C1C">
          <w:rPr>
            <w:noProof/>
            <w:webHidden/>
          </w:rPr>
          <w:delText>52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"_Toc387651802" </w:instrText>
      </w:r>
      <w:r>
        <w:fldChar w:fldCharType="separate"/>
      </w:r>
      <w:r w:rsidR="00CF52B8">
        <w:rPr>
          <w:rStyle w:val="Hypertextovprepojenie"/>
          <w:rFonts w:ascii="Arial" w:hAnsi="Arial" w:cs="Arial"/>
          <w:noProof/>
        </w:rPr>
        <w:t>2.1.2.5.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_Toc387651802 \h </w:instrText>
      </w:r>
      <w:r w:rsidR="00CF52B8">
        <w:rPr>
          <w:noProof/>
          <w:webHidden/>
        </w:rPr>
      </w:r>
      <w:r w:rsidR="00CF52B8">
        <w:rPr>
          <w:noProof/>
          <w:webHidden/>
        </w:rPr>
        <w:fldChar w:fldCharType="separate"/>
      </w:r>
      <w:ins w:id="31" w:author="Autor" w:date="2017-08-07T12:29:00Z">
        <w:r w:rsidR="008A4BE8">
          <w:rPr>
            <w:noProof/>
            <w:webHidden/>
          </w:rPr>
          <w:t>53</w:t>
        </w:r>
      </w:ins>
      <w:del w:id="32" w:author="Autor" w:date="2017-08-01T07:56:00Z">
        <w:r w:rsidR="002A7AF7" w:rsidDel="00336C1C">
          <w:rPr>
            <w:noProof/>
            <w:webHidden/>
          </w:rPr>
          <w:delText>52</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"_Toc387651803" </w:instrText>
      </w:r>
      <w:r>
        <w:fldChar w:fldCharType="separate"/>
      </w:r>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_Toc387651803 \h </w:instrText>
      </w:r>
      <w:r w:rsidR="00CF52B8">
        <w:rPr>
          <w:noProof/>
          <w:webHidden/>
        </w:rPr>
      </w:r>
      <w:r w:rsidR="00CF52B8">
        <w:rPr>
          <w:noProof/>
          <w:webHidden/>
        </w:rPr>
        <w:fldChar w:fldCharType="separate"/>
      </w:r>
      <w:ins w:id="33" w:author="Autor" w:date="2017-08-07T12:29:00Z">
        <w:r w:rsidR="008A4BE8">
          <w:rPr>
            <w:noProof/>
            <w:webHidden/>
          </w:rPr>
          <w:t>54</w:t>
        </w:r>
      </w:ins>
      <w:del w:id="34" w:author="Autor" w:date="2017-08-01T07:56:00Z">
        <w:r w:rsidR="002A7AF7" w:rsidDel="00336C1C">
          <w:rPr>
            <w:noProof/>
            <w:webHidden/>
          </w:rPr>
          <w:delText>53</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"_Toc387651804" </w:instrText>
      </w:r>
      <w:r>
        <w:fldChar w:fldCharType="separate"/>
      </w:r>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_Toc387651804 \h </w:instrText>
      </w:r>
      <w:r w:rsidR="00CF52B8">
        <w:rPr>
          <w:noProof/>
          <w:webHidden/>
        </w:rPr>
      </w:r>
      <w:r w:rsidR="00CF52B8">
        <w:rPr>
          <w:noProof/>
          <w:webHidden/>
        </w:rPr>
        <w:fldChar w:fldCharType="separate"/>
      </w:r>
      <w:ins w:id="35" w:author="Autor" w:date="2017-08-07T12:29:00Z">
        <w:r w:rsidR="008A4BE8">
          <w:rPr>
            <w:noProof/>
            <w:webHidden/>
          </w:rPr>
          <w:t>56</w:t>
        </w:r>
      </w:ins>
      <w:del w:id="36" w:author="Autor" w:date="2017-08-01T07:56:00Z">
        <w:r w:rsidR="002A7AF7" w:rsidDel="00336C1C">
          <w:rPr>
            <w:noProof/>
            <w:webHidden/>
          </w:rPr>
          <w:delText>55</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"_Toc387651805" </w:instrText>
      </w:r>
      <w:r>
        <w:fldChar w:fldCharType="separate"/>
      </w:r>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_Toc387651805 \h </w:instrText>
      </w:r>
      <w:r w:rsidR="00CF52B8">
        <w:rPr>
          <w:noProof/>
          <w:webHidden/>
        </w:rPr>
      </w:r>
      <w:r w:rsidR="00CF52B8">
        <w:rPr>
          <w:noProof/>
          <w:webHidden/>
        </w:rPr>
        <w:fldChar w:fldCharType="separate"/>
      </w:r>
      <w:ins w:id="37" w:author="Autor" w:date="2017-08-07T12:29:00Z">
        <w:r w:rsidR="008A4BE8">
          <w:rPr>
            <w:noProof/>
            <w:webHidden/>
          </w:rPr>
          <w:t>56</w:t>
        </w:r>
      </w:ins>
      <w:del w:id="38" w:author="Autor" w:date="2017-08-01T07:56:00Z">
        <w:r w:rsidR="002A7AF7" w:rsidDel="00336C1C">
          <w:rPr>
            <w:noProof/>
            <w:webHidden/>
          </w:rPr>
          <w:delText>55</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"_Toc387651806" </w:instrText>
      </w:r>
      <w:r>
        <w:fldChar w:fldCharType="separate"/>
      </w:r>
      <w:r w:rsidR="00CF52B8">
        <w:rPr>
          <w:rStyle w:val="Hypertextovprepojenie"/>
          <w:rFonts w:ascii="Arial" w:hAnsi="Arial" w:cs="Arial"/>
          <w:noProof/>
        </w:rPr>
        <w:t>2.2.Prioritná os č. 2: Ľahší prístup k efektívnym a kvalitnejším verejným službám</w:t>
      </w:r>
      <w:r w:rsidR="00CF52B8">
        <w:rPr>
          <w:noProof/>
          <w:webHidden/>
        </w:rPr>
        <w:tab/>
      </w:r>
      <w:r w:rsidR="00CF52B8">
        <w:rPr>
          <w:noProof/>
          <w:webHidden/>
        </w:rPr>
        <w:fldChar w:fldCharType="begin"/>
      </w:r>
      <w:r w:rsidR="00CF52B8">
        <w:rPr>
          <w:noProof/>
          <w:webHidden/>
        </w:rPr>
        <w:instrText xml:space="preserve"> PAGEREF _Toc387651806 \h </w:instrText>
      </w:r>
      <w:r w:rsidR="00CF52B8">
        <w:rPr>
          <w:noProof/>
          <w:webHidden/>
        </w:rPr>
      </w:r>
      <w:r w:rsidR="00CF52B8">
        <w:rPr>
          <w:noProof/>
          <w:webHidden/>
        </w:rPr>
        <w:fldChar w:fldCharType="separate"/>
      </w:r>
      <w:ins w:id="39" w:author="Autor" w:date="2017-08-07T12:29:00Z">
        <w:r w:rsidR="008A4BE8">
          <w:rPr>
            <w:noProof/>
            <w:webHidden/>
          </w:rPr>
          <w:t>57</w:t>
        </w:r>
      </w:ins>
      <w:del w:id="40" w:author="Autor" w:date="2017-08-01T07:56:00Z">
        <w:r w:rsidR="002A7AF7" w:rsidDel="00336C1C">
          <w:rPr>
            <w:noProof/>
            <w:webHidden/>
          </w:rPr>
          <w:delText>56</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"_Toc387651807" </w:instrText>
      </w:r>
      <w:r>
        <w:fldChar w:fldCharType="separate"/>
      </w:r>
      <w:r w:rsidR="00CF52B8">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CF52B8">
        <w:rPr>
          <w:noProof/>
          <w:webHidden/>
        </w:rPr>
        <w:tab/>
      </w:r>
      <w:r w:rsidR="00CF52B8">
        <w:rPr>
          <w:noProof/>
          <w:webHidden/>
        </w:rPr>
        <w:fldChar w:fldCharType="begin"/>
      </w:r>
      <w:r w:rsidR="00CF52B8">
        <w:rPr>
          <w:noProof/>
          <w:webHidden/>
        </w:rPr>
        <w:instrText xml:space="preserve"> PAGEREF _Toc387651807 \h </w:instrText>
      </w:r>
      <w:r w:rsidR="00CF52B8">
        <w:rPr>
          <w:noProof/>
          <w:webHidden/>
        </w:rPr>
      </w:r>
      <w:r w:rsidR="00CF52B8">
        <w:rPr>
          <w:noProof/>
          <w:webHidden/>
        </w:rPr>
        <w:fldChar w:fldCharType="separate"/>
      </w:r>
      <w:ins w:id="41" w:author="Autor" w:date="2017-08-07T12:29:00Z">
        <w:r w:rsidR="008A4BE8">
          <w:rPr>
            <w:noProof/>
            <w:webHidden/>
          </w:rPr>
          <w:t>58</w:t>
        </w:r>
      </w:ins>
      <w:del w:id="42" w:author="Autor" w:date="2017-08-01T07:56:00Z">
        <w:r w:rsidR="002A7AF7" w:rsidDel="00336C1C">
          <w:rPr>
            <w:noProof/>
            <w:webHidden/>
          </w:rPr>
          <w:delText>57</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"_Toc387651808"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_Toc387651808 \h </w:instrText>
      </w:r>
      <w:r w:rsidR="00CF52B8">
        <w:rPr>
          <w:noProof/>
          <w:webHidden/>
        </w:rPr>
      </w:r>
      <w:r w:rsidR="00CF52B8">
        <w:rPr>
          <w:noProof/>
          <w:webHidden/>
        </w:rPr>
        <w:fldChar w:fldCharType="separate"/>
      </w:r>
      <w:ins w:id="43" w:author="Autor" w:date="2017-08-07T12:29:00Z">
        <w:r w:rsidR="008A4BE8">
          <w:rPr>
            <w:noProof/>
            <w:webHidden/>
          </w:rPr>
          <w:t>63</w:t>
        </w:r>
      </w:ins>
      <w:del w:id="44" w:author="Autor" w:date="2017-08-01T07:56:00Z">
        <w:r w:rsidR="002A7AF7" w:rsidDel="00336C1C">
          <w:rPr>
            <w:noProof/>
            <w:webHidden/>
          </w:rPr>
          <w:delText>62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lastRenderedPageBreak/>
        <w:fldChar w:fldCharType="begin"/>
      </w:r>
      <w:r>
        <w:instrText xml:space="preserve"> HYPERLINK \l "_Toc387651809" </w:instrText>
      </w:r>
      <w:r>
        <w:fldChar w:fldCharType="separate"/>
      </w:r>
      <w:r w:rsidR="00CF52B8">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_Toc387651809 \h </w:instrText>
      </w:r>
      <w:r w:rsidR="00CF52B8">
        <w:rPr>
          <w:noProof/>
          <w:webHidden/>
        </w:rPr>
      </w:r>
      <w:r w:rsidR="00CF52B8">
        <w:rPr>
          <w:noProof/>
          <w:webHidden/>
        </w:rPr>
        <w:fldChar w:fldCharType="separate"/>
      </w:r>
      <w:ins w:id="45" w:author="Autor" w:date="2017-08-07T12:29:00Z">
        <w:r w:rsidR="008A4BE8">
          <w:rPr>
            <w:noProof/>
            <w:webHidden/>
          </w:rPr>
          <w:t>63</w:t>
        </w:r>
      </w:ins>
      <w:del w:id="46" w:author="Autor" w:date="2017-08-01T07:56:00Z">
        <w:r w:rsidR="002A7AF7" w:rsidDel="00336C1C">
          <w:rPr>
            <w:noProof/>
            <w:webHidden/>
          </w:rPr>
          <w:delText>62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"_Toc387651810" </w:instrText>
      </w:r>
      <w:r>
        <w:fldChar w:fldCharType="separate"/>
      </w:r>
      <w:r w:rsidR="00CF52B8">
        <w:rPr>
          <w:rStyle w:val="Hypertextovprepojenie"/>
          <w:rFonts w:ascii="Arial" w:hAnsi="Arial" w:cs="Arial"/>
          <w:noProof/>
        </w:rPr>
        <w:t>2.2.1.2.  Hlavné zásady výberu operácií</w:t>
      </w:r>
      <w:r w:rsidR="00CF52B8">
        <w:rPr>
          <w:noProof/>
          <w:webHidden/>
        </w:rPr>
        <w:tab/>
      </w:r>
      <w:r w:rsidR="00CF52B8">
        <w:rPr>
          <w:noProof/>
          <w:webHidden/>
        </w:rPr>
        <w:fldChar w:fldCharType="begin"/>
      </w:r>
      <w:r w:rsidR="00CF52B8">
        <w:rPr>
          <w:noProof/>
          <w:webHidden/>
        </w:rPr>
        <w:instrText xml:space="preserve"> PAGEREF _Toc387651810 \h </w:instrText>
      </w:r>
      <w:r w:rsidR="00CF52B8">
        <w:rPr>
          <w:noProof/>
          <w:webHidden/>
        </w:rPr>
      </w:r>
      <w:r w:rsidR="00CF52B8">
        <w:rPr>
          <w:noProof/>
          <w:webHidden/>
        </w:rPr>
        <w:fldChar w:fldCharType="separate"/>
      </w:r>
      <w:ins w:id="47" w:author="Autor" w:date="2017-08-07T12:29:00Z">
        <w:r w:rsidR="008A4BE8">
          <w:rPr>
            <w:noProof/>
            <w:webHidden/>
          </w:rPr>
          <w:t>70</w:t>
        </w:r>
      </w:ins>
      <w:del w:id="48" w:author="Autor" w:date="2017-08-01T07:56:00Z">
        <w:r w:rsidR="002A7AF7" w:rsidDel="00336C1C">
          <w:rPr>
            <w:noProof/>
            <w:webHidden/>
          </w:rPr>
          <w:delText>68</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"_Toc387651811" </w:instrText>
      </w:r>
      <w:r>
        <w:fldChar w:fldCharType="separate"/>
      </w:r>
      <w:r w:rsidR="00CF52B8">
        <w:rPr>
          <w:rStyle w:val="Hypertextovprepojenie"/>
          <w:rFonts w:ascii="Arial" w:hAnsi="Arial" w:cs="Arial"/>
          <w:noProof/>
        </w:rPr>
        <w:t>2.2.1.3.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_Toc387651811 \h </w:instrText>
      </w:r>
      <w:r w:rsidR="00CF52B8">
        <w:rPr>
          <w:noProof/>
          <w:webHidden/>
        </w:rPr>
      </w:r>
      <w:r w:rsidR="00CF52B8">
        <w:rPr>
          <w:noProof/>
          <w:webHidden/>
        </w:rPr>
        <w:fldChar w:fldCharType="separate"/>
      </w:r>
      <w:ins w:id="49" w:author="Autor" w:date="2017-08-07T12:29:00Z">
        <w:r w:rsidR="008A4BE8">
          <w:rPr>
            <w:noProof/>
            <w:webHidden/>
          </w:rPr>
          <w:t>72</w:t>
        </w:r>
      </w:ins>
      <w:del w:id="50" w:author="Autor" w:date="2017-08-01T07:56:00Z">
        <w:r w:rsidR="002A7AF7" w:rsidDel="00336C1C">
          <w:rPr>
            <w:noProof/>
            <w:webHidden/>
          </w:rPr>
          <w:delText>70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"_Toc387651812" </w:instrText>
      </w:r>
      <w:r>
        <w:fldChar w:fldCharType="separate"/>
      </w:r>
      <w:r w:rsidR="00CF52B8">
        <w:rPr>
          <w:rStyle w:val="Hypertextovprepojenie"/>
          <w:rFonts w:ascii="Arial" w:hAnsi="Arial" w:cs="Arial"/>
          <w:noProof/>
        </w:rPr>
        <w:t>2.2.1.4. Plánované využitie veľkých projektov</w:t>
      </w:r>
      <w:r w:rsidR="00CF52B8">
        <w:rPr>
          <w:noProof/>
          <w:webHidden/>
        </w:rPr>
        <w:tab/>
      </w:r>
      <w:r w:rsidR="00CF52B8">
        <w:rPr>
          <w:noProof/>
          <w:webHidden/>
        </w:rPr>
        <w:fldChar w:fldCharType="begin"/>
      </w:r>
      <w:r w:rsidR="00CF52B8">
        <w:rPr>
          <w:noProof/>
          <w:webHidden/>
        </w:rPr>
        <w:instrText xml:space="preserve"> PAGEREF _Toc387651812 \h </w:instrText>
      </w:r>
      <w:r w:rsidR="00CF52B8">
        <w:rPr>
          <w:noProof/>
          <w:webHidden/>
        </w:rPr>
      </w:r>
      <w:r w:rsidR="00CF52B8">
        <w:rPr>
          <w:noProof/>
          <w:webHidden/>
        </w:rPr>
        <w:fldChar w:fldCharType="separate"/>
      </w:r>
      <w:ins w:id="51" w:author="Autor" w:date="2017-08-07T12:29:00Z">
        <w:r w:rsidR="008A4BE8">
          <w:rPr>
            <w:noProof/>
            <w:webHidden/>
          </w:rPr>
          <w:t>72</w:t>
        </w:r>
      </w:ins>
      <w:del w:id="52" w:author="Autor" w:date="2017-08-01T07:56:00Z">
        <w:r w:rsidR="002A7AF7" w:rsidDel="00336C1C">
          <w:rPr>
            <w:noProof/>
            <w:webHidden/>
          </w:rPr>
          <w:delText>70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"_Toc387651813" </w:instrText>
      </w:r>
      <w:r>
        <w:fldChar w:fldCharType="separate"/>
      </w:r>
      <w:r w:rsidR="00CF52B8">
        <w:rPr>
          <w:rStyle w:val="Hypertextovprepojenie"/>
          <w:rFonts w:ascii="Arial" w:hAnsi="Arial" w:cs="Arial"/>
          <w:noProof/>
        </w:rPr>
        <w:t>2.2.1.5.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_Toc387651813 \h </w:instrText>
      </w:r>
      <w:r w:rsidR="00CF52B8">
        <w:rPr>
          <w:noProof/>
          <w:webHidden/>
        </w:rPr>
      </w:r>
      <w:r w:rsidR="00CF52B8">
        <w:rPr>
          <w:noProof/>
          <w:webHidden/>
        </w:rPr>
        <w:fldChar w:fldCharType="separate"/>
      </w:r>
      <w:ins w:id="53" w:author="Autor" w:date="2017-08-07T12:29:00Z">
        <w:r w:rsidR="008A4BE8">
          <w:rPr>
            <w:noProof/>
            <w:webHidden/>
          </w:rPr>
          <w:t>72</w:t>
        </w:r>
      </w:ins>
      <w:del w:id="54" w:author="Autor" w:date="2017-08-01T07:56:00Z">
        <w:r w:rsidR="002A7AF7" w:rsidDel="00336C1C">
          <w:rPr>
            <w:noProof/>
            <w:webHidden/>
          </w:rPr>
          <w:delText>70</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"_Toc387651814" </w:instrText>
      </w:r>
      <w:r>
        <w:fldChar w:fldCharType="separate"/>
      </w:r>
      <w:r w:rsidR="00CF52B8">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CF52B8">
        <w:rPr>
          <w:noProof/>
          <w:webHidden/>
        </w:rPr>
        <w:tab/>
      </w:r>
      <w:r w:rsidR="00CF52B8">
        <w:rPr>
          <w:noProof/>
          <w:webHidden/>
        </w:rPr>
        <w:fldChar w:fldCharType="begin"/>
      </w:r>
      <w:r w:rsidR="00CF52B8">
        <w:rPr>
          <w:noProof/>
          <w:webHidden/>
        </w:rPr>
        <w:instrText xml:space="preserve"> PAGEREF _Toc387651814 \h </w:instrText>
      </w:r>
      <w:r w:rsidR="00CF52B8">
        <w:rPr>
          <w:noProof/>
          <w:webHidden/>
        </w:rPr>
      </w:r>
      <w:r w:rsidR="00CF52B8">
        <w:rPr>
          <w:noProof/>
          <w:webHidden/>
        </w:rPr>
        <w:fldChar w:fldCharType="separate"/>
      </w:r>
      <w:ins w:id="55" w:author="Autor" w:date="2017-08-07T12:29:00Z">
        <w:r w:rsidR="008A4BE8">
          <w:rPr>
            <w:noProof/>
            <w:webHidden/>
          </w:rPr>
          <w:t>75</w:t>
        </w:r>
      </w:ins>
      <w:del w:id="56" w:author="Autor" w:date="2017-08-01T07:56:00Z">
        <w:r w:rsidR="002A7AF7" w:rsidDel="00336C1C">
          <w:rPr>
            <w:noProof/>
            <w:webHidden/>
          </w:rPr>
          <w:delText>73</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"_Toc387651815"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_Toc387651815 \h </w:instrText>
      </w:r>
      <w:r w:rsidR="00CF52B8">
        <w:rPr>
          <w:noProof/>
          <w:webHidden/>
        </w:rPr>
      </w:r>
      <w:r w:rsidR="00CF52B8">
        <w:rPr>
          <w:noProof/>
          <w:webHidden/>
        </w:rPr>
        <w:fldChar w:fldCharType="separate"/>
      </w:r>
      <w:ins w:id="57" w:author="Autor" w:date="2017-08-07T12:29:00Z">
        <w:r w:rsidR="008A4BE8">
          <w:rPr>
            <w:noProof/>
            <w:webHidden/>
          </w:rPr>
          <w:t>79</w:t>
        </w:r>
      </w:ins>
      <w:del w:id="58" w:author="Autor" w:date="2017-08-01T07:56:00Z">
        <w:r w:rsidR="002A7AF7" w:rsidDel="00336C1C">
          <w:rPr>
            <w:noProof/>
            <w:webHidden/>
          </w:rPr>
          <w:delText>77</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"_Toc387651816" </w:instrText>
      </w:r>
      <w:r>
        <w:fldChar w:fldCharType="separate"/>
      </w:r>
      <w:r w:rsidR="00CF52B8">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_Toc387651816 \h </w:instrText>
      </w:r>
      <w:r w:rsidR="00CF52B8">
        <w:rPr>
          <w:noProof/>
          <w:webHidden/>
        </w:rPr>
      </w:r>
      <w:r w:rsidR="00CF52B8">
        <w:rPr>
          <w:noProof/>
          <w:webHidden/>
        </w:rPr>
        <w:fldChar w:fldCharType="separate"/>
      </w:r>
      <w:ins w:id="59" w:author="Autor" w:date="2017-08-07T12:29:00Z">
        <w:r w:rsidR="008A4BE8">
          <w:rPr>
            <w:noProof/>
            <w:webHidden/>
          </w:rPr>
          <w:t>79</w:t>
        </w:r>
      </w:ins>
      <w:del w:id="60" w:author="Autor" w:date="2017-08-01T07:56:00Z">
        <w:r w:rsidR="002A7AF7" w:rsidDel="00336C1C">
          <w:rPr>
            <w:noProof/>
            <w:webHidden/>
          </w:rPr>
          <w:delText>77</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"_Toc387651817" </w:instrText>
      </w:r>
      <w:r>
        <w:fldChar w:fldCharType="separate"/>
      </w:r>
      <w:r w:rsidR="00CF52B8">
        <w:rPr>
          <w:rStyle w:val="Hypertextovprepojenie"/>
          <w:rFonts w:ascii="Arial" w:hAnsi="Arial" w:cs="Arial"/>
          <w:noProof/>
        </w:rPr>
        <w:t>2.2.2.2.Hlavné zásady výberu operácií</w:t>
      </w:r>
      <w:r w:rsidR="00CF52B8">
        <w:rPr>
          <w:noProof/>
          <w:webHidden/>
        </w:rPr>
        <w:tab/>
      </w:r>
      <w:r w:rsidR="00CF52B8">
        <w:rPr>
          <w:noProof/>
          <w:webHidden/>
        </w:rPr>
        <w:fldChar w:fldCharType="begin"/>
      </w:r>
      <w:r w:rsidR="00CF52B8">
        <w:rPr>
          <w:noProof/>
          <w:webHidden/>
        </w:rPr>
        <w:instrText xml:space="preserve"> PAGEREF _Toc387651817 \h </w:instrText>
      </w:r>
      <w:r w:rsidR="00CF52B8">
        <w:rPr>
          <w:noProof/>
          <w:webHidden/>
        </w:rPr>
      </w:r>
      <w:r w:rsidR="00CF52B8">
        <w:rPr>
          <w:noProof/>
          <w:webHidden/>
        </w:rPr>
        <w:fldChar w:fldCharType="separate"/>
      </w:r>
      <w:ins w:id="61" w:author="Autor" w:date="2017-08-07T12:29:00Z">
        <w:r w:rsidR="008A4BE8">
          <w:rPr>
            <w:noProof/>
            <w:webHidden/>
          </w:rPr>
          <w:t>82</w:t>
        </w:r>
      </w:ins>
      <w:del w:id="62" w:author="Autor" w:date="2017-08-01T07:56:00Z">
        <w:r w:rsidR="002A7AF7" w:rsidDel="00336C1C">
          <w:rPr>
            <w:noProof/>
            <w:webHidden/>
          </w:rPr>
          <w:delText>80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"_Toc387651818" </w:instrText>
      </w:r>
      <w:r>
        <w:fldChar w:fldCharType="separate"/>
      </w:r>
      <w:r w:rsidR="00CF52B8">
        <w:rPr>
          <w:rStyle w:val="Hypertextovprepojenie"/>
          <w:rFonts w:ascii="Arial" w:hAnsi="Arial" w:cs="Arial"/>
          <w:noProof/>
        </w:rPr>
        <w:t>2.2.2.3.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_Toc387651818 \h </w:instrText>
      </w:r>
      <w:r w:rsidR="00CF52B8">
        <w:rPr>
          <w:noProof/>
          <w:webHidden/>
        </w:rPr>
      </w:r>
      <w:r w:rsidR="00CF52B8">
        <w:rPr>
          <w:noProof/>
          <w:webHidden/>
        </w:rPr>
        <w:fldChar w:fldCharType="separate"/>
      </w:r>
      <w:ins w:id="63" w:author="Autor" w:date="2017-08-07T12:29:00Z">
        <w:r w:rsidR="008A4BE8">
          <w:rPr>
            <w:noProof/>
            <w:webHidden/>
          </w:rPr>
          <w:t>84</w:t>
        </w:r>
      </w:ins>
      <w:del w:id="64" w:author="Autor" w:date="2017-08-01T07:56:00Z">
        <w:r w:rsidR="002A7AF7" w:rsidDel="00336C1C">
          <w:rPr>
            <w:noProof/>
            <w:webHidden/>
          </w:rPr>
          <w:delText>82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"_Toc387651819" </w:instrText>
      </w:r>
      <w:r>
        <w:fldChar w:fldCharType="separate"/>
      </w:r>
      <w:r w:rsidR="00CF52B8">
        <w:rPr>
          <w:rStyle w:val="Hypertextovprepojenie"/>
          <w:rFonts w:ascii="Arial" w:hAnsi="Arial" w:cs="Arial"/>
          <w:noProof/>
        </w:rPr>
        <w:t>2.2.2.4.Plánované využitie veľkých projektov</w:t>
      </w:r>
      <w:r w:rsidR="00CF52B8">
        <w:rPr>
          <w:noProof/>
          <w:webHidden/>
        </w:rPr>
        <w:tab/>
      </w:r>
      <w:r w:rsidR="00CF52B8">
        <w:rPr>
          <w:noProof/>
          <w:webHidden/>
        </w:rPr>
        <w:fldChar w:fldCharType="begin"/>
      </w:r>
      <w:r w:rsidR="00CF52B8">
        <w:rPr>
          <w:noProof/>
          <w:webHidden/>
        </w:rPr>
        <w:instrText xml:space="preserve"> PAGEREF _Toc387651819 \h </w:instrText>
      </w:r>
      <w:r w:rsidR="00CF52B8">
        <w:rPr>
          <w:noProof/>
          <w:webHidden/>
        </w:rPr>
      </w:r>
      <w:r w:rsidR="00CF52B8">
        <w:rPr>
          <w:noProof/>
          <w:webHidden/>
        </w:rPr>
        <w:fldChar w:fldCharType="separate"/>
      </w:r>
      <w:ins w:id="65" w:author="Autor" w:date="2017-08-07T12:29:00Z">
        <w:r w:rsidR="008A4BE8">
          <w:rPr>
            <w:noProof/>
            <w:webHidden/>
          </w:rPr>
          <w:t>84</w:t>
        </w:r>
      </w:ins>
      <w:del w:id="66" w:author="Autor" w:date="2017-08-01T07:56:00Z">
        <w:r w:rsidR="002A7AF7" w:rsidDel="00336C1C">
          <w:rPr>
            <w:noProof/>
            <w:webHidden/>
          </w:rPr>
          <w:delText>82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"_Toc387651820" </w:instrText>
      </w:r>
      <w:r>
        <w:fldChar w:fldCharType="separate"/>
      </w:r>
      <w:r w:rsidR="00CF52B8">
        <w:rPr>
          <w:rStyle w:val="Hypertextovprepojenie"/>
          <w:rFonts w:ascii="Arial" w:hAnsi="Arial" w:cs="Arial"/>
          <w:noProof/>
        </w:rPr>
        <w:t>2.2.2.5.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_Toc387651820 \h </w:instrText>
      </w:r>
      <w:r w:rsidR="00CF52B8">
        <w:rPr>
          <w:noProof/>
          <w:webHidden/>
        </w:rPr>
      </w:r>
      <w:r w:rsidR="00CF52B8">
        <w:rPr>
          <w:noProof/>
          <w:webHidden/>
        </w:rPr>
        <w:fldChar w:fldCharType="separate"/>
      </w:r>
      <w:ins w:id="67" w:author="Autor" w:date="2017-08-07T12:29:00Z">
        <w:r w:rsidR="008A4BE8">
          <w:rPr>
            <w:noProof/>
            <w:webHidden/>
          </w:rPr>
          <w:t>84</w:t>
        </w:r>
      </w:ins>
      <w:del w:id="68" w:author="Autor" w:date="2017-08-01T07:56:00Z">
        <w:r w:rsidR="002A7AF7" w:rsidDel="00336C1C">
          <w:rPr>
            <w:noProof/>
            <w:webHidden/>
          </w:rPr>
          <w:delText>82</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"_Toc387651821" </w:instrText>
      </w:r>
      <w:r>
        <w:fldChar w:fldCharType="separate"/>
      </w:r>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_Toc387651821 \h </w:instrText>
      </w:r>
      <w:r w:rsidR="00CF52B8">
        <w:rPr>
          <w:noProof/>
          <w:webHidden/>
        </w:rPr>
      </w:r>
      <w:r w:rsidR="00CF52B8">
        <w:rPr>
          <w:noProof/>
          <w:webHidden/>
        </w:rPr>
        <w:fldChar w:fldCharType="separate"/>
      </w:r>
      <w:ins w:id="69" w:author="Autor" w:date="2017-08-07T12:29:00Z">
        <w:r w:rsidR="008A4BE8">
          <w:rPr>
            <w:noProof/>
            <w:webHidden/>
          </w:rPr>
          <w:t>87</w:t>
        </w:r>
      </w:ins>
      <w:del w:id="70" w:author="Autor" w:date="2017-08-01T07:56:00Z">
        <w:r w:rsidR="002A7AF7" w:rsidDel="00336C1C">
          <w:rPr>
            <w:noProof/>
            <w:webHidden/>
          </w:rPr>
          <w:delText>84</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"_Toc387651822" </w:instrText>
      </w:r>
      <w:r>
        <w:fldChar w:fldCharType="separate"/>
      </w:r>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_Toc387651822 \h </w:instrText>
      </w:r>
      <w:r w:rsidR="00CF52B8">
        <w:rPr>
          <w:noProof/>
          <w:webHidden/>
        </w:rPr>
      </w:r>
      <w:r w:rsidR="00CF52B8">
        <w:rPr>
          <w:noProof/>
          <w:webHidden/>
        </w:rPr>
        <w:fldChar w:fldCharType="separate"/>
      </w:r>
      <w:ins w:id="71" w:author="Autor" w:date="2017-08-07T12:29:00Z">
        <w:r w:rsidR="008A4BE8">
          <w:rPr>
            <w:noProof/>
            <w:webHidden/>
          </w:rPr>
          <w:t>88</w:t>
        </w:r>
      </w:ins>
      <w:del w:id="72" w:author="Autor" w:date="2017-08-01T07:56:00Z">
        <w:r w:rsidR="002A7AF7" w:rsidDel="00336C1C">
          <w:rPr>
            <w:noProof/>
            <w:webHidden/>
          </w:rPr>
          <w:delText>86</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"_Toc387651823" </w:instrText>
      </w:r>
      <w:r>
        <w:fldChar w:fldCharType="separate"/>
      </w:r>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_Toc387651823 \h </w:instrText>
      </w:r>
      <w:r w:rsidR="00CF52B8">
        <w:rPr>
          <w:noProof/>
          <w:webHidden/>
        </w:rPr>
      </w:r>
      <w:r w:rsidR="00CF52B8">
        <w:rPr>
          <w:noProof/>
          <w:webHidden/>
        </w:rPr>
        <w:fldChar w:fldCharType="separate"/>
      </w:r>
      <w:ins w:id="73" w:author="Autor" w:date="2017-08-07T12:29:00Z">
        <w:r w:rsidR="008A4BE8">
          <w:rPr>
            <w:noProof/>
            <w:webHidden/>
          </w:rPr>
          <w:t>88</w:t>
        </w:r>
      </w:ins>
      <w:del w:id="74" w:author="Autor" w:date="2017-08-01T07:56:00Z">
        <w:r w:rsidR="002A7AF7" w:rsidDel="00336C1C">
          <w:rPr>
            <w:noProof/>
            <w:webHidden/>
          </w:rPr>
          <w:delText>86</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"_Toc387651824" </w:instrText>
      </w:r>
      <w:r>
        <w:fldChar w:fldCharType="separate"/>
      </w:r>
      <w:r w:rsidR="00CF52B8">
        <w:rPr>
          <w:rStyle w:val="Hypertextovprepojenie"/>
          <w:rFonts w:ascii="Arial" w:hAnsi="Arial" w:cs="Arial"/>
          <w:noProof/>
        </w:rPr>
        <w:t>2.3. Prioritná os č. 3: Mobilizácia kreatívneho potenciálu v regiónoch</w:t>
      </w:r>
      <w:r w:rsidR="00CF52B8">
        <w:rPr>
          <w:noProof/>
          <w:webHidden/>
        </w:rPr>
        <w:tab/>
      </w:r>
      <w:r w:rsidR="00CF52B8">
        <w:rPr>
          <w:noProof/>
          <w:webHidden/>
        </w:rPr>
        <w:fldChar w:fldCharType="begin"/>
      </w:r>
      <w:r w:rsidR="00CF52B8">
        <w:rPr>
          <w:noProof/>
          <w:webHidden/>
        </w:rPr>
        <w:instrText xml:space="preserve"> PAGEREF _Toc387651824 \h </w:instrText>
      </w:r>
      <w:r w:rsidR="00CF52B8">
        <w:rPr>
          <w:noProof/>
          <w:webHidden/>
        </w:rPr>
      </w:r>
      <w:r w:rsidR="00CF52B8">
        <w:rPr>
          <w:noProof/>
          <w:webHidden/>
        </w:rPr>
        <w:fldChar w:fldCharType="separate"/>
      </w:r>
      <w:ins w:id="75" w:author="Autor" w:date="2017-08-07T12:29:00Z">
        <w:r w:rsidR="008A4BE8">
          <w:rPr>
            <w:noProof/>
            <w:webHidden/>
          </w:rPr>
          <w:t>89</w:t>
        </w:r>
      </w:ins>
      <w:del w:id="76" w:author="Autor" w:date="2017-08-01T07:56:00Z">
        <w:r w:rsidR="002A7AF7" w:rsidDel="00336C1C">
          <w:rPr>
            <w:noProof/>
            <w:webHidden/>
          </w:rPr>
          <w:delText>87</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"_Toc387651825" </w:instrText>
      </w:r>
      <w:r>
        <w:fldChar w:fldCharType="separate"/>
      </w:r>
      <w:r w:rsidR="00CF52B8">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CF52B8">
        <w:rPr>
          <w:noProof/>
          <w:webHidden/>
        </w:rPr>
        <w:tab/>
      </w:r>
      <w:r w:rsidR="00CF52B8">
        <w:rPr>
          <w:noProof/>
          <w:webHidden/>
        </w:rPr>
        <w:fldChar w:fldCharType="begin"/>
      </w:r>
      <w:r w:rsidR="00CF52B8">
        <w:rPr>
          <w:noProof/>
          <w:webHidden/>
        </w:rPr>
        <w:instrText xml:space="preserve"> PAGEREF _Toc387651825 \h </w:instrText>
      </w:r>
      <w:r w:rsidR="00CF52B8">
        <w:rPr>
          <w:noProof/>
          <w:webHidden/>
        </w:rPr>
      </w:r>
      <w:r w:rsidR="00CF52B8">
        <w:rPr>
          <w:noProof/>
          <w:webHidden/>
        </w:rPr>
        <w:fldChar w:fldCharType="separate"/>
      </w:r>
      <w:ins w:id="77" w:author="Autor" w:date="2017-08-07T12:29:00Z">
        <w:r w:rsidR="008A4BE8">
          <w:rPr>
            <w:noProof/>
            <w:webHidden/>
          </w:rPr>
          <w:t>90</w:t>
        </w:r>
      </w:ins>
      <w:del w:id="78" w:author="Autor" w:date="2017-08-01T07:56:00Z">
        <w:r w:rsidR="002A7AF7" w:rsidDel="00336C1C">
          <w:rPr>
            <w:noProof/>
            <w:webHidden/>
          </w:rPr>
          <w:delText>88</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"_Toc387651826"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_Toc387651826 \h </w:instrText>
      </w:r>
      <w:r w:rsidR="00CF52B8">
        <w:rPr>
          <w:noProof/>
          <w:webHidden/>
        </w:rPr>
      </w:r>
      <w:r w:rsidR="00CF52B8">
        <w:rPr>
          <w:noProof/>
          <w:webHidden/>
        </w:rPr>
        <w:fldChar w:fldCharType="separate"/>
      </w:r>
      <w:ins w:id="79" w:author="Autor" w:date="2017-08-07T12:29:00Z">
        <w:r w:rsidR="008A4BE8">
          <w:rPr>
            <w:noProof/>
            <w:webHidden/>
          </w:rPr>
          <w:t>91</w:t>
        </w:r>
      </w:ins>
      <w:del w:id="80" w:author="Autor" w:date="2017-08-01T07:56:00Z">
        <w:r w:rsidR="002A7AF7" w:rsidDel="00336C1C">
          <w:rPr>
            <w:noProof/>
            <w:webHidden/>
          </w:rPr>
          <w:delText>89</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"_Toc387651827" </w:instrText>
      </w:r>
      <w:r>
        <w:fldChar w:fldCharType="separate"/>
      </w:r>
      <w:r w:rsidR="00CF52B8">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_Toc387651827 \h </w:instrText>
      </w:r>
      <w:r w:rsidR="00CF52B8">
        <w:rPr>
          <w:noProof/>
          <w:webHidden/>
        </w:rPr>
      </w:r>
      <w:r w:rsidR="00CF52B8">
        <w:rPr>
          <w:noProof/>
          <w:webHidden/>
        </w:rPr>
        <w:fldChar w:fldCharType="separate"/>
      </w:r>
      <w:ins w:id="81" w:author="Autor" w:date="2017-08-07T12:29:00Z">
        <w:r w:rsidR="008A4BE8">
          <w:rPr>
            <w:noProof/>
            <w:webHidden/>
          </w:rPr>
          <w:t>91</w:t>
        </w:r>
      </w:ins>
      <w:del w:id="82" w:author="Autor" w:date="2017-08-01T07:56:00Z">
        <w:r w:rsidR="002A7AF7" w:rsidDel="00336C1C">
          <w:rPr>
            <w:noProof/>
            <w:webHidden/>
          </w:rPr>
          <w:delText>89</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"_Toc387651828" </w:instrText>
      </w:r>
      <w:r>
        <w:fldChar w:fldCharType="separate"/>
      </w:r>
      <w:r w:rsidR="00CF52B8">
        <w:rPr>
          <w:rStyle w:val="Hypertextovprepojenie"/>
          <w:rFonts w:ascii="Arial" w:hAnsi="Arial" w:cs="Arial"/>
          <w:noProof/>
        </w:rPr>
        <w:t>2.3.1.2. Hlavné zásady výberu operácií</w:t>
      </w:r>
      <w:r w:rsidR="00CF52B8">
        <w:rPr>
          <w:noProof/>
          <w:webHidden/>
        </w:rPr>
        <w:tab/>
      </w:r>
      <w:r w:rsidR="00CF52B8">
        <w:rPr>
          <w:noProof/>
          <w:webHidden/>
        </w:rPr>
        <w:fldChar w:fldCharType="begin"/>
      </w:r>
      <w:r w:rsidR="00CF52B8">
        <w:rPr>
          <w:noProof/>
          <w:webHidden/>
        </w:rPr>
        <w:instrText xml:space="preserve"> PAGEREF _Toc387651828 \h </w:instrText>
      </w:r>
      <w:r w:rsidR="00CF52B8">
        <w:rPr>
          <w:noProof/>
          <w:webHidden/>
        </w:rPr>
      </w:r>
      <w:r w:rsidR="00CF52B8">
        <w:rPr>
          <w:noProof/>
          <w:webHidden/>
        </w:rPr>
        <w:fldChar w:fldCharType="separate"/>
      </w:r>
      <w:ins w:id="83" w:author="Autor" w:date="2017-08-07T12:29:00Z">
        <w:r w:rsidR="008A4BE8">
          <w:rPr>
            <w:noProof/>
            <w:webHidden/>
          </w:rPr>
          <w:t>94</w:t>
        </w:r>
      </w:ins>
      <w:del w:id="84" w:author="Autor" w:date="2017-08-01T07:56:00Z">
        <w:r w:rsidR="002A7AF7" w:rsidDel="00336C1C">
          <w:rPr>
            <w:noProof/>
            <w:webHidden/>
          </w:rPr>
          <w:delText>92</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"_Toc387651829" </w:instrText>
      </w:r>
      <w:r>
        <w:fldChar w:fldCharType="separate"/>
      </w:r>
      <w:r w:rsidR="00CF52B8">
        <w:rPr>
          <w:rStyle w:val="Hypertextovprepojenie"/>
          <w:rFonts w:ascii="Arial" w:hAnsi="Arial" w:cs="Arial"/>
          <w:noProof/>
        </w:rPr>
        <w:t>2.3.1.3.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_Toc387651829 \h </w:instrText>
      </w:r>
      <w:r w:rsidR="00CF52B8">
        <w:rPr>
          <w:noProof/>
          <w:webHidden/>
        </w:rPr>
      </w:r>
      <w:r w:rsidR="00CF52B8">
        <w:rPr>
          <w:noProof/>
          <w:webHidden/>
        </w:rPr>
        <w:fldChar w:fldCharType="separate"/>
      </w:r>
      <w:ins w:id="85" w:author="Autor" w:date="2017-08-07T12:29:00Z">
        <w:r w:rsidR="008A4BE8">
          <w:rPr>
            <w:noProof/>
            <w:webHidden/>
          </w:rPr>
          <w:t>96</w:t>
        </w:r>
      </w:ins>
      <w:del w:id="86" w:author="Autor" w:date="2017-08-01T07:56:00Z">
        <w:r w:rsidR="002A7AF7" w:rsidDel="00336C1C">
          <w:rPr>
            <w:noProof/>
            <w:webHidden/>
          </w:rPr>
          <w:delText>94</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"_Toc387651830" </w:instrText>
      </w:r>
      <w:r>
        <w:fldChar w:fldCharType="separate"/>
      </w:r>
      <w:r w:rsidR="00CF52B8">
        <w:rPr>
          <w:rStyle w:val="Hypertextovprepojenie"/>
          <w:rFonts w:ascii="Arial" w:hAnsi="Arial" w:cs="Arial"/>
          <w:noProof/>
        </w:rPr>
        <w:t>2.3.1.4. Plánované využitie veľkých projektov</w:t>
      </w:r>
      <w:r w:rsidR="00CF52B8">
        <w:rPr>
          <w:noProof/>
          <w:webHidden/>
        </w:rPr>
        <w:tab/>
      </w:r>
      <w:r w:rsidR="00CF52B8">
        <w:rPr>
          <w:noProof/>
          <w:webHidden/>
        </w:rPr>
        <w:fldChar w:fldCharType="begin"/>
      </w:r>
      <w:r w:rsidR="00CF52B8">
        <w:rPr>
          <w:noProof/>
          <w:webHidden/>
        </w:rPr>
        <w:instrText xml:space="preserve"> PAGEREF _Toc387651830 \h </w:instrText>
      </w:r>
      <w:r w:rsidR="00CF52B8">
        <w:rPr>
          <w:noProof/>
          <w:webHidden/>
        </w:rPr>
      </w:r>
      <w:r w:rsidR="00CF52B8">
        <w:rPr>
          <w:noProof/>
          <w:webHidden/>
        </w:rPr>
        <w:fldChar w:fldCharType="separate"/>
      </w:r>
      <w:ins w:id="87" w:author="Autor" w:date="2017-08-07T12:29:00Z">
        <w:r w:rsidR="008A4BE8">
          <w:rPr>
            <w:noProof/>
            <w:webHidden/>
          </w:rPr>
          <w:t>96</w:t>
        </w:r>
      </w:ins>
      <w:del w:id="88" w:author="Autor" w:date="2017-08-01T07:56:00Z">
        <w:r w:rsidR="002A7AF7" w:rsidDel="00336C1C">
          <w:rPr>
            <w:noProof/>
            <w:webHidden/>
          </w:rPr>
          <w:delText>94</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"_Toc387651831" </w:instrText>
      </w:r>
      <w:r>
        <w:fldChar w:fldCharType="separate"/>
      </w:r>
      <w:r w:rsidR="00CF52B8">
        <w:rPr>
          <w:rStyle w:val="Hypertextovprepojenie"/>
          <w:rFonts w:ascii="Arial" w:hAnsi="Arial" w:cs="Arial"/>
          <w:noProof/>
        </w:rPr>
        <w:t>2.3.1.5. Ukazovatele výstupu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_Toc387651831 \h </w:instrText>
      </w:r>
      <w:r w:rsidR="00CF52B8">
        <w:rPr>
          <w:noProof/>
          <w:webHidden/>
        </w:rPr>
      </w:r>
      <w:r w:rsidR="00CF52B8">
        <w:rPr>
          <w:noProof/>
          <w:webHidden/>
        </w:rPr>
        <w:fldChar w:fldCharType="separate"/>
      </w:r>
      <w:ins w:id="89" w:author="Autor" w:date="2017-08-07T12:29:00Z">
        <w:r w:rsidR="008A4BE8">
          <w:rPr>
            <w:noProof/>
            <w:webHidden/>
          </w:rPr>
          <w:t>96</w:t>
        </w:r>
      </w:ins>
      <w:del w:id="90" w:author="Autor" w:date="2017-08-01T07:56:00Z">
        <w:r w:rsidR="002A7AF7" w:rsidDel="00336C1C">
          <w:rPr>
            <w:noProof/>
            <w:webHidden/>
          </w:rPr>
          <w:delText>94</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"_Toc387651832" </w:instrText>
      </w:r>
      <w:r>
        <w:fldChar w:fldCharType="separate"/>
      </w:r>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_Toc387651832 \h </w:instrText>
      </w:r>
      <w:r w:rsidR="00CF52B8">
        <w:rPr>
          <w:noProof/>
          <w:webHidden/>
        </w:rPr>
      </w:r>
      <w:r w:rsidR="00CF52B8">
        <w:rPr>
          <w:noProof/>
          <w:webHidden/>
        </w:rPr>
        <w:fldChar w:fldCharType="separate"/>
      </w:r>
      <w:ins w:id="91" w:author="Autor" w:date="2017-08-07T12:29:00Z">
        <w:r w:rsidR="008A4BE8">
          <w:rPr>
            <w:noProof/>
            <w:webHidden/>
          </w:rPr>
          <w:t>98</w:t>
        </w:r>
      </w:ins>
      <w:del w:id="92" w:author="Autor" w:date="2017-08-01T07:56:00Z">
        <w:r w:rsidR="002A7AF7" w:rsidDel="00336C1C">
          <w:rPr>
            <w:noProof/>
            <w:webHidden/>
          </w:rPr>
          <w:delText>96</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"_Toc387651833" </w:instrText>
      </w:r>
      <w:r>
        <w:fldChar w:fldCharType="separate"/>
      </w:r>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_Toc387651833 \h </w:instrText>
      </w:r>
      <w:r w:rsidR="00CF52B8">
        <w:rPr>
          <w:noProof/>
          <w:webHidden/>
        </w:rPr>
      </w:r>
      <w:r w:rsidR="00CF52B8">
        <w:rPr>
          <w:noProof/>
          <w:webHidden/>
        </w:rPr>
        <w:fldChar w:fldCharType="separate"/>
      </w:r>
      <w:ins w:id="93" w:author="Autor" w:date="2017-08-07T12:29:00Z">
        <w:r w:rsidR="008A4BE8">
          <w:rPr>
            <w:noProof/>
            <w:webHidden/>
          </w:rPr>
          <w:t>99</w:t>
        </w:r>
      </w:ins>
      <w:del w:id="94" w:author="Autor" w:date="2017-08-01T07:56:00Z">
        <w:r w:rsidR="002A7AF7" w:rsidDel="00336C1C">
          <w:rPr>
            <w:noProof/>
            <w:webHidden/>
          </w:rPr>
          <w:delText>97</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"_Toc387651834" </w:instrText>
      </w:r>
      <w:r>
        <w:fldChar w:fldCharType="separate"/>
      </w:r>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_Toc387651834 \h </w:instrText>
      </w:r>
      <w:r w:rsidR="00CF52B8">
        <w:rPr>
          <w:noProof/>
          <w:webHidden/>
        </w:rPr>
      </w:r>
      <w:r w:rsidR="00CF52B8">
        <w:rPr>
          <w:noProof/>
          <w:webHidden/>
        </w:rPr>
        <w:fldChar w:fldCharType="separate"/>
      </w:r>
      <w:ins w:id="95" w:author="Autor" w:date="2017-08-07T12:29:00Z">
        <w:r w:rsidR="008A4BE8">
          <w:rPr>
            <w:noProof/>
            <w:webHidden/>
          </w:rPr>
          <w:t>100</w:t>
        </w:r>
      </w:ins>
      <w:del w:id="96" w:author="Autor" w:date="2017-08-01T07:56:00Z">
        <w:r w:rsidR="002A7AF7" w:rsidDel="00336C1C">
          <w:rPr>
            <w:noProof/>
            <w:webHidden/>
          </w:rPr>
          <w:delText>98</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"_Toc387651835" </w:instrText>
      </w:r>
      <w:r>
        <w:fldChar w:fldCharType="separate"/>
      </w:r>
      <w:r w:rsidR="00CF52B8">
        <w:rPr>
          <w:rStyle w:val="Hypertextovprepojenie"/>
          <w:rFonts w:ascii="Arial" w:hAnsi="Arial" w:cs="Arial"/>
          <w:noProof/>
        </w:rPr>
        <w:t>2.4. Prioritná os č. 4: Zlepšenie kvality života v regiónoch s dôrazom na životné prostredie.</w:t>
      </w:r>
      <w:r w:rsidR="00CF52B8">
        <w:rPr>
          <w:noProof/>
          <w:webHidden/>
        </w:rPr>
        <w:tab/>
      </w:r>
      <w:r w:rsidR="00CF52B8">
        <w:rPr>
          <w:noProof/>
          <w:webHidden/>
        </w:rPr>
        <w:fldChar w:fldCharType="begin"/>
      </w:r>
      <w:r w:rsidR="00CF52B8">
        <w:rPr>
          <w:noProof/>
          <w:webHidden/>
        </w:rPr>
        <w:instrText xml:space="preserve"> PAGEREF _Toc387651835 \h </w:instrText>
      </w:r>
      <w:r w:rsidR="00CF52B8">
        <w:rPr>
          <w:noProof/>
          <w:webHidden/>
        </w:rPr>
      </w:r>
      <w:r w:rsidR="00CF52B8">
        <w:rPr>
          <w:noProof/>
          <w:webHidden/>
        </w:rPr>
        <w:fldChar w:fldCharType="separate"/>
      </w:r>
      <w:ins w:id="97" w:author="Autor" w:date="2017-08-07T12:29:00Z">
        <w:r w:rsidR="008A4BE8">
          <w:rPr>
            <w:noProof/>
            <w:webHidden/>
          </w:rPr>
          <w:t>101</w:t>
        </w:r>
      </w:ins>
      <w:del w:id="98" w:author="Autor" w:date="2017-08-01T07:56:00Z">
        <w:r w:rsidR="002A7AF7" w:rsidDel="00336C1C">
          <w:rPr>
            <w:noProof/>
            <w:webHidden/>
          </w:rPr>
          <w:delText>99</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"_Toc387651836" </w:instrText>
      </w:r>
      <w:r>
        <w:fldChar w:fldCharType="separate"/>
      </w:r>
      <w:r w:rsidR="00CF52B8">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CF52B8">
        <w:rPr>
          <w:noProof/>
          <w:webHidden/>
        </w:rPr>
        <w:tab/>
      </w:r>
      <w:r w:rsidR="00CF52B8">
        <w:rPr>
          <w:noProof/>
          <w:webHidden/>
        </w:rPr>
        <w:fldChar w:fldCharType="begin"/>
      </w:r>
      <w:r w:rsidR="00CF52B8">
        <w:rPr>
          <w:noProof/>
          <w:webHidden/>
        </w:rPr>
        <w:instrText xml:space="preserve"> PAGEREF _Toc387651836 \h </w:instrText>
      </w:r>
      <w:r w:rsidR="00CF52B8">
        <w:rPr>
          <w:noProof/>
          <w:webHidden/>
        </w:rPr>
      </w:r>
      <w:r w:rsidR="00CF52B8">
        <w:rPr>
          <w:noProof/>
          <w:webHidden/>
        </w:rPr>
        <w:fldChar w:fldCharType="separate"/>
      </w:r>
      <w:ins w:id="99" w:author="Autor" w:date="2017-08-07T12:29:00Z">
        <w:r w:rsidR="008A4BE8">
          <w:rPr>
            <w:noProof/>
            <w:webHidden/>
          </w:rPr>
          <w:t>102</w:t>
        </w:r>
      </w:ins>
      <w:del w:id="100" w:author="Autor" w:date="2017-08-01T07:56:00Z">
        <w:r w:rsidR="002A7AF7" w:rsidDel="00336C1C">
          <w:rPr>
            <w:noProof/>
            <w:webHidden/>
          </w:rPr>
          <w:delText>100</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"_Toc387651837"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_Toc387651837 \h </w:instrText>
      </w:r>
      <w:r w:rsidR="00CF52B8">
        <w:rPr>
          <w:noProof/>
          <w:webHidden/>
        </w:rPr>
      </w:r>
      <w:r w:rsidR="00CF52B8">
        <w:rPr>
          <w:noProof/>
          <w:webHidden/>
        </w:rPr>
        <w:fldChar w:fldCharType="separate"/>
      </w:r>
      <w:ins w:id="101" w:author="Autor" w:date="2017-08-07T12:29:00Z">
        <w:r w:rsidR="008A4BE8">
          <w:rPr>
            <w:noProof/>
            <w:webHidden/>
          </w:rPr>
          <w:t>102</w:t>
        </w:r>
      </w:ins>
      <w:del w:id="102" w:author="Autor" w:date="2017-08-01T07:56:00Z">
        <w:r w:rsidR="002A7AF7" w:rsidDel="00336C1C">
          <w:rPr>
            <w:noProof/>
            <w:webHidden/>
          </w:rPr>
          <w:delText>100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"_Toc387651838" </w:instrText>
      </w:r>
      <w:r>
        <w:fldChar w:fldCharType="separate"/>
      </w:r>
      <w:r w:rsidR="00CF52B8">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_Toc387651838 \h </w:instrText>
      </w:r>
      <w:r w:rsidR="00CF52B8">
        <w:rPr>
          <w:noProof/>
          <w:webHidden/>
        </w:rPr>
      </w:r>
      <w:r w:rsidR="00CF52B8">
        <w:rPr>
          <w:noProof/>
          <w:webHidden/>
        </w:rPr>
        <w:fldChar w:fldCharType="separate"/>
      </w:r>
      <w:ins w:id="103" w:author="Autor" w:date="2017-08-07T12:29:00Z">
        <w:r w:rsidR="008A4BE8">
          <w:rPr>
            <w:noProof/>
            <w:webHidden/>
          </w:rPr>
          <w:t>102</w:t>
        </w:r>
      </w:ins>
      <w:del w:id="104" w:author="Autor" w:date="2017-08-01T07:56:00Z">
        <w:r w:rsidR="002A7AF7" w:rsidDel="00336C1C">
          <w:rPr>
            <w:noProof/>
            <w:webHidden/>
          </w:rPr>
          <w:delText>100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"_Toc387651839" </w:instrText>
      </w:r>
      <w:r>
        <w:fldChar w:fldCharType="separate"/>
      </w:r>
      <w:r w:rsidR="00CF52B8">
        <w:rPr>
          <w:rStyle w:val="Hypertextovprepojenie"/>
          <w:rFonts w:ascii="Arial" w:hAnsi="Arial" w:cs="Arial"/>
          <w:noProof/>
        </w:rPr>
        <w:t>2.4.1.2. Hlavné zásady výberu operácií</w:t>
      </w:r>
      <w:r w:rsidR="00CF52B8">
        <w:rPr>
          <w:noProof/>
          <w:webHidden/>
        </w:rPr>
        <w:tab/>
      </w:r>
      <w:r w:rsidR="00CF52B8">
        <w:rPr>
          <w:noProof/>
          <w:webHidden/>
        </w:rPr>
        <w:fldChar w:fldCharType="begin"/>
      </w:r>
      <w:r w:rsidR="00CF52B8">
        <w:rPr>
          <w:noProof/>
          <w:webHidden/>
        </w:rPr>
        <w:instrText xml:space="preserve"> PAGEREF _Toc387651839 \h </w:instrText>
      </w:r>
      <w:r w:rsidR="00CF52B8">
        <w:rPr>
          <w:noProof/>
          <w:webHidden/>
        </w:rPr>
      </w:r>
      <w:r w:rsidR="00CF52B8">
        <w:rPr>
          <w:noProof/>
          <w:webHidden/>
        </w:rPr>
        <w:fldChar w:fldCharType="separate"/>
      </w:r>
      <w:ins w:id="105" w:author="Autor" w:date="2017-08-07T12:29:00Z">
        <w:r w:rsidR="008A4BE8">
          <w:rPr>
            <w:noProof/>
            <w:webHidden/>
          </w:rPr>
          <w:t>103</w:t>
        </w:r>
      </w:ins>
      <w:del w:id="106" w:author="Autor" w:date="2017-08-01T07:56:00Z">
        <w:r w:rsidR="002A7AF7" w:rsidDel="00336C1C">
          <w:rPr>
            <w:noProof/>
            <w:webHidden/>
          </w:rPr>
          <w:delText>101</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"_Toc387651840" </w:instrText>
      </w:r>
      <w:r>
        <w:fldChar w:fldCharType="separate"/>
      </w:r>
      <w:r w:rsidR="00CF52B8">
        <w:rPr>
          <w:rStyle w:val="Hypertextovprepojenie"/>
          <w:rFonts w:ascii="Arial" w:hAnsi="Arial" w:cs="Arial"/>
          <w:noProof/>
        </w:rPr>
        <w:t>2.4.1.3.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_Toc387651840 \h </w:instrText>
      </w:r>
      <w:r w:rsidR="00CF52B8">
        <w:rPr>
          <w:noProof/>
          <w:webHidden/>
        </w:rPr>
      </w:r>
      <w:r w:rsidR="00CF52B8">
        <w:rPr>
          <w:noProof/>
          <w:webHidden/>
        </w:rPr>
        <w:fldChar w:fldCharType="separate"/>
      </w:r>
      <w:ins w:id="107" w:author="Autor" w:date="2017-08-07T12:29:00Z">
        <w:r w:rsidR="008A4BE8">
          <w:rPr>
            <w:noProof/>
            <w:webHidden/>
          </w:rPr>
          <w:t>106</w:t>
        </w:r>
      </w:ins>
      <w:del w:id="108" w:author="Autor" w:date="2017-08-01T07:56:00Z">
        <w:r w:rsidR="002A7AF7" w:rsidDel="00336C1C">
          <w:rPr>
            <w:noProof/>
            <w:webHidden/>
          </w:rPr>
          <w:delText>103</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"_Toc387651841" </w:instrText>
      </w:r>
      <w:r>
        <w:fldChar w:fldCharType="separate"/>
      </w:r>
      <w:r w:rsidR="00CF52B8">
        <w:rPr>
          <w:rStyle w:val="Hypertextovprepojenie"/>
          <w:rFonts w:ascii="Arial" w:hAnsi="Arial" w:cs="Arial"/>
          <w:noProof/>
        </w:rPr>
        <w:t>2.4.1.4. Plánované využitie veľkých projektov</w:t>
      </w:r>
      <w:r w:rsidR="00CF52B8">
        <w:rPr>
          <w:noProof/>
          <w:webHidden/>
        </w:rPr>
        <w:tab/>
      </w:r>
      <w:r w:rsidR="00CF52B8">
        <w:rPr>
          <w:noProof/>
          <w:webHidden/>
        </w:rPr>
        <w:fldChar w:fldCharType="begin"/>
      </w:r>
      <w:r w:rsidR="00CF52B8">
        <w:rPr>
          <w:noProof/>
          <w:webHidden/>
        </w:rPr>
        <w:instrText xml:space="preserve"> PAGEREF _Toc387651841 \h </w:instrText>
      </w:r>
      <w:r w:rsidR="00CF52B8">
        <w:rPr>
          <w:noProof/>
          <w:webHidden/>
        </w:rPr>
      </w:r>
      <w:r w:rsidR="00CF52B8">
        <w:rPr>
          <w:noProof/>
          <w:webHidden/>
        </w:rPr>
        <w:fldChar w:fldCharType="separate"/>
      </w:r>
      <w:ins w:id="109" w:author="Autor" w:date="2017-08-07T12:29:00Z">
        <w:r w:rsidR="008A4BE8">
          <w:rPr>
            <w:noProof/>
            <w:webHidden/>
          </w:rPr>
          <w:t>106</w:t>
        </w:r>
      </w:ins>
      <w:del w:id="110" w:author="Autor" w:date="2017-08-01T07:56:00Z">
        <w:r w:rsidR="002A7AF7" w:rsidDel="00336C1C">
          <w:rPr>
            <w:noProof/>
            <w:webHidden/>
          </w:rPr>
          <w:delText>103</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"_Toc387651842" </w:instrText>
      </w:r>
      <w:r>
        <w:fldChar w:fldCharType="separate"/>
      </w:r>
      <w:r w:rsidR="00CF52B8">
        <w:rPr>
          <w:rStyle w:val="Hypertextovprepojenie"/>
          <w:rFonts w:ascii="Arial" w:hAnsi="Arial" w:cs="Arial"/>
          <w:noProof/>
        </w:rPr>
        <w:t>2.4.1.5.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_Toc387651842 \h </w:instrText>
      </w:r>
      <w:r w:rsidR="00CF52B8">
        <w:rPr>
          <w:noProof/>
          <w:webHidden/>
        </w:rPr>
      </w:r>
      <w:r w:rsidR="00CF52B8">
        <w:rPr>
          <w:noProof/>
          <w:webHidden/>
        </w:rPr>
        <w:fldChar w:fldCharType="separate"/>
      </w:r>
      <w:ins w:id="111" w:author="Autor" w:date="2017-08-07T12:29:00Z">
        <w:r w:rsidR="008A4BE8">
          <w:rPr>
            <w:noProof/>
            <w:webHidden/>
          </w:rPr>
          <w:t>106</w:t>
        </w:r>
      </w:ins>
      <w:del w:id="112" w:author="Autor" w:date="2017-08-01T07:56:00Z">
        <w:r w:rsidR="002A7AF7" w:rsidDel="00336C1C">
          <w:rPr>
            <w:noProof/>
            <w:webHidden/>
          </w:rPr>
          <w:delText>104</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"_Toc387651843" </w:instrText>
      </w:r>
      <w:r>
        <w:fldChar w:fldCharType="separate"/>
      </w:r>
      <w:r w:rsidR="00CF52B8">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CF52B8">
        <w:rPr>
          <w:noProof/>
          <w:webHidden/>
        </w:rPr>
        <w:tab/>
      </w:r>
      <w:r w:rsidR="00CF52B8">
        <w:rPr>
          <w:noProof/>
          <w:webHidden/>
        </w:rPr>
        <w:fldChar w:fldCharType="begin"/>
      </w:r>
      <w:r w:rsidR="00CF52B8">
        <w:rPr>
          <w:noProof/>
          <w:webHidden/>
        </w:rPr>
        <w:instrText xml:space="preserve"> PAGEREF _Toc387651843 \h </w:instrText>
      </w:r>
      <w:r w:rsidR="00CF52B8">
        <w:rPr>
          <w:noProof/>
          <w:webHidden/>
        </w:rPr>
      </w:r>
      <w:r w:rsidR="00CF52B8">
        <w:rPr>
          <w:noProof/>
          <w:webHidden/>
        </w:rPr>
        <w:fldChar w:fldCharType="separate"/>
      </w:r>
      <w:ins w:id="113" w:author="Autor" w:date="2017-08-07T12:29:00Z">
        <w:r w:rsidR="008A4BE8">
          <w:rPr>
            <w:noProof/>
            <w:webHidden/>
          </w:rPr>
          <w:t>107</w:t>
        </w:r>
      </w:ins>
      <w:del w:id="114" w:author="Autor" w:date="2017-08-01T07:56:00Z">
        <w:r w:rsidR="002A7AF7" w:rsidDel="00336C1C">
          <w:rPr>
            <w:noProof/>
            <w:webHidden/>
          </w:rPr>
          <w:delText>104</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"_Toc387651844"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_Toc387651844 \h </w:instrText>
      </w:r>
      <w:r w:rsidR="00CF52B8">
        <w:rPr>
          <w:noProof/>
          <w:webHidden/>
        </w:rPr>
      </w:r>
      <w:r w:rsidR="00CF52B8">
        <w:rPr>
          <w:noProof/>
          <w:webHidden/>
        </w:rPr>
        <w:fldChar w:fldCharType="separate"/>
      </w:r>
      <w:ins w:id="115" w:author="Autor" w:date="2017-08-07T12:29:00Z">
        <w:r w:rsidR="008A4BE8">
          <w:rPr>
            <w:noProof/>
            <w:webHidden/>
          </w:rPr>
          <w:t>109</w:t>
        </w:r>
      </w:ins>
      <w:del w:id="116" w:author="Autor" w:date="2017-08-01T07:56:00Z">
        <w:r w:rsidR="002A7AF7" w:rsidDel="00336C1C">
          <w:rPr>
            <w:noProof/>
            <w:webHidden/>
          </w:rPr>
          <w:delText>106</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"_Toc387651845" </w:instrText>
      </w:r>
      <w:r>
        <w:fldChar w:fldCharType="separate"/>
      </w:r>
      <w:r w:rsidR="00CF52B8">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_Toc387651845 \h </w:instrText>
      </w:r>
      <w:r w:rsidR="00CF52B8">
        <w:rPr>
          <w:noProof/>
          <w:webHidden/>
        </w:rPr>
      </w:r>
      <w:r w:rsidR="00CF52B8">
        <w:rPr>
          <w:noProof/>
          <w:webHidden/>
        </w:rPr>
        <w:fldChar w:fldCharType="separate"/>
      </w:r>
      <w:ins w:id="117" w:author="Autor" w:date="2017-08-07T12:29:00Z">
        <w:r w:rsidR="008A4BE8">
          <w:rPr>
            <w:noProof/>
            <w:webHidden/>
          </w:rPr>
          <w:t>109</w:t>
        </w:r>
      </w:ins>
      <w:del w:id="118" w:author="Autor" w:date="2017-08-01T07:56:00Z">
        <w:r w:rsidR="002A7AF7" w:rsidDel="00336C1C">
          <w:rPr>
            <w:noProof/>
            <w:webHidden/>
          </w:rPr>
          <w:delText>106</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"_Toc387651846" </w:instrText>
      </w:r>
      <w:r>
        <w:fldChar w:fldCharType="separate"/>
      </w:r>
      <w:r w:rsidR="00CF52B8">
        <w:rPr>
          <w:rStyle w:val="Hypertextovprepojenie"/>
          <w:rFonts w:ascii="Arial" w:hAnsi="Arial" w:cs="Arial"/>
          <w:noProof/>
        </w:rPr>
        <w:t>2.4.2.2. Hlavné zásady výberu operácií</w:t>
      </w:r>
      <w:r w:rsidR="00CF52B8">
        <w:rPr>
          <w:noProof/>
          <w:webHidden/>
        </w:rPr>
        <w:tab/>
      </w:r>
      <w:r w:rsidR="00CF52B8">
        <w:rPr>
          <w:noProof/>
          <w:webHidden/>
        </w:rPr>
        <w:fldChar w:fldCharType="begin"/>
      </w:r>
      <w:r w:rsidR="00CF52B8">
        <w:rPr>
          <w:noProof/>
          <w:webHidden/>
        </w:rPr>
        <w:instrText xml:space="preserve"> PAGEREF _Toc387651846 \h </w:instrText>
      </w:r>
      <w:r w:rsidR="00CF52B8">
        <w:rPr>
          <w:noProof/>
          <w:webHidden/>
        </w:rPr>
      </w:r>
      <w:r w:rsidR="00CF52B8">
        <w:rPr>
          <w:noProof/>
          <w:webHidden/>
        </w:rPr>
        <w:fldChar w:fldCharType="separate"/>
      </w:r>
      <w:ins w:id="119" w:author="Autor" w:date="2017-08-07T12:29:00Z">
        <w:r w:rsidR="008A4BE8">
          <w:rPr>
            <w:noProof/>
            <w:webHidden/>
          </w:rPr>
          <w:t>111</w:t>
        </w:r>
      </w:ins>
      <w:del w:id="120" w:author="Autor" w:date="2017-08-01T07:56:00Z">
        <w:r w:rsidR="002A7AF7" w:rsidDel="00336C1C">
          <w:rPr>
            <w:noProof/>
            <w:webHidden/>
          </w:rPr>
          <w:delText>108</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"_Toc387651847" </w:instrText>
      </w:r>
      <w:r>
        <w:fldChar w:fldCharType="separate"/>
      </w:r>
      <w:r w:rsidR="00CF52B8">
        <w:rPr>
          <w:rStyle w:val="Hypertextovprepojenie"/>
          <w:rFonts w:ascii="Arial" w:hAnsi="Arial" w:cs="Arial"/>
          <w:noProof/>
        </w:rPr>
        <w:t>2.4.2.3.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_Toc387651847 \h </w:instrText>
      </w:r>
      <w:r w:rsidR="00CF52B8">
        <w:rPr>
          <w:noProof/>
          <w:webHidden/>
        </w:rPr>
      </w:r>
      <w:r w:rsidR="00CF52B8">
        <w:rPr>
          <w:noProof/>
          <w:webHidden/>
        </w:rPr>
        <w:fldChar w:fldCharType="separate"/>
      </w:r>
      <w:ins w:id="121" w:author="Autor" w:date="2017-08-07T12:29:00Z">
        <w:r w:rsidR="008A4BE8">
          <w:rPr>
            <w:noProof/>
            <w:webHidden/>
          </w:rPr>
          <w:t>112</w:t>
        </w:r>
      </w:ins>
      <w:del w:id="122" w:author="Autor" w:date="2017-08-01T07:56:00Z">
        <w:r w:rsidR="002A7AF7" w:rsidDel="00336C1C">
          <w:rPr>
            <w:noProof/>
            <w:webHidden/>
          </w:rPr>
          <w:delText>109</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lastRenderedPageBreak/>
        <w:fldChar w:fldCharType="begin"/>
      </w:r>
      <w:r>
        <w:instrText xml:space="preserve"> HYPERLINK \l "_Toc387651848" </w:instrText>
      </w:r>
      <w:r>
        <w:fldChar w:fldCharType="separate"/>
      </w:r>
      <w:r w:rsidR="00CF52B8">
        <w:rPr>
          <w:rStyle w:val="Hypertextovprepojenie"/>
          <w:rFonts w:ascii="Arial" w:hAnsi="Arial" w:cs="Arial"/>
          <w:noProof/>
        </w:rPr>
        <w:t>2.4.2.4. Plánované využitie veľkých projektov</w:t>
      </w:r>
      <w:r w:rsidR="00CF52B8">
        <w:rPr>
          <w:noProof/>
          <w:webHidden/>
        </w:rPr>
        <w:tab/>
      </w:r>
      <w:r w:rsidR="00CF52B8">
        <w:rPr>
          <w:noProof/>
          <w:webHidden/>
        </w:rPr>
        <w:fldChar w:fldCharType="begin"/>
      </w:r>
      <w:r w:rsidR="00CF52B8">
        <w:rPr>
          <w:noProof/>
          <w:webHidden/>
        </w:rPr>
        <w:instrText xml:space="preserve"> PAGEREF _Toc387651848 \h </w:instrText>
      </w:r>
      <w:r w:rsidR="00CF52B8">
        <w:rPr>
          <w:noProof/>
          <w:webHidden/>
        </w:rPr>
      </w:r>
      <w:r w:rsidR="00CF52B8">
        <w:rPr>
          <w:noProof/>
          <w:webHidden/>
        </w:rPr>
        <w:fldChar w:fldCharType="separate"/>
      </w:r>
      <w:ins w:id="123" w:author="Autor" w:date="2017-08-07T12:29:00Z">
        <w:r w:rsidR="008A4BE8">
          <w:rPr>
            <w:noProof/>
            <w:webHidden/>
          </w:rPr>
          <w:t>112</w:t>
        </w:r>
      </w:ins>
      <w:del w:id="124" w:author="Autor" w:date="2017-08-01T07:56:00Z">
        <w:r w:rsidR="002A7AF7" w:rsidDel="00336C1C">
          <w:rPr>
            <w:noProof/>
            <w:webHidden/>
          </w:rPr>
          <w:delText>109</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"_Toc387651849" </w:instrText>
      </w:r>
      <w:r>
        <w:fldChar w:fldCharType="separate"/>
      </w:r>
      <w:r w:rsidR="00CF52B8">
        <w:rPr>
          <w:rStyle w:val="Hypertextovprepojenie"/>
          <w:rFonts w:ascii="Arial" w:hAnsi="Arial" w:cs="Arial"/>
          <w:noProof/>
        </w:rPr>
        <w:t>2.4.2.5.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_Toc387651849 \h </w:instrText>
      </w:r>
      <w:r w:rsidR="00CF52B8">
        <w:rPr>
          <w:noProof/>
          <w:webHidden/>
        </w:rPr>
      </w:r>
      <w:r w:rsidR="00CF52B8">
        <w:rPr>
          <w:noProof/>
          <w:webHidden/>
        </w:rPr>
        <w:fldChar w:fldCharType="separate"/>
      </w:r>
      <w:ins w:id="125" w:author="Autor" w:date="2017-08-07T12:29:00Z">
        <w:r w:rsidR="008A4BE8">
          <w:rPr>
            <w:noProof/>
            <w:webHidden/>
          </w:rPr>
          <w:t>112</w:t>
        </w:r>
      </w:ins>
      <w:del w:id="126" w:author="Autor" w:date="2017-08-01T07:56:00Z">
        <w:r w:rsidR="002A7AF7" w:rsidDel="00336C1C">
          <w:rPr>
            <w:noProof/>
            <w:webHidden/>
          </w:rPr>
          <w:delText>109</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"_Toc387651850" </w:instrText>
      </w:r>
      <w:r>
        <w:fldChar w:fldCharType="separate"/>
      </w:r>
      <w:r w:rsidR="00CF52B8">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CF52B8">
        <w:rPr>
          <w:noProof/>
          <w:webHidden/>
        </w:rPr>
        <w:tab/>
      </w:r>
      <w:r w:rsidR="00CF52B8">
        <w:rPr>
          <w:noProof/>
          <w:webHidden/>
        </w:rPr>
        <w:fldChar w:fldCharType="begin"/>
      </w:r>
      <w:r w:rsidR="00CF52B8">
        <w:rPr>
          <w:noProof/>
          <w:webHidden/>
        </w:rPr>
        <w:instrText xml:space="preserve"> PAGEREF _Toc387651850 \h </w:instrText>
      </w:r>
      <w:r w:rsidR="00CF52B8">
        <w:rPr>
          <w:noProof/>
          <w:webHidden/>
        </w:rPr>
      </w:r>
      <w:r w:rsidR="00CF52B8">
        <w:rPr>
          <w:noProof/>
          <w:webHidden/>
        </w:rPr>
        <w:fldChar w:fldCharType="separate"/>
      </w:r>
      <w:ins w:id="127" w:author="Autor" w:date="2017-08-07T12:29:00Z">
        <w:r w:rsidR="008A4BE8">
          <w:rPr>
            <w:noProof/>
            <w:webHidden/>
          </w:rPr>
          <w:t>113</w:t>
        </w:r>
      </w:ins>
      <w:del w:id="128" w:author="Autor" w:date="2017-08-01T07:56:00Z">
        <w:r w:rsidR="002A7AF7" w:rsidDel="00336C1C">
          <w:rPr>
            <w:noProof/>
            <w:webHidden/>
          </w:rPr>
          <w:delText>110</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"_Toc387651851"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_Toc387651851 \h </w:instrText>
      </w:r>
      <w:r w:rsidR="00CF52B8">
        <w:rPr>
          <w:noProof/>
          <w:webHidden/>
        </w:rPr>
      </w:r>
      <w:r w:rsidR="00CF52B8">
        <w:rPr>
          <w:noProof/>
          <w:webHidden/>
        </w:rPr>
        <w:fldChar w:fldCharType="separate"/>
      </w:r>
      <w:ins w:id="129" w:author="Autor" w:date="2017-08-07T12:29:00Z">
        <w:r w:rsidR="008A4BE8">
          <w:rPr>
            <w:noProof/>
            <w:webHidden/>
          </w:rPr>
          <w:t>114</w:t>
        </w:r>
      </w:ins>
      <w:del w:id="130" w:author="Autor" w:date="2017-08-01T07:56:00Z">
        <w:r w:rsidR="002A7AF7" w:rsidDel="00336C1C">
          <w:rPr>
            <w:noProof/>
            <w:webHidden/>
          </w:rPr>
          <w:delText>111</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"_Toc387651852" </w:instrText>
      </w:r>
      <w:r>
        <w:fldChar w:fldCharType="separate"/>
      </w:r>
      <w:r w:rsidR="00CF52B8">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_Toc387651852 \h </w:instrText>
      </w:r>
      <w:r w:rsidR="00CF52B8">
        <w:rPr>
          <w:noProof/>
          <w:webHidden/>
        </w:rPr>
      </w:r>
      <w:r w:rsidR="00CF52B8">
        <w:rPr>
          <w:noProof/>
          <w:webHidden/>
        </w:rPr>
        <w:fldChar w:fldCharType="separate"/>
      </w:r>
      <w:ins w:id="131" w:author="Autor" w:date="2017-08-07T12:29:00Z">
        <w:r w:rsidR="008A4BE8">
          <w:rPr>
            <w:noProof/>
            <w:webHidden/>
          </w:rPr>
          <w:t>114</w:t>
        </w:r>
      </w:ins>
      <w:del w:id="132" w:author="Autor" w:date="2017-08-01T07:56:00Z">
        <w:r w:rsidR="002A7AF7" w:rsidDel="00336C1C">
          <w:rPr>
            <w:noProof/>
            <w:webHidden/>
          </w:rPr>
          <w:delText>111</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"_Toc387651853" </w:instrText>
      </w:r>
      <w:r>
        <w:fldChar w:fldCharType="separate"/>
      </w:r>
      <w:r w:rsidR="00CF52B8">
        <w:rPr>
          <w:rStyle w:val="Hypertextovprepojenie"/>
          <w:rFonts w:ascii="Arial" w:hAnsi="Arial" w:cs="Arial"/>
          <w:noProof/>
        </w:rPr>
        <w:t>2.4.3.2. Hlavné zásady výberu operácií</w:t>
      </w:r>
      <w:r w:rsidR="00CF52B8">
        <w:rPr>
          <w:noProof/>
          <w:webHidden/>
        </w:rPr>
        <w:tab/>
      </w:r>
      <w:r w:rsidR="00CF52B8">
        <w:rPr>
          <w:noProof/>
          <w:webHidden/>
        </w:rPr>
        <w:fldChar w:fldCharType="begin"/>
      </w:r>
      <w:r w:rsidR="00CF52B8">
        <w:rPr>
          <w:noProof/>
          <w:webHidden/>
        </w:rPr>
        <w:instrText xml:space="preserve"> PAGEREF _Toc387651853 \h </w:instrText>
      </w:r>
      <w:r w:rsidR="00CF52B8">
        <w:rPr>
          <w:noProof/>
          <w:webHidden/>
        </w:rPr>
      </w:r>
      <w:r w:rsidR="00CF52B8">
        <w:rPr>
          <w:noProof/>
          <w:webHidden/>
        </w:rPr>
        <w:fldChar w:fldCharType="separate"/>
      </w:r>
      <w:ins w:id="133" w:author="Autor" w:date="2017-08-07T12:29:00Z">
        <w:r w:rsidR="008A4BE8">
          <w:rPr>
            <w:noProof/>
            <w:webHidden/>
          </w:rPr>
          <w:t>116</w:t>
        </w:r>
      </w:ins>
      <w:del w:id="134" w:author="Autor" w:date="2017-08-01T07:56:00Z">
        <w:r w:rsidR="002A7AF7" w:rsidDel="00336C1C">
          <w:rPr>
            <w:noProof/>
            <w:webHidden/>
          </w:rPr>
          <w:delText>113</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"_Toc387651854" </w:instrText>
      </w:r>
      <w:r>
        <w:fldChar w:fldCharType="separate"/>
      </w:r>
      <w:r w:rsidR="00CF52B8">
        <w:rPr>
          <w:rStyle w:val="Hypertextovprepojenie"/>
          <w:rFonts w:ascii="Arial" w:hAnsi="Arial" w:cs="Arial"/>
          <w:noProof/>
        </w:rPr>
        <w:t>2.4.3.3.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_Toc387651854 \h </w:instrText>
      </w:r>
      <w:r w:rsidR="00CF52B8">
        <w:rPr>
          <w:noProof/>
          <w:webHidden/>
        </w:rPr>
      </w:r>
      <w:r w:rsidR="00CF52B8">
        <w:rPr>
          <w:noProof/>
          <w:webHidden/>
        </w:rPr>
        <w:fldChar w:fldCharType="separate"/>
      </w:r>
      <w:ins w:id="135" w:author="Autor" w:date="2017-08-07T12:29:00Z">
        <w:r w:rsidR="008A4BE8">
          <w:rPr>
            <w:noProof/>
            <w:webHidden/>
          </w:rPr>
          <w:t>117</w:t>
        </w:r>
      </w:ins>
      <w:del w:id="136" w:author="Autor" w:date="2017-08-01T07:56:00Z">
        <w:r w:rsidR="002A7AF7" w:rsidDel="00336C1C">
          <w:rPr>
            <w:noProof/>
            <w:webHidden/>
          </w:rPr>
          <w:delText>114</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"_Toc387651855" </w:instrText>
      </w:r>
      <w:r>
        <w:fldChar w:fldCharType="separate"/>
      </w:r>
      <w:r w:rsidR="00CF52B8">
        <w:rPr>
          <w:rStyle w:val="Hypertextovprepojenie"/>
          <w:rFonts w:ascii="Arial" w:hAnsi="Arial" w:cs="Arial"/>
          <w:noProof/>
        </w:rPr>
        <w:t>2.4.3.4. Plánované využitie veľkých projektov</w:t>
      </w:r>
      <w:r w:rsidR="00CF52B8">
        <w:rPr>
          <w:noProof/>
          <w:webHidden/>
        </w:rPr>
        <w:tab/>
      </w:r>
      <w:r w:rsidR="00CF52B8">
        <w:rPr>
          <w:noProof/>
          <w:webHidden/>
        </w:rPr>
        <w:fldChar w:fldCharType="begin"/>
      </w:r>
      <w:r w:rsidR="00CF52B8">
        <w:rPr>
          <w:noProof/>
          <w:webHidden/>
        </w:rPr>
        <w:instrText xml:space="preserve"> PAGEREF _Toc387651855 \h </w:instrText>
      </w:r>
      <w:r w:rsidR="00CF52B8">
        <w:rPr>
          <w:noProof/>
          <w:webHidden/>
        </w:rPr>
      </w:r>
      <w:r w:rsidR="00CF52B8">
        <w:rPr>
          <w:noProof/>
          <w:webHidden/>
        </w:rPr>
        <w:fldChar w:fldCharType="separate"/>
      </w:r>
      <w:ins w:id="137" w:author="Autor" w:date="2017-08-07T12:29:00Z">
        <w:r w:rsidR="008A4BE8">
          <w:rPr>
            <w:noProof/>
            <w:webHidden/>
          </w:rPr>
          <w:t>117</w:t>
        </w:r>
      </w:ins>
      <w:del w:id="138" w:author="Autor" w:date="2017-08-01T07:56:00Z">
        <w:r w:rsidR="002A7AF7" w:rsidDel="00336C1C">
          <w:rPr>
            <w:noProof/>
            <w:webHidden/>
          </w:rPr>
          <w:delText>114</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"_Toc387651856" </w:instrText>
      </w:r>
      <w:r>
        <w:fldChar w:fldCharType="separate"/>
      </w:r>
      <w:r w:rsidR="00CF52B8">
        <w:rPr>
          <w:rStyle w:val="Hypertextovprepojenie"/>
          <w:rFonts w:ascii="Arial" w:hAnsi="Arial" w:cs="Arial"/>
          <w:noProof/>
        </w:rPr>
        <w:t>2.4.3.5.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_Toc387651856 \h </w:instrText>
      </w:r>
      <w:r w:rsidR="00CF52B8">
        <w:rPr>
          <w:noProof/>
          <w:webHidden/>
        </w:rPr>
      </w:r>
      <w:r w:rsidR="00CF52B8">
        <w:rPr>
          <w:noProof/>
          <w:webHidden/>
        </w:rPr>
        <w:fldChar w:fldCharType="separate"/>
      </w:r>
      <w:ins w:id="139" w:author="Autor" w:date="2017-08-07T12:29:00Z">
        <w:r w:rsidR="008A4BE8">
          <w:rPr>
            <w:noProof/>
            <w:webHidden/>
          </w:rPr>
          <w:t>117</w:t>
        </w:r>
      </w:ins>
      <w:del w:id="140" w:author="Autor" w:date="2017-08-01T07:56:00Z">
        <w:r w:rsidR="002A7AF7" w:rsidDel="00336C1C">
          <w:rPr>
            <w:noProof/>
            <w:webHidden/>
          </w:rPr>
          <w:delText>114</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"_Toc387651857" </w:instrText>
      </w:r>
      <w:r>
        <w:fldChar w:fldCharType="separate"/>
      </w:r>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_Toc387651857 \h </w:instrText>
      </w:r>
      <w:r w:rsidR="00CF52B8">
        <w:rPr>
          <w:noProof/>
          <w:webHidden/>
        </w:rPr>
      </w:r>
      <w:r w:rsidR="00CF52B8">
        <w:rPr>
          <w:noProof/>
          <w:webHidden/>
        </w:rPr>
        <w:fldChar w:fldCharType="separate"/>
      </w:r>
      <w:ins w:id="141" w:author="Autor" w:date="2017-08-07T12:29:00Z">
        <w:r w:rsidR="008A4BE8">
          <w:rPr>
            <w:noProof/>
            <w:webHidden/>
          </w:rPr>
          <w:t>118</w:t>
        </w:r>
      </w:ins>
      <w:del w:id="142" w:author="Autor" w:date="2017-08-01T07:56:00Z">
        <w:r w:rsidR="002A7AF7" w:rsidDel="00336C1C">
          <w:rPr>
            <w:noProof/>
            <w:webHidden/>
          </w:rPr>
          <w:delText>115</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"_Toc387651858" </w:instrText>
      </w:r>
      <w:r>
        <w:fldChar w:fldCharType="separate"/>
      </w:r>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_Toc387651858 \h </w:instrText>
      </w:r>
      <w:r w:rsidR="00CF52B8">
        <w:rPr>
          <w:noProof/>
          <w:webHidden/>
        </w:rPr>
      </w:r>
      <w:r w:rsidR="00CF52B8">
        <w:rPr>
          <w:noProof/>
          <w:webHidden/>
        </w:rPr>
        <w:fldChar w:fldCharType="separate"/>
      </w:r>
      <w:ins w:id="143" w:author="Autor" w:date="2017-08-07T12:29:00Z">
        <w:r w:rsidR="008A4BE8">
          <w:rPr>
            <w:noProof/>
            <w:webHidden/>
          </w:rPr>
          <w:t>119</w:t>
        </w:r>
      </w:ins>
      <w:del w:id="144" w:author="Autor" w:date="2017-08-01T07:56:00Z">
        <w:r w:rsidR="002A7AF7" w:rsidDel="00336C1C">
          <w:rPr>
            <w:noProof/>
            <w:webHidden/>
          </w:rPr>
          <w:delText>116</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"_Toc387651859" </w:instrText>
      </w:r>
      <w:r>
        <w:fldChar w:fldCharType="separate"/>
      </w:r>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_Toc387651859 \h </w:instrText>
      </w:r>
      <w:r w:rsidR="00CF52B8">
        <w:rPr>
          <w:noProof/>
          <w:webHidden/>
        </w:rPr>
      </w:r>
      <w:r w:rsidR="00CF52B8">
        <w:rPr>
          <w:noProof/>
          <w:webHidden/>
        </w:rPr>
        <w:fldChar w:fldCharType="separate"/>
      </w:r>
      <w:ins w:id="145" w:author="Autor" w:date="2017-08-07T12:29:00Z">
        <w:r w:rsidR="008A4BE8">
          <w:rPr>
            <w:noProof/>
            <w:webHidden/>
          </w:rPr>
          <w:t>119</w:t>
        </w:r>
      </w:ins>
      <w:del w:id="146" w:author="Autor" w:date="2017-08-01T07:56:00Z">
        <w:r w:rsidR="002A7AF7" w:rsidDel="00336C1C">
          <w:rPr>
            <w:noProof/>
            <w:webHidden/>
          </w:rPr>
          <w:delText>116</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"_Toc387651860" </w:instrText>
      </w:r>
      <w:r>
        <w:fldChar w:fldCharType="separate"/>
      </w:r>
      <w:r w:rsidR="00CF52B8">
        <w:rPr>
          <w:rStyle w:val="Hypertextovprepojenie"/>
          <w:rFonts w:ascii="Arial" w:hAnsi="Arial" w:cs="Arial"/>
          <w:noProof/>
        </w:rPr>
        <w:t>2.5. Prioritná os č. 5: Miestny rozvoj vedený komunitou</w:t>
      </w:r>
      <w:r w:rsidR="00CF52B8">
        <w:rPr>
          <w:noProof/>
          <w:webHidden/>
        </w:rPr>
        <w:tab/>
      </w:r>
      <w:r w:rsidR="00CF52B8">
        <w:rPr>
          <w:noProof/>
          <w:webHidden/>
        </w:rPr>
        <w:fldChar w:fldCharType="begin"/>
      </w:r>
      <w:r w:rsidR="00CF52B8">
        <w:rPr>
          <w:noProof/>
          <w:webHidden/>
        </w:rPr>
        <w:instrText xml:space="preserve"> PAGEREF _Toc387651860 \h </w:instrText>
      </w:r>
      <w:r w:rsidR="00CF52B8">
        <w:rPr>
          <w:noProof/>
          <w:webHidden/>
        </w:rPr>
      </w:r>
      <w:r w:rsidR="00CF52B8">
        <w:rPr>
          <w:noProof/>
          <w:webHidden/>
        </w:rPr>
        <w:fldChar w:fldCharType="separate"/>
      </w:r>
      <w:ins w:id="147" w:author="Autor" w:date="2017-08-07T12:29:00Z">
        <w:r w:rsidR="008A4BE8">
          <w:rPr>
            <w:noProof/>
            <w:webHidden/>
          </w:rPr>
          <w:t>120</w:t>
        </w:r>
      </w:ins>
      <w:del w:id="148" w:author="Autor" w:date="2017-08-01T07:56:00Z">
        <w:r w:rsidR="002A7AF7" w:rsidDel="00336C1C">
          <w:rPr>
            <w:noProof/>
            <w:webHidden/>
          </w:rPr>
          <w:delText>117</w:delText>
        </w:r>
      </w:del>
      <w:r w:rsidR="00CF52B8">
        <w:rPr>
          <w:noProof/>
          <w:webHidden/>
        </w:rPr>
        <w:fldChar w:fldCharType="end"/>
      </w:r>
      <w:r>
        <w:rPr>
          <w:noProof/>
        </w:rPr>
        <w:fldChar w:fldCharType="end"/>
      </w:r>
    </w:p>
    <w:p w:rsidR="00CB6464" w:rsidRDefault="00336C1C">
      <w:pPr>
        <w:pStyle w:val="Obsah4"/>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"_Toc387651861" </w:instrText>
      </w:r>
      <w:r>
        <w:fldChar w:fldCharType="separate"/>
      </w:r>
      <w:r w:rsidR="00CF52B8">
        <w:rPr>
          <w:rStyle w:val="Hypertextovprepojenie"/>
          <w:rFonts w:ascii="Arial" w:hAnsi="Arial" w:cs="Arial"/>
          <w:noProof/>
        </w:rPr>
        <w:t>2.5.1. Investičná priorita č. 5.1: Záväzné investície v rámci stratégií miestneho rozvoja vedeného komunitou</w:t>
      </w:r>
      <w:r w:rsidR="00CF52B8">
        <w:rPr>
          <w:noProof/>
          <w:webHidden/>
        </w:rPr>
        <w:tab/>
      </w:r>
      <w:r w:rsidR="00CF52B8">
        <w:rPr>
          <w:noProof/>
          <w:webHidden/>
        </w:rPr>
        <w:fldChar w:fldCharType="begin"/>
      </w:r>
      <w:r w:rsidR="00CF52B8">
        <w:rPr>
          <w:noProof/>
          <w:webHidden/>
        </w:rPr>
        <w:instrText xml:space="preserve"> PAGEREF _Toc387651861 \h </w:instrText>
      </w:r>
      <w:r w:rsidR="00CF52B8">
        <w:rPr>
          <w:noProof/>
          <w:webHidden/>
        </w:rPr>
      </w:r>
      <w:r w:rsidR="00CF52B8">
        <w:rPr>
          <w:noProof/>
          <w:webHidden/>
        </w:rPr>
        <w:fldChar w:fldCharType="separate"/>
      </w:r>
      <w:ins w:id="149" w:author="Autor" w:date="2017-08-07T12:29:00Z">
        <w:r w:rsidR="008A4BE8">
          <w:rPr>
            <w:noProof/>
            <w:webHidden/>
          </w:rPr>
          <w:t>121</w:t>
        </w:r>
      </w:ins>
      <w:del w:id="150" w:author="Autor" w:date="2017-08-01T07:56:00Z">
        <w:r w:rsidR="002A7AF7" w:rsidDel="00336C1C">
          <w:rPr>
            <w:noProof/>
            <w:webHidden/>
          </w:rPr>
          <w:delText>118</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"_Toc387651862" </w:instrText>
      </w:r>
      <w:r>
        <w:fldChar w:fldCharType="separate"/>
      </w:r>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_Toc387651862 \h </w:instrText>
      </w:r>
      <w:r w:rsidR="00CF52B8">
        <w:rPr>
          <w:noProof/>
          <w:webHidden/>
        </w:rPr>
      </w:r>
      <w:r w:rsidR="00CF52B8">
        <w:rPr>
          <w:noProof/>
          <w:webHidden/>
        </w:rPr>
        <w:fldChar w:fldCharType="separate"/>
      </w:r>
      <w:ins w:id="151" w:author="Autor" w:date="2017-08-07T12:29:00Z">
        <w:r w:rsidR="008A4BE8">
          <w:rPr>
            <w:noProof/>
            <w:webHidden/>
          </w:rPr>
          <w:t>124</w:t>
        </w:r>
      </w:ins>
      <w:del w:id="152" w:author="Autor" w:date="2017-08-01T07:56:00Z">
        <w:r w:rsidR="002A7AF7" w:rsidDel="00336C1C">
          <w:rPr>
            <w:noProof/>
            <w:webHidden/>
          </w:rPr>
          <w:delText>121</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"_Toc387651863" </w:instrText>
      </w:r>
      <w:r>
        <w:fldChar w:fldCharType="separate"/>
      </w:r>
      <w:r w:rsidR="00CF52B8">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_Toc387651863 \h </w:instrText>
      </w:r>
      <w:r w:rsidR="00CF52B8">
        <w:rPr>
          <w:noProof/>
          <w:webHidden/>
        </w:rPr>
      </w:r>
      <w:r w:rsidR="00CF52B8">
        <w:rPr>
          <w:noProof/>
          <w:webHidden/>
        </w:rPr>
        <w:fldChar w:fldCharType="separate"/>
      </w:r>
      <w:ins w:id="153" w:author="Autor" w:date="2017-08-07T12:29:00Z">
        <w:r w:rsidR="008A4BE8">
          <w:rPr>
            <w:noProof/>
            <w:webHidden/>
          </w:rPr>
          <w:t>124</w:t>
        </w:r>
      </w:ins>
      <w:del w:id="154" w:author="Autor" w:date="2017-08-01T07:56:00Z">
        <w:r w:rsidR="002A7AF7" w:rsidDel="00336C1C">
          <w:rPr>
            <w:noProof/>
            <w:webHidden/>
          </w:rPr>
          <w:delText>121</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"_Toc387651864" </w:instrText>
      </w:r>
      <w:r>
        <w:fldChar w:fldCharType="separate"/>
      </w:r>
      <w:r w:rsidR="00CF52B8">
        <w:rPr>
          <w:rStyle w:val="Hypertextovprepojenie"/>
          <w:rFonts w:ascii="Arial" w:hAnsi="Arial" w:cs="Arial"/>
          <w:noProof/>
        </w:rPr>
        <w:t>2.5.1.2. Hlavné zásady výberu operácií</w:t>
      </w:r>
      <w:r w:rsidR="00CF52B8">
        <w:rPr>
          <w:noProof/>
          <w:webHidden/>
        </w:rPr>
        <w:tab/>
      </w:r>
      <w:r w:rsidR="00CF52B8">
        <w:rPr>
          <w:noProof/>
          <w:webHidden/>
        </w:rPr>
        <w:fldChar w:fldCharType="begin"/>
      </w:r>
      <w:r w:rsidR="00CF52B8">
        <w:rPr>
          <w:noProof/>
          <w:webHidden/>
        </w:rPr>
        <w:instrText xml:space="preserve"> PAGEREF _Toc387651864 \h </w:instrText>
      </w:r>
      <w:r w:rsidR="00CF52B8">
        <w:rPr>
          <w:noProof/>
          <w:webHidden/>
        </w:rPr>
      </w:r>
      <w:r w:rsidR="00CF52B8">
        <w:rPr>
          <w:noProof/>
          <w:webHidden/>
        </w:rPr>
        <w:fldChar w:fldCharType="separate"/>
      </w:r>
      <w:ins w:id="155" w:author="Autor" w:date="2017-08-07T12:29:00Z">
        <w:r w:rsidR="008A4BE8">
          <w:rPr>
            <w:noProof/>
            <w:webHidden/>
          </w:rPr>
          <w:t>126</w:t>
        </w:r>
      </w:ins>
      <w:del w:id="156" w:author="Autor" w:date="2017-08-01T07:56:00Z">
        <w:r w:rsidR="002A7AF7" w:rsidDel="00336C1C">
          <w:rPr>
            <w:noProof/>
            <w:webHidden/>
          </w:rPr>
          <w:delText>123</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"_Toc387651865" </w:instrText>
      </w:r>
      <w:r>
        <w:fldChar w:fldCharType="separate"/>
      </w:r>
      <w:r w:rsidR="00CF52B8">
        <w:rPr>
          <w:rStyle w:val="Hypertextovprepojenie"/>
          <w:rFonts w:ascii="Arial" w:hAnsi="Arial" w:cs="Arial"/>
          <w:noProof/>
        </w:rPr>
        <w:t>2.5.1.3.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_Toc387651865 \h </w:instrText>
      </w:r>
      <w:r w:rsidR="00CF52B8">
        <w:rPr>
          <w:noProof/>
          <w:webHidden/>
        </w:rPr>
      </w:r>
      <w:r w:rsidR="00CF52B8">
        <w:rPr>
          <w:noProof/>
          <w:webHidden/>
        </w:rPr>
        <w:fldChar w:fldCharType="separate"/>
      </w:r>
      <w:ins w:id="157" w:author="Autor" w:date="2017-08-07T12:29:00Z">
        <w:r w:rsidR="008A4BE8">
          <w:rPr>
            <w:noProof/>
            <w:webHidden/>
          </w:rPr>
          <w:t>127</w:t>
        </w:r>
      </w:ins>
      <w:del w:id="158" w:author="Autor" w:date="2017-08-01T07:56:00Z">
        <w:r w:rsidR="002A7AF7" w:rsidDel="00336C1C">
          <w:rPr>
            <w:noProof/>
            <w:webHidden/>
          </w:rPr>
          <w:delText>124</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"_Toc387651866" </w:instrText>
      </w:r>
      <w:r>
        <w:fldChar w:fldCharType="separate"/>
      </w:r>
      <w:r w:rsidR="00CF52B8">
        <w:rPr>
          <w:rStyle w:val="Hypertextovprepojenie"/>
          <w:rFonts w:ascii="Arial" w:hAnsi="Arial" w:cs="Arial"/>
          <w:noProof/>
        </w:rPr>
        <w:t>2.5.1.4. Plánované využitie veľkých projektov</w:t>
      </w:r>
      <w:r w:rsidR="00CF52B8">
        <w:rPr>
          <w:noProof/>
          <w:webHidden/>
        </w:rPr>
        <w:tab/>
      </w:r>
      <w:r w:rsidR="00CF52B8">
        <w:rPr>
          <w:noProof/>
          <w:webHidden/>
        </w:rPr>
        <w:fldChar w:fldCharType="begin"/>
      </w:r>
      <w:r w:rsidR="00CF52B8">
        <w:rPr>
          <w:noProof/>
          <w:webHidden/>
        </w:rPr>
        <w:instrText xml:space="preserve"> PAGEREF _Toc387651866 \h </w:instrText>
      </w:r>
      <w:r w:rsidR="00CF52B8">
        <w:rPr>
          <w:noProof/>
          <w:webHidden/>
        </w:rPr>
      </w:r>
      <w:r w:rsidR="00CF52B8">
        <w:rPr>
          <w:noProof/>
          <w:webHidden/>
        </w:rPr>
        <w:fldChar w:fldCharType="separate"/>
      </w:r>
      <w:ins w:id="159" w:author="Autor" w:date="2017-08-07T12:29:00Z">
        <w:r w:rsidR="008A4BE8">
          <w:rPr>
            <w:noProof/>
            <w:webHidden/>
          </w:rPr>
          <w:t>127</w:t>
        </w:r>
      </w:ins>
      <w:del w:id="160" w:author="Autor" w:date="2017-08-01T07:56:00Z">
        <w:r w:rsidR="002A7AF7" w:rsidDel="00336C1C">
          <w:rPr>
            <w:noProof/>
            <w:webHidden/>
          </w:rPr>
          <w:delText>124</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"_Toc387651867" </w:instrText>
      </w:r>
      <w:r>
        <w:fldChar w:fldCharType="separate"/>
      </w:r>
      <w:r w:rsidR="00CF52B8">
        <w:rPr>
          <w:rStyle w:val="Hypertextovprepojenie"/>
          <w:rFonts w:ascii="Arial" w:hAnsi="Arial" w:cs="Arial"/>
          <w:noProof/>
        </w:rPr>
        <w:t>2.5.1.5.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_Toc387651867 \h </w:instrText>
      </w:r>
      <w:r w:rsidR="00CF52B8">
        <w:rPr>
          <w:noProof/>
          <w:webHidden/>
        </w:rPr>
      </w:r>
      <w:r w:rsidR="00CF52B8">
        <w:rPr>
          <w:noProof/>
          <w:webHidden/>
        </w:rPr>
        <w:fldChar w:fldCharType="separate"/>
      </w:r>
      <w:ins w:id="161" w:author="Autor" w:date="2017-08-07T12:29:00Z">
        <w:r w:rsidR="008A4BE8">
          <w:rPr>
            <w:noProof/>
            <w:webHidden/>
          </w:rPr>
          <w:t>127</w:t>
        </w:r>
      </w:ins>
      <w:del w:id="162" w:author="Autor" w:date="2017-08-01T07:56:00Z">
        <w:r w:rsidR="002A7AF7" w:rsidDel="00336C1C">
          <w:rPr>
            <w:noProof/>
            <w:webHidden/>
          </w:rPr>
          <w:delText>124</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"_Toc387651868" </w:instrText>
      </w:r>
      <w:r>
        <w:fldChar w:fldCharType="separate"/>
      </w:r>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_Toc387651868 \h </w:instrText>
      </w:r>
      <w:r w:rsidR="00CF52B8">
        <w:rPr>
          <w:noProof/>
          <w:webHidden/>
        </w:rPr>
      </w:r>
      <w:r w:rsidR="00CF52B8">
        <w:rPr>
          <w:noProof/>
          <w:webHidden/>
        </w:rPr>
        <w:fldChar w:fldCharType="separate"/>
      </w:r>
      <w:ins w:id="163" w:author="Autor" w:date="2017-08-07T12:29:00Z">
        <w:r w:rsidR="008A4BE8">
          <w:rPr>
            <w:noProof/>
            <w:webHidden/>
          </w:rPr>
          <w:t>128</w:t>
        </w:r>
      </w:ins>
      <w:del w:id="164" w:author="Autor" w:date="2017-08-01T07:56:00Z">
        <w:r w:rsidR="002A7AF7" w:rsidDel="00336C1C">
          <w:rPr>
            <w:noProof/>
            <w:webHidden/>
          </w:rPr>
          <w:delText>125</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"_Toc387651869" </w:instrText>
      </w:r>
      <w:r>
        <w:fldChar w:fldCharType="separate"/>
      </w:r>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_Toc387651869 \h </w:instrText>
      </w:r>
      <w:r w:rsidR="00CF52B8">
        <w:rPr>
          <w:noProof/>
          <w:webHidden/>
        </w:rPr>
      </w:r>
      <w:r w:rsidR="00CF52B8">
        <w:rPr>
          <w:noProof/>
          <w:webHidden/>
        </w:rPr>
        <w:fldChar w:fldCharType="separate"/>
      </w:r>
      <w:ins w:id="165" w:author="Autor" w:date="2017-08-07T12:29:00Z">
        <w:r w:rsidR="008A4BE8">
          <w:rPr>
            <w:noProof/>
            <w:webHidden/>
          </w:rPr>
          <w:t>130</w:t>
        </w:r>
      </w:ins>
      <w:del w:id="166" w:author="Autor" w:date="2017-08-01T07:56:00Z">
        <w:r w:rsidR="002A7AF7" w:rsidDel="00336C1C">
          <w:rPr>
            <w:noProof/>
            <w:webHidden/>
          </w:rPr>
          <w:delText>126</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"_Toc387651870" </w:instrText>
      </w:r>
      <w:r>
        <w:fldChar w:fldCharType="separate"/>
      </w:r>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_Toc387651870 \h </w:instrText>
      </w:r>
      <w:r w:rsidR="00CF52B8">
        <w:rPr>
          <w:noProof/>
          <w:webHidden/>
        </w:rPr>
      </w:r>
      <w:r w:rsidR="00CF52B8">
        <w:rPr>
          <w:noProof/>
          <w:webHidden/>
        </w:rPr>
        <w:fldChar w:fldCharType="separate"/>
      </w:r>
      <w:ins w:id="167" w:author="Autor" w:date="2017-08-07T12:29:00Z">
        <w:r w:rsidR="008A4BE8">
          <w:rPr>
            <w:noProof/>
            <w:webHidden/>
          </w:rPr>
          <w:t>130</w:t>
        </w:r>
      </w:ins>
      <w:del w:id="168" w:author="Autor" w:date="2017-08-01T07:56:00Z">
        <w:r w:rsidR="002A7AF7" w:rsidDel="00336C1C">
          <w:rPr>
            <w:noProof/>
            <w:webHidden/>
          </w:rPr>
          <w:delText>126</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"_Toc387651871" </w:instrText>
      </w:r>
      <w:r>
        <w:fldChar w:fldCharType="separate"/>
      </w:r>
      <w:r w:rsidR="00CF52B8">
        <w:rPr>
          <w:rStyle w:val="Hypertextovprepojenie"/>
          <w:rFonts w:ascii="Arial" w:hAnsi="Arial" w:cs="Arial"/>
          <w:noProof/>
        </w:rPr>
        <w:t>2.6. Prioritná os č. 6: Technická pomoc</w:t>
      </w:r>
      <w:r w:rsidR="00CF52B8">
        <w:rPr>
          <w:noProof/>
          <w:webHidden/>
        </w:rPr>
        <w:tab/>
      </w:r>
      <w:r w:rsidR="00CF52B8">
        <w:rPr>
          <w:noProof/>
          <w:webHidden/>
        </w:rPr>
        <w:fldChar w:fldCharType="begin"/>
      </w:r>
      <w:r w:rsidR="00CF52B8">
        <w:rPr>
          <w:noProof/>
          <w:webHidden/>
        </w:rPr>
        <w:instrText xml:space="preserve"> PAGEREF _Toc387651871 \h </w:instrText>
      </w:r>
      <w:r w:rsidR="00CF52B8">
        <w:rPr>
          <w:noProof/>
          <w:webHidden/>
        </w:rPr>
      </w:r>
      <w:r w:rsidR="00CF52B8">
        <w:rPr>
          <w:noProof/>
          <w:webHidden/>
        </w:rPr>
        <w:fldChar w:fldCharType="separate"/>
      </w:r>
      <w:ins w:id="169" w:author="Autor" w:date="2017-08-07T12:29:00Z">
        <w:r w:rsidR="008A4BE8">
          <w:rPr>
            <w:noProof/>
            <w:webHidden/>
          </w:rPr>
          <w:t>131</w:t>
        </w:r>
      </w:ins>
      <w:del w:id="170" w:author="Autor" w:date="2017-08-01T07:56:00Z">
        <w:r w:rsidR="002A7AF7" w:rsidDel="00336C1C">
          <w:rPr>
            <w:noProof/>
            <w:webHidden/>
          </w:rPr>
          <w:delText>127</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"_Toc387651872" </w:instrText>
      </w:r>
      <w:r>
        <w:fldChar w:fldCharType="separate"/>
      </w:r>
      <w:r w:rsidR="00CF52B8">
        <w:rPr>
          <w:rStyle w:val="Hypertextovprepojenie"/>
          <w:rFonts w:ascii="Arial" w:hAnsi="Arial" w:cs="Arial"/>
          <w:noProof/>
        </w:rPr>
        <w:t>Akcia, ktorá sa má podporiť a očakávaný príspevok k naplneniu špecifických cieľov</w:t>
      </w:r>
      <w:r w:rsidR="00CF52B8">
        <w:rPr>
          <w:noProof/>
          <w:webHidden/>
        </w:rPr>
        <w:tab/>
      </w:r>
      <w:r w:rsidR="00CF52B8">
        <w:rPr>
          <w:noProof/>
          <w:webHidden/>
        </w:rPr>
        <w:fldChar w:fldCharType="begin"/>
      </w:r>
      <w:r w:rsidR="00CF52B8">
        <w:rPr>
          <w:noProof/>
          <w:webHidden/>
        </w:rPr>
        <w:instrText xml:space="preserve"> PAGEREF _Toc387651872 \h </w:instrText>
      </w:r>
      <w:r w:rsidR="00CF52B8">
        <w:rPr>
          <w:noProof/>
          <w:webHidden/>
        </w:rPr>
      </w:r>
      <w:r w:rsidR="00CF52B8">
        <w:rPr>
          <w:noProof/>
          <w:webHidden/>
        </w:rPr>
        <w:fldChar w:fldCharType="separate"/>
      </w:r>
      <w:ins w:id="171" w:author="Autor" w:date="2017-08-07T12:29:00Z">
        <w:r w:rsidR="008A4BE8">
          <w:rPr>
            <w:noProof/>
            <w:webHidden/>
          </w:rPr>
          <w:t>134</w:t>
        </w:r>
      </w:ins>
      <w:del w:id="172" w:author="Autor" w:date="2017-08-01T07:56:00Z">
        <w:r w:rsidR="002A7AF7" w:rsidDel="00336C1C">
          <w:rPr>
            <w:noProof/>
            <w:webHidden/>
          </w:rPr>
          <w:delText>130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"_Toc387651873" </w:instrText>
      </w:r>
      <w:r>
        <w:fldChar w:fldCharType="separate"/>
      </w:r>
      <w:r w:rsidR="00CF52B8">
        <w:rPr>
          <w:rStyle w:val="Hypertextovprepojenie"/>
          <w:rFonts w:ascii="Arial" w:hAnsi="Arial" w:cs="Arial"/>
          <w:noProof/>
        </w:rPr>
        <w:t>2.6.1.1. Opis aktivít, ktoré majú byť podporené a ich očakávaný príspevok k naplneniu špecifických cieľov</w:t>
      </w:r>
      <w:r w:rsidR="00CF52B8">
        <w:rPr>
          <w:noProof/>
          <w:webHidden/>
        </w:rPr>
        <w:tab/>
      </w:r>
      <w:r w:rsidR="00CF52B8">
        <w:rPr>
          <w:noProof/>
          <w:webHidden/>
        </w:rPr>
        <w:fldChar w:fldCharType="begin"/>
      </w:r>
      <w:r w:rsidR="00CF52B8">
        <w:rPr>
          <w:noProof/>
          <w:webHidden/>
        </w:rPr>
        <w:instrText xml:space="preserve"> PAGEREF _Toc387651873 \h </w:instrText>
      </w:r>
      <w:r w:rsidR="00CF52B8">
        <w:rPr>
          <w:noProof/>
          <w:webHidden/>
        </w:rPr>
      </w:r>
      <w:r w:rsidR="00CF52B8">
        <w:rPr>
          <w:noProof/>
          <w:webHidden/>
        </w:rPr>
        <w:fldChar w:fldCharType="separate"/>
      </w:r>
      <w:ins w:id="173" w:author="Autor" w:date="2017-08-07T12:29:00Z">
        <w:r w:rsidR="008A4BE8">
          <w:rPr>
            <w:noProof/>
            <w:webHidden/>
          </w:rPr>
          <w:t>134</w:t>
        </w:r>
      </w:ins>
      <w:del w:id="174" w:author="Autor" w:date="2017-08-01T07:56:00Z">
        <w:r w:rsidR="002A7AF7" w:rsidDel="00336C1C">
          <w:rPr>
            <w:noProof/>
            <w:webHidden/>
          </w:rPr>
          <w:delText>130</w:delText>
        </w:r>
      </w:del>
      <w:r w:rsidR="00CF52B8">
        <w:rPr>
          <w:noProof/>
          <w:webHidden/>
        </w:rPr>
        <w:fldChar w:fldCharType="end"/>
      </w:r>
      <w:r>
        <w:rPr>
          <w:noProof/>
        </w:rPr>
        <w:fldChar w:fldCharType="end"/>
      </w:r>
    </w:p>
    <w:p w:rsidR="00CB6464" w:rsidRDefault="00336C1C">
      <w:pPr>
        <w:pStyle w:val="Obsah6"/>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"_Toc387651874" </w:instrText>
      </w:r>
      <w:r>
        <w:fldChar w:fldCharType="separate"/>
      </w:r>
      <w:r w:rsidR="00CF52B8">
        <w:rPr>
          <w:rStyle w:val="Hypertextovprepojenie"/>
          <w:rFonts w:ascii="Arial" w:hAnsi="Arial" w:cs="Arial"/>
          <w:noProof/>
        </w:rPr>
        <w:t>2.6.1.2. Ukazovatele výstupu prispievajúce k výsledkom (podľa prioritnej osi)</w:t>
      </w:r>
      <w:r w:rsidR="00CF52B8">
        <w:rPr>
          <w:noProof/>
          <w:webHidden/>
        </w:rPr>
        <w:tab/>
      </w:r>
      <w:r w:rsidR="00CF52B8">
        <w:rPr>
          <w:noProof/>
          <w:webHidden/>
        </w:rPr>
        <w:fldChar w:fldCharType="begin"/>
      </w:r>
      <w:r w:rsidR="00CF52B8">
        <w:rPr>
          <w:noProof/>
          <w:webHidden/>
        </w:rPr>
        <w:instrText xml:space="preserve"> PAGEREF _Toc387651874 \h </w:instrText>
      </w:r>
      <w:r w:rsidR="00CF52B8">
        <w:rPr>
          <w:noProof/>
          <w:webHidden/>
        </w:rPr>
      </w:r>
      <w:r w:rsidR="00CF52B8">
        <w:rPr>
          <w:noProof/>
          <w:webHidden/>
        </w:rPr>
        <w:fldChar w:fldCharType="separate"/>
      </w:r>
      <w:ins w:id="175" w:author="Autor" w:date="2017-08-07T12:29:00Z">
        <w:r w:rsidR="008A4BE8">
          <w:rPr>
            <w:noProof/>
            <w:webHidden/>
          </w:rPr>
          <w:t>136</w:t>
        </w:r>
      </w:ins>
      <w:del w:id="176" w:author="Autor" w:date="2017-08-01T07:56:00Z">
        <w:r w:rsidR="002A7AF7" w:rsidDel="00336C1C">
          <w:rPr>
            <w:noProof/>
            <w:webHidden/>
          </w:rPr>
          <w:delText>132</w:delText>
        </w:r>
      </w:del>
      <w:r w:rsidR="00CF52B8">
        <w:rPr>
          <w:noProof/>
          <w:webHidden/>
        </w:rPr>
        <w:fldChar w:fldCharType="end"/>
      </w:r>
      <w:r>
        <w:rPr>
          <w:noProof/>
        </w:rPr>
        <w:fldChar w:fldCharType="end"/>
      </w:r>
    </w:p>
    <w:p w:rsidR="00CB6464" w:rsidRDefault="00336C1C">
      <w:pPr>
        <w:pStyle w:val="Obsah5"/>
        <w:tabs>
          <w:tab w:val="right" w:leader="underscore" w:pos="9486"/>
        </w:tabs>
        <w:rPr>
          <w:rFonts w:asciiTheme="minorHAnsi" w:eastAsiaTheme="minorEastAsia" w:hAnsiTheme="minorHAnsi" w:cstheme="minorBidi"/>
          <w:noProof/>
          <w:sz w:val="22"/>
          <w:szCs w:val="22"/>
          <w:lang w:eastAsia="sk-SK"/>
        </w:rPr>
      </w:pPr>
      <w:r>
        <w:fldChar w:fldCharType="begin"/>
      </w:r>
      <w:r>
        <w:instrText xml:space="preserve"> HYPERLINK \l "_Toc387651875" </w:instrText>
      </w:r>
      <w:r>
        <w:fldChar w:fldCharType="separate"/>
      </w:r>
      <w:r w:rsidR="00CF52B8">
        <w:rPr>
          <w:rStyle w:val="Hypertextovprepojenie"/>
          <w:rFonts w:ascii="Arial" w:hAnsi="Arial" w:cs="Arial"/>
          <w:noProof/>
        </w:rPr>
        <w:t>Kategórie intervencie (podľa prioritných osí)</w:t>
      </w:r>
      <w:r w:rsidR="00CF52B8">
        <w:rPr>
          <w:noProof/>
          <w:webHidden/>
        </w:rPr>
        <w:tab/>
      </w:r>
      <w:r w:rsidR="00CF52B8">
        <w:rPr>
          <w:noProof/>
          <w:webHidden/>
        </w:rPr>
        <w:fldChar w:fldCharType="begin"/>
      </w:r>
      <w:r w:rsidR="00CF52B8">
        <w:rPr>
          <w:noProof/>
          <w:webHidden/>
        </w:rPr>
        <w:instrText xml:space="preserve"> PAGEREF _Toc387651875 \h </w:instrText>
      </w:r>
      <w:r w:rsidR="00CF52B8">
        <w:rPr>
          <w:noProof/>
          <w:webHidden/>
        </w:rPr>
      </w:r>
      <w:r w:rsidR="00CF52B8">
        <w:rPr>
          <w:noProof/>
          <w:webHidden/>
        </w:rPr>
        <w:fldChar w:fldCharType="separate"/>
      </w:r>
      <w:ins w:id="177" w:author="Autor" w:date="2017-08-07T12:29:00Z">
        <w:r w:rsidR="008A4BE8">
          <w:rPr>
            <w:noProof/>
            <w:webHidden/>
          </w:rPr>
          <w:t>136</w:t>
        </w:r>
      </w:ins>
      <w:del w:id="178" w:author="Autor" w:date="2017-08-01T07:56:00Z">
        <w:r w:rsidR="002A7AF7" w:rsidDel="00336C1C">
          <w:rPr>
            <w:noProof/>
            <w:webHidden/>
          </w:rPr>
          <w:delText>132</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"_Toc387651876" </w:instrText>
      </w:r>
      <w:r>
        <w:fldChar w:fldCharType="separate"/>
      </w:r>
      <w:r w:rsidR="00CF52B8">
        <w:rPr>
          <w:rStyle w:val="Hypertextovprepojenie"/>
          <w:rFonts w:ascii="Arial" w:hAnsi="Arial" w:cs="Arial"/>
          <w:noProof/>
        </w:rPr>
        <w:t>3 Finančný plán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_Toc387651876 \h </w:instrText>
      </w:r>
      <w:r w:rsidR="00CF52B8">
        <w:rPr>
          <w:noProof/>
          <w:webHidden/>
        </w:rPr>
      </w:r>
      <w:r w:rsidR="00CF52B8">
        <w:rPr>
          <w:noProof/>
          <w:webHidden/>
        </w:rPr>
        <w:fldChar w:fldCharType="separate"/>
      </w:r>
      <w:ins w:id="179" w:author="Autor" w:date="2017-08-07T12:29:00Z">
        <w:r w:rsidR="008A4BE8">
          <w:rPr>
            <w:noProof/>
            <w:webHidden/>
          </w:rPr>
          <w:t>137</w:t>
        </w:r>
      </w:ins>
      <w:del w:id="180" w:author="Autor" w:date="2017-08-01T07:56:00Z">
        <w:r w:rsidR="002A7AF7" w:rsidDel="00336C1C">
          <w:rPr>
            <w:noProof/>
            <w:webHidden/>
          </w:rPr>
          <w:delText>133</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"_Toc387651877" </w:instrText>
      </w:r>
      <w:r>
        <w:fldChar w:fldCharType="separate"/>
      </w:r>
      <w:r w:rsidR="00CF52B8">
        <w:rPr>
          <w:rStyle w:val="Hypertextovprepojenie"/>
          <w:rFonts w:ascii="Arial" w:hAnsi="Arial" w:cs="Arial"/>
          <w:noProof/>
        </w:rPr>
        <w:t>3.1 Tabuľka ročných záväzkov</w:t>
      </w:r>
      <w:r w:rsidR="00CF52B8">
        <w:rPr>
          <w:noProof/>
          <w:webHidden/>
        </w:rPr>
        <w:tab/>
      </w:r>
      <w:r w:rsidR="00CF52B8">
        <w:rPr>
          <w:noProof/>
          <w:webHidden/>
        </w:rPr>
        <w:fldChar w:fldCharType="begin"/>
      </w:r>
      <w:r w:rsidR="00CF52B8">
        <w:rPr>
          <w:noProof/>
          <w:webHidden/>
        </w:rPr>
        <w:instrText xml:space="preserve"> PAGEREF _Toc387651877 \h </w:instrText>
      </w:r>
      <w:r w:rsidR="00CF52B8">
        <w:rPr>
          <w:noProof/>
          <w:webHidden/>
        </w:rPr>
      </w:r>
      <w:r w:rsidR="00CF52B8">
        <w:rPr>
          <w:noProof/>
          <w:webHidden/>
        </w:rPr>
        <w:fldChar w:fldCharType="separate"/>
      </w:r>
      <w:ins w:id="181" w:author="Autor" w:date="2017-08-07T12:29:00Z">
        <w:r w:rsidR="008A4BE8">
          <w:rPr>
            <w:noProof/>
            <w:webHidden/>
          </w:rPr>
          <w:t>137</w:t>
        </w:r>
      </w:ins>
      <w:del w:id="182" w:author="Autor" w:date="2017-08-01T07:56:00Z">
        <w:r w:rsidR="002A7AF7" w:rsidDel="00336C1C">
          <w:rPr>
            <w:noProof/>
            <w:webHidden/>
          </w:rPr>
          <w:delText>133</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"_Toc387651878" </w:instrText>
      </w:r>
      <w:r>
        <w:fldChar w:fldCharType="separate"/>
      </w:r>
      <w:r w:rsidR="00CF52B8">
        <w:rPr>
          <w:rStyle w:val="Hypertextovprepojenie"/>
          <w:rFonts w:ascii="Arial" w:hAnsi="Arial" w:cs="Arial"/>
          <w:noProof/>
        </w:rPr>
        <w:t>3.2.A Finančný plán podľa zdrojov financovania</w:t>
      </w:r>
      <w:r w:rsidR="00CF52B8">
        <w:rPr>
          <w:noProof/>
          <w:webHidden/>
        </w:rPr>
        <w:tab/>
      </w:r>
      <w:r w:rsidR="00CF52B8">
        <w:rPr>
          <w:noProof/>
          <w:webHidden/>
        </w:rPr>
        <w:fldChar w:fldCharType="begin"/>
      </w:r>
      <w:r w:rsidR="00CF52B8">
        <w:rPr>
          <w:noProof/>
          <w:webHidden/>
        </w:rPr>
        <w:instrText xml:space="preserve"> PAGEREF _Toc387651878 \h </w:instrText>
      </w:r>
      <w:r w:rsidR="00CF52B8">
        <w:rPr>
          <w:noProof/>
          <w:webHidden/>
        </w:rPr>
      </w:r>
      <w:r w:rsidR="00CF52B8">
        <w:rPr>
          <w:noProof/>
          <w:webHidden/>
        </w:rPr>
        <w:fldChar w:fldCharType="separate"/>
      </w:r>
      <w:ins w:id="183" w:author="Autor" w:date="2017-08-07T12:29:00Z">
        <w:r w:rsidR="008A4BE8">
          <w:rPr>
            <w:noProof/>
            <w:webHidden/>
          </w:rPr>
          <w:t>139</w:t>
        </w:r>
      </w:ins>
      <w:del w:id="184" w:author="Autor" w:date="2017-08-01T07:56:00Z">
        <w:r w:rsidR="002A7AF7" w:rsidDel="00336C1C">
          <w:rPr>
            <w:noProof/>
            <w:webHidden/>
          </w:rPr>
          <w:delText>134</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"_Toc387651879" </w:instrText>
      </w:r>
      <w:r>
        <w:fldChar w:fldCharType="separate"/>
      </w:r>
      <w:r w:rsidR="00CF52B8">
        <w:rPr>
          <w:rStyle w:val="Hypertextovprepojenie"/>
          <w:rFonts w:ascii="Arial" w:hAnsi="Arial" w:cs="Arial"/>
          <w:noProof/>
        </w:rPr>
        <w:t>4 Integrovaný prístup k územnému rozvoju</w:t>
      </w:r>
      <w:r w:rsidR="00CF52B8">
        <w:rPr>
          <w:noProof/>
          <w:webHidden/>
        </w:rPr>
        <w:tab/>
      </w:r>
      <w:r w:rsidR="00CF52B8">
        <w:rPr>
          <w:noProof/>
          <w:webHidden/>
        </w:rPr>
        <w:fldChar w:fldCharType="begin"/>
      </w:r>
      <w:r w:rsidR="00CF52B8">
        <w:rPr>
          <w:noProof/>
          <w:webHidden/>
        </w:rPr>
        <w:instrText xml:space="preserve"> PAGEREF _Toc387651879 \h </w:instrText>
      </w:r>
      <w:r w:rsidR="00CF52B8">
        <w:rPr>
          <w:noProof/>
          <w:webHidden/>
        </w:rPr>
      </w:r>
      <w:r w:rsidR="00CF52B8">
        <w:rPr>
          <w:noProof/>
          <w:webHidden/>
        </w:rPr>
        <w:fldChar w:fldCharType="separate"/>
      </w:r>
      <w:ins w:id="185" w:author="Autor" w:date="2017-08-07T12:29:00Z">
        <w:r w:rsidR="008A4BE8">
          <w:rPr>
            <w:noProof/>
            <w:webHidden/>
          </w:rPr>
          <w:t>142</w:t>
        </w:r>
      </w:ins>
      <w:del w:id="186" w:author="Autor" w:date="2017-08-01T07:56:00Z">
        <w:r w:rsidR="002A7AF7" w:rsidDel="00336C1C">
          <w:rPr>
            <w:noProof/>
            <w:webHidden/>
          </w:rPr>
          <w:delText>137</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"_Toc387651880" </w:instrText>
      </w:r>
      <w:r>
        <w:fldChar w:fldCharType="separate"/>
      </w:r>
      <w:r w:rsidR="00CF52B8">
        <w:rPr>
          <w:rStyle w:val="Hypertextovprepojenie"/>
          <w:rFonts w:ascii="Arial" w:hAnsi="Arial" w:cs="Arial"/>
          <w:noProof/>
        </w:rPr>
        <w:t>4.1 Miestny rozvoj vedený komunitou</w:t>
      </w:r>
      <w:r w:rsidR="00CF52B8">
        <w:rPr>
          <w:noProof/>
          <w:webHidden/>
        </w:rPr>
        <w:tab/>
      </w:r>
      <w:r w:rsidR="00CF52B8">
        <w:rPr>
          <w:noProof/>
          <w:webHidden/>
        </w:rPr>
        <w:fldChar w:fldCharType="begin"/>
      </w:r>
      <w:r w:rsidR="00CF52B8">
        <w:rPr>
          <w:noProof/>
          <w:webHidden/>
        </w:rPr>
        <w:instrText xml:space="preserve"> PAGEREF _Toc387651880 \h </w:instrText>
      </w:r>
      <w:r w:rsidR="00CF52B8">
        <w:rPr>
          <w:noProof/>
          <w:webHidden/>
        </w:rPr>
      </w:r>
      <w:r w:rsidR="00CF52B8">
        <w:rPr>
          <w:noProof/>
          <w:webHidden/>
        </w:rPr>
        <w:fldChar w:fldCharType="separate"/>
      </w:r>
      <w:ins w:id="187" w:author="Autor" w:date="2017-08-07T12:29:00Z">
        <w:r w:rsidR="008A4BE8">
          <w:rPr>
            <w:noProof/>
            <w:webHidden/>
          </w:rPr>
          <w:t>143</w:t>
        </w:r>
      </w:ins>
      <w:del w:id="188" w:author="Autor" w:date="2017-08-01T07:56:00Z">
        <w:r w:rsidR="002A7AF7" w:rsidDel="00336C1C">
          <w:rPr>
            <w:noProof/>
            <w:webHidden/>
          </w:rPr>
          <w:delText>138</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"_Toc387651881" </w:instrText>
      </w:r>
      <w:r>
        <w:fldChar w:fldCharType="separate"/>
      </w:r>
      <w:r w:rsidR="00CF52B8">
        <w:rPr>
          <w:rStyle w:val="Hypertextovprepojenie"/>
          <w:rFonts w:ascii="Arial" w:hAnsi="Arial" w:cs="Arial"/>
          <w:noProof/>
        </w:rPr>
        <w:t>4.2 Podpora udržateľného mestského rozvoja</w:t>
      </w:r>
      <w:r w:rsidR="00CF52B8">
        <w:rPr>
          <w:noProof/>
          <w:webHidden/>
        </w:rPr>
        <w:tab/>
      </w:r>
      <w:r w:rsidR="00CF52B8">
        <w:rPr>
          <w:noProof/>
          <w:webHidden/>
        </w:rPr>
        <w:fldChar w:fldCharType="begin"/>
      </w:r>
      <w:r w:rsidR="00CF52B8">
        <w:rPr>
          <w:noProof/>
          <w:webHidden/>
        </w:rPr>
        <w:instrText xml:space="preserve"> PAGEREF _Toc387651881 \h </w:instrText>
      </w:r>
      <w:r w:rsidR="00CF52B8">
        <w:rPr>
          <w:noProof/>
          <w:webHidden/>
        </w:rPr>
      </w:r>
      <w:r w:rsidR="00CF52B8">
        <w:rPr>
          <w:noProof/>
          <w:webHidden/>
        </w:rPr>
        <w:fldChar w:fldCharType="separate"/>
      </w:r>
      <w:ins w:id="189" w:author="Autor" w:date="2017-08-07T12:29:00Z">
        <w:r w:rsidR="008A4BE8">
          <w:rPr>
            <w:noProof/>
            <w:webHidden/>
          </w:rPr>
          <w:t>145</w:t>
        </w:r>
      </w:ins>
      <w:del w:id="190" w:author="Autor" w:date="2017-08-01T07:56:00Z">
        <w:r w:rsidR="002A7AF7" w:rsidDel="00336C1C">
          <w:rPr>
            <w:noProof/>
            <w:webHidden/>
          </w:rPr>
          <w:delText>140</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"_Toc387651882" </w:instrText>
      </w:r>
      <w:r>
        <w:fldChar w:fldCharType="separate"/>
      </w:r>
      <w:r w:rsidR="00CF52B8">
        <w:rPr>
          <w:rStyle w:val="Hypertextovprepojenie"/>
          <w:rFonts w:ascii="Arial" w:hAnsi="Arial" w:cs="Arial"/>
          <w:noProof/>
        </w:rPr>
        <w:t>4.3 Integrované územné investície</w:t>
      </w:r>
      <w:r w:rsidR="00CF52B8">
        <w:rPr>
          <w:noProof/>
          <w:webHidden/>
        </w:rPr>
        <w:tab/>
      </w:r>
      <w:r w:rsidR="00CF52B8">
        <w:rPr>
          <w:noProof/>
          <w:webHidden/>
        </w:rPr>
        <w:fldChar w:fldCharType="begin"/>
      </w:r>
      <w:r w:rsidR="00CF52B8">
        <w:rPr>
          <w:noProof/>
          <w:webHidden/>
        </w:rPr>
        <w:instrText xml:space="preserve"> PAGEREF _Toc387651882 \h </w:instrText>
      </w:r>
      <w:r w:rsidR="00CF52B8">
        <w:rPr>
          <w:noProof/>
          <w:webHidden/>
        </w:rPr>
      </w:r>
      <w:r w:rsidR="00CF52B8">
        <w:rPr>
          <w:noProof/>
          <w:webHidden/>
        </w:rPr>
        <w:fldChar w:fldCharType="separate"/>
      </w:r>
      <w:ins w:id="191" w:author="Autor" w:date="2017-08-07T12:29:00Z">
        <w:r w:rsidR="008A4BE8">
          <w:rPr>
            <w:noProof/>
            <w:webHidden/>
          </w:rPr>
          <w:t>146</w:t>
        </w:r>
      </w:ins>
      <w:del w:id="192" w:author="Autor" w:date="2017-08-01T07:56:00Z">
        <w:r w:rsidR="002A7AF7" w:rsidDel="00336C1C">
          <w:rPr>
            <w:noProof/>
            <w:webHidden/>
          </w:rPr>
          <w:delText>141</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"_Toc387651883" </w:instrText>
      </w:r>
      <w:r>
        <w:fldChar w:fldCharType="separate"/>
      </w:r>
      <w:r w:rsidR="00CF52B8">
        <w:rPr>
          <w:rStyle w:val="Hypertextovprepojenie"/>
          <w:rFonts w:ascii="Arial" w:hAnsi="Arial" w:cs="Arial"/>
          <w:noProof/>
        </w:rPr>
        <w:t>4.4 Mechanizmus zabezpečenia koordinácie s aktivitami spolupráce a makroregionálnymi stratégiami a stratégiami súvisiacimi s morskými oblasťami</w:t>
      </w:r>
      <w:r w:rsidR="00CF52B8">
        <w:rPr>
          <w:noProof/>
          <w:webHidden/>
        </w:rPr>
        <w:tab/>
      </w:r>
      <w:r w:rsidR="00CF52B8">
        <w:rPr>
          <w:noProof/>
          <w:webHidden/>
        </w:rPr>
        <w:fldChar w:fldCharType="begin"/>
      </w:r>
      <w:r w:rsidR="00CF52B8">
        <w:rPr>
          <w:noProof/>
          <w:webHidden/>
        </w:rPr>
        <w:instrText xml:space="preserve"> PAGEREF _Toc387651883 \h </w:instrText>
      </w:r>
      <w:r w:rsidR="00CF52B8">
        <w:rPr>
          <w:noProof/>
          <w:webHidden/>
        </w:rPr>
      </w:r>
      <w:r w:rsidR="00CF52B8">
        <w:rPr>
          <w:noProof/>
          <w:webHidden/>
        </w:rPr>
        <w:fldChar w:fldCharType="separate"/>
      </w:r>
      <w:ins w:id="193" w:author="Autor" w:date="2017-08-07T12:29:00Z">
        <w:r w:rsidR="008A4BE8">
          <w:rPr>
            <w:noProof/>
            <w:webHidden/>
          </w:rPr>
          <w:t>148</w:t>
        </w:r>
      </w:ins>
      <w:del w:id="194" w:author="Autor" w:date="2017-08-01T07:56:00Z">
        <w:r w:rsidR="002A7AF7" w:rsidDel="00336C1C">
          <w:rPr>
            <w:noProof/>
            <w:webHidden/>
          </w:rPr>
          <w:delText>143</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"_Toc387651884" </w:instrText>
      </w:r>
      <w:r>
        <w:fldChar w:fldCharType="separate"/>
      </w:r>
      <w:r w:rsidR="00CF52B8">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CF52B8">
        <w:rPr>
          <w:noProof/>
          <w:webHidden/>
        </w:rPr>
        <w:tab/>
      </w:r>
      <w:r w:rsidR="00CF52B8">
        <w:rPr>
          <w:noProof/>
          <w:webHidden/>
        </w:rPr>
        <w:fldChar w:fldCharType="begin"/>
      </w:r>
      <w:r w:rsidR="00CF52B8">
        <w:rPr>
          <w:noProof/>
          <w:webHidden/>
        </w:rPr>
        <w:instrText xml:space="preserve"> PAGEREF _Toc387651884 \h </w:instrText>
      </w:r>
      <w:r w:rsidR="00CF52B8">
        <w:rPr>
          <w:noProof/>
          <w:webHidden/>
        </w:rPr>
      </w:r>
      <w:r w:rsidR="00CF52B8">
        <w:rPr>
          <w:noProof/>
          <w:webHidden/>
        </w:rPr>
        <w:fldChar w:fldCharType="separate"/>
      </w:r>
      <w:ins w:id="195" w:author="Autor" w:date="2017-08-07T12:29:00Z">
        <w:r w:rsidR="008A4BE8">
          <w:rPr>
            <w:noProof/>
            <w:webHidden/>
          </w:rPr>
          <w:t>150</w:t>
        </w:r>
      </w:ins>
      <w:del w:id="196" w:author="Autor" w:date="2017-08-01T07:56:00Z">
        <w:r w:rsidR="002A7AF7" w:rsidDel="00336C1C">
          <w:rPr>
            <w:noProof/>
            <w:webHidden/>
          </w:rPr>
          <w:delText>145</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"_Toc387651885" </w:instrText>
      </w:r>
      <w:r>
        <w:fldChar w:fldCharType="separate"/>
      </w:r>
      <w:r w:rsidR="00CF52B8">
        <w:rPr>
          <w:rStyle w:val="Hypertextovprepojenie"/>
          <w:rFonts w:ascii="Arial" w:hAnsi="Arial" w:cs="Arial"/>
          <w:noProof/>
        </w:rPr>
        <w:t>5.1 Geografické oblasti najviac postihnuté chudobou/cieľové skupiny najviac ohrozené diskrimináciou</w:t>
      </w:r>
      <w:r w:rsidR="00CF52B8">
        <w:rPr>
          <w:noProof/>
          <w:webHidden/>
        </w:rPr>
        <w:tab/>
      </w:r>
      <w:r w:rsidR="00CF52B8">
        <w:rPr>
          <w:noProof/>
          <w:webHidden/>
        </w:rPr>
        <w:fldChar w:fldCharType="begin"/>
      </w:r>
      <w:r w:rsidR="00CF52B8">
        <w:rPr>
          <w:noProof/>
          <w:webHidden/>
        </w:rPr>
        <w:instrText xml:space="preserve"> PAGEREF _Toc387651885 \h </w:instrText>
      </w:r>
      <w:r w:rsidR="00CF52B8">
        <w:rPr>
          <w:noProof/>
          <w:webHidden/>
        </w:rPr>
      </w:r>
      <w:r w:rsidR="00CF52B8">
        <w:rPr>
          <w:noProof/>
          <w:webHidden/>
        </w:rPr>
        <w:fldChar w:fldCharType="separate"/>
      </w:r>
      <w:ins w:id="197" w:author="Autor" w:date="2017-08-07T12:29:00Z">
        <w:r w:rsidR="008A4BE8">
          <w:rPr>
            <w:noProof/>
            <w:webHidden/>
          </w:rPr>
          <w:t>150</w:t>
        </w:r>
      </w:ins>
      <w:del w:id="198" w:author="Autor" w:date="2017-08-01T07:56:00Z">
        <w:r w:rsidR="002A7AF7" w:rsidDel="00336C1C">
          <w:rPr>
            <w:noProof/>
            <w:webHidden/>
          </w:rPr>
          <w:delText>145</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lastRenderedPageBreak/>
        <w:fldChar w:fldCharType="begin"/>
      </w:r>
      <w:r>
        <w:instrText xml:space="preserve"> HYPERLINK \l "_Toc387651886" </w:instrText>
      </w:r>
      <w:r>
        <w:fldChar w:fldCharType="separate"/>
      </w:r>
      <w:r w:rsidR="00CF52B8">
        <w:rPr>
          <w:rStyle w:val="Hypertextovprepojenie"/>
          <w:rFonts w:ascii="Arial" w:hAnsi="Arial" w:cs="Arial"/>
          <w:noProof/>
        </w:rPr>
        <w:t>5.2 Stratégia IROP na riešenie špecifických potrieb geografických oblastí/cieľových skupín najviac postihnutých chudobou</w:t>
      </w:r>
      <w:r w:rsidR="00CF52B8">
        <w:rPr>
          <w:noProof/>
          <w:webHidden/>
        </w:rPr>
        <w:tab/>
      </w:r>
      <w:r w:rsidR="00CF52B8">
        <w:rPr>
          <w:noProof/>
          <w:webHidden/>
        </w:rPr>
        <w:fldChar w:fldCharType="begin"/>
      </w:r>
      <w:r w:rsidR="00CF52B8">
        <w:rPr>
          <w:noProof/>
          <w:webHidden/>
        </w:rPr>
        <w:instrText xml:space="preserve"> PAGEREF _Toc387651886 \h </w:instrText>
      </w:r>
      <w:r w:rsidR="00CF52B8">
        <w:rPr>
          <w:noProof/>
          <w:webHidden/>
        </w:rPr>
      </w:r>
      <w:r w:rsidR="00CF52B8">
        <w:rPr>
          <w:noProof/>
          <w:webHidden/>
        </w:rPr>
        <w:fldChar w:fldCharType="separate"/>
      </w:r>
      <w:ins w:id="199" w:author="Autor" w:date="2017-08-07T12:29:00Z">
        <w:r w:rsidR="008A4BE8">
          <w:rPr>
            <w:noProof/>
            <w:webHidden/>
          </w:rPr>
          <w:t>150</w:t>
        </w:r>
      </w:ins>
      <w:del w:id="200" w:author="Autor" w:date="2017-08-01T07:56:00Z">
        <w:r w:rsidR="002A7AF7" w:rsidDel="00336C1C">
          <w:rPr>
            <w:noProof/>
            <w:webHidden/>
          </w:rPr>
          <w:delText>145</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"_Toc387651887" </w:instrText>
      </w:r>
      <w:r>
        <w:fldChar w:fldCharType="separate"/>
      </w:r>
      <w:r w:rsidR="00CF52B8">
        <w:rPr>
          <w:rStyle w:val="Hypertextovprepojenie"/>
          <w:rFonts w:ascii="Arial" w:hAnsi="Arial" w:cs="Arial"/>
          <w:noProof/>
        </w:rPr>
        <w:t>6 Špecifické potreby geografických oblastí závažne a trvalo znevýhodnených prírodnými a demografickými podmienkami</w:t>
      </w:r>
      <w:r w:rsidR="00CF52B8">
        <w:rPr>
          <w:noProof/>
          <w:webHidden/>
        </w:rPr>
        <w:tab/>
      </w:r>
      <w:r w:rsidR="00CF52B8">
        <w:rPr>
          <w:noProof/>
          <w:webHidden/>
        </w:rPr>
        <w:fldChar w:fldCharType="begin"/>
      </w:r>
      <w:r w:rsidR="00CF52B8">
        <w:rPr>
          <w:noProof/>
          <w:webHidden/>
        </w:rPr>
        <w:instrText xml:space="preserve"> PAGEREF _Toc387651887 \h </w:instrText>
      </w:r>
      <w:r w:rsidR="00CF52B8">
        <w:rPr>
          <w:noProof/>
          <w:webHidden/>
        </w:rPr>
      </w:r>
      <w:r w:rsidR="00CF52B8">
        <w:rPr>
          <w:noProof/>
          <w:webHidden/>
        </w:rPr>
        <w:fldChar w:fldCharType="separate"/>
      </w:r>
      <w:ins w:id="201" w:author="Autor" w:date="2017-08-07T12:29:00Z">
        <w:r w:rsidR="008A4BE8">
          <w:rPr>
            <w:noProof/>
            <w:webHidden/>
          </w:rPr>
          <w:t>152</w:t>
        </w:r>
      </w:ins>
      <w:del w:id="202" w:author="Autor" w:date="2017-08-01T07:56:00Z">
        <w:r w:rsidR="002A7AF7" w:rsidDel="00336C1C">
          <w:rPr>
            <w:noProof/>
            <w:webHidden/>
          </w:rPr>
          <w:delText>147</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"_Toc387651888" </w:instrText>
      </w:r>
      <w:r>
        <w:fldChar w:fldCharType="separate"/>
      </w:r>
      <w:r w:rsidR="00CF52B8">
        <w:rPr>
          <w:rStyle w:val="Hypertextovprepojenie"/>
          <w:rFonts w:ascii="Arial" w:hAnsi="Arial" w:cs="Arial"/>
          <w:noProof/>
        </w:rPr>
        <w:t>7 Orgány zodpovedné za riadenie, kontrolu a audit a úlohy relevantných partnerov</w:t>
      </w:r>
      <w:r w:rsidR="00CF52B8">
        <w:rPr>
          <w:noProof/>
          <w:webHidden/>
        </w:rPr>
        <w:tab/>
      </w:r>
      <w:r w:rsidR="00CF52B8">
        <w:rPr>
          <w:noProof/>
          <w:webHidden/>
        </w:rPr>
        <w:fldChar w:fldCharType="begin"/>
      </w:r>
      <w:r w:rsidR="00CF52B8">
        <w:rPr>
          <w:noProof/>
          <w:webHidden/>
        </w:rPr>
        <w:instrText xml:space="preserve"> PAGEREF _Toc387651888 \h </w:instrText>
      </w:r>
      <w:r w:rsidR="00CF52B8">
        <w:rPr>
          <w:noProof/>
          <w:webHidden/>
        </w:rPr>
      </w:r>
      <w:r w:rsidR="00CF52B8">
        <w:rPr>
          <w:noProof/>
          <w:webHidden/>
        </w:rPr>
        <w:fldChar w:fldCharType="separate"/>
      </w:r>
      <w:ins w:id="203" w:author="Autor" w:date="2017-08-07T12:29:00Z">
        <w:r w:rsidR="008A4BE8">
          <w:rPr>
            <w:noProof/>
            <w:webHidden/>
          </w:rPr>
          <w:t>152</w:t>
        </w:r>
      </w:ins>
      <w:del w:id="204" w:author="Autor" w:date="2017-08-01T07:56:00Z">
        <w:r w:rsidR="002A7AF7" w:rsidDel="00336C1C">
          <w:rPr>
            <w:noProof/>
            <w:webHidden/>
          </w:rPr>
          <w:delText>147</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"_Toc387651889" </w:instrText>
      </w:r>
      <w:r>
        <w:fldChar w:fldCharType="separate"/>
      </w:r>
      <w:r w:rsidR="00CF52B8">
        <w:rPr>
          <w:rStyle w:val="Hypertextovprepojenie"/>
          <w:rFonts w:ascii="Arial" w:hAnsi="Arial" w:cs="Arial"/>
          <w:noProof/>
        </w:rPr>
        <w:t>7.1 Identifikácia relevantných orgánov</w:t>
      </w:r>
      <w:r w:rsidR="00CF52B8">
        <w:rPr>
          <w:noProof/>
          <w:webHidden/>
        </w:rPr>
        <w:tab/>
      </w:r>
      <w:r w:rsidR="00CF52B8">
        <w:rPr>
          <w:noProof/>
          <w:webHidden/>
        </w:rPr>
        <w:fldChar w:fldCharType="begin"/>
      </w:r>
      <w:r w:rsidR="00CF52B8">
        <w:rPr>
          <w:noProof/>
          <w:webHidden/>
        </w:rPr>
        <w:instrText xml:space="preserve"> PAGEREF _Toc387651889 \h </w:instrText>
      </w:r>
      <w:r w:rsidR="00CF52B8">
        <w:rPr>
          <w:noProof/>
          <w:webHidden/>
        </w:rPr>
      </w:r>
      <w:r w:rsidR="00CF52B8">
        <w:rPr>
          <w:noProof/>
          <w:webHidden/>
        </w:rPr>
        <w:fldChar w:fldCharType="separate"/>
      </w:r>
      <w:ins w:id="205" w:author="Autor" w:date="2017-08-07T12:29:00Z">
        <w:r w:rsidR="008A4BE8">
          <w:rPr>
            <w:noProof/>
            <w:webHidden/>
          </w:rPr>
          <w:t>152</w:t>
        </w:r>
      </w:ins>
      <w:del w:id="206" w:author="Autor" w:date="2017-08-01T07:56:00Z">
        <w:r w:rsidR="002A7AF7" w:rsidDel="00336C1C">
          <w:rPr>
            <w:noProof/>
            <w:webHidden/>
          </w:rPr>
          <w:delText>147</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"_Toc387651890" </w:instrText>
      </w:r>
      <w:r>
        <w:fldChar w:fldCharType="separate"/>
      </w:r>
      <w:r w:rsidR="00CF52B8">
        <w:rPr>
          <w:rStyle w:val="Hypertextovprepojenie"/>
          <w:rFonts w:ascii="Arial" w:hAnsi="Arial" w:cs="Arial"/>
          <w:noProof/>
        </w:rPr>
        <w:t>7.2 Opatrenia na zapojenie relevantných partnerov pri príprave IROP, úloha partnerov pri implementácii, monitorovaní a hodnotení IROP</w:t>
      </w:r>
      <w:r w:rsidR="00CF52B8">
        <w:rPr>
          <w:noProof/>
          <w:webHidden/>
        </w:rPr>
        <w:tab/>
      </w:r>
      <w:r w:rsidR="00CF52B8">
        <w:rPr>
          <w:noProof/>
          <w:webHidden/>
        </w:rPr>
        <w:fldChar w:fldCharType="begin"/>
      </w:r>
      <w:r w:rsidR="00CF52B8">
        <w:rPr>
          <w:noProof/>
          <w:webHidden/>
        </w:rPr>
        <w:instrText xml:space="preserve"> PAGEREF _Toc387651890 \h </w:instrText>
      </w:r>
      <w:r w:rsidR="00CF52B8">
        <w:rPr>
          <w:noProof/>
          <w:webHidden/>
        </w:rPr>
      </w:r>
      <w:r w:rsidR="00CF52B8">
        <w:rPr>
          <w:noProof/>
          <w:webHidden/>
        </w:rPr>
        <w:fldChar w:fldCharType="separate"/>
      </w:r>
      <w:ins w:id="207" w:author="Autor" w:date="2017-08-07T12:29:00Z">
        <w:r w:rsidR="008A4BE8">
          <w:rPr>
            <w:noProof/>
            <w:webHidden/>
          </w:rPr>
          <w:t>153</w:t>
        </w:r>
      </w:ins>
      <w:del w:id="208" w:author="Autor" w:date="2017-08-01T07:56:00Z">
        <w:r w:rsidR="002A7AF7" w:rsidDel="00336C1C">
          <w:rPr>
            <w:noProof/>
            <w:webHidden/>
          </w:rPr>
          <w:delText>148</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"_Toc387651891" </w:instrText>
      </w:r>
      <w:r>
        <w:fldChar w:fldCharType="separate"/>
      </w:r>
      <w:r w:rsidR="00CF52B8">
        <w:rPr>
          <w:rStyle w:val="Hypertextovprepojenie"/>
          <w:rFonts w:ascii="Arial" w:hAnsi="Arial" w:cs="Arial"/>
          <w:noProof/>
        </w:rPr>
        <w:t>7.2.1. Úloha relevantných partnerov pri príprave, implementácii, monitorovaní a hodnotení IROP</w:t>
      </w:r>
      <w:r w:rsidR="00CF52B8">
        <w:rPr>
          <w:noProof/>
          <w:webHidden/>
        </w:rPr>
        <w:tab/>
      </w:r>
      <w:r w:rsidR="00CF52B8">
        <w:rPr>
          <w:noProof/>
          <w:webHidden/>
        </w:rPr>
        <w:fldChar w:fldCharType="begin"/>
      </w:r>
      <w:r w:rsidR="00CF52B8">
        <w:rPr>
          <w:noProof/>
          <w:webHidden/>
        </w:rPr>
        <w:instrText xml:space="preserve"> PAGEREF _Toc387651891 \h </w:instrText>
      </w:r>
      <w:r w:rsidR="00CF52B8">
        <w:rPr>
          <w:noProof/>
          <w:webHidden/>
        </w:rPr>
      </w:r>
      <w:r w:rsidR="00CF52B8">
        <w:rPr>
          <w:noProof/>
          <w:webHidden/>
        </w:rPr>
        <w:fldChar w:fldCharType="separate"/>
      </w:r>
      <w:ins w:id="209" w:author="Autor" w:date="2017-08-07T12:29:00Z">
        <w:r w:rsidR="008A4BE8">
          <w:rPr>
            <w:noProof/>
            <w:webHidden/>
          </w:rPr>
          <w:t>153</w:t>
        </w:r>
      </w:ins>
      <w:del w:id="210" w:author="Autor" w:date="2017-08-01T07:56:00Z">
        <w:r w:rsidR="002A7AF7" w:rsidDel="00336C1C">
          <w:rPr>
            <w:noProof/>
            <w:webHidden/>
          </w:rPr>
          <w:delText>148</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"_Toc387651892" </w:instrText>
      </w:r>
      <w:r>
        <w:fldChar w:fldCharType="separate"/>
      </w:r>
      <w:r w:rsidR="00CF52B8">
        <w:rPr>
          <w:rStyle w:val="Hypertextovprepojenie"/>
          <w:rFonts w:ascii="Arial" w:hAnsi="Arial" w:cs="Arial"/>
          <w:noProof/>
        </w:rPr>
        <w:t>7.2.2 Pre ESF: Globálne granty</w:t>
      </w:r>
      <w:r w:rsidR="00CF52B8">
        <w:rPr>
          <w:noProof/>
          <w:webHidden/>
        </w:rPr>
        <w:tab/>
      </w:r>
      <w:r w:rsidR="00CF52B8">
        <w:rPr>
          <w:noProof/>
          <w:webHidden/>
        </w:rPr>
        <w:fldChar w:fldCharType="begin"/>
      </w:r>
      <w:r w:rsidR="00CF52B8">
        <w:rPr>
          <w:noProof/>
          <w:webHidden/>
        </w:rPr>
        <w:instrText xml:space="preserve"> PAGEREF _Toc387651892 \h </w:instrText>
      </w:r>
      <w:r w:rsidR="00CF52B8">
        <w:rPr>
          <w:noProof/>
          <w:webHidden/>
        </w:rPr>
      </w:r>
      <w:r w:rsidR="00CF52B8">
        <w:rPr>
          <w:noProof/>
          <w:webHidden/>
        </w:rPr>
        <w:fldChar w:fldCharType="separate"/>
      </w:r>
      <w:ins w:id="211" w:author="Autor" w:date="2017-08-07T12:29:00Z">
        <w:r w:rsidR="008A4BE8">
          <w:rPr>
            <w:noProof/>
            <w:webHidden/>
          </w:rPr>
          <w:t>155</w:t>
        </w:r>
      </w:ins>
      <w:del w:id="212" w:author="Autor" w:date="2017-08-01T07:56:00Z">
        <w:r w:rsidR="002A7AF7" w:rsidDel="00336C1C">
          <w:rPr>
            <w:noProof/>
            <w:webHidden/>
          </w:rPr>
          <w:delText>150</w:delText>
        </w:r>
      </w:del>
      <w:r w:rsidR="00CF52B8">
        <w:rPr>
          <w:noProof/>
          <w:webHidden/>
        </w:rPr>
        <w:fldChar w:fldCharType="end"/>
      </w:r>
      <w:r>
        <w:rPr>
          <w:noProof/>
        </w:rPr>
        <w:fldChar w:fldCharType="end"/>
      </w:r>
    </w:p>
    <w:p w:rsidR="00CB6464" w:rsidRDefault="00336C1C">
      <w:pPr>
        <w:pStyle w:val="Obsah3"/>
        <w:tabs>
          <w:tab w:val="right" w:leader="underscore" w:pos="9486"/>
        </w:tabs>
        <w:rPr>
          <w:rFonts w:asciiTheme="minorHAnsi" w:eastAsiaTheme="minorEastAsia" w:hAnsiTheme="minorHAnsi" w:cstheme="minorBidi"/>
          <w:i w:val="0"/>
          <w:iCs w:val="0"/>
          <w:noProof/>
          <w:sz w:val="22"/>
          <w:szCs w:val="22"/>
          <w:lang w:eastAsia="sk-SK"/>
        </w:rPr>
      </w:pPr>
      <w:r>
        <w:fldChar w:fldCharType="begin"/>
      </w:r>
      <w:r>
        <w:instrText xml:space="preserve"> HYPERLINK \l "_Toc387651893" </w:instrText>
      </w:r>
      <w:r>
        <w:fldChar w:fldCharType="separate"/>
      </w:r>
      <w:r w:rsidR="00CF52B8">
        <w:rPr>
          <w:rStyle w:val="Hypertextovprepojenie"/>
          <w:rFonts w:ascii="Arial" w:hAnsi="Arial" w:cs="Arial"/>
          <w:noProof/>
        </w:rPr>
        <w:t>7.2.3 Pre ESF: Budovanie kapacít</w:t>
      </w:r>
      <w:r w:rsidR="00CF52B8">
        <w:rPr>
          <w:noProof/>
          <w:webHidden/>
        </w:rPr>
        <w:tab/>
      </w:r>
      <w:r w:rsidR="00CF52B8">
        <w:rPr>
          <w:noProof/>
          <w:webHidden/>
        </w:rPr>
        <w:fldChar w:fldCharType="begin"/>
      </w:r>
      <w:r w:rsidR="00CF52B8">
        <w:rPr>
          <w:noProof/>
          <w:webHidden/>
        </w:rPr>
        <w:instrText xml:space="preserve"> PAGEREF _Toc387651893 \h </w:instrText>
      </w:r>
      <w:r w:rsidR="00CF52B8">
        <w:rPr>
          <w:noProof/>
          <w:webHidden/>
        </w:rPr>
      </w:r>
      <w:r w:rsidR="00CF52B8">
        <w:rPr>
          <w:noProof/>
          <w:webHidden/>
        </w:rPr>
        <w:fldChar w:fldCharType="separate"/>
      </w:r>
      <w:ins w:id="213" w:author="Autor" w:date="2017-08-07T12:29:00Z">
        <w:r w:rsidR="008A4BE8">
          <w:rPr>
            <w:noProof/>
            <w:webHidden/>
          </w:rPr>
          <w:t>155</w:t>
        </w:r>
      </w:ins>
      <w:del w:id="214" w:author="Autor" w:date="2017-08-01T07:56:00Z">
        <w:r w:rsidR="002A7AF7" w:rsidDel="00336C1C">
          <w:rPr>
            <w:noProof/>
            <w:webHidden/>
          </w:rPr>
          <w:delText>150</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"_Toc387651894" </w:instrText>
      </w:r>
      <w:r>
        <w:fldChar w:fldCharType="separate"/>
      </w:r>
      <w:r w:rsidR="00CF52B8">
        <w:rPr>
          <w:rStyle w:val="Hypertextovprepojenie"/>
          <w:rFonts w:ascii="Arial" w:hAnsi="Arial" w:cs="Arial"/>
          <w:noProof/>
        </w:rPr>
        <w:t>8 Koordinácia medzi fondmi, EPFRV, EFNRH a ostatnými národnými a EÚ nástrojmi, a EIB</w:t>
      </w:r>
      <w:r w:rsidR="00CF52B8">
        <w:rPr>
          <w:noProof/>
          <w:webHidden/>
        </w:rPr>
        <w:tab/>
      </w:r>
      <w:r w:rsidR="00CF52B8">
        <w:rPr>
          <w:noProof/>
          <w:webHidden/>
        </w:rPr>
        <w:fldChar w:fldCharType="begin"/>
      </w:r>
      <w:r w:rsidR="00CF52B8">
        <w:rPr>
          <w:noProof/>
          <w:webHidden/>
        </w:rPr>
        <w:instrText xml:space="preserve"> PAGEREF _Toc387651894 \h </w:instrText>
      </w:r>
      <w:r w:rsidR="00CF52B8">
        <w:rPr>
          <w:noProof/>
          <w:webHidden/>
        </w:rPr>
      </w:r>
      <w:r w:rsidR="00CF52B8">
        <w:rPr>
          <w:noProof/>
          <w:webHidden/>
        </w:rPr>
        <w:fldChar w:fldCharType="separate"/>
      </w:r>
      <w:ins w:id="215" w:author="Autor" w:date="2017-08-07T12:29:00Z">
        <w:r w:rsidR="008A4BE8">
          <w:rPr>
            <w:noProof/>
            <w:webHidden/>
          </w:rPr>
          <w:t>155</w:t>
        </w:r>
      </w:ins>
      <w:del w:id="216" w:author="Autor" w:date="2017-08-01T07:56:00Z">
        <w:r w:rsidR="002A7AF7" w:rsidDel="00336C1C">
          <w:rPr>
            <w:noProof/>
            <w:webHidden/>
          </w:rPr>
          <w:delText>150</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"_Toc387651895" </w:instrText>
      </w:r>
      <w:r>
        <w:fldChar w:fldCharType="separate"/>
      </w:r>
      <w:r w:rsidR="00CF52B8">
        <w:rPr>
          <w:rStyle w:val="Hypertextovprepojenie"/>
          <w:rFonts w:ascii="Arial" w:hAnsi="Arial" w:cs="Arial"/>
          <w:noProof/>
        </w:rPr>
        <w:t>9 Ex ante kondicionality</w:t>
      </w:r>
      <w:r w:rsidR="00CF52B8">
        <w:rPr>
          <w:noProof/>
          <w:webHidden/>
        </w:rPr>
        <w:tab/>
      </w:r>
      <w:r w:rsidR="00CF52B8">
        <w:rPr>
          <w:noProof/>
          <w:webHidden/>
        </w:rPr>
        <w:fldChar w:fldCharType="begin"/>
      </w:r>
      <w:r w:rsidR="00CF52B8">
        <w:rPr>
          <w:noProof/>
          <w:webHidden/>
        </w:rPr>
        <w:instrText xml:space="preserve"> PAGEREF _Toc387651895 \h </w:instrText>
      </w:r>
      <w:r w:rsidR="00CF52B8">
        <w:rPr>
          <w:noProof/>
          <w:webHidden/>
        </w:rPr>
      </w:r>
      <w:r w:rsidR="00CF52B8">
        <w:rPr>
          <w:noProof/>
          <w:webHidden/>
        </w:rPr>
        <w:fldChar w:fldCharType="separate"/>
      </w:r>
      <w:ins w:id="217" w:author="Autor" w:date="2017-08-07T12:29:00Z">
        <w:r w:rsidR="008A4BE8">
          <w:rPr>
            <w:noProof/>
            <w:webHidden/>
          </w:rPr>
          <w:t>159</w:t>
        </w:r>
      </w:ins>
      <w:del w:id="218" w:author="Autor" w:date="2017-08-01T07:56:00Z">
        <w:r w:rsidR="002A7AF7" w:rsidDel="00336C1C">
          <w:rPr>
            <w:noProof/>
            <w:webHidden/>
          </w:rPr>
          <w:delText>154</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"_Toc387651896" </w:instrText>
      </w:r>
      <w:r>
        <w:fldChar w:fldCharType="separate"/>
      </w:r>
      <w:r w:rsidR="00CF52B8">
        <w:rPr>
          <w:rStyle w:val="Hypertextovprepojenie"/>
          <w:rFonts w:ascii="Arial" w:hAnsi="Arial" w:cs="Arial"/>
          <w:noProof/>
        </w:rPr>
        <w:t>9.1 Identifikácia aplikovateľných ex-ante kondicionalít a vyhodnotenie ich splnenia</w:t>
      </w:r>
      <w:r w:rsidR="00CF52B8">
        <w:rPr>
          <w:noProof/>
          <w:webHidden/>
        </w:rPr>
        <w:tab/>
      </w:r>
      <w:r w:rsidR="00CF52B8">
        <w:rPr>
          <w:noProof/>
          <w:webHidden/>
        </w:rPr>
        <w:fldChar w:fldCharType="begin"/>
      </w:r>
      <w:r w:rsidR="00CF52B8">
        <w:rPr>
          <w:noProof/>
          <w:webHidden/>
        </w:rPr>
        <w:instrText xml:space="preserve"> PAGEREF _Toc387651896 \h </w:instrText>
      </w:r>
      <w:r w:rsidR="00CF52B8">
        <w:rPr>
          <w:noProof/>
          <w:webHidden/>
        </w:rPr>
      </w:r>
      <w:r w:rsidR="00CF52B8">
        <w:rPr>
          <w:noProof/>
          <w:webHidden/>
        </w:rPr>
        <w:fldChar w:fldCharType="separate"/>
      </w:r>
      <w:ins w:id="219" w:author="Autor" w:date="2017-08-07T12:29:00Z">
        <w:r w:rsidR="008A4BE8">
          <w:rPr>
            <w:noProof/>
            <w:webHidden/>
          </w:rPr>
          <w:t>159</w:t>
        </w:r>
      </w:ins>
      <w:del w:id="220" w:author="Autor" w:date="2017-08-01T07:56:00Z">
        <w:r w:rsidR="002A7AF7" w:rsidDel="00336C1C">
          <w:rPr>
            <w:noProof/>
            <w:webHidden/>
          </w:rPr>
          <w:delText>154</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"_Toc387651897" </w:instrText>
      </w:r>
      <w:r>
        <w:fldChar w:fldCharType="separate"/>
      </w:r>
      <w:r w:rsidR="00CF52B8">
        <w:rPr>
          <w:rStyle w:val="Hypertextovprepojenie"/>
          <w:rFonts w:ascii="Arial" w:hAnsi="Arial" w:cs="Arial"/>
          <w:noProof/>
        </w:rPr>
        <w:t>9.2 Opis opatrení na splnenie ex ante kondicionalít, zodpovedné orgány a časový plán týchto opatrení</w:t>
      </w:r>
      <w:r w:rsidR="00CF52B8">
        <w:rPr>
          <w:noProof/>
          <w:webHidden/>
        </w:rPr>
        <w:tab/>
      </w:r>
      <w:r w:rsidR="00CF52B8">
        <w:rPr>
          <w:noProof/>
          <w:webHidden/>
        </w:rPr>
        <w:fldChar w:fldCharType="begin"/>
      </w:r>
      <w:r w:rsidR="00CF52B8">
        <w:rPr>
          <w:noProof/>
          <w:webHidden/>
        </w:rPr>
        <w:instrText xml:space="preserve"> PAGEREF _Toc387651897 \h </w:instrText>
      </w:r>
      <w:r w:rsidR="00CF52B8">
        <w:rPr>
          <w:noProof/>
          <w:webHidden/>
        </w:rPr>
      </w:r>
      <w:r w:rsidR="00CF52B8">
        <w:rPr>
          <w:noProof/>
          <w:webHidden/>
        </w:rPr>
        <w:fldChar w:fldCharType="separate"/>
      </w:r>
      <w:ins w:id="221" w:author="Autor" w:date="2017-08-07T12:29:00Z">
        <w:r w:rsidR="008A4BE8">
          <w:rPr>
            <w:noProof/>
            <w:webHidden/>
          </w:rPr>
          <w:t>171</w:t>
        </w:r>
      </w:ins>
      <w:del w:id="222" w:author="Autor" w:date="2017-08-01T07:56:00Z">
        <w:r w:rsidR="002A7AF7" w:rsidDel="00336C1C">
          <w:rPr>
            <w:noProof/>
            <w:webHidden/>
          </w:rPr>
          <w:delText>166</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"_Toc387651898" </w:instrText>
      </w:r>
      <w:r>
        <w:fldChar w:fldCharType="separate"/>
      </w:r>
      <w:r w:rsidR="00CF52B8">
        <w:rPr>
          <w:rStyle w:val="Hypertextovprepojenie"/>
          <w:rFonts w:ascii="Arial" w:hAnsi="Arial" w:cs="Arial"/>
          <w:noProof/>
        </w:rPr>
        <w:t>10 Zníženie administratívnej záťaže pre prijímateľov</w:t>
      </w:r>
      <w:r w:rsidR="00CF52B8">
        <w:rPr>
          <w:noProof/>
          <w:webHidden/>
        </w:rPr>
        <w:tab/>
      </w:r>
      <w:r w:rsidR="00CF52B8">
        <w:rPr>
          <w:noProof/>
          <w:webHidden/>
        </w:rPr>
        <w:fldChar w:fldCharType="begin"/>
      </w:r>
      <w:r w:rsidR="00CF52B8">
        <w:rPr>
          <w:noProof/>
          <w:webHidden/>
        </w:rPr>
        <w:instrText xml:space="preserve"> PAGEREF _Toc387651898 \h </w:instrText>
      </w:r>
      <w:r w:rsidR="00CF52B8">
        <w:rPr>
          <w:noProof/>
          <w:webHidden/>
        </w:rPr>
      </w:r>
      <w:r w:rsidR="00CF52B8">
        <w:rPr>
          <w:noProof/>
          <w:webHidden/>
        </w:rPr>
        <w:fldChar w:fldCharType="separate"/>
      </w:r>
      <w:ins w:id="223" w:author="Autor" w:date="2017-08-07T12:29:00Z">
        <w:r w:rsidR="008A4BE8">
          <w:rPr>
            <w:noProof/>
            <w:webHidden/>
          </w:rPr>
          <w:t>177</w:t>
        </w:r>
      </w:ins>
      <w:del w:id="224" w:author="Autor" w:date="2017-08-01T07:56:00Z">
        <w:r w:rsidR="002A7AF7" w:rsidDel="00336C1C">
          <w:rPr>
            <w:noProof/>
            <w:webHidden/>
          </w:rPr>
          <w:delText>172</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"_Toc387651899" </w:instrText>
      </w:r>
      <w:r>
        <w:fldChar w:fldCharType="separate"/>
      </w:r>
      <w:r w:rsidR="00CF52B8">
        <w:rPr>
          <w:rStyle w:val="Hypertextovprepojenie"/>
          <w:rFonts w:ascii="Arial" w:hAnsi="Arial" w:cs="Arial"/>
          <w:noProof/>
        </w:rPr>
        <w:t>11 Horizontálne princípy</w:t>
      </w:r>
      <w:r w:rsidR="00CF52B8">
        <w:rPr>
          <w:noProof/>
          <w:webHidden/>
        </w:rPr>
        <w:tab/>
      </w:r>
      <w:r w:rsidR="00CF52B8">
        <w:rPr>
          <w:noProof/>
          <w:webHidden/>
        </w:rPr>
        <w:fldChar w:fldCharType="begin"/>
      </w:r>
      <w:r w:rsidR="00CF52B8">
        <w:rPr>
          <w:noProof/>
          <w:webHidden/>
        </w:rPr>
        <w:instrText xml:space="preserve"> PAGEREF _Toc387651899 \h </w:instrText>
      </w:r>
      <w:r w:rsidR="00CF52B8">
        <w:rPr>
          <w:noProof/>
          <w:webHidden/>
        </w:rPr>
      </w:r>
      <w:r w:rsidR="00CF52B8">
        <w:rPr>
          <w:noProof/>
          <w:webHidden/>
        </w:rPr>
        <w:fldChar w:fldCharType="separate"/>
      </w:r>
      <w:ins w:id="225" w:author="Autor" w:date="2017-08-07T12:29:00Z">
        <w:r w:rsidR="008A4BE8">
          <w:rPr>
            <w:noProof/>
            <w:webHidden/>
          </w:rPr>
          <w:t>179</w:t>
        </w:r>
      </w:ins>
      <w:del w:id="226" w:author="Autor" w:date="2017-08-01T07:56:00Z">
        <w:r w:rsidR="002A7AF7" w:rsidDel="00336C1C">
          <w:rPr>
            <w:noProof/>
            <w:webHidden/>
          </w:rPr>
          <w:delText>174</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"_Toc387651900" </w:instrText>
      </w:r>
      <w:r>
        <w:fldChar w:fldCharType="separate"/>
      </w:r>
      <w:r w:rsidR="00CF52B8">
        <w:rPr>
          <w:rStyle w:val="Hypertextovprepojenie"/>
          <w:rFonts w:ascii="Arial" w:hAnsi="Arial" w:cs="Arial"/>
          <w:noProof/>
        </w:rPr>
        <w:t>11.1 Udržateľný rozvoj</w:t>
      </w:r>
      <w:r w:rsidR="00CF52B8">
        <w:rPr>
          <w:noProof/>
          <w:webHidden/>
        </w:rPr>
        <w:tab/>
      </w:r>
      <w:r w:rsidR="00CF52B8">
        <w:rPr>
          <w:noProof/>
          <w:webHidden/>
        </w:rPr>
        <w:fldChar w:fldCharType="begin"/>
      </w:r>
      <w:r w:rsidR="00CF52B8">
        <w:rPr>
          <w:noProof/>
          <w:webHidden/>
        </w:rPr>
        <w:instrText xml:space="preserve"> PAGEREF _Toc387651900 \h </w:instrText>
      </w:r>
      <w:r w:rsidR="00CF52B8">
        <w:rPr>
          <w:noProof/>
          <w:webHidden/>
        </w:rPr>
      </w:r>
      <w:r w:rsidR="00CF52B8">
        <w:rPr>
          <w:noProof/>
          <w:webHidden/>
        </w:rPr>
        <w:fldChar w:fldCharType="separate"/>
      </w:r>
      <w:ins w:id="227" w:author="Autor" w:date="2017-08-07T12:29:00Z">
        <w:r w:rsidR="008A4BE8">
          <w:rPr>
            <w:noProof/>
            <w:webHidden/>
          </w:rPr>
          <w:t>179</w:t>
        </w:r>
      </w:ins>
      <w:del w:id="228" w:author="Autor" w:date="2017-08-01T07:56:00Z">
        <w:r w:rsidR="002A7AF7" w:rsidDel="00336C1C">
          <w:rPr>
            <w:noProof/>
            <w:webHidden/>
          </w:rPr>
          <w:delText>174</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"_Toc387651901" </w:instrText>
      </w:r>
      <w:r>
        <w:fldChar w:fldCharType="separate"/>
      </w:r>
      <w:r w:rsidR="00CF52B8">
        <w:rPr>
          <w:rStyle w:val="Hypertextovprepojenie"/>
          <w:rFonts w:ascii="Arial" w:hAnsi="Arial" w:cs="Arial"/>
          <w:noProof/>
        </w:rPr>
        <w:t>11.2 Rovnosť príležitostí a nediskriminácia</w:t>
      </w:r>
      <w:r w:rsidR="00CF52B8">
        <w:rPr>
          <w:noProof/>
          <w:webHidden/>
        </w:rPr>
        <w:tab/>
      </w:r>
      <w:r w:rsidR="00CF52B8">
        <w:rPr>
          <w:noProof/>
          <w:webHidden/>
        </w:rPr>
        <w:fldChar w:fldCharType="begin"/>
      </w:r>
      <w:r w:rsidR="00CF52B8">
        <w:rPr>
          <w:noProof/>
          <w:webHidden/>
        </w:rPr>
        <w:instrText xml:space="preserve"> PAGEREF _Toc387651901 \h </w:instrText>
      </w:r>
      <w:r w:rsidR="00CF52B8">
        <w:rPr>
          <w:noProof/>
          <w:webHidden/>
        </w:rPr>
      </w:r>
      <w:r w:rsidR="00CF52B8">
        <w:rPr>
          <w:noProof/>
          <w:webHidden/>
        </w:rPr>
        <w:fldChar w:fldCharType="separate"/>
      </w:r>
      <w:ins w:id="229" w:author="Autor" w:date="2017-08-07T12:29:00Z">
        <w:r w:rsidR="008A4BE8">
          <w:rPr>
            <w:noProof/>
            <w:webHidden/>
          </w:rPr>
          <w:t>180</w:t>
        </w:r>
      </w:ins>
      <w:del w:id="230" w:author="Autor" w:date="2017-08-01T07:56:00Z">
        <w:r w:rsidR="002A7AF7" w:rsidDel="00336C1C">
          <w:rPr>
            <w:noProof/>
            <w:webHidden/>
          </w:rPr>
          <w:delText>175</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"_Toc387651902" </w:instrText>
      </w:r>
      <w:r>
        <w:fldChar w:fldCharType="separate"/>
      </w:r>
      <w:r w:rsidR="00CF52B8">
        <w:rPr>
          <w:rStyle w:val="Hypertextovprepojenie"/>
          <w:rFonts w:ascii="Arial" w:hAnsi="Arial" w:cs="Arial"/>
          <w:noProof/>
        </w:rPr>
        <w:t>11.3 Rovnosť medzi mužmi a ženami</w:t>
      </w:r>
      <w:r w:rsidR="00CF52B8">
        <w:rPr>
          <w:noProof/>
          <w:webHidden/>
        </w:rPr>
        <w:tab/>
      </w:r>
      <w:r w:rsidR="00CF52B8">
        <w:rPr>
          <w:noProof/>
          <w:webHidden/>
        </w:rPr>
        <w:fldChar w:fldCharType="begin"/>
      </w:r>
      <w:r w:rsidR="00CF52B8">
        <w:rPr>
          <w:noProof/>
          <w:webHidden/>
        </w:rPr>
        <w:instrText xml:space="preserve"> PAGEREF _Toc387651902 \h </w:instrText>
      </w:r>
      <w:r w:rsidR="00CF52B8">
        <w:rPr>
          <w:noProof/>
          <w:webHidden/>
        </w:rPr>
      </w:r>
      <w:r w:rsidR="00CF52B8">
        <w:rPr>
          <w:noProof/>
          <w:webHidden/>
        </w:rPr>
        <w:fldChar w:fldCharType="separate"/>
      </w:r>
      <w:ins w:id="231" w:author="Autor" w:date="2017-08-07T12:29:00Z">
        <w:r w:rsidR="008A4BE8">
          <w:rPr>
            <w:noProof/>
            <w:webHidden/>
          </w:rPr>
          <w:t>182</w:t>
        </w:r>
      </w:ins>
      <w:del w:id="232" w:author="Autor" w:date="2017-08-01T07:56:00Z">
        <w:r w:rsidR="002A7AF7" w:rsidDel="00336C1C">
          <w:rPr>
            <w:noProof/>
            <w:webHidden/>
          </w:rPr>
          <w:delText>177</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"_Toc387651903" </w:instrText>
      </w:r>
      <w:r>
        <w:fldChar w:fldCharType="separate"/>
      </w:r>
      <w:r w:rsidR="00CF52B8">
        <w:rPr>
          <w:rStyle w:val="Hypertextovprepojenie"/>
          <w:rFonts w:ascii="Arial" w:hAnsi="Arial" w:cs="Arial"/>
          <w:noProof/>
        </w:rPr>
        <w:t>12 Prílohy</w:t>
      </w:r>
      <w:r w:rsidR="00CF52B8">
        <w:rPr>
          <w:noProof/>
          <w:webHidden/>
        </w:rPr>
        <w:tab/>
      </w:r>
      <w:r w:rsidR="00CF52B8">
        <w:rPr>
          <w:noProof/>
          <w:webHidden/>
        </w:rPr>
        <w:fldChar w:fldCharType="begin"/>
      </w:r>
      <w:r w:rsidR="00CF52B8">
        <w:rPr>
          <w:noProof/>
          <w:webHidden/>
        </w:rPr>
        <w:instrText xml:space="preserve"> PAGEREF _Toc387651903 \h </w:instrText>
      </w:r>
      <w:r w:rsidR="00CF52B8">
        <w:rPr>
          <w:noProof/>
          <w:webHidden/>
        </w:rPr>
      </w:r>
      <w:r w:rsidR="00CF52B8">
        <w:rPr>
          <w:noProof/>
          <w:webHidden/>
        </w:rPr>
        <w:fldChar w:fldCharType="separate"/>
      </w:r>
      <w:ins w:id="233" w:author="Autor" w:date="2017-08-07T12:29:00Z">
        <w:r w:rsidR="008A4BE8">
          <w:rPr>
            <w:noProof/>
            <w:webHidden/>
          </w:rPr>
          <w:t>184</w:t>
        </w:r>
      </w:ins>
      <w:del w:id="234" w:author="Autor" w:date="2017-08-01T07:56:00Z">
        <w:r w:rsidR="002A7AF7" w:rsidDel="00336C1C">
          <w:rPr>
            <w:noProof/>
            <w:webHidden/>
          </w:rPr>
          <w:delText>179</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"_Toc387651904" </w:instrText>
      </w:r>
      <w:r>
        <w:fldChar w:fldCharType="separate"/>
      </w:r>
      <w:r w:rsidR="00CF52B8">
        <w:rPr>
          <w:rStyle w:val="Hypertextovprepojenie"/>
          <w:noProof/>
        </w:rPr>
        <w:t>Použité skratky</w:t>
      </w:r>
      <w:r w:rsidR="00CF52B8">
        <w:rPr>
          <w:noProof/>
          <w:webHidden/>
        </w:rPr>
        <w:tab/>
      </w:r>
      <w:r w:rsidR="00CF52B8">
        <w:rPr>
          <w:noProof/>
          <w:webHidden/>
        </w:rPr>
        <w:fldChar w:fldCharType="begin"/>
      </w:r>
      <w:r w:rsidR="00CF52B8">
        <w:rPr>
          <w:noProof/>
          <w:webHidden/>
        </w:rPr>
        <w:instrText xml:space="preserve"> PAGEREF _Toc387651904 \h </w:instrText>
      </w:r>
      <w:r w:rsidR="00CF52B8">
        <w:rPr>
          <w:noProof/>
          <w:webHidden/>
        </w:rPr>
      </w:r>
      <w:r w:rsidR="00CF52B8">
        <w:rPr>
          <w:noProof/>
          <w:webHidden/>
        </w:rPr>
        <w:fldChar w:fldCharType="separate"/>
      </w:r>
      <w:ins w:id="235" w:author="Autor" w:date="2017-08-07T12:29:00Z">
        <w:r w:rsidR="008A4BE8">
          <w:rPr>
            <w:noProof/>
            <w:webHidden/>
          </w:rPr>
          <w:t>184</w:t>
        </w:r>
      </w:ins>
      <w:del w:id="236" w:author="Autor" w:date="2017-08-01T07:56:00Z">
        <w:r w:rsidR="002A7AF7" w:rsidDel="00336C1C">
          <w:rPr>
            <w:noProof/>
            <w:webHidden/>
          </w:rPr>
          <w:delText>179</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"_Toc387651905" </w:instrText>
      </w:r>
      <w:r>
        <w:fldChar w:fldCharType="separate"/>
      </w:r>
      <w:r w:rsidR="00CF52B8">
        <w:rPr>
          <w:rStyle w:val="Hypertextovprepojenie"/>
          <w:rFonts w:ascii="Arial" w:hAnsi="Arial" w:cs="Arial"/>
          <w:noProof/>
        </w:rPr>
        <w:t>12.1 Zoznam veľkých projektov</w:t>
      </w:r>
      <w:r w:rsidR="00CF52B8">
        <w:rPr>
          <w:noProof/>
          <w:webHidden/>
        </w:rPr>
        <w:tab/>
      </w:r>
      <w:r w:rsidR="00CF52B8">
        <w:rPr>
          <w:noProof/>
          <w:webHidden/>
        </w:rPr>
        <w:fldChar w:fldCharType="begin"/>
      </w:r>
      <w:r w:rsidR="00CF52B8">
        <w:rPr>
          <w:noProof/>
          <w:webHidden/>
        </w:rPr>
        <w:instrText xml:space="preserve"> PAGEREF _Toc387651905 \h </w:instrText>
      </w:r>
      <w:r w:rsidR="00CF52B8">
        <w:rPr>
          <w:noProof/>
          <w:webHidden/>
        </w:rPr>
      </w:r>
      <w:r w:rsidR="00CF52B8">
        <w:rPr>
          <w:noProof/>
          <w:webHidden/>
        </w:rPr>
        <w:fldChar w:fldCharType="separate"/>
      </w:r>
      <w:ins w:id="237" w:author="Autor" w:date="2017-08-07T12:29:00Z">
        <w:r w:rsidR="008A4BE8">
          <w:rPr>
            <w:noProof/>
            <w:webHidden/>
          </w:rPr>
          <w:t>186</w:t>
        </w:r>
      </w:ins>
      <w:del w:id="238" w:author="Autor" w:date="2017-08-01T07:56:00Z">
        <w:r w:rsidR="002A7AF7" w:rsidDel="00336C1C">
          <w:rPr>
            <w:noProof/>
            <w:webHidden/>
          </w:rPr>
          <w:delText>181</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"_Toc387651906" </w:instrText>
      </w:r>
      <w:r>
        <w:fldChar w:fldCharType="separate"/>
      </w:r>
      <w:r w:rsidR="00CF52B8">
        <w:rPr>
          <w:rStyle w:val="Hypertextovprepojenie"/>
          <w:rFonts w:ascii="Arial" w:hAnsi="Arial" w:cs="Arial"/>
          <w:noProof/>
        </w:rPr>
        <w:t>12.2 Výkonnostný rámec</w:t>
      </w:r>
      <w:r w:rsidR="00CF52B8">
        <w:rPr>
          <w:noProof/>
          <w:webHidden/>
        </w:rPr>
        <w:tab/>
      </w:r>
      <w:r w:rsidR="00CF52B8">
        <w:rPr>
          <w:noProof/>
          <w:webHidden/>
        </w:rPr>
        <w:fldChar w:fldCharType="begin"/>
      </w:r>
      <w:r w:rsidR="00CF52B8">
        <w:rPr>
          <w:noProof/>
          <w:webHidden/>
        </w:rPr>
        <w:instrText xml:space="preserve"> PAGEREF _Toc387651906 \h </w:instrText>
      </w:r>
      <w:r w:rsidR="00CF52B8">
        <w:rPr>
          <w:noProof/>
          <w:webHidden/>
        </w:rPr>
      </w:r>
      <w:r w:rsidR="00CF52B8">
        <w:rPr>
          <w:noProof/>
          <w:webHidden/>
        </w:rPr>
        <w:fldChar w:fldCharType="separate"/>
      </w:r>
      <w:ins w:id="239" w:author="Autor" w:date="2017-08-07T12:29:00Z">
        <w:r w:rsidR="008A4BE8">
          <w:rPr>
            <w:noProof/>
            <w:webHidden/>
          </w:rPr>
          <w:t>187</w:t>
        </w:r>
      </w:ins>
      <w:del w:id="240" w:author="Autor" w:date="2017-08-01T07:56:00Z">
        <w:r w:rsidR="002A7AF7" w:rsidDel="00336C1C">
          <w:rPr>
            <w:noProof/>
            <w:webHidden/>
          </w:rPr>
          <w:delText>181</w:delText>
        </w:r>
      </w:del>
      <w:r w:rsidR="00CF52B8">
        <w:rPr>
          <w:noProof/>
          <w:webHidden/>
        </w:rPr>
        <w:fldChar w:fldCharType="end"/>
      </w:r>
      <w:r>
        <w:rPr>
          <w:noProof/>
        </w:rPr>
        <w:fldChar w:fldCharType="end"/>
      </w:r>
    </w:p>
    <w:p w:rsidR="00CB6464" w:rsidRDefault="00336C1C">
      <w:pPr>
        <w:pStyle w:val="Obsah2"/>
        <w:tabs>
          <w:tab w:val="right" w:leader="underscore" w:pos="9486"/>
        </w:tabs>
        <w:rPr>
          <w:rFonts w:asciiTheme="minorHAnsi" w:eastAsiaTheme="minorEastAsia" w:hAnsiTheme="minorHAnsi" w:cstheme="minorBidi"/>
          <w:smallCaps w:val="0"/>
          <w:noProof/>
          <w:sz w:val="22"/>
          <w:szCs w:val="22"/>
          <w:lang w:eastAsia="sk-SK"/>
        </w:rPr>
      </w:pPr>
      <w:r>
        <w:fldChar w:fldCharType="begin"/>
      </w:r>
      <w:r>
        <w:instrText xml:space="preserve"> HYPERLINK \l "_Toc387651907" </w:instrText>
      </w:r>
      <w:r>
        <w:fldChar w:fldCharType="separate"/>
      </w:r>
      <w:r w:rsidR="00CF52B8">
        <w:rPr>
          <w:rStyle w:val="Hypertextovprepojenie"/>
          <w:rFonts w:ascii="Arial" w:hAnsi="Arial" w:cs="Arial"/>
          <w:noProof/>
        </w:rPr>
        <w:t>12.3 Zoznam relevantných partnerov zapojených do prípravy IROP</w:t>
      </w:r>
      <w:r w:rsidR="00CF52B8">
        <w:rPr>
          <w:noProof/>
          <w:webHidden/>
        </w:rPr>
        <w:tab/>
      </w:r>
      <w:r w:rsidR="00CF52B8">
        <w:rPr>
          <w:noProof/>
          <w:webHidden/>
        </w:rPr>
        <w:fldChar w:fldCharType="begin"/>
      </w:r>
      <w:r w:rsidR="00CF52B8">
        <w:rPr>
          <w:noProof/>
          <w:webHidden/>
        </w:rPr>
        <w:instrText xml:space="preserve"> PAGEREF _Toc387651907 \h </w:instrText>
      </w:r>
      <w:r w:rsidR="00CF52B8">
        <w:rPr>
          <w:noProof/>
          <w:webHidden/>
        </w:rPr>
      </w:r>
      <w:r w:rsidR="00CF52B8">
        <w:rPr>
          <w:noProof/>
          <w:webHidden/>
        </w:rPr>
        <w:fldChar w:fldCharType="separate"/>
      </w:r>
      <w:ins w:id="241" w:author="Autor" w:date="2017-08-07T12:29:00Z">
        <w:r w:rsidR="008A4BE8">
          <w:rPr>
            <w:noProof/>
            <w:webHidden/>
          </w:rPr>
          <w:t>188</w:t>
        </w:r>
      </w:ins>
      <w:del w:id="242" w:author="Autor" w:date="2017-08-01T07:56:00Z">
        <w:r w:rsidR="002A7AF7" w:rsidDel="00336C1C">
          <w:rPr>
            <w:noProof/>
            <w:webHidden/>
          </w:rPr>
          <w:delText>183</w:delText>
        </w:r>
      </w:del>
      <w:r w:rsidR="00CF52B8">
        <w:rPr>
          <w:noProof/>
          <w:webHidden/>
        </w:rPr>
        <w:fldChar w:fldCharType="end"/>
      </w:r>
      <w:r>
        <w:rPr>
          <w:noProof/>
        </w:rPr>
        <w:fldChar w:fldCharType="end"/>
      </w:r>
    </w:p>
    <w:p w:rsidR="00CB6464" w:rsidRDefault="00336C1C">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fldChar w:fldCharType="begin"/>
      </w:r>
      <w:r>
        <w:instrText xml:space="preserve"> HYPERLINK \l "_Toc387651908" </w:instrText>
      </w:r>
      <w:r>
        <w:fldChar w:fldCharType="separate"/>
      </w:r>
      <w:r w:rsidR="00CF52B8">
        <w:rPr>
          <w:rStyle w:val="Hypertextovprepojenie"/>
          <w:rFonts w:ascii="Arial" w:hAnsi="Arial" w:cs="Arial"/>
          <w:noProof/>
        </w:rPr>
        <w:t>Prílohy (na zadanie do SFC 2014 ako osobitné súbory)</w:t>
      </w:r>
      <w:r w:rsidR="00CF52B8">
        <w:rPr>
          <w:noProof/>
          <w:webHidden/>
        </w:rPr>
        <w:tab/>
      </w:r>
      <w:r w:rsidR="00CF52B8">
        <w:rPr>
          <w:noProof/>
          <w:webHidden/>
        </w:rPr>
        <w:fldChar w:fldCharType="begin"/>
      </w:r>
      <w:r w:rsidR="00CF52B8">
        <w:rPr>
          <w:noProof/>
          <w:webHidden/>
        </w:rPr>
        <w:instrText xml:space="preserve"> PAGEREF _Toc387651908 \h </w:instrText>
      </w:r>
      <w:r w:rsidR="00CF52B8">
        <w:rPr>
          <w:noProof/>
          <w:webHidden/>
        </w:rPr>
      </w:r>
      <w:r w:rsidR="00CF52B8">
        <w:rPr>
          <w:noProof/>
          <w:webHidden/>
        </w:rPr>
        <w:fldChar w:fldCharType="separate"/>
      </w:r>
      <w:ins w:id="243" w:author="Autor" w:date="2017-08-07T12:29:00Z">
        <w:r w:rsidR="008A4BE8">
          <w:rPr>
            <w:noProof/>
            <w:webHidden/>
          </w:rPr>
          <w:t>189</w:t>
        </w:r>
      </w:ins>
      <w:del w:id="244" w:author="Autor" w:date="2017-08-01T07:56:00Z">
        <w:r w:rsidR="002A7AF7" w:rsidDel="00336C1C">
          <w:rPr>
            <w:noProof/>
            <w:webHidden/>
          </w:rPr>
          <w:delText>184</w:delText>
        </w:r>
      </w:del>
      <w:r w:rsidR="00CF52B8">
        <w:rPr>
          <w:noProof/>
          <w:webHidden/>
        </w:rPr>
        <w:fldChar w:fldCharType="end"/>
      </w:r>
      <w:r>
        <w:rPr>
          <w:noProof/>
        </w:rPr>
        <w:fldChar w:fldCharType="end"/>
      </w:r>
    </w:p>
    <w:p w:rsidR="00CB6464" w:rsidRDefault="00CF52B8">
      <w:pPr>
        <w:rPr>
          <w:rFonts w:ascii="Arial" w:hAnsi="Arial" w:cs="Arial"/>
        </w:rPr>
      </w:pPr>
      <w:r>
        <w:rPr>
          <w:rFonts w:ascii="Arial" w:hAnsi="Arial" w:cs="Arial"/>
          <w:b/>
          <w:bCs/>
          <w:i/>
          <w:iCs/>
          <w:sz w:val="24"/>
          <w:szCs w:val="24"/>
          <w:u w:val="single"/>
        </w:rPr>
        <w:fldChar w:fldCharType="end"/>
      </w:r>
    </w:p>
    <w:p w:rsidR="00CB6464" w:rsidRDefault="00CF52B8">
      <w:pPr>
        <w:rPr>
          <w:rFonts w:ascii="Arial" w:hAnsi="Arial" w:cs="Arial"/>
        </w:rPr>
      </w:pPr>
      <w:r>
        <w:rPr>
          <w:rFonts w:ascii="Arial" w:hAnsi="Arial" w:cs="Arial"/>
        </w:rPr>
        <w:br w:type="page"/>
      </w:r>
    </w:p>
    <w:p w:rsidR="00CB6464" w:rsidRDefault="00CF52B8">
      <w:pPr>
        <w:pStyle w:val="Nadpis1"/>
        <w:jc w:val="both"/>
        <w:rPr>
          <w:rFonts w:ascii="Arial" w:hAnsi="Arial" w:cs="Arial"/>
        </w:rPr>
      </w:pPr>
      <w:bookmarkStart w:id="245" w:name="_Toc387651781"/>
      <w:r>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245"/>
      <w:r>
        <w:rPr>
          <w:rFonts w:ascii="Arial" w:hAnsi="Arial" w:cs="Arial"/>
        </w:rPr>
        <w:t xml:space="preserve"> </w:t>
      </w:r>
    </w:p>
    <w:p w:rsidR="00CB6464" w:rsidRDefault="00CF52B8">
      <w:pPr>
        <w:pStyle w:val="Nadpis2"/>
        <w:rPr>
          <w:rFonts w:ascii="Arial" w:hAnsi="Arial" w:cs="Arial"/>
        </w:rPr>
      </w:pPr>
      <w:bookmarkStart w:id="246" w:name="_Toc387651782"/>
      <w:r>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246"/>
    </w:p>
    <w:p w:rsidR="00CB6464" w:rsidRDefault="00CF52B8">
      <w:pPr>
        <w:pStyle w:val="Nadpis3"/>
        <w:jc w:val="both"/>
        <w:rPr>
          <w:rFonts w:ascii="Arial" w:hAnsi="Arial" w:cs="Arial"/>
        </w:rPr>
      </w:pPr>
      <w:bookmarkStart w:id="247" w:name="_Toc387651783"/>
      <w:r>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247"/>
    </w:p>
    <w:p w:rsidR="00CB6464" w:rsidRDefault="00CB6464">
      <w:pPr>
        <w:pStyle w:val="Odsekzoznamu"/>
        <w:spacing w:after="0" w:line="240" w:lineRule="auto"/>
        <w:jc w:val="both"/>
        <w:rPr>
          <w:rFonts w:ascii="Arial" w:hAnsi="Arial" w:cs="Arial"/>
        </w:rPr>
      </w:pPr>
    </w:p>
    <w:p w:rsidR="00CB6464" w:rsidRDefault="00CF52B8">
      <w:pPr>
        <w:jc w:val="both"/>
        <w:rPr>
          <w:rFonts w:ascii="Arial" w:hAnsi="Arial" w:cs="Arial"/>
        </w:rPr>
      </w:pPr>
      <w:r>
        <w:rPr>
          <w:rFonts w:ascii="Arial" w:hAnsi="Arial" w:cs="Arial"/>
        </w:rPr>
        <w:t xml:space="preserve">Integrovaný regionálny operačný program (IROP) </w:t>
      </w:r>
      <w:r w:rsidR="000F43F8">
        <w:rPr>
          <w:rFonts w:ascii="Arial" w:hAnsi="Arial" w:cs="Arial"/>
        </w:rPr>
        <w:t xml:space="preserve">je </w:t>
      </w:r>
      <w:r>
        <w:rPr>
          <w:rFonts w:ascii="Arial" w:hAnsi="Arial" w:cs="Arial"/>
        </w:rPr>
        <w:t>programový dokument SR pre programové obdobie 2014 – 2020</w:t>
      </w:r>
      <w:r w:rsidR="000F43F8">
        <w:rPr>
          <w:rFonts w:ascii="Arial" w:hAnsi="Arial" w:cs="Arial"/>
        </w:rPr>
        <w:t>. Jeho</w:t>
      </w:r>
      <w:r>
        <w:rPr>
          <w:rFonts w:ascii="Arial" w:hAnsi="Arial" w:cs="Arial"/>
        </w:rPr>
        <w:t xml:space="preserve"> globálnym cieľom je:</w:t>
      </w:r>
    </w:p>
    <w:p w:rsidR="00CB6464" w:rsidRDefault="00CF52B8">
      <w:pPr>
        <w:shd w:val="clear" w:color="auto" w:fill="B8CCE4" w:themeFill="accent1" w:themeFillTint="66"/>
        <w:jc w:val="both"/>
        <w:rPr>
          <w:rFonts w:ascii="Arial" w:hAnsi="Arial" w:cs="Arial"/>
          <w:b/>
        </w:rPr>
      </w:pPr>
      <w:r>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rsidR="00CB6464" w:rsidRDefault="00CF52B8">
      <w:pPr>
        <w:spacing w:after="0" w:line="240" w:lineRule="auto"/>
        <w:jc w:val="both"/>
        <w:rPr>
          <w:rFonts w:ascii="Arial" w:hAnsi="Arial" w:cs="Arial"/>
        </w:rPr>
      </w:pPr>
      <w:r>
        <w:rPr>
          <w:rFonts w:ascii="Arial" w:hAnsi="Arial" w:cs="Arial"/>
        </w:rPr>
        <w:t xml:space="preserve">Stratégia podpory IROP zohľadňuje stratégiu Európa 2020 a prispieva k plneniu jej priorít, </w:t>
      </w:r>
      <w:r w:rsidR="000F43F8">
        <w:rPr>
          <w:rFonts w:ascii="Arial" w:hAnsi="Arial" w:cs="Arial"/>
        </w:rPr>
        <w:t xml:space="preserve">najmä </w:t>
      </w:r>
      <w:r>
        <w:rPr>
          <w:rFonts w:ascii="Arial" w:hAnsi="Arial" w:cs="Arial"/>
        </w:rPr>
        <w:t>k udržateľnému a inkluzívnemu rastu a reflektujúc potreby a výzvy konkrétnych regiónov smeruje k:</w:t>
      </w:r>
    </w:p>
    <w:p w:rsidR="00CB6464" w:rsidRDefault="00CF52B8" w:rsidP="006F4327">
      <w:pPr>
        <w:numPr>
          <w:ilvl w:val="0"/>
          <w:numId w:val="5"/>
        </w:numPr>
        <w:spacing w:before="120" w:after="120" w:line="240" w:lineRule="auto"/>
        <w:jc w:val="both"/>
        <w:rPr>
          <w:rFonts w:ascii="Arial" w:hAnsi="Arial" w:cs="Arial"/>
        </w:rPr>
      </w:pPr>
      <w:r>
        <w:rPr>
          <w:rFonts w:ascii="Arial" w:hAnsi="Arial" w:cs="Arial"/>
        </w:rPr>
        <w:t>rozvoju vybraných oblastí/komponentov podmieňujúcich kvalitu života a konkurencieschopnosť v danom území a</w:t>
      </w:r>
    </w:p>
    <w:p w:rsidR="00CB6464" w:rsidRDefault="00CF52B8" w:rsidP="006F4327">
      <w:pPr>
        <w:numPr>
          <w:ilvl w:val="0"/>
          <w:numId w:val="5"/>
        </w:numPr>
        <w:spacing w:before="120" w:after="120" w:line="240" w:lineRule="auto"/>
        <w:jc w:val="both"/>
        <w:rPr>
          <w:rFonts w:ascii="Arial" w:hAnsi="Arial" w:cs="Arial"/>
        </w:rPr>
      </w:pPr>
      <w:r>
        <w:rPr>
          <w:rFonts w:ascii="Arial" w:hAnsi="Arial" w:cs="Arial"/>
        </w:rPr>
        <w:t xml:space="preserve">rozvoju/posilneniu hospodárskej, sociálnej a územnej súdržnosti na regionálnej a subregionálnej úrovni ako predpokladu znižovania prehlbovania medzi a vnútroregionálnych rozdielov </w:t>
      </w:r>
    </w:p>
    <w:p w:rsidR="00CB6464" w:rsidRDefault="00CF52B8">
      <w:pPr>
        <w:spacing w:after="0" w:line="240" w:lineRule="auto"/>
        <w:jc w:val="both"/>
        <w:rPr>
          <w:rFonts w:ascii="Arial" w:hAnsi="Arial" w:cs="Arial"/>
        </w:rPr>
      </w:pPr>
      <w:r>
        <w:rPr>
          <w:rFonts w:ascii="Arial" w:hAnsi="Arial" w:cs="Arial"/>
        </w:rPr>
        <w:t>prostredníctvom zabezpečenia</w:t>
      </w:r>
    </w:p>
    <w:p w:rsidR="00CB6464" w:rsidRDefault="00CF52B8" w:rsidP="006F4327">
      <w:pPr>
        <w:numPr>
          <w:ilvl w:val="0"/>
          <w:numId w:val="5"/>
        </w:numPr>
        <w:spacing w:before="120" w:after="120" w:line="240" w:lineRule="auto"/>
        <w:jc w:val="both"/>
        <w:rPr>
          <w:rFonts w:ascii="Arial" w:hAnsi="Arial" w:cs="Arial"/>
        </w:rPr>
      </w:pPr>
      <w:r>
        <w:rPr>
          <w:rFonts w:ascii="Arial" w:hAnsi="Arial" w:cs="Arial"/>
        </w:rPr>
        <w:t>efektívneho a udržateľného poskytovania verejných statkov a služieb zabezpečovaných z miestnej a regionálnej úrovne a</w:t>
      </w:r>
    </w:p>
    <w:p w:rsidR="00CB6464" w:rsidRDefault="00CF52B8" w:rsidP="006F4327">
      <w:pPr>
        <w:pStyle w:val="Odsekzoznamu"/>
        <w:numPr>
          <w:ilvl w:val="0"/>
          <w:numId w:val="5"/>
        </w:numPr>
        <w:spacing w:after="0" w:line="240" w:lineRule="auto"/>
        <w:jc w:val="both"/>
        <w:rPr>
          <w:rFonts w:ascii="Arial" w:hAnsi="Arial" w:cs="Arial"/>
        </w:rPr>
      </w:pPr>
      <w:r>
        <w:rPr>
          <w:rFonts w:ascii="Arial" w:hAnsi="Arial" w:cs="Arial"/>
        </w:rPr>
        <w:t>efektívneho využitia vnútorných zdrojov regiónov s cieľom zvyšovania konkurencieschopnosti a kvality života obyvateľov.</w:t>
      </w:r>
    </w:p>
    <w:p w:rsidR="00CB6464" w:rsidRDefault="00CF52B8">
      <w:pPr>
        <w:spacing w:before="240"/>
        <w:jc w:val="both"/>
        <w:rPr>
          <w:rFonts w:ascii="Arial" w:hAnsi="Arial" w:cs="Arial"/>
        </w:rPr>
      </w:pPr>
      <w:r>
        <w:rPr>
          <w:rFonts w:ascii="Arial" w:hAnsi="Arial" w:cs="Arial"/>
        </w:rPr>
        <w:t xml:space="preserve">Berúc do úvahy implicitne vyjadrené aspekty stratégie Európa 2020, ako aj daných národných programov reforiem SR (NPR SR) je potrebné </w:t>
      </w:r>
      <w:r>
        <w:rPr>
          <w:rFonts w:ascii="Arial" w:hAnsi="Arial" w:cs="Arial"/>
          <w:b/>
        </w:rPr>
        <w:t>IROP vnímať v kontexte podpory rastu kvality života, t. j. ako príspevok k rozvíjaniu objektívnych podmienok udržania, resp. postupného zvyšovania kvality života vo vybraných dimenziách</w:t>
      </w:r>
      <w:r>
        <w:rPr>
          <w:rFonts w:ascii="Arial" w:hAnsi="Arial" w:cs="Arial"/>
        </w:rPr>
        <w:t>. NPR SR 2013 vymedzuje prioritné oblasti pre dosiahnutie udržateľného rozvoja SR vytvárajúce predpoklady pre rast kvality života.</w:t>
      </w:r>
    </w:p>
    <w:p w:rsidR="00CB6464" w:rsidRDefault="00CF52B8">
      <w:pPr>
        <w:jc w:val="both"/>
        <w:rPr>
          <w:rFonts w:ascii="Arial" w:hAnsi="Arial" w:cs="Arial"/>
          <w:b/>
        </w:rPr>
      </w:pPr>
      <w:r>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Pr>
          <w:rFonts w:ascii="Arial" w:hAnsi="Arial" w:cs="Arial"/>
          <w:b/>
        </w:rPr>
        <w:t>IROP prispeje k vytváraniu nových foriem vzťahov smerujúcich ku konkurencieschopným funkčným územiam podporou územne a vecne vhodne zvolených investícií.</w:t>
      </w:r>
    </w:p>
    <w:p w:rsidR="00CB6464" w:rsidRDefault="00CF52B8">
      <w:pPr>
        <w:jc w:val="both"/>
        <w:rPr>
          <w:rFonts w:ascii="Arial" w:hAnsi="Arial" w:cs="Arial"/>
        </w:rPr>
      </w:pPr>
      <w:r>
        <w:rPr>
          <w:rFonts w:ascii="Arial" w:hAnsi="Arial" w:cs="Arial"/>
        </w:rPr>
        <w:t xml:space="preserve">Paralelne so sektorovou identifikáciou potrieb a spoločenských výziev, ktoré sa majú riešiť, je </w:t>
      </w:r>
      <w:r w:rsidR="00C84B96">
        <w:rPr>
          <w:rFonts w:ascii="Arial" w:hAnsi="Arial" w:cs="Arial"/>
        </w:rPr>
        <w:t>nutné</w:t>
      </w:r>
      <w:r>
        <w:rPr>
          <w:rFonts w:ascii="Arial" w:hAnsi="Arial" w:cs="Arial"/>
        </w:rPr>
        <w:t xml:space="preserve"> brať do úvahy aj hlavných aktérov ako nositeľov a realizátorov činností v daných oblastiach </w:t>
      </w:r>
      <w:r>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Pr>
          <w:rFonts w:ascii="Arial" w:hAnsi="Arial" w:cs="Arial"/>
        </w:rPr>
        <w:t>VÚC</w:t>
      </w:r>
      <w:r>
        <w:rPr>
          <w:rFonts w:ascii="Arial" w:hAnsi="Arial" w:cs="Arial"/>
        </w:rPr>
        <w:t xml:space="preserve">). </w:t>
      </w:r>
      <w:r>
        <w:rPr>
          <w:rFonts w:ascii="Arial" w:hAnsi="Arial" w:cs="Arial"/>
          <w:b/>
        </w:rPr>
        <w:t>IROP je možné považovať za nástroj podpory opatrení (</w:t>
      </w:r>
      <w:r w:rsidR="00C84B96">
        <w:rPr>
          <w:rFonts w:ascii="Arial" w:hAnsi="Arial" w:cs="Arial"/>
          <w:b/>
        </w:rPr>
        <w:t xml:space="preserve">najmä </w:t>
      </w:r>
      <w:r>
        <w:rPr>
          <w:rFonts w:ascii="Arial" w:hAnsi="Arial" w:cs="Arial"/>
          <w:b/>
        </w:rPr>
        <w:t>verejných služieb), ktoré sú realizované z miestnej a regionálnej úrovne.</w:t>
      </w:r>
    </w:p>
    <w:p w:rsidR="00CB6464" w:rsidRDefault="00CF52B8">
      <w:pPr>
        <w:shd w:val="clear" w:color="auto" w:fill="B8CCE4" w:themeFill="accent1" w:themeFillTint="66"/>
        <w:jc w:val="both"/>
        <w:rPr>
          <w:rFonts w:ascii="Arial" w:hAnsi="Arial" w:cs="Arial"/>
        </w:rPr>
      </w:pPr>
      <w:r>
        <w:rPr>
          <w:rFonts w:ascii="Arial" w:hAnsi="Arial" w:cs="Arial"/>
          <w:b/>
        </w:rPr>
        <w:t xml:space="preserve">Stratégia IROP </w:t>
      </w:r>
      <w:r w:rsidR="000F43F8">
        <w:rPr>
          <w:rFonts w:ascii="Arial" w:hAnsi="Arial" w:cs="Arial"/>
          <w:b/>
        </w:rPr>
        <w:t>spočíva v</w:t>
      </w:r>
      <w:r>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rsidR="00CB6464" w:rsidRDefault="00CF52B8">
      <w:pPr>
        <w:jc w:val="both"/>
        <w:rPr>
          <w:rFonts w:ascii="Arial" w:hAnsi="Arial" w:cs="Arial"/>
        </w:rPr>
      </w:pPr>
      <w:r>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Pr>
          <w:rFonts w:ascii="Arial" w:hAnsi="Arial" w:cs="Arial"/>
        </w:rPr>
        <w:t xml:space="preserve">a medziregionálnych </w:t>
      </w:r>
      <w:r>
        <w:rPr>
          <w:rFonts w:ascii="Arial" w:hAnsi="Arial" w:cs="Arial"/>
        </w:rPr>
        <w:t xml:space="preserve">rozdielov, ktoré sú v jednotlivých oblastiach  podpory IROP </w:t>
      </w:r>
      <w:r w:rsidR="00D844EB">
        <w:rPr>
          <w:rFonts w:ascii="Arial" w:hAnsi="Arial" w:cs="Arial"/>
        </w:rPr>
        <w:t>v rámci jednotlivých krajov na rôznej úrovni</w:t>
      </w:r>
      <w:r w:rsidR="00C07BE6">
        <w:rPr>
          <w:rStyle w:val="Odkaznavysvetlivku"/>
          <w:rFonts w:ascii="Arial" w:hAnsi="Arial" w:cs="Arial"/>
        </w:rPr>
        <w:endnoteReference w:id="1"/>
      </w:r>
      <w:r w:rsidR="00C07BE6">
        <w:rPr>
          <w:rFonts w:ascii="Arial" w:hAnsi="Arial" w:cs="Arial"/>
        </w:rPr>
        <w:t>.</w:t>
      </w:r>
      <w:r w:rsidR="00D844EB">
        <w:rPr>
          <w:rFonts w:ascii="Arial" w:hAnsi="Arial" w:cs="Arial"/>
        </w:rPr>
        <w:t xml:space="preserve"> </w:t>
      </w:r>
    </w:p>
    <w:p w:rsidR="00CB6464" w:rsidRDefault="00CF52B8">
      <w:pPr>
        <w:spacing w:before="240"/>
        <w:jc w:val="both"/>
        <w:rPr>
          <w:rFonts w:ascii="Arial" w:hAnsi="Arial" w:cs="Arial"/>
        </w:rPr>
      </w:pPr>
      <w:r>
        <w:rPr>
          <w:rFonts w:ascii="Arial" w:hAnsi="Arial" w:cs="Arial"/>
        </w:rPr>
        <w:t xml:space="preserve">Aby si regióny SR udržali alebo posilnili svoje postavenie, a zároveň sa zabezpečil rast v európskom konkurenčnom prostredí, musia byť splnené </w:t>
      </w:r>
      <w:r w:rsidR="009C6ECA">
        <w:rPr>
          <w:rFonts w:ascii="Arial" w:hAnsi="Arial" w:cs="Arial"/>
        </w:rPr>
        <w:t xml:space="preserve">2 </w:t>
      </w:r>
      <w:r>
        <w:rPr>
          <w:rFonts w:ascii="Arial" w:hAnsi="Arial" w:cs="Arial"/>
        </w:rPr>
        <w:t xml:space="preserve">navzájom sa doplňujúce podmienky: 1) nevyhnutnosť </w:t>
      </w:r>
      <w:r>
        <w:rPr>
          <w:rFonts w:ascii="Arial" w:hAnsi="Arial" w:cs="Arial"/>
          <w:b/>
        </w:rPr>
        <w:t>primerane vybudovanej technickej infraštruktúry</w:t>
      </w:r>
      <w:r>
        <w:rPr>
          <w:rFonts w:ascii="Arial" w:hAnsi="Arial" w:cs="Arial"/>
        </w:rPr>
        <w:t xml:space="preserve"> k svojej definovanej konkurenčnej výhode a </w:t>
      </w:r>
      <w:r>
        <w:rPr>
          <w:rFonts w:ascii="Arial" w:hAnsi="Arial" w:cs="Arial"/>
          <w:b/>
        </w:rPr>
        <w:t>primeranej kvality</w:t>
      </w:r>
      <w:r>
        <w:rPr>
          <w:rFonts w:ascii="Arial" w:hAnsi="Arial" w:cs="Arial"/>
        </w:rPr>
        <w:t xml:space="preserve"> </w:t>
      </w:r>
      <w:r>
        <w:rPr>
          <w:rFonts w:ascii="Arial" w:hAnsi="Arial" w:cs="Arial"/>
          <w:b/>
        </w:rPr>
        <w:t>ľudského kapitálu</w:t>
      </w:r>
      <w:r>
        <w:rPr>
          <w:rFonts w:ascii="Arial" w:hAnsi="Arial" w:cs="Arial"/>
        </w:rPr>
        <w:t xml:space="preserve">; 2) v novej ekonomike založenej na vedomostiach musia mať regióny schopnosť inovovať a využívať existujúce aj regionálne </w:t>
      </w:r>
      <w:r>
        <w:rPr>
          <w:rFonts w:ascii="Arial" w:hAnsi="Arial" w:cs="Arial"/>
          <w:i/>
        </w:rPr>
        <w:t>know-how</w:t>
      </w:r>
      <w:r>
        <w:rPr>
          <w:rFonts w:ascii="Arial" w:hAnsi="Arial" w:cs="Arial"/>
        </w:rPr>
        <w:t xml:space="preserve"> a sledovať cestu udržateľného rozvoja.</w:t>
      </w:r>
    </w:p>
    <w:p w:rsidR="005D31D0" w:rsidRDefault="00CF52B8">
      <w:pPr>
        <w:jc w:val="both"/>
        <w:rPr>
          <w:rFonts w:ascii="Arial" w:hAnsi="Arial" w:cs="Arial"/>
          <w:b/>
        </w:rPr>
      </w:pPr>
      <w:r>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Pr>
          <w:rFonts w:ascii="Arial" w:hAnsi="Arial" w:cs="Arial"/>
          <w:b/>
        </w:rPr>
        <w:t xml:space="preserve"> Všetky tieto oblasti podpory napomôžu riešeniu regionálnych rozdielov</w:t>
      </w:r>
      <w:r w:rsidR="000F43F8">
        <w:rPr>
          <w:rFonts w:ascii="Arial" w:hAnsi="Arial" w:cs="Arial"/>
          <w:b/>
        </w:rPr>
        <w:t>,</w:t>
      </w:r>
      <w:r w:rsidR="00C77E3A">
        <w:rPr>
          <w:rFonts w:ascii="Arial" w:hAnsi="Arial" w:cs="Arial"/>
          <w:b/>
        </w:rPr>
        <w:t xml:space="preserve"> avšak RIUS</w:t>
      </w:r>
      <w:r w:rsidR="000F43F8">
        <w:rPr>
          <w:rFonts w:ascii="Arial" w:hAnsi="Arial" w:cs="Arial"/>
          <w:b/>
        </w:rPr>
        <w:t xml:space="preserve"> -</w:t>
      </w:r>
      <w:r w:rsidR="00C77E3A">
        <w:rPr>
          <w:rFonts w:ascii="Arial" w:hAnsi="Arial" w:cs="Arial"/>
          <w:b/>
        </w:rPr>
        <w:t xml:space="preserve"> implementačný nástroj IROP identifikuje ich rozsah v danom území. </w:t>
      </w:r>
    </w:p>
    <w:p w:rsidR="00CB6464" w:rsidRDefault="00CF52B8">
      <w:pPr>
        <w:jc w:val="both"/>
        <w:rPr>
          <w:rFonts w:ascii="Arial" w:hAnsi="Arial" w:cs="Arial"/>
          <w:b/>
          <w:u w:val="single"/>
        </w:rPr>
      </w:pPr>
      <w:r>
        <w:rPr>
          <w:rFonts w:ascii="Arial" w:hAnsi="Arial" w:cs="Arial"/>
          <w:b/>
          <w:u w:val="single"/>
        </w:rPr>
        <w:t>Rozvojové disparity a potreby a spôsob riešenia v IROP</w:t>
      </w:r>
    </w:p>
    <w:p w:rsidR="00CB6464" w:rsidRDefault="00CF52B8">
      <w:pPr>
        <w:shd w:val="clear" w:color="auto" w:fill="D9D9D9" w:themeFill="background1" w:themeFillShade="D9"/>
        <w:jc w:val="both"/>
        <w:rPr>
          <w:rFonts w:ascii="Arial" w:hAnsi="Arial" w:cs="Arial"/>
          <w:b/>
          <w:i/>
        </w:rPr>
      </w:pPr>
      <w:r>
        <w:rPr>
          <w:rFonts w:ascii="Arial" w:hAnsi="Arial" w:cs="Arial"/>
          <w:b/>
          <w:i/>
        </w:rPr>
        <w:t>Udržateľná a bezpečná doprava zabezpečujúca súdržnosť a dostupnosť v regiónoch</w:t>
      </w:r>
    </w:p>
    <w:p w:rsidR="00CB6464" w:rsidRDefault="00CF52B8">
      <w:pPr>
        <w:jc w:val="both"/>
      </w:pPr>
      <w:r>
        <w:rPr>
          <w:rFonts w:ascii="Arial" w:hAnsi="Arial" w:cs="Arial"/>
        </w:rPr>
        <w:t>Základnou podmienkou efektívneho prepojenia mestsk</w:t>
      </w:r>
      <w:r w:rsidR="001B1F0C">
        <w:rPr>
          <w:rFonts w:ascii="Arial" w:hAnsi="Arial" w:cs="Arial"/>
        </w:rPr>
        <w:t xml:space="preserve">ých a </w:t>
      </w:r>
      <w:r>
        <w:rPr>
          <w:rFonts w:ascii="Arial" w:hAnsi="Arial" w:cs="Arial"/>
        </w:rPr>
        <w:t>vidieck</w:t>
      </w:r>
      <w:r w:rsidR="001B1F0C">
        <w:rPr>
          <w:rFonts w:ascii="Arial" w:hAnsi="Arial" w:cs="Arial"/>
        </w:rPr>
        <w:t>ych</w:t>
      </w:r>
      <w:r>
        <w:rPr>
          <w:rFonts w:ascii="Arial" w:hAnsi="Arial" w:cs="Arial"/>
        </w:rPr>
        <w:t xml:space="preserve"> prostred</w:t>
      </w:r>
      <w:r w:rsidR="001B1F0C">
        <w:rPr>
          <w:rFonts w:ascii="Arial" w:hAnsi="Arial" w:cs="Arial"/>
        </w:rPr>
        <w:t>í</w:t>
      </w:r>
      <w:r>
        <w:rPr>
          <w:rFonts w:ascii="Arial" w:hAnsi="Arial" w:cs="Arial"/>
        </w:rPr>
        <w:t xml:space="preserve"> ako funkčn</w:t>
      </w:r>
      <w:r w:rsidR="001B1F0C">
        <w:rPr>
          <w:rFonts w:ascii="Arial" w:hAnsi="Arial" w:cs="Arial"/>
        </w:rPr>
        <w:t>ých</w:t>
      </w:r>
      <w:r>
        <w:rPr>
          <w:rFonts w:ascii="Arial" w:hAnsi="Arial" w:cs="Arial"/>
        </w:rPr>
        <w:t xml:space="preserve"> územ</w:t>
      </w:r>
      <w:r w:rsidR="001B1F0C">
        <w:rPr>
          <w:rFonts w:ascii="Arial" w:hAnsi="Arial" w:cs="Arial"/>
        </w:rPr>
        <w:t>í</w:t>
      </w:r>
      <w:r>
        <w:rPr>
          <w:rFonts w:ascii="Arial" w:hAnsi="Arial" w:cs="Arial"/>
        </w:rPr>
        <w:t xml:space="preserve"> je vzájomná komunikačná prepojenosť</w:t>
      </w:r>
      <w:r w:rsidR="001B1F0C">
        <w:rPr>
          <w:rFonts w:ascii="Arial" w:hAnsi="Arial" w:cs="Arial"/>
        </w:rPr>
        <w:t xml:space="preserve"> </w:t>
      </w:r>
      <w:r w:rsidR="001B1F0C" w:rsidRPr="001B1F0C">
        <w:rPr>
          <w:rFonts w:ascii="Arial" w:hAnsi="Arial" w:cs="Arial"/>
        </w:rPr>
        <w:t>zameraná na zabezpečenie mobility ľudí a</w:t>
      </w:r>
      <w:r w:rsidR="00235B70">
        <w:rPr>
          <w:rFonts w:ascii="Arial" w:hAnsi="Arial" w:cs="Arial"/>
        </w:rPr>
        <w:t> </w:t>
      </w:r>
      <w:r w:rsidR="001B1F0C" w:rsidRPr="001B1F0C">
        <w:rPr>
          <w:rFonts w:ascii="Arial" w:hAnsi="Arial" w:cs="Arial"/>
        </w:rPr>
        <w:t>dostupnosti. Zlepšenie týchto prepojení je podmienen</w:t>
      </w:r>
      <w:r w:rsidR="001B72BC">
        <w:rPr>
          <w:rFonts w:ascii="Arial" w:hAnsi="Arial" w:cs="Arial"/>
        </w:rPr>
        <w:t>é</w:t>
      </w:r>
      <w:r w:rsidR="001B1F0C" w:rsidRPr="001B1F0C">
        <w:rPr>
          <w:rFonts w:ascii="Arial" w:hAnsi="Arial" w:cs="Arial"/>
        </w:rPr>
        <w:t xml:space="preserve"> </w:t>
      </w:r>
      <w:r w:rsidR="001B72BC">
        <w:rPr>
          <w:rFonts w:ascii="Arial" w:hAnsi="Arial" w:cs="Arial"/>
        </w:rPr>
        <w:t>nápravou priestorovej súdržnosti na sub</w:t>
      </w:r>
      <w:r w:rsidR="001B1F0C" w:rsidRPr="001B1F0C">
        <w:rPr>
          <w:rFonts w:ascii="Arial" w:hAnsi="Arial" w:cs="Arial"/>
        </w:rPr>
        <w:t xml:space="preserve">regionálnej a miestnej úrovni, ktorá je zabezpečená efektívnou verejnou a súkromnou dopravnou sieťou založenou </w:t>
      </w:r>
      <w:r w:rsidR="000F43F8">
        <w:rPr>
          <w:rFonts w:ascii="Arial" w:hAnsi="Arial" w:cs="Arial"/>
        </w:rPr>
        <w:t>najmä</w:t>
      </w:r>
      <w:r w:rsidR="000F43F8" w:rsidRPr="001B1F0C">
        <w:rPr>
          <w:rFonts w:ascii="Arial" w:hAnsi="Arial" w:cs="Arial"/>
        </w:rPr>
        <w:t xml:space="preserve"> </w:t>
      </w:r>
      <w:r w:rsidR="001B1F0C" w:rsidRPr="001B1F0C">
        <w:rPr>
          <w:rFonts w:ascii="Arial" w:hAnsi="Arial" w:cs="Arial"/>
        </w:rPr>
        <w:t xml:space="preserve">na regionálnych cestách </w:t>
      </w:r>
      <w:r w:rsidR="00835785">
        <w:rPr>
          <w:rFonts w:ascii="Arial" w:hAnsi="Arial" w:cs="Arial"/>
        </w:rPr>
        <w:t>II. a III</w:t>
      </w:r>
      <w:r w:rsidR="001B1F0C" w:rsidRPr="001B1F0C">
        <w:rPr>
          <w:rFonts w:ascii="Arial" w:hAnsi="Arial" w:cs="Arial"/>
        </w:rPr>
        <w:t xml:space="preserve">. triedy. </w:t>
      </w:r>
      <w:r w:rsidR="00835785">
        <w:rPr>
          <w:rFonts w:ascii="Arial" w:hAnsi="Arial" w:cs="Arial"/>
        </w:rPr>
        <w:t>V</w:t>
      </w:r>
      <w:r w:rsidR="00235B70">
        <w:rPr>
          <w:rFonts w:ascii="Arial" w:hAnsi="Arial" w:cs="Arial"/>
        </w:rPr>
        <w:t> procese integrovaného plánovania</w:t>
      </w:r>
      <w:r w:rsidR="00835785" w:rsidRPr="00835785">
        <w:rPr>
          <w:rFonts w:ascii="Arial" w:hAnsi="Arial" w:cs="Arial"/>
        </w:rPr>
        <w:t xml:space="preserve"> </w:t>
      </w:r>
      <w:r w:rsidR="00835785">
        <w:rPr>
          <w:rFonts w:ascii="Arial" w:hAnsi="Arial" w:cs="Arial"/>
        </w:rPr>
        <w:t>predstavuje</w:t>
      </w:r>
      <w:r w:rsidR="00835785" w:rsidRPr="00835785">
        <w:rPr>
          <w:rFonts w:ascii="Arial" w:hAnsi="Arial" w:cs="Arial"/>
          <w:i/>
        </w:rPr>
        <w:t xml:space="preserve"> miestny/regionálny plán udržateľnej mobility</w:t>
      </w:r>
      <w:r w:rsidR="00835785" w:rsidRPr="00835785">
        <w:rPr>
          <w:rFonts w:ascii="Arial" w:hAnsi="Arial" w:cs="Arial"/>
        </w:rPr>
        <w:t xml:space="preserve"> </w:t>
      </w:r>
      <w:r w:rsidR="00835785">
        <w:rPr>
          <w:rFonts w:ascii="Arial" w:hAnsi="Arial" w:cs="Arial"/>
        </w:rPr>
        <w:t>h</w:t>
      </w:r>
      <w:r w:rsidR="00835785" w:rsidRPr="001B1F0C">
        <w:rPr>
          <w:rFonts w:ascii="Arial" w:hAnsi="Arial" w:cs="Arial"/>
        </w:rPr>
        <w:t>lavný nástroj</w:t>
      </w:r>
      <w:r w:rsidR="001B1F0C" w:rsidRPr="001B1F0C">
        <w:rPr>
          <w:rFonts w:ascii="Arial" w:hAnsi="Arial" w:cs="Arial"/>
        </w:rPr>
        <w:t>, ktorý môže zaručiť vyvážený a udržateľný rozvoj</w:t>
      </w:r>
      <w:r w:rsidR="00835785">
        <w:rPr>
          <w:rFonts w:ascii="Arial" w:hAnsi="Arial" w:cs="Arial"/>
        </w:rPr>
        <w:t xml:space="preserve"> a</w:t>
      </w:r>
      <w:r w:rsidR="00235B70">
        <w:rPr>
          <w:rFonts w:ascii="Arial" w:hAnsi="Arial" w:cs="Arial"/>
        </w:rPr>
        <w:t xml:space="preserve"> </w:t>
      </w:r>
      <w:r w:rsidR="00C84B96">
        <w:rPr>
          <w:rFonts w:ascii="Arial" w:hAnsi="Arial" w:cs="Arial"/>
        </w:rPr>
        <w:t>tiež to</w:t>
      </w:r>
      <w:r w:rsidR="00835785">
        <w:rPr>
          <w:rFonts w:ascii="Arial" w:hAnsi="Arial" w:cs="Arial"/>
        </w:rPr>
        <w:t>, že intervencie na cestách</w:t>
      </w:r>
      <w:r w:rsidR="001B1F0C" w:rsidRPr="001B1F0C">
        <w:rPr>
          <w:rFonts w:ascii="Arial" w:hAnsi="Arial" w:cs="Arial"/>
        </w:rPr>
        <w:t xml:space="preserve"> II. a III. triedy nebudú motivovať súkromnú dopravu</w:t>
      </w:r>
      <w:r w:rsidR="00235B70">
        <w:rPr>
          <w:rFonts w:ascii="Arial" w:hAnsi="Arial" w:cs="Arial"/>
        </w:rPr>
        <w:t>,</w:t>
      </w:r>
      <w:r w:rsidR="001B1F0C" w:rsidRPr="001B1F0C">
        <w:rPr>
          <w:rFonts w:ascii="Arial" w:hAnsi="Arial" w:cs="Arial"/>
        </w:rPr>
        <w:t xml:space="preserve"> ale budú </w:t>
      </w:r>
      <w:r w:rsidR="00C84B96">
        <w:rPr>
          <w:rFonts w:ascii="Arial" w:hAnsi="Arial" w:cs="Arial"/>
        </w:rPr>
        <w:t>tvoriť</w:t>
      </w:r>
      <w:r w:rsidR="00C84B96" w:rsidRPr="001B1F0C">
        <w:rPr>
          <w:rFonts w:ascii="Arial" w:hAnsi="Arial" w:cs="Arial"/>
        </w:rPr>
        <w:t xml:space="preserve"> </w:t>
      </w:r>
      <w:r w:rsidR="001B1F0C" w:rsidRPr="001B1F0C">
        <w:rPr>
          <w:rFonts w:ascii="Arial" w:hAnsi="Arial" w:cs="Arial"/>
        </w:rPr>
        <w:t>súčasť multimo</w:t>
      </w:r>
      <w:r w:rsidR="00235B70">
        <w:rPr>
          <w:rFonts w:ascii="Arial" w:hAnsi="Arial" w:cs="Arial"/>
        </w:rPr>
        <w:t xml:space="preserve">dálneho systému </w:t>
      </w:r>
      <w:r w:rsidR="0056339E">
        <w:rPr>
          <w:rFonts w:ascii="Arial" w:hAnsi="Arial" w:cs="Arial"/>
        </w:rPr>
        <w:t>verejnej osobnej dopravy (</w:t>
      </w:r>
      <w:r w:rsidR="00235B70">
        <w:rPr>
          <w:rFonts w:ascii="Arial" w:hAnsi="Arial" w:cs="Arial"/>
        </w:rPr>
        <w:t>VOD</w:t>
      </w:r>
      <w:r w:rsidR="0056339E">
        <w:rPr>
          <w:rFonts w:ascii="Arial" w:hAnsi="Arial" w:cs="Arial"/>
        </w:rPr>
        <w:t>)</w:t>
      </w:r>
      <w:r>
        <w:rPr>
          <w:rFonts w:ascii="Arial" w:hAnsi="Arial" w:cs="Arial"/>
        </w:rPr>
        <w:t>.</w:t>
      </w:r>
    </w:p>
    <w:p w:rsidR="00CB6464" w:rsidRDefault="00CF52B8">
      <w:pPr>
        <w:jc w:val="both"/>
        <w:rPr>
          <w:rFonts w:ascii="Arial" w:hAnsi="Arial" w:cs="Arial"/>
        </w:rPr>
      </w:pPr>
      <w:r>
        <w:rPr>
          <w:rFonts w:ascii="Arial" w:hAnsi="Arial" w:cs="Arial"/>
          <w:lang w:eastAsia="sk-SK"/>
        </w:rPr>
        <w:t xml:space="preserve">Celková dĺžka ciest II. a III. triedy </w:t>
      </w:r>
      <w:r w:rsidR="000F43F8">
        <w:rPr>
          <w:rFonts w:ascii="Arial" w:hAnsi="Arial" w:cs="Arial"/>
          <w:lang w:eastAsia="sk-SK"/>
        </w:rPr>
        <w:t xml:space="preserve">bola </w:t>
      </w:r>
      <w:r>
        <w:rPr>
          <w:rFonts w:ascii="Arial" w:hAnsi="Arial" w:cs="Arial"/>
          <w:lang w:eastAsia="sk-SK"/>
        </w:rPr>
        <w:t xml:space="preserve">v roku 2013 14 050 km, čo </w:t>
      </w:r>
      <w:r w:rsidR="00C84B96">
        <w:rPr>
          <w:rFonts w:ascii="Arial" w:hAnsi="Arial" w:cs="Arial"/>
          <w:lang w:eastAsia="sk-SK"/>
        </w:rPr>
        <w:t xml:space="preserve">tvorilo </w:t>
      </w:r>
      <w:r>
        <w:rPr>
          <w:rFonts w:ascii="Arial" w:hAnsi="Arial" w:cs="Arial"/>
          <w:lang w:eastAsia="sk-SK"/>
        </w:rPr>
        <w:t xml:space="preserve">77,9% z celkovej dĺžky ciest na území SR. Cesty II. triedy z toho </w:t>
      </w:r>
      <w:r w:rsidR="009C6ECA">
        <w:rPr>
          <w:rFonts w:ascii="Arial" w:hAnsi="Arial" w:cs="Arial"/>
          <w:lang w:eastAsia="sk-SK"/>
        </w:rPr>
        <w:t xml:space="preserve">boli </w:t>
      </w:r>
      <w:r>
        <w:rPr>
          <w:rFonts w:ascii="Arial" w:hAnsi="Arial" w:cs="Arial"/>
          <w:lang w:eastAsia="sk-SK"/>
        </w:rPr>
        <w:t>3 639 km (20,2%) a cesty III. triedy 57,7% podiel (10 411 km). Na cestách II. a III. triedy sa realizovalo 20%, resp. 13% dopravných výkonov.</w:t>
      </w:r>
    </w:p>
    <w:p w:rsidR="00C07BE6" w:rsidRDefault="00CF52B8">
      <w:pPr>
        <w:jc w:val="both"/>
        <w:rPr>
          <w:rFonts w:ascii="Arial" w:hAnsi="Arial" w:cs="Arial"/>
        </w:rPr>
      </w:pPr>
      <w:r>
        <w:rPr>
          <w:rFonts w:ascii="Arial" w:hAnsi="Arial" w:cs="Arial"/>
          <w:b/>
        </w:rPr>
        <w:lastRenderedPageBreak/>
        <w:t>Zásadným problémom ciest II. a III. triedy je ich zlý stavebno-technický stav, ktorý má vplyv na zhoršenie dostupnosti regiónov a bezpečnosť a plynulosť cestnej premávky.</w:t>
      </w:r>
      <w:r>
        <w:rPr>
          <w:rFonts w:ascii="Arial" w:hAnsi="Arial" w:cs="Arial"/>
        </w:rPr>
        <w:t xml:space="preserve"> V roku 2012 bolo z celoslovenského hľadiska </w:t>
      </w:r>
      <w:r>
        <w:rPr>
          <w:rFonts w:ascii="Arial" w:hAnsi="Arial" w:cs="Arial"/>
          <w:b/>
        </w:rPr>
        <w:t>22,7% (823,1 km) v nevyhovujúcom stave a 3,8% (133,6 km) v havarijnom stave.</w:t>
      </w:r>
      <w:r>
        <w:rPr>
          <w:rFonts w:ascii="Arial" w:hAnsi="Arial" w:cs="Arial"/>
        </w:rPr>
        <w:t xml:space="preserve"> Z regionálneho hľadiska bola </w:t>
      </w:r>
      <w:r>
        <w:rPr>
          <w:rFonts w:ascii="Arial" w:hAnsi="Arial" w:cs="Arial"/>
          <w:b/>
        </w:rPr>
        <w:t>najhoršia kvalita ciest</w:t>
      </w:r>
      <w:r>
        <w:rPr>
          <w:rFonts w:ascii="Arial" w:hAnsi="Arial" w:cs="Arial"/>
        </w:rPr>
        <w:t xml:space="preserve"> v </w:t>
      </w:r>
      <w:r w:rsidR="006C4407">
        <w:rPr>
          <w:rFonts w:ascii="Arial" w:hAnsi="Arial" w:cs="Arial"/>
          <w:b/>
        </w:rPr>
        <w:t>BK</w:t>
      </w:r>
      <w:r>
        <w:rPr>
          <w:rFonts w:ascii="Arial" w:hAnsi="Arial" w:cs="Arial"/>
        </w:rPr>
        <w:t>, kde až 76,9% ciest bolo v nevyhovujúcom až havarijnom stave a v </w:t>
      </w:r>
      <w:r w:rsidR="006C4407">
        <w:rPr>
          <w:rFonts w:ascii="Arial" w:hAnsi="Arial" w:cs="Arial"/>
          <w:b/>
        </w:rPr>
        <w:t>BBK</w:t>
      </w:r>
      <w:r>
        <w:rPr>
          <w:rFonts w:ascii="Arial" w:hAnsi="Arial" w:cs="Arial"/>
        </w:rPr>
        <w:t xml:space="preserve"> (37,1%)</w:t>
      </w:r>
      <w:r w:rsidR="00C07BE6">
        <w:rPr>
          <w:rStyle w:val="Odkaznavysvetlivku"/>
          <w:rFonts w:ascii="Arial" w:hAnsi="Arial" w:cs="Arial"/>
        </w:rPr>
        <w:endnoteReference w:id="2"/>
      </w:r>
      <w:r w:rsidR="001B72BC">
        <w:rPr>
          <w:rFonts w:ascii="Arial" w:hAnsi="Arial" w:cs="Arial"/>
        </w:rPr>
        <w:t>.</w:t>
      </w:r>
    </w:p>
    <w:p w:rsidR="00CB6464" w:rsidRDefault="00CF52B8">
      <w:pPr>
        <w:jc w:val="both"/>
        <w:rPr>
          <w:rFonts w:ascii="Arial" w:hAnsi="Arial" w:cs="Arial"/>
        </w:rPr>
      </w:pPr>
      <w:r>
        <w:rPr>
          <w:rFonts w:ascii="Arial" w:hAnsi="Arial" w:cs="Arial"/>
          <w:b/>
        </w:rPr>
        <w:t>Na základe Koncepcie územného rozvoja Slovenska</w:t>
      </w:r>
      <w:r w:rsidR="001B72BC">
        <w:rPr>
          <w:rFonts w:ascii="Arial" w:hAnsi="Arial" w:cs="Arial"/>
          <w:b/>
        </w:rPr>
        <w:t xml:space="preserve"> (KURS)</w:t>
      </w:r>
      <w:r>
        <w:rPr>
          <w:rFonts w:ascii="Arial" w:hAnsi="Arial" w:cs="Arial"/>
          <w:b/>
        </w:rPr>
        <w:t xml:space="preserve"> 2001 v znení KURS 2011</w:t>
      </w:r>
      <w:r w:rsidR="00C07BE6">
        <w:rPr>
          <w:rStyle w:val="Odkaznavysvetlivku"/>
          <w:rFonts w:ascii="Arial" w:hAnsi="Arial" w:cs="Arial"/>
        </w:rPr>
        <w:endnoteReference w:id="3"/>
      </w:r>
      <w:r w:rsidR="00C07BE6">
        <w:rPr>
          <w:rFonts w:ascii="Arial" w:hAnsi="Arial" w:cs="Arial"/>
        </w:rPr>
        <w:t xml:space="preserve"> </w:t>
      </w:r>
      <w:r>
        <w:rPr>
          <w:rFonts w:ascii="Arial" w:hAnsi="Arial" w:cs="Arial"/>
        </w:rPr>
        <w:t xml:space="preserve">by sa mali naďalej rozvíjať stredne veľké mestá ako súčasť polycentrického systému osídlenia a zároveň posilniť význam sídelných systémov ako ťažísk osídlenia. </w:t>
      </w:r>
      <w:r w:rsidR="009C6ECA">
        <w:rPr>
          <w:rFonts w:ascii="Arial" w:hAnsi="Arial" w:cs="Arial"/>
        </w:rPr>
        <w:t>V</w:t>
      </w:r>
      <w:r>
        <w:rPr>
          <w:rFonts w:ascii="Arial" w:hAnsi="Arial" w:cs="Arial"/>
        </w:rPr>
        <w:t>äčšina centier osídlenia je lokalizovaná na nadradenej cestnej infraštruktúre, okrem menších miest prevažne v južnej časti S</w:t>
      </w:r>
      <w:r w:rsidR="009C6ECA">
        <w:rPr>
          <w:rFonts w:ascii="Arial" w:hAnsi="Arial" w:cs="Arial"/>
        </w:rPr>
        <w:t>R</w:t>
      </w:r>
      <w:r>
        <w:rPr>
          <w:rFonts w:ascii="Arial" w:hAnsi="Arial" w:cs="Arial"/>
        </w:rPr>
        <w:t xml:space="preserve"> a v západnej časti východného Slovenska (napr. centrá rozvoja Spišská Nová Ves, Gelnica), ktoré ležia na cestách II. triedy. </w:t>
      </w:r>
      <w:r w:rsidR="006C4407">
        <w:rPr>
          <w:rFonts w:ascii="Arial" w:hAnsi="Arial" w:cs="Arial"/>
          <w:b/>
        </w:rPr>
        <w:t>P</w:t>
      </w:r>
      <w:r>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Pr>
          <w:rFonts w:ascii="Arial" w:hAnsi="Arial" w:cs="Arial"/>
          <w:b/>
        </w:rPr>
        <w:t xml:space="preserve">nutné </w:t>
      </w:r>
      <w:r>
        <w:rPr>
          <w:rFonts w:ascii="Arial" w:hAnsi="Arial" w:cs="Arial"/>
          <w:b/>
        </w:rPr>
        <w:t>zabezpečiť kvalitnú cestnú infraštruktúru aj vo vzťahu k vidieckym priestorom, ktoré sú obsluhované prevažne po cestách III. triedy</w:t>
      </w:r>
      <w:r>
        <w:rPr>
          <w:rFonts w:ascii="Arial" w:hAnsi="Arial" w:cs="Arial"/>
        </w:rPr>
        <w:t>.</w:t>
      </w:r>
    </w:p>
    <w:p w:rsidR="00CB6464" w:rsidRDefault="00CF52B8">
      <w:pPr>
        <w:jc w:val="both"/>
        <w:rPr>
          <w:rFonts w:ascii="Arial" w:hAnsi="Arial" w:cs="Arial"/>
          <w:b/>
        </w:rPr>
      </w:pPr>
      <w:r>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Pr>
          <w:rFonts w:ascii="Arial" w:hAnsi="Arial" w:cs="Arial"/>
        </w:rPr>
        <w:t>kvôli</w:t>
      </w:r>
      <w:r w:rsidR="00DD28F6">
        <w:rPr>
          <w:rFonts w:ascii="Arial" w:hAnsi="Arial" w:cs="Arial"/>
        </w:rPr>
        <w:t xml:space="preserve"> </w:t>
      </w:r>
      <w:r>
        <w:rPr>
          <w:rFonts w:ascii="Arial" w:hAnsi="Arial" w:cs="Arial"/>
        </w:rPr>
        <w:t>zaveden</w:t>
      </w:r>
      <w:r w:rsidR="000F43F8">
        <w:rPr>
          <w:rFonts w:ascii="Arial" w:hAnsi="Arial" w:cs="Arial"/>
        </w:rPr>
        <w:t>iu</w:t>
      </w:r>
      <w:r>
        <w:rPr>
          <w:rFonts w:ascii="Arial" w:hAnsi="Arial" w:cs="Arial"/>
        </w:rPr>
        <w:t xml:space="preserve"> mýtneho systému na diaľniciach, rýchlostných cestách a cestách I. triedy). </w:t>
      </w:r>
      <w:r>
        <w:rPr>
          <w:rFonts w:ascii="Arial" w:hAnsi="Arial" w:cs="Arial"/>
          <w:b/>
        </w:rPr>
        <w:t xml:space="preserve">Cesty I. triedy úplne </w:t>
      </w:r>
      <w:r w:rsidR="009C6ECA">
        <w:rPr>
          <w:rFonts w:ascii="Arial" w:hAnsi="Arial" w:cs="Arial"/>
          <w:b/>
        </w:rPr>
        <w:t xml:space="preserve">chýbajú </w:t>
      </w:r>
      <w:r>
        <w:rPr>
          <w:rFonts w:ascii="Arial" w:hAnsi="Arial" w:cs="Arial"/>
          <w:b/>
        </w:rPr>
        <w:t>v okresoch Pezinok, Myjava, Poltár, Gelnica, Spišská Nová Ves, Medzilaborce a Svidník</w:t>
      </w:r>
      <w:r>
        <w:rPr>
          <w:rFonts w:ascii="Arial" w:hAnsi="Arial" w:cs="Arial"/>
        </w:rPr>
        <w:t>.</w:t>
      </w:r>
    </w:p>
    <w:p w:rsidR="00CB6464" w:rsidRDefault="00CF52B8">
      <w:pPr>
        <w:jc w:val="both"/>
        <w:rPr>
          <w:rFonts w:ascii="Arial" w:hAnsi="Arial" w:cs="Arial"/>
        </w:rPr>
      </w:pPr>
      <w:r>
        <w:rPr>
          <w:rFonts w:ascii="Arial" w:hAnsi="Arial" w:cs="Arial"/>
          <w:b/>
        </w:rPr>
        <w:t xml:space="preserve">Priemerná denná intenzita vozidiel </w:t>
      </w:r>
      <w:r>
        <w:rPr>
          <w:rFonts w:ascii="Arial" w:hAnsi="Arial" w:cs="Arial"/>
        </w:rPr>
        <w:t xml:space="preserve">na cestách II. triedy na celom území SR v roku 2010 </w:t>
      </w:r>
      <w:r w:rsidR="009C6ECA">
        <w:rPr>
          <w:rFonts w:ascii="Arial" w:hAnsi="Arial" w:cs="Arial"/>
        </w:rPr>
        <w:t xml:space="preserve">bola </w:t>
      </w:r>
      <w:r>
        <w:rPr>
          <w:rFonts w:ascii="Arial" w:hAnsi="Arial" w:cs="Arial"/>
        </w:rPr>
        <w:t>na úrovni 3 557 vozidiel za deň, na cestách III. triedy 1 896.</w:t>
      </w:r>
      <w:r>
        <w:rPr>
          <w:rFonts w:ascii="Arial" w:hAnsi="Arial" w:cs="Arial"/>
          <w:b/>
        </w:rPr>
        <w:t xml:space="preserve"> V porovnaní s výsledkami sčítania dopravy v roku 2005 </w:t>
      </w:r>
      <w:r>
        <w:rPr>
          <w:rFonts w:ascii="Arial" w:hAnsi="Arial" w:cs="Arial"/>
        </w:rPr>
        <w:t>išlo o priemerný</w:t>
      </w:r>
      <w:r>
        <w:rPr>
          <w:rFonts w:ascii="Arial" w:hAnsi="Arial" w:cs="Arial"/>
          <w:b/>
        </w:rPr>
        <w:t xml:space="preserve"> nárast </w:t>
      </w:r>
      <w:r>
        <w:rPr>
          <w:rFonts w:ascii="Arial" w:hAnsi="Arial" w:cs="Arial"/>
        </w:rPr>
        <w:t xml:space="preserve">intenzity na cestách </w:t>
      </w:r>
      <w:r>
        <w:rPr>
          <w:rFonts w:ascii="Arial" w:hAnsi="Arial" w:cs="Arial"/>
          <w:b/>
        </w:rPr>
        <w:t>II. triedy</w:t>
      </w:r>
      <w:r>
        <w:rPr>
          <w:rFonts w:ascii="Arial" w:hAnsi="Arial" w:cs="Arial"/>
        </w:rPr>
        <w:t xml:space="preserve"> </w:t>
      </w:r>
      <w:r>
        <w:rPr>
          <w:rFonts w:ascii="Arial" w:hAnsi="Arial" w:cs="Arial"/>
          <w:b/>
        </w:rPr>
        <w:t>o 17%</w:t>
      </w:r>
      <w:r>
        <w:rPr>
          <w:rFonts w:ascii="Arial" w:hAnsi="Arial" w:cs="Arial"/>
        </w:rPr>
        <w:t>, v prípade ciest</w:t>
      </w:r>
      <w:r>
        <w:rPr>
          <w:rFonts w:ascii="Arial" w:hAnsi="Arial" w:cs="Arial"/>
          <w:b/>
        </w:rPr>
        <w:t xml:space="preserve"> III. triedy </w:t>
      </w:r>
      <w:r>
        <w:rPr>
          <w:rFonts w:ascii="Arial" w:hAnsi="Arial" w:cs="Arial"/>
        </w:rPr>
        <w:t xml:space="preserve">až </w:t>
      </w:r>
      <w:r>
        <w:rPr>
          <w:rFonts w:ascii="Arial" w:hAnsi="Arial" w:cs="Arial"/>
          <w:b/>
        </w:rPr>
        <w:t>o 18%</w:t>
      </w:r>
      <w:r>
        <w:rPr>
          <w:rFonts w:ascii="Arial" w:hAnsi="Arial" w:cs="Arial"/>
        </w:rPr>
        <w:t>.</w:t>
      </w:r>
    </w:p>
    <w:p w:rsidR="00CB6464" w:rsidRDefault="00CF52B8">
      <w:pPr>
        <w:jc w:val="both"/>
        <w:rPr>
          <w:rFonts w:ascii="Arial" w:hAnsi="Arial" w:cs="Arial"/>
          <w:iCs/>
        </w:rPr>
      </w:pPr>
      <w:r>
        <w:rPr>
          <w:rStyle w:val="Siln"/>
          <w:rFonts w:ascii="Arial" w:hAnsi="Arial" w:cs="Arial"/>
          <w:b w:val="0"/>
          <w:iCs/>
        </w:rPr>
        <w:t xml:space="preserve">Významný prvok z hľadiska dostupnosti a zjazdnosti ciest </w:t>
      </w:r>
      <w:r w:rsidR="0091116F">
        <w:rPr>
          <w:rStyle w:val="Siln"/>
          <w:rFonts w:ascii="Arial" w:hAnsi="Arial" w:cs="Arial"/>
          <w:b w:val="0"/>
          <w:iCs/>
        </w:rPr>
        <w:t>sú</w:t>
      </w:r>
      <w:r w:rsidR="0091116F">
        <w:rPr>
          <w:rStyle w:val="Siln"/>
          <w:rFonts w:ascii="Arial" w:hAnsi="Arial" w:cs="Arial"/>
          <w:iCs/>
        </w:rPr>
        <w:t xml:space="preserve"> </w:t>
      </w:r>
      <w:r>
        <w:rPr>
          <w:rStyle w:val="Siln"/>
          <w:rFonts w:ascii="Arial" w:hAnsi="Arial" w:cs="Arial"/>
          <w:iCs/>
        </w:rPr>
        <w:t xml:space="preserve">mostné objekty, </w:t>
      </w:r>
      <w:r>
        <w:rPr>
          <w:rStyle w:val="Siln"/>
          <w:rFonts w:ascii="Arial" w:hAnsi="Arial" w:cs="Arial"/>
          <w:b w:val="0"/>
          <w:iCs/>
        </w:rPr>
        <w:t xml:space="preserve">z ktorých mnohé </w:t>
      </w:r>
      <w:r w:rsidR="000F43F8">
        <w:rPr>
          <w:rStyle w:val="Siln"/>
          <w:rFonts w:ascii="Arial" w:hAnsi="Arial" w:cs="Arial"/>
          <w:b w:val="0"/>
          <w:iCs/>
        </w:rPr>
        <w:t>majú</w:t>
      </w:r>
      <w:r>
        <w:rPr>
          <w:rStyle w:val="Siln"/>
          <w:rFonts w:ascii="Arial" w:hAnsi="Arial" w:cs="Arial"/>
          <w:b w:val="0"/>
          <w:iCs/>
        </w:rPr>
        <w:t xml:space="preserve"> zlý stavebný</w:t>
      </w:r>
      <w:r w:rsidR="000F43F8">
        <w:rPr>
          <w:rStyle w:val="Siln"/>
          <w:rFonts w:ascii="Arial" w:hAnsi="Arial" w:cs="Arial"/>
          <w:b w:val="0"/>
          <w:iCs/>
        </w:rPr>
        <w:t xml:space="preserve"> </w:t>
      </w:r>
      <w:r>
        <w:rPr>
          <w:rStyle w:val="Siln"/>
          <w:rFonts w:ascii="Arial" w:hAnsi="Arial" w:cs="Arial"/>
          <w:b w:val="0"/>
          <w:iCs/>
        </w:rPr>
        <w:t>stav a prekročen</w:t>
      </w:r>
      <w:r w:rsidR="000F43F8">
        <w:rPr>
          <w:rStyle w:val="Siln"/>
          <w:rFonts w:ascii="Arial" w:hAnsi="Arial" w:cs="Arial"/>
          <w:b w:val="0"/>
          <w:iCs/>
        </w:rPr>
        <w:t>ú</w:t>
      </w:r>
      <w:r>
        <w:rPr>
          <w:rStyle w:val="Siln"/>
          <w:rFonts w:ascii="Arial" w:hAnsi="Arial" w:cs="Arial"/>
          <w:b w:val="0"/>
          <w:iCs/>
        </w:rPr>
        <w:t xml:space="preserve"> dobu životnosti.</w:t>
      </w:r>
      <w:r>
        <w:rPr>
          <w:rStyle w:val="Siln"/>
          <w:rFonts w:ascii="Arial" w:hAnsi="Arial" w:cs="Arial"/>
          <w:iCs/>
        </w:rPr>
        <w:t xml:space="preserve"> </w:t>
      </w:r>
      <w:r>
        <w:rPr>
          <w:rStyle w:val="Siln"/>
          <w:rFonts w:ascii="Arial" w:hAnsi="Arial" w:cs="Arial"/>
          <w:b w:val="0"/>
          <w:iCs/>
        </w:rPr>
        <w:t>Z celkového počtu mostných objektov v správe VÚC sa 47,5% vyznačuje dobrým stavebným stavom a</w:t>
      </w:r>
      <w:r>
        <w:rPr>
          <w:rStyle w:val="Siln"/>
          <w:rFonts w:ascii="Arial" w:hAnsi="Arial" w:cs="Arial"/>
          <w:iCs/>
        </w:rPr>
        <w:t xml:space="preserve"> takmer 9% mostov zlým až havarijným stavom. </w:t>
      </w:r>
      <w:r>
        <w:rPr>
          <w:rStyle w:val="Siln"/>
          <w:rFonts w:ascii="Arial" w:hAnsi="Arial" w:cs="Arial"/>
          <w:b w:val="0"/>
          <w:iCs/>
        </w:rPr>
        <w:t>V rámci regiónov je</w:t>
      </w:r>
      <w:r>
        <w:rPr>
          <w:rStyle w:val="Siln"/>
          <w:rFonts w:ascii="Arial" w:hAnsi="Arial" w:cs="Arial"/>
          <w:iCs/>
        </w:rPr>
        <w:t xml:space="preserve"> najhoršia situácia v </w:t>
      </w:r>
      <w:r w:rsidR="0056339E">
        <w:rPr>
          <w:rStyle w:val="Siln"/>
          <w:rFonts w:ascii="Arial" w:hAnsi="Arial" w:cs="Arial"/>
          <w:iCs/>
        </w:rPr>
        <w:t>ŽK</w:t>
      </w:r>
      <w:r>
        <w:rPr>
          <w:rStyle w:val="Siln"/>
          <w:rFonts w:ascii="Arial" w:hAnsi="Arial" w:cs="Arial"/>
          <w:iCs/>
        </w:rPr>
        <w:t xml:space="preserve">, </w:t>
      </w:r>
      <w:r>
        <w:rPr>
          <w:rStyle w:val="Siln"/>
          <w:rFonts w:ascii="Arial" w:hAnsi="Arial" w:cs="Arial"/>
          <w:b w:val="0"/>
          <w:iCs/>
        </w:rPr>
        <w:t xml:space="preserve">kde 35,1% mostných objektov spadá do kategórie stavebného stavu zlý až havarijný, na území </w:t>
      </w:r>
      <w:r w:rsidR="0056339E">
        <w:rPr>
          <w:rStyle w:val="Siln"/>
          <w:rFonts w:ascii="Arial" w:hAnsi="Arial" w:cs="Arial"/>
          <w:iCs/>
        </w:rPr>
        <w:t>BBK</w:t>
      </w:r>
      <w:r>
        <w:rPr>
          <w:rStyle w:val="Siln"/>
          <w:rFonts w:ascii="Arial" w:hAnsi="Arial" w:cs="Arial"/>
          <w:iCs/>
        </w:rPr>
        <w:t xml:space="preserve"> </w:t>
      </w:r>
      <w:r>
        <w:rPr>
          <w:rStyle w:val="Siln"/>
          <w:rFonts w:ascii="Arial" w:hAnsi="Arial" w:cs="Arial"/>
          <w:b w:val="0"/>
          <w:iCs/>
        </w:rPr>
        <w:t>je v </w:t>
      </w:r>
      <w:r w:rsidR="000F43F8">
        <w:rPr>
          <w:rStyle w:val="Siln"/>
          <w:rFonts w:ascii="Arial" w:hAnsi="Arial" w:cs="Arial"/>
          <w:b w:val="0"/>
          <w:iCs/>
        </w:rPr>
        <w:t xml:space="preserve">tejto </w:t>
      </w:r>
      <w:r>
        <w:rPr>
          <w:rStyle w:val="Siln"/>
          <w:rFonts w:ascii="Arial" w:hAnsi="Arial" w:cs="Arial"/>
          <w:b w:val="0"/>
          <w:iCs/>
        </w:rPr>
        <w:t>kategórii 14,8% mostných objektov</w:t>
      </w:r>
      <w:r w:rsidR="00C07BE6">
        <w:rPr>
          <w:rStyle w:val="Odkaznavysvetlivku"/>
          <w:rFonts w:ascii="Arial" w:hAnsi="Arial" w:cs="Arial"/>
          <w:b/>
          <w:bCs/>
          <w:iCs/>
        </w:rPr>
        <w:endnoteReference w:id="4"/>
      </w:r>
      <w:r w:rsidR="00C07BE6">
        <w:rPr>
          <w:rStyle w:val="Siln"/>
          <w:rFonts w:ascii="Arial" w:hAnsi="Arial" w:cs="Arial"/>
          <w:b w:val="0"/>
          <w:iCs/>
        </w:rPr>
        <w:t>.</w:t>
      </w:r>
    </w:p>
    <w:p w:rsidR="00CB6464" w:rsidRDefault="00CF52B8">
      <w:pPr>
        <w:jc w:val="both"/>
        <w:rPr>
          <w:rFonts w:ascii="Arial" w:hAnsi="Arial" w:cs="Arial"/>
          <w:i/>
          <w:iCs/>
        </w:rPr>
      </w:pPr>
      <w:r>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Pr>
          <w:rFonts w:ascii="Arial" w:hAnsi="Arial" w:cs="Arial"/>
          <w:iCs/>
        </w:rPr>
        <w:t>.</w:t>
      </w:r>
      <w:r>
        <w:rPr>
          <w:rFonts w:ascii="Arial" w:hAnsi="Arial" w:cs="Arial"/>
          <w:iCs/>
        </w:rPr>
        <w:t xml:space="preserve"> 2011). Zvyšovanie bezpečnosti cestnej premávky je jedným zo základných cieľov EÚ v oblasti dopravy: </w:t>
      </w:r>
      <w:r>
        <w:rPr>
          <w:rFonts w:ascii="Arial" w:hAnsi="Arial" w:cs="Arial"/>
          <w:i/>
          <w:iCs/>
        </w:rPr>
        <w:t>„Znížiť do roku 2050 počet smrteľných nehôd v cestnej doprave takmer na nulu.“</w:t>
      </w:r>
      <w:r w:rsidR="00C07BE6">
        <w:rPr>
          <w:rStyle w:val="Odkaznavysvetlivku"/>
          <w:rFonts w:ascii="Arial" w:hAnsi="Arial" w:cs="Arial"/>
          <w:i/>
          <w:iCs/>
        </w:rPr>
        <w:endnoteReference w:id="5"/>
      </w:r>
    </w:p>
    <w:p w:rsidR="00CB6464" w:rsidRDefault="00CF52B8">
      <w:pPr>
        <w:shd w:val="clear" w:color="auto" w:fill="D9D9D9" w:themeFill="background1" w:themeFillShade="D9"/>
        <w:jc w:val="both"/>
        <w:rPr>
          <w:rFonts w:ascii="Arial" w:hAnsi="Arial" w:cs="Arial"/>
          <w:b/>
          <w:i/>
        </w:rPr>
      </w:pPr>
      <w:r>
        <w:rPr>
          <w:rFonts w:ascii="Arial" w:hAnsi="Arial" w:cs="Arial"/>
          <w:b/>
          <w:i/>
        </w:rPr>
        <w:t>Udržateľná mestská a prímestská mobilita osôb rozvojom verejnej osobnej dopravy a nemotorovej, obzvlášť cyklistickej dopravy</w:t>
      </w:r>
    </w:p>
    <w:p w:rsidR="00CB6464" w:rsidRDefault="00CF52B8">
      <w:pPr>
        <w:jc w:val="both"/>
        <w:rPr>
          <w:rFonts w:ascii="Arial" w:hAnsi="Arial" w:cs="Arial"/>
          <w:b/>
        </w:rPr>
      </w:pPr>
      <w:r>
        <w:rPr>
          <w:rFonts w:ascii="Arial" w:hAnsi="Arial" w:cs="Arial"/>
          <w:b/>
        </w:rPr>
        <w:t>Verejná osobná doprava</w:t>
      </w:r>
    </w:p>
    <w:p w:rsidR="00350BF8" w:rsidRDefault="00CF52B8">
      <w:pPr>
        <w:jc w:val="both"/>
        <w:rPr>
          <w:rFonts w:ascii="Arial" w:hAnsi="Arial" w:cs="Arial"/>
        </w:rPr>
      </w:pPr>
      <w:r>
        <w:rPr>
          <w:rFonts w:ascii="Arial" w:hAnsi="Arial" w:cs="Arial"/>
          <w:b/>
        </w:rPr>
        <w:t>Podiel VOD na prepravnom množstve poklesol z 50% v roku 1995 na 30% v roku 2008 a podiel individuálnej automobilovej dopravy (IAD) sa tak v tomto období zvýšil na 70%.</w:t>
      </w:r>
      <w:r>
        <w:rPr>
          <w:rFonts w:ascii="Arial" w:hAnsi="Arial" w:cs="Arial"/>
        </w:rPr>
        <w:t xml:space="preserve"> </w:t>
      </w:r>
      <w:r w:rsidR="00350BF8" w:rsidRPr="00350BF8">
        <w:rPr>
          <w:rFonts w:ascii="Arial" w:hAnsi="Arial" w:cs="Arial"/>
        </w:rPr>
        <w:t xml:space="preserve">Z celkového počtu 766 mil. cestujúcich </w:t>
      </w:r>
      <w:r w:rsidR="0056339E">
        <w:rPr>
          <w:rFonts w:ascii="Arial" w:hAnsi="Arial" w:cs="Arial"/>
        </w:rPr>
        <w:t>VOD</w:t>
      </w:r>
      <w:r w:rsidR="00350BF8" w:rsidRPr="00350BF8">
        <w:rPr>
          <w:rFonts w:ascii="Arial" w:hAnsi="Arial" w:cs="Arial"/>
        </w:rPr>
        <w:t xml:space="preserve"> v roku 2011 ich iba 6% využilo železnicu, 39% cestnú verejnú dopravu a 55% vozidlá </w:t>
      </w:r>
      <w:r w:rsidR="0056339E">
        <w:rPr>
          <w:rFonts w:ascii="Arial" w:hAnsi="Arial" w:cs="Arial"/>
        </w:rPr>
        <w:t>mestskej hromadnej dopravy (</w:t>
      </w:r>
      <w:r w:rsidR="00350BF8" w:rsidRPr="00350BF8">
        <w:rPr>
          <w:rFonts w:ascii="Arial" w:hAnsi="Arial" w:cs="Arial"/>
        </w:rPr>
        <w:t>MHD</w:t>
      </w:r>
      <w:r w:rsidR="0056339E">
        <w:rPr>
          <w:rFonts w:ascii="Arial" w:hAnsi="Arial" w:cs="Arial"/>
        </w:rPr>
        <w:t>)</w:t>
      </w:r>
      <w:r w:rsidR="00350BF8" w:rsidRPr="00350BF8">
        <w:rPr>
          <w:rFonts w:ascii="Arial" w:hAnsi="Arial" w:cs="Arial"/>
        </w:rPr>
        <w:t>.</w:t>
      </w:r>
    </w:p>
    <w:p w:rsidR="00CB6464" w:rsidRDefault="00CF52B8">
      <w:pPr>
        <w:jc w:val="both"/>
        <w:rPr>
          <w:rFonts w:ascii="Arial" w:hAnsi="Arial" w:cs="Arial"/>
        </w:rPr>
      </w:pPr>
      <w:r>
        <w:rPr>
          <w:rFonts w:ascii="Arial" w:hAnsi="Arial" w:cs="Arial"/>
        </w:rPr>
        <w:lastRenderedPageBreak/>
        <w:t xml:space="preserve">V prímestskej a regionálnej autobusovej doprave sa vykonali v poslednej dekáde viaceré opatrenia smerujúce k zmene tohto nepriaznivého stavu (obnova vozidlového parku, budovanie infraštruktúry </w:t>
      </w:r>
      <w:r w:rsidR="0087758B">
        <w:rPr>
          <w:rFonts w:ascii="Arial" w:hAnsi="Arial" w:cs="Arial"/>
        </w:rPr>
        <w:t>atď.</w:t>
      </w:r>
      <w:r>
        <w:rPr>
          <w:rFonts w:ascii="Arial" w:hAnsi="Arial" w:cs="Arial"/>
        </w:rPr>
        <w:t xml:space="preserve">). </w:t>
      </w:r>
      <w:r>
        <w:rPr>
          <w:rFonts w:ascii="Arial" w:hAnsi="Arial" w:cs="Arial"/>
          <w:b/>
        </w:rPr>
        <w:t>V autobusovej doprave</w:t>
      </w:r>
      <w:r>
        <w:rPr>
          <w:rFonts w:ascii="Arial" w:hAnsi="Arial" w:cs="Arial"/>
        </w:rPr>
        <w:t xml:space="preserve"> je však stále nedostatkom okrem nevhodnej organizácie dopravy aj </w:t>
      </w:r>
      <w:r>
        <w:rPr>
          <w:rFonts w:ascii="Arial" w:hAnsi="Arial" w:cs="Arial"/>
          <w:b/>
        </w:rPr>
        <w:t>nízka úroveň kvality zastávok a staníc, nízky rozsah doplnkových služieb a absencia infraštruktúry</w:t>
      </w:r>
      <w:r>
        <w:rPr>
          <w:rFonts w:ascii="Arial" w:hAnsi="Arial" w:cs="Arial"/>
        </w:rPr>
        <w:t xml:space="preserve">. </w:t>
      </w:r>
      <w:r>
        <w:rPr>
          <w:rFonts w:ascii="Arial" w:hAnsi="Arial" w:cs="Arial"/>
          <w:b/>
        </w:rPr>
        <w:t xml:space="preserve">Dlhodobo v regionálnej VOD dominuje autobusová doprava, </w:t>
      </w:r>
      <w:r w:rsidR="000F43F8">
        <w:rPr>
          <w:rFonts w:ascii="Arial" w:hAnsi="Arial" w:cs="Arial"/>
          <w:b/>
        </w:rPr>
        <w:t xml:space="preserve">no </w:t>
      </w:r>
      <w:r>
        <w:rPr>
          <w:rFonts w:ascii="Arial" w:hAnsi="Arial" w:cs="Arial"/>
          <w:b/>
        </w:rPr>
        <w:t xml:space="preserve">počet cestujúcich autobusmi trvale klesá, zatiaľ čo počet cestujúcich v železničnej doprave zostáva </w:t>
      </w:r>
      <w:r w:rsidR="0087758B">
        <w:rPr>
          <w:rFonts w:ascii="Arial" w:hAnsi="Arial" w:cs="Arial"/>
          <w:b/>
        </w:rPr>
        <w:t xml:space="preserve">zhruba </w:t>
      </w:r>
      <w:r>
        <w:rPr>
          <w:rFonts w:ascii="Arial" w:hAnsi="Arial" w:cs="Arial"/>
          <w:b/>
        </w:rPr>
        <w:t xml:space="preserve">rovnaký, a to napriek </w:t>
      </w:r>
      <w:r>
        <w:rPr>
          <w:rFonts w:ascii="Arial" w:hAnsi="Arial" w:cs="Arial"/>
        </w:rPr>
        <w:t>rušeniu viacerých málo využívaných vlakových spojov, v prevažnej miere v regionálnej doprave.</w:t>
      </w:r>
    </w:p>
    <w:p w:rsidR="00CB6464" w:rsidRDefault="0056339E">
      <w:pPr>
        <w:jc w:val="both"/>
        <w:rPr>
          <w:rFonts w:ascii="Arial" w:hAnsi="Arial" w:cs="Arial"/>
        </w:rPr>
      </w:pPr>
      <w:r>
        <w:rPr>
          <w:rFonts w:ascii="Arial" w:hAnsi="Arial" w:cs="Arial"/>
          <w:b/>
        </w:rPr>
        <w:t>MHD</w:t>
      </w:r>
      <w:r w:rsidR="00CF52B8">
        <w:rPr>
          <w:rFonts w:ascii="Arial" w:hAnsi="Arial" w:cs="Arial"/>
        </w:rPr>
        <w:t xml:space="preserve"> v roku 2011 prepravila 417 mil. cestujúcich. Najväčším problémom príťažlivosti MHD je </w:t>
      </w:r>
      <w:r w:rsidR="00CF52B8">
        <w:rPr>
          <w:rFonts w:ascii="Arial" w:hAnsi="Arial" w:cs="Arial"/>
          <w:b/>
        </w:rPr>
        <w:t>zlý technický stav dopravných prostriedkov MHD a dopravnej infraštruktúry.</w:t>
      </w:r>
      <w:r w:rsidR="00CF52B8">
        <w:rPr>
          <w:rFonts w:ascii="Arial" w:hAnsi="Arial" w:cs="Arial"/>
        </w:rPr>
        <w:t xml:space="preserve"> Mestá nemajú definované dostatočné štandardy kvality a dopravnej obslužnosti vrátane účinnej kontroly, </w:t>
      </w:r>
      <w:r w:rsidR="00CF52B8">
        <w:rPr>
          <w:rFonts w:ascii="Arial" w:hAnsi="Arial" w:cs="Arial"/>
          <w:b/>
        </w:rPr>
        <w:t xml:space="preserve">chýbajú samostatné vyhradené pruhy pre MHD, inteligentné dopravné systémy – napr. prioritizácia MHD na vstupoch do križovatiek. </w:t>
      </w:r>
      <w:r w:rsidR="00CF52B8">
        <w:rPr>
          <w:rFonts w:ascii="Arial" w:hAnsi="Arial" w:cs="Arial"/>
        </w:rPr>
        <w:t>Vozidlá MHD pritom dokážu na rovnakom priestore prepraviť až 24-násobne viac cestujúcich ako automobilová doprava</w:t>
      </w:r>
      <w:r w:rsidR="000432EE">
        <w:rPr>
          <w:rFonts w:ascii="Arial" w:hAnsi="Arial" w:cs="Arial"/>
        </w:rPr>
        <w:t xml:space="preserve"> a preto predstavujú najefektívnejšie riešenia pre znižovanie kongescií v doprave</w:t>
      </w:r>
      <w:r w:rsidR="00C07BE6">
        <w:rPr>
          <w:rStyle w:val="Odkaznavysvetlivku"/>
          <w:rFonts w:ascii="Arial" w:hAnsi="Arial" w:cs="Arial"/>
        </w:rPr>
        <w:endnoteReference w:id="6"/>
      </w:r>
      <w:r w:rsidR="00C07BE6">
        <w:rPr>
          <w:rFonts w:ascii="Arial" w:hAnsi="Arial" w:cs="Arial"/>
        </w:rPr>
        <w:t>.</w:t>
      </w:r>
      <w:r w:rsidR="00CF52B8">
        <w:rPr>
          <w:rFonts w:ascii="Arial" w:hAnsi="Arial" w:cs="Arial"/>
          <w:b/>
        </w:rPr>
        <w:t xml:space="preserve"> </w:t>
      </w:r>
      <w:r w:rsidR="00CF52B8">
        <w:rPr>
          <w:rFonts w:ascii="Arial" w:hAnsi="Arial" w:cs="Arial"/>
        </w:rPr>
        <w:t xml:space="preserve">Z pohľadu </w:t>
      </w:r>
      <w:r w:rsidR="00386F4C">
        <w:rPr>
          <w:rFonts w:ascii="Arial" w:hAnsi="Arial" w:cs="Arial"/>
        </w:rPr>
        <w:t>VOD</w:t>
      </w:r>
      <w:r w:rsidR="00CF52B8">
        <w:rPr>
          <w:rFonts w:ascii="Arial" w:hAnsi="Arial" w:cs="Arial"/>
        </w:rPr>
        <w:t xml:space="preserve"> dochádza k časovým stratám v kongesciách dopravy a tým k  znižovaniu jej atraktivity a súčasne zhoršovaniu jej ekonomickej efektivity.</w:t>
      </w:r>
      <w:r w:rsidR="00CF52B8" w:rsidRPr="002E5F76">
        <w:rPr>
          <w:rFonts w:ascii="Arial" w:hAnsi="Arial" w:cs="Arial"/>
          <w:b/>
        </w:rPr>
        <w:t xml:space="preserve"> Zavedením v súčasnosti chýbajúcej efektívnej regulácie parkovania (napr. budovan</w:t>
      </w:r>
      <w:r w:rsidR="0087758B">
        <w:rPr>
          <w:rFonts w:ascii="Arial" w:hAnsi="Arial" w:cs="Arial"/>
          <w:b/>
        </w:rPr>
        <w:t>ím</w:t>
      </w:r>
      <w:r w:rsidR="00CF52B8" w:rsidRPr="002E5F76">
        <w:rPr>
          <w:rFonts w:ascii="Arial" w:hAnsi="Arial" w:cs="Arial"/>
          <w:b/>
        </w:rPr>
        <w:t xml:space="preserve"> záchytných parkovísk) možno dosiahnuť zmeny v modal splite v prospech VOD.</w:t>
      </w:r>
    </w:p>
    <w:p w:rsidR="00CB6464" w:rsidRDefault="00CF52B8">
      <w:pPr>
        <w:jc w:val="both"/>
        <w:rPr>
          <w:rFonts w:ascii="Arial" w:hAnsi="Arial" w:cs="Arial"/>
        </w:rPr>
      </w:pPr>
      <w:r>
        <w:rPr>
          <w:rFonts w:ascii="Arial" w:hAnsi="Arial" w:cs="Arial"/>
        </w:rPr>
        <w:t>Súčasné mestské aglomerácie zápasia s problémami narastajúceho podielu IAD a </w:t>
      </w:r>
      <w:r w:rsidR="0087758B">
        <w:rPr>
          <w:rFonts w:ascii="Arial" w:hAnsi="Arial" w:cs="Arial"/>
        </w:rPr>
        <w:t>rastúcich</w:t>
      </w:r>
      <w:r>
        <w:rPr>
          <w:rFonts w:ascii="Arial" w:hAnsi="Arial" w:cs="Arial"/>
        </w:rPr>
        <w:t xml:space="preserve"> emisií znečisťujúcich látok. </w:t>
      </w:r>
      <w:r>
        <w:rPr>
          <w:rFonts w:ascii="Arial" w:hAnsi="Arial" w:cs="Arial"/>
          <w:b/>
        </w:rPr>
        <w:t xml:space="preserve">Mobilné zdroje znečisťovania </w:t>
      </w:r>
      <w:r w:rsidR="0087758B">
        <w:rPr>
          <w:rFonts w:ascii="Arial" w:hAnsi="Arial" w:cs="Arial"/>
          <w:b/>
        </w:rPr>
        <w:t>tvoria</w:t>
      </w:r>
      <w:r>
        <w:rPr>
          <w:rFonts w:ascii="Arial" w:hAnsi="Arial" w:cs="Arial"/>
          <w:b/>
        </w:rPr>
        <w:t xml:space="preserve"> nezanedbateľný podiel na celkových emisiách bilancovaných znečisťujúcich látok, z toho až 45%-ný podiel patrí cestnej doprave.</w:t>
      </w:r>
      <w:r>
        <w:rPr>
          <w:rFonts w:ascii="Arial" w:hAnsi="Arial" w:cs="Arial"/>
        </w:rPr>
        <w:t xml:space="preserve"> </w:t>
      </w:r>
      <w:r>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Pr>
          <w:rFonts w:ascii="Arial" w:hAnsi="Arial" w:cs="Arial"/>
          <w:b/>
        </w:rPr>
        <w:t>je</w:t>
      </w:r>
      <w:r>
        <w:rPr>
          <w:rFonts w:ascii="Arial" w:hAnsi="Arial" w:cs="Arial"/>
          <w:b/>
        </w:rPr>
        <w:t xml:space="preserve"> 8,2 roka</w:t>
      </w:r>
      <w:r>
        <w:rPr>
          <w:rFonts w:ascii="Arial" w:hAnsi="Arial" w:cs="Arial"/>
        </w:rPr>
        <w:t xml:space="preserve">, </w:t>
      </w:r>
      <w:r>
        <w:rPr>
          <w:rFonts w:ascii="Arial" w:hAnsi="Arial" w:cs="Arial"/>
          <w:b/>
        </w:rPr>
        <w:t>vozidlový park mestských prepravcov</w:t>
      </w:r>
      <w:r w:rsidR="006C4407">
        <w:rPr>
          <w:rFonts w:ascii="Arial" w:hAnsi="Arial" w:cs="Arial"/>
          <w:b/>
        </w:rPr>
        <w:t xml:space="preserve"> dosahuje</w:t>
      </w:r>
      <w:r>
        <w:rPr>
          <w:rFonts w:ascii="Arial" w:hAnsi="Arial" w:cs="Arial"/>
          <w:b/>
        </w:rPr>
        <w:t xml:space="preserve"> priemerný vek 8,5 roka</w:t>
      </w:r>
      <w:r w:rsidR="00D14D72">
        <w:rPr>
          <w:rStyle w:val="Odkaznavysvetlivku"/>
          <w:rFonts w:ascii="Arial" w:hAnsi="Arial" w:cs="Arial"/>
        </w:rPr>
        <w:endnoteReference w:id="7"/>
      </w:r>
      <w:r>
        <w:rPr>
          <w:rFonts w:ascii="Arial" w:hAnsi="Arial" w:cs="Arial"/>
        </w:rPr>
        <w:t>.</w:t>
      </w:r>
      <w:r>
        <w:rPr>
          <w:rFonts w:ascii="Arial" w:hAnsi="Arial" w:cs="Arial"/>
          <w:b/>
        </w:rPr>
        <w:t xml:space="preserve"> Priemerný vek autobusov </w:t>
      </w:r>
      <w:r w:rsidR="006C4407">
        <w:rPr>
          <w:rFonts w:ascii="Arial" w:hAnsi="Arial" w:cs="Arial"/>
          <w:b/>
        </w:rPr>
        <w:t>MHD</w:t>
      </w:r>
      <w:r>
        <w:rPr>
          <w:rFonts w:ascii="Arial" w:hAnsi="Arial" w:cs="Arial"/>
          <w:b/>
        </w:rPr>
        <w:t xml:space="preserve"> v krajinách EÚ dosahoval v roku 2008 7,6 roka, pričom vek autobusov v slovenských mestách bol druhý najstarší (13 rokov)</w:t>
      </w:r>
      <w:r w:rsidR="00D14D72">
        <w:rPr>
          <w:rStyle w:val="Odkaznavysvetlivku"/>
          <w:rFonts w:ascii="Arial" w:hAnsi="Arial" w:cs="Arial"/>
        </w:rPr>
        <w:endnoteReference w:id="8"/>
      </w:r>
      <w:r w:rsidR="00D14D72">
        <w:rPr>
          <w:rFonts w:ascii="Arial" w:hAnsi="Arial" w:cs="Arial"/>
        </w:rPr>
        <w:t>.</w:t>
      </w:r>
      <w:r>
        <w:rPr>
          <w:rFonts w:ascii="Arial" w:hAnsi="Arial" w:cs="Arial"/>
        </w:rPr>
        <w:t xml:space="preserve"> V regionálnej doprave zostáva problémom </w:t>
      </w:r>
      <w:r>
        <w:rPr>
          <w:rFonts w:ascii="Arial" w:hAnsi="Arial" w:cs="Arial"/>
          <w:b/>
        </w:rPr>
        <w:t>nízky podiel autobusov prístupných pre osoby so zníženou pohyblivosťou</w:t>
      </w:r>
      <w:r>
        <w:rPr>
          <w:rFonts w:ascii="Arial" w:hAnsi="Arial" w:cs="Arial"/>
        </w:rPr>
        <w:t>, čo čiastočne eliminuje pozitívne efekty v oblasti bezbariérovosti dosiahnuté modernizáciou zastávok či nadväznej železničnej dopravy.</w:t>
      </w:r>
    </w:p>
    <w:p w:rsidR="00CB6464" w:rsidRDefault="00CF52B8">
      <w:pPr>
        <w:jc w:val="both"/>
        <w:rPr>
          <w:rFonts w:ascii="Arial" w:hAnsi="Arial" w:cs="Arial"/>
          <w:b/>
        </w:rPr>
      </w:pPr>
      <w:r>
        <w:rPr>
          <w:rFonts w:ascii="Arial" w:hAnsi="Arial" w:cs="Arial"/>
        </w:rPr>
        <w:t xml:space="preserve">V organizačnej oblasti je jedným z kľúčových problémov nevyhovujúca koordinácia jednotlivých dopravných subsystémov </w:t>
      </w:r>
      <w:r w:rsidR="00E3173A">
        <w:rPr>
          <w:rFonts w:ascii="Arial" w:hAnsi="Arial" w:cs="Arial"/>
        </w:rPr>
        <w:t>VOD</w:t>
      </w:r>
      <w:r>
        <w:rPr>
          <w:rFonts w:ascii="Arial" w:hAnsi="Arial" w:cs="Arial"/>
        </w:rPr>
        <w:t xml:space="preserve"> a s ňou súvisiaca </w:t>
      </w:r>
      <w:r>
        <w:rPr>
          <w:rFonts w:ascii="Arial" w:hAnsi="Arial" w:cs="Arial"/>
          <w:b/>
        </w:rPr>
        <w:t>neexistencia integrovaných dopravných systémov</w:t>
      </w:r>
      <w:r>
        <w:rPr>
          <w:rFonts w:ascii="Arial" w:hAnsi="Arial" w:cs="Arial"/>
        </w:rPr>
        <w:t xml:space="preserve">. Dôvody možno hľadať nielen v rozdelení kompetencií v objednávaní a financovaní dopravy a systéme práce niektorých objednávateľov, ale </w:t>
      </w:r>
      <w:r w:rsidR="009C6ECA">
        <w:rPr>
          <w:rFonts w:ascii="Arial" w:hAnsi="Arial" w:cs="Arial"/>
        </w:rPr>
        <w:t xml:space="preserve">i </w:t>
      </w:r>
      <w:r>
        <w:rPr>
          <w:rFonts w:ascii="Arial" w:hAnsi="Arial" w:cs="Arial"/>
          <w:b/>
        </w:rPr>
        <w:t>v zastaranej infraštruktúre či dokonca úplnej absencii prestupných zastávok, uzlov a terminálov a integrovaných dispečerských riadiacich systémov</w:t>
      </w:r>
      <w:r>
        <w:rPr>
          <w:rFonts w:ascii="Arial" w:hAnsi="Arial" w:cs="Arial"/>
        </w:rPr>
        <w:t>.</w:t>
      </w:r>
    </w:p>
    <w:p w:rsidR="00CB6464" w:rsidRDefault="00CF52B8">
      <w:pPr>
        <w:jc w:val="both"/>
        <w:rPr>
          <w:rFonts w:ascii="Arial" w:hAnsi="Arial" w:cs="Arial"/>
          <w:b/>
        </w:rPr>
      </w:pPr>
      <w:r>
        <w:rPr>
          <w:rFonts w:ascii="Arial" w:hAnsi="Arial" w:cs="Arial"/>
          <w:b/>
        </w:rPr>
        <w:t>Opatrenia na riešenie v  IROP:</w:t>
      </w:r>
    </w:p>
    <w:p w:rsidR="00CB6464" w:rsidRDefault="00CF52B8" w:rsidP="006F4327">
      <w:pPr>
        <w:pStyle w:val="Odsekzoznamu"/>
        <w:numPr>
          <w:ilvl w:val="0"/>
          <w:numId w:val="5"/>
        </w:numPr>
        <w:jc w:val="both"/>
        <w:rPr>
          <w:rFonts w:ascii="Arial" w:hAnsi="Arial" w:cs="Arial"/>
        </w:rPr>
      </w:pPr>
      <w:r>
        <w:rPr>
          <w:rFonts w:ascii="Arial" w:hAnsi="Arial" w:cs="Arial"/>
        </w:rPr>
        <w:t>zvyšovanie atraktivity a efektívnosti VOD;</w:t>
      </w:r>
    </w:p>
    <w:p w:rsidR="00CB6464" w:rsidRDefault="00CF52B8" w:rsidP="006F4327">
      <w:pPr>
        <w:pStyle w:val="Odsekzoznamu"/>
        <w:numPr>
          <w:ilvl w:val="0"/>
          <w:numId w:val="5"/>
        </w:numPr>
        <w:jc w:val="both"/>
        <w:rPr>
          <w:rFonts w:ascii="Arial" w:hAnsi="Arial" w:cs="Arial"/>
        </w:rPr>
      </w:pPr>
      <w:r>
        <w:rPr>
          <w:rFonts w:ascii="Arial" w:hAnsi="Arial" w:cs="Arial"/>
        </w:rPr>
        <w:t>rozvoj integrovaných dopravných systémov;</w:t>
      </w:r>
    </w:p>
    <w:p w:rsidR="00CB6464" w:rsidRDefault="00CF52B8" w:rsidP="006F4327">
      <w:pPr>
        <w:pStyle w:val="Odsekzoznamu"/>
        <w:numPr>
          <w:ilvl w:val="0"/>
          <w:numId w:val="5"/>
        </w:numPr>
        <w:jc w:val="both"/>
        <w:rPr>
          <w:rFonts w:ascii="Arial" w:hAnsi="Arial" w:cs="Arial"/>
        </w:rPr>
      </w:pPr>
      <w:r>
        <w:rPr>
          <w:rFonts w:ascii="Arial" w:hAnsi="Arial" w:cs="Arial"/>
        </w:rPr>
        <w:t xml:space="preserve">podpora prístupnej a bezemisnej resp. nízkoemisnej mestskej a prímestskej </w:t>
      </w:r>
      <w:r w:rsidR="009E4D73">
        <w:rPr>
          <w:rFonts w:ascii="Arial" w:hAnsi="Arial" w:cs="Arial"/>
        </w:rPr>
        <w:t>VOD</w:t>
      </w:r>
      <w:r>
        <w:rPr>
          <w:rFonts w:ascii="Arial" w:hAnsi="Arial" w:cs="Arial"/>
        </w:rPr>
        <w:t>.</w:t>
      </w:r>
    </w:p>
    <w:p w:rsidR="00CB6464" w:rsidRDefault="00CF52B8">
      <w:pPr>
        <w:jc w:val="both"/>
        <w:rPr>
          <w:rFonts w:ascii="Arial" w:hAnsi="Arial" w:cs="Arial"/>
        </w:rPr>
      </w:pPr>
      <w:r>
        <w:rPr>
          <w:rFonts w:ascii="Arial" w:hAnsi="Arial" w:cs="Arial"/>
        </w:rPr>
        <w:lastRenderedPageBreak/>
        <w:t>Aktivity v rámci rozvoja ekologicky priaznivých a nízkouhlíkových dopravných systémov a podpory udržateľnej mestskej mobility prispievajú k napĺňaniu jedného z hlavných cieľov stratégie Európa 2020</w:t>
      </w:r>
      <w:r w:rsidR="0087758B">
        <w:rPr>
          <w:rFonts w:ascii="Arial" w:hAnsi="Arial" w:cs="Arial"/>
        </w:rPr>
        <w:t>  -</w:t>
      </w:r>
      <w:r>
        <w:rPr>
          <w:rFonts w:ascii="Arial" w:hAnsi="Arial" w:cs="Arial"/>
        </w:rPr>
        <w:t xml:space="preserve"> </w:t>
      </w:r>
      <w:r>
        <w:rPr>
          <w:rFonts w:ascii="Arial" w:hAnsi="Arial" w:cs="Arial"/>
          <w:i/>
        </w:rPr>
        <w:t>„znížiť emisie skleníkových plynov o 20% (resp. až o 30% pokiaľ k tomu budú vytvorené podmienky) v porovnaní s rokom 1990“.</w:t>
      </w:r>
    </w:p>
    <w:p w:rsidR="00CB6464" w:rsidRDefault="00CF52B8">
      <w:pPr>
        <w:jc w:val="both"/>
        <w:rPr>
          <w:rFonts w:ascii="Arial" w:hAnsi="Arial" w:cs="Arial"/>
          <w:b/>
        </w:rPr>
      </w:pPr>
      <w:r>
        <w:rPr>
          <w:rFonts w:ascii="Arial" w:hAnsi="Arial" w:cs="Arial"/>
          <w:b/>
        </w:rPr>
        <w:t xml:space="preserve">Nemotorová doprava </w:t>
      </w:r>
    </w:p>
    <w:p w:rsidR="00CB6464" w:rsidRDefault="00CF52B8">
      <w:pPr>
        <w:jc w:val="both"/>
        <w:rPr>
          <w:rFonts w:ascii="Arial" w:hAnsi="Arial" w:cs="Arial"/>
        </w:rPr>
      </w:pPr>
      <w:r>
        <w:rPr>
          <w:rFonts w:ascii="Arial" w:hAnsi="Arial" w:cs="Arial"/>
        </w:rPr>
        <w:t xml:space="preserve">Z hľadiska podpory ekologicky priaznivých a nízkouhlíkových dopravných systémov je </w:t>
      </w:r>
      <w:r w:rsidR="00FE6C0A">
        <w:rPr>
          <w:rFonts w:ascii="Arial" w:hAnsi="Arial" w:cs="Arial"/>
        </w:rPr>
        <w:t>nutné</w:t>
      </w:r>
      <w:r>
        <w:rPr>
          <w:rFonts w:ascii="Arial" w:hAnsi="Arial" w:cs="Arial"/>
        </w:rPr>
        <w:t xml:space="preserve">, aby sa cyklistická doprava stala rovnocenným druhom dopravy a bola integrovaná s ostatnými druhmi dopravy. </w:t>
      </w:r>
      <w:r>
        <w:rPr>
          <w:rFonts w:ascii="Arial" w:hAnsi="Arial" w:cs="Arial"/>
          <w:i/>
        </w:rPr>
        <w:t>Dopravná politika SR do roku 2015</w:t>
      </w:r>
      <w:r>
        <w:rPr>
          <w:rFonts w:ascii="Arial" w:hAnsi="Arial" w:cs="Arial"/>
        </w:rPr>
        <w:t xml:space="preserve"> obsahuje 2 špecifické ciele a 6 priorít</w:t>
      </w:r>
      <w:r w:rsidR="00FE6C0A">
        <w:rPr>
          <w:rFonts w:ascii="Arial" w:hAnsi="Arial" w:cs="Arial"/>
        </w:rPr>
        <w:t xml:space="preserve"> týkajúcich sa</w:t>
      </w:r>
      <w:r>
        <w:rPr>
          <w:rFonts w:ascii="Arial" w:hAnsi="Arial" w:cs="Arial"/>
        </w:rPr>
        <w:t xml:space="preserve"> rozvoja a podpory cyklodopravy, </w:t>
      </w:r>
      <w:r w:rsidR="00FE6C0A">
        <w:rPr>
          <w:rFonts w:ascii="Arial" w:hAnsi="Arial" w:cs="Arial"/>
        </w:rPr>
        <w:t xml:space="preserve">najmä </w:t>
      </w:r>
      <w:r>
        <w:rPr>
          <w:rFonts w:ascii="Arial" w:hAnsi="Arial" w:cs="Arial"/>
        </w:rPr>
        <w:t xml:space="preserve">zabezpečenia modernizácie a rozvoja infraštruktúry pre cyklodopravu a znižovania negatívnych dopadov dopravy na </w:t>
      </w:r>
      <w:r w:rsidR="006B1BCB">
        <w:rPr>
          <w:rFonts w:ascii="Arial" w:hAnsi="Arial" w:cs="Arial"/>
        </w:rPr>
        <w:t>ŽP</w:t>
      </w:r>
      <w:r>
        <w:rPr>
          <w:rFonts w:ascii="Arial" w:hAnsi="Arial" w:cs="Arial"/>
        </w:rPr>
        <w:t>. Podpora financovania cyklodopravy v SR z verejných zdrojov je obsiahnutá vo vládnom materiáli „</w:t>
      </w:r>
      <w:r>
        <w:rPr>
          <w:rFonts w:ascii="Arial" w:hAnsi="Arial" w:cs="Arial"/>
          <w:i/>
        </w:rPr>
        <w:t>Trvalý finančný mechanizmus na implementáciu Národnej stratégie rozvoja cyklistickej dopravy a cykloturistiky v Slovenskej republike</w:t>
      </w:r>
      <w:r>
        <w:rPr>
          <w:rFonts w:ascii="Arial" w:hAnsi="Arial" w:cs="Arial"/>
        </w:rPr>
        <w:t>“.</w:t>
      </w:r>
    </w:p>
    <w:p w:rsidR="00CB6464" w:rsidRDefault="00CF52B8">
      <w:pPr>
        <w:jc w:val="both"/>
        <w:rPr>
          <w:rFonts w:ascii="Arial" w:hAnsi="Arial" w:cs="Arial"/>
        </w:rPr>
      </w:pPr>
      <w:r>
        <w:rPr>
          <w:rFonts w:ascii="Arial" w:hAnsi="Arial" w:cs="Arial"/>
          <w:b/>
        </w:rPr>
        <w:t xml:space="preserve">Rozvoj mestskej mobility formou podpory cyklodopravy prináša pozitívny efekt nielen pre cyklistov, ale i pre motoristov a samotné samosprávy. </w:t>
      </w:r>
      <w:r>
        <w:rPr>
          <w:rFonts w:ascii="Arial" w:hAnsi="Arial" w:cs="Arial"/>
        </w:rPr>
        <w:t xml:space="preserve">Súčasný trend v SR poukazuje na </w:t>
      </w:r>
      <w:r w:rsidR="009E3927">
        <w:rPr>
          <w:rFonts w:ascii="Arial" w:hAnsi="Arial" w:cs="Arial"/>
        </w:rPr>
        <w:t>rastúci</w:t>
      </w:r>
      <w:r>
        <w:rPr>
          <w:rFonts w:ascii="Arial" w:hAnsi="Arial" w:cs="Arial"/>
        </w:rPr>
        <w:t xml:space="preserve"> záujem verejnosti o cyklodopravu v súvislosti s postupne vzrastajúcou preferenciou VOD v mestách a regiónoch. </w:t>
      </w:r>
      <w:r>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Pr>
          <w:rFonts w:ascii="Arial" w:hAnsi="Arial" w:cs="Arial"/>
        </w:rPr>
        <w:t xml:space="preserve"> Súhrnná dĺžka cyklokomunikácií v SR </w:t>
      </w:r>
      <w:r w:rsidR="000F43F8">
        <w:rPr>
          <w:rFonts w:ascii="Arial" w:hAnsi="Arial" w:cs="Arial"/>
        </w:rPr>
        <w:t xml:space="preserve">je </w:t>
      </w:r>
      <w:r>
        <w:rPr>
          <w:rFonts w:ascii="Arial" w:hAnsi="Arial" w:cs="Arial"/>
        </w:rPr>
        <w:t xml:space="preserve">necelých 150 km. Až </w:t>
      </w:r>
      <w:r w:rsidR="000F43F8">
        <w:rPr>
          <w:rFonts w:ascii="Arial" w:hAnsi="Arial" w:cs="Arial"/>
        </w:rPr>
        <w:t>3/5</w:t>
      </w:r>
      <w:r>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Pr>
          <w:rFonts w:ascii="Arial" w:hAnsi="Arial" w:cs="Arial"/>
          <w:b/>
        </w:rPr>
        <w:t>Z autobusových staníc, železničných staníc a zastávok v sledovaných mestách SR je 16% vybavených parkoviskami alebo stojanmi pre bicykle.</w:t>
      </w:r>
      <w:r w:rsidR="00D14D72">
        <w:rPr>
          <w:rStyle w:val="Odkaznavysvetlivku"/>
          <w:rFonts w:ascii="Arial" w:hAnsi="Arial" w:cs="Arial"/>
        </w:rPr>
        <w:endnoteReference w:id="9"/>
      </w:r>
      <w:r w:rsidR="00D14D72">
        <w:rPr>
          <w:rFonts w:ascii="Arial" w:hAnsi="Arial" w:cs="Arial"/>
        </w:rPr>
        <w:t xml:space="preserve"> </w:t>
      </w:r>
      <w:r>
        <w:rPr>
          <w:rFonts w:ascii="Arial" w:hAnsi="Arial" w:cs="Arial"/>
        </w:rPr>
        <w:t xml:space="preserve">Podpora IROP bude v rámci posilnenia cyklistickej dopravy zameraná na rozvoj cyklokomunikácií, cyklopruhov, cyklokoridorov </w:t>
      </w:r>
      <w:r w:rsidR="009E3927">
        <w:rPr>
          <w:rFonts w:ascii="Arial" w:hAnsi="Arial" w:cs="Arial"/>
        </w:rPr>
        <w:t>atď</w:t>
      </w:r>
      <w:r>
        <w:rPr>
          <w:rFonts w:ascii="Arial" w:hAnsi="Arial" w:cs="Arial"/>
        </w:rPr>
        <w:t>., ako aj na rozšírenie doplnkovej cyklistickej infraštruktúry (cyklostojany, cykloúschovne,  odpočívadlá apod.).</w:t>
      </w:r>
    </w:p>
    <w:p w:rsidR="00CB6464" w:rsidRDefault="00CF52B8">
      <w:pPr>
        <w:shd w:val="clear" w:color="auto" w:fill="BFBFBF" w:themeFill="background1" w:themeFillShade="BF"/>
        <w:jc w:val="both"/>
        <w:rPr>
          <w:rFonts w:ascii="Arial" w:hAnsi="Arial" w:cs="Arial"/>
          <w:b/>
          <w:i/>
        </w:rPr>
      </w:pPr>
      <w:r>
        <w:rPr>
          <w:rFonts w:ascii="Arial" w:hAnsi="Arial" w:cs="Arial"/>
          <w:b/>
          <w:i/>
        </w:rPr>
        <w:t>Poskytovanie verejných služieb s ohľadom na rozvoj ľudských zdrojov a sociálnu inklúziu</w:t>
      </w:r>
    </w:p>
    <w:p w:rsidR="00CB6464" w:rsidRDefault="00CF52B8">
      <w:pPr>
        <w:jc w:val="both"/>
        <w:rPr>
          <w:rFonts w:ascii="Arial" w:hAnsi="Arial" w:cs="Arial"/>
        </w:rPr>
      </w:pPr>
      <w:r>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rsidR="00CB6464" w:rsidRDefault="00CF52B8">
      <w:pPr>
        <w:shd w:val="clear" w:color="auto" w:fill="D9D9D9" w:themeFill="background1" w:themeFillShade="D9"/>
        <w:jc w:val="both"/>
        <w:rPr>
          <w:rFonts w:ascii="Arial" w:hAnsi="Arial" w:cs="Arial"/>
          <w:b/>
          <w:i/>
        </w:rPr>
      </w:pPr>
      <w:r>
        <w:rPr>
          <w:rFonts w:ascii="Arial" w:hAnsi="Arial" w:cs="Arial"/>
          <w:b/>
          <w:i/>
        </w:rPr>
        <w:t>Sociálne začlenenie osôb odkázaných na pomoc spoločnosti</w:t>
      </w:r>
    </w:p>
    <w:p w:rsidR="00CB6464" w:rsidRDefault="00CF52B8">
      <w:pPr>
        <w:jc w:val="both"/>
        <w:rPr>
          <w:rFonts w:ascii="Arial" w:hAnsi="Arial" w:cs="Arial"/>
        </w:rPr>
      </w:pPr>
      <w:r>
        <w:rPr>
          <w:rFonts w:ascii="Arial" w:hAnsi="Arial" w:cs="Arial"/>
          <w:b/>
        </w:rPr>
        <w:t>Ciele stratégie Európa 2020 týkajúce sa sociálnej inklúzie</w:t>
      </w:r>
      <w:r>
        <w:rPr>
          <w:rFonts w:ascii="Arial" w:hAnsi="Arial" w:cs="Arial"/>
        </w:rPr>
        <w:t xml:space="preserve"> nemôžu byť dosiahnuté bez toho, aby nebola riešená situácia obyvateľov EÚ (zraniteľné skupiny, v tomto prípade rodiny, senior</w:t>
      </w:r>
      <w:r w:rsidR="008613A4">
        <w:rPr>
          <w:rFonts w:ascii="Arial" w:hAnsi="Arial" w:cs="Arial"/>
        </w:rPr>
        <w:t>i</w:t>
      </w:r>
      <w:r>
        <w:rPr>
          <w:rFonts w:ascii="Arial" w:hAnsi="Arial" w:cs="Arial"/>
        </w:rPr>
        <w:t>, deti a mlad</w:t>
      </w:r>
      <w:r w:rsidR="008613A4">
        <w:rPr>
          <w:rFonts w:ascii="Arial" w:hAnsi="Arial" w:cs="Arial"/>
        </w:rPr>
        <w:t>í</w:t>
      </w:r>
      <w:r>
        <w:rPr>
          <w:rFonts w:ascii="Arial" w:hAnsi="Arial" w:cs="Arial"/>
        </w:rPr>
        <w:t xml:space="preserve"> dospel</w:t>
      </w:r>
      <w:r w:rsidR="008613A4">
        <w:rPr>
          <w:rFonts w:ascii="Arial" w:hAnsi="Arial" w:cs="Arial"/>
        </w:rPr>
        <w:t>í</w:t>
      </w:r>
      <w:r>
        <w:rPr>
          <w:rFonts w:ascii="Arial" w:hAnsi="Arial" w:cs="Arial"/>
        </w:rPr>
        <w:t>, osoby so zdravotným postihnutím), umiestnených v inštitucionálnych zariadeniach, a tým segregovaných a vylúčených z ostatnej spoločnosti.</w:t>
      </w:r>
      <w:r w:rsidR="00D14D72">
        <w:rPr>
          <w:rStyle w:val="Odkaznavysvetlivku"/>
          <w:rFonts w:ascii="Arial" w:hAnsi="Arial" w:cs="Arial"/>
        </w:rPr>
        <w:endnoteReference w:id="10"/>
      </w:r>
      <w:r w:rsidR="00D14D72">
        <w:rPr>
          <w:rFonts w:ascii="Arial" w:hAnsi="Arial" w:cs="Arial"/>
        </w:rPr>
        <w:t xml:space="preserve"> </w:t>
      </w:r>
    </w:p>
    <w:p w:rsidR="00CB6464" w:rsidRDefault="00CF52B8">
      <w:pPr>
        <w:jc w:val="both"/>
        <w:rPr>
          <w:rFonts w:ascii="Arial" w:hAnsi="Arial" w:cs="Arial"/>
        </w:rPr>
      </w:pPr>
      <w:r>
        <w:rPr>
          <w:rFonts w:ascii="Arial" w:hAnsi="Arial" w:cs="Arial"/>
        </w:rPr>
        <w:t xml:space="preserve">Aktivity v oblasti sociálneho začleňovania osôb odkázaných na pomoc spoločnosti </w:t>
      </w:r>
      <w:r>
        <w:rPr>
          <w:rFonts w:ascii="Arial" w:hAnsi="Arial" w:cs="Arial"/>
          <w:b/>
        </w:rPr>
        <w:t xml:space="preserve">prispievajú k napĺňaniu cieľa stratégie Európa 2020 v rámci inkluzívneho rastu, a to znížiť počet osôb </w:t>
      </w:r>
      <w:r>
        <w:rPr>
          <w:rFonts w:ascii="Arial" w:hAnsi="Arial" w:cs="Arial"/>
          <w:b/>
        </w:rPr>
        <w:lastRenderedPageBreak/>
        <w:t>ohrozených chudobou a sociálnym vylúčením</w:t>
      </w:r>
      <w:r>
        <w:rPr>
          <w:rFonts w:ascii="Arial" w:hAnsi="Arial" w:cs="Arial"/>
        </w:rPr>
        <w:t xml:space="preserve"> v EÚ aspoň o 20 miliónov (pre SR najmenej 170 tis. ľudí do roku 2020).</w:t>
      </w:r>
    </w:p>
    <w:p w:rsidR="00CB6464" w:rsidRDefault="00CF52B8">
      <w:pPr>
        <w:jc w:val="both"/>
        <w:rPr>
          <w:rFonts w:ascii="Arial" w:hAnsi="Arial" w:cs="Arial"/>
          <w:b/>
        </w:rPr>
      </w:pPr>
      <w:r>
        <w:rPr>
          <w:rFonts w:ascii="Arial" w:hAnsi="Arial" w:cs="Arial"/>
          <w:b/>
        </w:rPr>
        <w:t>Sociálne služby</w:t>
      </w:r>
    </w:p>
    <w:p w:rsidR="00CB6464" w:rsidRDefault="00CF52B8">
      <w:pPr>
        <w:jc w:val="both"/>
        <w:rPr>
          <w:rFonts w:ascii="Arial" w:hAnsi="Arial" w:cs="Arial"/>
          <w:b/>
        </w:rPr>
      </w:pPr>
      <w:r>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Pr>
          <w:rFonts w:ascii="Arial" w:hAnsi="Arial" w:cs="Arial"/>
          <w:b/>
        </w:rPr>
        <w:t xml:space="preserve"> 47 240 obyvateľom (0,88%) v rámci  1 249 zariadení sociálnych služieb </w:t>
      </w:r>
      <w:r>
        <w:rPr>
          <w:rFonts w:ascii="Arial" w:hAnsi="Arial" w:cs="Arial"/>
        </w:rPr>
        <w:t xml:space="preserve">( zariadenie). Z celkového počtu 1 249 zariadení bolo </w:t>
      </w:r>
      <w:r>
        <w:rPr>
          <w:rFonts w:ascii="Arial" w:hAnsi="Arial" w:cs="Arial"/>
          <w:b/>
        </w:rPr>
        <w:t xml:space="preserve">641 pobytových </w:t>
      </w:r>
      <w:r>
        <w:rPr>
          <w:rFonts w:ascii="Arial" w:hAnsi="Arial" w:cs="Arial"/>
        </w:rPr>
        <w:t xml:space="preserve">(51%). K 31.12.2012 celková kapacita zariadení </w:t>
      </w:r>
      <w:r w:rsidR="00427A66">
        <w:rPr>
          <w:rFonts w:ascii="Arial" w:hAnsi="Arial" w:cs="Arial"/>
        </w:rPr>
        <w:t>bola</w:t>
      </w:r>
      <w:r w:rsidR="00427A66">
        <w:rPr>
          <w:rFonts w:ascii="Arial" w:hAnsi="Arial" w:cs="Arial"/>
          <w:b/>
        </w:rPr>
        <w:t> </w:t>
      </w:r>
      <w:r>
        <w:rPr>
          <w:rFonts w:ascii="Arial" w:hAnsi="Arial" w:cs="Arial"/>
          <w:b/>
        </w:rPr>
        <w:t>47 400</w:t>
      </w:r>
      <w:r>
        <w:rPr>
          <w:rFonts w:ascii="Arial" w:hAnsi="Arial" w:cs="Arial"/>
        </w:rPr>
        <w:t xml:space="preserve"> miest,</w:t>
      </w:r>
      <w:r>
        <w:rPr>
          <w:rFonts w:ascii="Arial" w:hAnsi="Arial" w:cs="Arial"/>
          <w:b/>
        </w:rPr>
        <w:t xml:space="preserve"> </w:t>
      </w:r>
      <w:r>
        <w:rPr>
          <w:rFonts w:ascii="Arial" w:hAnsi="Arial" w:cs="Arial"/>
        </w:rPr>
        <w:t xml:space="preserve">z toho </w:t>
      </w:r>
      <w:r>
        <w:rPr>
          <w:rFonts w:ascii="Arial" w:hAnsi="Arial" w:cs="Arial"/>
          <w:b/>
          <w:bCs/>
        </w:rPr>
        <w:t>87,5</w:t>
      </w:r>
      <w:r>
        <w:rPr>
          <w:rFonts w:ascii="Arial" w:hAnsi="Arial" w:cs="Arial"/>
          <w:b/>
        </w:rPr>
        <w:t>% pre celoročnú starostlivosť</w:t>
      </w:r>
      <w:r>
        <w:rPr>
          <w:rFonts w:ascii="Arial" w:hAnsi="Arial" w:cs="Arial"/>
        </w:rPr>
        <w:t xml:space="preserve">. Celková </w:t>
      </w:r>
      <w:r>
        <w:rPr>
          <w:rFonts w:ascii="Arial" w:hAnsi="Arial" w:cs="Arial"/>
          <w:b/>
        </w:rPr>
        <w:t>kapacita pobytových zariadení</w:t>
      </w:r>
      <w:r>
        <w:rPr>
          <w:rFonts w:ascii="Arial" w:hAnsi="Arial" w:cs="Arial"/>
        </w:rPr>
        <w:t xml:space="preserve"> </w:t>
      </w:r>
      <w:r w:rsidR="00427A66">
        <w:rPr>
          <w:rFonts w:ascii="Arial" w:hAnsi="Arial" w:cs="Arial"/>
        </w:rPr>
        <w:t xml:space="preserve">bola </w:t>
      </w:r>
      <w:r>
        <w:rPr>
          <w:rFonts w:ascii="Arial" w:hAnsi="Arial" w:cs="Arial"/>
          <w:b/>
        </w:rPr>
        <w:t>40 698</w:t>
      </w:r>
      <w:r>
        <w:rPr>
          <w:rFonts w:ascii="Arial" w:hAnsi="Arial" w:cs="Arial"/>
        </w:rPr>
        <w:t xml:space="preserve"> miest </w:t>
      </w:r>
      <w:r>
        <w:rPr>
          <w:rFonts w:ascii="Arial" w:hAnsi="Arial" w:cs="Arial"/>
          <w:b/>
        </w:rPr>
        <w:t>(86,2% z celkovej kapacity všetkých zariadení)</w:t>
      </w:r>
      <w:r>
        <w:rPr>
          <w:rFonts w:ascii="Arial" w:hAnsi="Arial" w:cs="Arial"/>
        </w:rPr>
        <w:t>.</w:t>
      </w:r>
    </w:p>
    <w:p w:rsidR="00CB6464" w:rsidRDefault="00CF52B8">
      <w:pPr>
        <w:jc w:val="both"/>
        <w:rPr>
          <w:rFonts w:ascii="Arial" w:hAnsi="Arial" w:cs="Arial"/>
        </w:rPr>
      </w:pPr>
      <w:r>
        <w:rPr>
          <w:rFonts w:ascii="Arial" w:hAnsi="Arial" w:cs="Arial"/>
        </w:rPr>
        <w:t>V  SR je nedostatok sociálnych služieb poskytovaných na komunitnej úrovni. V roku 2012 sa celoročné pobytové služby v</w:t>
      </w:r>
      <w:r w:rsidR="004314B4">
        <w:rPr>
          <w:rFonts w:ascii="Arial" w:hAnsi="Arial" w:cs="Arial"/>
        </w:rPr>
        <w:t> </w:t>
      </w:r>
      <w:r>
        <w:rPr>
          <w:rFonts w:ascii="Arial" w:hAnsi="Arial" w:cs="Arial"/>
        </w:rPr>
        <w:t>zariadeniach</w:t>
      </w:r>
      <w:r w:rsidR="004314B4">
        <w:rPr>
          <w:rFonts w:ascii="Arial" w:hAnsi="Arial" w:cs="Arial"/>
        </w:rPr>
        <w:t xml:space="preserve"> </w:t>
      </w:r>
      <w:r w:rsidR="009E4D73">
        <w:rPr>
          <w:rFonts w:ascii="Arial" w:hAnsi="Arial" w:cs="Arial"/>
        </w:rPr>
        <w:t>na</w:t>
      </w:r>
      <w:r>
        <w:rPr>
          <w:rFonts w:ascii="Arial" w:hAnsi="Arial" w:cs="Arial"/>
        </w:rPr>
        <w:t xml:space="preserve"> </w:t>
      </w:r>
      <w:r w:rsidR="009E4D73">
        <w:rPr>
          <w:rFonts w:ascii="Arial" w:hAnsi="Arial" w:cs="Arial"/>
        </w:rPr>
        <w:t xml:space="preserve">komunitnej báze </w:t>
      </w:r>
      <w:r>
        <w:rPr>
          <w:rFonts w:ascii="Arial" w:hAnsi="Arial" w:cs="Arial"/>
        </w:rPr>
        <w:t xml:space="preserve">(zariadenia podporovaného bývania, zariadenia opatrovateľskej služby, rehabilitačné strediská, zariadenia núdzového bývania, domovy na polceste) poskytovali len </w:t>
      </w:r>
      <w:r>
        <w:rPr>
          <w:rFonts w:ascii="Arial" w:hAnsi="Arial" w:cs="Arial"/>
          <w:b/>
        </w:rPr>
        <w:t>3 525</w:t>
      </w:r>
      <w:r>
        <w:rPr>
          <w:rFonts w:ascii="Arial" w:hAnsi="Arial" w:cs="Arial"/>
        </w:rPr>
        <w:t xml:space="preserve"> prijímateľom sociálnych služieb z celkového počtu 35 792 prijímateľov celoročných pobytových sociálnych služieb, čo </w:t>
      </w:r>
      <w:r w:rsidR="00427A66">
        <w:rPr>
          <w:rFonts w:ascii="Arial" w:hAnsi="Arial" w:cs="Arial"/>
        </w:rPr>
        <w:t xml:space="preserve">tvorí </w:t>
      </w:r>
      <w:r>
        <w:rPr>
          <w:rFonts w:ascii="Arial" w:hAnsi="Arial" w:cs="Arial"/>
          <w:b/>
        </w:rPr>
        <w:t>9,84% celoročných pobytových služieb</w:t>
      </w:r>
      <w:r>
        <w:rPr>
          <w:rFonts w:ascii="Arial" w:hAnsi="Arial" w:cs="Arial"/>
        </w:rPr>
        <w:t>.</w:t>
      </w:r>
      <w:r w:rsidR="00D14D72">
        <w:rPr>
          <w:rStyle w:val="Odkaznavysvetlivku"/>
          <w:rFonts w:ascii="Arial" w:hAnsi="Arial" w:cs="Arial"/>
        </w:rPr>
        <w:endnoteReference w:id="11"/>
      </w:r>
      <w:r w:rsidR="00D14D72">
        <w:rPr>
          <w:rFonts w:ascii="Arial" w:hAnsi="Arial" w:cs="Arial"/>
        </w:rPr>
        <w:t xml:space="preserve"> </w:t>
      </w:r>
      <w:r>
        <w:rPr>
          <w:rFonts w:ascii="Arial" w:hAnsi="Arial" w:cs="Arial"/>
        </w:rPr>
        <w:t>V zariadeniach sa poskytovali služby na komunitnej úrovni (</w:t>
      </w:r>
      <w:del w:id="255" w:author="Autor" w:date="2017-07-04T07:26:00Z">
        <w:r w:rsidDel="00497801">
          <w:rPr>
            <w:rFonts w:ascii="Arial" w:hAnsi="Arial" w:cs="Arial"/>
          </w:rPr>
          <w:delText xml:space="preserve">denné centrá, </w:delText>
        </w:r>
      </w:del>
      <w:r>
        <w:rPr>
          <w:rFonts w:ascii="Arial" w:hAnsi="Arial" w:cs="Arial"/>
        </w:rPr>
        <w:t>zariadenia podporovaného bývania, zariadenia opatrovateľskej služby, rehabilitačné strediská, zariadenia núdzového bývania, domovy na polceste, zariadenia dočasnej starostlivosti o deti, útulky</w:t>
      </w:r>
      <w:ins w:id="256" w:author="Autor" w:date="2017-07-04T07:26:00Z">
        <w:r w:rsidR="00497801">
          <w:rPr>
            <w:rFonts w:ascii="Arial" w:hAnsi="Arial" w:cs="Arial"/>
          </w:rPr>
          <w:t>,</w:t>
        </w:r>
      </w:ins>
      <w:r>
        <w:rPr>
          <w:rFonts w:ascii="Arial" w:hAnsi="Arial" w:cs="Arial"/>
        </w:rPr>
        <w:t xml:space="preserve"> </w:t>
      </w:r>
      <w:del w:id="257" w:author="Autor" w:date="2017-07-04T07:27:00Z">
        <w:r w:rsidDel="00497801">
          <w:rPr>
            <w:rFonts w:ascii="Arial" w:hAnsi="Arial" w:cs="Arial"/>
          </w:rPr>
          <w:delText xml:space="preserve">a </w:delText>
        </w:r>
      </w:del>
      <w:ins w:id="258" w:author="Autor" w:date="2017-07-04T07:27:00Z">
        <w:r w:rsidR="00497801">
          <w:rPr>
            <w:rFonts w:ascii="Arial" w:hAnsi="Arial" w:cs="Arial"/>
          </w:rPr>
          <w:t> </w:t>
        </w:r>
      </w:ins>
      <w:r>
        <w:rPr>
          <w:rFonts w:ascii="Arial" w:hAnsi="Arial" w:cs="Arial"/>
        </w:rPr>
        <w:t>nocľahárne</w:t>
      </w:r>
      <w:ins w:id="259" w:author="Autor" w:date="2017-07-04T07:27:00Z">
        <w:r w:rsidR="00497801">
          <w:rPr>
            <w:rFonts w:ascii="Arial" w:hAnsi="Arial" w:cs="Arial"/>
          </w:rPr>
          <w:t xml:space="preserve"> a denné centrá</w:t>
        </w:r>
      </w:ins>
      <w:r>
        <w:rPr>
          <w:rFonts w:ascii="Arial" w:hAnsi="Arial" w:cs="Arial"/>
        </w:rPr>
        <w:t xml:space="preserve">) pre 6 950 obyvateľov z celkového počtu 40 679 obyvateľov, ktorým boli poskytované sociálne služby (17%). </w:t>
      </w:r>
    </w:p>
    <w:p w:rsidR="00CB6464" w:rsidRDefault="00CF52B8">
      <w:pPr>
        <w:jc w:val="both"/>
        <w:rPr>
          <w:rFonts w:ascii="Arial" w:hAnsi="Arial" w:cs="Arial"/>
        </w:rPr>
      </w:pPr>
      <w:r>
        <w:rPr>
          <w:rFonts w:ascii="Arial" w:hAnsi="Arial" w:cs="Arial"/>
        </w:rPr>
        <w:t xml:space="preserve">Typickým znakom sociálnych služieb je veľká rôznorodosť </w:t>
      </w:r>
      <w:r w:rsidR="004314B4">
        <w:rPr>
          <w:rFonts w:ascii="Arial" w:hAnsi="Arial" w:cs="Arial"/>
        </w:rPr>
        <w:t xml:space="preserve">ich </w:t>
      </w:r>
      <w:r>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Pr>
          <w:rFonts w:ascii="Arial" w:hAnsi="Arial" w:cs="Arial"/>
          <w:b/>
        </w:rPr>
        <w:t xml:space="preserve">Je preto </w:t>
      </w:r>
      <w:r w:rsidR="00427A66">
        <w:rPr>
          <w:rFonts w:ascii="Arial" w:hAnsi="Arial" w:cs="Arial"/>
          <w:b/>
        </w:rPr>
        <w:t xml:space="preserve">nutné </w:t>
      </w:r>
      <w:r>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Pr>
          <w:rFonts w:ascii="Arial" w:hAnsi="Arial" w:cs="Arial"/>
        </w:rPr>
        <w:t>.</w:t>
      </w:r>
      <w:r>
        <w:rPr>
          <w:rFonts w:ascii="Arial" w:hAnsi="Arial" w:cs="Arial"/>
          <w:b/>
        </w:rPr>
        <w:t xml:space="preserve"> </w:t>
      </w:r>
    </w:p>
    <w:p w:rsidR="0074196E" w:rsidRDefault="009C6ECA" w:rsidP="0074196E">
      <w:pPr>
        <w:jc w:val="both"/>
        <w:rPr>
          <w:rFonts w:ascii="Arial" w:hAnsi="Arial" w:cs="Arial"/>
        </w:rPr>
      </w:pPr>
      <w:r>
        <w:rPr>
          <w:rFonts w:ascii="Arial" w:hAnsi="Arial" w:cs="Arial"/>
        </w:rPr>
        <w:t>S</w:t>
      </w:r>
      <w:r w:rsidR="00CF52B8">
        <w:rPr>
          <w:rFonts w:ascii="Arial" w:hAnsi="Arial" w:cs="Arial"/>
        </w:rPr>
        <w:t xml:space="preserve">účasťou systému sociálnych služieb sú aj služby na podporu </w:t>
      </w:r>
      <w:r w:rsidR="008613A4">
        <w:rPr>
          <w:rFonts w:ascii="Arial" w:hAnsi="Arial" w:cs="Arial"/>
        </w:rPr>
        <w:t>rodín</w:t>
      </w:r>
      <w:r w:rsidR="00CF52B8">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Pr>
          <w:rFonts w:ascii="Arial" w:hAnsi="Arial" w:cs="Arial"/>
        </w:rPr>
        <w:t xml:space="preserve"> posilnením poskytovania zariadení starostlivosti o deti do 3 rokov </w:t>
      </w:r>
      <w:ins w:id="260" w:author="Autor" w:date="2017-07-04T07:27:00Z">
        <w:r w:rsidR="00497801">
          <w:rPr>
            <w:rFonts w:ascii="Arial" w:hAnsi="Arial" w:cs="Arial"/>
          </w:rPr>
          <w:t xml:space="preserve">dieťaťa </w:t>
        </w:r>
      </w:ins>
      <w:r w:rsidR="003D10DB">
        <w:rPr>
          <w:rFonts w:ascii="Arial" w:hAnsi="Arial" w:cs="Arial"/>
        </w:rPr>
        <w:t>v súlade s odporúčaním Rady 2014</w:t>
      </w:r>
      <w:r w:rsidR="00CF52B8">
        <w:rPr>
          <w:rFonts w:ascii="Arial" w:hAnsi="Arial" w:cs="Arial"/>
        </w:rPr>
        <w:t xml:space="preserve">. </w:t>
      </w:r>
    </w:p>
    <w:p w:rsidR="0074196E" w:rsidRDefault="004B6CB0" w:rsidP="0074196E">
      <w:pPr>
        <w:jc w:val="both"/>
        <w:rPr>
          <w:rFonts w:ascii="Arial" w:hAnsi="Arial" w:cs="Arial"/>
        </w:rPr>
      </w:pPr>
      <w:r w:rsidRPr="004B6CB0">
        <w:rPr>
          <w:rFonts w:ascii="Arial" w:hAnsi="Arial" w:cs="Arial"/>
        </w:rPr>
        <w:t xml:space="preserve">Podľa zisťovania EU SILC 2012 je </w:t>
      </w:r>
      <w:r>
        <w:rPr>
          <w:rFonts w:ascii="Arial" w:hAnsi="Arial" w:cs="Arial"/>
        </w:rPr>
        <w:t>SR</w:t>
      </w:r>
      <w:r w:rsidRPr="004B6CB0">
        <w:rPr>
          <w:rFonts w:ascii="Arial" w:hAnsi="Arial" w:cs="Arial"/>
        </w:rPr>
        <w:t xml:space="preserve"> v oblasti formálnej starostlivosti</w:t>
      </w:r>
      <w:r w:rsidR="00D14D72">
        <w:rPr>
          <w:rStyle w:val="Odkaznavysvetlivku"/>
          <w:rFonts w:ascii="Arial" w:hAnsi="Arial" w:cs="Arial"/>
        </w:rPr>
        <w:endnoteReference w:id="12"/>
      </w:r>
      <w:r w:rsidR="00D14D72" w:rsidRPr="004B6CB0">
        <w:rPr>
          <w:rFonts w:ascii="Arial" w:hAnsi="Arial" w:cs="Arial"/>
        </w:rPr>
        <w:t xml:space="preserve"> </w:t>
      </w:r>
      <w:r w:rsidRPr="004B6CB0">
        <w:rPr>
          <w:rFonts w:ascii="Arial" w:hAnsi="Arial" w:cs="Arial"/>
        </w:rPr>
        <w:t xml:space="preserve">o deti do </w:t>
      </w:r>
      <w:r w:rsidR="0056339E">
        <w:rPr>
          <w:rFonts w:ascii="Arial" w:hAnsi="Arial" w:cs="Arial"/>
        </w:rPr>
        <w:t>3</w:t>
      </w:r>
      <w:r w:rsidRPr="004B6CB0">
        <w:rPr>
          <w:rFonts w:ascii="Arial" w:hAnsi="Arial" w:cs="Arial"/>
        </w:rPr>
        <w:t xml:space="preserve"> rokov pod priemerom EU28 (28%)</w:t>
      </w:r>
      <w:r w:rsidR="001F451F">
        <w:rPr>
          <w:rFonts w:ascii="Arial" w:hAnsi="Arial" w:cs="Arial"/>
        </w:rPr>
        <w:t xml:space="preserve"> (príloha 12.2</w:t>
      </w:r>
      <w:r w:rsidR="00071097">
        <w:rPr>
          <w:rFonts w:ascii="Arial" w:hAnsi="Arial" w:cs="Arial"/>
        </w:rPr>
        <w:t>2</w:t>
      </w:r>
      <w:r w:rsidR="001F451F">
        <w:rPr>
          <w:rFonts w:ascii="Arial" w:hAnsi="Arial" w:cs="Arial"/>
        </w:rPr>
        <w:t>)</w:t>
      </w:r>
      <w:r w:rsidRPr="004B6CB0">
        <w:rPr>
          <w:rFonts w:ascii="Arial" w:hAnsi="Arial" w:cs="Arial"/>
        </w:rPr>
        <w:t xml:space="preserve">. Na základe tohto zisťovania je formálna starostlivosť vykonávaná v prípade 5% detí do </w:t>
      </w:r>
      <w:r w:rsidR="0056339E">
        <w:rPr>
          <w:rFonts w:ascii="Arial" w:hAnsi="Arial" w:cs="Arial"/>
        </w:rPr>
        <w:t>3</w:t>
      </w:r>
      <w:r w:rsidRPr="004B6CB0">
        <w:rPr>
          <w:rFonts w:ascii="Arial" w:hAnsi="Arial" w:cs="Arial"/>
        </w:rPr>
        <w:t xml:space="preserve"> rokov. V rámci medziročného porovnania bol zaznamenaný nárast </w:t>
      </w:r>
      <w:r w:rsidR="001F451F">
        <w:rPr>
          <w:rFonts w:ascii="Arial" w:hAnsi="Arial" w:cs="Arial"/>
        </w:rPr>
        <w:t>%</w:t>
      </w:r>
      <w:r w:rsidRPr="004B6CB0">
        <w:rPr>
          <w:rFonts w:ascii="Arial" w:hAnsi="Arial" w:cs="Arial"/>
        </w:rPr>
        <w:t xml:space="preserve"> detí, ktorým je poskytovaná formálna starostlivosť, každoročne o 1</w:t>
      </w:r>
      <w:r w:rsidR="001F451F">
        <w:rPr>
          <w:rFonts w:ascii="Arial" w:hAnsi="Arial" w:cs="Arial"/>
        </w:rPr>
        <w:t xml:space="preserve"> p. b. medzi rokmi 2010 a 2011,</w:t>
      </w:r>
      <w:r w:rsidRPr="004B6CB0">
        <w:rPr>
          <w:rFonts w:ascii="Arial" w:hAnsi="Arial" w:cs="Arial"/>
        </w:rPr>
        <w:t xml:space="preserve"> 2011 a 2012. </w:t>
      </w:r>
      <w:r w:rsidR="001F451F">
        <w:rPr>
          <w:rFonts w:ascii="Arial" w:hAnsi="Arial" w:cs="Arial"/>
        </w:rPr>
        <w:t>Iná starostlivosť</w:t>
      </w:r>
      <w:r w:rsidRPr="004B6CB0">
        <w:rPr>
          <w:rFonts w:ascii="Arial" w:hAnsi="Arial" w:cs="Arial"/>
        </w:rPr>
        <w:t xml:space="preserve"> o dieťa do </w:t>
      </w:r>
      <w:r w:rsidR="0056339E">
        <w:rPr>
          <w:rFonts w:ascii="Arial" w:hAnsi="Arial" w:cs="Arial"/>
        </w:rPr>
        <w:t>3</w:t>
      </w:r>
      <w:r w:rsidRPr="004B6CB0">
        <w:rPr>
          <w:rFonts w:ascii="Arial" w:hAnsi="Arial" w:cs="Arial"/>
        </w:rPr>
        <w:t xml:space="preserve"> rokov je poskytovaná 28% detí v danej vekovej skupine (EU28, 30%). </w:t>
      </w:r>
      <w:r w:rsidR="001F451F">
        <w:rPr>
          <w:rFonts w:ascii="Arial" w:hAnsi="Arial" w:cs="Arial"/>
        </w:rPr>
        <w:t>Starostlivosť je</w:t>
      </w:r>
      <w:r w:rsidR="004119A9">
        <w:rPr>
          <w:rFonts w:ascii="Arial" w:hAnsi="Arial" w:cs="Arial"/>
        </w:rPr>
        <w:t xml:space="preserve"> </w:t>
      </w:r>
      <w:r w:rsidRPr="004B6CB0">
        <w:rPr>
          <w:rFonts w:ascii="Arial" w:hAnsi="Arial" w:cs="Arial"/>
        </w:rPr>
        <w:t>najčastejšie zabezpečovaná osobne zo strany rodičov dieťaťa</w:t>
      </w:r>
      <w:r w:rsidR="001F451F">
        <w:rPr>
          <w:rFonts w:ascii="Arial" w:hAnsi="Arial" w:cs="Arial"/>
        </w:rPr>
        <w:t xml:space="preserve"> - </w:t>
      </w:r>
      <w:r w:rsidRPr="004B6CB0">
        <w:rPr>
          <w:rFonts w:ascii="Arial" w:hAnsi="Arial" w:cs="Arial"/>
        </w:rPr>
        <w:t>71% detí v danej vekovej skupine</w:t>
      </w:r>
      <w:r w:rsidR="004119A9">
        <w:rPr>
          <w:rFonts w:ascii="Arial" w:hAnsi="Arial" w:cs="Arial"/>
        </w:rPr>
        <w:t xml:space="preserve"> (51% </w:t>
      </w:r>
      <w:r w:rsidR="001F451F">
        <w:rPr>
          <w:rFonts w:ascii="Arial" w:hAnsi="Arial" w:cs="Arial"/>
        </w:rPr>
        <w:t xml:space="preserve">v </w:t>
      </w:r>
      <w:r w:rsidRPr="004B6CB0">
        <w:rPr>
          <w:rFonts w:ascii="Arial" w:hAnsi="Arial" w:cs="Arial"/>
        </w:rPr>
        <w:t>EÚ28</w:t>
      </w:r>
      <w:r w:rsidR="0056339E">
        <w:rPr>
          <w:rFonts w:ascii="Arial" w:hAnsi="Arial" w:cs="Arial"/>
        </w:rPr>
        <w:t>)</w:t>
      </w:r>
      <w:r w:rsidR="004119A9">
        <w:rPr>
          <w:rFonts w:ascii="Arial" w:hAnsi="Arial" w:cs="Arial"/>
        </w:rPr>
        <w:t xml:space="preserve">. </w:t>
      </w:r>
      <w:r w:rsidRPr="004B6CB0">
        <w:rPr>
          <w:rFonts w:ascii="Arial" w:hAnsi="Arial" w:cs="Arial"/>
        </w:rPr>
        <w:t xml:space="preserve">Osobná starostlivosť o dieťa do </w:t>
      </w:r>
      <w:r w:rsidR="0056339E">
        <w:rPr>
          <w:rFonts w:ascii="Arial" w:hAnsi="Arial" w:cs="Arial"/>
        </w:rPr>
        <w:t>3</w:t>
      </w:r>
      <w:r w:rsidRPr="004B6CB0">
        <w:rPr>
          <w:rFonts w:ascii="Arial" w:hAnsi="Arial" w:cs="Arial"/>
        </w:rPr>
        <w:t xml:space="preserve"> rokov zo strany rodičov má dlhoročnú tradíciu a súčasná platná legislatíva umožňuje rodičom zabezpečovať osobnú starostlivosť do </w:t>
      </w:r>
      <w:r w:rsidR="0056339E">
        <w:rPr>
          <w:rFonts w:ascii="Arial" w:hAnsi="Arial" w:cs="Arial"/>
        </w:rPr>
        <w:t>3</w:t>
      </w:r>
      <w:r w:rsidRPr="004B6CB0">
        <w:rPr>
          <w:rFonts w:ascii="Arial" w:hAnsi="Arial" w:cs="Arial"/>
        </w:rPr>
        <w:t xml:space="preserve"> rokov veku dieťaťa alebo do </w:t>
      </w:r>
      <w:r w:rsidR="0056339E">
        <w:rPr>
          <w:rFonts w:ascii="Arial" w:hAnsi="Arial" w:cs="Arial"/>
        </w:rPr>
        <w:t>6</w:t>
      </w:r>
      <w:r w:rsidRPr="004B6CB0">
        <w:rPr>
          <w:rFonts w:ascii="Arial" w:hAnsi="Arial" w:cs="Arial"/>
        </w:rPr>
        <w:t xml:space="preserve"> rokov</w:t>
      </w:r>
      <w:r w:rsidR="00336022">
        <w:rPr>
          <w:rFonts w:ascii="Arial" w:hAnsi="Arial" w:cs="Arial"/>
        </w:rPr>
        <w:t>,</w:t>
      </w:r>
      <w:r w:rsidRPr="004B6CB0">
        <w:rPr>
          <w:rFonts w:ascii="Arial" w:hAnsi="Arial" w:cs="Arial"/>
        </w:rPr>
        <w:t xml:space="preserve"> ak ide o dieťa s dlhodobo nepriaznivým zdravotným stavom.</w:t>
      </w:r>
      <w:r w:rsidR="0074196E">
        <w:rPr>
          <w:rFonts w:ascii="Arial" w:hAnsi="Arial" w:cs="Arial"/>
        </w:rPr>
        <w:t xml:space="preserve"> Investície do </w:t>
      </w:r>
      <w:del w:id="261" w:author="Autor" w:date="2017-07-04T07:27:00Z">
        <w:r w:rsidR="0074196E" w:rsidDel="00497801">
          <w:rPr>
            <w:rFonts w:ascii="Arial" w:hAnsi="Arial" w:cs="Arial"/>
          </w:rPr>
          <w:delText xml:space="preserve">kvalitného </w:delText>
        </w:r>
      </w:del>
      <w:ins w:id="262" w:author="Autor" w:date="2017-07-04T07:27:00Z">
        <w:r w:rsidR="00497801">
          <w:rPr>
            <w:rFonts w:ascii="Arial" w:hAnsi="Arial" w:cs="Arial"/>
          </w:rPr>
          <w:t xml:space="preserve">kvalitnej </w:t>
        </w:r>
      </w:ins>
      <w:del w:id="263" w:author="Autor" w:date="2017-07-04T07:27:00Z">
        <w:r w:rsidR="0074196E" w:rsidDel="00497801">
          <w:rPr>
            <w:rFonts w:ascii="Arial" w:hAnsi="Arial" w:cs="Arial"/>
          </w:rPr>
          <w:delText xml:space="preserve">inkluzívneho vzdelávania </w:delText>
        </w:r>
      </w:del>
      <w:r w:rsidR="0074196E">
        <w:rPr>
          <w:rFonts w:ascii="Arial" w:hAnsi="Arial" w:cs="Arial"/>
        </w:rPr>
        <w:t xml:space="preserve">starostlivosti </w:t>
      </w:r>
      <w:ins w:id="264" w:author="Autor" w:date="2017-07-04T07:27:00Z">
        <w:r w:rsidR="00497801">
          <w:rPr>
            <w:rFonts w:ascii="Arial" w:hAnsi="Arial" w:cs="Arial"/>
          </w:rPr>
          <w:t xml:space="preserve">a výchovy </w:t>
        </w:r>
      </w:ins>
      <w:r w:rsidR="0074196E">
        <w:rPr>
          <w:rFonts w:ascii="Arial" w:hAnsi="Arial" w:cs="Arial"/>
        </w:rPr>
        <w:t xml:space="preserve">o deti do 3 rokov </w:t>
      </w:r>
      <w:ins w:id="265" w:author="Autor" w:date="2017-07-04T07:27:00Z">
        <w:r w:rsidR="00497801">
          <w:rPr>
            <w:rFonts w:ascii="Arial" w:hAnsi="Arial" w:cs="Arial"/>
          </w:rPr>
          <w:t xml:space="preserve">umožnia </w:t>
        </w:r>
      </w:ins>
      <w:del w:id="266" w:author="Autor" w:date="2017-07-04T07:28:00Z">
        <w:r w:rsidR="0074196E" w:rsidDel="00497801">
          <w:rPr>
            <w:rFonts w:ascii="Arial" w:hAnsi="Arial" w:cs="Arial"/>
          </w:rPr>
          <w:delText xml:space="preserve">poskytuje základ pre </w:delText>
        </w:r>
      </w:del>
      <w:ins w:id="267" w:author="Autor" w:date="2017-07-04T07:28:00Z">
        <w:r w:rsidR="00497801">
          <w:rPr>
            <w:rFonts w:ascii="Arial" w:hAnsi="Arial" w:cs="Arial"/>
          </w:rPr>
          <w:lastRenderedPageBreak/>
          <w:t xml:space="preserve">plynulý prechod do zariadení predškolského veku. Osobitným prínosom bude poskytovanie tejto starostlivosti rodinám aj </w:t>
        </w:r>
      </w:ins>
      <w:del w:id="268" w:author="Autor" w:date="2017-07-04T07:28:00Z">
        <w:r w:rsidR="0074196E" w:rsidDel="00497801">
          <w:rPr>
            <w:rFonts w:ascii="Arial" w:hAnsi="Arial" w:cs="Arial"/>
          </w:rPr>
          <w:delText xml:space="preserve">ďalšie vzdelávanie s najväčším potenciálom pre deti </w:delText>
        </w:r>
      </w:del>
      <w:r w:rsidR="0074196E">
        <w:rPr>
          <w:rFonts w:ascii="Arial" w:hAnsi="Arial" w:cs="Arial"/>
        </w:rPr>
        <w:t>zo znevýhodneného prostredia, keďže ich schopnosti sú menej rozvinuté a vzniká väčší priestor pre ich začlenenie.</w:t>
      </w:r>
    </w:p>
    <w:p w:rsidR="003D10DB" w:rsidRPr="003D10DB" w:rsidRDefault="00CF52B8" w:rsidP="003D10DB">
      <w:pPr>
        <w:jc w:val="both"/>
        <w:rPr>
          <w:rFonts w:ascii="EUAlbertina" w:hAnsi="EUAlbertina" w:cs="EUAlbertina"/>
          <w:color w:val="000000"/>
          <w:sz w:val="19"/>
          <w:szCs w:val="19"/>
          <w:lang w:eastAsia="sk-SK"/>
        </w:rPr>
      </w:pPr>
      <w:r>
        <w:rPr>
          <w:rFonts w:ascii="Arial" w:hAnsi="Arial" w:cs="Arial"/>
        </w:rPr>
        <w:t xml:space="preserve">Jednou z možností ako realizovať služby starostlivosti o deti do </w:t>
      </w:r>
      <w:r w:rsidR="0056339E">
        <w:rPr>
          <w:rFonts w:ascii="Arial" w:hAnsi="Arial" w:cs="Arial"/>
        </w:rPr>
        <w:t xml:space="preserve">3 </w:t>
      </w:r>
      <w:r>
        <w:rPr>
          <w:rFonts w:ascii="Arial" w:hAnsi="Arial" w:cs="Arial"/>
        </w:rPr>
        <w:t xml:space="preserve">rokov je vytvorenie </w:t>
      </w:r>
      <w:r w:rsidR="004B6CB0">
        <w:rPr>
          <w:rFonts w:ascii="Arial" w:hAnsi="Arial" w:cs="Arial"/>
        </w:rPr>
        <w:t xml:space="preserve">komplexných </w:t>
      </w:r>
      <w:r>
        <w:rPr>
          <w:rFonts w:ascii="Arial" w:hAnsi="Arial" w:cs="Arial"/>
        </w:rPr>
        <w:t xml:space="preserve">podmienok (materiálnych, personálnych, legislatívnych a i.) pre možnosť vybudovania siete zariadení </w:t>
      </w:r>
      <w:r w:rsidR="0013422C">
        <w:rPr>
          <w:rFonts w:ascii="Arial" w:hAnsi="Arial" w:cs="Arial"/>
        </w:rPr>
        <w:t xml:space="preserve">deti do </w:t>
      </w:r>
      <w:r w:rsidR="001F451F">
        <w:rPr>
          <w:rFonts w:ascii="Arial" w:hAnsi="Arial" w:cs="Arial"/>
        </w:rPr>
        <w:t>3</w:t>
      </w:r>
      <w:r w:rsidR="0013422C">
        <w:rPr>
          <w:rFonts w:ascii="Arial" w:hAnsi="Arial" w:cs="Arial"/>
        </w:rPr>
        <w:t xml:space="preserve"> rokov</w:t>
      </w:r>
      <w:r w:rsidR="00427A66">
        <w:rPr>
          <w:rFonts w:ascii="Arial" w:hAnsi="Arial" w:cs="Arial"/>
        </w:rPr>
        <w:t>,</w:t>
      </w:r>
      <w:r w:rsidR="0013422C">
        <w:rPr>
          <w:rFonts w:ascii="Arial" w:hAnsi="Arial" w:cs="Arial"/>
        </w:rPr>
        <w:t xml:space="preserve"> </w:t>
      </w:r>
      <w:r>
        <w:rPr>
          <w:rFonts w:ascii="Arial" w:hAnsi="Arial" w:cs="Arial"/>
        </w:rPr>
        <w:t xml:space="preserve">ktoré sú </w:t>
      </w:r>
      <w:r w:rsidR="0013422C">
        <w:rPr>
          <w:rFonts w:ascii="Arial" w:hAnsi="Arial" w:cs="Arial"/>
        </w:rPr>
        <w:t>v súčasnosti ne</w:t>
      </w:r>
      <w:r>
        <w:rPr>
          <w:rFonts w:ascii="Arial" w:hAnsi="Arial" w:cs="Arial"/>
        </w:rPr>
        <w:t>rozvinuté a nedostatkové. Neexistuje žiadna dostupná štatistika, na základe ktorej by bolo možné zhodnotiť počet</w:t>
      </w:r>
      <w:r w:rsidR="00567111">
        <w:rPr>
          <w:rFonts w:ascii="Arial" w:hAnsi="Arial" w:cs="Arial"/>
        </w:rPr>
        <w:t>,</w:t>
      </w:r>
      <w:r>
        <w:rPr>
          <w:rFonts w:ascii="Arial" w:hAnsi="Arial" w:cs="Arial"/>
        </w:rPr>
        <w:t xml:space="preserve"> </w:t>
      </w:r>
      <w:r w:rsidR="00567111">
        <w:rPr>
          <w:rFonts w:ascii="Arial" w:hAnsi="Arial" w:cs="Arial"/>
        </w:rPr>
        <w:t xml:space="preserve">kapacitu </w:t>
      </w:r>
      <w:r>
        <w:rPr>
          <w:rFonts w:ascii="Arial" w:hAnsi="Arial" w:cs="Arial"/>
        </w:rPr>
        <w:t xml:space="preserve">a kvalitu zariadení starostlivosti o dieťa do </w:t>
      </w:r>
      <w:r w:rsidR="0056339E">
        <w:rPr>
          <w:rFonts w:ascii="Arial" w:hAnsi="Arial" w:cs="Arial"/>
        </w:rPr>
        <w:t xml:space="preserve">3 </w:t>
      </w:r>
      <w:r>
        <w:rPr>
          <w:rFonts w:ascii="Arial" w:hAnsi="Arial" w:cs="Arial"/>
        </w:rPr>
        <w:t>rokov</w:t>
      </w:r>
      <w:r w:rsidR="00567111">
        <w:rPr>
          <w:rFonts w:ascii="Arial" w:hAnsi="Arial" w:cs="Arial"/>
        </w:rPr>
        <w:t>.</w:t>
      </w:r>
      <w:r>
        <w:rPr>
          <w:rFonts w:ascii="Arial" w:hAnsi="Arial" w:cs="Arial"/>
        </w:rPr>
        <w:t xml:space="preserve"> Chýbajúce </w:t>
      </w:r>
      <w:r w:rsidR="001F451F">
        <w:rPr>
          <w:rFonts w:ascii="Arial" w:hAnsi="Arial" w:cs="Arial"/>
        </w:rPr>
        <w:t xml:space="preserve">kapacity </w:t>
      </w:r>
      <w:r>
        <w:rPr>
          <w:rFonts w:ascii="Arial" w:hAnsi="Arial" w:cs="Arial"/>
        </w:rPr>
        <w:t xml:space="preserve">sťažujú návrat, vstup na trh práce </w:t>
      </w:r>
      <w:r w:rsidR="00427A66">
        <w:rPr>
          <w:rFonts w:ascii="Arial" w:hAnsi="Arial" w:cs="Arial"/>
        </w:rPr>
        <w:t xml:space="preserve">najmä </w:t>
      </w:r>
      <w:r>
        <w:rPr>
          <w:rFonts w:ascii="Arial" w:hAnsi="Arial" w:cs="Arial"/>
        </w:rPr>
        <w:t xml:space="preserve">ženám, matkám starajúcim sa o dieťa do </w:t>
      </w:r>
      <w:r w:rsidR="0056339E">
        <w:rPr>
          <w:rFonts w:ascii="Arial" w:hAnsi="Arial" w:cs="Arial"/>
        </w:rPr>
        <w:t xml:space="preserve">3 </w:t>
      </w:r>
      <w:r>
        <w:rPr>
          <w:rFonts w:ascii="Arial" w:hAnsi="Arial" w:cs="Arial"/>
        </w:rPr>
        <w:t>rokov.</w:t>
      </w:r>
      <w:r w:rsidR="003D10DB">
        <w:rPr>
          <w:rFonts w:ascii="Arial" w:hAnsi="Arial" w:cs="Arial"/>
        </w:rPr>
        <w:t xml:space="preserve"> </w:t>
      </w:r>
      <w:r w:rsidR="00567111">
        <w:rPr>
          <w:rFonts w:ascii="Arial" w:hAnsi="Arial" w:cs="Arial"/>
        </w:rPr>
        <w:t>Počas implementácie OP sa zabezpečí dostatočná alokácia na poskytovanie zariadení starostlivosti o deti do 3 rokov v súlade so špecifickým odporúčaním Rady č.3 z roku 2014.</w:t>
      </w:r>
    </w:p>
    <w:p w:rsidR="00CB6464" w:rsidRDefault="00CF52B8">
      <w:pPr>
        <w:jc w:val="both"/>
        <w:rPr>
          <w:rFonts w:ascii="Arial" w:hAnsi="Arial" w:cs="Arial"/>
          <w:b/>
        </w:rPr>
      </w:pPr>
      <w:r>
        <w:rPr>
          <w:rFonts w:ascii="Arial" w:hAnsi="Arial" w:cs="Arial"/>
          <w:b/>
        </w:rPr>
        <w:t>Sociálnoprávna ochrana detí a sociálna kuratela (SPO</w:t>
      </w:r>
      <w:ins w:id="269" w:author="Autor" w:date="2017-07-04T07:28:00Z">
        <w:r w:rsidR="00497801">
          <w:rPr>
            <w:rFonts w:ascii="Arial" w:hAnsi="Arial" w:cs="Arial"/>
            <w:b/>
          </w:rPr>
          <w:t>D</w:t>
        </w:r>
      </w:ins>
      <w:r>
        <w:rPr>
          <w:rFonts w:ascii="Arial" w:hAnsi="Arial" w:cs="Arial"/>
          <w:b/>
        </w:rPr>
        <w:t>aSK)</w:t>
      </w:r>
    </w:p>
    <w:p w:rsidR="00CB6464" w:rsidRDefault="00CF52B8">
      <w:pPr>
        <w:jc w:val="both"/>
        <w:rPr>
          <w:rFonts w:ascii="Arial" w:hAnsi="Arial" w:cs="Arial"/>
        </w:rPr>
      </w:pPr>
      <w:r>
        <w:rPr>
          <w:rFonts w:ascii="Arial" w:hAnsi="Arial" w:cs="Arial"/>
        </w:rPr>
        <w:t>Opatrenia SPO</w:t>
      </w:r>
      <w:ins w:id="270" w:author="Autor" w:date="2017-07-04T07:28:00Z">
        <w:r w:rsidR="00497801">
          <w:rPr>
            <w:rFonts w:ascii="Arial" w:hAnsi="Arial" w:cs="Arial"/>
          </w:rPr>
          <w:t>D</w:t>
        </w:r>
      </w:ins>
      <w:r>
        <w:rPr>
          <w:rFonts w:ascii="Arial" w:hAnsi="Arial" w:cs="Arial"/>
        </w:rPr>
        <w:t>aSK sa vykonávajú okrem iného, v zariadeniach SPO</w:t>
      </w:r>
      <w:ins w:id="271" w:author="Autor" w:date="2017-07-04T07:28:00Z">
        <w:r w:rsidR="00497801">
          <w:rPr>
            <w:rFonts w:ascii="Arial" w:hAnsi="Arial" w:cs="Arial"/>
          </w:rPr>
          <w:t>D</w:t>
        </w:r>
      </w:ins>
      <w:r>
        <w:rPr>
          <w:rFonts w:ascii="Arial" w:hAnsi="Arial" w:cs="Arial"/>
        </w:rPr>
        <w:t>aSK. Ide o</w:t>
      </w:r>
      <w:r w:rsidR="00427A66">
        <w:rPr>
          <w:rFonts w:ascii="Arial" w:hAnsi="Arial" w:cs="Arial"/>
        </w:rPr>
        <w:t> </w:t>
      </w:r>
      <w:r>
        <w:rPr>
          <w:rFonts w:ascii="Arial" w:hAnsi="Arial" w:cs="Arial"/>
        </w:rPr>
        <w:t>zariadenia</w:t>
      </w:r>
      <w:r w:rsidR="00427A66">
        <w:rPr>
          <w:rFonts w:ascii="Arial" w:hAnsi="Arial" w:cs="Arial"/>
        </w:rPr>
        <w:t xml:space="preserve"> ako</w:t>
      </w:r>
      <w:r>
        <w:rPr>
          <w:rFonts w:ascii="Arial" w:hAnsi="Arial" w:cs="Arial"/>
        </w:rPr>
        <w:t xml:space="preserve"> </w:t>
      </w:r>
      <w:r>
        <w:rPr>
          <w:rFonts w:ascii="Arial" w:hAnsi="Arial" w:cs="Arial"/>
          <w:b/>
        </w:rPr>
        <w:t>detský domov, detský domov pre maloletých bez sprievodu, krízové stredisko, resocializačné stredisko pre drogovo závislých a inak závislých a v iných zariadeniach</w:t>
      </w:r>
      <w:r>
        <w:rPr>
          <w:rFonts w:ascii="Arial" w:hAnsi="Arial" w:cs="Arial"/>
        </w:rPr>
        <w:t>.</w:t>
      </w:r>
    </w:p>
    <w:p w:rsidR="00CB6464" w:rsidRDefault="00CF52B8">
      <w:pPr>
        <w:jc w:val="both"/>
        <w:rPr>
          <w:rFonts w:ascii="Arial" w:hAnsi="Arial" w:cs="Arial"/>
          <w:iCs/>
        </w:rPr>
      </w:pPr>
      <w:r>
        <w:rPr>
          <w:rFonts w:ascii="Arial" w:hAnsi="Arial" w:cs="Arial"/>
          <w:iCs/>
        </w:rPr>
        <w:t>V roko</w:t>
      </w:r>
      <w:r w:rsidR="0013422C">
        <w:rPr>
          <w:rFonts w:ascii="Arial" w:hAnsi="Arial" w:cs="Arial"/>
          <w:iCs/>
        </w:rPr>
        <w:t>ch</w:t>
      </w:r>
      <w:r>
        <w:rPr>
          <w:rFonts w:ascii="Arial" w:hAnsi="Arial" w:cs="Arial"/>
          <w:iCs/>
        </w:rPr>
        <w:t xml:space="preserve"> 2000-2012 bol zaznamenaný mierny </w:t>
      </w:r>
      <w:r>
        <w:rPr>
          <w:rFonts w:ascii="Arial" w:hAnsi="Arial" w:cs="Arial"/>
          <w:b/>
          <w:iCs/>
        </w:rPr>
        <w:t>negatívny nárast podielu počtu detí žijúcich mimo vlastnej rodiny na celkovom počte detí v SR</w:t>
      </w:r>
      <w:r>
        <w:rPr>
          <w:rFonts w:ascii="Arial" w:hAnsi="Arial" w:cs="Arial"/>
          <w:iCs/>
        </w:rPr>
        <w:t xml:space="preserve"> (v roku 2012 </w:t>
      </w:r>
      <w:r>
        <w:rPr>
          <w:rFonts w:ascii="Arial" w:hAnsi="Arial" w:cs="Arial"/>
          <w:b/>
          <w:iCs/>
        </w:rPr>
        <w:t>1,34%</w:t>
      </w:r>
      <w:r>
        <w:rPr>
          <w:rFonts w:ascii="Arial" w:hAnsi="Arial" w:cs="Arial"/>
          <w:iCs/>
        </w:rPr>
        <w:t xml:space="preserve">). </w:t>
      </w:r>
      <w:r w:rsidR="00427A66">
        <w:rPr>
          <w:rFonts w:ascii="Arial" w:hAnsi="Arial" w:cs="Arial"/>
          <w:iCs/>
        </w:rPr>
        <w:t>V</w:t>
      </w:r>
      <w:r>
        <w:rPr>
          <w:rFonts w:ascii="Arial" w:hAnsi="Arial" w:cs="Arial"/>
          <w:iCs/>
        </w:rPr>
        <w:t xml:space="preserve"> tom istom období bol zaznamenaný </w:t>
      </w:r>
      <w:r w:rsidR="00427A66">
        <w:rPr>
          <w:rFonts w:ascii="Arial" w:hAnsi="Arial" w:cs="Arial"/>
          <w:iCs/>
        </w:rPr>
        <w:t xml:space="preserve">aj </w:t>
      </w:r>
      <w:r>
        <w:rPr>
          <w:rFonts w:ascii="Arial" w:hAnsi="Arial" w:cs="Arial"/>
          <w:b/>
          <w:iCs/>
        </w:rPr>
        <w:t>pozitívny trend znižovania počtu detí a mladých dospelých z celkového počtu detí žijúcich mimo vlastnej rodiny umiestnených v inštitucionálnej starostlivosti</w:t>
      </w:r>
      <w:r>
        <w:rPr>
          <w:rFonts w:ascii="Arial" w:hAnsi="Arial" w:cs="Arial"/>
          <w:iCs/>
        </w:rPr>
        <w:t>.</w:t>
      </w:r>
    </w:p>
    <w:p w:rsidR="00CB6464" w:rsidRDefault="00CF52B8">
      <w:pPr>
        <w:jc w:val="both"/>
        <w:rPr>
          <w:rFonts w:ascii="Arial" w:hAnsi="Arial" w:cs="Arial"/>
        </w:rPr>
      </w:pPr>
      <w:r>
        <w:rPr>
          <w:rFonts w:ascii="Arial" w:hAnsi="Arial" w:cs="Arial"/>
        </w:rPr>
        <w:t xml:space="preserve">V roku 2012 bolo 14 458 detí mimo vlastnej rodiny. Z toho bolo 8 958 detí (61,96 %) v náhradnej osobnej starostlivosti, pestúnskej starostlivosti a v osobnej starostlivosti poručníka, </w:t>
      </w:r>
      <w:r>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Pr>
          <w:rFonts w:ascii="Arial" w:hAnsi="Arial" w:cs="Arial"/>
        </w:rPr>
        <w:t>.</w:t>
      </w:r>
    </w:p>
    <w:p w:rsidR="00CB6464" w:rsidRDefault="00CF52B8">
      <w:pPr>
        <w:jc w:val="both"/>
        <w:rPr>
          <w:rFonts w:ascii="Arial" w:hAnsi="Arial" w:cs="Arial"/>
          <w:iCs/>
        </w:rPr>
      </w:pPr>
      <w:r>
        <w:rPr>
          <w:rFonts w:ascii="Arial" w:hAnsi="Arial" w:cs="Arial"/>
          <w:iCs/>
        </w:rPr>
        <w:t xml:space="preserve">Od 1.1.2009 sa </w:t>
      </w:r>
      <w:r>
        <w:rPr>
          <w:rFonts w:ascii="Arial" w:hAnsi="Arial" w:cs="Arial"/>
          <w:b/>
          <w:iCs/>
        </w:rPr>
        <w:t>detský domov</w:t>
      </w:r>
      <w:r>
        <w:rPr>
          <w:rFonts w:ascii="Arial" w:hAnsi="Arial" w:cs="Arial"/>
          <w:iCs/>
        </w:rPr>
        <w:t xml:space="preserve"> (DeD) zriaďuje ako domov detí alebo centrum detí. K 31.12</w:t>
      </w:r>
      <w:r w:rsidR="00567111">
        <w:rPr>
          <w:rFonts w:ascii="Arial" w:hAnsi="Arial" w:cs="Arial"/>
          <w:iCs/>
        </w:rPr>
        <w:t>.</w:t>
      </w:r>
      <w:r>
        <w:rPr>
          <w:rFonts w:ascii="Arial" w:hAnsi="Arial" w:cs="Arial"/>
          <w:iCs/>
        </w:rPr>
        <w:t xml:space="preserve">2012 bolo </w:t>
      </w:r>
      <w:r w:rsidR="00874206">
        <w:rPr>
          <w:rFonts w:ascii="Arial" w:hAnsi="Arial" w:cs="Arial"/>
          <w:iCs/>
        </w:rPr>
        <w:t>v SR</w:t>
      </w:r>
      <w:r>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Pr>
          <w:rFonts w:ascii="Arial" w:hAnsi="Arial" w:cs="Arial"/>
          <w:iCs/>
        </w:rPr>
        <w:t>BSK</w:t>
      </w:r>
      <w:r>
        <w:rPr>
          <w:rFonts w:ascii="Arial" w:hAnsi="Arial" w:cs="Arial"/>
          <w:iCs/>
        </w:rPr>
        <w:t>, 10 v </w:t>
      </w:r>
      <w:r w:rsidR="0013422C">
        <w:rPr>
          <w:rFonts w:ascii="Arial" w:hAnsi="Arial" w:cs="Arial"/>
          <w:iCs/>
        </w:rPr>
        <w:t>TTSK</w:t>
      </w:r>
      <w:r>
        <w:rPr>
          <w:rFonts w:ascii="Arial" w:hAnsi="Arial" w:cs="Arial"/>
          <w:iCs/>
        </w:rPr>
        <w:t>, 9 v </w:t>
      </w:r>
      <w:r w:rsidR="0013422C">
        <w:rPr>
          <w:rFonts w:ascii="Arial" w:hAnsi="Arial" w:cs="Arial"/>
          <w:iCs/>
        </w:rPr>
        <w:t>TSK</w:t>
      </w:r>
      <w:r>
        <w:rPr>
          <w:rFonts w:ascii="Arial" w:hAnsi="Arial" w:cs="Arial"/>
          <w:iCs/>
        </w:rPr>
        <w:t>, 10 v </w:t>
      </w:r>
      <w:r w:rsidR="0013422C">
        <w:rPr>
          <w:rFonts w:ascii="Arial" w:hAnsi="Arial" w:cs="Arial"/>
          <w:iCs/>
        </w:rPr>
        <w:t>NSK</w:t>
      </w:r>
      <w:r>
        <w:rPr>
          <w:rFonts w:ascii="Arial" w:hAnsi="Arial" w:cs="Arial"/>
          <w:iCs/>
        </w:rPr>
        <w:t>, 15 v </w:t>
      </w:r>
      <w:r w:rsidR="0013422C">
        <w:rPr>
          <w:rFonts w:ascii="Arial" w:hAnsi="Arial" w:cs="Arial"/>
          <w:iCs/>
        </w:rPr>
        <w:t>BBSK</w:t>
      </w:r>
      <w:r>
        <w:rPr>
          <w:rFonts w:ascii="Arial" w:hAnsi="Arial" w:cs="Arial"/>
          <w:iCs/>
        </w:rPr>
        <w:t>, 10 v </w:t>
      </w:r>
      <w:r w:rsidR="0013422C">
        <w:rPr>
          <w:rFonts w:ascii="Arial" w:hAnsi="Arial" w:cs="Arial"/>
          <w:iCs/>
        </w:rPr>
        <w:t>ZSK</w:t>
      </w:r>
      <w:r>
        <w:rPr>
          <w:rFonts w:ascii="Arial" w:hAnsi="Arial" w:cs="Arial"/>
          <w:iCs/>
        </w:rPr>
        <w:t>, 14 v </w:t>
      </w:r>
      <w:r w:rsidR="0013422C">
        <w:rPr>
          <w:rFonts w:ascii="Arial" w:hAnsi="Arial" w:cs="Arial"/>
          <w:iCs/>
        </w:rPr>
        <w:t xml:space="preserve">KSK </w:t>
      </w:r>
      <w:r>
        <w:rPr>
          <w:rFonts w:ascii="Arial" w:hAnsi="Arial" w:cs="Arial"/>
          <w:iCs/>
        </w:rPr>
        <w:t>a 11 v </w:t>
      </w:r>
      <w:r w:rsidR="0013422C">
        <w:rPr>
          <w:rFonts w:ascii="Arial" w:hAnsi="Arial" w:cs="Arial"/>
          <w:iCs/>
        </w:rPr>
        <w:t>PSK.</w:t>
      </w:r>
    </w:p>
    <w:p w:rsidR="00CB6464" w:rsidRDefault="00CF52B8">
      <w:pPr>
        <w:jc w:val="both"/>
        <w:rPr>
          <w:rFonts w:ascii="Arial" w:hAnsi="Arial" w:cs="Arial"/>
          <w:iCs/>
        </w:rPr>
      </w:pPr>
      <w:r>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Pr>
          <w:rFonts w:ascii="Arial" w:hAnsi="Arial" w:cs="Arial"/>
        </w:rPr>
        <w:t xml:space="preserve">nárastu </w:t>
      </w:r>
      <w:r>
        <w:rPr>
          <w:rFonts w:ascii="Arial" w:hAnsi="Arial" w:cs="Arial"/>
        </w:rPr>
        <w:t>počtu detí umiestnených v profesionálnych rodinách.</w:t>
      </w:r>
    </w:p>
    <w:p w:rsidR="00CB6464" w:rsidRDefault="00CF52B8">
      <w:pPr>
        <w:jc w:val="both"/>
        <w:rPr>
          <w:rFonts w:ascii="Arial" w:hAnsi="Arial" w:cs="Arial"/>
          <w:i/>
          <w:iCs/>
        </w:rPr>
      </w:pPr>
      <w:r>
        <w:rPr>
          <w:rFonts w:ascii="Arial" w:hAnsi="Arial" w:cs="Arial"/>
          <w:i/>
          <w:iCs/>
        </w:rPr>
        <w:t xml:space="preserve">Resocializačné strediská </w:t>
      </w:r>
      <w:r>
        <w:rPr>
          <w:rFonts w:ascii="Arial" w:hAnsi="Arial" w:cs="Arial"/>
          <w:iCs/>
        </w:rPr>
        <w:t>(</w:t>
      </w:r>
      <w:r>
        <w:rPr>
          <w:rFonts w:ascii="Arial" w:hAnsi="Arial" w:cs="Arial"/>
        </w:rPr>
        <w:t>RS)</w:t>
      </w:r>
      <w:r>
        <w:rPr>
          <w:rFonts w:ascii="Arial" w:hAnsi="Arial" w:cs="Arial"/>
          <w:i/>
        </w:rPr>
        <w:t xml:space="preserve"> </w:t>
      </w:r>
      <w:r>
        <w:rPr>
          <w:rFonts w:ascii="Arial" w:hAnsi="Arial" w:cs="Arial"/>
          <w:iCs/>
        </w:rPr>
        <w:t xml:space="preserve">a </w:t>
      </w:r>
      <w:r>
        <w:rPr>
          <w:rFonts w:ascii="Arial" w:hAnsi="Arial" w:cs="Arial"/>
          <w:i/>
        </w:rPr>
        <w:t xml:space="preserve">krízové strediská </w:t>
      </w:r>
      <w:r>
        <w:rPr>
          <w:rFonts w:ascii="Arial" w:hAnsi="Arial" w:cs="Arial"/>
          <w:iCs/>
        </w:rPr>
        <w:t>(</w:t>
      </w:r>
      <w:r>
        <w:rPr>
          <w:rFonts w:ascii="Arial" w:hAnsi="Arial" w:cs="Arial"/>
        </w:rPr>
        <w:t>KS)</w:t>
      </w:r>
    </w:p>
    <w:p w:rsidR="00CB6464" w:rsidRDefault="00CF52B8">
      <w:pPr>
        <w:jc w:val="both"/>
        <w:rPr>
          <w:rFonts w:ascii="Arial" w:hAnsi="Arial" w:cs="Arial"/>
          <w:iCs/>
        </w:rPr>
      </w:pPr>
      <w:r>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Pr>
          <w:rFonts w:ascii="Arial" w:hAnsi="Arial" w:cs="Arial"/>
          <w:iCs/>
        </w:rPr>
        <w:t>Regionálne rozloženie RS a KS je v prílohe 12.</w:t>
      </w:r>
      <w:r w:rsidR="0041455F">
        <w:rPr>
          <w:rFonts w:ascii="Arial" w:hAnsi="Arial" w:cs="Arial"/>
          <w:iCs/>
        </w:rPr>
        <w:t>21</w:t>
      </w:r>
      <w:r>
        <w:rPr>
          <w:rFonts w:ascii="Arial" w:hAnsi="Arial" w:cs="Arial"/>
          <w:iCs/>
        </w:rPr>
        <w:t xml:space="preserve">. </w:t>
      </w:r>
    </w:p>
    <w:p w:rsidR="00CB6464" w:rsidRDefault="00CF52B8">
      <w:pPr>
        <w:jc w:val="both"/>
        <w:rPr>
          <w:rFonts w:ascii="Arial" w:hAnsi="Arial" w:cs="Arial"/>
          <w:b/>
          <w:i/>
        </w:rPr>
      </w:pPr>
      <w:r>
        <w:rPr>
          <w:rFonts w:ascii="Arial" w:hAnsi="Arial" w:cs="Arial"/>
          <w:b/>
          <w:i/>
        </w:rPr>
        <w:lastRenderedPageBreak/>
        <w:t xml:space="preserve">Rozvojové potreby a výzvy v oblasti poskytovania </w:t>
      </w:r>
      <w:r w:rsidR="0056339E">
        <w:rPr>
          <w:rFonts w:ascii="Arial" w:hAnsi="Arial" w:cs="Arial"/>
          <w:b/>
        </w:rPr>
        <w:t>SPO</w:t>
      </w:r>
      <w:ins w:id="272" w:author="Autor" w:date="2017-07-04T07:29:00Z">
        <w:r w:rsidR="00497801">
          <w:rPr>
            <w:rFonts w:ascii="Arial" w:hAnsi="Arial" w:cs="Arial"/>
            <w:b/>
          </w:rPr>
          <w:t>D</w:t>
        </w:r>
      </w:ins>
      <w:r w:rsidR="0056339E">
        <w:rPr>
          <w:rFonts w:ascii="Arial" w:hAnsi="Arial" w:cs="Arial"/>
          <w:b/>
        </w:rPr>
        <w:t>aSK</w:t>
      </w:r>
      <w:r>
        <w:rPr>
          <w:rFonts w:ascii="Arial" w:hAnsi="Arial" w:cs="Arial"/>
          <w:b/>
          <w:i/>
        </w:rPr>
        <w:t xml:space="preserve"> a spôsob ich riešenia v IROP</w:t>
      </w:r>
    </w:p>
    <w:p w:rsidR="00CB6464" w:rsidRDefault="00CF52B8">
      <w:pPr>
        <w:spacing w:before="240"/>
        <w:jc w:val="both"/>
        <w:rPr>
          <w:rFonts w:ascii="Arial" w:hAnsi="Arial" w:cs="Arial"/>
          <w:b/>
        </w:rPr>
      </w:pPr>
      <w:r>
        <w:rPr>
          <w:rFonts w:ascii="Arial" w:hAnsi="Arial" w:cs="Arial"/>
          <w:b/>
        </w:rPr>
        <w:t>Potreby a výzvy:</w:t>
      </w:r>
    </w:p>
    <w:p w:rsidR="00CB6464" w:rsidRDefault="00CF52B8" w:rsidP="006F4327">
      <w:pPr>
        <w:pStyle w:val="Odsekzoznamu"/>
        <w:numPr>
          <w:ilvl w:val="0"/>
          <w:numId w:val="6"/>
        </w:numPr>
        <w:jc w:val="both"/>
        <w:rPr>
          <w:rFonts w:ascii="Arial" w:hAnsi="Arial" w:cs="Arial"/>
        </w:rPr>
      </w:pPr>
      <w:r>
        <w:rPr>
          <w:rFonts w:ascii="Arial" w:hAnsi="Arial" w:cs="Arial"/>
        </w:rPr>
        <w:t>zmena prístupu a spôsobu poskytovania sociálnych služieb a zabezpečenie dostupnosti rôznych foriem podpory rodičom a iným osobám zodpovedným za starostlivosť o dieťa;</w:t>
      </w:r>
    </w:p>
    <w:p w:rsidR="00CB6464" w:rsidRDefault="00CF52B8" w:rsidP="006F4327">
      <w:pPr>
        <w:pStyle w:val="Odsekzoznamu"/>
        <w:numPr>
          <w:ilvl w:val="0"/>
          <w:numId w:val="6"/>
        </w:numPr>
        <w:jc w:val="both"/>
        <w:rPr>
          <w:rFonts w:ascii="Arial" w:hAnsi="Arial" w:cs="Arial"/>
        </w:rPr>
      </w:pPr>
      <w:r>
        <w:rPr>
          <w:rFonts w:ascii="Arial" w:hAnsi="Arial" w:cs="Arial"/>
        </w:rPr>
        <w:t>postupná realizácia procesu deinštitucionalizácie poskytovania sociálnych služieb a zabezpečovania výkonu SPO</w:t>
      </w:r>
      <w:ins w:id="273" w:author="Autor" w:date="2017-07-04T07:29:00Z">
        <w:r w:rsidR="00497801">
          <w:rPr>
            <w:rFonts w:ascii="Arial" w:hAnsi="Arial" w:cs="Arial"/>
          </w:rPr>
          <w:t>D</w:t>
        </w:r>
      </w:ins>
      <w:r>
        <w:rPr>
          <w:rFonts w:ascii="Arial" w:hAnsi="Arial" w:cs="Arial"/>
        </w:rPr>
        <w:t>aSK; v konečnej fáze zrušenie inštitucionálnych služieb starostlivosti a vytvorenie, rozvoj a podpora efektívnej siete nových</w:t>
      </w:r>
      <w:r w:rsidR="004A2180">
        <w:rPr>
          <w:rFonts w:ascii="Arial" w:hAnsi="Arial" w:cs="Arial"/>
        </w:rPr>
        <w:t>/</w:t>
      </w:r>
      <w:r>
        <w:rPr>
          <w:rFonts w:ascii="Arial" w:hAnsi="Arial" w:cs="Arial"/>
        </w:rPr>
        <w:t>existujúcich alternatívnych komunitných služieb a zabezpečenie SPO</w:t>
      </w:r>
      <w:ins w:id="274" w:author="Autor" w:date="2017-07-04T07:29:00Z">
        <w:r w:rsidR="00497801">
          <w:rPr>
            <w:rFonts w:ascii="Arial" w:hAnsi="Arial" w:cs="Arial"/>
          </w:rPr>
          <w:t>D</w:t>
        </w:r>
      </w:ins>
      <w:r>
        <w:rPr>
          <w:rFonts w:ascii="Arial" w:hAnsi="Arial" w:cs="Arial"/>
        </w:rPr>
        <w:t>aSK o deti na komunitnej úrovni;</w:t>
      </w:r>
    </w:p>
    <w:p w:rsidR="00CB6464" w:rsidRDefault="00CF52B8" w:rsidP="006F4327">
      <w:pPr>
        <w:pStyle w:val="Odsekzoznamu"/>
        <w:numPr>
          <w:ilvl w:val="0"/>
          <w:numId w:val="6"/>
        </w:numPr>
        <w:jc w:val="both"/>
        <w:rPr>
          <w:rFonts w:ascii="Arial" w:hAnsi="Arial" w:cs="Arial"/>
        </w:rPr>
      </w:pPr>
      <w:r>
        <w:rPr>
          <w:rFonts w:ascii="Arial" w:hAnsi="Arial" w:cs="Arial"/>
        </w:rPr>
        <w:t>vytvorenie podmienok pre optimalizáciu a zmiernenie regionálnych rozdielov v kvalite, variabilite a dostupnosti poskytovania sociálnych služieb a vykonávaných opatrení SPO</w:t>
      </w:r>
      <w:ins w:id="275" w:author="Autor" w:date="2017-07-04T07:29:00Z">
        <w:r w:rsidR="00497801">
          <w:rPr>
            <w:rFonts w:ascii="Arial" w:hAnsi="Arial" w:cs="Arial"/>
          </w:rPr>
          <w:t>D</w:t>
        </w:r>
      </w:ins>
      <w:r>
        <w:rPr>
          <w:rFonts w:ascii="Arial" w:hAnsi="Arial" w:cs="Arial"/>
        </w:rPr>
        <w:t>aSK;</w:t>
      </w:r>
    </w:p>
    <w:p w:rsidR="00CB6464" w:rsidRDefault="00CF52B8" w:rsidP="006F4327">
      <w:pPr>
        <w:pStyle w:val="Odsekzoznamu"/>
        <w:numPr>
          <w:ilvl w:val="0"/>
          <w:numId w:val="6"/>
        </w:numPr>
        <w:jc w:val="both"/>
        <w:rPr>
          <w:rFonts w:ascii="Arial" w:hAnsi="Arial" w:cs="Arial"/>
        </w:rPr>
      </w:pPr>
      <w:r>
        <w:rPr>
          <w:rFonts w:ascii="Arial" w:hAnsi="Arial" w:cs="Arial"/>
        </w:rPr>
        <w:t xml:space="preserve">potreba rozvoja existujúcich a nových nedostatkových komunitných sociálnych služieb pre všetky skupiny obyvateľov a </w:t>
      </w:r>
      <w:r w:rsidR="00533C8A">
        <w:rPr>
          <w:rFonts w:ascii="Arial" w:hAnsi="Arial" w:cs="Arial"/>
        </w:rPr>
        <w:t xml:space="preserve">vytvorenie </w:t>
      </w:r>
      <w:r>
        <w:rPr>
          <w:rFonts w:ascii="Arial" w:hAnsi="Arial" w:cs="Arial"/>
        </w:rPr>
        <w:t>podmienok na zavedenie a previazanie preventívnych aktivít na predchádzanie nariadeniu ústavnej starostlivosti s opatreniami na zníženie negatívnych vplyvov inštitucionalizácie na dieťa;</w:t>
      </w:r>
    </w:p>
    <w:p w:rsidR="00CB6464" w:rsidRDefault="00CF52B8" w:rsidP="006F4327">
      <w:pPr>
        <w:pStyle w:val="Odsekzoznamu"/>
        <w:numPr>
          <w:ilvl w:val="0"/>
          <w:numId w:val="6"/>
        </w:numPr>
        <w:jc w:val="both"/>
        <w:rPr>
          <w:rFonts w:ascii="Arial" w:hAnsi="Arial" w:cs="Arial"/>
        </w:rPr>
      </w:pPr>
      <w:r>
        <w:rPr>
          <w:rFonts w:ascii="Arial" w:hAnsi="Arial" w:cs="Arial"/>
        </w:rPr>
        <w:t>potreba rozvoja sociálnych služieb zameraných na podporu zosúlaďovania rodinného a pracovného života špecificky v spojení so službami starostlivosti o deti do 3 rokov;</w:t>
      </w:r>
    </w:p>
    <w:p w:rsidR="00CB6464" w:rsidRDefault="00CF52B8" w:rsidP="006F4327">
      <w:pPr>
        <w:pStyle w:val="Odsekzoznamu"/>
        <w:numPr>
          <w:ilvl w:val="0"/>
          <w:numId w:val="6"/>
        </w:numPr>
        <w:jc w:val="both"/>
        <w:rPr>
          <w:rFonts w:ascii="Arial" w:hAnsi="Arial" w:cs="Arial"/>
        </w:rPr>
      </w:pPr>
      <w:r>
        <w:rPr>
          <w:rFonts w:ascii="Arial" w:hAnsi="Arial" w:cs="Arial"/>
        </w:rPr>
        <w:t>zavedenie a uplatňovanie štandardov kvality poskytovaných služieb.</w:t>
      </w:r>
    </w:p>
    <w:p w:rsidR="00CB6464" w:rsidRDefault="00CF52B8">
      <w:pPr>
        <w:jc w:val="both"/>
        <w:rPr>
          <w:rFonts w:ascii="Arial" w:hAnsi="Arial" w:cs="Arial"/>
        </w:rPr>
      </w:pPr>
      <w:r>
        <w:rPr>
          <w:rFonts w:ascii="Arial" w:hAnsi="Arial" w:cs="Arial"/>
          <w:b/>
        </w:rPr>
        <w:t>Opatrenia na riešenie v  IROP</w:t>
      </w:r>
    </w:p>
    <w:p w:rsidR="00CB6464" w:rsidRDefault="00CF52B8">
      <w:pPr>
        <w:jc w:val="both"/>
        <w:rPr>
          <w:rFonts w:ascii="Arial" w:hAnsi="Arial" w:cs="Arial"/>
        </w:rPr>
      </w:pPr>
      <w:r>
        <w:rPr>
          <w:rFonts w:ascii="Arial" w:hAnsi="Arial" w:cs="Arial"/>
        </w:rPr>
        <w:t xml:space="preserve">IROP bude synergicky spolupôsobiť s OP ĽZ </w:t>
      </w:r>
      <w:r w:rsidR="004A2180">
        <w:rPr>
          <w:rFonts w:ascii="Arial" w:hAnsi="Arial" w:cs="Arial"/>
        </w:rPr>
        <w:t xml:space="preserve">najmä </w:t>
      </w:r>
      <w:r>
        <w:rPr>
          <w:rFonts w:ascii="Arial" w:hAnsi="Arial" w:cs="Arial"/>
        </w:rPr>
        <w:t>v rámci priority podpory deinštitucionalizácie zariadení, ako aj priority zosúlaďovani</w:t>
      </w:r>
      <w:r w:rsidR="004A2180">
        <w:rPr>
          <w:rFonts w:ascii="Arial" w:hAnsi="Arial" w:cs="Arial"/>
        </w:rPr>
        <w:t>a</w:t>
      </w:r>
      <w:r>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rsidR="00CB6464" w:rsidRDefault="00CB6464">
      <w:pPr>
        <w:jc w:val="both"/>
        <w:rPr>
          <w:rFonts w:ascii="Arial" w:hAnsi="Arial" w:cs="Arial"/>
        </w:rPr>
      </w:pPr>
    </w:p>
    <w:p w:rsidR="00CB6464" w:rsidRDefault="00CF52B8">
      <w:pPr>
        <w:shd w:val="clear" w:color="auto" w:fill="D9D9D9" w:themeFill="background1" w:themeFillShade="D9"/>
        <w:jc w:val="both"/>
        <w:rPr>
          <w:rFonts w:ascii="Arial" w:hAnsi="Arial" w:cs="Arial"/>
          <w:b/>
          <w:i/>
        </w:rPr>
      </w:pPr>
      <w:r>
        <w:rPr>
          <w:rFonts w:ascii="Arial" w:hAnsi="Arial" w:cs="Arial"/>
          <w:b/>
          <w:i/>
        </w:rPr>
        <w:t xml:space="preserve">Zlepšenie dostupnosti a kvality zdravotnej starostlivosti </w:t>
      </w:r>
    </w:p>
    <w:p w:rsidR="00CB6464" w:rsidRDefault="00600BC5">
      <w:pPr>
        <w:spacing w:after="120"/>
        <w:jc w:val="both"/>
        <w:rPr>
          <w:rFonts w:ascii="Arial" w:hAnsi="Arial" w:cs="Arial"/>
        </w:rPr>
      </w:pPr>
      <w:r>
        <w:rPr>
          <w:rFonts w:ascii="Arial" w:hAnsi="Arial" w:cs="Arial"/>
        </w:rPr>
        <w:t>P</w:t>
      </w:r>
      <w:r w:rsidR="00CF52B8">
        <w:rPr>
          <w:rFonts w:ascii="Arial" w:hAnsi="Arial" w:cs="Arial"/>
        </w:rPr>
        <w:t xml:space="preserve">redpokladom produktivity a sociálneho začlenenia ekonomicky aktívneho obyvateľstva je dobrý zdravotný stav a účinná prevencia vzniku ochorení. </w:t>
      </w:r>
      <w:r w:rsidR="00CF52B8">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Pr>
          <w:rFonts w:ascii="Arial" w:hAnsi="Arial" w:cs="Arial"/>
          <w:lang w:eastAsia="sk-SK"/>
        </w:rPr>
        <w:t xml:space="preserve">a to </w:t>
      </w:r>
      <w:r w:rsidR="00CF52B8">
        <w:rPr>
          <w:rFonts w:ascii="Arial" w:hAnsi="Arial" w:cs="Arial"/>
          <w:lang w:eastAsia="sk-SK"/>
        </w:rPr>
        <w:t>aj po korekcii na pracovnú prax a vzdelanie</w:t>
      </w:r>
      <w:r w:rsidR="00D14D72">
        <w:rPr>
          <w:rStyle w:val="Odkaznavysvetlivku"/>
          <w:rFonts w:ascii="Arial" w:hAnsi="Arial" w:cs="Arial"/>
          <w:lang w:eastAsia="sk-SK"/>
        </w:rPr>
        <w:endnoteReference w:id="13"/>
      </w:r>
      <w:r w:rsidR="00D14D72">
        <w:rPr>
          <w:rFonts w:ascii="Arial" w:hAnsi="Arial" w:cs="Arial"/>
        </w:rPr>
        <w:t>.</w:t>
      </w:r>
      <w:r w:rsidR="00CF52B8">
        <w:rPr>
          <w:rFonts w:ascii="Arial" w:hAnsi="Arial" w:cs="Arial"/>
        </w:rPr>
        <w:t xml:space="preserve"> Efektívne nastavený a fungujúci zdravotný systém je dôležitým ekonomickým faktorom vplývajúcim na kvalitu života, produktivitu práce a zamestnateľnosť pracovnej sily.</w:t>
      </w:r>
    </w:p>
    <w:p w:rsidR="00CB6464" w:rsidRDefault="00CF52B8">
      <w:pPr>
        <w:spacing w:before="120"/>
        <w:jc w:val="both"/>
        <w:rPr>
          <w:rFonts w:ascii="Arial" w:eastAsiaTheme="minorHAnsi" w:hAnsi="Arial" w:cs="Arial"/>
        </w:rPr>
      </w:pPr>
      <w:r>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Pr>
          <w:rFonts w:ascii="Arial" w:eastAsiaTheme="minorHAnsi" w:hAnsi="Arial" w:cs="Arial"/>
          <w:i/>
        </w:rPr>
        <w:t>healthy life years</w:t>
      </w:r>
      <w:r>
        <w:rPr>
          <w:rFonts w:ascii="Arial" w:eastAsiaTheme="minorHAnsi" w:hAnsi="Arial" w:cs="Arial"/>
        </w:rPr>
        <w:t>) obyvateľov SR oproti priemeru krajín EÚ. Kým obyvatelia SR žijú v zdraví priemerne 52,2 roka, u obyvateľov EÚ ako celok je to 62 rokov (</w:t>
      </w:r>
      <w:r w:rsidR="004A2180">
        <w:rPr>
          <w:rFonts w:ascii="Arial" w:eastAsiaTheme="minorHAnsi" w:hAnsi="Arial" w:cs="Arial"/>
        </w:rPr>
        <w:t xml:space="preserve">skoro </w:t>
      </w:r>
      <w:r>
        <w:rPr>
          <w:rFonts w:ascii="Arial" w:eastAsiaTheme="minorHAnsi" w:hAnsi="Arial" w:cs="Arial"/>
        </w:rPr>
        <w:t>o 10 rokov znevýhodnenia obyvateľov SR viac)</w:t>
      </w:r>
      <w:r w:rsidR="00D14D72">
        <w:rPr>
          <w:rStyle w:val="Odkaznavysvetlivku"/>
          <w:rFonts w:ascii="Arial" w:eastAsiaTheme="minorHAnsi" w:hAnsi="Arial" w:cs="Arial"/>
        </w:rPr>
        <w:endnoteReference w:id="14"/>
      </w:r>
      <w:r w:rsidR="00D14D72">
        <w:rPr>
          <w:rFonts w:ascii="Arial" w:eastAsiaTheme="minorHAnsi" w:hAnsi="Arial" w:cs="Arial"/>
        </w:rPr>
        <w:t>.</w:t>
      </w:r>
      <w:r>
        <w:rPr>
          <w:rFonts w:ascii="Arial" w:eastAsiaTheme="minorHAnsi" w:hAnsi="Arial" w:cs="Arial"/>
        </w:rPr>
        <w:t xml:space="preserve"> Vedie to k predčasnému odchodu z trhu práce a sociálnej exklúzie obyvateľstva </w:t>
      </w:r>
      <w:r w:rsidR="004A2180">
        <w:rPr>
          <w:rFonts w:ascii="Arial" w:eastAsiaTheme="minorHAnsi" w:hAnsi="Arial" w:cs="Arial"/>
        </w:rPr>
        <w:t xml:space="preserve">najmä </w:t>
      </w:r>
      <w:r>
        <w:rPr>
          <w:rFonts w:ascii="Arial" w:eastAsiaTheme="minorHAnsi" w:hAnsi="Arial" w:cs="Arial"/>
        </w:rPr>
        <w:lastRenderedPageBreak/>
        <w:t>v preddôchodkovom a dôchodkovom veku z dôvodu zhoršovania ich zdravotného stavu – najmä chronické ochorenia a polymorbídne stavy</w:t>
      </w:r>
      <w:r w:rsidR="00D14D72">
        <w:rPr>
          <w:rStyle w:val="Odkaznavysvetlivku"/>
          <w:rFonts w:ascii="Arial" w:eastAsiaTheme="minorHAnsi" w:hAnsi="Arial" w:cs="Arial"/>
        </w:rPr>
        <w:endnoteReference w:id="15"/>
      </w:r>
      <w:r w:rsidR="00D14D72">
        <w:rPr>
          <w:rFonts w:ascii="Arial" w:eastAsiaTheme="minorHAnsi" w:hAnsi="Arial" w:cs="Arial"/>
        </w:rPr>
        <w:t>.</w:t>
      </w:r>
    </w:p>
    <w:p w:rsidR="00CB6464" w:rsidRDefault="00CF52B8">
      <w:pPr>
        <w:spacing w:before="120"/>
        <w:jc w:val="both"/>
        <w:rPr>
          <w:rFonts w:ascii="Arial" w:hAnsi="Arial" w:cs="Arial"/>
          <w:lang w:eastAsia="sk-SK"/>
        </w:rPr>
      </w:pPr>
      <w:r>
        <w:rPr>
          <w:rFonts w:ascii="Arial" w:hAnsi="Arial" w:cs="Arial"/>
          <w:lang w:eastAsia="sk-SK"/>
        </w:rPr>
        <w:t>Odporúčania Rady</w:t>
      </w:r>
      <w:r w:rsidR="004A2180">
        <w:rPr>
          <w:rFonts w:ascii="Arial" w:hAnsi="Arial" w:cs="Arial"/>
          <w:lang w:eastAsia="sk-SK"/>
        </w:rPr>
        <w:t xml:space="preserve"> týkajúce sa NPR</w:t>
      </w:r>
      <w:r>
        <w:rPr>
          <w:rFonts w:ascii="Arial" w:hAnsi="Arial" w:cs="Arial"/>
          <w:lang w:eastAsia="sk-SK"/>
        </w:rPr>
        <w:t xml:space="preserve"> na r</w:t>
      </w:r>
      <w:r w:rsidR="008613A4">
        <w:rPr>
          <w:rFonts w:ascii="Arial" w:hAnsi="Arial" w:cs="Arial"/>
          <w:lang w:eastAsia="sk-SK"/>
        </w:rPr>
        <w:t>.</w:t>
      </w:r>
      <w:r>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Pr>
          <w:rStyle w:val="Odkaznavysvetlivku"/>
          <w:rFonts w:eastAsiaTheme="minorHAnsi"/>
        </w:rPr>
        <w:endnoteReference w:id="16"/>
      </w:r>
      <w:r w:rsidR="00D14D72">
        <w:rPr>
          <w:rFonts w:ascii="Arial" w:hAnsi="Arial" w:cs="Arial"/>
          <w:lang w:eastAsia="sk-SK"/>
        </w:rPr>
        <w:t xml:space="preserve"> </w:t>
      </w:r>
      <w:r>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Pr>
          <w:rStyle w:val="Odkaznavysvetlivku"/>
          <w:rFonts w:eastAsiaTheme="minorHAnsi"/>
        </w:rPr>
        <w:endnoteReference w:id="17"/>
      </w:r>
      <w:r w:rsidR="00D14D72">
        <w:rPr>
          <w:rFonts w:ascii="Arial" w:hAnsi="Arial" w:cs="Arial"/>
          <w:lang w:eastAsia="sk-SK"/>
        </w:rPr>
        <w:t xml:space="preserve"> </w:t>
      </w:r>
      <w:r>
        <w:rPr>
          <w:rFonts w:ascii="Arial" w:hAnsi="Arial" w:cs="Arial"/>
          <w:lang w:eastAsia="sk-SK"/>
        </w:rPr>
        <w:t>Slovensko v súčasnej dobe tento ideál pre svojich občanov nedosahuje (viď vyššie).</w:t>
      </w:r>
    </w:p>
    <w:p w:rsidR="00CB6464" w:rsidRDefault="00CF52B8">
      <w:pPr>
        <w:autoSpaceDE w:val="0"/>
        <w:autoSpaceDN w:val="0"/>
        <w:adjustRightInd w:val="0"/>
        <w:spacing w:after="0"/>
        <w:jc w:val="both"/>
        <w:rPr>
          <w:rFonts w:ascii="Arial" w:hAnsi="Arial" w:cs="Arial"/>
          <w:lang w:eastAsia="sk-SK"/>
        </w:rPr>
      </w:pPr>
      <w:r>
        <w:rPr>
          <w:rFonts w:ascii="Arial" w:hAnsi="Arial" w:cs="Arial"/>
          <w:lang w:eastAsia="sk-SK"/>
        </w:rPr>
        <w:t>Podľa odporúčaní Rady na rok 2014</w:t>
      </w:r>
      <w:r w:rsidR="00D14D72">
        <w:rPr>
          <w:rStyle w:val="Odkaznavysvetlivku"/>
          <w:rFonts w:ascii="Arial" w:eastAsiaTheme="minorHAnsi" w:hAnsi="Arial" w:cs="Arial"/>
          <w:b/>
        </w:rPr>
        <w:endnoteReference w:id="18"/>
      </w:r>
      <w:r w:rsidR="00D14D72">
        <w:rPr>
          <w:rStyle w:val="Odkaznavysvetlivku"/>
          <w:rFonts w:ascii="Arial" w:eastAsiaTheme="minorHAnsi" w:hAnsi="Arial" w:cs="Arial"/>
          <w:b/>
        </w:rPr>
        <w:t xml:space="preserve"> </w:t>
      </w:r>
      <w:r>
        <w:rPr>
          <w:rFonts w:ascii="Arial" w:eastAsiaTheme="minorHAnsi" w:hAnsi="Arial" w:cs="Arial"/>
        </w:rPr>
        <w:t xml:space="preserve">hlavným faktorom ovplyvňujúcim výšku </w:t>
      </w:r>
      <w:r>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Pr>
          <w:rFonts w:ascii="Arial" w:hAnsi="Arial" w:cs="Arial"/>
          <w:i/>
          <w:lang w:eastAsia="sk-SK"/>
        </w:rPr>
        <w:t>strategický rámec v oblasti zdravia na roky 2014–2030</w:t>
      </w:r>
      <w:r>
        <w:rPr>
          <w:rFonts w:ascii="Arial" w:hAnsi="Arial" w:cs="Arial"/>
          <w:lang w:eastAsia="sk-SK"/>
        </w:rPr>
        <w:t xml:space="preserve"> a jedna z kľúčových realizačných stratégií strategického rámca reagujúca na vyššie uvedené problémy je zverejnená </w:t>
      </w:r>
      <w:r>
        <w:rPr>
          <w:rFonts w:ascii="Arial" w:hAnsi="Arial" w:cs="Arial"/>
          <w:i/>
          <w:lang w:eastAsia="sk-SK"/>
        </w:rPr>
        <w:t>Implementačná stratégia – systém integrovaného poskytovania zdravotnej starostlivosti</w:t>
      </w:r>
      <w:r w:rsidR="00D14D72">
        <w:rPr>
          <w:rStyle w:val="Odkaznavysvetlivku"/>
          <w:rFonts w:ascii="Arial" w:hAnsi="Arial" w:cs="Arial"/>
          <w:i/>
          <w:lang w:eastAsia="sk-SK"/>
        </w:rPr>
        <w:endnoteReference w:id="19"/>
      </w:r>
      <w:r w:rsidR="00D14D72">
        <w:rPr>
          <w:rFonts w:ascii="Arial" w:hAnsi="Arial" w:cs="Arial"/>
          <w:lang w:eastAsia="sk-SK"/>
        </w:rPr>
        <w:t>.</w:t>
      </w:r>
      <w:r>
        <w:rPr>
          <w:rFonts w:ascii="Arial" w:hAnsi="Arial" w:cs="Arial"/>
          <w:lang w:eastAsia="sk-SK"/>
        </w:rPr>
        <w:t xml:space="preserve"> </w:t>
      </w:r>
    </w:p>
    <w:p w:rsidR="00CB6464" w:rsidRDefault="00CB6464">
      <w:pPr>
        <w:spacing w:after="0"/>
        <w:jc w:val="both"/>
        <w:rPr>
          <w:rFonts w:ascii="Arial" w:hAnsi="Arial" w:cs="Arial"/>
          <w:lang w:eastAsia="sk-SK"/>
        </w:rPr>
      </w:pPr>
    </w:p>
    <w:p w:rsidR="00CB6464" w:rsidRDefault="00CF52B8">
      <w:pPr>
        <w:spacing w:after="0"/>
        <w:jc w:val="both"/>
        <w:rPr>
          <w:rFonts w:ascii="Arial" w:hAnsi="Arial" w:cs="Arial"/>
          <w:lang w:eastAsia="sk-SK"/>
        </w:rPr>
      </w:pPr>
      <w:r>
        <w:rPr>
          <w:rFonts w:ascii="Arial" w:hAnsi="Arial" w:cs="Arial"/>
          <w:lang w:eastAsia="sk-SK"/>
        </w:rPr>
        <w:t>Existujú dva hlavné dôvody, prečo sa súčasnému systému zdravotnej starostlivosti nepodarilo prispieť účinne k zlepšeniu zdravotného stavu:</w:t>
      </w:r>
    </w:p>
    <w:p w:rsidR="00CB6464" w:rsidRDefault="00CF52B8" w:rsidP="006F4327">
      <w:pPr>
        <w:pStyle w:val="Odsekzoznamu"/>
        <w:numPr>
          <w:ilvl w:val="0"/>
          <w:numId w:val="56"/>
        </w:numPr>
        <w:spacing w:after="60"/>
        <w:jc w:val="both"/>
        <w:rPr>
          <w:rFonts w:ascii="Arial" w:hAnsi="Arial" w:cs="Arial"/>
          <w:lang w:eastAsia="sk-SK"/>
        </w:rPr>
      </w:pPr>
      <w:r>
        <w:rPr>
          <w:rFonts w:ascii="Arial" w:hAnsi="Arial" w:cs="Arial"/>
          <w:lang w:eastAsia="sk-SK"/>
        </w:rPr>
        <w:t>nedostatok účinného manažmentu chronických ochorení hlavne v primárnej ambulantnej zdravotnej starostlivosti;</w:t>
      </w:r>
    </w:p>
    <w:p w:rsidR="00CB6464" w:rsidRDefault="00CF52B8" w:rsidP="006F4327">
      <w:pPr>
        <w:pStyle w:val="Odsekzoznamu"/>
        <w:numPr>
          <w:ilvl w:val="0"/>
          <w:numId w:val="56"/>
        </w:numPr>
        <w:spacing w:after="60"/>
        <w:jc w:val="both"/>
        <w:rPr>
          <w:rFonts w:ascii="Arial" w:hAnsi="Arial" w:cs="Arial"/>
          <w:lang w:eastAsia="sk-SK"/>
        </w:rPr>
      </w:pPr>
      <w:r>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rsidR="00CB6464" w:rsidRDefault="00CB6464">
      <w:pPr>
        <w:jc w:val="both"/>
        <w:rPr>
          <w:rFonts w:ascii="Arial" w:hAnsi="Arial" w:cs="Arial"/>
          <w:lang w:eastAsia="sk-SK"/>
        </w:rPr>
      </w:pPr>
    </w:p>
    <w:p w:rsidR="00CB6464" w:rsidRDefault="00CF52B8">
      <w:pPr>
        <w:jc w:val="both"/>
        <w:rPr>
          <w:rFonts w:ascii="Arial" w:hAnsi="Arial" w:cs="Arial"/>
          <w:b/>
        </w:rPr>
      </w:pPr>
      <w:r>
        <w:rPr>
          <w:rFonts w:ascii="Arial" w:hAnsi="Arial" w:cs="Arial"/>
          <w:b/>
        </w:rPr>
        <w:t xml:space="preserve">Rozvojové potreby a výzvy v oblasti zdravotnej starostlivosti a spôsob ich riešenia v IROP </w:t>
      </w:r>
    </w:p>
    <w:p w:rsidR="00CB6464" w:rsidRDefault="00CF52B8">
      <w:pPr>
        <w:jc w:val="both"/>
        <w:rPr>
          <w:rFonts w:ascii="Arial" w:hAnsi="Arial" w:cs="Arial"/>
          <w:b/>
        </w:rPr>
      </w:pPr>
      <w:r>
        <w:rPr>
          <w:rFonts w:ascii="Arial" w:hAnsi="Arial" w:cs="Arial"/>
          <w:b/>
        </w:rPr>
        <w:t>Potreby a výzvy:</w:t>
      </w:r>
    </w:p>
    <w:p w:rsidR="00CB6464" w:rsidRDefault="00CF52B8" w:rsidP="006F4327">
      <w:pPr>
        <w:pStyle w:val="Odsekzoznamu"/>
        <w:numPr>
          <w:ilvl w:val="0"/>
          <w:numId w:val="25"/>
        </w:numPr>
        <w:jc w:val="both"/>
        <w:rPr>
          <w:rFonts w:ascii="Arial" w:hAnsi="Arial" w:cs="Arial"/>
        </w:rPr>
      </w:pPr>
      <w:r>
        <w:rPr>
          <w:rFonts w:ascii="Arial" w:hAnsi="Arial" w:cs="Arial"/>
        </w:rPr>
        <w:t>nízka efektívnosť slovenského zdravotníctva,</w:t>
      </w:r>
    </w:p>
    <w:p w:rsidR="00CB6464" w:rsidRDefault="00CF52B8" w:rsidP="006F4327">
      <w:pPr>
        <w:pStyle w:val="Odsekzoznamu"/>
        <w:numPr>
          <w:ilvl w:val="0"/>
          <w:numId w:val="25"/>
        </w:numPr>
        <w:jc w:val="both"/>
        <w:rPr>
          <w:rFonts w:ascii="Arial" w:hAnsi="Arial" w:cs="Arial"/>
        </w:rPr>
      </w:pPr>
      <w:r>
        <w:rPr>
          <w:rFonts w:ascii="Arial" w:hAnsi="Arial" w:cs="Arial"/>
        </w:rPr>
        <w:t>starnutie populácie,</w:t>
      </w:r>
    </w:p>
    <w:p w:rsidR="00CB6464" w:rsidRDefault="00CF52B8" w:rsidP="006F4327">
      <w:pPr>
        <w:pStyle w:val="Odsekzoznamu"/>
        <w:numPr>
          <w:ilvl w:val="0"/>
          <w:numId w:val="25"/>
        </w:numPr>
        <w:jc w:val="both"/>
        <w:rPr>
          <w:rFonts w:ascii="Arial" w:hAnsi="Arial" w:cs="Arial"/>
        </w:rPr>
      </w:pPr>
      <w:r>
        <w:rPr>
          <w:rFonts w:ascii="Arial" w:hAnsi="Arial" w:cs="Arial"/>
        </w:rPr>
        <w:t>nízka integrácia služieb zdravotnej starostlivosti medzi jej jednotlivými úrovňami a prepojenie so službami sociálnej starostlivosti,</w:t>
      </w:r>
    </w:p>
    <w:p w:rsidR="00CB6464" w:rsidRDefault="00CF52B8" w:rsidP="006F4327">
      <w:pPr>
        <w:pStyle w:val="Odsekzoznamu"/>
        <w:numPr>
          <w:ilvl w:val="0"/>
          <w:numId w:val="25"/>
        </w:numPr>
        <w:spacing w:before="120" w:after="0"/>
        <w:jc w:val="both"/>
        <w:rPr>
          <w:rFonts w:ascii="Arial" w:hAnsi="Arial" w:cs="Arial"/>
        </w:rPr>
      </w:pPr>
      <w:r>
        <w:rPr>
          <w:rFonts w:ascii="Arial" w:hAnsi="Arial" w:cs="Arial"/>
        </w:rPr>
        <w:t>slabá integrácia a veľká atomizácia všeobecných lekárov,</w:t>
      </w:r>
    </w:p>
    <w:p w:rsidR="00CB6464" w:rsidRDefault="00CF52B8" w:rsidP="006F4327">
      <w:pPr>
        <w:pStyle w:val="Odsekzoznamu"/>
        <w:numPr>
          <w:ilvl w:val="0"/>
          <w:numId w:val="25"/>
        </w:numPr>
        <w:jc w:val="both"/>
        <w:rPr>
          <w:rFonts w:ascii="Arial" w:hAnsi="Arial" w:cs="Arial"/>
        </w:rPr>
      </w:pPr>
      <w:r>
        <w:rPr>
          <w:rFonts w:ascii="Arial" w:hAnsi="Arial" w:cs="Arial"/>
        </w:rPr>
        <w:t>nefungujúca úloha „</w:t>
      </w:r>
      <w:r>
        <w:rPr>
          <w:rFonts w:ascii="Arial" w:hAnsi="Arial" w:cs="Arial"/>
          <w:i/>
        </w:rPr>
        <w:t>gate keepera</w:t>
      </w:r>
      <w:r>
        <w:rPr>
          <w:rFonts w:ascii="Arial" w:hAnsi="Arial" w:cs="Arial"/>
        </w:rPr>
        <w:t>“ v primárnej zdravotnej starostlivosti,</w:t>
      </w:r>
    </w:p>
    <w:p w:rsidR="00CB6464" w:rsidRDefault="00CF52B8" w:rsidP="006F4327">
      <w:pPr>
        <w:pStyle w:val="Odsekzoznamu"/>
        <w:numPr>
          <w:ilvl w:val="0"/>
          <w:numId w:val="25"/>
        </w:numPr>
        <w:jc w:val="both"/>
        <w:rPr>
          <w:rFonts w:ascii="Arial" w:hAnsi="Arial" w:cs="Arial"/>
        </w:rPr>
      </w:pPr>
      <w:r>
        <w:rPr>
          <w:rFonts w:ascii="Arial" w:hAnsi="Arial" w:cs="Arial"/>
        </w:rPr>
        <w:t>veľký počet akútnych ústavných zdravotníckych zariadení,</w:t>
      </w:r>
    </w:p>
    <w:p w:rsidR="00CB6464" w:rsidRDefault="00CF52B8" w:rsidP="006F4327">
      <w:pPr>
        <w:pStyle w:val="Odsekzoznamu"/>
        <w:numPr>
          <w:ilvl w:val="0"/>
          <w:numId w:val="25"/>
        </w:numPr>
        <w:jc w:val="both"/>
        <w:rPr>
          <w:rFonts w:ascii="Arial" w:hAnsi="Arial" w:cs="Arial"/>
        </w:rPr>
      </w:pPr>
      <w:r>
        <w:rPr>
          <w:rFonts w:ascii="Arial" w:hAnsi="Arial" w:cs="Arial"/>
        </w:rPr>
        <w:t>nedostatočná regionálna koncentrácia a špecializácia výkonov v akútnych ústavných zdravotníckych zariadeniach,</w:t>
      </w:r>
    </w:p>
    <w:p w:rsidR="00CB6464" w:rsidRDefault="00CF52B8" w:rsidP="006F4327">
      <w:pPr>
        <w:pStyle w:val="Odsekzoznamu"/>
        <w:numPr>
          <w:ilvl w:val="0"/>
          <w:numId w:val="25"/>
        </w:numPr>
        <w:jc w:val="both"/>
        <w:rPr>
          <w:rFonts w:ascii="Arial" w:hAnsi="Arial" w:cs="Arial"/>
        </w:rPr>
      </w:pPr>
      <w:r>
        <w:rPr>
          <w:rFonts w:ascii="Arial" w:hAnsi="Arial" w:cs="Arial"/>
        </w:rPr>
        <w:t>potreba redukcie neproduktívnych kapacít za účelom zníženia nákladovosti akútnych lôžok,</w:t>
      </w:r>
    </w:p>
    <w:p w:rsidR="00CB6464" w:rsidRDefault="00CF52B8" w:rsidP="006F4327">
      <w:pPr>
        <w:pStyle w:val="Odsekzoznamu"/>
        <w:numPr>
          <w:ilvl w:val="0"/>
          <w:numId w:val="25"/>
        </w:numPr>
        <w:jc w:val="both"/>
        <w:rPr>
          <w:rFonts w:ascii="Arial" w:hAnsi="Arial" w:cs="Arial"/>
        </w:rPr>
      </w:pPr>
      <w:r>
        <w:rPr>
          <w:rFonts w:ascii="Arial" w:hAnsi="Arial" w:cs="Arial"/>
        </w:rPr>
        <w:t>zlý technický stav objektov zdravotníckej infraštruktúry.</w:t>
      </w:r>
    </w:p>
    <w:p w:rsidR="00CB6464" w:rsidRDefault="00CF52B8">
      <w:pPr>
        <w:jc w:val="both"/>
        <w:rPr>
          <w:rFonts w:ascii="Arial" w:hAnsi="Arial" w:cs="Arial"/>
          <w:b/>
        </w:rPr>
      </w:pPr>
      <w:r>
        <w:rPr>
          <w:rFonts w:ascii="Arial" w:hAnsi="Arial" w:cs="Arial"/>
          <w:b/>
        </w:rPr>
        <w:t>Opatrenia na riešenie v  IROP:</w:t>
      </w:r>
    </w:p>
    <w:p w:rsidR="00CB6464" w:rsidRDefault="00CF52B8" w:rsidP="006F4327">
      <w:pPr>
        <w:pStyle w:val="Odsekzoznamu"/>
        <w:numPr>
          <w:ilvl w:val="0"/>
          <w:numId w:val="7"/>
        </w:numPr>
        <w:jc w:val="both"/>
        <w:rPr>
          <w:rFonts w:ascii="Arial" w:hAnsi="Arial" w:cs="Arial"/>
          <w:b/>
        </w:rPr>
      </w:pPr>
      <w:r>
        <w:rPr>
          <w:rFonts w:ascii="Arial" w:hAnsi="Arial" w:cs="Arial"/>
        </w:rPr>
        <w:lastRenderedPageBreak/>
        <w:t xml:space="preserve">integrácia siete všeobecných lekárov </w:t>
      </w:r>
      <w:r w:rsidR="008613A4">
        <w:rPr>
          <w:rFonts w:ascii="Arial" w:hAnsi="Arial" w:cs="Arial"/>
        </w:rPr>
        <w:t xml:space="preserve">cez </w:t>
      </w:r>
      <w:r>
        <w:rPr>
          <w:rFonts w:ascii="Arial" w:hAnsi="Arial" w:cs="Arial"/>
        </w:rPr>
        <w:t>investíci</w:t>
      </w:r>
      <w:r w:rsidR="008613A4">
        <w:rPr>
          <w:rFonts w:ascii="Arial" w:hAnsi="Arial" w:cs="Arial"/>
        </w:rPr>
        <w:t>e</w:t>
      </w:r>
      <w:r>
        <w:rPr>
          <w:rFonts w:ascii="Arial" w:hAnsi="Arial" w:cs="Arial"/>
        </w:rPr>
        <w:t xml:space="preserve"> do integrovaných centier zdravotnej starostlivosti, ktoré budú dosahovať lepšie výsledky v manažmente liečby pacientov a  efektivite poskytovaných zdravotníckych služieb</w:t>
      </w:r>
    </w:p>
    <w:p w:rsidR="00CB6464" w:rsidRDefault="00CF52B8" w:rsidP="006F4327">
      <w:pPr>
        <w:pStyle w:val="Odsekzoznamu"/>
        <w:numPr>
          <w:ilvl w:val="0"/>
          <w:numId w:val="7"/>
        </w:numPr>
        <w:jc w:val="both"/>
        <w:rPr>
          <w:rFonts w:ascii="Arial" w:hAnsi="Arial" w:cs="Arial"/>
          <w:b/>
        </w:rPr>
      </w:pPr>
      <w:r>
        <w:rPr>
          <w:rFonts w:ascii="Arial" w:hAnsi="Arial" w:cs="Arial"/>
        </w:rPr>
        <w:t xml:space="preserve">reformná modernizácia infraštruktúry poskytovateľov akútnej ústavnej zdravotnej starostlivosti </w:t>
      </w:r>
      <w:r w:rsidR="005350BC">
        <w:rPr>
          <w:rFonts w:ascii="Arial" w:hAnsi="Arial" w:cs="Arial"/>
        </w:rPr>
        <w:t>s cieľom</w:t>
      </w:r>
      <w:r>
        <w:rPr>
          <w:rFonts w:ascii="Arial" w:hAnsi="Arial" w:cs="Arial"/>
        </w:rPr>
        <w:t xml:space="preserve"> zvýšeni</w:t>
      </w:r>
      <w:r w:rsidR="005350BC">
        <w:rPr>
          <w:rFonts w:ascii="Arial" w:hAnsi="Arial" w:cs="Arial"/>
        </w:rPr>
        <w:t>a</w:t>
      </w:r>
      <w:r>
        <w:rPr>
          <w:rFonts w:ascii="Arial" w:hAnsi="Arial" w:cs="Arial"/>
        </w:rPr>
        <w:t xml:space="preserve"> ich produktivity a kvality poskytovaných služieb.</w:t>
      </w:r>
    </w:p>
    <w:p w:rsidR="00CB6464" w:rsidRDefault="00600BC5">
      <w:pPr>
        <w:jc w:val="both"/>
        <w:rPr>
          <w:rFonts w:ascii="Arial" w:hAnsi="Arial" w:cs="Arial"/>
        </w:rPr>
      </w:pPr>
      <w:r>
        <w:rPr>
          <w:rFonts w:ascii="Arial" w:hAnsi="Arial" w:cs="Arial"/>
          <w:lang w:eastAsia="sk-SK"/>
        </w:rPr>
        <w:t>P</w:t>
      </w:r>
      <w:r w:rsidR="00CF52B8">
        <w:rPr>
          <w:rFonts w:ascii="Arial" w:hAnsi="Arial" w:cs="Arial"/>
          <w:lang w:eastAsia="sk-SK"/>
        </w:rPr>
        <w:t xml:space="preserve">redpokladom zlepšenia efektívnosti slovenského zdravotníctva je dostupná a funkčne vyhovujúca zdravotnícka infraštruktúra </w:t>
      </w:r>
      <w:r w:rsidR="008613A4">
        <w:rPr>
          <w:rFonts w:ascii="Arial" w:hAnsi="Arial" w:cs="Arial"/>
          <w:lang w:eastAsia="sk-SK"/>
        </w:rPr>
        <w:t>ICZS</w:t>
      </w:r>
      <w:r w:rsidR="00CF52B8">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Pr>
          <w:rFonts w:ascii="Arial" w:hAnsi="Arial" w:cs="Arial"/>
        </w:rPr>
        <w:t xml:space="preserve">tým </w:t>
      </w:r>
      <w:r w:rsidR="00CF52B8">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Pr>
          <w:rStyle w:val="Odkaznavysvetlivku"/>
          <w:rFonts w:ascii="Arial" w:hAnsi="Arial" w:cs="Arial"/>
        </w:rPr>
        <w:endnoteReference w:id="20"/>
      </w:r>
      <w:r w:rsidR="00D14D72">
        <w:rPr>
          <w:rFonts w:ascii="Arial" w:hAnsi="Arial" w:cs="Arial"/>
        </w:rPr>
        <w:t xml:space="preserve"> </w:t>
      </w:r>
      <w:r w:rsidR="00CF52B8">
        <w:rPr>
          <w:rFonts w:ascii="Arial" w:hAnsi="Arial" w:cs="Arial"/>
        </w:rPr>
        <w:t>k zdravotnej starostlivosti.</w:t>
      </w:r>
    </w:p>
    <w:p w:rsidR="00CB6464" w:rsidRDefault="00CF52B8">
      <w:pPr>
        <w:spacing w:after="0"/>
        <w:jc w:val="both"/>
        <w:rPr>
          <w:rFonts w:ascii="Arial" w:hAnsi="Arial" w:cs="Arial"/>
          <w:lang w:eastAsia="sk-SK"/>
        </w:rPr>
      </w:pPr>
      <w:r>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rsidR="00CB6464" w:rsidRDefault="00CB6464">
      <w:pPr>
        <w:spacing w:after="0"/>
        <w:jc w:val="both"/>
        <w:rPr>
          <w:rFonts w:ascii="Arial" w:hAnsi="Arial" w:cs="Arial"/>
          <w:b/>
        </w:rPr>
      </w:pPr>
    </w:p>
    <w:p w:rsidR="00CB6464" w:rsidRDefault="00CF52B8">
      <w:pPr>
        <w:shd w:val="clear" w:color="auto" w:fill="D9D9D9" w:themeFill="background1" w:themeFillShade="D9"/>
        <w:jc w:val="both"/>
        <w:rPr>
          <w:rFonts w:ascii="Arial" w:hAnsi="Arial" w:cs="Arial"/>
          <w:b/>
          <w:i/>
        </w:rPr>
      </w:pPr>
      <w:r>
        <w:rPr>
          <w:rFonts w:ascii="Arial" w:hAnsi="Arial" w:cs="Arial"/>
          <w:b/>
          <w:i/>
        </w:rPr>
        <w:t xml:space="preserve">Rozvoj ľudských zdrojov v kontexte predprimárneho, základného a stredného vzdelávania </w:t>
      </w:r>
    </w:p>
    <w:p w:rsidR="00CB6464" w:rsidRDefault="00CF52B8">
      <w:pPr>
        <w:spacing w:after="0"/>
        <w:jc w:val="both"/>
        <w:rPr>
          <w:rFonts w:ascii="Arial" w:hAnsi="Arial" w:cs="Arial"/>
        </w:rPr>
      </w:pPr>
      <w:r>
        <w:rPr>
          <w:rFonts w:ascii="Arial" w:hAnsi="Arial" w:cs="Arial"/>
        </w:rPr>
        <w:t>Infraštruktúra v </w:t>
      </w:r>
      <w:r w:rsidR="002F1912">
        <w:rPr>
          <w:rFonts w:ascii="Arial" w:hAnsi="Arial" w:cs="Arial"/>
        </w:rPr>
        <w:t>predprimárnom</w:t>
      </w:r>
      <w:r>
        <w:rPr>
          <w:rFonts w:ascii="Arial" w:hAnsi="Arial" w:cs="Arial"/>
        </w:rPr>
        <w:t xml:space="preserve">, primárnom a odbornom vzdelávaní vytvára predpoklady pre dlhodobý rast a konkurencieschopnosť všetkých typov regiónov </w:t>
      </w:r>
      <w:r w:rsidR="002F1912">
        <w:rPr>
          <w:rFonts w:ascii="Arial" w:hAnsi="Arial" w:cs="Arial"/>
        </w:rPr>
        <w:t>SR. Rozvoj</w:t>
      </w:r>
      <w:r>
        <w:rPr>
          <w:rFonts w:ascii="Arial" w:hAnsi="Arial" w:cs="Arial"/>
        </w:rPr>
        <w:t xml:space="preserve"> ľudských zdrojov a sociálneho kapitálu je jednou z prioritných oblastí Národnej stratégie regionálneho rozvoja SR</w:t>
      </w:r>
      <w:r w:rsidR="002F1912">
        <w:rPr>
          <w:rFonts w:ascii="Arial" w:hAnsi="Arial" w:cs="Arial"/>
        </w:rPr>
        <w:t xml:space="preserve">. NPR SR </w:t>
      </w:r>
      <w:r>
        <w:rPr>
          <w:rFonts w:ascii="Arial" w:hAnsi="Arial" w:cs="Arial"/>
          <w:lang w:eastAsia="sk-SK"/>
        </w:rPr>
        <w:t>2013 a </w:t>
      </w:r>
      <w:r w:rsidR="008613A4">
        <w:rPr>
          <w:rFonts w:ascii="Arial" w:hAnsi="Arial" w:cs="Arial"/>
          <w:lang w:eastAsia="sk-SK"/>
        </w:rPr>
        <w:t xml:space="preserve">Pozičný </w:t>
      </w:r>
      <w:r>
        <w:rPr>
          <w:rFonts w:ascii="Arial" w:hAnsi="Arial" w:cs="Arial"/>
          <w:lang w:eastAsia="sk-SK"/>
        </w:rPr>
        <w:t xml:space="preserve">dokument EK </w:t>
      </w:r>
      <w:r w:rsidR="002F1912">
        <w:rPr>
          <w:rFonts w:ascii="Arial" w:hAnsi="Arial" w:cs="Arial"/>
          <w:lang w:eastAsia="sk-SK"/>
        </w:rPr>
        <w:t xml:space="preserve">podporujú investície prispievajúce </w:t>
      </w:r>
      <w:r w:rsidR="00D94AA8">
        <w:rPr>
          <w:rFonts w:ascii="Arial" w:hAnsi="Arial" w:cs="Arial"/>
          <w:lang w:eastAsia="sk-SK"/>
        </w:rPr>
        <w:t xml:space="preserve">rozvoju inkluzívneho vzdelávania na všetkých stupňoch. </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t xml:space="preserve">Predprimárne vzdelávanie </w:t>
      </w:r>
    </w:p>
    <w:p w:rsidR="00CB6464" w:rsidRDefault="00CF52B8">
      <w:pPr>
        <w:spacing w:before="240" w:after="0"/>
        <w:jc w:val="both"/>
        <w:rPr>
          <w:rFonts w:ascii="Arial" w:hAnsi="Arial" w:cs="Arial"/>
        </w:rPr>
      </w:pPr>
      <w:r>
        <w:rPr>
          <w:rFonts w:ascii="Arial" w:hAnsi="Arial" w:cs="Arial"/>
        </w:rPr>
        <w:t>Podpora predprimárneho vzdelávania</w:t>
      </w:r>
      <w:r w:rsidR="00D94AA8">
        <w:rPr>
          <w:rFonts w:ascii="Arial" w:hAnsi="Arial" w:cs="Arial"/>
        </w:rPr>
        <w:t xml:space="preserve"> (výchova a vzdelávanie poskytované deťom vo veku 3</w:t>
      </w:r>
      <w:r w:rsidR="00600BC5">
        <w:rPr>
          <w:rFonts w:ascii="Arial" w:hAnsi="Arial" w:cs="Arial"/>
        </w:rPr>
        <w:t>-</w:t>
      </w:r>
      <w:r w:rsidR="00D94AA8">
        <w:rPr>
          <w:rFonts w:ascii="Arial" w:hAnsi="Arial" w:cs="Arial"/>
        </w:rPr>
        <w:t>5 rokov)</w:t>
      </w:r>
      <w:r>
        <w:rPr>
          <w:rFonts w:ascii="Arial" w:hAnsi="Arial" w:cs="Arial"/>
        </w:rPr>
        <w:t xml:space="preserve"> je prepojená s inkluzívnym rastom stratégie Európa 2020 v  iniciatíve „</w:t>
      </w:r>
      <w:r>
        <w:rPr>
          <w:rFonts w:ascii="Arial" w:hAnsi="Arial" w:cs="Arial"/>
          <w:i/>
        </w:rPr>
        <w:t>Program pre nové zručnosti a nové pracovné miesta</w:t>
      </w:r>
      <w:r>
        <w:rPr>
          <w:rFonts w:ascii="Arial" w:hAnsi="Arial" w:cs="Arial"/>
        </w:rPr>
        <w:t>“. Jednou z úloh je „</w:t>
      </w:r>
      <w:r>
        <w:rPr>
          <w:rFonts w:ascii="Arial" w:hAnsi="Arial" w:cs="Arial"/>
          <w:i/>
        </w:rPr>
        <w:t>...uľahčiť zosúladenie profesionálneho a rodinného života</w:t>
      </w:r>
      <w:r>
        <w:rPr>
          <w:rFonts w:ascii="Arial" w:hAnsi="Arial" w:cs="Arial"/>
        </w:rPr>
        <w:t xml:space="preserve">“. V rámci cieľov do roku 2020 EK stanovila, </w:t>
      </w:r>
      <w:r w:rsidR="00D94AA8">
        <w:rPr>
          <w:rFonts w:ascii="Arial" w:hAnsi="Arial" w:cs="Arial"/>
        </w:rPr>
        <w:t>„</w:t>
      </w:r>
      <w:r>
        <w:rPr>
          <w:rFonts w:ascii="Arial" w:hAnsi="Arial" w:cs="Arial"/>
        </w:rPr>
        <w:t xml:space="preserve">aspoň 95 % detí vo veku od </w:t>
      </w:r>
      <w:r w:rsidR="00D94AA8">
        <w:rPr>
          <w:rFonts w:ascii="Arial" w:hAnsi="Arial" w:cs="Arial"/>
        </w:rPr>
        <w:t xml:space="preserve">4 </w:t>
      </w:r>
      <w:r>
        <w:rPr>
          <w:rFonts w:ascii="Arial" w:hAnsi="Arial" w:cs="Arial"/>
        </w:rPr>
        <w:t>rokov do veku, v ktorom majú začať povinnú školskú dochádzku, by sa malo zúčastniť predprimárneho vzdelávania</w:t>
      </w:r>
      <w:r w:rsidR="00D94AA8">
        <w:rPr>
          <w:rFonts w:ascii="Arial" w:hAnsi="Arial" w:cs="Arial"/>
        </w:rPr>
        <w:t>“</w:t>
      </w:r>
      <w:r>
        <w:rPr>
          <w:rFonts w:ascii="Arial" w:hAnsi="Arial" w:cs="Arial"/>
        </w:rPr>
        <w:t xml:space="preserve">. </w:t>
      </w:r>
      <w:r w:rsidR="00D94AA8">
        <w:rPr>
          <w:rFonts w:ascii="Arial" w:hAnsi="Arial" w:cs="Arial"/>
        </w:rPr>
        <w:t xml:space="preserve">NPR SR 2013 </w:t>
      </w:r>
      <w:r>
        <w:rPr>
          <w:rFonts w:ascii="Arial" w:hAnsi="Arial" w:cs="Arial"/>
        </w:rPr>
        <w:t xml:space="preserve"> z pohľadu podpory účasti žien na trhu práce </w:t>
      </w:r>
      <w:r w:rsidR="00D94AA8">
        <w:rPr>
          <w:rFonts w:ascii="Arial" w:hAnsi="Arial" w:cs="Arial"/>
        </w:rPr>
        <w:t xml:space="preserve">definuje: </w:t>
      </w:r>
      <w:r>
        <w:rPr>
          <w:rFonts w:ascii="Arial" w:hAnsi="Arial" w:cs="Arial"/>
        </w:rPr>
        <w:t>„</w:t>
      </w:r>
      <w:r w:rsidR="00D94AA8">
        <w:rPr>
          <w:rFonts w:ascii="Arial" w:hAnsi="Arial" w:cs="Arial"/>
          <w:i/>
        </w:rPr>
        <w:t>rozšíriť</w:t>
      </w:r>
      <w:r>
        <w:rPr>
          <w:rFonts w:ascii="Arial" w:hAnsi="Arial" w:cs="Arial"/>
          <w:i/>
        </w:rPr>
        <w:t xml:space="preserve"> najmä existujúce formy výchovy a vzdelávania o prípravné triedy </w:t>
      </w:r>
      <w:r w:rsidR="00264A14">
        <w:rPr>
          <w:rFonts w:ascii="Arial" w:hAnsi="Arial" w:cs="Arial"/>
          <w:i/>
        </w:rPr>
        <w:t>MŠ</w:t>
      </w:r>
      <w:r>
        <w:rPr>
          <w:rFonts w:ascii="Arial" w:hAnsi="Arial" w:cs="Arial"/>
          <w:i/>
        </w:rPr>
        <w:t xml:space="preserve">. V spolupráci so zriaďovateľmi </w:t>
      </w:r>
      <w:r w:rsidR="00264A14">
        <w:rPr>
          <w:rFonts w:ascii="Arial" w:hAnsi="Arial" w:cs="Arial"/>
          <w:i/>
        </w:rPr>
        <w:t>MŠ</w:t>
      </w:r>
      <w:r>
        <w:rPr>
          <w:rFonts w:ascii="Arial" w:hAnsi="Arial" w:cs="Arial"/>
          <w:i/>
        </w:rPr>
        <w:t xml:space="preserve"> naďalej upravovať </w:t>
      </w:r>
      <w:r w:rsidR="00FD3319">
        <w:rPr>
          <w:rFonts w:ascii="Arial" w:hAnsi="Arial" w:cs="Arial"/>
          <w:i/>
        </w:rPr>
        <w:t xml:space="preserve">ich </w:t>
      </w:r>
      <w:r>
        <w:rPr>
          <w:rFonts w:ascii="Arial" w:hAnsi="Arial" w:cs="Arial"/>
          <w:i/>
        </w:rPr>
        <w:t xml:space="preserve">kapacity </w:t>
      </w:r>
      <w:r>
        <w:rPr>
          <w:rFonts w:ascii="Arial" w:hAnsi="Arial" w:cs="Arial"/>
        </w:rPr>
        <w:t>“. Čiastkovým cieľom v Správe o stave školstva 2013 je „</w:t>
      </w:r>
      <w:r>
        <w:rPr>
          <w:rFonts w:ascii="Arial" w:hAnsi="Arial" w:cs="Arial"/>
          <w:i/>
        </w:rPr>
        <w:t xml:space="preserve">vytváranie kapacitného a technického vybavenia </w:t>
      </w:r>
      <w:r w:rsidR="00264A14">
        <w:rPr>
          <w:rFonts w:ascii="Arial" w:hAnsi="Arial" w:cs="Arial"/>
          <w:i/>
        </w:rPr>
        <w:t>MŠ</w:t>
      </w:r>
      <w:r>
        <w:rPr>
          <w:rFonts w:ascii="Arial" w:hAnsi="Arial" w:cs="Arial"/>
        </w:rPr>
        <w:t xml:space="preserve">“. </w:t>
      </w:r>
    </w:p>
    <w:p w:rsidR="00FD3319" w:rsidRDefault="00FD3319">
      <w:pPr>
        <w:autoSpaceDE w:val="0"/>
        <w:autoSpaceDN w:val="0"/>
        <w:adjustRightInd w:val="0"/>
        <w:spacing w:after="0"/>
        <w:jc w:val="both"/>
        <w:rPr>
          <w:rFonts w:ascii="Arial" w:hAnsi="Arial" w:cs="Arial"/>
          <w:b/>
        </w:rPr>
      </w:pPr>
    </w:p>
    <w:p w:rsidR="00CB6464" w:rsidRDefault="00CF52B8">
      <w:pPr>
        <w:autoSpaceDE w:val="0"/>
        <w:autoSpaceDN w:val="0"/>
        <w:adjustRightInd w:val="0"/>
        <w:spacing w:after="0"/>
        <w:jc w:val="both"/>
        <w:rPr>
          <w:rFonts w:ascii="Arial" w:hAnsi="Arial" w:cs="Arial"/>
          <w:color w:val="000000"/>
          <w:lang w:eastAsia="sk-SK"/>
        </w:rPr>
      </w:pPr>
      <w:r>
        <w:rPr>
          <w:rFonts w:ascii="Arial" w:hAnsi="Arial" w:cs="Arial"/>
          <w:b/>
        </w:rPr>
        <w:t xml:space="preserve">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w:t>
      </w:r>
      <w:r>
        <w:rPr>
          <w:rFonts w:ascii="Arial" w:hAnsi="Arial" w:cs="Arial"/>
          <w:b/>
        </w:rPr>
        <w:lastRenderedPageBreak/>
        <w:t>limituje využívanie predškolského vzdelávania k vytváraniu študijných schopností a sociálnej integrácie detí</w:t>
      </w:r>
      <w:r>
        <w:rPr>
          <w:rFonts w:ascii="Arial" w:hAnsi="Arial" w:cs="Arial"/>
        </w:rPr>
        <w:t xml:space="preserve">. </w:t>
      </w:r>
    </w:p>
    <w:p w:rsidR="00CB6464" w:rsidRDefault="00264A14">
      <w:pPr>
        <w:autoSpaceDE w:val="0"/>
        <w:autoSpaceDN w:val="0"/>
        <w:adjustRightInd w:val="0"/>
        <w:spacing w:before="240" w:after="0"/>
        <w:jc w:val="both"/>
        <w:rPr>
          <w:rFonts w:ascii="Arial" w:hAnsi="Arial" w:cs="Arial"/>
          <w:color w:val="000000"/>
          <w:lang w:eastAsia="sk-SK"/>
        </w:rPr>
      </w:pPr>
      <w:r>
        <w:rPr>
          <w:rFonts w:ascii="Arial" w:hAnsi="Arial" w:cs="Arial"/>
          <w:color w:val="000000"/>
          <w:lang w:eastAsia="sk-SK"/>
        </w:rPr>
        <w:t>Výskumy</w:t>
      </w:r>
      <w:r w:rsidR="00CF52B8">
        <w:rPr>
          <w:rFonts w:ascii="Arial" w:hAnsi="Arial" w:cs="Arial"/>
          <w:color w:val="000000"/>
          <w:lang w:eastAsia="sk-SK"/>
        </w:rPr>
        <w:t xml:space="preserve"> potvrdzuj</w:t>
      </w:r>
      <w:r>
        <w:rPr>
          <w:rFonts w:ascii="Arial" w:hAnsi="Arial" w:cs="Arial"/>
          <w:color w:val="000000"/>
          <w:lang w:eastAsia="sk-SK"/>
        </w:rPr>
        <w:t>ú</w:t>
      </w:r>
      <w:r w:rsidR="00CF52B8">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Pr>
          <w:rStyle w:val="Odkaznavysvetlivku"/>
          <w:rFonts w:ascii="Arial" w:hAnsi="Arial" w:cs="Arial"/>
          <w:color w:val="000000"/>
          <w:lang w:eastAsia="sk-SK"/>
        </w:rPr>
        <w:endnoteReference w:id="21"/>
      </w:r>
      <w:r w:rsidR="00D14D72">
        <w:rPr>
          <w:rFonts w:ascii="Arial" w:hAnsi="Arial" w:cs="Arial"/>
          <w:color w:val="000000"/>
          <w:lang w:eastAsia="sk-SK"/>
        </w:rPr>
        <w:t>.</w:t>
      </w:r>
      <w:r w:rsidR="00CF52B8">
        <w:rPr>
          <w:rFonts w:ascii="Arial" w:hAnsi="Arial" w:cs="Arial"/>
          <w:color w:val="000000"/>
          <w:lang w:eastAsia="sk-SK"/>
        </w:rPr>
        <w:t xml:space="preserve"> </w:t>
      </w:r>
    </w:p>
    <w:p w:rsidR="00CB6464" w:rsidRDefault="00CF52B8">
      <w:pPr>
        <w:spacing w:before="240" w:after="0"/>
        <w:jc w:val="both"/>
        <w:rPr>
          <w:rFonts w:ascii="Arial" w:hAnsi="Arial" w:cs="Arial"/>
          <w:color w:val="000000"/>
          <w:lang w:eastAsia="sk-SK"/>
        </w:rPr>
      </w:pPr>
      <w:r>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Pr>
          <w:rFonts w:ascii="Arial" w:hAnsi="Arial" w:cs="Arial"/>
          <w:color w:val="000000"/>
          <w:lang w:eastAsia="sk-SK"/>
        </w:rPr>
        <w:t>tým, že</w:t>
      </w:r>
      <w:r>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Pr>
          <w:rFonts w:ascii="Arial" w:hAnsi="Arial" w:cs="Arial"/>
          <w:color w:val="000000"/>
          <w:lang w:eastAsia="sk-SK"/>
        </w:rPr>
        <w:t>,</w:t>
      </w:r>
      <w:r w:rsidR="00FD3319" w:rsidDel="00FD3319">
        <w:rPr>
          <w:rFonts w:ascii="Arial" w:hAnsi="Arial" w:cs="Arial"/>
          <w:color w:val="000000"/>
          <w:lang w:eastAsia="sk-SK"/>
        </w:rPr>
        <w:t xml:space="preserve"> </w:t>
      </w:r>
      <w:r>
        <w:rPr>
          <w:rFonts w:ascii="Arial" w:hAnsi="Arial" w:cs="Arial"/>
          <w:color w:val="000000"/>
          <w:lang w:eastAsia="sk-SK"/>
        </w:rPr>
        <w:t>je súčasťou spoločenskej zodpovednosti za vzdelávanie detí, opatrením na potlačenie detskej chudoby a znevýhodnenia vo vzdelávaní</w:t>
      </w:r>
      <w:r w:rsidR="00D14D72">
        <w:rPr>
          <w:rStyle w:val="Odkaznavysvetlivku"/>
          <w:rFonts w:ascii="Arial" w:hAnsi="Arial" w:cs="Arial"/>
        </w:rPr>
        <w:endnoteReference w:id="22"/>
      </w:r>
      <w:r w:rsidR="00D14D72">
        <w:rPr>
          <w:rFonts w:ascii="Arial" w:hAnsi="Arial" w:cs="Arial"/>
          <w:color w:val="000000"/>
          <w:lang w:eastAsia="sk-SK"/>
        </w:rPr>
        <w:t>.</w:t>
      </w:r>
      <w:r>
        <w:rPr>
          <w:rFonts w:ascii="Arial" w:hAnsi="Arial" w:cs="Arial"/>
          <w:color w:val="000000"/>
          <w:lang w:eastAsia="sk-SK"/>
        </w:rPr>
        <w:t xml:space="preserve"> </w:t>
      </w:r>
    </w:p>
    <w:p w:rsidR="00CB6464" w:rsidRDefault="00CF52B8">
      <w:pPr>
        <w:spacing w:before="240" w:after="0"/>
        <w:jc w:val="both"/>
        <w:rPr>
          <w:rFonts w:ascii="Arial" w:hAnsi="Arial" w:cs="Arial"/>
        </w:rPr>
      </w:pPr>
      <w:r>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Pr>
          <w:rFonts w:ascii="Arial" w:hAnsi="Arial" w:cs="Arial"/>
          <w:b/>
        </w:rPr>
        <w:t>V medzinárodnom porovnaní SR vykazuje nižšiu účasť na predškolskej výchove ako priemer krajín EÚ.</w:t>
      </w:r>
      <w:r>
        <w:t xml:space="preserve"> </w:t>
      </w:r>
      <w:r>
        <w:rPr>
          <w:rFonts w:ascii="Arial" w:hAnsi="Arial" w:cs="Arial"/>
        </w:rPr>
        <w:t>V podmienkach SR funguje systém predprimárneho vzdelávania vr</w:t>
      </w:r>
      <w:r w:rsidR="00600BC5">
        <w:rPr>
          <w:rFonts w:ascii="Arial" w:hAnsi="Arial" w:cs="Arial"/>
        </w:rPr>
        <w:t>.</w:t>
      </w:r>
      <w:r>
        <w:rPr>
          <w:rFonts w:ascii="Arial" w:hAnsi="Arial" w:cs="Arial"/>
        </w:rPr>
        <w:t xml:space="preserve"> vplyvu detí pochádzajúcich zo sociálne znevýhodneného prostredia na výšku miery hrubej zaškolenosti.</w:t>
      </w:r>
    </w:p>
    <w:p w:rsidR="00CB6464" w:rsidRDefault="00CF52B8">
      <w:pPr>
        <w:spacing w:before="240" w:after="0"/>
        <w:jc w:val="both"/>
        <w:rPr>
          <w:rFonts w:ascii="Arial" w:hAnsi="Arial" w:cs="Arial"/>
        </w:rPr>
      </w:pPr>
      <w:r>
        <w:rPr>
          <w:rFonts w:ascii="Arial" w:hAnsi="Arial" w:cs="Arial"/>
        </w:rPr>
        <w:t xml:space="preserve">V ostatných </w:t>
      </w:r>
      <w:r w:rsidR="00FD3319">
        <w:rPr>
          <w:rFonts w:ascii="Arial" w:hAnsi="Arial" w:cs="Arial"/>
        </w:rPr>
        <w:t xml:space="preserve">4 </w:t>
      </w:r>
      <w:r>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Pr>
          <w:rFonts w:ascii="Arial" w:hAnsi="Arial" w:cs="Arial"/>
        </w:rPr>
        <w:t xml:space="preserve"> krát</w:t>
      </w:r>
      <w:r>
        <w:rPr>
          <w:rFonts w:ascii="Arial" w:hAnsi="Arial" w:cs="Arial"/>
        </w:rPr>
        <w:t xml:space="preserve"> zvýšil (na 9 682 v roku 2013) v porovnaní s rokom 2006 (1 074 žiadostí). Odhad do roku 2016 nasvedčuje </w:t>
      </w:r>
      <w:r w:rsidR="00AF1A97">
        <w:rPr>
          <w:rFonts w:ascii="Arial" w:hAnsi="Arial" w:cs="Arial"/>
        </w:rPr>
        <w:t xml:space="preserve">nárast </w:t>
      </w:r>
      <w:r>
        <w:rPr>
          <w:rFonts w:ascii="Arial" w:hAnsi="Arial" w:cs="Arial"/>
        </w:rPr>
        <w:t>počtu nevybavených žiadostí. MŠ vzhľadom na ich kapacity nestačia uspokojiť všetky požiadavky.</w:t>
      </w:r>
    </w:p>
    <w:p w:rsidR="00CB6464" w:rsidRDefault="00CF52B8">
      <w:pPr>
        <w:spacing w:before="240" w:after="0"/>
        <w:jc w:val="both"/>
        <w:rPr>
          <w:rFonts w:ascii="Arial" w:hAnsi="Arial" w:cs="Arial"/>
        </w:rPr>
      </w:pPr>
      <w:r>
        <w:rPr>
          <w:rFonts w:ascii="Arial" w:hAnsi="Arial" w:cs="Arial"/>
        </w:rPr>
        <w:t xml:space="preserve">V roku 2013 bolo evidovaných 7 525,5 tried v 2 870 MŠ. Pri zvyšujúcom sa počte </w:t>
      </w:r>
      <w:r w:rsidR="00264A14">
        <w:rPr>
          <w:rFonts w:ascii="Arial" w:hAnsi="Arial" w:cs="Arial"/>
        </w:rPr>
        <w:t xml:space="preserve">prijatých </w:t>
      </w:r>
      <w:r>
        <w:rPr>
          <w:rFonts w:ascii="Arial" w:hAnsi="Arial" w:cs="Arial"/>
        </w:rPr>
        <w:t xml:space="preserve">detí, ako aj pri </w:t>
      </w:r>
      <w:r w:rsidR="00AF1A97">
        <w:rPr>
          <w:rFonts w:ascii="Arial" w:hAnsi="Arial" w:cs="Arial"/>
        </w:rPr>
        <w:t>rastúcom</w:t>
      </w:r>
      <w:r>
        <w:rPr>
          <w:rFonts w:ascii="Arial" w:hAnsi="Arial" w:cs="Arial"/>
        </w:rPr>
        <w:t xml:space="preserve"> počte nevybavených žiadostí sa zriaďovatelia snažia nepriaznivú situáciu riešiť rozširovaním kapacít existujúcich MŠ, príp</w:t>
      </w:r>
      <w:r w:rsidR="00AF1A97">
        <w:rPr>
          <w:rFonts w:ascii="Arial" w:hAnsi="Arial" w:cs="Arial"/>
        </w:rPr>
        <w:t>.</w:t>
      </w:r>
      <w:r>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Pr>
          <w:rFonts w:ascii="Arial" w:hAnsi="Arial" w:cs="Arial"/>
        </w:rPr>
        <w:t xml:space="preserve">pripadá </w:t>
      </w:r>
      <w:r>
        <w:rPr>
          <w:rFonts w:ascii="Arial" w:hAnsi="Arial" w:cs="Arial"/>
        </w:rPr>
        <w:t>na pracovníka, tým intenzívnejšie a aktívnejšie sa medzi deťmi a pracovníkmi môže rozvíjať interakcia.</w:t>
      </w:r>
    </w:p>
    <w:p w:rsidR="00CB6464" w:rsidRDefault="00CF52B8">
      <w:pPr>
        <w:spacing w:before="240" w:after="0"/>
        <w:jc w:val="both"/>
        <w:rPr>
          <w:rFonts w:ascii="Arial" w:hAnsi="Arial" w:cs="Arial"/>
        </w:rPr>
      </w:pPr>
      <w:r>
        <w:rPr>
          <w:rFonts w:ascii="Arial" w:hAnsi="Arial" w:cs="Arial"/>
        </w:rPr>
        <w:t>Potreba tried v nadväznosti na počet nevybavených žiadostí k 15.9.2013 podľa regiónov je znázornená v prílohe 12.</w:t>
      </w:r>
      <w:r w:rsidR="00644BA0">
        <w:rPr>
          <w:rFonts w:ascii="Arial" w:hAnsi="Arial" w:cs="Arial"/>
        </w:rPr>
        <w:t>23</w:t>
      </w:r>
      <w:r>
        <w:rPr>
          <w:rFonts w:ascii="Arial" w:hAnsi="Arial" w:cs="Arial"/>
        </w:rPr>
        <w:t>. Na základe prognózy (príloh</w:t>
      </w:r>
      <w:r w:rsidR="00264A14">
        <w:rPr>
          <w:rFonts w:ascii="Arial" w:hAnsi="Arial" w:cs="Arial"/>
        </w:rPr>
        <w:t>a</w:t>
      </w:r>
      <w:r>
        <w:rPr>
          <w:rFonts w:ascii="Arial" w:hAnsi="Arial" w:cs="Arial"/>
        </w:rPr>
        <w:t xml:space="preserve"> 12.</w:t>
      </w:r>
      <w:r w:rsidR="00644BA0">
        <w:rPr>
          <w:rFonts w:ascii="Arial" w:hAnsi="Arial" w:cs="Arial"/>
        </w:rPr>
        <w:t>24</w:t>
      </w:r>
      <w:r>
        <w:rPr>
          <w:rFonts w:ascii="Arial" w:hAnsi="Arial" w:cs="Arial"/>
        </w:rPr>
        <w:t>) bude v najbližších rokoch výrazne najväčšia potreba rozširovania kapacít MŠ jednoznačne v B</w:t>
      </w:r>
      <w:r w:rsidR="00AF1A97">
        <w:rPr>
          <w:rFonts w:ascii="Arial" w:hAnsi="Arial" w:cs="Arial"/>
        </w:rPr>
        <w:t>SK</w:t>
      </w:r>
      <w:r>
        <w:rPr>
          <w:rFonts w:ascii="Arial" w:hAnsi="Arial" w:cs="Arial"/>
        </w:rPr>
        <w:t>, Ž</w:t>
      </w:r>
      <w:r w:rsidR="00AF1A97">
        <w:rPr>
          <w:rFonts w:ascii="Arial" w:hAnsi="Arial" w:cs="Arial"/>
        </w:rPr>
        <w:t>SK</w:t>
      </w:r>
      <w:r>
        <w:rPr>
          <w:rFonts w:ascii="Arial" w:hAnsi="Arial" w:cs="Arial"/>
        </w:rPr>
        <w:t xml:space="preserve"> a K</w:t>
      </w:r>
      <w:r w:rsidR="00AF1A97">
        <w:rPr>
          <w:rFonts w:ascii="Arial" w:hAnsi="Arial" w:cs="Arial"/>
        </w:rPr>
        <w:t>SK</w:t>
      </w:r>
      <w:r>
        <w:rPr>
          <w:rFonts w:ascii="Arial" w:hAnsi="Arial" w:cs="Arial"/>
        </w:rPr>
        <w:t>. V ostatných krajoch sa tiež predpokladá potreb</w:t>
      </w:r>
      <w:r w:rsidR="00AF1A97">
        <w:rPr>
          <w:rFonts w:ascii="Arial" w:hAnsi="Arial" w:cs="Arial"/>
        </w:rPr>
        <w:t>a</w:t>
      </w:r>
      <w:r>
        <w:rPr>
          <w:rFonts w:ascii="Arial" w:hAnsi="Arial" w:cs="Arial"/>
        </w:rPr>
        <w:t xml:space="preserve"> rozširovania kapacít MŠ, avšak s výrazne nižšou ako v uvedených troch krajoch.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Podporou predprimárneho vzdelávania vytváraním nového kapacitného a technického vybavenia</w:t>
      </w:r>
      <w:r w:rsidR="00D14D72">
        <w:rPr>
          <w:rStyle w:val="Odkaznavysvetlivku"/>
          <w:color w:val="000000"/>
          <w:lang w:eastAsia="sk-SK"/>
        </w:rPr>
        <w:endnoteReference w:id="23"/>
      </w:r>
      <w:r w:rsidR="00D14D72">
        <w:rPr>
          <w:rFonts w:ascii="Arial" w:hAnsi="Arial" w:cs="Arial"/>
        </w:rPr>
        <w:t xml:space="preserve"> </w:t>
      </w:r>
      <w:r>
        <w:rPr>
          <w:rFonts w:ascii="Arial" w:hAnsi="Arial" w:cs="Arial"/>
        </w:rPr>
        <w:t xml:space="preserve">MŠ sa rozšíri sprístupnenie služieb vzdelávania a starostlivosti v ranom detstve, podporí skvalitnenie vzdelávania a starostlivosti zindividuálnením prístupu pracovníka k deťom. </w:t>
      </w:r>
      <w:r>
        <w:rPr>
          <w:rFonts w:ascii="Arial" w:hAnsi="Arial" w:cs="Arial"/>
        </w:rPr>
        <w:lastRenderedPageBreak/>
        <w:t xml:space="preserve">IROP </w:t>
      </w:r>
      <w:r w:rsidR="00AF1A97">
        <w:rPr>
          <w:rFonts w:ascii="Arial" w:hAnsi="Arial" w:cs="Arial"/>
        </w:rPr>
        <w:t xml:space="preserve">cestou </w:t>
      </w:r>
      <w:r>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Pr>
          <w:rStyle w:val="Odkaznavysvetlivku"/>
          <w:rFonts w:ascii="Arial" w:hAnsi="Arial" w:cs="Arial"/>
        </w:rPr>
        <w:endnoteReference w:id="24"/>
      </w:r>
      <w:r w:rsidR="00D14D72">
        <w:rPr>
          <w:rFonts w:ascii="Arial" w:hAnsi="Arial" w:cs="Arial"/>
        </w:rPr>
        <w:t>.</w:t>
      </w:r>
    </w:p>
    <w:p w:rsidR="00CB6464" w:rsidRDefault="00CB6464">
      <w:pPr>
        <w:spacing w:after="0" w:line="240" w:lineRule="auto"/>
        <w:jc w:val="both"/>
        <w:rPr>
          <w:rFonts w:ascii="Arial" w:hAnsi="Arial" w:cs="Arial"/>
        </w:rPr>
      </w:pPr>
    </w:p>
    <w:p w:rsidR="00CB6464" w:rsidRDefault="00CF52B8">
      <w:pPr>
        <w:jc w:val="both"/>
        <w:rPr>
          <w:rFonts w:ascii="Arial" w:hAnsi="Arial" w:cs="Arial"/>
          <w:b/>
        </w:rPr>
      </w:pPr>
      <w:r>
        <w:rPr>
          <w:rFonts w:ascii="Arial" w:hAnsi="Arial" w:cs="Arial"/>
          <w:b/>
        </w:rPr>
        <w:t>Základné vzdelávanie</w:t>
      </w:r>
    </w:p>
    <w:p w:rsidR="00CB6464" w:rsidRDefault="00CF52B8">
      <w:pPr>
        <w:pStyle w:val="Style38"/>
        <w:widowControl/>
        <w:tabs>
          <w:tab w:val="left" w:pos="826"/>
        </w:tabs>
        <w:spacing w:before="134" w:line="276" w:lineRule="auto"/>
        <w:ind w:firstLine="0"/>
        <w:rPr>
          <w:sz w:val="22"/>
          <w:szCs w:val="22"/>
        </w:rPr>
      </w:pPr>
      <w:r>
        <w:rPr>
          <w:rFonts w:eastAsia="Trebuchet MS"/>
          <w:sz w:val="22"/>
          <w:szCs w:val="22"/>
          <w:lang w:eastAsia="en-US"/>
        </w:rPr>
        <w:t>Hlavným zámerom stratégie Európa 2020 je vytvor</w:t>
      </w:r>
      <w:r w:rsidR="00600BC5">
        <w:rPr>
          <w:rFonts w:eastAsia="Trebuchet MS"/>
          <w:sz w:val="22"/>
          <w:szCs w:val="22"/>
          <w:lang w:eastAsia="en-US"/>
        </w:rPr>
        <w:t>iť</w:t>
      </w:r>
      <w:r>
        <w:rPr>
          <w:rFonts w:eastAsia="Trebuchet MS"/>
          <w:sz w:val="22"/>
          <w:szCs w:val="22"/>
          <w:lang w:eastAsia="en-US"/>
        </w:rPr>
        <w:t xml:space="preserve"> hospodárstv</w:t>
      </w:r>
      <w:r w:rsidR="00600BC5">
        <w:rPr>
          <w:rFonts w:eastAsia="Trebuchet MS"/>
          <w:sz w:val="22"/>
          <w:szCs w:val="22"/>
          <w:lang w:eastAsia="en-US"/>
        </w:rPr>
        <w:t>o</w:t>
      </w:r>
      <w:r>
        <w:rPr>
          <w:rFonts w:eastAsia="Trebuchet MS"/>
          <w:sz w:val="22"/>
          <w:szCs w:val="22"/>
          <w:lang w:eastAsia="en-US"/>
        </w:rPr>
        <w:t xml:space="preserve"> založené na znalostiach a inováciách. Príspevok k dosiahnutiu tohto cieľa poskytuje aj „</w:t>
      </w:r>
      <w:r>
        <w:rPr>
          <w:rFonts w:eastAsia="Trebuchet MS"/>
          <w:i/>
          <w:sz w:val="22"/>
          <w:szCs w:val="22"/>
          <w:lang w:eastAsia="en-US"/>
        </w:rPr>
        <w:t>efektívne investovanie do systémov vzdelávania a odbornej prípravy na všetkých úrovniach vzdelávania</w:t>
      </w:r>
      <w:r>
        <w:rPr>
          <w:rFonts w:eastAsia="Trebuchet MS"/>
          <w:sz w:val="22"/>
          <w:szCs w:val="22"/>
          <w:lang w:eastAsia="en-US"/>
        </w:rPr>
        <w:t>“ vyjadrené prostredníctvom iniciatívy „</w:t>
      </w:r>
      <w:r>
        <w:rPr>
          <w:rFonts w:eastAsia="Trebuchet MS"/>
          <w:i/>
          <w:sz w:val="22"/>
          <w:szCs w:val="22"/>
          <w:lang w:eastAsia="en-US"/>
        </w:rPr>
        <w:t>Mládež v</w:t>
      </w:r>
      <w:r>
        <w:rPr>
          <w:rFonts w:eastAsia="Trebuchet MS"/>
          <w:sz w:val="22"/>
          <w:szCs w:val="22"/>
          <w:lang w:eastAsia="en-US"/>
        </w:rPr>
        <w:t> </w:t>
      </w:r>
      <w:r>
        <w:rPr>
          <w:rFonts w:eastAsia="Trebuchet MS"/>
          <w:i/>
          <w:sz w:val="22"/>
          <w:szCs w:val="22"/>
          <w:lang w:eastAsia="en-US"/>
        </w:rPr>
        <w:t>pohybe</w:t>
      </w:r>
      <w:r>
        <w:rPr>
          <w:rFonts w:eastAsia="Trebuchet MS"/>
          <w:sz w:val="22"/>
          <w:szCs w:val="22"/>
          <w:lang w:eastAsia="en-US"/>
        </w:rPr>
        <w:t xml:space="preserve">“. </w:t>
      </w:r>
      <w:r w:rsidR="009067B3">
        <w:rPr>
          <w:sz w:val="22"/>
          <w:szCs w:val="22"/>
        </w:rPr>
        <w:t>Š</w:t>
      </w:r>
      <w:r>
        <w:rPr>
          <w:sz w:val="22"/>
          <w:szCs w:val="22"/>
        </w:rPr>
        <w:t>pecifick</w:t>
      </w:r>
      <w:r w:rsidR="009067B3">
        <w:rPr>
          <w:sz w:val="22"/>
          <w:szCs w:val="22"/>
        </w:rPr>
        <w:t>é</w:t>
      </w:r>
      <w:r>
        <w:rPr>
          <w:sz w:val="22"/>
          <w:szCs w:val="22"/>
        </w:rPr>
        <w:t xml:space="preserve"> odporúčan</w:t>
      </w:r>
      <w:r w:rsidR="009067B3">
        <w:rPr>
          <w:sz w:val="22"/>
          <w:szCs w:val="22"/>
        </w:rPr>
        <w:t>ie</w:t>
      </w:r>
      <w:r>
        <w:rPr>
          <w:sz w:val="22"/>
          <w:szCs w:val="22"/>
        </w:rPr>
        <w:t xml:space="preserve"> Rady č. 4 k NPR SR 2013 uvádza: „</w:t>
      </w:r>
      <w:r>
        <w:rPr>
          <w:i/>
          <w:sz w:val="22"/>
          <w:szCs w:val="22"/>
        </w:rPr>
        <w:t>Zintenzívniť úsilie o zlepšenie prístupu k vysoko kvalitnému a inkluzívnemu predškolskému a školskému vzdelávaniu...</w:t>
      </w:r>
      <w:r>
        <w:rPr>
          <w:sz w:val="22"/>
          <w:szCs w:val="22"/>
        </w:rPr>
        <w:t>“. Pozičný dokument EK pri podpore vzdelávania odporúča SR „</w:t>
      </w:r>
      <w:r>
        <w:rPr>
          <w:i/>
          <w:sz w:val="22"/>
          <w:szCs w:val="22"/>
        </w:rPr>
        <w:t>Zvýšiť účasť dospelých na celoživotnom vzdelávaní</w:t>
      </w:r>
      <w:r>
        <w:rPr>
          <w:sz w:val="22"/>
          <w:szCs w:val="22"/>
        </w:rPr>
        <w:t>“.</w:t>
      </w:r>
    </w:p>
    <w:p w:rsidR="00CB6464" w:rsidRDefault="00CF52B8">
      <w:pPr>
        <w:pStyle w:val="Style38"/>
        <w:widowControl/>
        <w:tabs>
          <w:tab w:val="left" w:pos="826"/>
        </w:tabs>
        <w:spacing w:before="134" w:line="276" w:lineRule="auto"/>
        <w:ind w:firstLine="0"/>
        <w:rPr>
          <w:sz w:val="22"/>
          <w:szCs w:val="22"/>
        </w:rPr>
      </w:pPr>
      <w:r>
        <w:rPr>
          <w:sz w:val="22"/>
          <w:szCs w:val="22"/>
        </w:rPr>
        <w:t>V </w:t>
      </w:r>
      <w:r>
        <w:rPr>
          <w:rFonts w:eastAsia="Trebuchet MS"/>
          <w:sz w:val="22"/>
          <w:szCs w:val="22"/>
          <w:lang w:eastAsia="en-US"/>
        </w:rPr>
        <w:t>súčasnosti</w:t>
      </w:r>
      <w:r>
        <w:rPr>
          <w:sz w:val="22"/>
          <w:szCs w:val="22"/>
        </w:rPr>
        <w:t xml:space="preserve"> je v sieti ZŠ a školských zariadení zaradených 2 159 ZŠ </w:t>
      </w:r>
      <w:r w:rsidR="00556D1F">
        <w:rPr>
          <w:sz w:val="22"/>
          <w:szCs w:val="22"/>
        </w:rPr>
        <w:t> s počtom žiakov</w:t>
      </w:r>
      <w:r>
        <w:rPr>
          <w:sz w:val="22"/>
          <w:szCs w:val="22"/>
        </w:rPr>
        <w:t xml:space="preserve"> 427 377 </w:t>
      </w:r>
      <w:r w:rsidR="00556D1F">
        <w:rPr>
          <w:sz w:val="22"/>
          <w:szCs w:val="22"/>
        </w:rPr>
        <w:t xml:space="preserve">a </w:t>
      </w:r>
      <w:r>
        <w:rPr>
          <w:sz w:val="22"/>
          <w:szCs w:val="22"/>
        </w:rPr>
        <w:t>23 146 tried</w:t>
      </w:r>
      <w:r w:rsidR="00D14D72">
        <w:rPr>
          <w:rStyle w:val="Odkaznavysvetlivku"/>
          <w:sz w:val="22"/>
          <w:szCs w:val="22"/>
        </w:rPr>
        <w:endnoteReference w:id="25"/>
      </w:r>
      <w:r w:rsidR="00D14D72">
        <w:rPr>
          <w:sz w:val="22"/>
          <w:szCs w:val="22"/>
        </w:rPr>
        <w:t>.</w:t>
      </w:r>
      <w:r>
        <w:rPr>
          <w:sz w:val="22"/>
          <w:szCs w:val="22"/>
        </w:rPr>
        <w:t xml:space="preserve"> K 15.9.2013 mal najnižší počet žiakov </w:t>
      </w:r>
      <w:r w:rsidR="00264A14">
        <w:rPr>
          <w:sz w:val="22"/>
          <w:szCs w:val="22"/>
        </w:rPr>
        <w:t>BSK</w:t>
      </w:r>
      <w:r>
        <w:rPr>
          <w:sz w:val="22"/>
          <w:szCs w:val="22"/>
        </w:rPr>
        <w:t xml:space="preserve">, </w:t>
      </w:r>
      <w:r w:rsidR="00264A14">
        <w:rPr>
          <w:sz w:val="22"/>
          <w:szCs w:val="22"/>
        </w:rPr>
        <w:t>TTSK a TSK</w:t>
      </w:r>
      <w:r>
        <w:rPr>
          <w:sz w:val="22"/>
          <w:szCs w:val="22"/>
        </w:rPr>
        <w:t>, najvyšší bol zaznamenaný v </w:t>
      </w:r>
      <w:r w:rsidR="00264A14">
        <w:rPr>
          <w:sz w:val="22"/>
          <w:szCs w:val="22"/>
        </w:rPr>
        <w:t xml:space="preserve">KSK </w:t>
      </w:r>
      <w:r>
        <w:rPr>
          <w:sz w:val="22"/>
          <w:szCs w:val="22"/>
        </w:rPr>
        <w:t>a </w:t>
      </w:r>
      <w:r w:rsidR="00264A14">
        <w:rPr>
          <w:sz w:val="22"/>
          <w:szCs w:val="22"/>
        </w:rPr>
        <w:t>PSK</w:t>
      </w:r>
      <w:r>
        <w:rPr>
          <w:sz w:val="22"/>
          <w:szCs w:val="22"/>
        </w:rPr>
        <w:t xml:space="preserve"> (príloh</w:t>
      </w:r>
      <w:r w:rsidR="00264A14">
        <w:rPr>
          <w:sz w:val="22"/>
          <w:szCs w:val="22"/>
        </w:rPr>
        <w:t>a</w:t>
      </w:r>
      <w:r>
        <w:rPr>
          <w:sz w:val="22"/>
          <w:szCs w:val="22"/>
        </w:rPr>
        <w:t xml:space="preserve"> č. 12.</w:t>
      </w:r>
      <w:r w:rsidR="00644BA0">
        <w:rPr>
          <w:sz w:val="22"/>
          <w:szCs w:val="22"/>
        </w:rPr>
        <w:t>25</w:t>
      </w:r>
      <w:r>
        <w:rPr>
          <w:sz w:val="22"/>
          <w:szCs w:val="22"/>
        </w:rPr>
        <w:t>).</w:t>
      </w:r>
    </w:p>
    <w:p w:rsidR="00CB6464" w:rsidRDefault="00CF52B8">
      <w:pPr>
        <w:spacing w:after="240"/>
        <w:jc w:val="both"/>
        <w:rPr>
          <w:rFonts w:ascii="Arial" w:hAnsi="Arial" w:cs="Arial"/>
          <w:lang w:eastAsia="sk-SK"/>
        </w:rPr>
      </w:pPr>
      <w:r>
        <w:rPr>
          <w:rFonts w:ascii="Arial" w:hAnsi="Arial" w:cs="Arial"/>
          <w:lang w:eastAsia="sk-SK"/>
        </w:rPr>
        <w:t xml:space="preserve">ZŠ zaradené do siete škôl a školských zariadení využívajú 33 294 učební, z ktorých 437 nevyhovuje hygienickým požiadavkám (stav k 15.09.2013, </w:t>
      </w:r>
      <w:r w:rsidR="00C0358C">
        <w:rPr>
          <w:rFonts w:ascii="Arial" w:hAnsi="Arial" w:cs="Arial"/>
          <w:lang w:eastAsia="sk-SK"/>
        </w:rPr>
        <w:t>CVTI SR</w:t>
      </w:r>
      <w:r>
        <w:rPr>
          <w:rFonts w:ascii="Arial" w:hAnsi="Arial" w:cs="Arial"/>
          <w:lang w:eastAsia="sk-SK"/>
        </w:rPr>
        <w:t xml:space="preserve">). </w:t>
      </w:r>
    </w:p>
    <w:p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 xml:space="preserve">Žiaci disponujú nízkou </w:t>
      </w:r>
      <w:r>
        <w:rPr>
          <w:rFonts w:eastAsia="Trebuchet MS"/>
          <w:b/>
          <w:sz w:val="22"/>
          <w:szCs w:val="22"/>
          <w:lang w:eastAsia="en-US"/>
        </w:rPr>
        <w:t>jazykovou gramotnosťou</w:t>
      </w:r>
      <w:r w:rsidR="00D14D72">
        <w:rPr>
          <w:rStyle w:val="Odkaznavysvetlivku"/>
          <w:rFonts w:eastAsia="Trebuchet MS"/>
          <w:sz w:val="22"/>
          <w:szCs w:val="22"/>
          <w:lang w:eastAsia="en-US"/>
        </w:rPr>
        <w:endnoteReference w:id="26"/>
      </w:r>
      <w:r w:rsidR="00D14D72">
        <w:rPr>
          <w:rFonts w:eastAsia="Trebuchet MS"/>
          <w:sz w:val="22"/>
          <w:szCs w:val="22"/>
          <w:lang w:eastAsia="en-US"/>
        </w:rPr>
        <w:t xml:space="preserve"> </w:t>
      </w:r>
      <w:r>
        <w:rPr>
          <w:rFonts w:eastAsia="Trebuchet MS"/>
          <w:sz w:val="22"/>
          <w:szCs w:val="22"/>
          <w:lang w:eastAsia="en-US"/>
        </w:rPr>
        <w:t xml:space="preserve">(výsledky Monitor 9). V meraní PISA 2012 v každej </w:t>
      </w:r>
      <w:r w:rsidR="00556D1F">
        <w:rPr>
          <w:rFonts w:eastAsia="Trebuchet MS"/>
          <w:sz w:val="22"/>
          <w:szCs w:val="22"/>
          <w:lang w:eastAsia="en-US"/>
        </w:rPr>
        <w:t xml:space="preserve">testovanej </w:t>
      </w:r>
      <w:r>
        <w:rPr>
          <w:rFonts w:eastAsia="Trebuchet MS"/>
          <w:sz w:val="22"/>
          <w:szCs w:val="22"/>
          <w:lang w:eastAsia="en-US"/>
        </w:rPr>
        <w:t xml:space="preserve">oblasti došlo k výraznému poklesu výkonu žiakov. Prvýkrát sú výsledky </w:t>
      </w:r>
      <w:r w:rsidR="00556D1F">
        <w:rPr>
          <w:rFonts w:eastAsia="Trebuchet MS"/>
          <w:sz w:val="22"/>
          <w:szCs w:val="22"/>
          <w:lang w:eastAsia="en-US"/>
        </w:rPr>
        <w:t>v každej testovanej obl</w:t>
      </w:r>
      <w:r w:rsidR="00AF1A97">
        <w:rPr>
          <w:rFonts w:eastAsia="Trebuchet MS"/>
          <w:sz w:val="22"/>
          <w:szCs w:val="22"/>
          <w:lang w:eastAsia="en-US"/>
        </w:rPr>
        <w:t>a</w:t>
      </w:r>
      <w:r w:rsidR="00556D1F">
        <w:rPr>
          <w:rFonts w:eastAsia="Trebuchet MS"/>
          <w:sz w:val="22"/>
          <w:szCs w:val="22"/>
          <w:lang w:eastAsia="en-US"/>
        </w:rPr>
        <w:t>sti</w:t>
      </w:r>
      <w:r>
        <w:rPr>
          <w:rFonts w:eastAsia="Trebuchet MS"/>
          <w:sz w:val="22"/>
          <w:szCs w:val="22"/>
          <w:lang w:eastAsia="en-US"/>
        </w:rPr>
        <w:t xml:space="preserve"> výrazne nižšie ako priemer OECD. V </w:t>
      </w:r>
      <w:r>
        <w:rPr>
          <w:rFonts w:eastAsia="Trebuchet MS"/>
          <w:b/>
          <w:sz w:val="22"/>
          <w:szCs w:val="22"/>
          <w:lang w:eastAsia="en-US"/>
        </w:rPr>
        <w:t>matematickej gramotnosti</w:t>
      </w:r>
      <w:r>
        <w:rPr>
          <w:rFonts w:eastAsia="Trebuchet MS"/>
          <w:sz w:val="22"/>
          <w:szCs w:val="22"/>
          <w:lang w:eastAsia="en-US"/>
        </w:rPr>
        <w:t xml:space="preserve"> sa vo výsledkoch prejavil medziročný pokles (PISA 2009 a 2012) o 15 bodov, z priemeru do úrovne pod priemerom krajín OECD. V </w:t>
      </w:r>
      <w:r>
        <w:rPr>
          <w:rFonts w:eastAsia="Trebuchet MS"/>
          <w:b/>
          <w:sz w:val="22"/>
          <w:szCs w:val="22"/>
          <w:lang w:eastAsia="en-US"/>
        </w:rPr>
        <w:t>čitateľskej gramotnosti</w:t>
      </w:r>
      <w:r>
        <w:rPr>
          <w:rFonts w:eastAsia="Trebuchet MS"/>
          <w:sz w:val="22"/>
          <w:szCs w:val="22"/>
          <w:lang w:eastAsia="en-US"/>
        </w:rPr>
        <w:t xml:space="preserve"> o</w:t>
      </w:r>
      <w:r>
        <w:rPr>
          <w:rFonts w:eastAsia="Trebuchet MS"/>
          <w:bCs/>
          <w:sz w:val="22"/>
          <w:szCs w:val="22"/>
          <w:lang w:eastAsia="en-US"/>
        </w:rPr>
        <w:t xml:space="preserve">proti roku 2009 sa </w:t>
      </w:r>
      <w:r>
        <w:rPr>
          <w:rFonts w:eastAsia="Trebuchet MS"/>
          <w:sz w:val="22"/>
          <w:szCs w:val="22"/>
          <w:lang w:eastAsia="en-US"/>
        </w:rPr>
        <w:t xml:space="preserve">priemerný výkon žiakov ešte </w:t>
      </w:r>
      <w:r>
        <w:rPr>
          <w:rFonts w:eastAsia="Trebuchet MS"/>
          <w:bCs/>
          <w:sz w:val="22"/>
          <w:szCs w:val="22"/>
          <w:lang w:eastAsia="en-US"/>
        </w:rPr>
        <w:t xml:space="preserve">znížil o 14 bodov a zastúpenie rizikovej skupiny sa zvýšilo o 6 %. </w:t>
      </w:r>
      <w:r>
        <w:rPr>
          <w:rFonts w:eastAsia="Trebuchet MS"/>
          <w:sz w:val="22"/>
          <w:szCs w:val="22"/>
          <w:lang w:eastAsia="en-US"/>
        </w:rPr>
        <w:t>Až 28,2% žiakov sa zaradilo do rizikovej skupiny</w:t>
      </w:r>
      <w:r w:rsidR="00556D1F">
        <w:rPr>
          <w:rFonts w:eastAsia="Trebuchet MS"/>
          <w:sz w:val="22"/>
          <w:szCs w:val="22"/>
          <w:lang w:eastAsia="en-US"/>
        </w:rPr>
        <w:t xml:space="preserve"> (</w:t>
      </w:r>
      <w:r>
        <w:rPr>
          <w:rFonts w:eastAsia="Trebuchet MS"/>
          <w:sz w:val="22"/>
          <w:szCs w:val="22"/>
          <w:lang w:eastAsia="en-US"/>
        </w:rPr>
        <w:t>žiaci nedisponujú</w:t>
      </w:r>
      <w:r w:rsidR="00556D1F">
        <w:rPr>
          <w:rFonts w:eastAsia="Trebuchet MS"/>
          <w:sz w:val="22"/>
          <w:szCs w:val="22"/>
          <w:lang w:eastAsia="en-US"/>
        </w:rPr>
        <w:t>ci</w:t>
      </w:r>
      <w:r>
        <w:rPr>
          <w:rFonts w:eastAsia="Trebuchet MS"/>
          <w:sz w:val="22"/>
          <w:szCs w:val="22"/>
          <w:lang w:eastAsia="en-US"/>
        </w:rPr>
        <w:t xml:space="preserve"> ani najzákladnejšími čitateľskými zručnosťami</w:t>
      </w:r>
      <w:r w:rsidR="00556D1F">
        <w:rPr>
          <w:rFonts w:eastAsia="Trebuchet MS"/>
          <w:sz w:val="22"/>
          <w:szCs w:val="22"/>
          <w:lang w:eastAsia="en-US"/>
        </w:rPr>
        <w:t>)</w:t>
      </w:r>
      <w:r>
        <w:rPr>
          <w:rFonts w:eastAsia="Trebuchet MS"/>
          <w:sz w:val="22"/>
          <w:szCs w:val="22"/>
          <w:lang w:eastAsia="en-US"/>
        </w:rPr>
        <w:t>. V </w:t>
      </w:r>
      <w:r>
        <w:rPr>
          <w:rFonts w:eastAsia="Trebuchet MS"/>
          <w:b/>
          <w:sz w:val="22"/>
          <w:szCs w:val="22"/>
          <w:lang w:eastAsia="en-US"/>
        </w:rPr>
        <w:t>prírodovednej gramotnosti</w:t>
      </w:r>
      <w:r>
        <w:rPr>
          <w:rFonts w:eastAsia="Trebuchet MS"/>
          <w:sz w:val="22"/>
          <w:szCs w:val="22"/>
          <w:lang w:eastAsia="en-US"/>
        </w:rPr>
        <w:t xml:space="preserve"> sa výkon žiakov sa nachádza </w:t>
      </w:r>
      <w:r>
        <w:rPr>
          <w:rFonts w:eastAsia="Trebuchet MS"/>
          <w:bCs/>
          <w:sz w:val="22"/>
          <w:szCs w:val="22"/>
          <w:lang w:eastAsia="en-US"/>
        </w:rPr>
        <w:t>pod priemerom zúčastnených krajín OECD</w:t>
      </w:r>
      <w:r>
        <w:rPr>
          <w:rFonts w:eastAsia="Trebuchet MS"/>
          <w:sz w:val="22"/>
          <w:szCs w:val="22"/>
          <w:lang w:eastAsia="en-US"/>
        </w:rPr>
        <w:t xml:space="preserve">. </w:t>
      </w:r>
      <w:r w:rsidR="00556D1F">
        <w:rPr>
          <w:rFonts w:eastAsia="Trebuchet MS"/>
          <w:sz w:val="22"/>
          <w:szCs w:val="22"/>
          <w:lang w:eastAsia="en-US"/>
        </w:rPr>
        <w:t>V</w:t>
      </w:r>
      <w:r>
        <w:rPr>
          <w:rFonts w:eastAsia="Trebuchet MS"/>
          <w:sz w:val="22"/>
          <w:szCs w:val="22"/>
          <w:lang w:eastAsia="en-US"/>
        </w:rPr>
        <w:t xml:space="preserve"> predchádzajúcich cykloch </w:t>
      </w:r>
      <w:r w:rsidR="00556D1F">
        <w:rPr>
          <w:rFonts w:eastAsia="Trebuchet MS"/>
          <w:sz w:val="22"/>
          <w:szCs w:val="22"/>
          <w:lang w:eastAsia="en-US"/>
        </w:rPr>
        <w:t xml:space="preserve">testovania </w:t>
      </w:r>
      <w:r>
        <w:rPr>
          <w:rFonts w:eastAsia="Trebuchet MS"/>
          <w:sz w:val="22"/>
          <w:szCs w:val="22"/>
          <w:lang w:eastAsia="en-US"/>
        </w:rPr>
        <w:t xml:space="preserve">boli výkony žiakov pod úrovňou priemeru krajín OECD, v meraní PISA </w:t>
      </w:r>
      <w:r>
        <w:rPr>
          <w:rFonts w:eastAsia="Trebuchet MS"/>
          <w:bCs/>
          <w:sz w:val="22"/>
          <w:szCs w:val="22"/>
          <w:lang w:eastAsia="en-US"/>
        </w:rPr>
        <w:t>2012</w:t>
      </w:r>
      <w:r>
        <w:rPr>
          <w:rFonts w:eastAsia="Trebuchet MS"/>
          <w:sz w:val="22"/>
          <w:szCs w:val="22"/>
          <w:lang w:eastAsia="en-US"/>
        </w:rPr>
        <w:t xml:space="preserve"> dosiahli žiaci </w:t>
      </w:r>
      <w:r w:rsidR="00AF1A97">
        <w:rPr>
          <w:rFonts w:eastAsia="Trebuchet MS"/>
          <w:sz w:val="22"/>
          <w:szCs w:val="22"/>
          <w:lang w:eastAsia="en-US"/>
        </w:rPr>
        <w:t xml:space="preserve">až </w:t>
      </w:r>
      <w:r>
        <w:rPr>
          <w:rFonts w:eastAsia="Trebuchet MS"/>
          <w:bCs/>
          <w:sz w:val="22"/>
          <w:szCs w:val="22"/>
          <w:lang w:eastAsia="en-US"/>
        </w:rPr>
        <w:t>o 19 bodov nižší priemerný výsledok ako v roku 2009.</w:t>
      </w:r>
      <w:r>
        <w:rPr>
          <w:rFonts w:eastAsia="Trebuchet MS"/>
          <w:sz w:val="22"/>
          <w:szCs w:val="22"/>
          <w:lang w:eastAsia="en-US"/>
        </w:rPr>
        <w:t> Meranie PISA 2012 potvrdilo</w:t>
      </w:r>
      <w:r w:rsidR="00556D1F">
        <w:rPr>
          <w:rFonts w:eastAsia="Trebuchet MS"/>
          <w:sz w:val="22"/>
          <w:szCs w:val="22"/>
          <w:lang w:eastAsia="en-US"/>
        </w:rPr>
        <w:t>,</w:t>
      </w:r>
      <w:r w:rsidR="00AF1A97">
        <w:rPr>
          <w:rFonts w:eastAsia="Trebuchet MS"/>
          <w:sz w:val="22"/>
          <w:szCs w:val="22"/>
          <w:lang w:eastAsia="en-US"/>
        </w:rPr>
        <w:t xml:space="preserve"> </w:t>
      </w:r>
      <w:r>
        <w:rPr>
          <w:rFonts w:eastAsia="Trebuchet MS"/>
          <w:sz w:val="22"/>
          <w:szCs w:val="22"/>
          <w:lang w:eastAsia="en-US"/>
        </w:rPr>
        <w:t>že výkon slovenských žiakov je silno prepojený s ich sociálno-ekonomickým statusom.</w:t>
      </w:r>
    </w:p>
    <w:p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rsidR="00CB6464" w:rsidRDefault="00CF52B8">
      <w:pPr>
        <w:pStyle w:val="Style38"/>
        <w:widowControl/>
        <w:tabs>
          <w:tab w:val="left" w:pos="826"/>
        </w:tabs>
        <w:spacing w:before="134" w:after="240" w:line="276" w:lineRule="auto"/>
        <w:ind w:firstLine="0"/>
        <w:rPr>
          <w:sz w:val="22"/>
          <w:szCs w:val="22"/>
        </w:rPr>
      </w:pPr>
      <w:r>
        <w:rPr>
          <w:rFonts w:eastAsia="Trebuchet MS"/>
          <w:sz w:val="22"/>
          <w:szCs w:val="22"/>
          <w:lang w:eastAsia="en-US"/>
        </w:rPr>
        <w:t xml:space="preserve">V rámci každoročnej kampane EU „e-skills for Job“ sa SR zapája do testovania IKT zručností. Cieľom je </w:t>
      </w:r>
      <w:r>
        <w:rPr>
          <w:color w:val="333333"/>
          <w:sz w:val="22"/>
          <w:szCs w:val="22"/>
        </w:rPr>
        <w:t xml:space="preserve">zistiť úroveň základných IT zručností, schopnosti ich efektívneho využitia pri štúdiu, v práci, v každodennom živote. Cieľovou skupinou sú mladí ľudia, študenti </w:t>
      </w:r>
      <w:r w:rsidR="00116EA9">
        <w:rPr>
          <w:color w:val="333333"/>
          <w:sz w:val="22"/>
          <w:szCs w:val="22"/>
        </w:rPr>
        <w:t xml:space="preserve">SŠ </w:t>
      </w:r>
      <w:r>
        <w:rPr>
          <w:color w:val="333333"/>
          <w:sz w:val="22"/>
          <w:szCs w:val="22"/>
        </w:rPr>
        <w:t xml:space="preserve">a vysokých škôl, ale aj zamestnanci </w:t>
      </w:r>
      <w:r w:rsidR="00116EA9">
        <w:rPr>
          <w:color w:val="333333"/>
          <w:sz w:val="22"/>
          <w:szCs w:val="22"/>
        </w:rPr>
        <w:t>MSP</w:t>
      </w:r>
      <w:r>
        <w:rPr>
          <w:color w:val="333333"/>
          <w:sz w:val="22"/>
          <w:szCs w:val="22"/>
        </w:rPr>
        <w:t xml:space="preserve"> a široká verejnosť. Pri testovaní v roku 2014 bol špeciálny test určený pre </w:t>
      </w:r>
      <w:r w:rsidR="00600BC5">
        <w:rPr>
          <w:color w:val="333333"/>
          <w:sz w:val="22"/>
          <w:szCs w:val="22"/>
        </w:rPr>
        <w:t>ZŠ</w:t>
      </w:r>
      <w:r>
        <w:rPr>
          <w:rStyle w:val="Odkaznapoznmkupodiarou"/>
          <w:rFonts w:eastAsia="Trebuchet MS"/>
          <w:color w:val="000000"/>
          <w:sz w:val="22"/>
          <w:szCs w:val="22"/>
        </w:rPr>
        <w:t xml:space="preserve"> </w:t>
      </w:r>
      <w:r w:rsidR="00D14D72">
        <w:rPr>
          <w:rStyle w:val="Odkaznavysvetlivku"/>
          <w:rFonts w:eastAsia="Trebuchet MS"/>
          <w:color w:val="000000"/>
          <w:sz w:val="22"/>
          <w:szCs w:val="22"/>
        </w:rPr>
        <w:endnoteReference w:id="27"/>
      </w:r>
      <w:r w:rsidR="00D14D72">
        <w:rPr>
          <w:color w:val="333333"/>
          <w:sz w:val="22"/>
          <w:szCs w:val="22"/>
        </w:rPr>
        <w:t>.</w:t>
      </w:r>
      <w:r>
        <w:rPr>
          <w:color w:val="333333"/>
          <w:sz w:val="22"/>
          <w:szCs w:val="22"/>
        </w:rPr>
        <w:t xml:space="preserve"> </w:t>
      </w:r>
      <w:r w:rsidR="00116EA9">
        <w:rPr>
          <w:rFonts w:eastAsia="Trebuchet MS"/>
          <w:sz w:val="22"/>
          <w:szCs w:val="22"/>
          <w:lang w:eastAsia="en-US"/>
        </w:rPr>
        <w:t xml:space="preserve">SR </w:t>
      </w:r>
      <w:r>
        <w:rPr>
          <w:rFonts w:eastAsia="Trebuchet MS"/>
          <w:sz w:val="22"/>
          <w:szCs w:val="22"/>
          <w:lang w:eastAsia="en-US"/>
        </w:rPr>
        <w:t xml:space="preserve">sa do tejto iniciatívy </w:t>
      </w:r>
      <w:r w:rsidR="00AF1A97">
        <w:rPr>
          <w:rFonts w:eastAsia="Trebuchet MS"/>
          <w:sz w:val="22"/>
          <w:szCs w:val="22"/>
          <w:lang w:eastAsia="en-US"/>
        </w:rPr>
        <w:t xml:space="preserve">zapája </w:t>
      </w:r>
      <w:r>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Pr>
          <w:sz w:val="22"/>
          <w:szCs w:val="22"/>
        </w:rPr>
        <w:t xml:space="preserve">V roku 2013 z celkového počtu 8381 účastníkov testovania bola úspešnosť 52%. </w:t>
      </w:r>
    </w:p>
    <w:p w:rsidR="00CB6464" w:rsidRDefault="00CF52B8">
      <w:pPr>
        <w:pStyle w:val="Style38"/>
        <w:widowControl/>
        <w:tabs>
          <w:tab w:val="left" w:pos="826"/>
        </w:tabs>
        <w:spacing w:line="276" w:lineRule="auto"/>
        <w:ind w:firstLine="0"/>
      </w:pPr>
      <w:r>
        <w:rPr>
          <w:sz w:val="22"/>
          <w:szCs w:val="22"/>
        </w:rPr>
        <w:lastRenderedPageBreak/>
        <w:t xml:space="preserve">Podporou základného vzdelávania sa zlepší prístup mladých na trh práce, vytvorí sa priestor pre rozhľad žiaka o jeho </w:t>
      </w:r>
      <w:r>
        <w:rPr>
          <w:rFonts w:eastAsia="Trebuchet MS"/>
          <w:sz w:val="22"/>
          <w:szCs w:val="22"/>
          <w:lang w:eastAsia="en-US"/>
        </w:rPr>
        <w:t>budúcich</w:t>
      </w:r>
      <w:r>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rsidR="00CB6464" w:rsidRDefault="00CF52B8">
      <w:pPr>
        <w:spacing w:before="240"/>
        <w:jc w:val="both"/>
        <w:rPr>
          <w:rFonts w:ascii="Arial" w:hAnsi="Arial" w:cs="Arial"/>
          <w:b/>
        </w:rPr>
      </w:pPr>
      <w:r>
        <w:rPr>
          <w:rFonts w:ascii="Arial" w:hAnsi="Arial" w:cs="Arial"/>
          <w:b/>
        </w:rPr>
        <w:t>Stredné vzdelávanie</w:t>
      </w:r>
    </w:p>
    <w:p w:rsidR="00CB6464" w:rsidRDefault="00CF52B8">
      <w:pPr>
        <w:pStyle w:val="Default"/>
        <w:spacing w:after="240" w:line="276" w:lineRule="auto"/>
        <w:jc w:val="both"/>
        <w:rPr>
          <w:rFonts w:ascii="Arial" w:eastAsia="Trebuchet MS" w:hAnsi="Arial" w:cs="Arial"/>
          <w:sz w:val="22"/>
          <w:szCs w:val="22"/>
          <w:lang w:eastAsia="sk-SK"/>
        </w:rPr>
      </w:pPr>
      <w:r>
        <w:rPr>
          <w:rFonts w:ascii="Arial" w:hAnsi="Arial" w:cs="Arial"/>
          <w:sz w:val="22"/>
          <w:szCs w:val="22"/>
          <w:lang w:eastAsia="sk-SK"/>
        </w:rPr>
        <w:t xml:space="preserve">Stratégia Európa 2020 </w:t>
      </w:r>
      <w:r w:rsidR="00116EA9">
        <w:rPr>
          <w:rFonts w:ascii="Arial" w:hAnsi="Arial" w:cs="Arial"/>
          <w:sz w:val="22"/>
          <w:szCs w:val="22"/>
          <w:lang w:eastAsia="sk-SK"/>
        </w:rPr>
        <w:t>v</w:t>
      </w:r>
      <w:r>
        <w:rPr>
          <w:rFonts w:ascii="Arial" w:hAnsi="Arial" w:cs="Arial"/>
          <w:sz w:val="22"/>
          <w:szCs w:val="22"/>
          <w:lang w:eastAsia="sk-SK"/>
        </w:rPr>
        <w:t xml:space="preserve"> iniciatíve </w:t>
      </w:r>
      <w:r>
        <w:rPr>
          <w:rFonts w:ascii="Arial" w:eastAsia="Trebuchet MS" w:hAnsi="Arial" w:cs="Arial"/>
          <w:i/>
          <w:color w:val="auto"/>
          <w:sz w:val="22"/>
          <w:szCs w:val="22"/>
          <w:lang w:eastAsia="sk-SK"/>
        </w:rPr>
        <w:t xml:space="preserve">„Mládež v pohybe“ </w:t>
      </w:r>
      <w:r>
        <w:rPr>
          <w:rFonts w:ascii="Arial" w:eastAsia="Trebuchet MS" w:hAnsi="Arial" w:cs="Arial"/>
          <w:color w:val="auto"/>
          <w:sz w:val="22"/>
          <w:szCs w:val="22"/>
          <w:lang w:eastAsia="sk-SK"/>
        </w:rPr>
        <w:t>vyzýva ČŠ</w:t>
      </w:r>
      <w:r>
        <w:rPr>
          <w:rFonts w:ascii="Arial" w:eastAsia="Trebuchet MS" w:hAnsi="Arial" w:cs="Arial"/>
          <w:i/>
          <w:color w:val="auto"/>
          <w:sz w:val="22"/>
          <w:szCs w:val="22"/>
          <w:lang w:eastAsia="sk-SK"/>
        </w:rPr>
        <w:t xml:space="preserve"> „zabezpečiť efektívne investovanie do systému vzdelávania a odbornej prípravy na všetkých úrovniach“ </w:t>
      </w:r>
      <w:r>
        <w:rPr>
          <w:rFonts w:ascii="Arial" w:eastAsia="Trebuchet MS" w:hAnsi="Arial" w:cs="Arial"/>
          <w:color w:val="auto"/>
          <w:sz w:val="22"/>
          <w:szCs w:val="22"/>
          <w:lang w:eastAsia="sk-SK"/>
        </w:rPr>
        <w:t>a zároveň vyzýva</w:t>
      </w:r>
      <w:r>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Pr>
          <w:rFonts w:ascii="Arial" w:hAnsi="Arial" w:cs="Arial"/>
          <w:sz w:val="22"/>
          <w:szCs w:val="22"/>
          <w:lang w:eastAsia="sk-SK"/>
        </w:rPr>
        <w:t xml:space="preserve"> Rovnako NPR SR 2013 ukladá v oblasti školstva „</w:t>
      </w:r>
      <w:r>
        <w:rPr>
          <w:rFonts w:ascii="Arial" w:hAnsi="Arial" w:cs="Arial"/>
          <w:i/>
          <w:sz w:val="22"/>
          <w:szCs w:val="22"/>
          <w:lang w:eastAsia="sk-SK"/>
        </w:rPr>
        <w:t>zabezpečiť užšie prepojenie odborných škôl s praxou</w:t>
      </w:r>
      <w:r>
        <w:rPr>
          <w:rFonts w:ascii="Arial" w:hAnsi="Arial" w:cs="Arial"/>
          <w:sz w:val="22"/>
          <w:szCs w:val="22"/>
          <w:lang w:eastAsia="sk-SK"/>
        </w:rPr>
        <w:t>“, „</w:t>
      </w:r>
      <w:r>
        <w:rPr>
          <w:rFonts w:ascii="Arial" w:hAnsi="Arial" w:cs="Arial"/>
          <w:i/>
          <w:sz w:val="22"/>
          <w:szCs w:val="22"/>
          <w:lang w:eastAsia="sk-SK"/>
        </w:rPr>
        <w:t xml:space="preserve">zapracovaním prvkov duálneho školstva do systému </w:t>
      </w:r>
      <w:r w:rsidR="007256AC">
        <w:rPr>
          <w:rFonts w:ascii="Arial" w:hAnsi="Arial" w:cs="Arial"/>
          <w:i/>
          <w:sz w:val="22"/>
          <w:szCs w:val="22"/>
          <w:lang w:eastAsia="sk-SK"/>
        </w:rPr>
        <w:t>OVP</w:t>
      </w:r>
      <w:r>
        <w:rPr>
          <w:rFonts w:ascii="Arial" w:hAnsi="Arial" w:cs="Arial"/>
          <w:i/>
          <w:sz w:val="22"/>
          <w:szCs w:val="22"/>
          <w:lang w:eastAsia="sk-SK"/>
        </w:rPr>
        <w:t xml:space="preserve"> v odborných školách</w:t>
      </w:r>
      <w:r>
        <w:rPr>
          <w:rFonts w:ascii="Arial" w:hAnsi="Arial" w:cs="Arial"/>
          <w:sz w:val="22"/>
          <w:szCs w:val="22"/>
          <w:lang w:eastAsia="sk-SK"/>
        </w:rPr>
        <w:t xml:space="preserve">“ a </w:t>
      </w:r>
      <w:r>
        <w:rPr>
          <w:rFonts w:ascii="Arial" w:hAnsi="Arial" w:cs="Arial"/>
          <w:i/>
          <w:sz w:val="22"/>
          <w:szCs w:val="22"/>
          <w:lang w:eastAsia="sk-SK"/>
        </w:rPr>
        <w:t>„</w:t>
      </w:r>
      <w:r>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rsidR="00CB6464" w:rsidRDefault="00CF52B8">
      <w:pPr>
        <w:pStyle w:val="Default"/>
        <w:spacing w:after="240" w:line="276" w:lineRule="auto"/>
        <w:jc w:val="both"/>
        <w:rPr>
          <w:rFonts w:ascii="Arial" w:hAnsi="Arial" w:cs="Arial"/>
          <w:lang w:eastAsia="sk-SK"/>
        </w:rPr>
      </w:pPr>
      <w:r>
        <w:rPr>
          <w:rFonts w:ascii="Arial" w:hAnsi="Arial" w:cs="Arial"/>
          <w:i/>
          <w:sz w:val="22"/>
          <w:szCs w:val="22"/>
          <w:lang w:eastAsia="sk-SK"/>
        </w:rPr>
        <w:t>Správa o stave školstva 2013</w:t>
      </w:r>
      <w:r>
        <w:rPr>
          <w:rFonts w:ascii="Arial" w:hAnsi="Arial" w:cs="Arial"/>
          <w:sz w:val="22"/>
          <w:szCs w:val="22"/>
          <w:lang w:eastAsia="sk-SK"/>
        </w:rPr>
        <w:t xml:space="preserve"> stanovuje „</w:t>
      </w:r>
      <w:r>
        <w:rPr>
          <w:rFonts w:ascii="Arial" w:hAnsi="Arial" w:cs="Arial"/>
          <w:i/>
          <w:sz w:val="22"/>
          <w:szCs w:val="22"/>
          <w:lang w:eastAsia="sk-SK"/>
        </w:rPr>
        <w:t xml:space="preserve">zvýšiť kvalitu </w:t>
      </w:r>
      <w:r w:rsidR="007256AC">
        <w:rPr>
          <w:rFonts w:ascii="Arial" w:hAnsi="Arial" w:cs="Arial"/>
          <w:i/>
          <w:sz w:val="22"/>
          <w:szCs w:val="22"/>
          <w:lang w:eastAsia="sk-SK"/>
        </w:rPr>
        <w:t>OVP</w:t>
      </w:r>
      <w:r>
        <w:rPr>
          <w:rFonts w:ascii="Arial" w:hAnsi="Arial" w:cs="Arial"/>
          <w:i/>
          <w:sz w:val="22"/>
          <w:szCs w:val="22"/>
          <w:lang w:eastAsia="sk-SK"/>
        </w:rPr>
        <w:t xml:space="preserve"> tak, aby jeho absolventi boli schopní bezprostredne po skončení </w:t>
      </w:r>
      <w:r w:rsidR="007256AC">
        <w:rPr>
          <w:rFonts w:ascii="Arial" w:hAnsi="Arial" w:cs="Arial"/>
          <w:i/>
          <w:sz w:val="22"/>
          <w:szCs w:val="22"/>
          <w:lang w:eastAsia="sk-SK"/>
        </w:rPr>
        <w:t xml:space="preserve">štúdia </w:t>
      </w:r>
      <w:r>
        <w:rPr>
          <w:rFonts w:ascii="Arial" w:hAnsi="Arial" w:cs="Arial"/>
          <w:i/>
          <w:sz w:val="22"/>
          <w:szCs w:val="22"/>
          <w:lang w:eastAsia="sk-SK"/>
        </w:rPr>
        <w:t>priamo vstúpiť do pracovného procesu</w:t>
      </w:r>
      <w:r>
        <w:rPr>
          <w:rFonts w:ascii="Arial" w:hAnsi="Arial" w:cs="Arial"/>
          <w:sz w:val="22"/>
          <w:szCs w:val="22"/>
          <w:lang w:eastAsia="sk-SK"/>
        </w:rPr>
        <w:t xml:space="preserve">“. </w:t>
      </w:r>
    </w:p>
    <w:p w:rsidR="000850D1" w:rsidRDefault="00CF52B8">
      <w:pPr>
        <w:spacing w:after="240"/>
        <w:jc w:val="both"/>
        <w:rPr>
          <w:rFonts w:ascii="Arial" w:hAnsi="Arial" w:cs="Arial"/>
          <w:lang w:eastAsia="sk-SK"/>
        </w:rPr>
      </w:pPr>
      <w:r>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Pr>
          <w:rFonts w:ascii="Arial" w:hAnsi="Arial" w:cs="Arial"/>
          <w:lang w:eastAsia="sk-SK"/>
        </w:rPr>
        <w:t>OVP</w:t>
      </w:r>
      <w:r>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Pr>
          <w:rFonts w:ascii="Arial" w:hAnsi="Arial" w:cs="Arial"/>
          <w:lang w:eastAsia="sk-SK"/>
        </w:rPr>
        <w:t>COVP</w:t>
      </w:r>
      <w:r>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Pr>
          <w:rFonts w:ascii="Arial" w:hAnsi="Arial" w:cs="Arial"/>
          <w:lang w:eastAsia="sk-SK"/>
        </w:rPr>
        <w:t xml:space="preserve"> </w:t>
      </w:r>
    </w:p>
    <w:p w:rsidR="00CB6464" w:rsidRDefault="000850D1">
      <w:pPr>
        <w:spacing w:after="240"/>
        <w:jc w:val="both"/>
        <w:rPr>
          <w:rFonts w:ascii="Arial" w:hAnsi="Arial" w:cs="Arial"/>
          <w:lang w:eastAsia="sk-SK"/>
        </w:rPr>
      </w:pPr>
      <w:r w:rsidRPr="00567111">
        <w:rPr>
          <w:rFonts w:ascii="Arial" w:hAnsi="Arial" w:cs="Arial"/>
          <w:lang w:eastAsia="sk-SK"/>
        </w:rPr>
        <w:t xml:space="preserve">OVP je prepojená so stratégiou RIS3 </w:t>
      </w:r>
      <w:r w:rsidR="00116EA9" w:rsidRPr="00567111">
        <w:rPr>
          <w:rFonts w:ascii="Arial" w:hAnsi="Arial" w:cs="Arial"/>
          <w:lang w:eastAsia="sk-SK"/>
        </w:rPr>
        <w:t>zameranou na prepojenie</w:t>
      </w:r>
      <w:r w:rsidRPr="00567111">
        <w:rPr>
          <w:rFonts w:ascii="Arial" w:hAnsi="Arial" w:cs="Arial"/>
          <w:lang w:eastAsia="sk-SK"/>
        </w:rPr>
        <w:t xml:space="preserve"> výskum</w:t>
      </w:r>
      <w:r w:rsidR="00116EA9" w:rsidRPr="00567111">
        <w:rPr>
          <w:rFonts w:ascii="Arial" w:hAnsi="Arial" w:cs="Arial"/>
          <w:lang w:eastAsia="sk-SK"/>
        </w:rPr>
        <w:t>u</w:t>
      </w:r>
      <w:r w:rsidRPr="00567111">
        <w:rPr>
          <w:rFonts w:ascii="Arial" w:hAnsi="Arial" w:cs="Arial"/>
          <w:lang w:eastAsia="sk-SK"/>
        </w:rPr>
        <w:t xml:space="preserve"> a inovácie s bezprostrednými potrebami trhu práce. Súčasťou každej oblasti v RIS3 (hospodársk</w:t>
      </w:r>
      <w:r w:rsidR="00116EA9" w:rsidRPr="00567111">
        <w:rPr>
          <w:rFonts w:ascii="Arial" w:hAnsi="Arial" w:cs="Arial"/>
          <w:lang w:eastAsia="sk-SK"/>
        </w:rPr>
        <w:t>a</w:t>
      </w:r>
      <w:r w:rsidRPr="00567111">
        <w:rPr>
          <w:rFonts w:ascii="Arial" w:hAnsi="Arial" w:cs="Arial"/>
          <w:lang w:eastAsia="sk-SK"/>
        </w:rPr>
        <w:t xml:space="preserve"> špecializáci</w:t>
      </w:r>
      <w:r w:rsidR="00116EA9" w:rsidRPr="00567111">
        <w:rPr>
          <w:rFonts w:ascii="Arial" w:hAnsi="Arial" w:cs="Arial"/>
          <w:lang w:eastAsia="sk-SK"/>
        </w:rPr>
        <w:t>a</w:t>
      </w:r>
      <w:r w:rsidRPr="00567111">
        <w:rPr>
          <w:rFonts w:ascii="Arial" w:hAnsi="Arial" w:cs="Arial"/>
          <w:lang w:eastAsia="sk-SK"/>
        </w:rPr>
        <w:t xml:space="preserve">, perspektívna oblasť špecializácie a oblasť špecializácie z hľadiska dostupných vedeckých a výskumných kapacít) je </w:t>
      </w:r>
      <w:r w:rsidR="007E763A" w:rsidRPr="00567111">
        <w:rPr>
          <w:rFonts w:ascii="Arial" w:hAnsi="Arial" w:cs="Arial"/>
          <w:lang w:eastAsia="sk-SK"/>
        </w:rPr>
        <w:t>odborné vzdelávanie a príprava  nevyhnutnou súčasťou.</w:t>
      </w:r>
      <w:r w:rsidR="007E763A">
        <w:rPr>
          <w:rFonts w:ascii="Arial" w:hAnsi="Arial" w:cs="Arial"/>
          <w:lang w:eastAsia="sk-SK"/>
        </w:rPr>
        <w:t xml:space="preserve"> </w:t>
      </w:r>
    </w:p>
    <w:p w:rsidR="00CB6464" w:rsidRDefault="00CF52B8">
      <w:pPr>
        <w:spacing w:after="240"/>
        <w:jc w:val="both"/>
        <w:rPr>
          <w:rFonts w:ascii="Arial" w:hAnsi="Arial" w:cs="Arial"/>
          <w:lang w:eastAsia="sk-SK"/>
        </w:rPr>
      </w:pPr>
      <w:r>
        <w:rPr>
          <w:rFonts w:ascii="Arial" w:hAnsi="Arial" w:cs="Arial"/>
          <w:lang w:eastAsia="sk-SK"/>
        </w:rPr>
        <w:t xml:space="preserve">K 15.9.2013 bolo evidovaných 462 </w:t>
      </w:r>
      <w:r w:rsidR="00116EA9">
        <w:rPr>
          <w:rFonts w:ascii="Arial" w:hAnsi="Arial" w:cs="Arial"/>
          <w:lang w:eastAsia="sk-SK"/>
        </w:rPr>
        <w:t>SOŠ</w:t>
      </w:r>
      <w:r>
        <w:rPr>
          <w:rFonts w:ascii="Arial" w:hAnsi="Arial" w:cs="Arial"/>
          <w:lang w:eastAsia="sk-SK"/>
        </w:rPr>
        <w:t xml:space="preserve"> (z celkového počtu 723 stredných škôl). </w:t>
      </w:r>
      <w:r w:rsidR="00AF4CB9">
        <w:rPr>
          <w:rFonts w:ascii="Arial" w:hAnsi="Arial" w:cs="Arial"/>
          <w:lang w:eastAsia="sk-SK"/>
        </w:rPr>
        <w:t>SOŠ</w:t>
      </w:r>
      <w:r>
        <w:rPr>
          <w:rFonts w:ascii="Arial" w:hAnsi="Arial" w:cs="Arial"/>
          <w:lang w:eastAsia="sk-SK"/>
        </w:rPr>
        <w:t xml:space="preserve"> v</w:t>
      </w:r>
      <w:r w:rsidR="00116EA9">
        <w:rPr>
          <w:rFonts w:ascii="Arial" w:hAnsi="Arial" w:cs="Arial"/>
          <w:lang w:eastAsia="sk-SK"/>
        </w:rPr>
        <w:t> </w:t>
      </w:r>
      <w:r>
        <w:rPr>
          <w:rFonts w:ascii="Arial" w:hAnsi="Arial" w:cs="Arial"/>
          <w:lang w:eastAsia="sk-SK"/>
        </w:rPr>
        <w:t>šk</w:t>
      </w:r>
      <w:r w:rsidR="00116EA9">
        <w:rPr>
          <w:rFonts w:ascii="Arial" w:hAnsi="Arial" w:cs="Arial"/>
          <w:lang w:eastAsia="sk-SK"/>
        </w:rPr>
        <w:t>.</w:t>
      </w:r>
      <w:r>
        <w:rPr>
          <w:rFonts w:ascii="Arial" w:hAnsi="Arial" w:cs="Arial"/>
          <w:lang w:eastAsia="sk-SK"/>
        </w:rPr>
        <w:t xml:space="preserve"> roku 2013/2014 navštevovalo 148 748 žiakov, čo predstavovalo 65,13% zo všetkých žiakov stredných škôl</w:t>
      </w:r>
      <w:r w:rsidR="00362103">
        <w:rPr>
          <w:rStyle w:val="Odkaznavysvetlivku"/>
          <w:rFonts w:ascii="Arial" w:hAnsi="Arial" w:cs="Arial"/>
          <w:lang w:eastAsia="sk-SK"/>
        </w:rPr>
        <w:endnoteReference w:id="28"/>
      </w:r>
      <w:r w:rsidR="00362103">
        <w:rPr>
          <w:rFonts w:ascii="Arial" w:hAnsi="Arial" w:cs="Arial"/>
          <w:lang w:eastAsia="sk-SK"/>
        </w:rPr>
        <w:t>.</w:t>
      </w:r>
      <w:r>
        <w:rPr>
          <w:rFonts w:ascii="Arial" w:hAnsi="Arial" w:cs="Arial"/>
          <w:lang w:eastAsia="sk-SK"/>
        </w:rPr>
        <w:t xml:space="preserve"> </w:t>
      </w:r>
    </w:p>
    <w:p w:rsidR="00CB6464" w:rsidRDefault="00CF52B8">
      <w:pPr>
        <w:spacing w:after="240"/>
        <w:jc w:val="both"/>
        <w:rPr>
          <w:rFonts w:ascii="Arial" w:hAnsi="Arial" w:cs="Arial"/>
          <w:lang w:eastAsia="sk-SK"/>
        </w:rPr>
      </w:pPr>
      <w:r>
        <w:rPr>
          <w:rFonts w:ascii="Arial" w:hAnsi="Arial" w:cs="Arial"/>
          <w:lang w:eastAsia="sk-SK"/>
        </w:rPr>
        <w:t xml:space="preserve">Z hľadiska regionálneho delenia mal k 15.9.2013 najvyšší počet SOŠ </w:t>
      </w:r>
      <w:r w:rsidR="00AF4CB9">
        <w:rPr>
          <w:rFonts w:ascii="Arial" w:hAnsi="Arial" w:cs="Arial"/>
          <w:lang w:eastAsia="sk-SK"/>
        </w:rPr>
        <w:t>PSK</w:t>
      </w:r>
      <w:r>
        <w:rPr>
          <w:rFonts w:ascii="Arial" w:hAnsi="Arial" w:cs="Arial"/>
          <w:lang w:eastAsia="sk-SK"/>
        </w:rPr>
        <w:t xml:space="preserve"> (75), najnižší </w:t>
      </w:r>
      <w:r w:rsidR="00AF4CB9">
        <w:rPr>
          <w:rFonts w:ascii="Arial" w:hAnsi="Arial" w:cs="Arial"/>
          <w:lang w:eastAsia="sk-SK"/>
        </w:rPr>
        <w:t xml:space="preserve">TTSK </w:t>
      </w:r>
      <w:r>
        <w:rPr>
          <w:rFonts w:ascii="Arial" w:hAnsi="Arial" w:cs="Arial"/>
          <w:lang w:eastAsia="sk-SK"/>
        </w:rPr>
        <w:t>(47) a </w:t>
      </w:r>
      <w:r w:rsidR="00AF4CB9">
        <w:rPr>
          <w:rFonts w:ascii="Arial" w:hAnsi="Arial" w:cs="Arial"/>
          <w:lang w:eastAsia="sk-SK"/>
        </w:rPr>
        <w:t xml:space="preserve">TSK </w:t>
      </w:r>
      <w:r>
        <w:rPr>
          <w:rFonts w:ascii="Arial" w:hAnsi="Arial" w:cs="Arial"/>
          <w:lang w:eastAsia="sk-SK"/>
        </w:rPr>
        <w:t xml:space="preserve">(42). Ostatné kraje mali približne rovnaký počet SOŠ (od 58 do 62). Z hľadiska počtu žiakov SOŠ mal najnižší počet </w:t>
      </w:r>
      <w:r w:rsidR="00AF4CB9">
        <w:rPr>
          <w:rFonts w:ascii="Arial" w:hAnsi="Arial" w:cs="Arial"/>
          <w:lang w:eastAsia="sk-SK"/>
        </w:rPr>
        <w:t xml:space="preserve">BSK </w:t>
      </w:r>
      <w:r>
        <w:rPr>
          <w:rFonts w:ascii="Arial" w:hAnsi="Arial" w:cs="Arial"/>
          <w:lang w:eastAsia="sk-SK"/>
        </w:rPr>
        <w:t xml:space="preserve">(12, 7 tisíc), najvyšší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ZSK</w:t>
      </w:r>
      <w:r>
        <w:rPr>
          <w:rFonts w:ascii="Arial" w:hAnsi="Arial" w:cs="Arial"/>
          <w:lang w:eastAsia="sk-SK"/>
        </w:rPr>
        <w:t xml:space="preserve"> a </w:t>
      </w:r>
      <w:r w:rsidR="00AF4CB9">
        <w:rPr>
          <w:rFonts w:ascii="Arial" w:hAnsi="Arial" w:cs="Arial"/>
          <w:lang w:eastAsia="sk-SK"/>
        </w:rPr>
        <w:t>PSK</w:t>
      </w:r>
      <w:r>
        <w:rPr>
          <w:rFonts w:ascii="Arial" w:hAnsi="Arial" w:cs="Arial"/>
          <w:lang w:eastAsia="sk-SK"/>
        </w:rPr>
        <w:t xml:space="preserve"> (od 20,4 do 23,5 tisíc). </w:t>
      </w:r>
      <w:r w:rsidR="00555139">
        <w:rPr>
          <w:rFonts w:ascii="Arial" w:hAnsi="Arial" w:cs="Arial"/>
          <w:lang w:eastAsia="sk-SK"/>
        </w:rPr>
        <w:t xml:space="preserve">Bližšie </w:t>
      </w:r>
      <w:r>
        <w:rPr>
          <w:rFonts w:ascii="Arial" w:hAnsi="Arial" w:cs="Arial"/>
          <w:lang w:eastAsia="sk-SK"/>
        </w:rPr>
        <w:t>údaje sú v prílohe č. 12.</w:t>
      </w:r>
      <w:r w:rsidR="00C869F3">
        <w:rPr>
          <w:rFonts w:ascii="Arial" w:hAnsi="Arial" w:cs="Arial"/>
          <w:lang w:eastAsia="sk-SK"/>
        </w:rPr>
        <w:t>26</w:t>
      </w:r>
      <w:r>
        <w:rPr>
          <w:rFonts w:ascii="Arial" w:hAnsi="Arial" w:cs="Arial"/>
          <w:lang w:eastAsia="sk-SK"/>
        </w:rPr>
        <w:t>.</w:t>
      </w:r>
    </w:p>
    <w:p w:rsidR="00CB6464" w:rsidRDefault="00CF52B8">
      <w:pPr>
        <w:jc w:val="both"/>
        <w:rPr>
          <w:rFonts w:ascii="Arial" w:hAnsi="Arial" w:cs="Arial"/>
          <w:lang w:eastAsia="sk-SK"/>
        </w:rPr>
      </w:pPr>
      <w:r>
        <w:rPr>
          <w:rFonts w:ascii="Arial" w:hAnsi="Arial" w:cs="Arial"/>
          <w:lang w:eastAsia="sk-SK"/>
        </w:rPr>
        <w:t xml:space="preserve">Miera nezamestnanosti absolventov SŠ) sa pohybovala na úrovni 17,1% (medián) (v období 6/2012 </w:t>
      </w:r>
      <w:r w:rsidR="00B75CC9">
        <w:rPr>
          <w:rFonts w:ascii="Arial" w:hAnsi="Arial" w:cs="Arial"/>
          <w:lang w:eastAsia="sk-SK"/>
        </w:rPr>
        <w:t xml:space="preserve">- </w:t>
      </w:r>
      <w:r>
        <w:rPr>
          <w:rFonts w:ascii="Arial" w:hAnsi="Arial" w:cs="Arial"/>
          <w:lang w:eastAsia="sk-SK"/>
        </w:rPr>
        <w:t>5/2013). Z tohto výrazne najnižšia je absolventská miera nezamestnanosti gymnazistov 6,6% (medián). Najvyššia miera absolventskej nezamestnanosti</w:t>
      </w:r>
      <w:r w:rsidR="00116EA9">
        <w:rPr>
          <w:rFonts w:ascii="Arial" w:hAnsi="Arial" w:cs="Arial"/>
          <w:lang w:eastAsia="sk-SK"/>
        </w:rPr>
        <w:t xml:space="preserve"> u absolventov SOŠ bola v rozmedzí 19,2–23,6% - medián </w:t>
      </w:r>
      <w:r>
        <w:rPr>
          <w:rFonts w:ascii="Arial" w:hAnsi="Arial" w:cs="Arial"/>
          <w:lang w:eastAsia="sk-SK"/>
        </w:rPr>
        <w:t>v závislosti od typu SOŠ.</w:t>
      </w:r>
      <w:r w:rsidR="00362103">
        <w:rPr>
          <w:rStyle w:val="Odkaznavysvetlivku"/>
          <w:rFonts w:ascii="Arial" w:hAnsi="Arial" w:cs="Arial"/>
          <w:lang w:eastAsia="sk-SK"/>
        </w:rPr>
        <w:endnoteReference w:id="29"/>
      </w:r>
      <w:r w:rsidR="00362103">
        <w:rPr>
          <w:rFonts w:ascii="Arial" w:hAnsi="Arial" w:cs="Arial"/>
          <w:lang w:eastAsia="sk-SK"/>
        </w:rPr>
        <w:t xml:space="preserve"> </w:t>
      </w:r>
      <w:r>
        <w:rPr>
          <w:rFonts w:ascii="Arial" w:hAnsi="Arial" w:cs="Arial"/>
          <w:lang w:eastAsia="sk-SK"/>
        </w:rPr>
        <w:t xml:space="preserve">Z regionálneho pohľadu dosahujú </w:t>
      </w:r>
      <w:r>
        <w:rPr>
          <w:rFonts w:ascii="Arial" w:hAnsi="Arial" w:cs="Arial"/>
          <w:lang w:eastAsia="sk-SK"/>
        </w:rPr>
        <w:lastRenderedPageBreak/>
        <w:t xml:space="preserve">dlhodobo najvyššiu absolventskú mieru nezamestnanosti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PSK</w:t>
      </w:r>
      <w:r>
        <w:rPr>
          <w:rFonts w:ascii="Arial" w:hAnsi="Arial" w:cs="Arial"/>
          <w:lang w:eastAsia="sk-SK"/>
        </w:rPr>
        <w:t xml:space="preserve"> a </w:t>
      </w:r>
      <w:r w:rsidR="00AF4CB9">
        <w:rPr>
          <w:rFonts w:ascii="Arial" w:hAnsi="Arial" w:cs="Arial"/>
          <w:lang w:eastAsia="sk-SK"/>
        </w:rPr>
        <w:t>BBSK</w:t>
      </w:r>
      <w:r>
        <w:rPr>
          <w:rFonts w:ascii="Arial" w:hAnsi="Arial" w:cs="Arial"/>
          <w:lang w:eastAsia="sk-SK"/>
        </w:rPr>
        <w:t xml:space="preserve">, najnižšiu </w:t>
      </w:r>
      <w:r w:rsidR="00AF4CB9">
        <w:rPr>
          <w:rFonts w:ascii="Arial" w:hAnsi="Arial" w:cs="Arial"/>
          <w:lang w:eastAsia="sk-SK"/>
        </w:rPr>
        <w:t>BSK</w:t>
      </w:r>
      <w:r>
        <w:rPr>
          <w:rFonts w:ascii="Arial" w:hAnsi="Arial" w:cs="Arial"/>
          <w:lang w:eastAsia="sk-SK"/>
        </w:rPr>
        <w:t xml:space="preserve">. </w:t>
      </w:r>
      <w:r w:rsidR="00600BC5">
        <w:rPr>
          <w:rFonts w:ascii="Arial" w:hAnsi="Arial" w:cs="Arial"/>
          <w:lang w:eastAsia="sk-SK"/>
        </w:rPr>
        <w:t xml:space="preserve">Bližšie </w:t>
      </w:r>
      <w:r>
        <w:rPr>
          <w:rFonts w:ascii="Arial" w:hAnsi="Arial" w:cs="Arial"/>
          <w:lang w:eastAsia="sk-SK"/>
        </w:rPr>
        <w:t>údaje sú prílohe 12.</w:t>
      </w:r>
      <w:r w:rsidR="00C869F3">
        <w:rPr>
          <w:rFonts w:ascii="Arial" w:hAnsi="Arial" w:cs="Arial"/>
          <w:lang w:eastAsia="sk-SK"/>
        </w:rPr>
        <w:t>27</w:t>
      </w:r>
      <w:r>
        <w:rPr>
          <w:rFonts w:ascii="Arial" w:hAnsi="Arial" w:cs="Arial"/>
          <w:lang w:eastAsia="sk-SK"/>
        </w:rPr>
        <w:t>.</w:t>
      </w:r>
    </w:p>
    <w:p w:rsidR="00CB6464" w:rsidRDefault="00CF52B8">
      <w:pPr>
        <w:jc w:val="both"/>
        <w:rPr>
          <w:rFonts w:ascii="Arial" w:hAnsi="Arial" w:cs="Arial"/>
          <w:lang w:eastAsia="sk-SK"/>
        </w:rPr>
      </w:pPr>
      <w:r>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Pr>
          <w:rFonts w:ascii="Arial" w:hAnsi="Arial" w:cs="Arial"/>
          <w:lang w:eastAsia="sk-SK"/>
        </w:rPr>
        <w:t> na to</w:t>
      </w:r>
      <w:r>
        <w:rPr>
          <w:rFonts w:ascii="Arial" w:hAnsi="Arial" w:cs="Arial"/>
          <w:lang w:eastAsia="sk-SK"/>
        </w:rPr>
        <w:t xml:space="preserve">, aby bola schopná </w:t>
      </w:r>
      <w:r w:rsidR="00555139">
        <w:rPr>
          <w:rFonts w:ascii="Arial" w:hAnsi="Arial" w:cs="Arial"/>
          <w:lang w:eastAsia="sk-SK"/>
        </w:rPr>
        <w:t xml:space="preserve">hneď </w:t>
      </w:r>
      <w:r>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Pr>
          <w:rFonts w:ascii="Arial" w:hAnsi="Arial" w:cs="Arial"/>
          <w:lang w:eastAsia="sk-SK"/>
        </w:rPr>
        <w:t>P</w:t>
      </w:r>
      <w:r>
        <w:rPr>
          <w:rFonts w:ascii="Arial" w:hAnsi="Arial" w:cs="Arial"/>
          <w:lang w:eastAsia="sk-SK"/>
        </w:rPr>
        <w:t xml:space="preserve">roblémom je </w:t>
      </w:r>
      <w:r w:rsidR="005D31D0">
        <w:rPr>
          <w:rFonts w:ascii="Arial" w:hAnsi="Arial" w:cs="Arial"/>
          <w:lang w:eastAsia="sk-SK"/>
        </w:rPr>
        <w:t xml:space="preserve">aj </w:t>
      </w:r>
      <w:r>
        <w:rPr>
          <w:rFonts w:ascii="Arial" w:hAnsi="Arial" w:cs="Arial"/>
          <w:lang w:eastAsia="sk-SK"/>
        </w:rPr>
        <w:t xml:space="preserve">atraktivita OVP z dôvodu uprednostňovania všeobecného vzdelávania žiakmi </w:t>
      </w:r>
      <w:r w:rsidR="005D31D0">
        <w:rPr>
          <w:rFonts w:ascii="Arial" w:hAnsi="Arial" w:cs="Arial"/>
          <w:lang w:eastAsia="sk-SK"/>
        </w:rPr>
        <w:t>ZŠ</w:t>
      </w:r>
      <w:r>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rsidR="00CB6464" w:rsidRDefault="00600BC5">
      <w:pPr>
        <w:jc w:val="both"/>
        <w:rPr>
          <w:rFonts w:ascii="Arial" w:hAnsi="Arial" w:cs="Arial"/>
        </w:rPr>
      </w:pPr>
      <w:r>
        <w:rPr>
          <w:rFonts w:ascii="Arial" w:hAnsi="Arial" w:cs="Arial"/>
          <w:lang w:eastAsia="sk-SK"/>
        </w:rPr>
        <w:t>S cieľom</w:t>
      </w:r>
      <w:r w:rsidR="00CF52B8">
        <w:rPr>
          <w:rFonts w:ascii="Arial" w:hAnsi="Arial" w:cs="Arial"/>
          <w:lang w:eastAsia="sk-SK"/>
        </w:rPr>
        <w:t xml:space="preserve"> zlepš</w:t>
      </w:r>
      <w:r>
        <w:rPr>
          <w:rFonts w:ascii="Arial" w:hAnsi="Arial" w:cs="Arial"/>
          <w:lang w:eastAsia="sk-SK"/>
        </w:rPr>
        <w:t>iť</w:t>
      </w:r>
      <w:r w:rsidR="00CF52B8">
        <w:rPr>
          <w:rFonts w:ascii="Arial" w:hAnsi="Arial" w:cs="Arial"/>
          <w:lang w:eastAsia="sk-SK"/>
        </w:rPr>
        <w:t xml:space="preserve"> a prispôsob</w:t>
      </w:r>
      <w:r>
        <w:rPr>
          <w:rFonts w:ascii="Arial" w:hAnsi="Arial" w:cs="Arial"/>
          <w:lang w:eastAsia="sk-SK"/>
        </w:rPr>
        <w:t>iť</w:t>
      </w:r>
      <w:r w:rsidR="00CF52B8">
        <w:rPr>
          <w:rFonts w:ascii="Arial" w:hAnsi="Arial" w:cs="Arial"/>
          <w:lang w:eastAsia="sk-SK"/>
        </w:rPr>
        <w:t xml:space="preserve"> podmienk</w:t>
      </w:r>
      <w:r>
        <w:rPr>
          <w:rFonts w:ascii="Arial" w:hAnsi="Arial" w:cs="Arial"/>
          <w:lang w:eastAsia="sk-SK"/>
        </w:rPr>
        <w:t>y</w:t>
      </w:r>
      <w:r w:rsidR="00CF52B8">
        <w:rPr>
          <w:rFonts w:ascii="Arial" w:hAnsi="Arial" w:cs="Arial"/>
          <w:lang w:eastAsia="sk-SK"/>
        </w:rPr>
        <w:t xml:space="preserve"> OVP potrebám trhu práce IROP </w:t>
      </w:r>
      <w:r>
        <w:rPr>
          <w:rFonts w:ascii="Arial" w:hAnsi="Arial" w:cs="Arial"/>
          <w:lang w:eastAsia="sk-SK"/>
        </w:rPr>
        <w:t xml:space="preserve">podporí </w:t>
      </w:r>
      <w:r w:rsidR="00CF52B8">
        <w:rPr>
          <w:rFonts w:ascii="Arial" w:hAnsi="Arial" w:cs="Arial"/>
          <w:lang w:eastAsia="sk-SK"/>
        </w:rPr>
        <w:t xml:space="preserve">investície do </w:t>
      </w:r>
      <w:r w:rsidR="00CF52B8">
        <w:rPr>
          <w:rFonts w:ascii="Arial" w:hAnsi="Arial" w:cs="Arial"/>
        </w:rPr>
        <w:t xml:space="preserve">dostatočného a adekvátneho materiálneho a technického </w:t>
      </w:r>
      <w:r w:rsidR="00CF52B8">
        <w:rPr>
          <w:rFonts w:ascii="Arial" w:hAnsi="Arial" w:cs="Arial"/>
          <w:lang w:eastAsia="sk-SK"/>
        </w:rPr>
        <w:t>vybavenia (vr</w:t>
      </w:r>
      <w:r w:rsidR="00B75CC9">
        <w:rPr>
          <w:rFonts w:ascii="Arial" w:hAnsi="Arial" w:cs="Arial"/>
          <w:lang w:eastAsia="sk-SK"/>
        </w:rPr>
        <w:t>.</w:t>
      </w:r>
      <w:r w:rsidR="00CF52B8">
        <w:rPr>
          <w:rFonts w:ascii="Arial" w:hAnsi="Arial" w:cs="Arial"/>
          <w:lang w:eastAsia="sk-SK"/>
        </w:rPr>
        <w:t xml:space="preserve"> </w:t>
      </w:r>
      <w:r w:rsidR="00CF52B8">
        <w:rPr>
          <w:rFonts w:ascii="Arial" w:hAnsi="Arial" w:cs="Arial"/>
        </w:rPr>
        <w:t>prvkov inkluzívneho vzdelávania)</w:t>
      </w:r>
      <w:r w:rsidR="00CF52B8">
        <w:rPr>
          <w:rFonts w:ascii="Arial" w:hAnsi="Arial" w:cs="Arial"/>
          <w:lang w:eastAsia="sk-SK"/>
        </w:rPr>
        <w:t xml:space="preserve"> SOŠ, </w:t>
      </w:r>
      <w:del w:id="289" w:author="Autor" w:date="2017-07-04T07:30:00Z">
        <w:r w:rsidR="00CF52B8" w:rsidDel="00497801">
          <w:rPr>
            <w:rFonts w:ascii="Arial" w:hAnsi="Arial" w:cs="Arial"/>
          </w:rPr>
          <w:delText xml:space="preserve">stredísk praktického vyučovania, </w:delText>
        </w:r>
      </w:del>
      <w:r w:rsidR="00CF52B8">
        <w:rPr>
          <w:rFonts w:ascii="Arial" w:hAnsi="Arial" w:cs="Arial"/>
        </w:rPr>
        <w:t xml:space="preserve">školských hospodárstiev, stredísk odbornej praxe, ktoré umožňujú poskytovať vzdelávanie a rekvalifikáciu v súlade s požiadavkami trhu práce, s dôrazom na podporu a vznik </w:t>
      </w:r>
      <w:r w:rsidR="005D31D0">
        <w:rPr>
          <w:rFonts w:ascii="Arial" w:hAnsi="Arial" w:cs="Arial"/>
          <w:lang w:eastAsia="sk-SK"/>
        </w:rPr>
        <w:t>COVP</w:t>
      </w:r>
      <w:r w:rsidR="00CF52B8">
        <w:rPr>
          <w:rFonts w:ascii="Arial" w:hAnsi="Arial" w:cs="Arial"/>
          <w:lang w:eastAsia="sk-SK"/>
        </w:rPr>
        <w:t>.</w:t>
      </w:r>
    </w:p>
    <w:p w:rsidR="00CB6464" w:rsidRDefault="00CF52B8">
      <w:pPr>
        <w:spacing w:after="0"/>
        <w:jc w:val="both"/>
        <w:rPr>
          <w:rFonts w:ascii="Arial" w:hAnsi="Arial" w:cs="Arial"/>
          <w:b/>
        </w:rPr>
      </w:pPr>
      <w:r>
        <w:rPr>
          <w:rFonts w:ascii="Arial" w:hAnsi="Arial" w:cs="Arial"/>
          <w:b/>
        </w:rPr>
        <w:t>Rozvojové potreby a výzvy v oblasti predprimárneho, základného a stredného odborného vzdelávania a spôsob ich riešenia v  IROP:</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t xml:space="preserve">Potreby a výzvy: </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predprimárne</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nedostatočná kapacita exitujúcej siete MŠ vrátane nepriaznivej priestorovej situácie škôl</w:t>
      </w:r>
      <w:r w:rsidR="00555139">
        <w:rPr>
          <w:rFonts w:eastAsia="Trebuchet MS"/>
          <w:sz w:val="22"/>
          <w:szCs w:val="22"/>
          <w:lang w:eastAsia="en-US"/>
        </w:rPr>
        <w:t xml:space="preserve"> bezprostredne</w:t>
      </w:r>
      <w:r>
        <w:rPr>
          <w:rFonts w:eastAsia="Trebuchet MS"/>
          <w:sz w:val="22"/>
          <w:szCs w:val="22"/>
          <w:lang w:eastAsia="en-US"/>
        </w:rPr>
        <w:t xml:space="preserve"> ohrozuj</w:t>
      </w:r>
      <w:r w:rsidR="00555139">
        <w:rPr>
          <w:rFonts w:eastAsia="Trebuchet MS"/>
          <w:sz w:val="22"/>
          <w:szCs w:val="22"/>
          <w:lang w:eastAsia="en-US"/>
        </w:rPr>
        <w:t>úca</w:t>
      </w:r>
      <w:r>
        <w:rPr>
          <w:rFonts w:eastAsia="Trebuchet MS"/>
          <w:sz w:val="22"/>
          <w:szCs w:val="22"/>
          <w:lang w:eastAsia="en-US"/>
        </w:rPr>
        <w:t xml:space="preserve"> prípravu detí na plnenie povinnej školskej dochádzky,</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nízka hrubá zaškolenosť detí,</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limitovaná možnosť návratu žien po materskej dovolenke na trh práce z dôvodu nedostatku kapacít MŠ,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nedostatočne modernizované materiálno-technické vybavenie MŠ.</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základné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absencia technických miestností, učební vrátane príslušného vybavenia,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technických, jazykových a prírodovedných učební,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na prepojenie teoretického a praktického vzdelávania na podmienky trhu práce,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nedostatočné jazykové znalosti žiakov ZŠ,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nedostatočné prírodovedné znalosti žiakov ZŠ</w:t>
      </w:r>
      <w:r w:rsidR="00127270">
        <w:rPr>
          <w:rFonts w:eastAsia="Trebuchet MS"/>
          <w:sz w:val="22"/>
          <w:szCs w:val="22"/>
          <w:lang w:eastAsia="en-US"/>
        </w:rPr>
        <w:t>.</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nezamestnanosť absolventov SOŠ,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nízky podiel účasti žiakov na praktickom vyučovaní priamo na pracoviskách zamestnávateľa,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nízka miera </w:t>
      </w:r>
      <w:r w:rsidR="00BF7389">
        <w:rPr>
          <w:rFonts w:eastAsia="Trebuchet MS"/>
          <w:sz w:val="22"/>
          <w:szCs w:val="22"/>
          <w:lang w:eastAsia="en-US"/>
        </w:rPr>
        <w:t>CŽV</w:t>
      </w:r>
      <w:r>
        <w:rPr>
          <w:rFonts w:eastAsia="Trebuchet MS"/>
          <w:sz w:val="22"/>
          <w:szCs w:val="22"/>
          <w:lang w:eastAsia="en-US"/>
        </w:rPr>
        <w:t>.</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lastRenderedPageBreak/>
        <w:t>Opatrenia na riešenie v rámci IROP:</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predprimárne</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rozširovanie kapacít MŠ,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modernizácia infraštruktúry a materiálno-technického vybavenia MŠ,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budovanie a modernizácia areálov MŠ,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prispôsobenie vonkajších a vnútorných priestorov MŠ podmienkam inkluzívneho vzdelávania.</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základné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zabezpečenie technických, jazykových a prírodovedných učební,</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modernizácia vybavenia technických, jazykových a prírodovedných učební,</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zvýšenie kvality odborného vzdelávania prepojeného s praxou,</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vytvorenie podmienok na zabezpečenie inkluzívneho vzdelávania,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vytvorenie podmienok na zvýšenie podielu účasti žiakov na praktickom vyučovaní priamo u zamestnávateľa,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vytvorenie podmienok pre </w:t>
      </w:r>
      <w:r w:rsidR="00BF7389">
        <w:rPr>
          <w:rFonts w:eastAsia="Trebuchet MS"/>
          <w:sz w:val="22"/>
          <w:szCs w:val="22"/>
          <w:lang w:eastAsia="en-US"/>
        </w:rPr>
        <w:t>CŽV</w:t>
      </w:r>
      <w:r>
        <w:rPr>
          <w:rFonts w:eastAsia="Trebuchet MS"/>
          <w:sz w:val="22"/>
          <w:szCs w:val="22"/>
          <w:lang w:eastAsia="en-US"/>
        </w:rPr>
        <w:t>.</w:t>
      </w:r>
    </w:p>
    <w:p w:rsidR="00CB6464" w:rsidRDefault="00CB6464">
      <w:pPr>
        <w:jc w:val="both"/>
        <w:rPr>
          <w:rFonts w:ascii="Arial" w:hAnsi="Arial" w:cs="Arial"/>
          <w:b/>
        </w:rPr>
      </w:pPr>
    </w:p>
    <w:p w:rsidR="00CB6464" w:rsidRDefault="00CF52B8">
      <w:pPr>
        <w:shd w:val="clear" w:color="auto" w:fill="BFBFBF" w:themeFill="background1" w:themeFillShade="BF"/>
        <w:jc w:val="both"/>
        <w:rPr>
          <w:rFonts w:ascii="Arial" w:hAnsi="Arial" w:cs="Arial"/>
          <w:b/>
        </w:rPr>
      </w:pPr>
      <w:r>
        <w:rPr>
          <w:rFonts w:ascii="Arial" w:hAnsi="Arial" w:cs="Arial"/>
          <w:b/>
        </w:rPr>
        <w:t>Využitie potenciálu kreativity ľudských zdrojov regiónov</w:t>
      </w:r>
    </w:p>
    <w:p w:rsidR="00362103" w:rsidRDefault="00CF52B8">
      <w:pPr>
        <w:jc w:val="both"/>
        <w:rPr>
          <w:rFonts w:ascii="Arial" w:hAnsi="Arial" w:cs="Arial"/>
        </w:rPr>
      </w:pPr>
      <w:r>
        <w:rPr>
          <w:rFonts w:ascii="Arial" w:hAnsi="Arial" w:cs="Arial"/>
        </w:rPr>
        <w:t>Vychádzajúc zo </w:t>
      </w:r>
      <w:r w:rsidR="00AF4CB9">
        <w:rPr>
          <w:rFonts w:ascii="Arial" w:hAnsi="Arial" w:cs="Arial"/>
        </w:rPr>
        <w:t>SSR</w:t>
      </w:r>
      <w:r>
        <w:rPr>
          <w:rFonts w:ascii="Arial" w:hAnsi="Arial" w:cs="Arial"/>
        </w:rPr>
        <w:t xml:space="preserve"> a kohéznej politiky </w:t>
      </w:r>
      <w:r w:rsidR="0075744A">
        <w:rPr>
          <w:rFonts w:ascii="Arial" w:hAnsi="Arial" w:cs="Arial"/>
        </w:rPr>
        <w:t>na</w:t>
      </w:r>
      <w:r>
        <w:rPr>
          <w:rFonts w:ascii="Arial" w:hAnsi="Arial" w:cs="Arial"/>
        </w:rPr>
        <w:t xml:space="preserve"> roky 2014-2020 cieľom podpory v tejto oblasti je hospodársky rast a zamestnanosť v SR </w:t>
      </w:r>
      <w:r w:rsidR="0075744A">
        <w:rPr>
          <w:rFonts w:ascii="Arial" w:hAnsi="Arial" w:cs="Arial"/>
          <w:bCs/>
        </w:rPr>
        <w:t xml:space="preserve">cestou </w:t>
      </w:r>
      <w:r>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Pr>
          <w:rStyle w:val="Odkaznavysvetlivku"/>
          <w:rFonts w:ascii="Arial" w:hAnsi="Arial" w:cs="Arial"/>
        </w:rPr>
        <w:endnoteReference w:id="30"/>
      </w:r>
      <w:r w:rsidR="00362103">
        <w:rPr>
          <w:rFonts w:ascii="Arial" w:hAnsi="Arial" w:cs="Arial"/>
          <w:bCs/>
        </w:rPr>
        <w:t>.</w:t>
      </w:r>
      <w:r w:rsidR="00362103">
        <w:rPr>
          <w:rFonts w:ascii="Arial" w:hAnsi="Arial" w:cs="Arial"/>
          <w:b/>
          <w:bCs/>
        </w:rPr>
        <w:t xml:space="preserve"> Vnútorným potenciálom regiónov je o</w:t>
      </w:r>
      <w:r w:rsidR="0075744A">
        <w:rPr>
          <w:rFonts w:ascii="Arial" w:hAnsi="Arial" w:cs="Arial"/>
          <w:b/>
          <w:bCs/>
        </w:rPr>
        <w:t xml:space="preserve">. i. </w:t>
      </w:r>
      <w:r w:rsidR="00362103">
        <w:rPr>
          <w:rFonts w:ascii="Arial" w:hAnsi="Arial" w:cs="Arial"/>
          <w:b/>
          <w:bCs/>
        </w:rPr>
        <w:t>aj kreativita ľudských zdrojov, ktoré spolu s kultúrnymi zdrojmi tvoria súčasť tzv. kreatívnej ekonomiky.</w:t>
      </w:r>
    </w:p>
    <w:p w:rsidR="00362103" w:rsidRDefault="00362103">
      <w:pPr>
        <w:jc w:val="both"/>
        <w:rPr>
          <w:rFonts w:ascii="Arial" w:hAnsi="Arial" w:cs="Arial"/>
          <w:b/>
          <w:highlight w:val="cyan"/>
        </w:rPr>
      </w:pPr>
      <w:r>
        <w:rPr>
          <w:rFonts w:ascii="Arial" w:hAnsi="Arial" w:cs="Arial"/>
          <w:b/>
        </w:rPr>
        <w:t>Kultúrny a kreatívny sektor (KKS) má ako katalyzátor inovácií</w:t>
      </w:r>
      <w:r>
        <w:rPr>
          <w:rFonts w:ascii="Arial" w:hAnsi="Arial" w:cs="Arial"/>
        </w:rPr>
        <w:t xml:space="preserve"> značný potenciál pre riešenie tvorby hospodárskeho rastu a ako sektor má významný podiel na zamestnanosti. V súčasnosti </w:t>
      </w:r>
      <w:r w:rsidR="00B75CC9">
        <w:rPr>
          <w:rFonts w:ascii="Arial" w:hAnsi="Arial" w:cs="Arial"/>
        </w:rPr>
        <w:t xml:space="preserve">tvorí </w:t>
      </w:r>
      <w:r>
        <w:rPr>
          <w:rFonts w:ascii="Arial" w:hAnsi="Arial" w:cs="Arial"/>
        </w:rPr>
        <w:t>4,5% HDP a 8,5 mil. pracovných miest na úrovni EU</w:t>
      </w:r>
      <w:r>
        <w:rPr>
          <w:rStyle w:val="Odkaznavysvetlivku"/>
          <w:rFonts w:ascii="Arial" w:hAnsi="Arial" w:cs="Arial"/>
        </w:rPr>
        <w:endnoteReference w:id="31"/>
      </w:r>
      <w:r>
        <w:rPr>
          <w:rFonts w:ascii="Arial" w:hAnsi="Arial" w:cs="Arial"/>
        </w:rPr>
        <w:t xml:space="preserve">, </w:t>
      </w:r>
      <w:r>
        <w:rPr>
          <w:rFonts w:ascii="Arial" w:hAnsi="Arial" w:cs="Arial"/>
          <w:b/>
        </w:rPr>
        <w:t xml:space="preserve">v SR je to </w:t>
      </w:r>
      <w:r w:rsidR="00B75CC9">
        <w:rPr>
          <w:rFonts w:ascii="Arial" w:hAnsi="Arial" w:cs="Arial"/>
          <w:b/>
        </w:rPr>
        <w:t xml:space="preserve">cca </w:t>
      </w:r>
      <w:r>
        <w:rPr>
          <w:rFonts w:ascii="Arial" w:hAnsi="Arial" w:cs="Arial"/>
          <w:b/>
        </w:rPr>
        <w:t>4% HDP a viac než 4% podiel celkového počtu pracovných miest</w:t>
      </w:r>
      <w:r>
        <w:rPr>
          <w:rStyle w:val="Odkaznavysvetlivku"/>
          <w:rFonts w:ascii="Arial" w:hAnsi="Arial" w:cs="Arial"/>
        </w:rPr>
        <w:endnoteReference w:id="32"/>
      </w:r>
      <w:r>
        <w:rPr>
          <w:rFonts w:ascii="Arial" w:hAnsi="Arial" w:cs="Arial"/>
          <w:b/>
        </w:rPr>
        <w:t xml:space="preserve">, </w:t>
      </w:r>
      <w:r>
        <w:rPr>
          <w:rFonts w:ascii="Arial" w:hAnsi="Arial" w:cs="Arial"/>
        </w:rPr>
        <w:t>čím môže významne prispieť k plneni</w:t>
      </w:r>
      <w:r w:rsidR="0075744A">
        <w:rPr>
          <w:rFonts w:ascii="Arial" w:hAnsi="Arial" w:cs="Arial"/>
        </w:rPr>
        <w:t>u</w:t>
      </w:r>
      <w:r>
        <w:rPr>
          <w:rFonts w:ascii="Arial" w:hAnsi="Arial" w:cs="Arial"/>
        </w:rPr>
        <w:t xml:space="preserve"> cieľov stratégie Európa 2020.</w:t>
      </w:r>
    </w:p>
    <w:p w:rsidR="00362103" w:rsidRDefault="00362103">
      <w:pPr>
        <w:jc w:val="both"/>
        <w:rPr>
          <w:rFonts w:ascii="Arial" w:hAnsi="Arial" w:cs="Arial"/>
        </w:rPr>
      </w:pPr>
      <w:r>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Pr>
          <w:rFonts w:ascii="Arial" w:hAnsi="Arial" w:cs="Arial"/>
        </w:rPr>
        <w:t>Podľa</w:t>
      </w:r>
      <w:r>
        <w:rPr>
          <w:rFonts w:ascii="Arial" w:hAnsi="Arial" w:cs="Arial"/>
        </w:rPr>
        <w:t xml:space="preserve"> nej </w:t>
      </w:r>
      <w:r>
        <w:rPr>
          <w:rFonts w:ascii="Arial" w:hAnsi="Arial" w:cs="Arial"/>
          <w:b/>
        </w:rPr>
        <w:t xml:space="preserve">EÚ musí poskytovať atraktívnejšie rámcové podmienky pre inovácie a kreativitu. </w:t>
      </w:r>
      <w:r>
        <w:rPr>
          <w:rFonts w:ascii="Arial" w:hAnsi="Arial" w:cs="Arial"/>
        </w:rPr>
        <w:t xml:space="preserve">KKS je považovaný za veľmi inovatívny, </w:t>
      </w:r>
      <w:r>
        <w:rPr>
          <w:rFonts w:ascii="Arial" w:hAnsi="Arial" w:cs="Arial"/>
          <w:b/>
        </w:rPr>
        <w:t>najmä z pohľadu netechnologických inovácií</w:t>
      </w:r>
      <w:r>
        <w:rPr>
          <w:rFonts w:ascii="Arial" w:hAnsi="Arial" w:cs="Arial"/>
        </w:rPr>
        <w:t xml:space="preserve"> založen</w:t>
      </w:r>
      <w:r w:rsidR="0075744A">
        <w:rPr>
          <w:rFonts w:ascii="Arial" w:hAnsi="Arial" w:cs="Arial"/>
        </w:rPr>
        <w:t>ých</w:t>
      </w:r>
      <w:r>
        <w:rPr>
          <w:rFonts w:ascii="Arial" w:hAnsi="Arial" w:cs="Arial"/>
        </w:rPr>
        <w:t xml:space="preserve"> na tzv. </w:t>
      </w:r>
      <w:r>
        <w:rPr>
          <w:rFonts w:ascii="Arial" w:hAnsi="Arial" w:cs="Arial"/>
          <w:b/>
        </w:rPr>
        <w:t>kultúrnej kreativite</w:t>
      </w:r>
      <w:r>
        <w:rPr>
          <w:rFonts w:ascii="Arial" w:hAnsi="Arial" w:cs="Arial"/>
        </w:rPr>
        <w:t xml:space="preserve"> (</w:t>
      </w:r>
      <w:r>
        <w:rPr>
          <w:rFonts w:ascii="Arial" w:hAnsi="Arial" w:cs="Arial"/>
          <w:i/>
        </w:rPr>
        <w:t>culture-based creativity</w:t>
      </w:r>
      <w:r>
        <w:rPr>
          <w:rFonts w:ascii="Arial" w:hAnsi="Arial" w:cs="Arial"/>
        </w:rPr>
        <w:t xml:space="preserve">). V tomto zmysle je </w:t>
      </w:r>
      <w:r w:rsidR="00B75CC9">
        <w:rPr>
          <w:rFonts w:ascii="Arial" w:hAnsi="Arial" w:cs="Arial"/>
        </w:rPr>
        <w:t>v SR</w:t>
      </w:r>
      <w:r>
        <w:rPr>
          <w:rFonts w:ascii="Arial" w:hAnsi="Arial" w:cs="Arial"/>
        </w:rPr>
        <w:t xml:space="preserve"> </w:t>
      </w:r>
      <w:r w:rsidR="0075744A">
        <w:rPr>
          <w:rFonts w:ascii="Arial" w:hAnsi="Arial" w:cs="Arial"/>
        </w:rPr>
        <w:t xml:space="preserve">nutné </w:t>
      </w:r>
      <w:r>
        <w:rPr>
          <w:rFonts w:ascii="Arial" w:hAnsi="Arial" w:cs="Arial"/>
          <w:b/>
        </w:rPr>
        <w:t xml:space="preserve">systémovo podporiť rozvoj KKS </w:t>
      </w:r>
      <w:r>
        <w:rPr>
          <w:rFonts w:ascii="Arial" w:hAnsi="Arial" w:cs="Arial"/>
        </w:rPr>
        <w:t>pre zamestnanosť v kontexte celého jeho „ekosystému“.</w:t>
      </w:r>
    </w:p>
    <w:p w:rsidR="00CB6464" w:rsidRDefault="00362103">
      <w:pPr>
        <w:jc w:val="both"/>
        <w:rPr>
          <w:rFonts w:ascii="Arial" w:hAnsi="Arial" w:cs="Arial"/>
        </w:rPr>
      </w:pPr>
      <w:r>
        <w:rPr>
          <w:rFonts w:ascii="Arial" w:hAnsi="Arial" w:cs="Arial"/>
          <w:b/>
        </w:rPr>
        <w:t>KKS</w:t>
      </w:r>
      <w:r>
        <w:rPr>
          <w:rFonts w:ascii="Arial" w:hAnsi="Arial" w:cs="Arial"/>
        </w:rPr>
        <w:t xml:space="preserve"> zahŕňa </w:t>
      </w:r>
      <w:r>
        <w:rPr>
          <w:rFonts w:ascii="Arial" w:hAnsi="Arial" w:cs="Arial"/>
          <w:bCs/>
        </w:rPr>
        <w:t xml:space="preserve">také kultúrne a kreatívne organizácie a podniky, ktoré sú primárne orientované trhovo </w:t>
      </w:r>
      <w:r>
        <w:rPr>
          <w:rFonts w:ascii="Arial" w:hAnsi="Arial" w:cs="Arial"/>
        </w:rPr>
        <w:t xml:space="preserve">a pôsobia v tvorbe, výrobe, distribúcii a/alebo mediálnom rozširovaní kultúrnych či kreatívnych produktov a služieb. </w:t>
      </w:r>
      <w:r>
        <w:rPr>
          <w:rFonts w:ascii="Arial" w:hAnsi="Arial" w:cs="Arial"/>
          <w:b/>
        </w:rPr>
        <w:t>Spoločným jadrom každej trhovej kultúrnej a kreatívnej činnosti je tzv. kreatívny akt.</w:t>
      </w:r>
      <w:r>
        <w:rPr>
          <w:rFonts w:ascii="Arial" w:hAnsi="Arial" w:cs="Arial"/>
        </w:rPr>
        <w:t xml:space="preserve"> Patria sem umelecké, literárne, kultúrne, hudobné, architektonické a kreatívne obsahy, diela, produkty, predstavenia či služby s ekonomicky relevantným východiskom</w:t>
      </w:r>
      <w:r>
        <w:rPr>
          <w:rStyle w:val="Odkaznavysvetlivku"/>
          <w:rFonts w:ascii="Arial" w:hAnsi="Arial" w:cs="Arial"/>
        </w:rPr>
        <w:endnoteReference w:id="33"/>
      </w:r>
      <w:r>
        <w:rPr>
          <w:rFonts w:ascii="Arial" w:hAnsi="Arial" w:cs="Arial"/>
        </w:rPr>
        <w:t>.</w:t>
      </w:r>
      <w:r w:rsidR="00CF52B8">
        <w:rPr>
          <w:rFonts w:ascii="Arial" w:hAnsi="Arial" w:cs="Arial"/>
        </w:rPr>
        <w:t xml:space="preserve"> Úspešné pretavenie kreatívneho aktu do kreatívnych produktov a služieb či netechnologických inovácií je podmienené </w:t>
      </w:r>
      <w:r w:rsidR="00CF52B8">
        <w:rPr>
          <w:rFonts w:ascii="Arial" w:hAnsi="Arial" w:cs="Arial"/>
          <w:b/>
        </w:rPr>
        <w:t>existenciou kreatívnych zručností a laterálneho myslenia</w:t>
      </w:r>
      <w:r w:rsidR="00CF52B8">
        <w:rPr>
          <w:rFonts w:ascii="Arial" w:hAnsi="Arial" w:cs="Arial"/>
        </w:rPr>
        <w:t xml:space="preserve"> (originalita, originálne zdroje, kultúrna kreativita) ľudských zdrojov </w:t>
      </w:r>
      <w:r w:rsidR="00CF52B8">
        <w:rPr>
          <w:rFonts w:ascii="Arial" w:hAnsi="Arial" w:cs="Arial"/>
          <w:b/>
        </w:rPr>
        <w:t xml:space="preserve">v podmienkach </w:t>
      </w:r>
      <w:r w:rsidR="00CF52B8">
        <w:rPr>
          <w:rFonts w:ascii="Arial" w:hAnsi="Arial" w:cs="Arial"/>
          <w:b/>
        </w:rPr>
        <w:lastRenderedPageBreak/>
        <w:t xml:space="preserve">podporného prostredia </w:t>
      </w:r>
      <w:r w:rsidR="00CF52B8">
        <w:rPr>
          <w:rFonts w:ascii="Arial" w:hAnsi="Arial" w:cs="Arial"/>
        </w:rPr>
        <w:t xml:space="preserve">(priestorové, technologické, sociálne, podnikateľské, finančné). </w:t>
      </w:r>
      <w:r w:rsidR="00600BC5">
        <w:rPr>
          <w:rFonts w:ascii="Arial" w:hAnsi="Arial" w:cs="Arial"/>
        </w:rPr>
        <w:t>P</w:t>
      </w:r>
      <w:r w:rsidR="00CF52B8">
        <w:rPr>
          <w:rFonts w:ascii="Arial" w:hAnsi="Arial" w:cs="Arial"/>
        </w:rPr>
        <w:t xml:space="preserve">odmienkou úspešných výsledkov je aj </w:t>
      </w:r>
      <w:r w:rsidR="00CF52B8">
        <w:rPr>
          <w:rFonts w:ascii="Arial" w:hAnsi="Arial" w:cs="Arial"/>
          <w:b/>
        </w:rPr>
        <w:t xml:space="preserve">využívanie existujúcich štruktúr </w:t>
      </w:r>
      <w:r w:rsidR="00CF52B8">
        <w:rPr>
          <w:rFonts w:ascii="Arial" w:hAnsi="Arial" w:cs="Arial"/>
        </w:rPr>
        <w:t>(kultúrne organizácie v zmysle ich infraštruktúry, produkcie a </w:t>
      </w:r>
      <w:r w:rsidR="00CF52B8">
        <w:rPr>
          <w:rFonts w:ascii="Arial" w:hAnsi="Arial" w:cs="Arial"/>
          <w:i/>
        </w:rPr>
        <w:t>know-how</w:t>
      </w:r>
      <w:r w:rsidR="00CF52B8">
        <w:rPr>
          <w:rFonts w:ascii="Arial" w:hAnsi="Arial" w:cs="Arial"/>
        </w:rPr>
        <w:t xml:space="preserve">) </w:t>
      </w:r>
      <w:r w:rsidR="00CF52B8">
        <w:rPr>
          <w:rFonts w:ascii="Arial" w:hAnsi="Arial" w:cs="Arial"/>
          <w:b/>
        </w:rPr>
        <w:t>a dôraz na mladú generáciu</w:t>
      </w:r>
      <w:r w:rsidR="00CF52B8">
        <w:rPr>
          <w:rFonts w:ascii="Arial" w:hAnsi="Arial" w:cs="Arial"/>
        </w:rPr>
        <w:t xml:space="preserve"> (absolventi umeleckých a kreatívnych odborov SŠ a VŠ) a talenty.</w:t>
      </w:r>
    </w:p>
    <w:p w:rsidR="00CB6464" w:rsidRDefault="00CF52B8">
      <w:pPr>
        <w:jc w:val="both"/>
        <w:rPr>
          <w:rFonts w:ascii="Arial" w:hAnsi="Arial" w:cs="Arial"/>
          <w:b/>
        </w:rPr>
      </w:pPr>
      <w:r>
        <w:rPr>
          <w:rFonts w:ascii="Arial" w:hAnsi="Arial" w:cs="Arial"/>
          <w:b/>
        </w:rPr>
        <w:t>Potenciál kreatívneho priemyslu v SR</w:t>
      </w:r>
      <w:r w:rsidR="00F44860">
        <w:rPr>
          <w:rFonts w:ascii="Arial" w:hAnsi="Arial" w:cs="Arial"/>
          <w:b/>
        </w:rPr>
        <w:t>,</w:t>
      </w:r>
      <w:r>
        <w:rPr>
          <w:rFonts w:ascii="Arial" w:hAnsi="Arial" w:cs="Arial"/>
          <w:b/>
        </w:rPr>
        <w:t> jeho regionálny priemet</w:t>
      </w:r>
      <w:r w:rsidR="00E0467A">
        <w:rPr>
          <w:rFonts w:ascii="Arial" w:hAnsi="Arial" w:cs="Arial"/>
          <w:b/>
        </w:rPr>
        <w:t xml:space="preserve"> </w:t>
      </w:r>
      <w:r w:rsidR="00F44860">
        <w:rPr>
          <w:rFonts w:ascii="Arial" w:hAnsi="Arial" w:cs="Arial"/>
          <w:b/>
        </w:rPr>
        <w:t xml:space="preserve">a regionálna zamestnanosť v KKS </w:t>
      </w:r>
      <w:r w:rsidR="00E0467A">
        <w:rPr>
          <w:rFonts w:ascii="Arial" w:hAnsi="Arial" w:cs="Arial"/>
          <w:b/>
        </w:rPr>
        <w:t xml:space="preserve">sú </w:t>
      </w:r>
      <w:r w:rsidR="00600BC5">
        <w:rPr>
          <w:rFonts w:ascii="Arial" w:hAnsi="Arial" w:cs="Arial"/>
          <w:b/>
        </w:rPr>
        <w:t xml:space="preserve">v </w:t>
      </w:r>
      <w:r w:rsidR="00E0467A">
        <w:rPr>
          <w:rFonts w:ascii="Arial" w:hAnsi="Arial" w:cs="Arial"/>
          <w:b/>
        </w:rPr>
        <w:t>príloh</w:t>
      </w:r>
      <w:r w:rsidR="00600BC5">
        <w:rPr>
          <w:rFonts w:ascii="Arial" w:hAnsi="Arial" w:cs="Arial"/>
          <w:b/>
        </w:rPr>
        <w:t>e</w:t>
      </w:r>
      <w:r w:rsidR="00E0467A">
        <w:rPr>
          <w:rFonts w:ascii="Arial" w:hAnsi="Arial" w:cs="Arial"/>
          <w:b/>
        </w:rPr>
        <w:t xml:space="preserve"> </w:t>
      </w:r>
      <w:r w:rsidR="00A97771" w:rsidRPr="00FD3319">
        <w:rPr>
          <w:rFonts w:ascii="Arial" w:hAnsi="Arial" w:cs="Arial"/>
          <w:b/>
        </w:rPr>
        <w:t>12.</w:t>
      </w:r>
      <w:r w:rsidR="00644BA0" w:rsidRPr="00FD3319">
        <w:rPr>
          <w:rFonts w:ascii="Arial" w:hAnsi="Arial" w:cs="Arial"/>
          <w:b/>
        </w:rPr>
        <w:t>2</w:t>
      </w:r>
      <w:r w:rsidR="00644BA0">
        <w:rPr>
          <w:rFonts w:ascii="Arial" w:hAnsi="Arial" w:cs="Arial"/>
          <w:b/>
        </w:rPr>
        <w:t>8</w:t>
      </w:r>
      <w:r w:rsidR="00E0467A" w:rsidRPr="00FD3319">
        <w:rPr>
          <w:rFonts w:ascii="Arial" w:hAnsi="Arial" w:cs="Arial"/>
          <w:b/>
        </w:rPr>
        <w:t>.</w:t>
      </w:r>
    </w:p>
    <w:p w:rsidR="00CB6464" w:rsidRDefault="00CF52B8">
      <w:pPr>
        <w:jc w:val="both"/>
        <w:rPr>
          <w:rFonts w:ascii="Arial" w:hAnsi="Arial" w:cs="Arial"/>
          <w:b/>
        </w:rPr>
      </w:pPr>
      <w:r>
        <w:rPr>
          <w:rFonts w:ascii="Arial" w:hAnsi="Arial" w:cs="Arial"/>
          <w:b/>
        </w:rPr>
        <w:t xml:space="preserve">Rozvojové potreby a disparity v oblasti KKS a spôsob ich riešenia v IROP </w:t>
      </w:r>
    </w:p>
    <w:p w:rsidR="00CB6464" w:rsidRDefault="00CF52B8">
      <w:pPr>
        <w:jc w:val="both"/>
        <w:rPr>
          <w:rFonts w:ascii="Arial" w:hAnsi="Arial" w:cs="Arial"/>
          <w:b/>
        </w:rPr>
      </w:pPr>
      <w:r>
        <w:rPr>
          <w:rFonts w:ascii="Arial" w:hAnsi="Arial" w:cs="Arial"/>
          <w:b/>
        </w:rPr>
        <w:t>Potreby a výzvy:</w:t>
      </w:r>
    </w:p>
    <w:p w:rsidR="00CB6464" w:rsidRDefault="00CF52B8" w:rsidP="006F4327">
      <w:pPr>
        <w:pStyle w:val="Odsekzoznamu"/>
        <w:numPr>
          <w:ilvl w:val="0"/>
          <w:numId w:val="25"/>
        </w:numPr>
        <w:jc w:val="both"/>
        <w:rPr>
          <w:rFonts w:ascii="Arial" w:hAnsi="Arial" w:cs="Arial"/>
        </w:rPr>
      </w:pPr>
      <w:r>
        <w:rPr>
          <w:rFonts w:ascii="Arial" w:hAnsi="Arial" w:cs="Arial"/>
        </w:rPr>
        <w:t xml:space="preserve">Slabý stupeň pripravenosti absolventov kreatívnych odborov na samozamestnanie, zamestnanie, či zakladanie vlastných podnikov </w:t>
      </w:r>
    </w:p>
    <w:p w:rsidR="00CB6464" w:rsidRDefault="00CF52B8" w:rsidP="006F4327">
      <w:pPr>
        <w:pStyle w:val="Odsekzoznamu"/>
        <w:numPr>
          <w:ilvl w:val="0"/>
          <w:numId w:val="25"/>
        </w:numPr>
        <w:jc w:val="both"/>
        <w:rPr>
          <w:rFonts w:ascii="Arial" w:hAnsi="Arial" w:cs="Arial"/>
        </w:rPr>
      </w:pPr>
      <w:r>
        <w:rPr>
          <w:rFonts w:ascii="Arial" w:hAnsi="Arial" w:cs="Arial"/>
        </w:rPr>
        <w:t>Absencia infraštruktúry nového typu (kreatívne centrá, huby, inkubátory) vrátane technologického vybavenia pre testovanie, produkciu a spotrebu kultúrnych a kreatívnych produktov a služieb</w:t>
      </w:r>
    </w:p>
    <w:p w:rsidR="00CB6464" w:rsidRDefault="00CF52B8" w:rsidP="006F4327">
      <w:pPr>
        <w:pStyle w:val="Odsekzoznamu"/>
        <w:numPr>
          <w:ilvl w:val="0"/>
          <w:numId w:val="25"/>
        </w:numPr>
        <w:jc w:val="both"/>
        <w:rPr>
          <w:rFonts w:ascii="Arial" w:hAnsi="Arial" w:cs="Arial"/>
        </w:rPr>
      </w:pPr>
      <w:r>
        <w:rPr>
          <w:rFonts w:ascii="Arial" w:hAnsi="Arial" w:cs="Arial"/>
        </w:rPr>
        <w:t>Nízka úroveň prepojenia kultúrnej a kreatívnej produkcie, netechnologických inovácií s prepojením na potreby trhu</w:t>
      </w:r>
    </w:p>
    <w:p w:rsidR="00CB6464" w:rsidRDefault="00CF52B8" w:rsidP="006F4327">
      <w:pPr>
        <w:pStyle w:val="Odsekzoznamu"/>
        <w:numPr>
          <w:ilvl w:val="0"/>
          <w:numId w:val="25"/>
        </w:numPr>
        <w:jc w:val="both"/>
        <w:rPr>
          <w:rFonts w:ascii="Arial" w:hAnsi="Arial" w:cs="Arial"/>
        </w:rPr>
      </w:pPr>
      <w:r>
        <w:rPr>
          <w:rFonts w:ascii="Arial" w:hAnsi="Arial" w:cs="Arial"/>
        </w:rPr>
        <w:t>Nedostatočná podpora rozvoja talentov, experimentálnej tvorby a medzinárodnej spolupráce</w:t>
      </w:r>
    </w:p>
    <w:p w:rsidR="00CB6464" w:rsidRDefault="00CF52B8" w:rsidP="006F4327">
      <w:pPr>
        <w:pStyle w:val="Odsekzoznamu"/>
        <w:numPr>
          <w:ilvl w:val="0"/>
          <w:numId w:val="25"/>
        </w:numPr>
        <w:jc w:val="both"/>
        <w:rPr>
          <w:rFonts w:ascii="Arial" w:hAnsi="Arial" w:cs="Arial"/>
        </w:rPr>
      </w:pPr>
      <w:r>
        <w:rPr>
          <w:rFonts w:ascii="Arial" w:hAnsi="Arial" w:cs="Arial"/>
        </w:rPr>
        <w:t>Nedostatočná spolupráca verejného a súkromného sektora v KKS</w:t>
      </w:r>
    </w:p>
    <w:p w:rsidR="00CB6464" w:rsidRDefault="00CF52B8" w:rsidP="006F4327">
      <w:pPr>
        <w:pStyle w:val="Odsekzoznamu"/>
        <w:numPr>
          <w:ilvl w:val="0"/>
          <w:numId w:val="25"/>
        </w:numPr>
        <w:jc w:val="both"/>
        <w:rPr>
          <w:rFonts w:ascii="Arial" w:hAnsi="Arial" w:cs="Arial"/>
        </w:rPr>
      </w:pPr>
      <w:r>
        <w:rPr>
          <w:rFonts w:ascii="Arial" w:hAnsi="Arial" w:cs="Arial"/>
        </w:rPr>
        <w:t>Absentujúce príležitosti financovania mikro</w:t>
      </w:r>
      <w:r w:rsidR="00EA41B2">
        <w:rPr>
          <w:rFonts w:ascii="Arial" w:hAnsi="Arial" w:cs="Arial"/>
        </w:rPr>
        <w:t xml:space="preserve"> a MSP</w:t>
      </w:r>
      <w:r>
        <w:rPr>
          <w:rFonts w:ascii="Arial" w:hAnsi="Arial" w:cs="Arial"/>
        </w:rPr>
        <w:t xml:space="preserve"> </w:t>
      </w:r>
      <w:r w:rsidR="00B75CC9">
        <w:rPr>
          <w:rFonts w:ascii="Arial" w:hAnsi="Arial" w:cs="Arial"/>
        </w:rPr>
        <w:t>KKS</w:t>
      </w:r>
    </w:p>
    <w:p w:rsidR="00CB6464" w:rsidRDefault="00CF52B8" w:rsidP="006F4327">
      <w:pPr>
        <w:pStyle w:val="Odsekzoznamu"/>
        <w:numPr>
          <w:ilvl w:val="0"/>
          <w:numId w:val="25"/>
        </w:numPr>
        <w:jc w:val="both"/>
        <w:rPr>
          <w:rFonts w:ascii="Arial" w:hAnsi="Arial" w:cs="Arial"/>
        </w:rPr>
      </w:pPr>
      <w:r>
        <w:rPr>
          <w:rFonts w:ascii="Arial" w:hAnsi="Arial" w:cs="Arial"/>
        </w:rPr>
        <w:t>Nízke povedomie o KKS</w:t>
      </w:r>
    </w:p>
    <w:p w:rsidR="00CB6464" w:rsidRDefault="00CF52B8">
      <w:pPr>
        <w:jc w:val="both"/>
        <w:rPr>
          <w:rFonts w:ascii="Arial" w:hAnsi="Arial" w:cs="Arial"/>
          <w:b/>
        </w:rPr>
      </w:pPr>
      <w:r>
        <w:rPr>
          <w:rFonts w:ascii="Arial" w:hAnsi="Arial" w:cs="Arial"/>
          <w:b/>
        </w:rPr>
        <w:t>Opatrenia na riešenie v rámci IROP:</w:t>
      </w:r>
    </w:p>
    <w:p w:rsidR="00CB6464" w:rsidRDefault="00CF52B8" w:rsidP="006F4327">
      <w:pPr>
        <w:pStyle w:val="Odsekzoznamu"/>
        <w:numPr>
          <w:ilvl w:val="0"/>
          <w:numId w:val="25"/>
        </w:numPr>
        <w:spacing w:line="280" w:lineRule="auto"/>
        <w:jc w:val="both"/>
        <w:rPr>
          <w:rFonts w:ascii="Arial" w:hAnsi="Arial" w:cs="Arial"/>
        </w:rPr>
      </w:pPr>
      <w:r>
        <w:rPr>
          <w:rFonts w:ascii="Arial" w:hAnsi="Arial" w:cs="Arial"/>
        </w:rPr>
        <w:t>Podpora budovania podnikateľského ducha a zručností študentov, absolventov a talentov v KKS s cieľom samozamestnateľnosti, či zakladania vlastných podnikov</w:t>
      </w:r>
    </w:p>
    <w:p w:rsidR="00CB6464" w:rsidRDefault="00CF52B8" w:rsidP="006F4327">
      <w:pPr>
        <w:pStyle w:val="Odsekzoznamu"/>
        <w:numPr>
          <w:ilvl w:val="0"/>
          <w:numId w:val="25"/>
        </w:numPr>
        <w:jc w:val="both"/>
        <w:rPr>
          <w:rFonts w:ascii="Arial" w:hAnsi="Arial" w:cs="Arial"/>
        </w:rPr>
      </w:pPr>
      <w:r>
        <w:rPr>
          <w:rFonts w:ascii="Arial" w:hAnsi="Arial" w:cs="Arial"/>
        </w:rPr>
        <w:t>Podpora kreatívnej a experimentálnej tvorby, špecifické poradenstvo v oblasti netechnologických inovácií a podnikania, sieťovanie, medzinárodná spolupráca</w:t>
      </w:r>
    </w:p>
    <w:p w:rsidR="00CB6464" w:rsidRDefault="00CF52B8" w:rsidP="006F4327">
      <w:pPr>
        <w:pStyle w:val="Odsekzoznamu"/>
        <w:numPr>
          <w:ilvl w:val="0"/>
          <w:numId w:val="25"/>
        </w:numPr>
        <w:spacing w:line="280" w:lineRule="auto"/>
        <w:jc w:val="both"/>
        <w:rPr>
          <w:rFonts w:ascii="Arial" w:hAnsi="Arial" w:cs="Arial"/>
        </w:rPr>
      </w:pPr>
      <w:r>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rsidR="00CB6464" w:rsidRDefault="00CF52B8" w:rsidP="006F4327">
      <w:pPr>
        <w:pStyle w:val="Odsekzoznamu"/>
        <w:numPr>
          <w:ilvl w:val="0"/>
          <w:numId w:val="25"/>
        </w:numPr>
        <w:jc w:val="both"/>
        <w:rPr>
          <w:rFonts w:ascii="Arial" w:hAnsi="Arial" w:cs="Arial"/>
        </w:rPr>
      </w:pPr>
      <w:r>
        <w:rPr>
          <w:rFonts w:ascii="Arial" w:hAnsi="Arial" w:cs="Arial"/>
        </w:rPr>
        <w:t xml:space="preserve">Budovanie partnerstiev a organizačnej kultúry medzi verejným a súkromným sektorom v KKS </w:t>
      </w:r>
    </w:p>
    <w:p w:rsidR="00CB6464" w:rsidRDefault="00CF52B8" w:rsidP="006F4327">
      <w:pPr>
        <w:pStyle w:val="Odsekzoznamu"/>
        <w:numPr>
          <w:ilvl w:val="0"/>
          <w:numId w:val="25"/>
        </w:numPr>
        <w:jc w:val="both"/>
        <w:rPr>
          <w:rFonts w:ascii="Arial" w:hAnsi="Arial" w:cs="Arial"/>
        </w:rPr>
      </w:pPr>
      <w:r>
        <w:rPr>
          <w:rFonts w:ascii="Arial" w:hAnsi="Arial" w:cs="Arial"/>
        </w:rPr>
        <w:t>Umožnenie prístupu k financovaniu pre rozvoj talentov, organizácií a podnikov KKS</w:t>
      </w:r>
    </w:p>
    <w:p w:rsidR="00CB6464" w:rsidRDefault="00CF52B8" w:rsidP="006F4327">
      <w:pPr>
        <w:pStyle w:val="Odsekzoznamu"/>
        <w:numPr>
          <w:ilvl w:val="0"/>
          <w:numId w:val="25"/>
        </w:numPr>
        <w:jc w:val="both"/>
        <w:rPr>
          <w:rFonts w:ascii="Arial" w:hAnsi="Arial" w:cs="Arial"/>
        </w:rPr>
      </w:pPr>
      <w:r>
        <w:rPr>
          <w:rFonts w:ascii="Arial" w:hAnsi="Arial" w:cs="Arial"/>
        </w:rPr>
        <w:t>Budovanie povedomia o KKS (prezentácie, kampane, konferencie, semináre, kultúrne politiky).</w:t>
      </w:r>
    </w:p>
    <w:p w:rsidR="00CB6464" w:rsidRDefault="00CB6464">
      <w:pPr>
        <w:jc w:val="both"/>
        <w:rPr>
          <w:rFonts w:ascii="Arial" w:hAnsi="Arial" w:cs="Arial"/>
        </w:rPr>
      </w:pPr>
    </w:p>
    <w:p w:rsidR="00CB6464" w:rsidRDefault="00CF52B8">
      <w:pPr>
        <w:shd w:val="clear" w:color="auto" w:fill="BFBFBF" w:themeFill="background1" w:themeFillShade="BF"/>
        <w:rPr>
          <w:rFonts w:ascii="Arial" w:hAnsi="Arial" w:cs="Arial"/>
          <w:b/>
          <w:i/>
        </w:rPr>
      </w:pPr>
      <w:r>
        <w:rPr>
          <w:rFonts w:ascii="Arial" w:hAnsi="Arial" w:cs="Arial"/>
          <w:b/>
          <w:i/>
        </w:rPr>
        <w:t>Zlepšenie kvality života v regiónoch s dôrazom na životné prostredie</w:t>
      </w:r>
    </w:p>
    <w:p w:rsidR="00CB6464" w:rsidRDefault="00CF52B8">
      <w:pPr>
        <w:shd w:val="clear" w:color="auto" w:fill="D9D9D9"/>
        <w:jc w:val="both"/>
        <w:rPr>
          <w:rStyle w:val="Zvraznenie"/>
          <w:rFonts w:ascii="Arial" w:hAnsi="Arial" w:cs="Arial"/>
          <w:b/>
        </w:rPr>
      </w:pPr>
      <w:r>
        <w:rPr>
          <w:rStyle w:val="Zvraznenie"/>
          <w:rFonts w:ascii="Arial" w:hAnsi="Arial" w:cs="Arial"/>
          <w:b/>
        </w:rPr>
        <w:t>Zvýšenie energetickej efektívnosti bytových domov</w:t>
      </w:r>
    </w:p>
    <w:p w:rsidR="00012E53" w:rsidRDefault="00CF52B8">
      <w:pPr>
        <w:pStyle w:val="Odsekzoznamu"/>
        <w:ind w:left="0"/>
        <w:contextualSpacing w:val="0"/>
        <w:jc w:val="both"/>
        <w:rPr>
          <w:rFonts w:ascii="Arial" w:hAnsi="Arial" w:cs="Arial"/>
        </w:rPr>
      </w:pPr>
      <w:r>
        <w:rPr>
          <w:rFonts w:ascii="Arial" w:hAnsi="Arial" w:cs="Arial"/>
        </w:rPr>
        <w:t xml:space="preserve">Realizácia opatrení zameraných na zvyšovanie energetickej efektívnosti </w:t>
      </w:r>
      <w:r w:rsidR="00C42EFD">
        <w:rPr>
          <w:rFonts w:ascii="Arial" w:hAnsi="Arial" w:cs="Arial"/>
        </w:rPr>
        <w:t>bytových domov</w:t>
      </w:r>
      <w:r w:rsidR="008314D0">
        <w:rPr>
          <w:rFonts w:ascii="Arial" w:hAnsi="Arial" w:cs="Arial"/>
        </w:rPr>
        <w:t xml:space="preserve"> a verejných budov</w:t>
      </w:r>
      <w:r w:rsidR="00C42EFD">
        <w:rPr>
          <w:rFonts w:ascii="Arial" w:hAnsi="Arial" w:cs="Arial"/>
        </w:rPr>
        <w:t xml:space="preserve"> </w:t>
      </w:r>
      <w:r>
        <w:rPr>
          <w:rFonts w:ascii="Arial" w:hAnsi="Arial" w:cs="Arial"/>
        </w:rPr>
        <w:t xml:space="preserve">priamo prispieva k </w:t>
      </w:r>
      <w:r w:rsidR="00885A50">
        <w:rPr>
          <w:rFonts w:ascii="Arial" w:hAnsi="Arial" w:cs="Arial"/>
        </w:rPr>
        <w:t xml:space="preserve">plneniu </w:t>
      </w:r>
      <w:r>
        <w:rPr>
          <w:rFonts w:ascii="Arial" w:hAnsi="Arial" w:cs="Arial"/>
        </w:rPr>
        <w:t xml:space="preserve">jedného z hlavných cieľov stratégie Európa 2020, a to </w:t>
      </w:r>
      <w:r>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Pr>
          <w:rFonts w:ascii="Arial" w:hAnsi="Arial" w:cs="Arial"/>
        </w:rPr>
        <w:t xml:space="preserve">(„20/20/20“). </w:t>
      </w:r>
      <w:r w:rsidR="001F51D0">
        <w:rPr>
          <w:rFonts w:ascii="Arial" w:hAnsi="Arial" w:cs="Arial"/>
        </w:rPr>
        <w:t xml:space="preserve">Prvé dva </w:t>
      </w:r>
      <w:r>
        <w:rPr>
          <w:rFonts w:ascii="Arial" w:hAnsi="Arial" w:cs="Arial"/>
        </w:rPr>
        <w:t xml:space="preserve">ciele sú v </w:t>
      </w:r>
      <w:r>
        <w:rPr>
          <w:rFonts w:ascii="Arial" w:hAnsi="Arial" w:cs="Arial"/>
        </w:rPr>
        <w:lastRenderedPageBreak/>
        <w:t>rámci NPR SR 2013</w:t>
      </w:r>
      <w:r w:rsidR="00362103">
        <w:rPr>
          <w:rStyle w:val="Odkaznavysvetlivku"/>
          <w:rFonts w:ascii="Arial" w:hAnsi="Arial" w:cs="Arial"/>
        </w:rPr>
        <w:endnoteReference w:id="34"/>
      </w:r>
      <w:r w:rsidR="00362103">
        <w:rPr>
          <w:rFonts w:ascii="Arial" w:hAnsi="Arial" w:cs="Arial"/>
        </w:rPr>
        <w:t xml:space="preserve"> </w:t>
      </w:r>
      <w:r w:rsidR="00EA41B2">
        <w:rPr>
          <w:rFonts w:ascii="Arial" w:hAnsi="Arial" w:cs="Arial"/>
        </w:rPr>
        <w:t xml:space="preserve">prenesené </w:t>
      </w:r>
      <w:r w:rsidR="00362103">
        <w:rPr>
          <w:rFonts w:ascii="Arial" w:hAnsi="Arial" w:cs="Arial"/>
        </w:rPr>
        <w:t>do národných cieľov 13 resp. 14</w:t>
      </w:r>
      <w:r w:rsidR="00362103">
        <w:rPr>
          <w:rStyle w:val="Odkaznavysvetlivku"/>
          <w:rFonts w:ascii="Arial" w:hAnsi="Arial" w:cs="Arial"/>
        </w:rPr>
        <w:endnoteReference w:id="35"/>
      </w:r>
      <w:r w:rsidR="00362103">
        <w:rPr>
          <w:rFonts w:ascii="Arial" w:hAnsi="Arial" w:cs="Arial"/>
        </w:rPr>
        <w:t xml:space="preserve">. V NPR SR je </w:t>
      </w:r>
      <w:r w:rsidR="00EA41B2">
        <w:rPr>
          <w:rFonts w:ascii="Arial" w:hAnsi="Arial" w:cs="Arial"/>
        </w:rPr>
        <w:t xml:space="preserve"> </w:t>
      </w:r>
      <w:r w:rsidR="00362103">
        <w:rPr>
          <w:rFonts w:ascii="Arial" w:hAnsi="Arial" w:cs="Arial"/>
        </w:rPr>
        <w:t>stanovený</w:t>
      </w:r>
      <w:r w:rsidR="00362103" w:rsidRPr="0047563C">
        <w:rPr>
          <w:rFonts w:ascii="Arial" w:hAnsi="Arial" w:cs="Arial"/>
        </w:rPr>
        <w:t xml:space="preserve"> </w:t>
      </w:r>
      <w:r w:rsidR="00885A50">
        <w:rPr>
          <w:rFonts w:ascii="Arial" w:hAnsi="Arial" w:cs="Arial"/>
        </w:rPr>
        <w:t xml:space="preserve">aj </w:t>
      </w:r>
      <w:r w:rsidR="00362103" w:rsidRPr="0047563C">
        <w:rPr>
          <w:rFonts w:ascii="Arial" w:hAnsi="Arial" w:cs="Arial"/>
        </w:rPr>
        <w:t xml:space="preserve">národný indikatívny cieľ úspor energie pre rok 2020 vo formách konečnej </w:t>
      </w:r>
      <w:r w:rsidR="00362103">
        <w:rPr>
          <w:rFonts w:ascii="Arial" w:hAnsi="Arial" w:cs="Arial"/>
        </w:rPr>
        <w:t xml:space="preserve">energetickej </w:t>
      </w:r>
      <w:r w:rsidR="00362103" w:rsidRPr="0047563C">
        <w:rPr>
          <w:rFonts w:ascii="Arial" w:hAnsi="Arial" w:cs="Arial"/>
        </w:rPr>
        <w:t xml:space="preserve">spotreby </w:t>
      </w:r>
      <w:r w:rsidR="00362103">
        <w:rPr>
          <w:rFonts w:ascii="Arial" w:hAnsi="Arial" w:cs="Arial"/>
        </w:rPr>
        <w:t>(KES)</w:t>
      </w:r>
      <w:r w:rsidR="00362103" w:rsidRPr="0047563C">
        <w:rPr>
          <w:rFonts w:ascii="Arial" w:hAnsi="Arial" w:cs="Arial"/>
        </w:rPr>
        <w:t xml:space="preserve"> a primárnej en</w:t>
      </w:r>
      <w:r w:rsidR="00362103">
        <w:rPr>
          <w:rFonts w:ascii="Arial" w:hAnsi="Arial" w:cs="Arial"/>
        </w:rPr>
        <w:t>ergetickej</w:t>
      </w:r>
      <w:r w:rsidR="00362103" w:rsidRPr="007648C7">
        <w:rPr>
          <w:rFonts w:ascii="Arial" w:hAnsi="Arial" w:cs="Arial"/>
        </w:rPr>
        <w:t xml:space="preserve"> </w:t>
      </w:r>
      <w:r w:rsidR="00362103" w:rsidRPr="0047563C">
        <w:rPr>
          <w:rFonts w:ascii="Arial" w:hAnsi="Arial" w:cs="Arial"/>
        </w:rPr>
        <w:t>spotreby</w:t>
      </w:r>
      <w:r w:rsidR="00362103">
        <w:rPr>
          <w:rFonts w:ascii="Arial" w:hAnsi="Arial" w:cs="Arial"/>
        </w:rPr>
        <w:t xml:space="preserve"> (PES),</w:t>
      </w:r>
      <w:r w:rsidR="00362103" w:rsidRPr="00EF366F">
        <w:rPr>
          <w:rFonts w:ascii="Arial" w:hAnsi="Arial" w:cs="Arial"/>
        </w:rPr>
        <w:t xml:space="preserve"> </w:t>
      </w:r>
      <w:r w:rsidR="00362103">
        <w:rPr>
          <w:rFonts w:ascii="Arial" w:hAnsi="Arial" w:cs="Arial"/>
        </w:rPr>
        <w:t>ktorý bol spresnený v </w:t>
      </w:r>
      <w:r w:rsidR="00362103" w:rsidRPr="00E62CDF">
        <w:rPr>
          <w:rFonts w:ascii="Arial" w:hAnsi="Arial" w:cs="Arial"/>
          <w:i/>
        </w:rPr>
        <w:t>Akčn</w:t>
      </w:r>
      <w:r w:rsidR="00362103">
        <w:rPr>
          <w:rFonts w:ascii="Arial" w:hAnsi="Arial" w:cs="Arial"/>
          <w:i/>
        </w:rPr>
        <w:t xml:space="preserve">om </w:t>
      </w:r>
      <w:r w:rsidR="00362103" w:rsidRPr="00E62CDF">
        <w:rPr>
          <w:rFonts w:ascii="Arial" w:hAnsi="Arial" w:cs="Arial"/>
          <w:i/>
        </w:rPr>
        <w:t>plán</w:t>
      </w:r>
      <w:r w:rsidR="00362103">
        <w:rPr>
          <w:rFonts w:ascii="Arial" w:hAnsi="Arial" w:cs="Arial"/>
          <w:i/>
        </w:rPr>
        <w:t>e</w:t>
      </w:r>
      <w:r w:rsidR="00362103" w:rsidRPr="00E62CDF">
        <w:rPr>
          <w:rFonts w:ascii="Arial" w:hAnsi="Arial" w:cs="Arial"/>
          <w:i/>
        </w:rPr>
        <w:t xml:space="preserve"> energetickej efektívnosti na roky 2014-2016 s výhľadom do roku 2020</w:t>
      </w:r>
      <w:r w:rsidR="00362103">
        <w:rPr>
          <w:rStyle w:val="Odkaznavysvetlivku"/>
          <w:rFonts w:ascii="Arial" w:hAnsi="Arial" w:cs="Arial"/>
          <w:i/>
        </w:rPr>
        <w:endnoteReference w:id="36"/>
      </w:r>
      <w:r w:rsidR="00362103" w:rsidRPr="0047563C">
        <w:rPr>
          <w:rFonts w:ascii="Arial" w:hAnsi="Arial" w:cs="Arial"/>
        </w:rPr>
        <w:t>.</w:t>
      </w:r>
      <w:r w:rsidR="0047563C" w:rsidRPr="0047563C">
        <w:rPr>
          <w:rFonts w:ascii="Arial" w:hAnsi="Arial" w:cs="Arial"/>
        </w:rPr>
        <w:t xml:space="preserve"> Cieľ energetickej efektívnosti vyjadrený vo forme absolútnej hodnoty </w:t>
      </w:r>
      <w:r w:rsidR="007648C7">
        <w:rPr>
          <w:rFonts w:ascii="Arial" w:hAnsi="Arial" w:cs="Arial"/>
        </w:rPr>
        <w:t>KES</w:t>
      </w:r>
      <w:r w:rsidR="0047563C" w:rsidRPr="0047563C">
        <w:rPr>
          <w:rFonts w:ascii="Arial" w:hAnsi="Arial" w:cs="Arial"/>
        </w:rPr>
        <w:t xml:space="preserve"> v roku 2020 je stanovený vo výške </w:t>
      </w:r>
      <w:r w:rsidR="00EF366F">
        <w:rPr>
          <w:rFonts w:ascii="Arial" w:hAnsi="Arial" w:cs="Arial"/>
        </w:rPr>
        <w:t>378</w:t>
      </w:r>
      <w:r w:rsidR="0047563C" w:rsidRPr="0047563C">
        <w:rPr>
          <w:rFonts w:ascii="Arial" w:hAnsi="Arial" w:cs="Arial"/>
        </w:rPr>
        <w:t xml:space="preserve"> PJ (</w:t>
      </w:r>
      <w:r w:rsidR="00EF366F">
        <w:rPr>
          <w:rFonts w:ascii="Arial" w:hAnsi="Arial" w:cs="Arial"/>
        </w:rPr>
        <w:t>105 TWh</w:t>
      </w:r>
      <w:r w:rsidR="0047563C" w:rsidRPr="0047563C">
        <w:rPr>
          <w:rFonts w:ascii="Arial" w:hAnsi="Arial" w:cs="Arial"/>
        </w:rPr>
        <w:t>), čo</w:t>
      </w:r>
      <w:r w:rsidR="00EF366F">
        <w:rPr>
          <w:rFonts w:ascii="Arial" w:hAnsi="Arial" w:cs="Arial"/>
        </w:rPr>
        <w:t>mu</w:t>
      </w:r>
      <w:r w:rsidR="0047563C" w:rsidRPr="0047563C">
        <w:rPr>
          <w:rFonts w:ascii="Arial" w:hAnsi="Arial" w:cs="Arial"/>
        </w:rPr>
        <w:t xml:space="preserve"> </w:t>
      </w:r>
      <w:r w:rsidR="00EF366F">
        <w:rPr>
          <w:rFonts w:ascii="Arial" w:hAnsi="Arial" w:cs="Arial"/>
        </w:rPr>
        <w:t xml:space="preserve">zodpovedá zníženie KES o 23%. </w:t>
      </w:r>
      <w:r w:rsidR="0047563C" w:rsidRPr="0047563C">
        <w:rPr>
          <w:rFonts w:ascii="Arial" w:hAnsi="Arial" w:cs="Arial"/>
        </w:rPr>
        <w:t xml:space="preserve">Cieľ energetickej efektívnosti vyjadrený vo forme absolútnej hodnoty </w:t>
      </w:r>
      <w:r w:rsidR="007648C7">
        <w:rPr>
          <w:rFonts w:ascii="Arial" w:hAnsi="Arial" w:cs="Arial"/>
        </w:rPr>
        <w:t>PES</w:t>
      </w:r>
      <w:r w:rsidR="0047563C" w:rsidRPr="0047563C">
        <w:rPr>
          <w:rFonts w:ascii="Arial" w:hAnsi="Arial" w:cs="Arial"/>
        </w:rPr>
        <w:t xml:space="preserve"> v roku 2020 je stanovený vo výške 68</w:t>
      </w:r>
      <w:r w:rsidR="00EF366F">
        <w:rPr>
          <w:rFonts w:ascii="Arial" w:hAnsi="Arial" w:cs="Arial"/>
        </w:rPr>
        <w:t>6</w:t>
      </w:r>
      <w:r w:rsidR="0047563C" w:rsidRPr="0047563C">
        <w:rPr>
          <w:rFonts w:ascii="Arial" w:hAnsi="Arial" w:cs="Arial"/>
        </w:rPr>
        <w:t xml:space="preserve"> PJ (</w:t>
      </w:r>
      <w:r w:rsidR="00EF366F">
        <w:rPr>
          <w:rFonts w:ascii="Arial" w:hAnsi="Arial" w:cs="Arial"/>
        </w:rPr>
        <w:t>191 TWh</w:t>
      </w:r>
      <w:r w:rsidR="0047563C" w:rsidRPr="0047563C">
        <w:rPr>
          <w:rFonts w:ascii="Arial" w:hAnsi="Arial" w:cs="Arial"/>
        </w:rPr>
        <w:t>), čo</w:t>
      </w:r>
      <w:r w:rsidR="00EF366F">
        <w:rPr>
          <w:rFonts w:ascii="Arial" w:hAnsi="Arial" w:cs="Arial"/>
        </w:rPr>
        <w:t>mu zodpovedá zníženie PES o</w:t>
      </w:r>
      <w:r w:rsidR="0047563C" w:rsidRPr="0047563C">
        <w:rPr>
          <w:rFonts w:ascii="Arial" w:hAnsi="Arial" w:cs="Arial"/>
        </w:rPr>
        <w:t xml:space="preserve"> 20%</w:t>
      </w:r>
      <w:r w:rsidR="00EF366F">
        <w:rPr>
          <w:rFonts w:ascii="Arial" w:hAnsi="Arial" w:cs="Arial"/>
        </w:rPr>
        <w:t>.</w:t>
      </w:r>
      <w:r w:rsidR="0047563C" w:rsidRPr="0047563C">
        <w:rPr>
          <w:rFonts w:ascii="Arial" w:hAnsi="Arial" w:cs="Arial"/>
        </w:rPr>
        <w:t xml:space="preserve"> </w:t>
      </w:r>
    </w:p>
    <w:p w:rsidR="00CB6464" w:rsidRDefault="00CF52B8">
      <w:pPr>
        <w:pStyle w:val="Odsekzoznamu"/>
        <w:ind w:left="0"/>
        <w:contextualSpacing w:val="0"/>
        <w:jc w:val="both"/>
        <w:rPr>
          <w:rFonts w:ascii="Arial" w:hAnsi="Arial" w:cs="Arial"/>
        </w:rPr>
      </w:pPr>
      <w:r>
        <w:rPr>
          <w:rFonts w:ascii="Arial" w:hAnsi="Arial" w:cs="Arial"/>
        </w:rPr>
        <w:t>Na konečnú energetickú spotrebu domácností, sektoru obchodu a služieb vr</w:t>
      </w:r>
      <w:r w:rsidR="00600BC5">
        <w:rPr>
          <w:rFonts w:ascii="Arial" w:hAnsi="Arial" w:cs="Arial"/>
        </w:rPr>
        <w:t>.</w:t>
      </w:r>
      <w:r>
        <w:rPr>
          <w:rFonts w:ascii="Arial" w:hAnsi="Arial" w:cs="Arial"/>
        </w:rPr>
        <w:t xml:space="preserve"> služieb verejného sektora má spotreba budov najväčší vplyv. Na základe monitorovania energetickej certifikácie budov možno </w:t>
      </w:r>
      <w:r w:rsidR="00885A50">
        <w:rPr>
          <w:rFonts w:ascii="Arial" w:hAnsi="Arial" w:cs="Arial"/>
        </w:rPr>
        <w:t>tvrdiť</w:t>
      </w:r>
      <w:r>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rsidR="004A4528" w:rsidRDefault="004A4528" w:rsidP="004A4528">
      <w:pPr>
        <w:pStyle w:val="Odsekzoznamu"/>
        <w:ind w:left="0"/>
        <w:contextualSpacing w:val="0"/>
        <w:jc w:val="both"/>
        <w:rPr>
          <w:rFonts w:ascii="Arial" w:hAnsi="Arial" w:cs="Arial"/>
        </w:rPr>
      </w:pPr>
      <w:r w:rsidRPr="00C2791B">
        <w:rPr>
          <w:rFonts w:ascii="Arial" w:hAnsi="Arial" w:cs="Arial"/>
        </w:rPr>
        <w:t>V SR v súčasnosti prebieha monitorovanie bytových domov s celkovou podlahovou plochou viac ako 1 000 m</w:t>
      </w:r>
      <w:r w:rsidRPr="00C2791B">
        <w:rPr>
          <w:rFonts w:ascii="Arial" w:hAnsi="Arial" w:cs="Arial"/>
          <w:vertAlign w:val="superscript"/>
        </w:rPr>
        <w:t>2</w:t>
      </w:r>
      <w:r w:rsidRPr="00C2791B">
        <w:rPr>
          <w:rFonts w:ascii="Arial" w:hAnsi="Arial" w:cs="Arial"/>
        </w:rPr>
        <w:t xml:space="preserve"> </w:t>
      </w:r>
      <w:r w:rsidRPr="003E43F4">
        <w:rPr>
          <w:rFonts w:ascii="Arial" w:hAnsi="Arial" w:cs="Arial"/>
        </w:rPr>
        <w:t>prostredníctvom monitorovacieho systému efektívnosti pri používaní energie (SIEA)</w:t>
      </w:r>
      <w:r>
        <w:rPr>
          <w:rFonts w:ascii="Arial" w:hAnsi="Arial" w:cs="Arial"/>
        </w:rPr>
        <w:t>. Z</w:t>
      </w:r>
      <w:r w:rsidRPr="003E43F4">
        <w:rPr>
          <w:rFonts w:ascii="Arial" w:hAnsi="Arial" w:cs="Arial"/>
        </w:rPr>
        <w:t xml:space="preserve">atiaľ </w:t>
      </w:r>
      <w:r>
        <w:rPr>
          <w:rFonts w:ascii="Arial" w:hAnsi="Arial" w:cs="Arial"/>
        </w:rPr>
        <w:t xml:space="preserve">je </w:t>
      </w:r>
      <w:r w:rsidRPr="003E43F4">
        <w:rPr>
          <w:rFonts w:ascii="Arial" w:hAnsi="Arial" w:cs="Arial"/>
        </w:rPr>
        <w:t>evidovaných asi 20%</w:t>
      </w:r>
      <w:r>
        <w:rPr>
          <w:rFonts w:ascii="Arial" w:hAnsi="Arial" w:cs="Arial"/>
          <w:b/>
        </w:rPr>
        <w:t xml:space="preserve"> </w:t>
      </w:r>
      <w:r>
        <w:rPr>
          <w:rFonts w:ascii="Arial" w:hAnsi="Arial" w:cs="Arial"/>
        </w:rPr>
        <w:t xml:space="preserve">z celkového počtu 64 615 bytových domov s </w:t>
      </w:r>
      <w:r w:rsidRPr="009E60CA">
        <w:rPr>
          <w:rFonts w:ascii="Arial" w:hAnsi="Arial" w:cs="Arial"/>
        </w:rPr>
        <w:t>931 605 bytmi</w:t>
      </w:r>
      <w:r w:rsidR="00861D9A">
        <w:rPr>
          <w:rStyle w:val="Odkaznavysvetlivku"/>
          <w:rFonts w:ascii="Arial" w:hAnsi="Arial" w:cs="Arial"/>
        </w:rPr>
        <w:endnoteReference w:id="37"/>
      </w:r>
      <w:r w:rsidRPr="009E60CA">
        <w:rPr>
          <w:rFonts w:ascii="Arial" w:hAnsi="Arial" w:cs="Arial"/>
        </w:rPr>
        <w:t>.</w:t>
      </w:r>
      <w:r>
        <w:rPr>
          <w:rFonts w:ascii="Arial" w:hAnsi="Arial" w:cs="Arial"/>
        </w:rPr>
        <w:t xml:space="preserve"> Údaje o energetickej náročnosti bytových domov sú v štádiu vyhodnocovania. Výstupná správa bude k dispozícii v druhom polroku 2014.</w:t>
      </w:r>
    </w:p>
    <w:p w:rsidR="00C71236" w:rsidRDefault="00362103">
      <w:pPr>
        <w:pStyle w:val="Odsekzoznamu"/>
        <w:ind w:left="0"/>
        <w:contextualSpacing w:val="0"/>
        <w:jc w:val="both"/>
        <w:rPr>
          <w:rFonts w:ascii="Arial" w:hAnsi="Arial" w:cs="Arial"/>
        </w:rPr>
      </w:pPr>
      <w:r>
        <w:rPr>
          <w:rFonts w:ascii="Arial" w:hAnsi="Arial" w:cs="Arial"/>
        </w:rPr>
        <w:t xml:space="preserve">Podľa odborného odhadu boli ku koncu roka 2013 obnovené bytové domy s celkovým počtom </w:t>
      </w:r>
      <w:r w:rsidRPr="00700E6A">
        <w:rPr>
          <w:rFonts w:ascii="Arial" w:hAnsi="Arial" w:cs="Arial"/>
        </w:rPr>
        <w:t xml:space="preserve">469 319 </w:t>
      </w:r>
      <w:r>
        <w:rPr>
          <w:rFonts w:ascii="Arial" w:hAnsi="Arial" w:cs="Arial"/>
        </w:rPr>
        <w:t xml:space="preserve">bytov, čo </w:t>
      </w:r>
      <w:r w:rsidR="00EA41B2">
        <w:rPr>
          <w:rFonts w:ascii="Arial" w:hAnsi="Arial" w:cs="Arial"/>
        </w:rPr>
        <w:t xml:space="preserve">tvorí </w:t>
      </w:r>
      <w:r>
        <w:rPr>
          <w:rFonts w:ascii="Arial" w:hAnsi="Arial" w:cs="Arial"/>
        </w:rPr>
        <w:t xml:space="preserve">zhruba 50% bytov v bytových domoch. Potenciál obnovy bytov v bytových domoch </w:t>
      </w:r>
      <w:r w:rsidR="00EA41B2">
        <w:rPr>
          <w:rFonts w:ascii="Arial" w:hAnsi="Arial" w:cs="Arial"/>
        </w:rPr>
        <w:t xml:space="preserve">tvorí </w:t>
      </w:r>
      <w:r>
        <w:rPr>
          <w:rFonts w:ascii="Arial" w:hAnsi="Arial" w:cs="Arial"/>
        </w:rPr>
        <w:t xml:space="preserve">teda ešte polovicu. Do roku 2030 sa očakáva zateplenie väčšiny bytových domov. Je </w:t>
      </w:r>
      <w:r w:rsidR="00EA41B2">
        <w:rPr>
          <w:rFonts w:ascii="Arial" w:hAnsi="Arial" w:cs="Arial"/>
        </w:rPr>
        <w:t>možné</w:t>
      </w:r>
      <w:r>
        <w:rPr>
          <w:rFonts w:ascii="Arial" w:hAnsi="Arial" w:cs="Arial"/>
        </w:rPr>
        <w:t>, že bude potrebné obnoviť už aj určitý podiel bytových domov zateplených pred rokom 2010</w:t>
      </w:r>
      <w:r>
        <w:rPr>
          <w:rStyle w:val="Odkaznavysvetlivku"/>
          <w:rFonts w:ascii="Arial" w:hAnsi="Arial" w:cs="Arial"/>
        </w:rPr>
        <w:endnoteReference w:id="38"/>
      </w:r>
      <w:r>
        <w:rPr>
          <w:rFonts w:ascii="Arial" w:hAnsi="Arial" w:cs="Arial"/>
        </w:rPr>
        <w:t>.</w:t>
      </w:r>
    </w:p>
    <w:p w:rsidR="00362103" w:rsidRDefault="00CF52B8">
      <w:pPr>
        <w:pStyle w:val="Odsekzoznamu"/>
        <w:ind w:left="0"/>
        <w:contextualSpacing w:val="0"/>
        <w:jc w:val="both"/>
        <w:rPr>
          <w:rFonts w:ascii="Arial" w:hAnsi="Arial" w:cs="Arial"/>
        </w:rPr>
      </w:pPr>
      <w:r>
        <w:rPr>
          <w:rFonts w:ascii="Arial" w:hAnsi="Arial" w:cs="Arial"/>
        </w:rPr>
        <w:t xml:space="preserve">Odhadovaná </w:t>
      </w:r>
      <w:r>
        <w:rPr>
          <w:rFonts w:ascii="Arial" w:hAnsi="Arial" w:cs="Arial"/>
          <w:b/>
        </w:rPr>
        <w:t>absorpčná kapacita</w:t>
      </w:r>
      <w:r>
        <w:rPr>
          <w:rFonts w:ascii="Arial" w:hAnsi="Arial" w:cs="Arial"/>
        </w:rPr>
        <w:t xml:space="preserve"> pre </w:t>
      </w:r>
      <w:r w:rsidR="00EC4C28">
        <w:rPr>
          <w:rFonts w:ascii="Arial" w:hAnsi="Arial" w:cs="Arial"/>
        </w:rPr>
        <w:t xml:space="preserve">obnovu budov </w:t>
      </w:r>
      <w:r>
        <w:rPr>
          <w:rFonts w:ascii="Arial" w:hAnsi="Arial" w:cs="Arial"/>
        </w:rPr>
        <w:t>zlepšovan</w:t>
      </w:r>
      <w:r w:rsidR="00EC4C28">
        <w:rPr>
          <w:rFonts w:ascii="Arial" w:hAnsi="Arial" w:cs="Arial"/>
        </w:rPr>
        <w:t>ím</w:t>
      </w:r>
      <w:r>
        <w:rPr>
          <w:rFonts w:ascii="Arial" w:hAnsi="Arial" w:cs="Arial"/>
        </w:rPr>
        <w:t xml:space="preserve"> tepelno-technických vlastností stavebných konštrukcií budov na bývanie a modernizáci</w:t>
      </w:r>
      <w:r w:rsidR="00EC4C28">
        <w:rPr>
          <w:rFonts w:ascii="Arial" w:hAnsi="Arial" w:cs="Arial"/>
        </w:rPr>
        <w:t>ou</w:t>
      </w:r>
      <w:r>
        <w:rPr>
          <w:rFonts w:ascii="Arial" w:hAnsi="Arial" w:cs="Arial"/>
        </w:rPr>
        <w:t xml:space="preserve"> technických zariadení budov je na obdobie rokov 2014-2020 min</w:t>
      </w:r>
      <w:r w:rsidR="00600BC5">
        <w:rPr>
          <w:rFonts w:ascii="Arial" w:hAnsi="Arial" w:cs="Arial"/>
        </w:rPr>
        <w:t>.</w:t>
      </w:r>
      <w:r>
        <w:rPr>
          <w:rFonts w:ascii="Arial" w:hAnsi="Arial" w:cs="Arial"/>
        </w:rPr>
        <w:t xml:space="preserve"> 780 mil. EUR. Zvýši sa podiel nových nízkoenergetických a pasívnych budov, spotreba energie bude </w:t>
      </w:r>
      <w:r w:rsidR="00885A50">
        <w:rPr>
          <w:rFonts w:ascii="Arial" w:hAnsi="Arial" w:cs="Arial"/>
        </w:rPr>
        <w:t xml:space="preserve">spieť </w:t>
      </w:r>
      <w:r>
        <w:rPr>
          <w:rFonts w:ascii="Arial" w:hAnsi="Arial" w:cs="Arial"/>
        </w:rPr>
        <w:t xml:space="preserve">k vyššiemu využitiu </w:t>
      </w:r>
      <w:r w:rsidR="00EA41B2">
        <w:rPr>
          <w:rFonts w:ascii="Arial" w:hAnsi="Arial" w:cs="Arial"/>
        </w:rPr>
        <w:t>OZE</w:t>
      </w:r>
      <w:r>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Pr>
          <w:rFonts w:ascii="Arial" w:hAnsi="Arial" w:cs="Arial"/>
        </w:rPr>
        <w:t xml:space="preserve">Tieto </w:t>
      </w:r>
      <w:r>
        <w:rPr>
          <w:rFonts w:ascii="Arial" w:hAnsi="Arial" w:cs="Arial"/>
        </w:rPr>
        <w:t xml:space="preserve">požiadavky sú zohľadnené aj v </w:t>
      </w:r>
      <w:r>
        <w:rPr>
          <w:rFonts w:ascii="Arial" w:hAnsi="Arial" w:cs="Arial"/>
          <w:b/>
          <w:i/>
        </w:rPr>
        <w:t>Národnom pláne zvyšovania počtu budov s takmer nulovou potrebou energie</w:t>
      </w:r>
      <w:r>
        <w:rPr>
          <w:rFonts w:ascii="Arial" w:hAnsi="Arial" w:cs="Arial"/>
        </w:rPr>
        <w:t xml:space="preserve">. Aplikáciou opatrení pre znižovanie energetickej náročnosti budov sa </w:t>
      </w:r>
      <w:r w:rsidR="00002F0A">
        <w:rPr>
          <w:rFonts w:ascii="Arial" w:hAnsi="Arial" w:cs="Arial"/>
        </w:rPr>
        <w:t xml:space="preserve">ročná </w:t>
      </w:r>
      <w:r>
        <w:rPr>
          <w:rFonts w:ascii="Arial" w:hAnsi="Arial" w:cs="Arial"/>
        </w:rPr>
        <w:t>úspora energie na vykurovanie po roku 2015 predpokladá na úrovni 40,7 kWh/m</w:t>
      </w:r>
      <w:r>
        <w:rPr>
          <w:rFonts w:ascii="Arial" w:hAnsi="Arial" w:cs="Arial"/>
          <w:vertAlign w:val="superscript"/>
        </w:rPr>
        <w:t>2</w:t>
      </w:r>
      <w:r>
        <w:rPr>
          <w:rFonts w:ascii="Arial" w:hAnsi="Arial" w:cs="Arial"/>
        </w:rPr>
        <w:t xml:space="preserve"> pre rodinný dom</w:t>
      </w:r>
      <w:r w:rsidR="00002F0A">
        <w:rPr>
          <w:rFonts w:ascii="Arial" w:hAnsi="Arial" w:cs="Arial"/>
        </w:rPr>
        <w:t xml:space="preserve"> a</w:t>
      </w:r>
      <w:r>
        <w:rPr>
          <w:rFonts w:ascii="Arial" w:hAnsi="Arial" w:cs="Arial"/>
        </w:rPr>
        <w:t xml:space="preserve"> 25 kWh/m</w:t>
      </w:r>
      <w:r>
        <w:rPr>
          <w:rFonts w:ascii="Arial" w:hAnsi="Arial" w:cs="Arial"/>
          <w:vertAlign w:val="superscript"/>
        </w:rPr>
        <w:t>2</w:t>
      </w:r>
      <w:r>
        <w:rPr>
          <w:rFonts w:ascii="Arial" w:hAnsi="Arial" w:cs="Arial"/>
        </w:rPr>
        <w:t xml:space="preserve"> pre byt</w:t>
      </w:r>
      <w:r w:rsidR="00EC4C28">
        <w:rPr>
          <w:rFonts w:ascii="Arial" w:hAnsi="Arial" w:cs="Arial"/>
        </w:rPr>
        <w:t>ový dom</w:t>
      </w:r>
      <w:r>
        <w:rPr>
          <w:rFonts w:ascii="Arial" w:hAnsi="Arial" w:cs="Arial"/>
        </w:rPr>
        <w:t xml:space="preserve">. Za predpokladov stanovených vo vyššie uvedenom národnom pláne </w:t>
      </w:r>
      <w:r w:rsidR="00600BC5">
        <w:rPr>
          <w:rFonts w:ascii="Arial" w:hAnsi="Arial" w:cs="Arial"/>
        </w:rPr>
        <w:t xml:space="preserve">je </w:t>
      </w:r>
      <w:r>
        <w:rPr>
          <w:rFonts w:ascii="Arial" w:hAnsi="Arial" w:cs="Arial"/>
        </w:rPr>
        <w:t>potenciál možných úspor energie za roky 2016</w:t>
      </w:r>
      <w:r w:rsidR="00EA41B2">
        <w:rPr>
          <w:rFonts w:ascii="Arial" w:hAnsi="Arial" w:cs="Arial"/>
        </w:rPr>
        <w:t>-</w:t>
      </w:r>
      <w:r>
        <w:rPr>
          <w:rFonts w:ascii="Arial" w:hAnsi="Arial" w:cs="Arial"/>
        </w:rPr>
        <w:t>2021 pri nových budovách dosiahnutím energetickej úrovne takmer nulovej potreby energie spolu 1 497,7 TJ, resp</w:t>
      </w:r>
      <w:r w:rsidR="00EA41B2">
        <w:rPr>
          <w:rFonts w:ascii="Arial" w:hAnsi="Arial" w:cs="Arial"/>
        </w:rPr>
        <w:t>.</w:t>
      </w:r>
      <w:r>
        <w:rPr>
          <w:rFonts w:ascii="Arial" w:hAnsi="Arial" w:cs="Arial"/>
        </w:rPr>
        <w:t xml:space="preserve"> 1,5 PJ, čo </w:t>
      </w:r>
      <w:r w:rsidR="00600BC5">
        <w:rPr>
          <w:rFonts w:ascii="Arial" w:hAnsi="Arial" w:cs="Arial"/>
        </w:rPr>
        <w:t>tvorí</w:t>
      </w:r>
      <w:r>
        <w:rPr>
          <w:rFonts w:ascii="Arial" w:hAnsi="Arial" w:cs="Arial"/>
        </w:rPr>
        <w:t xml:space="preserve"> zníženie emisií CO</w:t>
      </w:r>
      <w:r>
        <w:rPr>
          <w:rFonts w:ascii="Arial" w:hAnsi="Arial" w:cs="Arial"/>
          <w:vertAlign w:val="subscript"/>
        </w:rPr>
        <w:t>2</w:t>
      </w:r>
      <w:r>
        <w:rPr>
          <w:rFonts w:ascii="Arial" w:hAnsi="Arial" w:cs="Arial"/>
        </w:rPr>
        <w:t xml:space="preserve"> </w:t>
      </w:r>
      <w:r w:rsidR="00EA41B2">
        <w:rPr>
          <w:rFonts w:ascii="Arial" w:hAnsi="Arial" w:cs="Arial"/>
        </w:rPr>
        <w:t xml:space="preserve">cca </w:t>
      </w:r>
      <w:r>
        <w:rPr>
          <w:rFonts w:ascii="Arial" w:hAnsi="Arial" w:cs="Arial"/>
        </w:rPr>
        <w:t>o 87 tis. ton</w:t>
      </w:r>
      <w:r w:rsidR="00362103">
        <w:rPr>
          <w:rStyle w:val="Odkaznavysvetlivku"/>
          <w:rFonts w:ascii="Arial" w:hAnsi="Arial" w:cs="Arial"/>
        </w:rPr>
        <w:endnoteReference w:id="39"/>
      </w:r>
      <w:r w:rsidR="00362103">
        <w:rPr>
          <w:rFonts w:ascii="Arial" w:hAnsi="Arial" w:cs="Arial"/>
        </w:rPr>
        <w:t>.</w:t>
      </w:r>
      <w:r w:rsidR="00A014B8">
        <w:rPr>
          <w:rFonts w:ascii="Arial" w:hAnsi="Arial" w:cs="Arial"/>
        </w:rPr>
        <w:t xml:space="preserve"> </w:t>
      </w:r>
      <w:r w:rsidR="00EC4C28">
        <w:rPr>
          <w:rFonts w:ascii="Arial" w:hAnsi="Arial" w:cs="Arial"/>
        </w:rPr>
        <w:t>O</w:t>
      </w:r>
      <w:r w:rsidR="00A014B8">
        <w:rPr>
          <w:rFonts w:ascii="Arial" w:hAnsi="Arial" w:cs="Arial"/>
        </w:rPr>
        <w:t>dporúčania Rady 2013 k NPR SR</w:t>
      </w:r>
      <w:r w:rsidR="00362103">
        <w:rPr>
          <w:rStyle w:val="Odkaznavysvetlivku"/>
          <w:rFonts w:ascii="Arial" w:hAnsi="Arial" w:cs="Arial"/>
        </w:rPr>
        <w:endnoteReference w:id="40"/>
      </w:r>
      <w:r w:rsidR="00362103" w:rsidRPr="00A014B8">
        <w:rPr>
          <w:rFonts w:ascii="Arial" w:hAnsi="Arial" w:cs="Arial"/>
        </w:rPr>
        <w:t xml:space="preserve">, </w:t>
      </w:r>
      <w:r w:rsidR="00885A50">
        <w:rPr>
          <w:rFonts w:ascii="Arial" w:hAnsi="Arial" w:cs="Arial"/>
        </w:rPr>
        <w:t xml:space="preserve"> podľa </w:t>
      </w:r>
      <w:r w:rsidR="00362103" w:rsidRPr="00A014B8">
        <w:rPr>
          <w:rFonts w:ascii="Arial" w:hAnsi="Arial" w:cs="Arial"/>
        </w:rPr>
        <w:t>ktorých je potrebné zlepšiť energetickú účinnosť</w:t>
      </w:r>
      <w:r w:rsidR="00362103">
        <w:rPr>
          <w:rFonts w:ascii="Arial" w:hAnsi="Arial" w:cs="Arial"/>
        </w:rPr>
        <w:t xml:space="preserve"> najmä v budovách a v priemysle, boli premietnuté do IROP v rámci </w:t>
      </w:r>
      <w:r w:rsidR="00885A50">
        <w:rPr>
          <w:rFonts w:ascii="Arial" w:hAnsi="Arial" w:cs="Arial"/>
        </w:rPr>
        <w:t xml:space="preserve">PO 4, </w:t>
      </w:r>
      <w:r w:rsidR="00362103">
        <w:rPr>
          <w:rFonts w:ascii="Arial" w:hAnsi="Arial" w:cs="Arial"/>
        </w:rPr>
        <w:t xml:space="preserve">IP 4.1 (bytové domy), v rámci </w:t>
      </w:r>
      <w:r w:rsidR="00885A50">
        <w:rPr>
          <w:rFonts w:ascii="Arial" w:hAnsi="Arial" w:cs="Arial"/>
        </w:rPr>
        <w:t xml:space="preserve">PO 2, </w:t>
      </w:r>
      <w:r w:rsidR="00362103">
        <w:rPr>
          <w:rFonts w:ascii="Arial" w:hAnsi="Arial" w:cs="Arial"/>
        </w:rPr>
        <w:t>IP 2.1 a IP 2.2 a v</w:t>
      </w:r>
      <w:r w:rsidR="00885A50">
        <w:rPr>
          <w:rFonts w:ascii="Arial" w:hAnsi="Arial" w:cs="Arial"/>
        </w:rPr>
        <w:t> </w:t>
      </w:r>
      <w:r w:rsidR="00362103">
        <w:rPr>
          <w:rFonts w:ascii="Arial" w:hAnsi="Arial" w:cs="Arial"/>
        </w:rPr>
        <w:t>rámci</w:t>
      </w:r>
      <w:r w:rsidR="00885A50">
        <w:rPr>
          <w:rFonts w:ascii="Arial" w:hAnsi="Arial" w:cs="Arial"/>
        </w:rPr>
        <w:t xml:space="preserve"> PO3,</w:t>
      </w:r>
      <w:r w:rsidR="00362103">
        <w:rPr>
          <w:rFonts w:ascii="Arial" w:hAnsi="Arial" w:cs="Arial"/>
        </w:rPr>
        <w:t xml:space="preserve"> IP 3.1 (verejné budovy) a do OP KŽP, prioritná os 4.</w:t>
      </w:r>
    </w:p>
    <w:p w:rsidR="00362103" w:rsidRDefault="00362103">
      <w:pPr>
        <w:pStyle w:val="Odsekzoznamu"/>
        <w:ind w:left="0"/>
        <w:contextualSpacing w:val="0"/>
        <w:jc w:val="both"/>
        <w:rPr>
          <w:rFonts w:ascii="Arial" w:hAnsi="Arial" w:cs="Arial"/>
        </w:rPr>
      </w:pPr>
      <w:r w:rsidRPr="00703F0F">
        <w:rPr>
          <w:rFonts w:ascii="Arial" w:hAnsi="Arial" w:cs="Arial"/>
        </w:rPr>
        <w:t xml:space="preserve">Zvyšovanie energetickej </w:t>
      </w:r>
      <w:r>
        <w:rPr>
          <w:rFonts w:ascii="Arial" w:hAnsi="Arial" w:cs="Arial"/>
        </w:rPr>
        <w:t xml:space="preserve">efektívnosti </w:t>
      </w:r>
      <w:r w:rsidR="00885A50">
        <w:rPr>
          <w:rFonts w:ascii="Arial" w:hAnsi="Arial" w:cs="Arial"/>
        </w:rPr>
        <w:t>cestou</w:t>
      </w:r>
      <w:r w:rsidR="00885A50" w:rsidRPr="00703F0F">
        <w:rPr>
          <w:rFonts w:ascii="Arial" w:hAnsi="Arial" w:cs="Arial"/>
        </w:rPr>
        <w:t xml:space="preserve"> </w:t>
      </w:r>
      <w:r w:rsidRPr="00703F0F">
        <w:rPr>
          <w:rFonts w:ascii="Arial" w:hAnsi="Arial" w:cs="Arial"/>
        </w:rPr>
        <w:t xml:space="preserve">zlepšenia energetickej hospodárnosti </w:t>
      </w:r>
      <w:r>
        <w:rPr>
          <w:rFonts w:ascii="Arial" w:hAnsi="Arial" w:cs="Arial"/>
        </w:rPr>
        <w:t xml:space="preserve">bytových domov a verejných </w:t>
      </w:r>
      <w:r w:rsidRPr="00703F0F">
        <w:rPr>
          <w:rFonts w:ascii="Arial" w:hAnsi="Arial" w:cs="Arial"/>
        </w:rPr>
        <w:t xml:space="preserve">budov bude </w:t>
      </w:r>
      <w:r>
        <w:rPr>
          <w:rFonts w:ascii="Arial" w:hAnsi="Arial" w:cs="Arial"/>
        </w:rPr>
        <w:t xml:space="preserve">zároveň </w:t>
      </w:r>
      <w:r w:rsidRPr="00703F0F">
        <w:rPr>
          <w:rFonts w:ascii="Arial" w:hAnsi="Arial" w:cs="Arial"/>
        </w:rPr>
        <w:t>vie</w:t>
      </w:r>
      <w:r>
        <w:rPr>
          <w:rFonts w:ascii="Arial" w:hAnsi="Arial" w:cs="Arial"/>
        </w:rPr>
        <w:t>sť k zníženiu dopytu po energii a prispievať</w:t>
      </w:r>
      <w:r w:rsidRPr="00703F0F">
        <w:rPr>
          <w:rFonts w:ascii="Arial" w:hAnsi="Arial" w:cs="Arial"/>
        </w:rPr>
        <w:t xml:space="preserve"> </w:t>
      </w:r>
      <w:r>
        <w:rPr>
          <w:rFonts w:ascii="Arial" w:hAnsi="Arial" w:cs="Arial"/>
        </w:rPr>
        <w:t xml:space="preserve">tak </w:t>
      </w:r>
      <w:r w:rsidRPr="00703F0F">
        <w:rPr>
          <w:rFonts w:ascii="Arial" w:hAnsi="Arial" w:cs="Arial"/>
        </w:rPr>
        <w:t>k zvýšen</w:t>
      </w:r>
      <w:r>
        <w:rPr>
          <w:rFonts w:ascii="Arial" w:hAnsi="Arial" w:cs="Arial"/>
        </w:rPr>
        <w:t>iu bezpečnosti dodávok energie</w:t>
      </w:r>
      <w:r w:rsidRPr="00703F0F">
        <w:rPr>
          <w:rFonts w:ascii="Arial" w:hAnsi="Arial" w:cs="Arial"/>
        </w:rPr>
        <w:t>.</w:t>
      </w:r>
    </w:p>
    <w:p w:rsidR="00CB6464" w:rsidRDefault="00CF52B8">
      <w:pPr>
        <w:shd w:val="clear" w:color="auto" w:fill="D9D9D9"/>
        <w:jc w:val="both"/>
        <w:rPr>
          <w:rStyle w:val="Zvraznenie"/>
          <w:rFonts w:ascii="Arial" w:hAnsi="Arial" w:cs="Arial"/>
          <w:b/>
          <w:i w:val="0"/>
        </w:rPr>
      </w:pPr>
      <w:r>
        <w:rPr>
          <w:rStyle w:val="Zvraznenie"/>
          <w:rFonts w:ascii="Arial" w:hAnsi="Arial" w:cs="Arial"/>
          <w:b/>
        </w:rPr>
        <w:lastRenderedPageBreak/>
        <w:t>Zvýšenie podielu obyvateľstva so zlepšeným zásobovaním pitnou vodu a</w:t>
      </w:r>
      <w:r w:rsidR="00035C1B">
        <w:rPr>
          <w:rStyle w:val="Zvraznenie"/>
          <w:rFonts w:ascii="Arial" w:hAnsi="Arial" w:cs="Arial"/>
          <w:b/>
        </w:rPr>
        <w:t xml:space="preserve"> odvádzanie a čistenie </w:t>
      </w:r>
      <w:r>
        <w:rPr>
          <w:rStyle w:val="Zvraznenie"/>
          <w:rFonts w:ascii="Arial" w:hAnsi="Arial" w:cs="Arial"/>
          <w:b/>
        </w:rPr>
        <w:t xml:space="preserve">odpadových vôd </w:t>
      </w:r>
      <w:r w:rsidR="00035C1B">
        <w:rPr>
          <w:rStyle w:val="Zvraznenie"/>
          <w:rFonts w:ascii="Arial" w:hAnsi="Arial" w:cs="Arial"/>
          <w:b/>
        </w:rPr>
        <w:t xml:space="preserve">verejnou kanalizáciou </w:t>
      </w:r>
      <w:r>
        <w:rPr>
          <w:rStyle w:val="Zvraznenie"/>
          <w:rFonts w:ascii="Arial" w:hAnsi="Arial" w:cs="Arial"/>
          <w:b/>
        </w:rPr>
        <w:t>bez negatívnych dopadov na životné prostredie</w:t>
      </w:r>
    </w:p>
    <w:p w:rsidR="00CB6464" w:rsidRDefault="00CF52B8">
      <w:pPr>
        <w:pStyle w:val="Odsekzoznamu"/>
        <w:ind w:left="0"/>
        <w:contextualSpacing w:val="0"/>
        <w:jc w:val="both"/>
        <w:rPr>
          <w:rFonts w:ascii="Arial" w:hAnsi="Arial" w:cs="Arial"/>
        </w:rPr>
      </w:pPr>
      <w:r>
        <w:rPr>
          <w:rFonts w:ascii="Arial" w:hAnsi="Arial" w:cs="Arial"/>
          <w:i/>
        </w:rPr>
        <w:t>Koncepcia vodohospodárskej politiky SR do roku 2015</w:t>
      </w:r>
      <w:r>
        <w:rPr>
          <w:rFonts w:ascii="Arial" w:hAnsi="Arial" w:cs="Arial"/>
        </w:rPr>
        <w:t xml:space="preserve"> si v oblasti zabezpečenia bezproblémového zásobovania obyvateľstva kvalitnou pitnou vodou a efektívneho čistenia odpadových vôd kladie viacero špecifických cieľov </w:t>
      </w:r>
      <w:r w:rsidR="00EA41B2">
        <w:rPr>
          <w:rFonts w:ascii="Arial" w:hAnsi="Arial" w:cs="Arial"/>
        </w:rPr>
        <w:t>ohľadne</w:t>
      </w:r>
      <w:r>
        <w:rPr>
          <w:rFonts w:ascii="Arial" w:hAnsi="Arial" w:cs="Arial"/>
        </w:rPr>
        <w:t xml:space="preserve"> rozvoja vodovodnej a kanalizačnej siete a zabezpečenia napojenia obyvateľov na sieť verejných vodovodov a kanalizácií. Na úrovni krajov SR sú vypracované </w:t>
      </w:r>
      <w:r>
        <w:rPr>
          <w:rFonts w:ascii="Arial" w:hAnsi="Arial" w:cs="Arial"/>
          <w:i/>
        </w:rPr>
        <w:t>plány rozvoja verejných vodovodov a verejných kanalizácií</w:t>
      </w:r>
      <w:r>
        <w:rPr>
          <w:rFonts w:ascii="Arial" w:hAnsi="Arial" w:cs="Arial"/>
        </w:rPr>
        <w:t xml:space="preserve">, ktorých cieľom je stanovenie základnej koncepcie optimálneho rozvoja zásobovania pitnou vodou a odkanalizovania a čistenia odpadových vôd sídel príslušného kraja. </w:t>
      </w:r>
    </w:p>
    <w:p w:rsidR="00CB6464" w:rsidRDefault="00CF52B8">
      <w:pPr>
        <w:pStyle w:val="Odsekzoznamu"/>
        <w:ind w:left="0"/>
        <w:contextualSpacing w:val="0"/>
        <w:jc w:val="both"/>
        <w:rPr>
          <w:rFonts w:ascii="Arial" w:hAnsi="Arial" w:cs="Arial"/>
        </w:rPr>
      </w:pPr>
      <w:r>
        <w:rPr>
          <w:rFonts w:ascii="Arial" w:hAnsi="Arial" w:cs="Arial"/>
          <w:i/>
        </w:rPr>
        <w:t>Plán rozvoja verejných vodovodov pre územie SR</w:t>
      </w:r>
      <w:r>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Pr>
          <w:rFonts w:ascii="Arial" w:hAnsi="Arial" w:cs="Arial"/>
        </w:rPr>
        <w:t xml:space="preserve">tvorí </w:t>
      </w:r>
      <w:r>
        <w:rPr>
          <w:rFonts w:ascii="Arial" w:hAnsi="Arial" w:cs="Arial"/>
        </w:rPr>
        <w:t>81,2 % z celkového počtu obcí SR</w:t>
      </w:r>
      <w:r w:rsidR="000E5D49">
        <w:rPr>
          <w:rFonts w:ascii="Arial" w:hAnsi="Arial" w:cs="Arial"/>
        </w:rPr>
        <w:t xml:space="preserve"> (príloha </w:t>
      </w:r>
      <w:r w:rsidR="00A97771">
        <w:rPr>
          <w:rFonts w:ascii="Arial" w:hAnsi="Arial" w:cs="Arial"/>
        </w:rPr>
        <w:t>12.</w:t>
      </w:r>
      <w:r w:rsidR="00644BA0">
        <w:rPr>
          <w:rFonts w:ascii="Arial" w:hAnsi="Arial" w:cs="Arial"/>
        </w:rPr>
        <w:t>32</w:t>
      </w:r>
      <w:r w:rsidR="000E5D49">
        <w:rPr>
          <w:rFonts w:ascii="Arial" w:hAnsi="Arial" w:cs="Arial"/>
        </w:rPr>
        <w:t>)</w:t>
      </w:r>
      <w:r>
        <w:rPr>
          <w:rFonts w:ascii="Arial" w:hAnsi="Arial" w:cs="Arial"/>
        </w:rPr>
        <w:t>.</w:t>
      </w:r>
    </w:p>
    <w:p w:rsidR="00CB6464" w:rsidRDefault="00CF52B8">
      <w:pPr>
        <w:pStyle w:val="Odsekzoznamu"/>
        <w:ind w:left="0"/>
        <w:contextualSpacing w:val="0"/>
        <w:jc w:val="both"/>
        <w:rPr>
          <w:rFonts w:ascii="Arial" w:hAnsi="Arial" w:cs="Arial"/>
        </w:rPr>
      </w:pPr>
      <w:r>
        <w:rPr>
          <w:rFonts w:ascii="Arial" w:hAnsi="Arial" w:cs="Arial"/>
        </w:rPr>
        <w:t xml:space="preserve">Hlavným cieľom stratégie SR na úseku verejných kanalizácií je </w:t>
      </w:r>
      <w:r>
        <w:rPr>
          <w:rFonts w:ascii="Arial" w:hAnsi="Arial" w:cs="Arial"/>
          <w:b/>
        </w:rPr>
        <w:t xml:space="preserve">vytvárať podmienky na </w:t>
      </w:r>
      <w:r w:rsidR="00EA41B2">
        <w:rPr>
          <w:rFonts w:ascii="Arial" w:hAnsi="Arial" w:cs="Arial"/>
          <w:b/>
        </w:rPr>
        <w:t xml:space="preserve">nárast </w:t>
      </w:r>
      <w:r>
        <w:rPr>
          <w:rFonts w:ascii="Arial" w:hAnsi="Arial" w:cs="Arial"/>
          <w:b/>
        </w:rPr>
        <w:t>podielu obyvateľov napojených na kanalizáciu s ČOV</w:t>
      </w:r>
      <w:r>
        <w:rPr>
          <w:rFonts w:ascii="Arial" w:hAnsi="Arial" w:cs="Arial"/>
        </w:rPr>
        <w:t xml:space="preserve">. V období rokov 2008-2011 vzrástla na úrovni krajov dĺžka kanalizačnej (okrem </w:t>
      </w:r>
      <w:r w:rsidR="00533C8A">
        <w:rPr>
          <w:rFonts w:ascii="Arial" w:hAnsi="Arial" w:cs="Arial"/>
        </w:rPr>
        <w:t xml:space="preserve">BK </w:t>
      </w:r>
      <w:r>
        <w:rPr>
          <w:rFonts w:ascii="Arial" w:hAnsi="Arial" w:cs="Arial"/>
        </w:rPr>
        <w:t xml:space="preserve">a </w:t>
      </w:r>
      <w:r w:rsidR="00533C8A">
        <w:rPr>
          <w:rFonts w:ascii="Arial" w:hAnsi="Arial" w:cs="Arial"/>
        </w:rPr>
        <w:t>BBK</w:t>
      </w:r>
      <w:r>
        <w:rPr>
          <w:rFonts w:ascii="Arial" w:hAnsi="Arial" w:cs="Arial"/>
        </w:rPr>
        <w:t xml:space="preserve">) a vodovodnej siete. V roku 2011 </w:t>
      </w:r>
      <w:r w:rsidR="00EA41B2">
        <w:rPr>
          <w:rFonts w:ascii="Arial" w:hAnsi="Arial" w:cs="Arial"/>
        </w:rPr>
        <w:t xml:space="preserve">bol </w:t>
      </w:r>
      <w:r>
        <w:rPr>
          <w:rFonts w:ascii="Arial" w:hAnsi="Arial" w:cs="Arial"/>
        </w:rPr>
        <w:t xml:space="preserve">podiel obyvateľov SR pripojených na verejnú kanalizáciu 61,6 %, pričom s výnimkou </w:t>
      </w:r>
      <w:r w:rsidR="00533C8A">
        <w:rPr>
          <w:rFonts w:ascii="Arial" w:hAnsi="Arial" w:cs="Arial"/>
        </w:rPr>
        <w:t>BK</w:t>
      </w:r>
      <w:r>
        <w:rPr>
          <w:rFonts w:ascii="Arial" w:hAnsi="Arial" w:cs="Arial"/>
        </w:rPr>
        <w:t xml:space="preserve"> (87,1 %) všetky kraje nepresiahli 61 % napojenosť.</w:t>
      </w:r>
      <w:r w:rsidR="000E5D49">
        <w:rPr>
          <w:rFonts w:ascii="Arial" w:hAnsi="Arial" w:cs="Arial"/>
        </w:rPr>
        <w:t xml:space="preserve"> </w:t>
      </w:r>
    </w:p>
    <w:p w:rsidR="001D48ED" w:rsidRDefault="00CF52B8">
      <w:pPr>
        <w:pStyle w:val="Odsekzoznamu"/>
        <w:ind w:left="0"/>
        <w:contextualSpacing w:val="0"/>
        <w:jc w:val="both"/>
        <w:rPr>
          <w:rStyle w:val="Siln"/>
          <w:rFonts w:ascii="Arial" w:hAnsi="Arial" w:cs="Arial"/>
          <w:b w:val="0"/>
        </w:rPr>
      </w:pPr>
      <w:r>
        <w:rPr>
          <w:rFonts w:ascii="Arial" w:hAnsi="Arial" w:cs="Arial"/>
        </w:rPr>
        <w:t xml:space="preserve">Opatrenia smerujúce k zabezpečeniu bezproblémového zásobovania obyvateľstva kvalitnou pitnou vodou a efektívnej likvidácii odpadových vôd bez negatívnych dopadov na </w:t>
      </w:r>
      <w:r w:rsidR="00EA41B2">
        <w:rPr>
          <w:rFonts w:ascii="Arial" w:hAnsi="Arial" w:cs="Arial"/>
        </w:rPr>
        <w:t xml:space="preserve">ŽP </w:t>
      </w:r>
      <w:r>
        <w:rPr>
          <w:rFonts w:ascii="Arial" w:hAnsi="Arial" w:cs="Arial"/>
        </w:rPr>
        <w:t xml:space="preserve">sa musia zamerať </w:t>
      </w:r>
      <w:r>
        <w:rPr>
          <w:rFonts w:ascii="Arial" w:hAnsi="Arial" w:cs="Arial"/>
          <w:b/>
        </w:rPr>
        <w:t>na riešenie systematickej kontroly únikov vody, operatívne zásahy a spracovanie plánov rekonštrukcie potrubí s ich postupným napĺňaním</w:t>
      </w:r>
      <w:r>
        <w:rPr>
          <w:rFonts w:ascii="Arial" w:hAnsi="Arial" w:cs="Arial"/>
        </w:rPr>
        <w:t>. V rámci IROP budú jednotlivé aktivity riešiť rekonštrukcie prívodov vody, vodovodných sietí a</w:t>
      </w:r>
      <w:r w:rsidR="000B745A">
        <w:rPr>
          <w:rFonts w:ascii="Arial" w:hAnsi="Arial" w:cs="Arial"/>
        </w:rPr>
        <w:t> </w:t>
      </w:r>
      <w:r>
        <w:rPr>
          <w:rFonts w:ascii="Arial" w:hAnsi="Arial" w:cs="Arial"/>
        </w:rPr>
        <w:t>zariadení</w:t>
      </w:r>
      <w:r w:rsidR="000B745A">
        <w:rPr>
          <w:rFonts w:ascii="Arial" w:hAnsi="Arial" w:cs="Arial"/>
        </w:rPr>
        <w:t xml:space="preserve"> verejného vodovodu</w:t>
      </w:r>
      <w:r>
        <w:rPr>
          <w:rFonts w:ascii="Arial" w:hAnsi="Arial" w:cs="Arial"/>
        </w:rPr>
        <w:t xml:space="preserve">. S cieľom zabezpečenia zásobovania obyvateľov bez prívodu pitnej vody možno uvažovať s budovaním </w:t>
      </w:r>
      <w:r w:rsidR="00533C8A">
        <w:rPr>
          <w:rFonts w:ascii="Arial" w:hAnsi="Arial" w:cs="Arial"/>
        </w:rPr>
        <w:t xml:space="preserve">a rekonštrukciou </w:t>
      </w:r>
      <w:r>
        <w:rPr>
          <w:rFonts w:ascii="Arial" w:hAnsi="Arial" w:cs="Arial"/>
        </w:rPr>
        <w:t xml:space="preserve">verejných vodovodov, okrem prípadov ich súbežnej výstavby s výstavbou verejnej kanalizácie </w:t>
      </w:r>
      <w:r w:rsidR="000B745A">
        <w:rPr>
          <w:rFonts w:ascii="Arial" w:hAnsi="Arial" w:cs="Arial"/>
        </w:rPr>
        <w:t xml:space="preserve">v aglomeráciách nad 2 000 EO </w:t>
      </w:r>
      <w:r>
        <w:rPr>
          <w:rFonts w:ascii="Arial" w:hAnsi="Arial" w:cs="Arial"/>
        </w:rPr>
        <w:t>podľa aktualizovaného Národného programu SR pre vykonávanie smernice Rady 91/271/EHS.</w:t>
      </w:r>
      <w:r w:rsidR="000E5D49">
        <w:rPr>
          <w:rFonts w:ascii="Arial" w:hAnsi="Arial" w:cs="Arial"/>
        </w:rPr>
        <w:t xml:space="preserve"> </w:t>
      </w:r>
      <w:r w:rsidR="000E5D49">
        <w:rPr>
          <w:rStyle w:val="Siln"/>
          <w:rFonts w:ascii="Arial" w:hAnsi="Arial" w:cs="Arial"/>
        </w:rPr>
        <w:t>Prostredníctvom r</w:t>
      </w:r>
      <w:r w:rsidR="000E5D49" w:rsidRPr="00D40D73">
        <w:rPr>
          <w:rStyle w:val="Siln"/>
          <w:rFonts w:ascii="Arial" w:hAnsi="Arial" w:cs="Arial"/>
        </w:rPr>
        <w:t>ekonštrukci</w:t>
      </w:r>
      <w:r w:rsidR="000E5D49">
        <w:rPr>
          <w:rStyle w:val="Siln"/>
          <w:rFonts w:ascii="Arial" w:hAnsi="Arial" w:cs="Arial"/>
        </w:rPr>
        <w:t>e</w:t>
      </w:r>
      <w:r w:rsidR="000E5D49" w:rsidRPr="00D40D73">
        <w:rPr>
          <w:rStyle w:val="Siln"/>
          <w:rFonts w:ascii="Arial" w:hAnsi="Arial" w:cs="Arial"/>
        </w:rPr>
        <w:t xml:space="preserve"> a výstavb</w:t>
      </w:r>
      <w:r w:rsidR="000E5D49">
        <w:rPr>
          <w:rStyle w:val="Siln"/>
          <w:rFonts w:ascii="Arial" w:hAnsi="Arial" w:cs="Arial"/>
        </w:rPr>
        <w:t>y kanalizačných sietí a budovania</w:t>
      </w:r>
      <w:r w:rsidR="000E5D49" w:rsidRPr="00D40D73">
        <w:rPr>
          <w:rStyle w:val="Siln"/>
          <w:rFonts w:ascii="Arial" w:hAnsi="Arial" w:cs="Arial"/>
        </w:rPr>
        <w:t xml:space="preserve"> ČOV</w:t>
      </w:r>
      <w:r w:rsidR="000E5D49" w:rsidRPr="008F1461">
        <w:rPr>
          <w:rStyle w:val="Siln"/>
          <w:rFonts w:ascii="Arial" w:hAnsi="Arial" w:cs="Arial"/>
        </w:rPr>
        <w:t xml:space="preserve"> </w:t>
      </w:r>
      <w:r w:rsidR="000E5D49">
        <w:rPr>
          <w:rStyle w:val="Siln"/>
          <w:rFonts w:ascii="Arial" w:hAnsi="Arial" w:cs="Arial"/>
        </w:rPr>
        <w:t xml:space="preserve">prioritne </w:t>
      </w:r>
      <w:r w:rsidR="000E5D49" w:rsidRPr="00513939">
        <w:rPr>
          <w:rStyle w:val="Siln"/>
          <w:rFonts w:ascii="Arial" w:hAnsi="Arial" w:cs="Arial"/>
        </w:rPr>
        <w:t xml:space="preserve">v obciach od 1 000 </w:t>
      </w:r>
      <w:r w:rsidR="000E5D49" w:rsidRPr="00A33917">
        <w:rPr>
          <w:rStyle w:val="Siln"/>
          <w:rFonts w:ascii="Arial" w:hAnsi="Arial" w:cs="Arial"/>
        </w:rPr>
        <w:t>do 2 000 obyvateľov</w:t>
      </w:r>
      <w:r w:rsidR="00352967">
        <w:rPr>
          <w:rStyle w:val="Siln"/>
          <w:rFonts w:ascii="Arial" w:hAnsi="Arial" w:cs="Arial"/>
        </w:rPr>
        <w:t xml:space="preserve"> </w:t>
      </w:r>
      <w:r w:rsidR="000E5D49">
        <w:rPr>
          <w:rStyle w:val="Siln"/>
          <w:rFonts w:ascii="Arial" w:hAnsi="Arial" w:cs="Arial"/>
          <w:b w:val="0"/>
        </w:rPr>
        <w:t xml:space="preserve">sa komplementárne prispieva k riešeniu problematiky pre naplnenie </w:t>
      </w:r>
      <w:r w:rsidR="000E5D49" w:rsidRPr="006430EA">
        <w:rPr>
          <w:rStyle w:val="Siln"/>
          <w:rFonts w:ascii="Arial" w:hAnsi="Arial" w:cs="Arial"/>
          <w:b w:val="0"/>
          <w:i/>
        </w:rPr>
        <w:t>Rámcovej smernice o vode (2000/60/ES)</w:t>
      </w:r>
      <w:ins w:id="298" w:author="Kristeľ Pavol" w:date="2017-07-26T16:14:00Z">
        <w:r w:rsidR="00911552">
          <w:rPr>
            <w:rStyle w:val="Siln"/>
            <w:rFonts w:ascii="Arial" w:hAnsi="Arial" w:cs="Arial"/>
            <w:b w:val="0"/>
            <w:i/>
          </w:rPr>
          <w:t xml:space="preserve"> v platnom znení</w:t>
        </w:r>
      </w:ins>
      <w:r w:rsidR="00352967" w:rsidRPr="00352967">
        <w:rPr>
          <w:rStyle w:val="Siln"/>
          <w:rFonts w:ascii="Arial" w:hAnsi="Arial" w:cs="Arial"/>
          <w:b w:val="0"/>
        </w:rPr>
        <w:t>, ktorá bude primárne napĺňaná prostredníctvom OP KŽP.</w:t>
      </w:r>
    </w:p>
    <w:p w:rsidR="001D48ED" w:rsidRDefault="00035C1B" w:rsidP="001D48ED">
      <w:pPr>
        <w:pStyle w:val="Odsekzoznamu"/>
        <w:ind w:left="0"/>
        <w:contextualSpacing w:val="0"/>
        <w:jc w:val="both"/>
        <w:rPr>
          <w:rFonts w:ascii="Arial" w:hAnsi="Arial" w:cs="Arial"/>
        </w:rPr>
      </w:pPr>
      <w:r>
        <w:rPr>
          <w:rFonts w:ascii="Arial" w:hAnsi="Arial" w:cs="Arial"/>
        </w:rPr>
        <w:t xml:space="preserve">Aktivity výstavby a rekonštrukcie verejných vodovodov budú komplementárne podporené </w:t>
      </w:r>
      <w:r w:rsidR="00EA41B2">
        <w:rPr>
          <w:rFonts w:ascii="Arial" w:hAnsi="Arial" w:cs="Arial"/>
        </w:rPr>
        <w:t xml:space="preserve">cestou </w:t>
      </w:r>
      <w:r>
        <w:rPr>
          <w:rFonts w:ascii="Arial" w:hAnsi="Arial" w:cs="Arial"/>
        </w:rPr>
        <w:t xml:space="preserve">rekonštrukcie, intenzifikácie (rozširovania kapacity) a výstavby (v limitovaných prípadoch) vodárenských zdrojov. </w:t>
      </w:r>
      <w:r w:rsidR="001D48ED">
        <w:rPr>
          <w:rFonts w:ascii="Arial" w:hAnsi="Arial" w:cs="Arial"/>
        </w:rPr>
        <w:t>Pri riešení problematiky zvýšenia dostupnosti zdrojov podzemných vôd pre zásobovanie obyvateľstva pitnou vodou sa vychádza</w:t>
      </w:r>
      <w:r w:rsidR="001D48ED" w:rsidRPr="00410542">
        <w:rPr>
          <w:rStyle w:val="Siln"/>
          <w:rFonts w:ascii="Arial" w:hAnsi="Arial" w:cs="Arial"/>
          <w:b w:val="0"/>
        </w:rPr>
        <w:t xml:space="preserve"> </w:t>
      </w:r>
      <w:r w:rsidR="001D48ED">
        <w:rPr>
          <w:rStyle w:val="Siln"/>
          <w:rFonts w:ascii="Arial" w:hAnsi="Arial" w:cs="Arial"/>
          <w:b w:val="0"/>
        </w:rPr>
        <w:t>z</w:t>
      </w:r>
      <w:r w:rsidR="001D48ED" w:rsidRPr="00410542">
        <w:rPr>
          <w:rStyle w:val="Siln"/>
          <w:rFonts w:ascii="Arial" w:hAnsi="Arial" w:cs="Arial"/>
          <w:b w:val="0"/>
        </w:rPr>
        <w:t> </w:t>
      </w:r>
      <w:r w:rsidR="001D48ED" w:rsidRPr="00410542">
        <w:rPr>
          <w:rStyle w:val="Siln"/>
          <w:rFonts w:ascii="Arial" w:hAnsi="Arial" w:cs="Arial"/>
          <w:b w:val="0"/>
          <w:i/>
        </w:rPr>
        <w:t>Vodn</w:t>
      </w:r>
      <w:r w:rsidR="001D48ED">
        <w:rPr>
          <w:rStyle w:val="Siln"/>
          <w:rFonts w:ascii="Arial" w:hAnsi="Arial" w:cs="Arial"/>
          <w:b w:val="0"/>
          <w:i/>
        </w:rPr>
        <w:t>ého</w:t>
      </w:r>
      <w:r w:rsidR="001D48ED" w:rsidRPr="00410542">
        <w:rPr>
          <w:rStyle w:val="Siln"/>
          <w:rFonts w:ascii="Arial" w:hAnsi="Arial" w:cs="Arial"/>
          <w:b w:val="0"/>
          <w:i/>
        </w:rPr>
        <w:t xml:space="preserve"> plán</w:t>
      </w:r>
      <w:r w:rsidR="001D48ED">
        <w:rPr>
          <w:rStyle w:val="Siln"/>
          <w:rFonts w:ascii="Arial" w:hAnsi="Arial" w:cs="Arial"/>
          <w:b w:val="0"/>
          <w:i/>
        </w:rPr>
        <w:t>u</w:t>
      </w:r>
      <w:r w:rsidR="001D48ED" w:rsidRPr="00410542">
        <w:rPr>
          <w:rStyle w:val="Siln"/>
          <w:rFonts w:ascii="Arial" w:hAnsi="Arial" w:cs="Arial"/>
          <w:b w:val="0"/>
          <w:i/>
        </w:rPr>
        <w:t xml:space="preserve"> SR</w:t>
      </w:r>
      <w:r w:rsidR="001D48ED">
        <w:rPr>
          <w:rStyle w:val="Siln"/>
          <w:rFonts w:ascii="Arial" w:hAnsi="Arial" w:cs="Arial"/>
          <w:b w:val="0"/>
          <w:i/>
        </w:rPr>
        <w:t>,</w:t>
      </w:r>
      <w:r w:rsidR="001D48ED" w:rsidRPr="00410542">
        <w:rPr>
          <w:rStyle w:val="Siln"/>
          <w:rFonts w:ascii="Arial" w:hAnsi="Arial" w:cs="Arial"/>
          <w:b w:val="0"/>
          <w:i/>
        </w:rPr>
        <w:t xml:space="preserve"> ktorý obsahuje plány manažmentu správneho územia povodia Dunaja a povodia Visly</w:t>
      </w:r>
      <w:r w:rsidR="001D48ED">
        <w:rPr>
          <w:rStyle w:val="Siln"/>
          <w:rFonts w:ascii="Arial" w:hAnsi="Arial" w:cs="Arial"/>
          <w:b w:val="0"/>
          <w:i/>
        </w:rPr>
        <w:t xml:space="preserve">. </w:t>
      </w:r>
      <w:r w:rsidR="001D48ED">
        <w:rPr>
          <w:rStyle w:val="Siln"/>
          <w:rFonts w:ascii="Arial" w:hAnsi="Arial" w:cs="Arial"/>
          <w:b w:val="0"/>
        </w:rPr>
        <w:t xml:space="preserve">Opatrenia v rámci </w:t>
      </w:r>
      <w:r w:rsidR="00EA41B2">
        <w:rPr>
          <w:rStyle w:val="Siln"/>
          <w:rFonts w:ascii="Arial" w:hAnsi="Arial" w:cs="Arial"/>
          <w:b w:val="0"/>
        </w:rPr>
        <w:t>ŠC</w:t>
      </w:r>
      <w:r w:rsidR="001D48ED">
        <w:rPr>
          <w:rStyle w:val="Siln"/>
          <w:rFonts w:ascii="Arial" w:hAnsi="Arial" w:cs="Arial"/>
          <w:b w:val="0"/>
        </w:rPr>
        <w:t xml:space="preserve"> zároveň prispievajú k adaptácii na nepriaznivé zmeny klímy, ktorá je na národnej úrovni komplexne obsiahnutá v </w:t>
      </w:r>
      <w:r w:rsidR="001D48ED" w:rsidRPr="00410542">
        <w:rPr>
          <w:rStyle w:val="Siln"/>
          <w:rFonts w:ascii="Arial" w:hAnsi="Arial" w:cs="Arial"/>
          <w:b w:val="0"/>
          <w:i/>
        </w:rPr>
        <w:t>Stratégi</w:t>
      </w:r>
      <w:r w:rsidR="001D48ED">
        <w:rPr>
          <w:rStyle w:val="Siln"/>
          <w:rFonts w:ascii="Arial" w:hAnsi="Arial" w:cs="Arial"/>
          <w:b w:val="0"/>
          <w:i/>
        </w:rPr>
        <w:t>i</w:t>
      </w:r>
      <w:r w:rsidR="001D48ED" w:rsidRPr="00410542">
        <w:rPr>
          <w:rStyle w:val="Siln"/>
          <w:rFonts w:ascii="Arial" w:hAnsi="Arial" w:cs="Arial"/>
          <w:b w:val="0"/>
          <w:i/>
        </w:rPr>
        <w:t xml:space="preserve"> adaptácie SR na nepriaznivé dôsledky zmeny klímy</w:t>
      </w:r>
      <w:r w:rsidR="001D48ED">
        <w:rPr>
          <w:rStyle w:val="Odkaznavysvetlivku"/>
          <w:rFonts w:ascii="Arial" w:hAnsi="Arial" w:cs="Arial"/>
        </w:rPr>
        <w:endnoteReference w:id="41"/>
      </w:r>
      <w:r w:rsidR="001D48ED" w:rsidRPr="00410542">
        <w:rPr>
          <w:rStyle w:val="Siln"/>
          <w:rFonts w:ascii="Arial" w:hAnsi="Arial" w:cs="Arial"/>
          <w:b w:val="0"/>
          <w:i/>
        </w:rPr>
        <w:t>.</w:t>
      </w:r>
      <w:r w:rsidR="001D48ED" w:rsidRPr="00410542">
        <w:rPr>
          <w:rStyle w:val="Siln"/>
          <w:rFonts w:ascii="Arial" w:hAnsi="Arial" w:cs="Arial"/>
          <w:b w:val="0"/>
        </w:rPr>
        <w:t xml:space="preserve"> </w:t>
      </w:r>
      <w:r w:rsidR="001D48ED">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w:t>
      </w:r>
      <w:r w:rsidR="001D48ED">
        <w:rPr>
          <w:rFonts w:ascii="Arial" w:hAnsi="Arial" w:cs="Arial"/>
        </w:rPr>
        <w:lastRenderedPageBreak/>
        <w:t xml:space="preserve">oblasti a zabezpečiť zvýšenú ochranu a dostupnosť zdrojov pitnej vody. Dôsledky klimatickej zmeny a možné adaptačné opatrenia v jednotlivých sektoroch sú popísané v </w:t>
      </w:r>
      <w:r w:rsidR="001D48ED">
        <w:rPr>
          <w:rFonts w:ascii="Arial" w:hAnsi="Arial" w:cs="Arial"/>
          <w:i/>
        </w:rPr>
        <w:t>Záverečnej správe projektu Dôsledky klimatickej zmeny a možné adaptačné opatrenia v jednotlivých sektoroch</w:t>
      </w:r>
      <w:r w:rsidR="001D48ED">
        <w:rPr>
          <w:rStyle w:val="Odkaznavysvetlivku"/>
          <w:rFonts w:ascii="Arial" w:hAnsi="Arial" w:cs="Arial"/>
        </w:rPr>
        <w:endnoteReference w:id="42"/>
      </w:r>
      <w:r w:rsidR="001D48ED">
        <w:rPr>
          <w:rFonts w:ascii="Arial" w:hAnsi="Arial" w:cs="Arial"/>
          <w:b/>
        </w:rPr>
        <w:t xml:space="preserve"> </w:t>
      </w:r>
      <w:r w:rsidR="001D48ED">
        <w:rPr>
          <w:rFonts w:ascii="Arial" w:hAnsi="Arial" w:cs="Arial"/>
        </w:rPr>
        <w:t>a v </w:t>
      </w:r>
      <w:r w:rsidR="001D48ED">
        <w:rPr>
          <w:rFonts w:ascii="Arial" w:hAnsi="Arial" w:cs="Arial"/>
          <w:i/>
        </w:rPr>
        <w:t>Šiestej</w:t>
      </w:r>
      <w:r w:rsidR="001D48ED">
        <w:rPr>
          <w:rFonts w:ascii="Arial" w:hAnsi="Arial" w:cs="Arial"/>
        </w:rPr>
        <w:t xml:space="preserve"> </w:t>
      </w:r>
      <w:r w:rsidR="001D48ED">
        <w:rPr>
          <w:rFonts w:ascii="Arial" w:hAnsi="Arial" w:cs="Arial"/>
          <w:i/>
        </w:rPr>
        <w:t>národnej správe SR o zmene klímy</w:t>
      </w:r>
      <w:r w:rsidR="001D48ED">
        <w:rPr>
          <w:rStyle w:val="Odkaznavysvetlivku"/>
          <w:rFonts w:ascii="Arial" w:hAnsi="Arial" w:cs="Arial"/>
          <w:i/>
        </w:rPr>
        <w:endnoteReference w:id="43"/>
      </w:r>
      <w:r w:rsidR="00EA41B2">
        <w:rPr>
          <w:rFonts w:ascii="Arial" w:hAnsi="Arial" w:cs="Arial"/>
          <w:i/>
        </w:rPr>
        <w:t xml:space="preserve"> </w:t>
      </w:r>
      <w:r w:rsidR="00EA41B2" w:rsidRPr="00EA41B2">
        <w:rPr>
          <w:rFonts w:ascii="Arial" w:hAnsi="Arial" w:cs="Arial"/>
        </w:rPr>
        <w:t>vypracovanej</w:t>
      </w:r>
      <w:r w:rsidR="001D48ED">
        <w:rPr>
          <w:rFonts w:ascii="Arial" w:hAnsi="Arial" w:cs="Arial"/>
        </w:rPr>
        <w:t xml:space="preserve"> v rámci plnenia záväzkov podľa čl. 4 a čl. 12 Rámcového dohovoru OSN o zmene klímy.</w:t>
      </w:r>
      <w:r w:rsidR="001D48ED">
        <w:rPr>
          <w:rFonts w:ascii="Arial" w:hAnsi="Arial" w:cs="Arial"/>
          <w:b/>
        </w:rPr>
        <w:t xml:space="preserve"> </w:t>
      </w:r>
    </w:p>
    <w:p w:rsidR="001D48ED" w:rsidRDefault="001D48ED" w:rsidP="001D48ED">
      <w:pPr>
        <w:pStyle w:val="Odsekzoznamu"/>
        <w:ind w:left="0"/>
        <w:contextualSpacing w:val="0"/>
        <w:jc w:val="both"/>
        <w:rPr>
          <w:rFonts w:ascii="Arial" w:hAnsi="Arial" w:cs="Arial"/>
        </w:rPr>
      </w:pPr>
      <w:r>
        <w:rPr>
          <w:rFonts w:ascii="Arial" w:hAnsi="Arial" w:cs="Arial"/>
        </w:rPr>
        <w:t xml:space="preserve">V oblasti zabezpečenia zásobovania obyvateľstva pitnou vodou si </w:t>
      </w:r>
      <w:r>
        <w:rPr>
          <w:rFonts w:ascii="Arial" w:hAnsi="Arial" w:cs="Arial"/>
          <w:i/>
        </w:rPr>
        <w:t>Koncepcia vodohospodárskej politiky SR do roku 2015</w:t>
      </w:r>
      <w:r>
        <w:rPr>
          <w:rFonts w:ascii="Arial" w:hAnsi="Arial" w:cs="Arial"/>
        </w:rPr>
        <w:t xml:space="preserve"> stanovuje špecifický cieľ: </w:t>
      </w:r>
      <w:r>
        <w:rPr>
          <w:rFonts w:ascii="Arial" w:hAnsi="Arial" w:cs="Arial"/>
          <w:i/>
        </w:rPr>
        <w:t>„Pripravovať výstavbu zdrojov vody na zásobovanie deficitných oblastí a oblastí s ohrozenou kvalitou vody v závislosti na rozširovaní zásobovania a kapacite využívaných zdrojov“</w:t>
      </w:r>
      <w:r>
        <w:rPr>
          <w:rFonts w:ascii="Arial" w:hAnsi="Arial" w:cs="Arial"/>
        </w:rPr>
        <w:t>.</w:t>
      </w:r>
    </w:p>
    <w:p w:rsidR="001D48ED" w:rsidRDefault="001D48ED" w:rsidP="001D48ED">
      <w:pPr>
        <w:autoSpaceDE w:val="0"/>
        <w:autoSpaceDN w:val="0"/>
        <w:adjustRightInd w:val="0"/>
        <w:jc w:val="both"/>
        <w:rPr>
          <w:rFonts w:ascii="Arial" w:hAnsi="Arial" w:cs="Arial"/>
        </w:rPr>
      </w:pPr>
      <w:r>
        <w:rPr>
          <w:rFonts w:ascii="Arial" w:hAnsi="Arial" w:cs="Arial"/>
          <w:b/>
        </w:rPr>
        <w:t xml:space="preserve">Vzhľadom </w:t>
      </w:r>
      <w:r w:rsidR="00EA41B2">
        <w:rPr>
          <w:rFonts w:ascii="Arial" w:hAnsi="Arial" w:cs="Arial"/>
          <w:b/>
        </w:rPr>
        <w:t xml:space="preserve"> na </w:t>
      </w:r>
      <w:r>
        <w:rPr>
          <w:rFonts w:ascii="Arial" w:hAnsi="Arial" w:cs="Arial"/>
          <w:b/>
        </w:rPr>
        <w:t>nerovnomerné rozloženi</w:t>
      </w:r>
      <w:r w:rsidR="00EA41B2">
        <w:rPr>
          <w:rFonts w:ascii="Arial" w:hAnsi="Arial" w:cs="Arial"/>
          <w:b/>
        </w:rPr>
        <w:t>e</w:t>
      </w:r>
      <w:r>
        <w:rPr>
          <w:rFonts w:ascii="Arial" w:hAnsi="Arial" w:cs="Arial"/>
          <w:b/>
        </w:rPr>
        <w:t xml:space="preserve"> vodných zdrojov na území SR sú niektoré oblasti z hľadiska zdrojov pitnej vody prebytkové, iné oblasti zase vykazujú k roku 2015 deficit zdrojov.</w:t>
      </w:r>
      <w:r>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rsidR="00CB6464" w:rsidRDefault="001D48ED" w:rsidP="001D48ED">
      <w:pPr>
        <w:pStyle w:val="Odsekzoznamu"/>
        <w:ind w:left="0"/>
        <w:contextualSpacing w:val="0"/>
        <w:jc w:val="both"/>
        <w:rPr>
          <w:rFonts w:ascii="Arial" w:hAnsi="Arial" w:cs="Arial"/>
        </w:rPr>
      </w:pPr>
      <w:r>
        <w:rPr>
          <w:rFonts w:ascii="Arial" w:hAnsi="Arial" w:cs="Arial"/>
        </w:rPr>
        <w:t xml:space="preserve">Najčastejšie nedostatky sa prejavujú </w:t>
      </w:r>
      <w:r>
        <w:rPr>
          <w:rFonts w:ascii="Arial" w:hAnsi="Arial" w:cs="Arial"/>
          <w:b/>
        </w:rPr>
        <w:t>na vodných zdrojoch určených najmä na zásobovanie miestnych vodovodov</w:t>
      </w:r>
      <w:r>
        <w:rPr>
          <w:rFonts w:ascii="Arial" w:hAnsi="Arial" w:cs="Arial"/>
        </w:rPr>
        <w:t>. Často ide o problémy nedostatku vody v období dlhotrvajúc</w:t>
      </w:r>
      <w:r w:rsidR="009C6ECA">
        <w:rPr>
          <w:rFonts w:ascii="Arial" w:hAnsi="Arial" w:cs="Arial"/>
        </w:rPr>
        <w:t xml:space="preserve">eho </w:t>
      </w:r>
      <w:r>
        <w:rPr>
          <w:rFonts w:ascii="Arial" w:hAnsi="Arial" w:cs="Arial"/>
        </w:rPr>
        <w:t>sucha, príp</w:t>
      </w:r>
      <w:r w:rsidR="009C6ECA">
        <w:rPr>
          <w:rFonts w:ascii="Arial" w:hAnsi="Arial" w:cs="Arial"/>
        </w:rPr>
        <w:t>.</w:t>
      </w:r>
      <w:r>
        <w:rPr>
          <w:rFonts w:ascii="Arial" w:hAnsi="Arial" w:cs="Arial"/>
        </w:rPr>
        <w:t xml:space="preserve"> v kvalite odoberanej vody. Lokálne nedostatky zásob pitnej vody je možné riešiť </w:t>
      </w:r>
      <w:r>
        <w:rPr>
          <w:rFonts w:ascii="Arial" w:hAnsi="Arial" w:cs="Arial"/>
          <w:b/>
        </w:rPr>
        <w:t>budovaním napojení na existujúce vodné zdroje alebo rekonštrukciou a rozširovaním súčasných vodných zdrojov resp. budovaním nových vodných zdrojov.</w:t>
      </w:r>
      <w:r w:rsidR="00352967" w:rsidRPr="00352967">
        <w:rPr>
          <w:rStyle w:val="Siln"/>
          <w:rFonts w:ascii="Arial" w:hAnsi="Arial" w:cs="Arial"/>
          <w:b w:val="0"/>
        </w:rPr>
        <w:t xml:space="preserve"> </w:t>
      </w:r>
    </w:p>
    <w:p w:rsidR="00CB6464" w:rsidRDefault="00CF52B8">
      <w:pPr>
        <w:shd w:val="clear" w:color="auto" w:fill="D9D9D9"/>
        <w:jc w:val="both"/>
        <w:rPr>
          <w:rFonts w:ascii="Arial" w:hAnsi="Arial" w:cs="Arial"/>
          <w:b/>
          <w:i/>
          <w:iCs/>
        </w:rPr>
      </w:pPr>
      <w:r>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rsidR="00CB6464" w:rsidRDefault="00CF52B8">
      <w:pPr>
        <w:jc w:val="both"/>
        <w:rPr>
          <w:rFonts w:ascii="Arial" w:hAnsi="Arial" w:cs="Arial"/>
          <w:b/>
        </w:rPr>
      </w:pPr>
      <w:r>
        <w:rPr>
          <w:rFonts w:ascii="Arial" w:hAnsi="Arial" w:cs="Arial"/>
          <w:b/>
        </w:rPr>
        <w:t>Zelená infraštruktúra</w:t>
      </w:r>
    </w:p>
    <w:p w:rsidR="00362103" w:rsidRDefault="00CF52B8">
      <w:pPr>
        <w:jc w:val="both"/>
        <w:rPr>
          <w:rFonts w:ascii="Arial" w:hAnsi="Arial" w:cs="Arial"/>
        </w:rPr>
      </w:pPr>
      <w:r>
        <w:rPr>
          <w:rFonts w:ascii="Arial" w:hAnsi="Arial" w:cs="Arial"/>
        </w:rPr>
        <w:t>V iniciatíve stratégie Európa 2020 „</w:t>
      </w:r>
      <w:r>
        <w:rPr>
          <w:rFonts w:ascii="Arial" w:hAnsi="Arial" w:cs="Arial"/>
          <w:i/>
        </w:rPr>
        <w:t>Európa efektívne využívajúca zdroje“</w:t>
      </w:r>
      <w:r w:rsidR="00362103">
        <w:rPr>
          <w:rStyle w:val="Odkaznavysvetlivku"/>
          <w:rFonts w:ascii="Arial" w:hAnsi="Arial" w:cs="Arial"/>
        </w:rPr>
        <w:endnoteReference w:id="44"/>
      </w:r>
      <w:r w:rsidR="00362103">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Pr>
          <w:rFonts w:ascii="Arial" w:hAnsi="Arial" w:cs="Arial"/>
          <w:i/>
        </w:rPr>
        <w:t>Stratégii EÚ v oblasti biodiverzity do roku 2020</w:t>
      </w:r>
      <w:r w:rsidR="00362103">
        <w:rPr>
          <w:rStyle w:val="Odkaznavysvetlivku"/>
          <w:rFonts w:ascii="Arial" w:hAnsi="Arial" w:cs="Arial"/>
        </w:rPr>
        <w:endnoteReference w:id="45"/>
      </w:r>
      <w:r w:rsidR="00362103">
        <w:rPr>
          <w:rFonts w:ascii="Arial" w:hAnsi="Arial" w:cs="Arial"/>
        </w:rPr>
        <w:t xml:space="preserve"> sa uvádza záväzok Komisie vytvoriť stratégiu pre </w:t>
      </w:r>
      <w:r w:rsidR="00533C8A">
        <w:rPr>
          <w:rFonts w:ascii="Arial" w:hAnsi="Arial" w:cs="Arial"/>
        </w:rPr>
        <w:t>ZI</w:t>
      </w:r>
      <w:r w:rsidR="00362103">
        <w:rPr>
          <w:rStyle w:val="Odkaznavysvetlivku"/>
          <w:rFonts w:ascii="Arial" w:hAnsi="Arial" w:cs="Arial"/>
        </w:rPr>
        <w:endnoteReference w:id="46"/>
      </w:r>
      <w:r w:rsidR="00362103">
        <w:rPr>
          <w:rFonts w:ascii="Arial" w:hAnsi="Arial" w:cs="Arial"/>
        </w:rPr>
        <w:t xml:space="preserve">. </w:t>
      </w:r>
    </w:p>
    <w:p w:rsidR="00CB6464" w:rsidRDefault="00362103">
      <w:pPr>
        <w:jc w:val="both"/>
        <w:rPr>
          <w:rFonts w:ascii="Arial" w:hAnsi="Arial" w:cs="Arial"/>
        </w:rPr>
      </w:pPr>
      <w:r>
        <w:rPr>
          <w:rFonts w:ascii="Arial" w:hAnsi="Arial" w:cs="Arial"/>
        </w:rPr>
        <w:t>Materiál E</w:t>
      </w:r>
      <w:r w:rsidR="009C6ECA">
        <w:rPr>
          <w:rFonts w:ascii="Arial" w:hAnsi="Arial" w:cs="Arial"/>
        </w:rPr>
        <w:t>K</w:t>
      </w:r>
      <w:r>
        <w:rPr>
          <w:rFonts w:ascii="Arial" w:hAnsi="Arial" w:cs="Arial"/>
        </w:rPr>
        <w:t xml:space="preserve"> </w:t>
      </w:r>
      <w:r>
        <w:rPr>
          <w:rFonts w:ascii="Arial" w:hAnsi="Arial" w:cs="Arial"/>
          <w:i/>
        </w:rPr>
        <w:t>„Zelená infraštruktúra – Zveľaďovanie prírodného kapitálu Európy“</w:t>
      </w:r>
      <w:r>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Pr>
          <w:rFonts w:ascii="Arial" w:hAnsi="Arial" w:cs="Arial"/>
        </w:rPr>
        <w:t>ZI</w:t>
      </w:r>
      <w:r>
        <w:rPr>
          <w:rFonts w:ascii="Arial" w:hAnsi="Arial" w:cs="Arial"/>
        </w:rPr>
        <w:t xml:space="preserve"> nachádza vo vidieckych a mestských oblastiach</w:t>
      </w:r>
      <w:r>
        <w:rPr>
          <w:rStyle w:val="Odkaznavysvetlivku"/>
          <w:rFonts w:ascii="Arial" w:hAnsi="Arial" w:cs="Arial"/>
        </w:rPr>
        <w:endnoteReference w:id="47"/>
      </w:r>
      <w:r>
        <w:rPr>
          <w:rFonts w:ascii="Arial" w:hAnsi="Arial" w:cs="Arial"/>
        </w:rPr>
        <w:t>.</w:t>
      </w:r>
    </w:p>
    <w:p w:rsidR="005532B5" w:rsidRDefault="00CF52B8">
      <w:pPr>
        <w:jc w:val="both"/>
        <w:rPr>
          <w:rFonts w:ascii="Arial" w:hAnsi="Arial" w:cs="Arial"/>
        </w:rPr>
      </w:pPr>
      <w:r>
        <w:rPr>
          <w:rFonts w:ascii="Arial" w:hAnsi="Arial" w:cs="Arial"/>
        </w:rPr>
        <w:t xml:space="preserve">Súčasné mestské sídla </w:t>
      </w:r>
      <w:r w:rsidR="009C6ECA">
        <w:rPr>
          <w:rFonts w:ascii="Arial" w:hAnsi="Arial" w:cs="Arial"/>
        </w:rPr>
        <w:t xml:space="preserve">majú </w:t>
      </w:r>
      <w:r>
        <w:rPr>
          <w:rFonts w:ascii="Arial" w:hAnsi="Arial" w:cs="Arial"/>
        </w:rPr>
        <w:t xml:space="preserve">v porovnaní s okolitým prírodným prostredím </w:t>
      </w:r>
      <w:r w:rsidR="009C6ECA">
        <w:rPr>
          <w:rFonts w:ascii="Arial" w:hAnsi="Arial" w:cs="Arial"/>
        </w:rPr>
        <w:t xml:space="preserve">viaceré špecifiká </w:t>
      </w:r>
      <w:r>
        <w:rPr>
          <w:rFonts w:ascii="Arial" w:hAnsi="Arial" w:cs="Arial"/>
        </w:rPr>
        <w:t>(teplota, znečistenie ovzdušia a</w:t>
      </w:r>
      <w:r w:rsidR="009C6ECA">
        <w:rPr>
          <w:rFonts w:ascii="Arial" w:hAnsi="Arial" w:cs="Arial"/>
        </w:rPr>
        <w:t>tď</w:t>
      </w:r>
      <w:r>
        <w:rPr>
          <w:rFonts w:ascii="Arial" w:hAnsi="Arial" w:cs="Arial"/>
        </w:rPr>
        <w:t xml:space="preserve">.). Kombináciou vysokej zastavanosti územia nepriepustnými povrchmi, uvoľňovaním tepla z priemyslu, dopravy a vykurovania obytných budov dochádza nad mestami k vzniku tzv. teplotných ostrovov. Nad mestom tak dochádza otepľovaniu vzduchových </w:t>
      </w:r>
      <w:r>
        <w:rPr>
          <w:rFonts w:ascii="Arial" w:hAnsi="Arial" w:cs="Arial"/>
        </w:rPr>
        <w:lastRenderedPageBreak/>
        <w:t>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rsidR="00CB6464" w:rsidRDefault="005532B5" w:rsidP="005532B5">
      <w:pPr>
        <w:jc w:val="both"/>
        <w:rPr>
          <w:rFonts w:ascii="Arial" w:hAnsi="Arial" w:cs="Arial"/>
        </w:rPr>
      </w:pPr>
      <w:r w:rsidRPr="005532B5">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Pr>
          <w:rFonts w:ascii="Arial" w:hAnsi="Arial" w:cs="Arial"/>
        </w:rPr>
        <w:t>aj</w:t>
      </w:r>
      <w:r w:rsidR="009C6ECA" w:rsidRPr="005532B5">
        <w:rPr>
          <w:rFonts w:ascii="Arial" w:hAnsi="Arial" w:cs="Arial"/>
        </w:rPr>
        <w:t xml:space="preserve"> </w:t>
      </w:r>
      <w:r w:rsidRPr="005532B5">
        <w:rPr>
          <w:rFonts w:ascii="Arial" w:hAnsi="Arial" w:cs="Arial"/>
        </w:rPr>
        <w:t>zdravotný stav obyvateľstva. Kvalitné verejné priestory</w:t>
      </w:r>
      <w:r w:rsidR="007A460E">
        <w:rPr>
          <w:rFonts w:ascii="Arial" w:hAnsi="Arial" w:cs="Arial"/>
        </w:rPr>
        <w:t xml:space="preserve"> vnútroblokov sídlisk</w:t>
      </w:r>
      <w:r w:rsidRPr="005532B5">
        <w:rPr>
          <w:rFonts w:ascii="Arial" w:hAnsi="Arial" w:cs="Arial"/>
        </w:rPr>
        <w:t xml:space="preserve"> majú zároveň pozitívny vplyv na rozvoj malého podnikania, najmä v oblasti služieb. </w:t>
      </w:r>
    </w:p>
    <w:p w:rsidR="00CB6464" w:rsidRDefault="00CB6464">
      <w:pPr>
        <w:spacing w:before="120" w:after="0"/>
        <w:rPr>
          <w:rFonts w:ascii="Arial" w:hAnsi="Arial" w:cs="Arial"/>
          <w:i/>
          <w:shd w:val="clear" w:color="auto" w:fill="FFFFFF"/>
        </w:rPr>
      </w:pPr>
    </w:p>
    <w:p w:rsidR="00CB6464" w:rsidRDefault="00CF52B8">
      <w:pPr>
        <w:shd w:val="clear" w:color="auto" w:fill="BFBFBF" w:themeFill="background1" w:themeFillShade="BF"/>
        <w:rPr>
          <w:rFonts w:ascii="Arial" w:hAnsi="Arial" w:cs="Arial"/>
          <w:b/>
          <w:i/>
        </w:rPr>
      </w:pPr>
      <w:r>
        <w:rPr>
          <w:rFonts w:ascii="Arial" w:hAnsi="Arial" w:cs="Arial"/>
          <w:b/>
          <w:i/>
        </w:rPr>
        <w:t xml:space="preserve">Potreby a výzvy na úrovni miestnych spoločenstiev </w:t>
      </w:r>
    </w:p>
    <w:p w:rsidR="00CB6464" w:rsidRDefault="002F1912">
      <w:pPr>
        <w:jc w:val="both"/>
        <w:rPr>
          <w:rFonts w:ascii="Arial" w:hAnsi="Arial" w:cs="Arial"/>
        </w:rPr>
      </w:pPr>
      <w:r>
        <w:rPr>
          <w:rFonts w:ascii="Arial" w:hAnsi="Arial" w:cs="Arial"/>
          <w:b/>
        </w:rPr>
        <w:t>C</w:t>
      </w:r>
      <w:r w:rsidR="00CF52B8">
        <w:rPr>
          <w:rFonts w:ascii="Arial" w:hAnsi="Arial" w:cs="Arial"/>
          <w:b/>
        </w:rPr>
        <w:t xml:space="preserve">ieľom miestneho rozvoja vedeného komunitou (CLLD) v podmienkach SR </w:t>
      </w:r>
      <w:r>
        <w:rPr>
          <w:rFonts w:ascii="Arial" w:hAnsi="Arial" w:cs="Arial"/>
          <w:b/>
        </w:rPr>
        <w:t xml:space="preserve">je </w:t>
      </w:r>
      <w:r w:rsidR="00CF52B8">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Pr>
          <w:rFonts w:ascii="Arial" w:hAnsi="Arial" w:cs="Arial"/>
        </w:rPr>
        <w:t>.</w:t>
      </w:r>
    </w:p>
    <w:p w:rsidR="00CB6464" w:rsidRDefault="00CF52B8">
      <w:pPr>
        <w:tabs>
          <w:tab w:val="left" w:pos="1425"/>
        </w:tabs>
        <w:jc w:val="both"/>
        <w:rPr>
          <w:rFonts w:ascii="Arial" w:hAnsi="Arial" w:cs="Arial"/>
        </w:rPr>
      </w:pPr>
      <w:r>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rsidR="00CB6464" w:rsidRDefault="00CF52B8">
      <w:pPr>
        <w:tabs>
          <w:tab w:val="left" w:pos="1425"/>
        </w:tabs>
        <w:jc w:val="both"/>
        <w:rPr>
          <w:rFonts w:ascii="Arial" w:hAnsi="Arial" w:cs="Arial"/>
        </w:rPr>
      </w:pPr>
      <w:r>
        <w:rPr>
          <w:rFonts w:ascii="Arial" w:hAnsi="Arial" w:cs="Arial"/>
        </w:rPr>
        <w:t>Pre miestnu úroveň vidieckych osídlení je typická široká rozmanitosť potrieb a výziev, ktorým jednotlivé územia čelia. Pri ich identifikácii ide o</w:t>
      </w:r>
      <w:r w:rsidR="009C6ECA">
        <w:rPr>
          <w:rFonts w:ascii="Arial" w:hAnsi="Arial" w:cs="Arial"/>
        </w:rPr>
        <w:t> </w:t>
      </w:r>
      <w:r>
        <w:rPr>
          <w:rFonts w:ascii="Arial" w:hAnsi="Arial" w:cs="Arial"/>
        </w:rPr>
        <w:t>riešenia</w:t>
      </w:r>
      <w:r w:rsidR="009C6ECA">
        <w:rPr>
          <w:rFonts w:ascii="Arial" w:hAnsi="Arial" w:cs="Arial"/>
        </w:rPr>
        <w:t xml:space="preserve"> s priamym</w:t>
      </w:r>
      <w:r>
        <w:rPr>
          <w:rFonts w:ascii="Arial" w:hAnsi="Arial" w:cs="Arial"/>
        </w:rPr>
        <w:t xml:space="preserve"> dopad</w:t>
      </w:r>
      <w:r w:rsidR="009C6ECA">
        <w:rPr>
          <w:rFonts w:ascii="Arial" w:hAnsi="Arial" w:cs="Arial"/>
        </w:rPr>
        <w:t>om</w:t>
      </w:r>
      <w:r>
        <w:rPr>
          <w:rFonts w:ascii="Arial" w:hAnsi="Arial" w:cs="Arial"/>
        </w:rPr>
        <w:t xml:space="preserve"> na dané územie, a to za predpokladu, že príslušná miestna komunita disponuje organizačnou, technickou a finančnou kapacitou na ich riešenie.</w:t>
      </w:r>
    </w:p>
    <w:p w:rsidR="00CB6464" w:rsidRDefault="00CF52B8">
      <w:pPr>
        <w:tabs>
          <w:tab w:val="left" w:pos="1425"/>
        </w:tabs>
        <w:jc w:val="both"/>
        <w:rPr>
          <w:rFonts w:ascii="Arial" w:hAnsi="Arial" w:cs="Arial"/>
        </w:rPr>
      </w:pPr>
      <w:r>
        <w:rPr>
          <w:rFonts w:ascii="Arial" w:hAnsi="Arial" w:cs="Arial"/>
        </w:rPr>
        <w:t xml:space="preserve">Hlavné výzvy na miestnej úrovni nadväzujú na </w:t>
      </w:r>
      <w:r w:rsidR="009C6ECA">
        <w:rPr>
          <w:rFonts w:ascii="Arial" w:hAnsi="Arial" w:cs="Arial"/>
        </w:rPr>
        <w:t>3</w:t>
      </w:r>
      <w:r>
        <w:rPr>
          <w:rFonts w:ascii="Arial" w:hAnsi="Arial" w:cs="Arial"/>
        </w:rPr>
        <w:t xml:space="preserve"> oblasti štrukturálnych problémov:</w:t>
      </w:r>
    </w:p>
    <w:p w:rsidR="00530307" w:rsidRPr="002F1912" w:rsidRDefault="00530307" w:rsidP="006F4327">
      <w:pPr>
        <w:pStyle w:val="Odsekzoznamu"/>
        <w:numPr>
          <w:ilvl w:val="0"/>
          <w:numId w:val="79"/>
        </w:numPr>
        <w:tabs>
          <w:tab w:val="left" w:pos="1425"/>
        </w:tabs>
        <w:jc w:val="both"/>
        <w:rPr>
          <w:rFonts w:ascii="Arial" w:hAnsi="Arial" w:cs="Arial"/>
          <w:b/>
        </w:rPr>
      </w:pPr>
      <w:r w:rsidRPr="002F1912">
        <w:rPr>
          <w:rFonts w:ascii="Arial" w:hAnsi="Arial" w:cs="Arial"/>
          <w:b/>
        </w:rPr>
        <w:t>Zníženie sociálno-ekonomickej zaostalosti</w:t>
      </w:r>
    </w:p>
    <w:p w:rsidR="00530307" w:rsidRPr="002F1912" w:rsidRDefault="00530307" w:rsidP="006F4327">
      <w:pPr>
        <w:pStyle w:val="Odsekzoznamu"/>
        <w:numPr>
          <w:ilvl w:val="0"/>
          <w:numId w:val="79"/>
        </w:numPr>
        <w:tabs>
          <w:tab w:val="left" w:pos="1425"/>
        </w:tabs>
        <w:jc w:val="both"/>
        <w:rPr>
          <w:rFonts w:ascii="Arial" w:hAnsi="Arial" w:cs="Arial"/>
          <w:b/>
        </w:rPr>
      </w:pPr>
      <w:r w:rsidRPr="002F1912">
        <w:rPr>
          <w:rFonts w:ascii="Arial" w:hAnsi="Arial" w:cs="Arial"/>
          <w:b/>
        </w:rPr>
        <w:t>Zvýšenie kvality života</w:t>
      </w:r>
    </w:p>
    <w:p w:rsidR="00530307" w:rsidRPr="002F1912" w:rsidRDefault="00530307" w:rsidP="006F4327">
      <w:pPr>
        <w:pStyle w:val="Odsekzoznamu"/>
        <w:numPr>
          <w:ilvl w:val="0"/>
          <w:numId w:val="79"/>
        </w:numPr>
        <w:tabs>
          <w:tab w:val="left" w:pos="1425"/>
        </w:tabs>
        <w:jc w:val="both"/>
        <w:rPr>
          <w:rFonts w:ascii="Arial" w:hAnsi="Arial" w:cs="Arial"/>
          <w:b/>
        </w:rPr>
      </w:pPr>
      <w:r w:rsidRPr="002F1912">
        <w:rPr>
          <w:rFonts w:ascii="Arial" w:hAnsi="Arial" w:cs="Arial"/>
          <w:b/>
        </w:rPr>
        <w:t>Zlepšenie infraštruktúry miestnych služieb</w:t>
      </w:r>
    </w:p>
    <w:p w:rsidR="00530307" w:rsidRDefault="00530307">
      <w:pPr>
        <w:tabs>
          <w:tab w:val="left" w:pos="1425"/>
        </w:tabs>
        <w:jc w:val="both"/>
        <w:rPr>
          <w:rFonts w:ascii="Arial" w:hAnsi="Arial" w:cs="Arial"/>
        </w:rPr>
      </w:pPr>
      <w:r>
        <w:rPr>
          <w:rFonts w:ascii="Arial" w:hAnsi="Arial" w:cs="Arial"/>
        </w:rPr>
        <w:t xml:space="preserve">Konkretizácia výziev na miestnej úrovni je súčasťou prílohy </w:t>
      </w:r>
      <w:r w:rsidR="006C4407">
        <w:rPr>
          <w:rFonts w:ascii="Arial" w:hAnsi="Arial" w:cs="Arial"/>
        </w:rPr>
        <w:t>12.</w:t>
      </w:r>
      <w:r w:rsidR="00A97771">
        <w:rPr>
          <w:rFonts w:ascii="Arial" w:hAnsi="Arial" w:cs="Arial"/>
        </w:rPr>
        <w:t>34</w:t>
      </w:r>
      <w:r>
        <w:rPr>
          <w:rFonts w:ascii="Arial" w:hAnsi="Arial" w:cs="Arial"/>
        </w:rPr>
        <w:t>.</w:t>
      </w:r>
    </w:p>
    <w:p w:rsidR="00CB6464" w:rsidRDefault="00CF52B8">
      <w:pPr>
        <w:jc w:val="both"/>
        <w:rPr>
          <w:rFonts w:ascii="Arial" w:hAnsi="Arial" w:cs="Arial"/>
        </w:rPr>
      </w:pPr>
      <w:r>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Pr>
          <w:rFonts w:ascii="Arial" w:hAnsi="Arial" w:cs="Arial"/>
        </w:rPr>
        <w:t xml:space="preserve">Najviac </w:t>
      </w:r>
      <w:r>
        <w:rPr>
          <w:rFonts w:ascii="Arial" w:hAnsi="Arial" w:cs="Arial"/>
        </w:rPr>
        <w:t>sa tieto zmeny prejavujú vo vzťahoch dvoch najväčších miest (Bratislava a Košice) a ich zázemia, kde sú migračné úbytky miest smerované hlavne do ich zázemia.</w:t>
      </w:r>
    </w:p>
    <w:p w:rsidR="00CB6464" w:rsidRDefault="00CF52B8">
      <w:pPr>
        <w:jc w:val="both"/>
        <w:rPr>
          <w:rFonts w:ascii="Arial" w:hAnsi="Arial" w:cs="Arial"/>
        </w:rPr>
      </w:pPr>
      <w:r>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rsidR="00CB6464" w:rsidRDefault="00CF52B8">
      <w:pPr>
        <w:jc w:val="both"/>
        <w:rPr>
          <w:rFonts w:ascii="Arial" w:hAnsi="Arial" w:cs="Arial"/>
          <w:b/>
        </w:rPr>
      </w:pPr>
      <w:r>
        <w:rPr>
          <w:rFonts w:ascii="Arial" w:hAnsi="Arial" w:cs="Arial"/>
          <w:b/>
        </w:rPr>
        <w:lastRenderedPageBreak/>
        <w:t>Medzi hlavné prioritné oblasti riešené prostredníctvom prístupu CLLD patria:</w:t>
      </w:r>
    </w:p>
    <w:p w:rsidR="00CB6464" w:rsidRDefault="00CF52B8" w:rsidP="006F4327">
      <w:pPr>
        <w:pStyle w:val="Odsekzoznamu"/>
        <w:numPr>
          <w:ilvl w:val="0"/>
          <w:numId w:val="35"/>
        </w:numPr>
        <w:jc w:val="both"/>
        <w:rPr>
          <w:rFonts w:ascii="Arial" w:hAnsi="Arial" w:cs="Arial"/>
        </w:rPr>
      </w:pPr>
      <w:r>
        <w:rPr>
          <w:rFonts w:ascii="Arial" w:hAnsi="Arial" w:cs="Arial"/>
        </w:rPr>
        <w:t>rozvoj miestnej ekonomiky a zamestnanosti využitím vnútorných zdrojov a zavádzaním inovácií a podpora rôznych foriem zamestnávania,</w:t>
      </w:r>
    </w:p>
    <w:p w:rsidR="00CB6464" w:rsidRDefault="00CF52B8" w:rsidP="006F4327">
      <w:pPr>
        <w:pStyle w:val="Odsekzoznamu"/>
        <w:numPr>
          <w:ilvl w:val="0"/>
          <w:numId w:val="35"/>
        </w:numPr>
        <w:jc w:val="both"/>
        <w:rPr>
          <w:rFonts w:ascii="Arial" w:hAnsi="Arial" w:cs="Arial"/>
        </w:rPr>
      </w:pPr>
      <w:r>
        <w:rPr>
          <w:rFonts w:ascii="Arial" w:hAnsi="Arial" w:cs="Arial"/>
        </w:rPr>
        <w:t xml:space="preserve">ochrana </w:t>
      </w:r>
      <w:r w:rsidR="009C6ECA">
        <w:rPr>
          <w:rFonts w:ascii="Arial" w:hAnsi="Arial" w:cs="Arial"/>
        </w:rPr>
        <w:t>ŽP</w:t>
      </w:r>
      <w:r>
        <w:rPr>
          <w:rFonts w:ascii="Arial" w:hAnsi="Arial" w:cs="Arial"/>
        </w:rPr>
        <w:t>, adaptácia na dôsledky klimatickej zmeny, efektívne a udržateľné hospodárenie so zdrojmi,</w:t>
      </w:r>
    </w:p>
    <w:p w:rsidR="00CB6464" w:rsidRDefault="00CF52B8" w:rsidP="006F4327">
      <w:pPr>
        <w:pStyle w:val="Odsekzoznamu"/>
        <w:numPr>
          <w:ilvl w:val="0"/>
          <w:numId w:val="35"/>
        </w:numPr>
        <w:jc w:val="both"/>
        <w:rPr>
          <w:rFonts w:ascii="Arial" w:hAnsi="Arial" w:cs="Arial"/>
        </w:rPr>
      </w:pPr>
      <w:r>
        <w:rPr>
          <w:rFonts w:ascii="Arial" w:hAnsi="Arial" w:cs="Arial"/>
        </w:rPr>
        <w:t>budovanie kapacít a rozvoj občianskej spoločnosti v regiónoch,</w:t>
      </w:r>
    </w:p>
    <w:p w:rsidR="00CB6464" w:rsidRDefault="00CF52B8" w:rsidP="006F4327">
      <w:pPr>
        <w:pStyle w:val="Odsekzoznamu"/>
        <w:numPr>
          <w:ilvl w:val="0"/>
          <w:numId w:val="35"/>
        </w:numPr>
        <w:jc w:val="both"/>
        <w:rPr>
          <w:rFonts w:ascii="Arial" w:hAnsi="Arial" w:cs="Arial"/>
        </w:rPr>
      </w:pPr>
      <w:r>
        <w:rPr>
          <w:rFonts w:ascii="Arial" w:hAnsi="Arial" w:cs="Arial"/>
        </w:rPr>
        <w:t xml:space="preserve">zlepšenie kvality a bezpečnosti vybavenosti a fyzickej regenerácie vidieckych oblastí </w:t>
      </w:r>
      <w:r w:rsidR="009C6ECA">
        <w:rPr>
          <w:rFonts w:ascii="Arial" w:hAnsi="Arial" w:cs="Arial"/>
        </w:rPr>
        <w:t xml:space="preserve">podľa </w:t>
      </w:r>
      <w:r>
        <w:rPr>
          <w:rFonts w:ascii="Arial" w:hAnsi="Arial" w:cs="Arial"/>
        </w:rPr>
        <w:t>špecifických potrieb podľa úrovne ich rozvinutosti.</w:t>
      </w:r>
    </w:p>
    <w:p w:rsidR="00CB6464" w:rsidRDefault="002E2BEE">
      <w:pPr>
        <w:jc w:val="both"/>
        <w:rPr>
          <w:rFonts w:ascii="Arial" w:hAnsi="Arial" w:cs="Arial"/>
        </w:rPr>
      </w:pPr>
      <w:r>
        <w:rPr>
          <w:rFonts w:ascii="Arial" w:hAnsi="Arial" w:cs="Arial"/>
          <w:b/>
        </w:rPr>
        <w:t>O</w:t>
      </w:r>
      <w:r w:rsidR="00CF52B8">
        <w:rPr>
          <w:rFonts w:ascii="Arial" w:hAnsi="Arial" w:cs="Arial"/>
          <w:b/>
        </w:rPr>
        <w:t>blasti podpory z IROP</w:t>
      </w:r>
      <w:r w:rsidR="00CF52B8">
        <w:rPr>
          <w:rFonts w:ascii="Arial" w:hAnsi="Arial" w:cs="Arial"/>
        </w:rPr>
        <w:t xml:space="preserve"> sú nasledovné:</w:t>
      </w:r>
    </w:p>
    <w:p w:rsidR="00CB6464" w:rsidRDefault="00CF52B8" w:rsidP="006F4327">
      <w:pPr>
        <w:pStyle w:val="Odsekzoznamu"/>
        <w:numPr>
          <w:ilvl w:val="0"/>
          <w:numId w:val="35"/>
        </w:numPr>
        <w:jc w:val="both"/>
        <w:rPr>
          <w:rFonts w:ascii="Arial" w:hAnsi="Arial" w:cs="Arial"/>
        </w:rPr>
      </w:pPr>
      <w:r>
        <w:rPr>
          <w:rFonts w:ascii="Arial" w:hAnsi="Arial" w:cs="Arial"/>
        </w:rPr>
        <w:t>podpora budovania kapacít pre miestny rozvoj vedený komunitou,</w:t>
      </w:r>
    </w:p>
    <w:p w:rsidR="00CB6464" w:rsidRDefault="00CF52B8" w:rsidP="006F4327">
      <w:pPr>
        <w:pStyle w:val="Odsekzoznamu"/>
        <w:numPr>
          <w:ilvl w:val="0"/>
          <w:numId w:val="35"/>
        </w:numPr>
        <w:jc w:val="both"/>
        <w:rPr>
          <w:rFonts w:ascii="Arial" w:hAnsi="Arial" w:cs="Arial"/>
        </w:rPr>
      </w:pPr>
      <w:r>
        <w:rPr>
          <w:rFonts w:ascii="Arial" w:hAnsi="Arial" w:cs="Arial"/>
        </w:rPr>
        <w:t>podpora rastu a tvorby pracovných miest rozvojom podnikania a inovácií na miestnej úrovni,</w:t>
      </w:r>
    </w:p>
    <w:p w:rsidR="00CB6464" w:rsidRDefault="00CF52B8" w:rsidP="006F4327">
      <w:pPr>
        <w:pStyle w:val="Odsekzoznamu"/>
        <w:numPr>
          <w:ilvl w:val="0"/>
          <w:numId w:val="35"/>
        </w:numPr>
        <w:jc w:val="both"/>
        <w:rPr>
          <w:rFonts w:ascii="Arial" w:hAnsi="Arial" w:cs="Arial"/>
        </w:rPr>
      </w:pPr>
      <w:r>
        <w:rPr>
          <w:rFonts w:ascii="Arial" w:hAnsi="Arial" w:cs="Arial"/>
        </w:rPr>
        <w:t>podpora verejných služieb a verejnej infraštruktúry s dôrazom na podporu udržateľných vidiecko-mestských prepojení.</w:t>
      </w:r>
    </w:p>
    <w:p w:rsidR="00CB6464" w:rsidRDefault="00CB6464">
      <w:pPr>
        <w:pStyle w:val="Odsekzoznamu"/>
        <w:jc w:val="both"/>
        <w:rPr>
          <w:rFonts w:ascii="Arial" w:hAnsi="Arial" w:cs="Arial"/>
        </w:rPr>
      </w:pPr>
    </w:p>
    <w:p w:rsidR="00F650AC" w:rsidRDefault="00F650AC">
      <w:pPr>
        <w:rPr>
          <w:rFonts w:ascii="Arial" w:hAnsi="Arial" w:cs="Arial"/>
          <w:sz w:val="24"/>
          <w:szCs w:val="24"/>
        </w:rPr>
        <w:sectPr w:rsidR="00F650AC" w:rsidSect="00C07BE6">
          <w:endnotePr>
            <w:numFmt w:val="decimal"/>
          </w:endnotePr>
          <w:type w:val="continuous"/>
          <w:pgSz w:w="11906" w:h="16838"/>
          <w:pgMar w:top="1417" w:right="1417" w:bottom="1417" w:left="993" w:header="708" w:footer="708" w:gutter="0"/>
          <w:cols w:space="708"/>
          <w:titlePg/>
          <w:docGrid w:linePitch="360"/>
        </w:sectPr>
      </w:pPr>
    </w:p>
    <w:p w:rsidR="00CB6464" w:rsidRDefault="00CF52B8">
      <w:pPr>
        <w:pStyle w:val="Nadpis3"/>
        <w:jc w:val="both"/>
        <w:rPr>
          <w:rFonts w:ascii="Arial" w:hAnsi="Arial" w:cs="Arial"/>
        </w:rPr>
      </w:pPr>
      <w:bookmarkStart w:id="303" w:name="_Toc387651784"/>
      <w:r>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303"/>
    </w:p>
    <w:p w:rsidR="00CB6464" w:rsidRDefault="00CB6464">
      <w:pPr>
        <w:pStyle w:val="Odsekzoznamu"/>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sectPr w:rsidR="00CB6464">
          <w:endnotePr>
            <w:numFmt w:val="decimal"/>
          </w:endnotePr>
          <w:pgSz w:w="11906" w:h="16838"/>
          <w:pgMar w:top="1417" w:right="1417" w:bottom="1417" w:left="993" w:header="708" w:footer="708" w:gutter="0"/>
          <w:cols w:space="708"/>
          <w:titlePg/>
          <w:docGrid w:linePitch="360"/>
        </w:sectPr>
      </w:pPr>
    </w:p>
    <w:p w:rsidR="00CB6464" w:rsidRDefault="00CF52B8">
      <w:pPr>
        <w:rPr>
          <w:rFonts w:ascii="Arial" w:hAnsi="Arial" w:cs="Arial"/>
          <w:i/>
        </w:rPr>
      </w:pPr>
      <w:r>
        <w:rPr>
          <w:rStyle w:val="Siln"/>
          <w:rFonts w:ascii="Arial" w:hAnsi="Arial" w:cs="Arial"/>
        </w:rPr>
        <w:lastRenderedPageBreak/>
        <w:t>Tabuľka č. 1</w:t>
      </w:r>
      <w:r>
        <w:rPr>
          <w:rFonts w:ascii="Arial" w:hAnsi="Arial" w:cs="Arial"/>
        </w:rPr>
        <w:t xml:space="preserve"> </w:t>
      </w:r>
      <w:r>
        <w:rPr>
          <w:rStyle w:val="Zvraznenie"/>
          <w:rFonts w:ascii="Arial" w:hAnsi="Arial" w:cs="Arial"/>
        </w:rPr>
        <w:t>Odôvodnenie výberu tematických cieľov a investičných priorít</w:t>
      </w:r>
      <w:r>
        <w:rPr>
          <w:rFonts w:ascii="Arial" w:hAnsi="Arial" w:cs="Arial"/>
        </w:rPr>
        <w:t xml:space="preserve"> </w:t>
      </w:r>
      <w:r>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CB6464">
        <w:tc>
          <w:tcPr>
            <w:tcW w:w="266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Zdôvodnenie výberu</w:t>
            </w:r>
          </w:p>
        </w:tc>
      </w:tr>
    </w:tbl>
    <w:p w:rsidR="0059106D" w:rsidRDefault="0059106D">
      <w:pPr>
        <w:spacing w:after="0" w:line="240" w:lineRule="auto"/>
        <w:rPr>
          <w:rFonts w:ascii="Arial" w:eastAsia="Times New Roman" w:hAnsi="Arial" w:cs="Arial"/>
          <w:b/>
          <w:bCs/>
          <w:sz w:val="16"/>
          <w:szCs w:val="16"/>
        </w:rPr>
        <w:sectPr w:rsidR="0059106D">
          <w:endnotePr>
            <w:numFmt w:val="decimal"/>
          </w:endnotePr>
          <w:pgSz w:w="16838" w:h="11906" w:orient="landscape"/>
          <w:pgMar w:top="1417" w:right="1417" w:bottom="1417" w:left="1417" w:header="708" w:footer="708" w:gutter="0"/>
          <w:cols w:space="708"/>
          <w:docGrid w:linePitch="360"/>
        </w:sectPr>
      </w:pPr>
    </w:p>
    <w:p w:rsidR="0059106D" w:rsidRDefault="0059106D">
      <w:pPr>
        <w:spacing w:after="0" w:line="240" w:lineRule="auto"/>
        <w:rPr>
          <w:rFonts w:ascii="Arial" w:eastAsia="Times New Roman" w:hAnsi="Arial" w:cs="Arial"/>
          <w:b/>
          <w:bCs/>
          <w:sz w:val="16"/>
          <w:szCs w:val="16"/>
        </w:rPr>
        <w:sectPr w:rsidR="0059106D"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362103">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 xml:space="preserve">1) </w:t>
            </w:r>
            <w:r w:rsidR="00FA6BD1">
              <w:rPr>
                <w:rFonts w:ascii="Arial" w:hAnsi="Arial" w:cs="Arial"/>
                <w:sz w:val="16"/>
                <w:szCs w:val="16"/>
              </w:rPr>
              <w:t>NPR</w:t>
            </w:r>
            <w:r>
              <w:rPr>
                <w:rFonts w:ascii="Arial" w:hAnsi="Arial" w:cs="Arial"/>
                <w:sz w:val="16"/>
                <w:szCs w:val="16"/>
              </w:rPr>
              <w:t xml:space="preserve"> SR 2013:</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efektívnosti a využitia OZE vo verejnom sektore</w:t>
            </w:r>
            <w:r w:rsidR="00FA6BD1">
              <w:rPr>
                <w:rFonts w:ascii="Arial" w:hAnsi="Arial" w:cs="Arial"/>
                <w:sz w:val="16"/>
                <w:szCs w:val="16"/>
              </w:rPr>
              <w:t>,</w:t>
            </w:r>
            <w:r>
              <w:rPr>
                <w:rFonts w:ascii="Arial" w:hAnsi="Arial" w:cs="Arial"/>
                <w:sz w:val="16"/>
                <w:szCs w:val="16"/>
              </w:rPr>
              <w:t xml:space="preserve"> verejných budovách vrátane obnovy.</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hospodárnosti a podielu OZE v sektore bytových budov.</w:t>
            </w:r>
          </w:p>
          <w:p w:rsidR="00362103" w:rsidRDefault="00CF52B8">
            <w:pPr>
              <w:spacing w:after="0" w:line="240" w:lineRule="auto"/>
              <w:jc w:val="both"/>
              <w:rPr>
                <w:rFonts w:ascii="Arial" w:hAnsi="Arial" w:cs="Arial"/>
                <w:sz w:val="16"/>
                <w:szCs w:val="16"/>
              </w:rPr>
            </w:pPr>
            <w:r>
              <w:rPr>
                <w:rFonts w:ascii="Arial" w:hAnsi="Arial" w:cs="Arial"/>
                <w:sz w:val="16"/>
                <w:szCs w:val="16"/>
              </w:rPr>
              <w:t>- Cieľ pre 2020: Dosiahnuť kumulovanú úsporu 130 PJ.</w:t>
            </w:r>
            <w:r w:rsidR="00362103">
              <w:rPr>
                <w:rStyle w:val="Odkaznavysvetlivku"/>
                <w:rFonts w:ascii="Arial" w:hAnsi="Arial" w:cs="Arial"/>
                <w:sz w:val="16"/>
                <w:szCs w:val="16"/>
              </w:rPr>
              <w:endnoteReference w:id="48"/>
            </w:r>
          </w:p>
          <w:p w:rsidR="00362103" w:rsidRDefault="00362103">
            <w:pPr>
              <w:spacing w:after="0" w:line="240" w:lineRule="auto"/>
              <w:jc w:val="both"/>
              <w:rPr>
                <w:rFonts w:ascii="Arial" w:hAnsi="Arial" w:cs="Arial"/>
                <w:sz w:val="16"/>
                <w:szCs w:val="16"/>
              </w:rPr>
            </w:pPr>
            <w:r>
              <w:rPr>
                <w:rFonts w:ascii="Arial" w:hAnsi="Arial" w:cs="Arial"/>
                <w:sz w:val="16"/>
                <w:szCs w:val="16"/>
              </w:rPr>
              <w:t>2) Špecifické odporúčanie Rady č. 5, 2013: Zlepšiť energetickú účinnosť v budovách a v priemysle.</w:t>
            </w:r>
          </w:p>
          <w:p w:rsidR="00362103" w:rsidRDefault="00362103">
            <w:pPr>
              <w:spacing w:after="0" w:line="240" w:lineRule="auto"/>
              <w:jc w:val="both"/>
              <w:rPr>
                <w:rFonts w:ascii="Arial" w:hAnsi="Arial" w:cs="Arial"/>
                <w:sz w:val="16"/>
                <w:szCs w:val="16"/>
              </w:rPr>
            </w:pPr>
            <w:r>
              <w:rPr>
                <w:rFonts w:ascii="Arial" w:hAnsi="Arial" w:cs="Arial"/>
                <w:sz w:val="16"/>
                <w:szCs w:val="16"/>
              </w:rPr>
              <w:t>3) Akčný plán energetickej efektívnosti 2014-2016 s výhľadom do 2020 (schválený v  2014).</w:t>
            </w:r>
          </w:p>
          <w:p w:rsidR="00362103" w:rsidRDefault="00362103" w:rsidP="00FA6BD1">
            <w:pPr>
              <w:spacing w:after="0" w:line="240" w:lineRule="auto"/>
              <w:jc w:val="both"/>
              <w:rPr>
                <w:rFonts w:ascii="Arial" w:hAnsi="Arial" w:cs="Arial"/>
                <w:sz w:val="16"/>
                <w:szCs w:val="16"/>
              </w:rPr>
            </w:pPr>
            <w:r>
              <w:rPr>
                <w:rFonts w:ascii="Arial" w:hAnsi="Arial" w:cs="Arial"/>
                <w:sz w:val="16"/>
                <w:szCs w:val="16"/>
              </w:rPr>
              <w:t>4) Stratégia obnovy fondu bytových a nebytových budov v SR (schválená v  2014).</w:t>
            </w:r>
          </w:p>
        </w:tc>
      </w:tr>
      <w:tr w:rsidR="00362103">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rsidR="00362103" w:rsidRDefault="00362103">
            <w:pPr>
              <w:spacing w:after="0" w:line="240" w:lineRule="auto"/>
              <w:jc w:val="both"/>
              <w:rPr>
                <w:rFonts w:ascii="Arial" w:hAnsi="Arial" w:cs="Arial"/>
                <w:sz w:val="16"/>
                <w:szCs w:val="16"/>
              </w:rPr>
            </w:pPr>
            <w:r>
              <w:rPr>
                <w:rFonts w:ascii="Arial" w:hAnsi="Arial" w:cs="Arial"/>
                <w:sz w:val="16"/>
                <w:szCs w:val="16"/>
              </w:rPr>
              <w:t>2) Potreba zabezpečiť zásobovanie obyvateľstva kvalitnou pitnou vodou v súlade so Smernicou Rady 98/83/ES o kvalite vody určenej na ľudskú spotrebu.</w:t>
            </w:r>
          </w:p>
          <w:p w:rsidR="00362103" w:rsidRPr="0028757F" w:rsidRDefault="00362103">
            <w:pPr>
              <w:spacing w:after="0" w:line="240" w:lineRule="auto"/>
              <w:jc w:val="both"/>
              <w:rPr>
                <w:rFonts w:ascii="Arial" w:hAnsi="Arial" w:cs="Arial"/>
                <w:sz w:val="16"/>
                <w:szCs w:val="16"/>
              </w:rPr>
            </w:pPr>
            <w:r w:rsidRPr="0028757F">
              <w:rPr>
                <w:rFonts w:ascii="Arial" w:hAnsi="Arial" w:cs="Arial"/>
                <w:sz w:val="16"/>
                <w:szCs w:val="16"/>
              </w:rPr>
              <w:t xml:space="preserve">3) Vodný plán </w:t>
            </w:r>
            <w:r>
              <w:rPr>
                <w:rFonts w:ascii="Arial" w:hAnsi="Arial" w:cs="Arial"/>
                <w:sz w:val="16"/>
                <w:szCs w:val="16"/>
              </w:rPr>
              <w:t>SR</w:t>
            </w:r>
            <w:r w:rsidRPr="0028757F">
              <w:rPr>
                <w:rFonts w:ascii="Arial" w:hAnsi="Arial" w:cs="Arial"/>
                <w:sz w:val="16"/>
                <w:szCs w:val="16"/>
              </w:rPr>
              <w:t xml:space="preserve"> (schválený v r. 2010), ktorý obsahuje plány manažmentu správneho územia povodia Dunaja a povodia Visly</w:t>
            </w:r>
            <w:r w:rsidRPr="0028757F">
              <w:rPr>
                <w:rStyle w:val="Odkaznavysvetlivku"/>
                <w:rFonts w:ascii="Arial" w:hAnsi="Arial" w:cs="Arial"/>
                <w:sz w:val="16"/>
                <w:szCs w:val="16"/>
              </w:rPr>
              <w:endnoteReference w:id="49"/>
            </w:r>
            <w:r w:rsidRPr="0028757F">
              <w:rPr>
                <w:rFonts w:ascii="Arial" w:hAnsi="Arial" w:cs="Arial"/>
                <w:sz w:val="16"/>
                <w:szCs w:val="16"/>
              </w:rPr>
              <w:t>.</w:t>
            </w:r>
          </w:p>
          <w:p w:rsidR="00362103" w:rsidRDefault="00362103">
            <w:pPr>
              <w:spacing w:after="0" w:line="240" w:lineRule="auto"/>
              <w:jc w:val="both"/>
              <w:rPr>
                <w:rFonts w:ascii="Arial" w:hAnsi="Arial" w:cs="Arial"/>
                <w:sz w:val="16"/>
                <w:szCs w:val="16"/>
              </w:rPr>
            </w:pPr>
            <w:r w:rsidRPr="0028757F">
              <w:rPr>
                <w:rFonts w:ascii="Arial" w:hAnsi="Arial" w:cs="Arial"/>
                <w:sz w:val="16"/>
                <w:szCs w:val="16"/>
              </w:rPr>
              <w:t>4) Plán rozvoja verejných vodovodov a verejných kanalizácií pre územie SR (schválený  2006).</w:t>
            </w:r>
          </w:p>
          <w:p w:rsidR="00362103" w:rsidRDefault="00362103">
            <w:pPr>
              <w:spacing w:after="0" w:line="240" w:lineRule="auto"/>
              <w:jc w:val="both"/>
              <w:rPr>
                <w:rFonts w:ascii="Arial" w:hAnsi="Arial" w:cs="Arial"/>
                <w:sz w:val="16"/>
                <w:szCs w:val="16"/>
              </w:rPr>
            </w:pPr>
            <w:r>
              <w:rPr>
                <w:rFonts w:ascii="Arial" w:hAnsi="Arial" w:cs="Arial"/>
                <w:sz w:val="16"/>
                <w:szCs w:val="16"/>
              </w:rPr>
              <w:t>5) Naďalej plniť požiadavky vplývajúce zo Smernice Rady 91/271/EHS na odvádzanie a čistenie komunálnych odpadových vôd v aglomeráciách nad 2000 EO.</w:t>
            </w:r>
          </w:p>
          <w:p w:rsidR="00362103" w:rsidRDefault="00362103">
            <w:pPr>
              <w:spacing w:after="0" w:line="240" w:lineRule="auto"/>
              <w:jc w:val="both"/>
              <w:rPr>
                <w:rFonts w:ascii="Arial" w:hAnsi="Arial" w:cs="Arial"/>
                <w:sz w:val="16"/>
                <w:szCs w:val="16"/>
              </w:rPr>
            </w:pPr>
            <w:r>
              <w:rPr>
                <w:rFonts w:ascii="Arial" w:hAnsi="Arial" w:cs="Arial"/>
                <w:sz w:val="16"/>
                <w:szCs w:val="16"/>
              </w:rPr>
              <w:t>6) Dominantne plošne negatívny dopad klimatických zmien na zdroje podzemných vôd po roku 1980 -   podzemné vody tvoria 85 % zdrojov pitných vôd SR.</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1) Potreba efektívne uplatňovať princípy udržateľného mestského rozvoja.</w:t>
            </w:r>
          </w:p>
          <w:p w:rsidR="00362103" w:rsidRDefault="00362103">
            <w:pPr>
              <w:spacing w:after="0" w:line="240" w:lineRule="auto"/>
              <w:jc w:val="both"/>
              <w:rPr>
                <w:rFonts w:ascii="Arial" w:hAnsi="Arial" w:cs="Arial"/>
                <w:sz w:val="16"/>
                <w:szCs w:val="16"/>
              </w:rPr>
            </w:pPr>
            <w:r>
              <w:rPr>
                <w:rFonts w:ascii="Arial" w:hAnsi="Arial" w:cs="Arial"/>
                <w:sz w:val="16"/>
                <w:szCs w:val="16"/>
              </w:rPr>
              <w:t xml:space="preserve">2) Národný program reforiem SR na roky 2013  a ciele v oblasti environmentálnej udržateľnosti a energetiky. </w:t>
            </w:r>
          </w:p>
          <w:p w:rsidR="00362103" w:rsidRDefault="00362103">
            <w:pPr>
              <w:spacing w:after="0" w:line="240" w:lineRule="auto"/>
              <w:jc w:val="both"/>
              <w:rPr>
                <w:rFonts w:ascii="Arial" w:hAnsi="Arial" w:cs="Arial"/>
                <w:sz w:val="16"/>
                <w:szCs w:val="16"/>
              </w:rPr>
            </w:pPr>
            <w:r>
              <w:rPr>
                <w:rFonts w:ascii="Arial" w:hAnsi="Arial" w:cs="Arial"/>
                <w:sz w:val="16"/>
                <w:szCs w:val="16"/>
              </w:rPr>
              <w:t>3) Potreba riešenia dlhodobého prekračovania povolených hraničných koncentrácií prachových častíc PM v mestách a aglomeráciách.</w:t>
            </w:r>
          </w:p>
          <w:p w:rsidR="00CB6464" w:rsidRDefault="00362103">
            <w:pPr>
              <w:spacing w:after="0" w:line="240" w:lineRule="auto"/>
              <w:jc w:val="both"/>
              <w:rPr>
                <w:rFonts w:ascii="Arial" w:hAnsi="Arial" w:cs="Arial"/>
                <w:sz w:val="16"/>
                <w:szCs w:val="16"/>
              </w:rPr>
            </w:pPr>
            <w:r>
              <w:rPr>
                <w:rFonts w:ascii="Arial" w:hAnsi="Arial" w:cs="Arial"/>
                <w:sz w:val="16"/>
                <w:szCs w:val="16"/>
              </w:rPr>
              <w:t>4) Potreba redukcie prachových častíc PM10 v súlade s cieľmi národnej Stratégie pre redukciu PM10</w:t>
            </w:r>
            <w:r>
              <w:rPr>
                <w:rStyle w:val="Odkaznavysvetlivku"/>
                <w:rFonts w:ascii="Arial" w:hAnsi="Arial" w:cs="Arial"/>
                <w:sz w:val="16"/>
                <w:szCs w:val="16"/>
              </w:rPr>
              <w:endnoteReference w:id="50"/>
            </w:r>
            <w:r>
              <w:rPr>
                <w:rFonts w:ascii="Arial" w:hAnsi="Arial" w:cs="Arial"/>
                <w:sz w:val="16"/>
                <w:szCs w:val="16"/>
              </w:rPr>
              <w:t xml:space="preserve"> </w:t>
            </w:r>
            <w:r w:rsidR="00CF52B8">
              <w:rPr>
                <w:rFonts w:ascii="Arial" w:hAnsi="Arial" w:cs="Arial"/>
                <w:sz w:val="16"/>
                <w:szCs w:val="16"/>
              </w:rPr>
              <w:t xml:space="preserve">a zabezpečenie dosiahnutia cieľov programov na zlepšenie kvality ovzdušia. </w:t>
            </w:r>
          </w:p>
          <w:p w:rsidR="00CB6464" w:rsidRDefault="00CF52B8">
            <w:pPr>
              <w:spacing w:after="0" w:line="240" w:lineRule="auto"/>
              <w:jc w:val="both"/>
              <w:rPr>
                <w:rFonts w:ascii="Arial" w:hAnsi="Arial" w:cs="Arial"/>
                <w:sz w:val="16"/>
                <w:szCs w:val="16"/>
              </w:rPr>
            </w:pPr>
            <w:r>
              <w:rPr>
                <w:rFonts w:ascii="Arial" w:hAnsi="Arial" w:cs="Arial"/>
                <w:sz w:val="16"/>
                <w:szCs w:val="16"/>
              </w:rPr>
              <w:t>5)Potreba znižovania  vysokého podielu lokálnych zdrojov znečistenia ovzdušia.</w:t>
            </w:r>
          </w:p>
          <w:p w:rsidR="00CB6464" w:rsidRDefault="00CF52B8">
            <w:pPr>
              <w:spacing w:after="0" w:line="240" w:lineRule="auto"/>
              <w:jc w:val="both"/>
              <w:rPr>
                <w:rFonts w:ascii="Arial" w:hAnsi="Arial" w:cs="Arial"/>
                <w:sz w:val="16"/>
                <w:szCs w:val="16"/>
              </w:rPr>
            </w:pPr>
            <w:r>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posilniť ekonomickú, sociálnu a územnú súdržnosť regiónov a napomôcť znižovaniu vnútroregionálnych disparít a zlepšovaniu kvality života v regiónoch.</w:t>
            </w:r>
          </w:p>
          <w:p w:rsidR="00CB6464" w:rsidRDefault="00CF52B8">
            <w:pPr>
              <w:spacing w:after="0" w:line="240" w:lineRule="auto"/>
              <w:jc w:val="both"/>
              <w:rPr>
                <w:rFonts w:ascii="Arial" w:hAnsi="Arial" w:cs="Arial"/>
                <w:sz w:val="16"/>
                <w:szCs w:val="16"/>
              </w:rPr>
            </w:pPr>
            <w:r>
              <w:rPr>
                <w:rFonts w:ascii="Arial" w:hAnsi="Arial" w:cs="Arial"/>
                <w:sz w:val="16"/>
                <w:szCs w:val="16"/>
              </w:rPr>
              <w:t>2) Zlepšenie prístupu k jednotnému európskemu trhu a službám prostredníctvom napojenia na sieť TEN-T.</w:t>
            </w:r>
          </w:p>
          <w:p w:rsidR="00CB6464" w:rsidRDefault="00CF52B8">
            <w:pPr>
              <w:spacing w:after="0" w:line="240" w:lineRule="auto"/>
              <w:jc w:val="both"/>
              <w:rPr>
                <w:rFonts w:ascii="Arial" w:hAnsi="Arial" w:cs="Arial"/>
                <w:sz w:val="16"/>
                <w:szCs w:val="16"/>
              </w:rPr>
            </w:pPr>
            <w:r>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rsidR="00CB6464" w:rsidRDefault="00CF52B8">
            <w:pPr>
              <w:spacing w:after="0" w:line="240" w:lineRule="auto"/>
              <w:jc w:val="both"/>
              <w:rPr>
                <w:rFonts w:ascii="Arial" w:hAnsi="Arial" w:cs="Arial"/>
                <w:sz w:val="16"/>
                <w:szCs w:val="16"/>
              </w:rPr>
            </w:pPr>
            <w:r>
              <w:rPr>
                <w:rFonts w:ascii="Arial" w:hAnsi="Arial" w:cs="Arial"/>
                <w:sz w:val="16"/>
                <w:szCs w:val="16"/>
              </w:rPr>
              <w:t>4) Strategický plán rozvoja a údržby ciest na úrovni regiónov, 2014.</w:t>
            </w:r>
          </w:p>
          <w:p w:rsidR="00CB6464" w:rsidRDefault="00CF52B8">
            <w:pPr>
              <w:spacing w:after="0" w:line="240" w:lineRule="auto"/>
              <w:jc w:val="both"/>
              <w:rPr>
                <w:rFonts w:ascii="Arial" w:hAnsi="Arial" w:cs="Arial"/>
                <w:sz w:val="16"/>
                <w:szCs w:val="16"/>
              </w:rPr>
            </w:pPr>
            <w:r>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7: Podpora udržateľnej dopravy a odstraňovanie prekážok v </w:t>
            </w:r>
            <w:r>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 xml:space="preserve">c) Vývoj a zlepšovanie ekologicky priaznivých, vrátane nízkohlukových, a nízkouhlíkových dopravných systémov </w:t>
            </w:r>
            <w:r>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1) Prostredníctvom posilnenia regionálnej a lokálnej mobility zlepšiť kvalitu života v regiónoch.</w:t>
            </w:r>
          </w:p>
          <w:p w:rsidR="00CB6464" w:rsidRDefault="00CF52B8">
            <w:pPr>
              <w:spacing w:after="0" w:line="240" w:lineRule="auto"/>
              <w:jc w:val="both"/>
              <w:rPr>
                <w:rFonts w:ascii="Arial" w:hAnsi="Arial" w:cs="Arial"/>
                <w:sz w:val="16"/>
                <w:szCs w:val="16"/>
              </w:rPr>
            </w:pPr>
            <w:r>
              <w:rPr>
                <w:rFonts w:ascii="Arial" w:hAnsi="Arial" w:cs="Arial"/>
                <w:sz w:val="16"/>
                <w:szCs w:val="16"/>
              </w:rPr>
              <w:t>2) Národná stratégia rozvoja cyklistickej dopravy a cykloturistiky SR, 2013.</w:t>
            </w:r>
          </w:p>
          <w:p w:rsidR="00CB6464" w:rsidRDefault="00CF52B8">
            <w:pPr>
              <w:spacing w:after="0" w:line="240" w:lineRule="auto"/>
              <w:jc w:val="both"/>
              <w:rPr>
                <w:rFonts w:ascii="Arial" w:hAnsi="Arial" w:cs="Arial"/>
                <w:sz w:val="16"/>
                <w:szCs w:val="16"/>
              </w:rPr>
            </w:pPr>
            <w:r>
              <w:rPr>
                <w:rFonts w:ascii="Arial" w:hAnsi="Arial" w:cs="Arial"/>
                <w:sz w:val="16"/>
                <w:szCs w:val="16"/>
              </w:rPr>
              <w:t>3) Pretrvávajúca nepriaznivá situácia v oblasti kvality ovzdušia napriek celkovému trendu znižovania emisií.</w:t>
            </w:r>
          </w:p>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4) Narastajúci význam znečistenia ovzdušia spôsobený mobilnými zdrojmi (doprava).</w:t>
            </w:r>
          </w:p>
          <w:p w:rsidR="00CB6464" w:rsidRDefault="00CF52B8">
            <w:pPr>
              <w:spacing w:after="0" w:line="240" w:lineRule="auto"/>
              <w:jc w:val="both"/>
              <w:rPr>
                <w:rFonts w:ascii="Arial" w:hAnsi="Arial" w:cs="Arial"/>
                <w:sz w:val="16"/>
                <w:szCs w:val="16"/>
              </w:rPr>
            </w:pPr>
            <w:r>
              <w:rPr>
                <w:rFonts w:ascii="Arial" w:hAnsi="Arial" w:cs="Arial"/>
                <w:sz w:val="16"/>
                <w:szCs w:val="16"/>
              </w:rPr>
              <w:t>5) Zabezpečenie dosiahnutia cieľov národnej stratégie pre redukciu PM10 a programov na zlepšenie kvality ovzdušia.</w:t>
            </w:r>
          </w:p>
          <w:p w:rsidR="00CB6464" w:rsidRDefault="00FB2831">
            <w:pPr>
              <w:spacing w:after="0" w:line="240" w:lineRule="auto"/>
              <w:jc w:val="both"/>
              <w:rPr>
                <w:rFonts w:ascii="Arial" w:hAnsi="Arial" w:cs="Arial"/>
                <w:sz w:val="16"/>
                <w:szCs w:val="16"/>
              </w:rPr>
            </w:pPr>
            <w:r>
              <w:rPr>
                <w:rFonts w:ascii="Arial" w:hAnsi="Arial" w:cs="Arial"/>
                <w:sz w:val="16"/>
                <w:szCs w:val="16"/>
              </w:rPr>
              <w:t>6</w:t>
            </w:r>
            <w:r w:rsidR="00CF52B8">
              <w:rPr>
                <w:rFonts w:ascii="Arial" w:hAnsi="Arial" w:cs="Arial"/>
                <w:sz w:val="16"/>
                <w:szCs w:val="16"/>
              </w:rPr>
              <w:t>) Potreba zatraktívniť a zefektívniť fungovanie verejnej osobnej dopravy.</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Pr>
                <w:rFonts w:ascii="Arial" w:hAnsi="Arial" w:cs="Arial"/>
                <w:sz w:val="16"/>
                <w:szCs w:val="16"/>
              </w:rPr>
              <w:t>samo zamestnávania</w:t>
            </w:r>
            <w:r>
              <w:rPr>
                <w:rFonts w:ascii="Arial" w:hAnsi="Arial" w:cs="Arial"/>
                <w:sz w:val="16"/>
                <w:szCs w:val="16"/>
              </w:rPr>
              <w:t xml:space="preserve"> (slobodní umelci), mikro a MSP.</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Pr="00825EC5" w:rsidRDefault="00CF52B8" w:rsidP="00825EC5">
            <w:pPr>
              <w:spacing w:after="0" w:line="240" w:lineRule="auto"/>
              <w:jc w:val="both"/>
              <w:rPr>
                <w:rFonts w:ascii="Arial" w:hAnsi="Arial" w:cs="Arial"/>
                <w:sz w:val="16"/>
                <w:szCs w:val="16"/>
              </w:rPr>
            </w:pPr>
            <w:r>
              <w:rPr>
                <w:rFonts w:ascii="Arial" w:hAnsi="Arial" w:cs="Arial"/>
                <w:sz w:val="16"/>
                <w:szCs w:val="16"/>
              </w:rPr>
              <w:t>1</w:t>
            </w:r>
            <w:r w:rsidRPr="00825EC5">
              <w:rPr>
                <w:rFonts w:ascii="Arial" w:hAnsi="Arial" w:cs="Arial"/>
                <w:sz w:val="16"/>
                <w:szCs w:val="16"/>
              </w:rPr>
              <w:t xml:space="preserve">) podporiť prechod od inštitucionálnej starostlivosti ku komunitnej NPR SR 2013, Stratégia </w:t>
            </w:r>
            <w:r w:rsidR="0099168D" w:rsidRPr="00825EC5">
              <w:rPr>
                <w:rFonts w:ascii="Arial" w:hAnsi="Arial" w:cs="Arial"/>
                <w:sz w:val="16"/>
                <w:szCs w:val="16"/>
              </w:rPr>
              <w:t xml:space="preserve">DI </w:t>
            </w:r>
            <w:r w:rsidRPr="00825EC5">
              <w:rPr>
                <w:rFonts w:ascii="Arial" w:hAnsi="Arial" w:cs="Arial"/>
                <w:sz w:val="16"/>
                <w:szCs w:val="16"/>
              </w:rPr>
              <w:t>systému soc</w:t>
            </w:r>
            <w:r w:rsidR="00BF462B">
              <w:rPr>
                <w:rFonts w:ascii="Arial" w:hAnsi="Arial" w:cs="Arial"/>
                <w:sz w:val="16"/>
                <w:szCs w:val="16"/>
              </w:rPr>
              <w:t>.</w:t>
            </w:r>
            <w:r w:rsidRPr="00825EC5">
              <w:rPr>
                <w:rFonts w:ascii="Arial" w:hAnsi="Arial" w:cs="Arial"/>
                <w:sz w:val="16"/>
                <w:szCs w:val="16"/>
              </w:rPr>
              <w:t xml:space="preserve">služieb a náhradnej starostlivosti v </w:t>
            </w:r>
            <w:r w:rsidR="0099168D" w:rsidRPr="00825EC5">
              <w:rPr>
                <w:rFonts w:ascii="Arial" w:hAnsi="Arial" w:cs="Arial"/>
                <w:sz w:val="16"/>
                <w:szCs w:val="16"/>
              </w:rPr>
              <w:t>SR</w:t>
            </w:r>
            <w:r w:rsidRPr="00825EC5">
              <w:rPr>
                <w:rFonts w:ascii="Arial" w:hAnsi="Arial" w:cs="Arial"/>
                <w:sz w:val="16"/>
                <w:szCs w:val="16"/>
              </w:rPr>
              <w:t xml:space="preserve"> (2011), Pozičný dokument SR</w:t>
            </w:r>
          </w:p>
          <w:p w:rsidR="00CB6464" w:rsidRPr="00825EC5" w:rsidRDefault="00CF52B8" w:rsidP="00825EC5">
            <w:pPr>
              <w:spacing w:after="0" w:line="240" w:lineRule="auto"/>
              <w:jc w:val="both"/>
              <w:rPr>
                <w:rFonts w:ascii="Arial" w:hAnsi="Arial" w:cs="Arial"/>
                <w:sz w:val="16"/>
                <w:szCs w:val="16"/>
              </w:rPr>
            </w:pPr>
            <w:r w:rsidRPr="004217EA">
              <w:rPr>
                <w:rFonts w:ascii="Arial" w:hAnsi="Arial" w:cs="Arial"/>
                <w:sz w:val="16"/>
                <w:szCs w:val="16"/>
              </w:rPr>
              <w:t>2) Špecifické odporúčanie Rady č. 3, 2013 a 2014: „</w:t>
            </w:r>
            <w:r w:rsidRPr="004217EA">
              <w:rPr>
                <w:rFonts w:ascii="Arial" w:hAnsi="Arial" w:cs="Arial"/>
                <w:i/>
                <w:sz w:val="16"/>
                <w:szCs w:val="16"/>
              </w:rPr>
              <w:t xml:space="preserve">stimulovanie zamestnanosti žien </w:t>
            </w:r>
            <w:r w:rsidR="00BF462B">
              <w:rPr>
                <w:rFonts w:ascii="Arial" w:hAnsi="Arial" w:cs="Arial"/>
                <w:i/>
                <w:sz w:val="16"/>
                <w:szCs w:val="16"/>
              </w:rPr>
              <w:t>cestou</w:t>
            </w:r>
            <w:r w:rsidR="00BF462B" w:rsidRPr="004217EA">
              <w:rPr>
                <w:rFonts w:ascii="Arial" w:hAnsi="Arial" w:cs="Arial"/>
                <w:i/>
                <w:sz w:val="16"/>
                <w:szCs w:val="16"/>
              </w:rPr>
              <w:t xml:space="preserve"> </w:t>
            </w:r>
            <w:r w:rsidRPr="004217EA">
              <w:rPr>
                <w:rFonts w:ascii="Arial" w:hAnsi="Arial" w:cs="Arial"/>
                <w:i/>
                <w:sz w:val="16"/>
                <w:szCs w:val="16"/>
              </w:rPr>
              <w:t>zlepšenia poskytovania zariadení sta</w:t>
            </w:r>
            <w:r w:rsidRPr="00825EC5">
              <w:rPr>
                <w:rFonts w:ascii="Arial" w:hAnsi="Arial" w:cs="Arial"/>
                <w:i/>
                <w:sz w:val="16"/>
                <w:szCs w:val="16"/>
              </w:rPr>
              <w:t xml:space="preserve">rostlivosti o deti, najmä pre deti do veku </w:t>
            </w:r>
            <w:r w:rsidR="00BF462B">
              <w:rPr>
                <w:rFonts w:ascii="Arial" w:hAnsi="Arial" w:cs="Arial"/>
                <w:i/>
                <w:sz w:val="16"/>
                <w:szCs w:val="16"/>
              </w:rPr>
              <w:t xml:space="preserve">3 </w:t>
            </w:r>
            <w:r w:rsidRPr="00825EC5">
              <w:rPr>
                <w:rFonts w:ascii="Arial" w:hAnsi="Arial" w:cs="Arial"/>
                <w:i/>
                <w:sz w:val="16"/>
                <w:szCs w:val="16"/>
              </w:rPr>
              <w:t>rokov.</w:t>
            </w:r>
            <w:r w:rsidRPr="00825EC5">
              <w:rPr>
                <w:rFonts w:ascii="Arial" w:hAnsi="Arial" w:cs="Arial"/>
                <w:sz w:val="16"/>
                <w:szCs w:val="16"/>
              </w:rPr>
              <w:t>“</w:t>
            </w:r>
          </w:p>
          <w:p w:rsidR="00CB6464" w:rsidRPr="00825EC5" w:rsidRDefault="00CF52B8" w:rsidP="00825EC5">
            <w:pPr>
              <w:spacing w:after="0" w:line="240" w:lineRule="auto"/>
              <w:jc w:val="both"/>
              <w:rPr>
                <w:rFonts w:ascii="Arial" w:hAnsi="Arial" w:cs="Arial"/>
                <w:sz w:val="16"/>
                <w:szCs w:val="16"/>
                <w:lang w:eastAsia="sk-SK"/>
              </w:rPr>
            </w:pPr>
            <w:r w:rsidRPr="004217EA">
              <w:rPr>
                <w:rFonts w:ascii="Arial" w:hAnsi="Arial" w:cs="Arial"/>
                <w:sz w:val="16"/>
                <w:szCs w:val="16"/>
              </w:rPr>
              <w:t xml:space="preserve">3) </w:t>
            </w:r>
            <w:r w:rsidRPr="004217EA">
              <w:rPr>
                <w:rFonts w:ascii="Arial" w:hAnsi="Arial" w:cs="Arial"/>
                <w:sz w:val="16"/>
                <w:szCs w:val="16"/>
                <w:lang w:eastAsia="sk-SK"/>
              </w:rPr>
              <w:t>Odporúčanie Rady na r</w:t>
            </w:r>
            <w:r w:rsidR="00BF462B">
              <w:rPr>
                <w:rFonts w:ascii="Arial" w:hAnsi="Arial" w:cs="Arial"/>
                <w:sz w:val="16"/>
                <w:szCs w:val="16"/>
                <w:lang w:eastAsia="sk-SK"/>
              </w:rPr>
              <w:t>.</w:t>
            </w:r>
            <w:r w:rsidRPr="004217EA">
              <w:rPr>
                <w:rFonts w:ascii="Arial" w:hAnsi="Arial" w:cs="Arial"/>
                <w:sz w:val="16"/>
                <w:szCs w:val="16"/>
                <w:lang w:eastAsia="sk-SK"/>
              </w:rPr>
              <w:t xml:space="preserve"> 2013 k programu stability </w:t>
            </w:r>
            <w:r w:rsidR="00825EC5">
              <w:rPr>
                <w:rFonts w:ascii="Arial" w:hAnsi="Arial" w:cs="Arial"/>
                <w:sz w:val="16"/>
                <w:szCs w:val="16"/>
                <w:lang w:eastAsia="sk-SK"/>
              </w:rPr>
              <w:t>SR</w:t>
            </w:r>
            <w:r w:rsidR="00825EC5" w:rsidRPr="00825EC5">
              <w:rPr>
                <w:rFonts w:ascii="Arial" w:hAnsi="Arial" w:cs="Arial"/>
                <w:sz w:val="16"/>
                <w:szCs w:val="16"/>
                <w:lang w:eastAsia="sk-SK"/>
              </w:rPr>
              <w:t xml:space="preserve"> </w:t>
            </w:r>
            <w:r w:rsidRPr="00825EC5">
              <w:rPr>
                <w:rFonts w:ascii="Arial" w:hAnsi="Arial" w:cs="Arial"/>
                <w:sz w:val="16"/>
                <w:szCs w:val="16"/>
                <w:lang w:eastAsia="sk-SK"/>
              </w:rPr>
              <w:t>2012–2016,</w:t>
            </w:r>
          </w:p>
          <w:p w:rsidR="00CB6464" w:rsidRPr="00825EC5" w:rsidRDefault="00CF52B8" w:rsidP="00825EC5">
            <w:pPr>
              <w:spacing w:after="0" w:line="240" w:lineRule="auto"/>
              <w:jc w:val="both"/>
              <w:rPr>
                <w:rFonts w:ascii="Arial" w:hAnsi="Arial" w:cs="Arial"/>
                <w:sz w:val="16"/>
                <w:szCs w:val="16"/>
              </w:rPr>
            </w:pPr>
            <w:r w:rsidRPr="00825EC5">
              <w:rPr>
                <w:rFonts w:ascii="Arial" w:hAnsi="Arial" w:cs="Arial"/>
                <w:sz w:val="16"/>
                <w:szCs w:val="16"/>
              </w:rPr>
              <w:t xml:space="preserve">4) </w:t>
            </w:r>
            <w:r w:rsidRPr="00825EC5">
              <w:rPr>
                <w:rFonts w:ascii="Arial" w:hAnsi="Arial" w:cs="Arial"/>
                <w:sz w:val="16"/>
                <w:szCs w:val="16"/>
                <w:lang w:eastAsia="sk-SK"/>
              </w:rPr>
              <w:t>Investing in Health–SWD</w:t>
            </w:r>
            <w:r w:rsidR="00BF462B">
              <w:rPr>
                <w:rFonts w:ascii="Arial" w:hAnsi="Arial" w:cs="Arial"/>
                <w:sz w:val="16"/>
                <w:szCs w:val="16"/>
                <w:lang w:eastAsia="sk-SK"/>
              </w:rPr>
              <w:t xml:space="preserve"> </w:t>
            </w:r>
            <w:r w:rsidRPr="00825EC5">
              <w:rPr>
                <w:rFonts w:ascii="Arial" w:hAnsi="Arial" w:cs="Arial"/>
                <w:sz w:val="16"/>
                <w:szCs w:val="16"/>
                <w:lang w:eastAsia="sk-SK"/>
              </w:rPr>
              <w:t>(2013) 43 final</w:t>
            </w:r>
          </w:p>
          <w:p w:rsidR="00CB6464" w:rsidRPr="004217EA" w:rsidRDefault="00CF52B8" w:rsidP="004217EA">
            <w:pPr>
              <w:spacing w:after="0" w:line="240" w:lineRule="auto"/>
              <w:jc w:val="both"/>
              <w:rPr>
                <w:rFonts w:ascii="Arial" w:hAnsi="Arial" w:cs="Arial"/>
                <w:sz w:val="16"/>
                <w:szCs w:val="16"/>
                <w:lang w:eastAsia="sk-SK"/>
              </w:rPr>
            </w:pPr>
            <w:r w:rsidRPr="004217EA">
              <w:rPr>
                <w:rFonts w:ascii="Arial" w:hAnsi="Arial" w:cs="Arial"/>
                <w:sz w:val="16"/>
                <w:szCs w:val="16"/>
                <w:lang w:eastAsia="sk-SK"/>
              </w:rPr>
              <w:t xml:space="preserve">5) The Council Conclusions: Towards modern, responsive and sustainable health systems </w:t>
            </w:r>
          </w:p>
          <w:p w:rsidR="00CB6464" w:rsidRPr="007256AC" w:rsidRDefault="00CF52B8" w:rsidP="0057088F">
            <w:pPr>
              <w:spacing w:after="0" w:line="240" w:lineRule="auto"/>
              <w:jc w:val="both"/>
              <w:rPr>
                <w:rFonts w:ascii="Arial" w:hAnsi="Arial" w:cs="Arial"/>
                <w:sz w:val="16"/>
                <w:szCs w:val="16"/>
                <w:lang w:eastAsia="sk-SK"/>
              </w:rPr>
            </w:pPr>
            <w:r w:rsidRPr="0057088F">
              <w:rPr>
                <w:rFonts w:ascii="Arial" w:hAnsi="Arial" w:cs="Arial"/>
                <w:sz w:val="16"/>
                <w:szCs w:val="16"/>
                <w:lang w:eastAsia="sk-SK"/>
              </w:rPr>
              <w:t>6) Commission Communication on effective, accessib</w:t>
            </w:r>
            <w:r w:rsidRPr="00AF668D">
              <w:rPr>
                <w:rFonts w:ascii="Arial" w:hAnsi="Arial" w:cs="Arial"/>
                <w:sz w:val="16"/>
                <w:szCs w:val="16"/>
                <w:lang w:eastAsia="sk-SK"/>
              </w:rPr>
              <w:t xml:space="preserve">le and resilient health systems </w:t>
            </w:r>
          </w:p>
          <w:p w:rsidR="00CB6464" w:rsidRPr="00825EC5" w:rsidRDefault="00CF52B8" w:rsidP="00825EC5">
            <w:pPr>
              <w:spacing w:after="0" w:line="240" w:lineRule="auto"/>
              <w:jc w:val="both"/>
              <w:rPr>
                <w:rFonts w:cstheme="minorHAnsi"/>
                <w:i/>
                <w:sz w:val="16"/>
                <w:szCs w:val="16"/>
              </w:rPr>
            </w:pPr>
            <w:r w:rsidRPr="00825EC5">
              <w:rPr>
                <w:rFonts w:ascii="Arial" w:hAnsi="Arial" w:cs="Arial"/>
                <w:sz w:val="16"/>
                <w:szCs w:val="16"/>
                <w:lang w:eastAsia="sk-SK"/>
              </w:rPr>
              <w:t xml:space="preserve">7) </w:t>
            </w:r>
            <w:r w:rsidRPr="00825EC5">
              <w:rPr>
                <w:rFonts w:ascii="Arial" w:hAnsi="Arial" w:cs="Arial"/>
                <w:sz w:val="16"/>
                <w:szCs w:val="16"/>
              </w:rPr>
              <w:t>Špecifické odporúčanie Rady č.1, 2013</w:t>
            </w:r>
            <w:r w:rsidR="0099168D" w:rsidRPr="00825EC5">
              <w:rPr>
                <w:rFonts w:ascii="Arial" w:hAnsi="Arial" w:cs="Arial"/>
                <w:sz w:val="16"/>
                <w:szCs w:val="16"/>
              </w:rPr>
              <w:t>, 2014</w:t>
            </w:r>
            <w:r w:rsidRPr="00825EC5">
              <w:rPr>
                <w:rFonts w:ascii="Arial" w:hAnsi="Arial" w:cs="Arial"/>
                <w:sz w:val="16"/>
                <w:szCs w:val="16"/>
              </w:rPr>
              <w:t>: „</w:t>
            </w:r>
            <w:r w:rsidR="004217EA">
              <w:rPr>
                <w:rFonts w:ascii="Arial" w:hAnsi="Arial" w:cs="Arial"/>
                <w:i/>
                <w:sz w:val="16"/>
                <w:szCs w:val="16"/>
              </w:rPr>
              <w:t>zvýšiť</w:t>
            </w:r>
            <w:r w:rsidR="004217EA" w:rsidRPr="00825EC5">
              <w:rPr>
                <w:rFonts w:ascii="Arial" w:hAnsi="Arial" w:cs="Arial"/>
                <w:i/>
                <w:sz w:val="16"/>
                <w:szCs w:val="16"/>
              </w:rPr>
              <w:t xml:space="preserve"> </w:t>
            </w:r>
            <w:r w:rsidRPr="00825EC5">
              <w:rPr>
                <w:rFonts w:ascii="Arial" w:hAnsi="Arial" w:cs="Arial"/>
                <w:i/>
                <w:sz w:val="16"/>
                <w:szCs w:val="16"/>
              </w:rPr>
              <w:t>náklado</w:t>
            </w:r>
            <w:r w:rsidR="004217EA">
              <w:rPr>
                <w:rFonts w:ascii="Arial" w:hAnsi="Arial" w:cs="Arial"/>
                <w:i/>
                <w:sz w:val="16"/>
                <w:szCs w:val="16"/>
              </w:rPr>
              <w:t>vú</w:t>
            </w:r>
            <w:r w:rsidRPr="00825EC5">
              <w:rPr>
                <w:rFonts w:ascii="Arial" w:hAnsi="Arial" w:cs="Arial"/>
                <w:i/>
                <w:sz w:val="16"/>
                <w:szCs w:val="16"/>
              </w:rPr>
              <w:t xml:space="preserve"> účinnos</w:t>
            </w:r>
            <w:r w:rsidR="004217EA">
              <w:rPr>
                <w:rFonts w:ascii="Arial" w:hAnsi="Arial" w:cs="Arial"/>
                <w:i/>
                <w:sz w:val="16"/>
                <w:szCs w:val="16"/>
              </w:rPr>
              <w:t>ť</w:t>
            </w:r>
            <w:r w:rsidRPr="00825EC5">
              <w:rPr>
                <w:rFonts w:ascii="Arial" w:hAnsi="Arial" w:cs="Arial"/>
                <w:i/>
                <w:sz w:val="16"/>
                <w:szCs w:val="16"/>
              </w:rPr>
              <w:t xml:space="preserve"> zdrav</w:t>
            </w:r>
            <w:r w:rsidR="00BF462B">
              <w:rPr>
                <w:rFonts w:ascii="Arial" w:hAnsi="Arial" w:cs="Arial"/>
                <w:i/>
                <w:sz w:val="16"/>
                <w:szCs w:val="16"/>
              </w:rPr>
              <w:t>.</w:t>
            </w:r>
            <w:r w:rsidRPr="00825EC5">
              <w:rPr>
                <w:rFonts w:ascii="Arial" w:hAnsi="Arial" w:cs="Arial"/>
                <w:i/>
                <w:sz w:val="16"/>
                <w:szCs w:val="16"/>
              </w:rPr>
              <w:t xml:space="preserve"> starostlivosti</w:t>
            </w:r>
            <w:r w:rsidR="00FB2831">
              <w:rPr>
                <w:rFonts w:ascii="Arial" w:hAnsi="Arial" w:cs="Arial"/>
                <w:i/>
                <w:sz w:val="16"/>
                <w:szCs w:val="16"/>
              </w:rPr>
              <w:t xml:space="preserve">, </w:t>
            </w:r>
            <w:r w:rsidRPr="00825EC5">
              <w:rPr>
                <w:rFonts w:ascii="Arial" w:hAnsi="Arial" w:cs="Arial"/>
                <w:i/>
                <w:sz w:val="16"/>
                <w:szCs w:val="16"/>
              </w:rPr>
              <w:t>racionalizáciou nemocničnej starostlivosti a riadenia, aj posilnením primárnej starostlivosti.“</w:t>
            </w:r>
          </w:p>
          <w:p w:rsidR="00CB6464" w:rsidRDefault="00825EC5" w:rsidP="00BF462B">
            <w:pPr>
              <w:spacing w:after="0" w:line="240" w:lineRule="auto"/>
              <w:jc w:val="both"/>
              <w:rPr>
                <w:rFonts w:ascii="Arial" w:hAnsi="Arial" w:cs="Arial"/>
                <w:sz w:val="16"/>
                <w:szCs w:val="16"/>
              </w:rPr>
            </w:pPr>
            <w:r>
              <w:rPr>
                <w:rFonts w:ascii="Arial" w:hAnsi="Arial" w:cs="Arial"/>
                <w:sz w:val="16"/>
                <w:szCs w:val="16"/>
                <w:lang w:eastAsia="sk-SK"/>
              </w:rPr>
              <w:t>8</w:t>
            </w:r>
            <w:r w:rsidR="00CF52B8" w:rsidRPr="00825EC5">
              <w:rPr>
                <w:rFonts w:ascii="Arial" w:hAnsi="Arial" w:cs="Arial"/>
                <w:sz w:val="16"/>
                <w:szCs w:val="16"/>
                <w:lang w:eastAsia="sk-SK"/>
              </w:rPr>
              <w:t>) NPR SR 2013, 2014: „</w:t>
            </w:r>
            <w:r>
              <w:rPr>
                <w:rFonts w:ascii="Arial" w:hAnsi="Arial" w:cs="Arial"/>
                <w:i/>
                <w:sz w:val="16"/>
                <w:szCs w:val="16"/>
              </w:rPr>
              <w:t>o</w:t>
            </w:r>
            <w:r w:rsidR="003E32A0" w:rsidRPr="00825EC5">
              <w:rPr>
                <w:rFonts w:ascii="Arial" w:hAnsi="Arial" w:cs="Arial"/>
                <w:i/>
                <w:sz w:val="16"/>
                <w:szCs w:val="16"/>
              </w:rPr>
              <w:t xml:space="preserve">patrenia </w:t>
            </w:r>
            <w:r w:rsidR="00CF52B8" w:rsidRPr="00825EC5">
              <w:rPr>
                <w:rFonts w:ascii="Arial" w:hAnsi="Arial" w:cs="Arial"/>
                <w:i/>
                <w:sz w:val="16"/>
                <w:szCs w:val="16"/>
              </w:rPr>
              <w:t xml:space="preserve">pre dosiahnutie čo najvyššej efektívnosti bez ohrozenia dostupnosti a kvality liečby. </w:t>
            </w:r>
            <w:r w:rsidR="004217EA">
              <w:rPr>
                <w:rFonts w:ascii="Arial" w:hAnsi="Arial" w:cs="Arial"/>
                <w:i/>
                <w:sz w:val="16"/>
                <w:szCs w:val="16"/>
              </w:rPr>
              <w:t>Zaviesť</w:t>
            </w:r>
            <w:r w:rsidR="00CF52B8" w:rsidRPr="00825EC5">
              <w:rPr>
                <w:rFonts w:ascii="Arial" w:hAnsi="Arial" w:cs="Arial"/>
                <w:i/>
                <w:sz w:val="16"/>
                <w:szCs w:val="16"/>
              </w:rPr>
              <w:t xml:space="preserve"> integr</w:t>
            </w:r>
            <w:r w:rsidR="00BF462B">
              <w:rPr>
                <w:rFonts w:ascii="Arial" w:hAnsi="Arial" w:cs="Arial"/>
                <w:i/>
                <w:sz w:val="16"/>
                <w:szCs w:val="16"/>
              </w:rPr>
              <w:t>.</w:t>
            </w:r>
            <w:r w:rsidR="00CF52B8" w:rsidRPr="00825EC5">
              <w:rPr>
                <w:rFonts w:ascii="Arial" w:hAnsi="Arial" w:cs="Arial"/>
                <w:i/>
                <w:sz w:val="16"/>
                <w:szCs w:val="16"/>
              </w:rPr>
              <w:t xml:space="preserve"> model poskytovania zdrav</w:t>
            </w:r>
            <w:r w:rsidR="00BF462B">
              <w:rPr>
                <w:rFonts w:ascii="Arial" w:hAnsi="Arial" w:cs="Arial"/>
                <w:i/>
                <w:sz w:val="16"/>
                <w:szCs w:val="16"/>
              </w:rPr>
              <w:t>.</w:t>
            </w:r>
            <w:r w:rsidR="00CF52B8" w:rsidRPr="00825EC5">
              <w:rPr>
                <w:rFonts w:ascii="Arial" w:hAnsi="Arial" w:cs="Arial"/>
                <w:i/>
                <w:sz w:val="16"/>
                <w:szCs w:val="16"/>
              </w:rPr>
              <w:t xml:space="preserve"> starostlivosti,</w:t>
            </w:r>
            <w:r w:rsidR="00CF52B8" w:rsidRPr="00825EC5">
              <w:rPr>
                <w:rFonts w:ascii="Arial" w:hAnsi="Arial" w:cs="Arial"/>
                <w:sz w:val="16"/>
                <w:szCs w:val="16"/>
              </w:rPr>
              <w:t>“</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efektívne riešiť potreby a výzvy z miestnej úrovne.</w:t>
            </w:r>
          </w:p>
          <w:p w:rsidR="00CB6464" w:rsidRDefault="00CF52B8">
            <w:pPr>
              <w:spacing w:after="0" w:line="240" w:lineRule="auto"/>
              <w:jc w:val="both"/>
              <w:rPr>
                <w:rFonts w:ascii="Arial" w:hAnsi="Arial" w:cs="Arial"/>
                <w:sz w:val="16"/>
                <w:szCs w:val="16"/>
              </w:rPr>
            </w:pPr>
            <w:r>
              <w:rPr>
                <w:rFonts w:ascii="Arial" w:hAnsi="Arial" w:cs="Arial"/>
                <w:sz w:val="16"/>
                <w:szCs w:val="16"/>
              </w:rPr>
              <w:t>2) Potreba rozvíjať aktívne komunity.</w:t>
            </w:r>
          </w:p>
          <w:p w:rsidR="00CB6464" w:rsidRDefault="00CF52B8">
            <w:pPr>
              <w:spacing w:after="0" w:line="240" w:lineRule="auto"/>
              <w:jc w:val="both"/>
              <w:rPr>
                <w:rFonts w:ascii="Arial" w:hAnsi="Arial" w:cs="Arial"/>
                <w:sz w:val="16"/>
                <w:szCs w:val="16"/>
              </w:rPr>
            </w:pPr>
            <w:r>
              <w:rPr>
                <w:rFonts w:ascii="Arial" w:hAnsi="Arial" w:cs="Arial"/>
                <w:sz w:val="16"/>
                <w:szCs w:val="16"/>
              </w:rPr>
              <w:t>3) Potreba rozvíjať funkčné územia na subregionálnej úrovni.</w:t>
            </w:r>
          </w:p>
          <w:p w:rsidR="00CB6464" w:rsidRDefault="00CF52B8">
            <w:pPr>
              <w:spacing w:after="0" w:line="240" w:lineRule="auto"/>
              <w:jc w:val="both"/>
              <w:rPr>
                <w:rFonts w:ascii="Arial" w:hAnsi="Arial" w:cs="Arial"/>
                <w:sz w:val="16"/>
                <w:szCs w:val="16"/>
              </w:rPr>
            </w:pPr>
            <w:r>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rsidR="00CB6464" w:rsidRDefault="00CF52B8">
            <w:pPr>
              <w:spacing w:after="0" w:line="240" w:lineRule="auto"/>
              <w:jc w:val="both"/>
              <w:rPr>
                <w:rFonts w:ascii="Arial" w:hAnsi="Arial" w:cs="Arial"/>
                <w:sz w:val="16"/>
                <w:szCs w:val="16"/>
              </w:rPr>
            </w:pPr>
            <w:r>
              <w:rPr>
                <w:rFonts w:ascii="Arial" w:hAnsi="Arial" w:cs="Arial"/>
                <w:sz w:val="16"/>
                <w:szCs w:val="16"/>
              </w:rPr>
              <w:t>5) Stratégia SR pre integráciu Rómov do roku 2020.</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Špecifické odporúčanie Rady č. 4, 2013: „</w:t>
            </w:r>
            <w:r>
              <w:rPr>
                <w:rFonts w:ascii="Arial" w:hAnsi="Arial" w:cs="Arial"/>
                <w:i/>
                <w:sz w:val="16"/>
                <w:szCs w:val="16"/>
              </w:rPr>
              <w:t>posilniť poskytovanie praktickej výučby v podnikoch</w:t>
            </w:r>
            <w:r>
              <w:rPr>
                <w:rFonts w:ascii="Arial" w:hAnsi="Arial" w:cs="Arial"/>
                <w:sz w:val="16"/>
                <w:szCs w:val="16"/>
              </w:rPr>
              <w:t>“, „</w:t>
            </w:r>
            <w:r>
              <w:rPr>
                <w:rFonts w:ascii="Arial" w:hAnsi="Arial" w:cs="Arial"/>
                <w:i/>
                <w:sz w:val="16"/>
                <w:szCs w:val="16"/>
              </w:rPr>
              <w:t>lepší prístup k vysoko kvalitnému</w:t>
            </w:r>
            <w:r w:rsidR="00401A3E">
              <w:rPr>
                <w:rFonts w:ascii="Arial" w:hAnsi="Arial" w:cs="Arial"/>
                <w:i/>
                <w:sz w:val="16"/>
                <w:szCs w:val="16"/>
              </w:rPr>
              <w:t xml:space="preserve">, </w:t>
            </w:r>
            <w:r>
              <w:rPr>
                <w:rFonts w:ascii="Arial" w:hAnsi="Arial" w:cs="Arial"/>
                <w:i/>
                <w:sz w:val="16"/>
                <w:szCs w:val="16"/>
              </w:rPr>
              <w:t>inkluzívnemu predškolskému, školskému vzdelávaniu marginalizovaných skupín</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2) NPR SR 2012: „</w:t>
            </w:r>
            <w:r>
              <w:rPr>
                <w:rFonts w:ascii="Arial" w:hAnsi="Arial" w:cs="Arial"/>
                <w:i/>
                <w:sz w:val="16"/>
                <w:szCs w:val="16"/>
              </w:rPr>
              <w:t>podporiť predškolské vzdelávanie v MŠ rozšírením kapacít</w:t>
            </w:r>
            <w:r>
              <w:rPr>
                <w:rFonts w:ascii="Arial" w:hAnsi="Arial" w:cs="Arial"/>
                <w:sz w:val="16"/>
                <w:szCs w:val="16"/>
              </w:rPr>
              <w:t>“, „</w:t>
            </w:r>
            <w:r>
              <w:rPr>
                <w:rFonts w:ascii="Arial" w:hAnsi="Arial" w:cs="Arial"/>
                <w:i/>
                <w:sz w:val="16"/>
                <w:szCs w:val="16"/>
              </w:rPr>
              <w:t>vytvoriť podmienky pre lepšie prepojenie odborných škôl s praxou</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3) NPR SR 2014: „</w:t>
            </w:r>
            <w:r>
              <w:rPr>
                <w:rFonts w:ascii="Arial" w:hAnsi="Arial" w:cs="Arial"/>
                <w:i/>
                <w:sz w:val="16"/>
                <w:szCs w:val="16"/>
              </w:rPr>
              <w:t xml:space="preserve">účasť na vzdelávaní v MŠ </w:t>
            </w:r>
            <w:r>
              <w:rPr>
                <w:rFonts w:ascii="Arial" w:hAnsi="Arial" w:cs="Arial"/>
                <w:sz w:val="16"/>
                <w:szCs w:val="16"/>
              </w:rPr>
              <w:t>“, „</w:t>
            </w:r>
            <w:r>
              <w:rPr>
                <w:rFonts w:ascii="Arial" w:hAnsi="Arial" w:cs="Arial"/>
                <w:i/>
                <w:sz w:val="16"/>
                <w:szCs w:val="16"/>
              </w:rPr>
              <w:t>prepojiť odborné školy s praxou</w:t>
            </w:r>
            <w:r>
              <w:rPr>
                <w:rFonts w:ascii="Arial" w:hAnsi="Arial" w:cs="Arial"/>
                <w:sz w:val="16"/>
                <w:szCs w:val="16"/>
              </w:rPr>
              <w:t xml:space="preserve">“ </w:t>
            </w:r>
          </w:p>
          <w:p w:rsidR="00CB6464" w:rsidRDefault="00CF52B8">
            <w:pPr>
              <w:spacing w:after="0" w:line="240" w:lineRule="auto"/>
              <w:jc w:val="both"/>
              <w:rPr>
                <w:rFonts w:ascii="Arial" w:hAnsi="Arial" w:cs="Arial"/>
                <w:sz w:val="16"/>
                <w:szCs w:val="16"/>
              </w:rPr>
            </w:pPr>
            <w:r>
              <w:rPr>
                <w:rFonts w:ascii="Arial" w:hAnsi="Arial" w:cs="Arial"/>
                <w:sz w:val="16"/>
                <w:szCs w:val="16"/>
              </w:rPr>
              <w:t>4) Pozičný dokument SR: „</w:t>
            </w:r>
            <w:r>
              <w:rPr>
                <w:rFonts w:ascii="Arial" w:hAnsi="Arial" w:cs="Arial"/>
                <w:i/>
                <w:sz w:val="16"/>
                <w:szCs w:val="16"/>
              </w:rPr>
              <w:t>zvýšiť účasť žien na trhu</w:t>
            </w:r>
            <w:r w:rsidR="0079170D">
              <w:rPr>
                <w:rFonts w:ascii="Arial" w:hAnsi="Arial" w:cs="Arial"/>
                <w:i/>
                <w:sz w:val="16"/>
                <w:szCs w:val="16"/>
              </w:rPr>
              <w:t xml:space="preserve"> práce</w:t>
            </w:r>
            <w:r>
              <w:rPr>
                <w:rFonts w:ascii="Arial" w:hAnsi="Arial" w:cs="Arial"/>
                <w:sz w:val="16"/>
                <w:szCs w:val="16"/>
              </w:rPr>
              <w:t>“, „</w:t>
            </w:r>
            <w:r>
              <w:rPr>
                <w:rFonts w:ascii="Arial" w:hAnsi="Arial" w:cs="Arial"/>
                <w:i/>
                <w:sz w:val="16"/>
                <w:szCs w:val="16"/>
              </w:rPr>
              <w:t>zosúladiť pracovný a súkromný život</w:t>
            </w:r>
            <w:r>
              <w:rPr>
                <w:rFonts w:ascii="Arial" w:hAnsi="Arial" w:cs="Arial"/>
                <w:sz w:val="16"/>
                <w:szCs w:val="16"/>
              </w:rPr>
              <w:t>“, „</w:t>
            </w:r>
            <w:r>
              <w:rPr>
                <w:rFonts w:ascii="Arial" w:hAnsi="Arial" w:cs="Arial"/>
                <w:i/>
                <w:sz w:val="16"/>
                <w:szCs w:val="16"/>
              </w:rPr>
              <w:t>zlepšiť prístup</w:t>
            </w:r>
            <w:r w:rsidR="00401A3E">
              <w:rPr>
                <w:rFonts w:ascii="Arial" w:hAnsi="Arial" w:cs="Arial"/>
                <w:i/>
                <w:sz w:val="16"/>
                <w:szCs w:val="16"/>
              </w:rPr>
              <w:t xml:space="preserve"> a odbornú prípravu</w:t>
            </w:r>
            <w:r>
              <w:rPr>
                <w:rFonts w:ascii="Arial" w:hAnsi="Arial" w:cs="Arial"/>
                <w:i/>
                <w:sz w:val="16"/>
                <w:szCs w:val="16"/>
              </w:rPr>
              <w:t xml:space="preserve"> </w:t>
            </w:r>
            <w:r w:rsidR="00401A3E">
              <w:rPr>
                <w:rFonts w:ascii="Arial" w:hAnsi="Arial" w:cs="Arial"/>
                <w:i/>
                <w:sz w:val="16"/>
                <w:szCs w:val="16"/>
              </w:rPr>
              <w:t xml:space="preserve">v celoživotnom </w:t>
            </w:r>
            <w:r>
              <w:rPr>
                <w:rFonts w:ascii="Arial" w:hAnsi="Arial" w:cs="Arial"/>
                <w:i/>
                <w:sz w:val="16"/>
                <w:szCs w:val="16"/>
              </w:rPr>
              <w:t>vzdelávan</w:t>
            </w:r>
            <w:r w:rsidR="00401A3E">
              <w:rPr>
                <w:rFonts w:ascii="Arial" w:hAnsi="Arial" w:cs="Arial"/>
                <w:i/>
                <w:sz w:val="16"/>
                <w:szCs w:val="16"/>
              </w:rPr>
              <w:t>í</w:t>
            </w:r>
            <w:r>
              <w:rPr>
                <w:rFonts w:ascii="Arial" w:hAnsi="Arial" w:cs="Arial"/>
                <w:i/>
                <w:sz w:val="16"/>
                <w:szCs w:val="16"/>
              </w:rPr>
              <w:t>, systém vzdelávania pre potreby trhu práce</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5) Správa o stave školstva v SR 2013: „</w:t>
            </w:r>
            <w:r>
              <w:rPr>
                <w:rFonts w:ascii="Arial" w:hAnsi="Arial" w:cs="Arial"/>
                <w:i/>
                <w:sz w:val="16"/>
                <w:szCs w:val="16"/>
              </w:rPr>
              <w:t>skvalitniť systém predškolskej výchovy a vzdelávania</w:t>
            </w:r>
            <w:r>
              <w:rPr>
                <w:rFonts w:ascii="Arial" w:hAnsi="Arial" w:cs="Arial"/>
                <w:sz w:val="16"/>
                <w:szCs w:val="16"/>
              </w:rPr>
              <w:t>“, „</w:t>
            </w:r>
            <w:r w:rsidR="00401A3E">
              <w:rPr>
                <w:rFonts w:ascii="Arial" w:hAnsi="Arial" w:cs="Arial"/>
                <w:i/>
                <w:sz w:val="16"/>
                <w:szCs w:val="16"/>
              </w:rPr>
              <w:t>skvalitniť</w:t>
            </w:r>
            <w:r>
              <w:rPr>
                <w:rFonts w:ascii="Arial" w:hAnsi="Arial" w:cs="Arial"/>
                <w:i/>
                <w:sz w:val="16"/>
                <w:szCs w:val="16"/>
              </w:rPr>
              <w:t xml:space="preserve"> </w:t>
            </w:r>
            <w:r w:rsidR="00401A3E">
              <w:rPr>
                <w:rFonts w:ascii="Arial" w:hAnsi="Arial" w:cs="Arial"/>
                <w:i/>
                <w:sz w:val="16"/>
                <w:szCs w:val="16"/>
              </w:rPr>
              <w:t>OVP</w:t>
            </w:r>
            <w:r>
              <w:rPr>
                <w:rFonts w:ascii="Arial" w:hAnsi="Arial" w:cs="Arial"/>
                <w:sz w:val="16"/>
                <w:szCs w:val="16"/>
              </w:rPr>
              <w:t>“, „</w:t>
            </w:r>
            <w:r>
              <w:rPr>
                <w:rFonts w:ascii="Arial" w:hAnsi="Arial" w:cs="Arial"/>
                <w:i/>
                <w:sz w:val="16"/>
                <w:szCs w:val="16"/>
              </w:rPr>
              <w:t>zabezpečiť prístup ku kvalitnej výchove a vzdelávaniu znevýhodnených skupín</w:t>
            </w:r>
            <w:r>
              <w:rPr>
                <w:rFonts w:ascii="Arial" w:hAnsi="Arial" w:cs="Arial"/>
                <w:sz w:val="16"/>
                <w:szCs w:val="16"/>
              </w:rPr>
              <w:t>“, „</w:t>
            </w:r>
            <w:r>
              <w:rPr>
                <w:rFonts w:ascii="Arial" w:hAnsi="Arial" w:cs="Arial"/>
                <w:i/>
                <w:sz w:val="16"/>
                <w:szCs w:val="16"/>
              </w:rPr>
              <w:t>zvyšovanie kapacít MŠ</w:t>
            </w:r>
            <w:r w:rsidR="00FB2831">
              <w:rPr>
                <w:rFonts w:ascii="Arial" w:hAnsi="Arial" w:cs="Arial"/>
                <w:i/>
                <w:sz w:val="16"/>
                <w:szCs w:val="16"/>
              </w:rPr>
              <w:t>“</w:t>
            </w:r>
            <w:r w:rsidR="00401A3E">
              <w:rPr>
                <w:rFonts w:ascii="Arial" w:hAnsi="Arial" w:cs="Arial"/>
                <w:i/>
                <w:sz w:val="16"/>
                <w:szCs w:val="16"/>
              </w:rPr>
              <w:t>,</w:t>
            </w:r>
          </w:p>
          <w:p w:rsidR="00CB6464" w:rsidRDefault="00CF52B8" w:rsidP="00FB2831">
            <w:pPr>
              <w:spacing w:after="0" w:line="240" w:lineRule="auto"/>
              <w:jc w:val="both"/>
              <w:rPr>
                <w:rFonts w:ascii="Arial" w:hAnsi="Arial" w:cs="Arial"/>
                <w:i/>
                <w:sz w:val="16"/>
                <w:szCs w:val="16"/>
              </w:rPr>
            </w:pPr>
            <w:r>
              <w:rPr>
                <w:rFonts w:ascii="Arial" w:hAnsi="Arial" w:cs="Arial"/>
                <w:sz w:val="16"/>
                <w:szCs w:val="16"/>
              </w:rPr>
              <w:t>6) Odporúčani</w:t>
            </w:r>
            <w:r w:rsidR="00401A3E">
              <w:rPr>
                <w:rFonts w:ascii="Arial" w:hAnsi="Arial" w:cs="Arial"/>
                <w:sz w:val="16"/>
                <w:szCs w:val="16"/>
              </w:rPr>
              <w:t>e</w:t>
            </w:r>
            <w:r>
              <w:rPr>
                <w:rFonts w:ascii="Arial" w:hAnsi="Arial" w:cs="Arial"/>
                <w:sz w:val="16"/>
                <w:szCs w:val="16"/>
              </w:rPr>
              <w:t xml:space="preserve"> Rady 2014: </w:t>
            </w:r>
            <w:r>
              <w:rPr>
                <w:rFonts w:ascii="Arial" w:hAnsi="Arial" w:cs="Arial"/>
                <w:i/>
                <w:sz w:val="16"/>
                <w:szCs w:val="16"/>
              </w:rPr>
              <w:t>„zvýšiť kvalitu vyučovania</w:t>
            </w:r>
            <w:r w:rsidR="00401A3E">
              <w:rPr>
                <w:rFonts w:ascii="Arial" w:hAnsi="Arial" w:cs="Arial"/>
                <w:i/>
                <w:sz w:val="16"/>
                <w:szCs w:val="16"/>
              </w:rPr>
              <w:t>,</w:t>
            </w:r>
            <w:r>
              <w:rPr>
                <w:rFonts w:ascii="Arial" w:hAnsi="Arial" w:cs="Arial"/>
                <w:i/>
                <w:sz w:val="16"/>
                <w:szCs w:val="16"/>
              </w:rPr>
              <w:t xml:space="preserve"> zlepšiť učebné výsledky“</w:t>
            </w:r>
            <w:r>
              <w:rPr>
                <w:rFonts w:ascii="Arial" w:hAnsi="Arial" w:cs="Arial"/>
                <w:sz w:val="16"/>
                <w:szCs w:val="16"/>
              </w:rPr>
              <w:t>,</w:t>
            </w:r>
            <w:r>
              <w:rPr>
                <w:rFonts w:ascii="Arial" w:hAnsi="Arial" w:cs="Arial"/>
                <w:i/>
                <w:sz w:val="16"/>
                <w:szCs w:val="16"/>
              </w:rPr>
              <w:t xml:space="preserve"> „posilniť poskytovanie vzdelávania na pracovisku“. </w:t>
            </w:r>
          </w:p>
        </w:tc>
      </w:tr>
    </w:tbl>
    <w:p w:rsidR="00CB6464" w:rsidRDefault="00CB6464">
      <w:pPr>
        <w:rPr>
          <w:rFonts w:ascii="Arial" w:hAnsi="Arial" w:cs="Arial"/>
        </w:rPr>
      </w:pPr>
    </w:p>
    <w:p w:rsidR="00CB6464" w:rsidRDefault="00CB6464">
      <w:pPr>
        <w:pStyle w:val="Nadpis2"/>
        <w:rPr>
          <w:rFonts w:ascii="Arial" w:hAnsi="Arial" w:cs="Arial"/>
        </w:rPr>
        <w:sectPr w:rsidR="00CB6464" w:rsidSect="0059106D">
          <w:endnotePr>
            <w:numFmt w:val="decimal"/>
          </w:endnotePr>
          <w:type w:val="continuous"/>
          <w:pgSz w:w="16838" w:h="11906" w:orient="landscape"/>
          <w:pgMar w:top="1417" w:right="1417" w:bottom="1417" w:left="1417" w:header="708" w:footer="708" w:gutter="0"/>
          <w:cols w:space="708"/>
          <w:docGrid w:linePitch="360"/>
        </w:sectPr>
      </w:pPr>
    </w:p>
    <w:p w:rsidR="00CB6464" w:rsidRDefault="00CF52B8">
      <w:pPr>
        <w:pStyle w:val="Nadpis2"/>
        <w:rPr>
          <w:rFonts w:ascii="Arial" w:hAnsi="Arial" w:cs="Arial"/>
        </w:rPr>
      </w:pPr>
      <w:bookmarkStart w:id="306" w:name="_Toc387651785"/>
      <w:r>
        <w:rPr>
          <w:rFonts w:ascii="Arial" w:hAnsi="Arial" w:cs="Arial"/>
        </w:rPr>
        <w:lastRenderedPageBreak/>
        <w:t>1.2 Odôvodnenie pridelených finančných prostriedkov</w:t>
      </w:r>
      <w:bookmarkEnd w:id="306"/>
    </w:p>
    <w:p w:rsidR="00CB6464" w:rsidRDefault="00CB6464">
      <w:pPr>
        <w:rPr>
          <w:rFonts w:ascii="Arial" w:hAnsi="Arial" w:cs="Arial"/>
          <w:i/>
          <w:color w:val="4EACF3"/>
        </w:rPr>
      </w:pPr>
    </w:p>
    <w:p w:rsidR="00CB6464" w:rsidRPr="00185A75" w:rsidRDefault="00CF52B8">
      <w:pPr>
        <w:jc w:val="both"/>
        <w:rPr>
          <w:rFonts w:ascii="Arial" w:hAnsi="Arial" w:cs="Arial"/>
        </w:rPr>
      </w:pPr>
      <w:r>
        <w:rPr>
          <w:rFonts w:ascii="Arial" w:hAnsi="Arial" w:cs="Arial"/>
        </w:rPr>
        <w:t>Celk</w:t>
      </w:r>
      <w:r w:rsidRPr="00185A75">
        <w:rPr>
          <w:rFonts w:ascii="Arial" w:hAnsi="Arial" w:cs="Arial"/>
        </w:rPr>
        <w:t xml:space="preserve">ová alokácia IROP za zdroje EÚ predstavuje </w:t>
      </w:r>
      <w:ins w:id="307" w:author="Geschwandtner Michal" w:date="2017-07-04T09:55:00Z">
        <w:r w:rsidR="004963C9" w:rsidRPr="00185A75">
          <w:rPr>
            <w:rFonts w:ascii="Arial" w:hAnsi="Arial" w:cs="Arial"/>
          </w:rPr>
          <w:t>1 738 834 120</w:t>
        </w:r>
      </w:ins>
      <w:del w:id="308" w:author="Geschwandtner Michal" w:date="2017-07-04T09:55:00Z">
        <w:r w:rsidRPr="00185A75" w:rsidDel="004963C9">
          <w:rPr>
            <w:rFonts w:ascii="Arial" w:hAnsi="Arial" w:cs="Arial"/>
          </w:rPr>
          <w:delText xml:space="preserve">1 754 490 415 </w:delText>
        </w:r>
      </w:del>
      <w:r w:rsidRPr="00185A75">
        <w:rPr>
          <w:rFonts w:ascii="Arial" w:hAnsi="Arial" w:cs="Arial"/>
        </w:rPr>
        <w:t xml:space="preserve">EUR, z toho </w:t>
      </w:r>
      <w:ins w:id="309" w:author="Geschwandtner Michal" w:date="2017-07-04T09:55:00Z">
        <w:r w:rsidR="004963C9" w:rsidRPr="00185A75">
          <w:rPr>
            <w:rFonts w:ascii="Arial" w:hAnsi="Arial" w:cs="Arial"/>
          </w:rPr>
          <w:t>6,41</w:t>
        </w:r>
      </w:ins>
      <w:ins w:id="310" w:author="Kristeľ Pavol" w:date="2017-07-26T16:31:00Z">
        <w:r w:rsidR="00575E88">
          <w:rPr>
            <w:rFonts w:ascii="Arial" w:hAnsi="Arial" w:cs="Arial"/>
          </w:rPr>
          <w:t xml:space="preserve"> </w:t>
        </w:r>
      </w:ins>
      <w:ins w:id="311" w:author="Geschwandtner Michal" w:date="2017-07-04T09:55:00Z">
        <w:r w:rsidR="004963C9" w:rsidRPr="00185A75">
          <w:rPr>
            <w:rFonts w:ascii="Arial" w:hAnsi="Arial" w:cs="Arial"/>
          </w:rPr>
          <w:t xml:space="preserve">% </w:t>
        </w:r>
      </w:ins>
      <w:del w:id="312" w:author="Geschwandtner Michal" w:date="2017-07-04T09:55:00Z">
        <w:r w:rsidRPr="00185A75" w:rsidDel="004963C9">
          <w:rPr>
            <w:rFonts w:ascii="Arial" w:hAnsi="Arial" w:cs="Arial"/>
          </w:rPr>
          <w:delText xml:space="preserve">6,35 % </w:delText>
        </w:r>
      </w:del>
      <w:r w:rsidRPr="00185A75">
        <w:rPr>
          <w:rFonts w:ascii="Arial" w:hAnsi="Arial" w:cs="Arial"/>
        </w:rPr>
        <w:t xml:space="preserve">na TC 4 (nízkouhlíkové hospodárstvo), </w:t>
      </w:r>
      <w:ins w:id="313" w:author="Geschwandtner Michal" w:date="2017-07-04T09:56:00Z">
        <w:r w:rsidR="004963C9" w:rsidRPr="00185A75">
          <w:rPr>
            <w:rFonts w:ascii="Arial" w:hAnsi="Arial" w:cs="Arial"/>
          </w:rPr>
          <w:t>5,03</w:t>
        </w:r>
      </w:ins>
      <w:ins w:id="314" w:author="Kristeľ Pavol" w:date="2017-07-26T16:31:00Z">
        <w:r w:rsidR="00575E88">
          <w:rPr>
            <w:rFonts w:ascii="Arial" w:hAnsi="Arial" w:cs="Arial"/>
          </w:rPr>
          <w:t xml:space="preserve"> </w:t>
        </w:r>
      </w:ins>
      <w:ins w:id="315" w:author="Geschwandtner Michal" w:date="2017-07-04T09:56:00Z">
        <w:r w:rsidR="004963C9" w:rsidRPr="00185A75">
          <w:rPr>
            <w:rFonts w:ascii="Arial" w:hAnsi="Arial" w:cs="Arial"/>
          </w:rPr>
          <w:t xml:space="preserve">% </w:t>
        </w:r>
      </w:ins>
      <w:del w:id="316" w:author="Geschwandtner Michal" w:date="2017-07-04T09:56:00Z">
        <w:r w:rsidRPr="00185A75" w:rsidDel="004963C9">
          <w:rPr>
            <w:rFonts w:ascii="Arial" w:hAnsi="Arial" w:cs="Arial"/>
          </w:rPr>
          <w:delText xml:space="preserve">5,03 % </w:delText>
        </w:r>
      </w:del>
      <w:r w:rsidRPr="00185A75">
        <w:rPr>
          <w:rFonts w:ascii="Arial" w:hAnsi="Arial" w:cs="Arial"/>
        </w:rPr>
        <w:t xml:space="preserve">na TC 6 (životné prostredie), </w:t>
      </w:r>
      <w:ins w:id="317" w:author="Geschwandtner Michal" w:date="2017-07-04T09:56:00Z">
        <w:r w:rsidR="004963C9" w:rsidRPr="00185A75">
          <w:rPr>
            <w:rFonts w:ascii="Arial" w:hAnsi="Arial" w:cs="Arial"/>
          </w:rPr>
          <w:t>23,97</w:t>
        </w:r>
      </w:ins>
      <w:ins w:id="318" w:author="Kristeľ Pavol" w:date="2017-07-26T16:31:00Z">
        <w:r w:rsidR="00575E88">
          <w:rPr>
            <w:rFonts w:ascii="Arial" w:hAnsi="Arial" w:cs="Arial"/>
          </w:rPr>
          <w:t xml:space="preserve"> </w:t>
        </w:r>
      </w:ins>
      <w:ins w:id="319" w:author="Geschwandtner Michal" w:date="2017-07-04T09:56:00Z">
        <w:r w:rsidR="004963C9" w:rsidRPr="00185A75">
          <w:rPr>
            <w:rFonts w:ascii="Arial" w:hAnsi="Arial" w:cs="Arial"/>
          </w:rPr>
          <w:t xml:space="preserve">% </w:t>
        </w:r>
      </w:ins>
      <w:del w:id="320" w:author="Geschwandtner Michal" w:date="2017-07-04T09:56:00Z">
        <w:r w:rsidRPr="00185A75" w:rsidDel="004963C9">
          <w:rPr>
            <w:rFonts w:ascii="Arial" w:hAnsi="Arial" w:cs="Arial"/>
          </w:rPr>
          <w:delText xml:space="preserve">24,00 % </w:delText>
        </w:r>
      </w:del>
      <w:r w:rsidRPr="00185A75">
        <w:rPr>
          <w:rFonts w:ascii="Arial" w:hAnsi="Arial" w:cs="Arial"/>
        </w:rPr>
        <w:t xml:space="preserve">na TC 7 (doprava), 12,30 % na TC 8 (podpora zamestnanosti), </w:t>
      </w:r>
      <w:ins w:id="321" w:author="Geschwandtner Michal" w:date="2017-07-04T09:57:00Z">
        <w:r w:rsidR="007F3C90" w:rsidRPr="00185A75">
          <w:rPr>
            <w:rFonts w:ascii="Arial" w:hAnsi="Arial" w:cs="Arial"/>
          </w:rPr>
          <w:t xml:space="preserve">33,75 </w:t>
        </w:r>
      </w:ins>
      <w:del w:id="322" w:author="Geschwandtner Michal" w:date="2017-07-04T09:57:00Z">
        <w:r w:rsidRPr="00185A75" w:rsidDel="007F3C90">
          <w:rPr>
            <w:rFonts w:ascii="Arial" w:hAnsi="Arial" w:cs="Arial"/>
          </w:rPr>
          <w:delText xml:space="preserve">33,79 </w:delText>
        </w:r>
      </w:del>
      <w:r w:rsidRPr="00185A75">
        <w:rPr>
          <w:rFonts w:ascii="Arial" w:hAnsi="Arial" w:cs="Arial"/>
        </w:rPr>
        <w:t>% na TC 9 (sociálna inklúzia)  a </w:t>
      </w:r>
      <w:ins w:id="323" w:author="Geschwandtner Michal" w:date="2017-07-04T09:58:00Z">
        <w:r w:rsidR="007F3C90" w:rsidRPr="00185A75">
          <w:rPr>
            <w:rFonts w:ascii="Arial" w:hAnsi="Arial" w:cs="Arial"/>
          </w:rPr>
          <w:t>14,98</w:t>
        </w:r>
      </w:ins>
      <w:ins w:id="324" w:author="Kristeľ Pavol" w:date="2017-07-26T16:31:00Z">
        <w:r w:rsidR="00575E88">
          <w:rPr>
            <w:rFonts w:ascii="Arial" w:hAnsi="Arial" w:cs="Arial"/>
          </w:rPr>
          <w:t xml:space="preserve"> </w:t>
        </w:r>
      </w:ins>
      <w:ins w:id="325" w:author="Geschwandtner Michal" w:date="2017-07-04T09:58:00Z">
        <w:r w:rsidR="007F3C90" w:rsidRPr="00185A75">
          <w:rPr>
            <w:rFonts w:ascii="Arial" w:hAnsi="Arial" w:cs="Arial"/>
          </w:rPr>
          <w:t xml:space="preserve">% </w:t>
        </w:r>
      </w:ins>
      <w:del w:id="326" w:author="Geschwandtner Michal" w:date="2017-07-04T09:58:00Z">
        <w:r w:rsidRPr="00185A75" w:rsidDel="007F3C90">
          <w:rPr>
            <w:rFonts w:ascii="Arial" w:hAnsi="Arial" w:cs="Arial"/>
          </w:rPr>
          <w:delText xml:space="preserve">14,99 % </w:delText>
        </w:r>
      </w:del>
      <w:r w:rsidRPr="00185A75">
        <w:rPr>
          <w:rFonts w:ascii="Arial" w:hAnsi="Arial" w:cs="Arial"/>
        </w:rPr>
        <w:t>na TC 10 (vzdelávanie). Rozdelenie finančných alokácií na príslušné relevantné tematické ciele, tak ako sú zadefinované v „</w:t>
      </w:r>
      <w:r w:rsidRPr="00185A75">
        <w:rPr>
          <w:rFonts w:ascii="Arial" w:hAnsi="Arial" w:cs="Arial"/>
          <w:i/>
        </w:rPr>
        <w:t>Pozičnom dokumente Komisie k vypracovaniu Partnerskej dohody a programov na Slovensku na roky 2014 – 2020</w:t>
      </w:r>
      <w:r w:rsidRPr="00185A75">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185A75">
        <w:rPr>
          <w:rFonts w:ascii="Arial" w:hAnsi="Arial" w:cs="Arial"/>
        </w:rPr>
        <w:t xml:space="preserve">V neposlednom rade rozdelenie alokácie zohľadňujú aj Odporúčania rady, ktoré sa týkajú </w:t>
      </w:r>
      <w:r w:rsidR="00CC2EE4" w:rsidRPr="00185A75">
        <w:rPr>
          <w:rFonts w:ascii="Arial" w:hAnsi="Arial" w:cs="Arial"/>
        </w:rPr>
        <w:t>NPR</w:t>
      </w:r>
      <w:r w:rsidR="0044426F" w:rsidRPr="00185A75">
        <w:rPr>
          <w:rFonts w:ascii="Arial" w:hAnsi="Arial" w:cs="Arial"/>
        </w:rPr>
        <w:t xml:space="preserve"> SR na roky 2013 a 2014.</w:t>
      </w:r>
    </w:p>
    <w:p w:rsidR="00930F83" w:rsidRPr="00185A75" w:rsidRDefault="00CF52B8">
      <w:pPr>
        <w:jc w:val="both"/>
        <w:rPr>
          <w:rFonts w:ascii="Arial" w:hAnsi="Arial" w:cs="Arial"/>
        </w:rPr>
      </w:pPr>
      <w:r w:rsidRPr="00185A75">
        <w:rPr>
          <w:rFonts w:ascii="Arial" w:hAnsi="Arial" w:cs="Arial"/>
          <w:b/>
        </w:rPr>
        <w:t xml:space="preserve">Najvyššia finančná alokácia - </w:t>
      </w:r>
      <w:ins w:id="327" w:author="Geschwandtner Michal" w:date="2017-07-04T09:57:00Z">
        <w:r w:rsidR="007F3C90" w:rsidRPr="00185A75">
          <w:rPr>
            <w:rFonts w:ascii="Arial" w:hAnsi="Arial" w:cs="Arial"/>
            <w:b/>
          </w:rPr>
          <w:t xml:space="preserve">33,75 </w:t>
        </w:r>
      </w:ins>
      <w:del w:id="328" w:author="Geschwandtner Michal" w:date="2017-07-04T09:57:00Z">
        <w:r w:rsidRPr="00185A75" w:rsidDel="007F3C90">
          <w:rPr>
            <w:rFonts w:ascii="Arial" w:hAnsi="Arial" w:cs="Arial"/>
            <w:b/>
          </w:rPr>
          <w:delText xml:space="preserve">33,79 </w:delText>
        </w:r>
      </w:del>
      <w:r w:rsidRPr="00185A75">
        <w:rPr>
          <w:rFonts w:ascii="Arial" w:hAnsi="Arial" w:cs="Arial"/>
          <w:b/>
        </w:rPr>
        <w:t>%</w:t>
      </w:r>
      <w:r w:rsidRPr="00185A75">
        <w:rPr>
          <w:rFonts w:ascii="Arial" w:hAnsi="Arial" w:cs="Arial"/>
        </w:rPr>
        <w:t xml:space="preserve"> z celkovej finančnej alokácie, bola vyčlenená na </w:t>
      </w:r>
      <w:r w:rsidRPr="00185A75">
        <w:rPr>
          <w:rFonts w:ascii="Arial" w:hAnsi="Arial" w:cs="Arial"/>
          <w:b/>
        </w:rPr>
        <w:t xml:space="preserve">TC9 </w:t>
      </w:r>
      <w:r w:rsidRPr="00185A75">
        <w:rPr>
          <w:rFonts w:ascii="Arial" w:hAnsi="Arial" w:cs="Arial"/>
        </w:rPr>
        <w:t>- Podpora sociálneho začlenenia, boj proti chudobe a akejkoľvek diskriminácii.</w:t>
      </w:r>
      <w:r w:rsidR="00330C00" w:rsidRPr="00185A75">
        <w:rPr>
          <w:rFonts w:ascii="Arial" w:hAnsi="Arial" w:cs="Arial"/>
        </w:rPr>
        <w:t xml:space="preserve"> Aktivity </w:t>
      </w:r>
      <w:r w:rsidR="00930F83" w:rsidRPr="00185A75">
        <w:rPr>
          <w:rFonts w:ascii="Arial" w:hAnsi="Arial" w:cs="Arial"/>
        </w:rPr>
        <w:t>tohto tematického</w:t>
      </w:r>
      <w:r w:rsidR="00330C00" w:rsidRPr="00185A75">
        <w:rPr>
          <w:rFonts w:ascii="Arial" w:hAnsi="Arial" w:cs="Arial"/>
        </w:rPr>
        <w:t xml:space="preserve"> cieľ</w:t>
      </w:r>
      <w:r w:rsidR="00930F83" w:rsidRPr="00185A75">
        <w:rPr>
          <w:rFonts w:ascii="Arial" w:hAnsi="Arial" w:cs="Arial"/>
        </w:rPr>
        <w:t>a</w:t>
      </w:r>
      <w:r w:rsidR="00330C00" w:rsidRPr="00185A75">
        <w:rPr>
          <w:rFonts w:ascii="Arial" w:hAnsi="Arial" w:cs="Arial"/>
        </w:rPr>
        <w:t xml:space="preserve"> budú prispievať k plneniu špecifických odporúčaní EK za rok 2013</w:t>
      </w:r>
      <w:r w:rsidR="002A748C" w:rsidRPr="00185A75">
        <w:rPr>
          <w:rFonts w:ascii="Arial" w:hAnsi="Arial" w:cs="Arial"/>
        </w:rPr>
        <w:t xml:space="preserve"> a</w:t>
      </w:r>
      <w:r w:rsidR="00330C00" w:rsidRPr="00185A75">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 </w:t>
      </w:r>
    </w:p>
    <w:p w:rsidR="00330C00" w:rsidRPr="00185A75" w:rsidRDefault="00330C00">
      <w:pPr>
        <w:jc w:val="both"/>
        <w:rPr>
          <w:rFonts w:ascii="Arial" w:hAnsi="Arial" w:cs="Arial"/>
        </w:rPr>
      </w:pPr>
      <w:r w:rsidRPr="00185A75">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s programového obdobia 2007-2013 sú navrhované aktivity značne nákladné čo sa odráža aj navrhovanej výške disponibilnej alokácie. </w:t>
      </w:r>
    </w:p>
    <w:p w:rsidR="00330C00" w:rsidRPr="00185A75" w:rsidRDefault="00930F83">
      <w:pPr>
        <w:jc w:val="both"/>
        <w:rPr>
          <w:rFonts w:ascii="Arial" w:hAnsi="Arial" w:cs="Arial"/>
        </w:rPr>
      </w:pPr>
      <w:r w:rsidRPr="00185A75">
        <w:rPr>
          <w:rFonts w:ascii="Arial" w:hAnsi="Arial" w:cs="Arial"/>
        </w:rPr>
        <w:t xml:space="preserve">IROP v </w:t>
      </w:r>
      <w:r w:rsidR="00330C00" w:rsidRPr="00185A75">
        <w:rPr>
          <w:rFonts w:ascii="Arial" w:hAnsi="Arial" w:cs="Arial"/>
        </w:rPr>
        <w:t xml:space="preserve">prioritnej osi 5 CLLD </w:t>
      </w:r>
      <w:r w:rsidRPr="00185A75">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rsidR="00CB6464" w:rsidRDefault="00CF52B8">
      <w:pPr>
        <w:jc w:val="both"/>
        <w:rPr>
          <w:rFonts w:ascii="Arial" w:hAnsi="Arial" w:cs="Arial"/>
        </w:rPr>
      </w:pPr>
      <w:r w:rsidRPr="00185A75">
        <w:rPr>
          <w:rFonts w:ascii="Arial" w:hAnsi="Arial" w:cs="Arial"/>
        </w:rPr>
        <w:t xml:space="preserve">Významný podiel finančných prostriedkov – </w:t>
      </w:r>
      <w:ins w:id="329" w:author="Geschwandtner Michal" w:date="2017-07-04T09:56:00Z">
        <w:r w:rsidR="004963C9" w:rsidRPr="00185A75">
          <w:rPr>
            <w:rFonts w:ascii="Arial" w:hAnsi="Arial" w:cs="Arial"/>
            <w:b/>
          </w:rPr>
          <w:t>23,97</w:t>
        </w:r>
      </w:ins>
      <w:ins w:id="330" w:author="Kristeľ Pavol" w:date="2017-07-26T16:31:00Z">
        <w:r w:rsidR="00575E88">
          <w:rPr>
            <w:rFonts w:ascii="Arial" w:hAnsi="Arial" w:cs="Arial"/>
            <w:b/>
          </w:rPr>
          <w:t xml:space="preserve"> </w:t>
        </w:r>
      </w:ins>
      <w:ins w:id="331" w:author="Geschwandtner Michal" w:date="2017-07-04T09:56:00Z">
        <w:r w:rsidR="004963C9" w:rsidRPr="00185A75">
          <w:rPr>
            <w:rFonts w:ascii="Arial" w:hAnsi="Arial" w:cs="Arial"/>
            <w:b/>
          </w:rPr>
          <w:t xml:space="preserve">% </w:t>
        </w:r>
      </w:ins>
      <w:del w:id="332" w:author="Geschwandtner Michal" w:date="2017-07-04T09:56:00Z">
        <w:r w:rsidRPr="00185A75" w:rsidDel="004963C9">
          <w:rPr>
            <w:rFonts w:ascii="Arial" w:hAnsi="Arial" w:cs="Arial"/>
            <w:b/>
          </w:rPr>
          <w:delText>24,00 %</w:delText>
        </w:r>
        <w:r w:rsidRPr="00185A75" w:rsidDel="004963C9">
          <w:rPr>
            <w:rFonts w:ascii="Arial" w:hAnsi="Arial" w:cs="Arial"/>
          </w:rPr>
          <w:delText xml:space="preserve"> </w:delText>
        </w:r>
      </w:del>
      <w:r w:rsidRPr="00185A75">
        <w:rPr>
          <w:rFonts w:ascii="Arial" w:hAnsi="Arial" w:cs="Arial"/>
        </w:rPr>
        <w:t xml:space="preserve">z celkovej finančnej alokácie, bol alokovaný na </w:t>
      </w:r>
      <w:r w:rsidRPr="00185A75">
        <w:rPr>
          <w:rFonts w:ascii="Arial" w:hAnsi="Arial" w:cs="Arial"/>
          <w:b/>
        </w:rPr>
        <w:t xml:space="preserve">TC7 </w:t>
      </w:r>
      <w:r w:rsidRPr="00185A75">
        <w:rPr>
          <w:rFonts w:ascii="Arial" w:hAnsi="Arial" w:cs="Arial"/>
        </w:rPr>
        <w:t>- Podpora udržateľnej dopravy a odstraňovanie</w:t>
      </w:r>
      <w:r>
        <w:rPr>
          <w:rFonts w:ascii="Arial" w:hAnsi="Arial" w:cs="Arial"/>
        </w:rPr>
        <w:t xml:space="preserve"> prekážok v kľúčových sieťových infraštruktúrach. Opatrenia reflektujú na potreby konkrétnych regiónov v oblasti podpory ciest II. a III. triedy a rozvoja nízkouhlíkových dopravných systémov. Investície do </w:t>
      </w:r>
      <w:r>
        <w:rPr>
          <w:rFonts w:ascii="Arial" w:hAnsi="Arial" w:cs="Arial"/>
          <w:b/>
        </w:rPr>
        <w:t>regionálnych ciest</w:t>
      </w:r>
      <w:r>
        <w:rPr>
          <w:rFonts w:ascii="Arial" w:hAnsi="Arial" w:cs="Arial"/>
        </w:rPr>
        <w:t xml:space="preserve"> umožnia zlepšenie prístupu k jednotnému európskemu trhu prostredníctvom napojenia na sieť TEN-T a službám ako aj celkové zlepšenie kvality života v regiónoch. Podpora a rozvoj </w:t>
      </w:r>
      <w:r>
        <w:rPr>
          <w:rFonts w:ascii="Arial" w:hAnsi="Arial" w:cs="Arial"/>
          <w:b/>
        </w:rPr>
        <w:t>verejnej osobnej dopravy</w:t>
      </w:r>
      <w:r>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rsidR="00CB6464" w:rsidRDefault="00CF52B8">
      <w:pPr>
        <w:jc w:val="both"/>
        <w:rPr>
          <w:rFonts w:ascii="Arial" w:hAnsi="Arial" w:cs="Arial"/>
        </w:rPr>
      </w:pPr>
      <w:r>
        <w:rPr>
          <w:rFonts w:ascii="Arial" w:hAnsi="Arial" w:cs="Arial"/>
        </w:rPr>
        <w:t xml:space="preserve">Pre potreby rastu priaznivého pre zamestnanosť,  </w:t>
      </w:r>
      <w:r w:rsidRPr="00185A75">
        <w:rPr>
          <w:rFonts w:ascii="Arial" w:hAnsi="Arial" w:cs="Arial"/>
        </w:rPr>
        <w:t xml:space="preserve">bola v rámci </w:t>
      </w:r>
      <w:r w:rsidRPr="00185A75">
        <w:rPr>
          <w:rFonts w:ascii="Arial" w:hAnsi="Arial" w:cs="Arial"/>
          <w:b/>
        </w:rPr>
        <w:t>TC8</w:t>
      </w:r>
      <w:r w:rsidRPr="00185A75">
        <w:rPr>
          <w:rFonts w:ascii="Arial" w:hAnsi="Arial" w:cs="Arial"/>
        </w:rPr>
        <w:t xml:space="preserve"> - Podpora udržateľnosti a kvality zamestnanosti a mobility pracovnej sily, vyčlenených </w:t>
      </w:r>
      <w:r w:rsidRPr="00185A75">
        <w:rPr>
          <w:rFonts w:ascii="Arial" w:hAnsi="Arial" w:cs="Arial"/>
          <w:b/>
        </w:rPr>
        <w:t>12,30 %</w:t>
      </w:r>
      <w:r w:rsidRPr="00185A75">
        <w:rPr>
          <w:rFonts w:ascii="Arial" w:hAnsi="Arial" w:cs="Arial"/>
        </w:rPr>
        <w:t xml:space="preserve"> prostriedkov</w:t>
      </w:r>
      <w:r>
        <w:rPr>
          <w:rFonts w:ascii="Arial" w:hAnsi="Arial" w:cs="Arial"/>
        </w:rPr>
        <w:t xml:space="preserve"> z celkovej finančnej alokácie IROP. Opatrenia v rámci tematického cieľa prispejú k podpore </w:t>
      </w:r>
      <w:r>
        <w:rPr>
          <w:rFonts w:ascii="Arial" w:hAnsi="Arial" w:cs="Arial"/>
        </w:rPr>
        <w:lastRenderedPageBreak/>
        <w:t xml:space="preserve">využitia endogénnych ekonomických faktorov rozvoja regiónov prostredníctvom podpory </w:t>
      </w:r>
      <w:r>
        <w:rPr>
          <w:rFonts w:ascii="Arial" w:hAnsi="Arial" w:cs="Arial"/>
          <w:b/>
        </w:rPr>
        <w:t xml:space="preserve">kreativity ľudských zdrojov </w:t>
      </w:r>
      <w:r>
        <w:rPr>
          <w:rFonts w:ascii="Arial" w:hAnsi="Arial" w:cs="Arial"/>
        </w:rPr>
        <w:t>v regiónoch.</w:t>
      </w:r>
    </w:p>
    <w:p w:rsidR="001C34C1" w:rsidRDefault="00CF52B8">
      <w:pPr>
        <w:jc w:val="both"/>
        <w:rPr>
          <w:rFonts w:ascii="Arial" w:hAnsi="Arial" w:cs="Arial"/>
        </w:rPr>
      </w:pPr>
      <w:r>
        <w:rPr>
          <w:rFonts w:ascii="Arial" w:hAnsi="Arial" w:cs="Arial"/>
        </w:rPr>
        <w:t xml:space="preserve">Opatrenia v rámci </w:t>
      </w:r>
      <w:r>
        <w:rPr>
          <w:rFonts w:ascii="Arial" w:hAnsi="Arial" w:cs="Arial"/>
          <w:b/>
        </w:rPr>
        <w:t>TC10</w:t>
      </w:r>
      <w:r>
        <w:rPr>
          <w:rFonts w:ascii="Arial" w:hAnsi="Arial" w:cs="Arial"/>
        </w:rPr>
        <w:t xml:space="preserve"> - Investovanie do vzdelania, školení a </w:t>
      </w:r>
      <w:r w:rsidRPr="00185A75">
        <w:rPr>
          <w:rFonts w:ascii="Arial" w:hAnsi="Arial" w:cs="Arial"/>
        </w:rPr>
        <w:t xml:space="preserve">odbornej prípravy, ako aj zručností a celoživotného vzdelávania, na ktorý bolo vyčlenených </w:t>
      </w:r>
      <w:ins w:id="333" w:author="Geschwandtner Michal" w:date="2017-07-04T09:58:00Z">
        <w:r w:rsidR="007F3C90" w:rsidRPr="00185A75">
          <w:rPr>
            <w:rFonts w:ascii="Arial" w:hAnsi="Arial" w:cs="Arial"/>
            <w:b/>
          </w:rPr>
          <w:t xml:space="preserve">14,98% </w:t>
        </w:r>
      </w:ins>
      <w:del w:id="334" w:author="Geschwandtner Michal" w:date="2017-07-04T09:58:00Z">
        <w:r w:rsidRPr="00185A75" w:rsidDel="007F3C90">
          <w:rPr>
            <w:rFonts w:ascii="Arial" w:hAnsi="Arial" w:cs="Arial"/>
            <w:b/>
          </w:rPr>
          <w:delText>14,99 %</w:delText>
        </w:r>
        <w:r w:rsidDel="007F3C90">
          <w:rPr>
            <w:rFonts w:ascii="Arial" w:hAnsi="Arial" w:cs="Arial"/>
          </w:rPr>
          <w:delText xml:space="preserve"> </w:delText>
        </w:r>
      </w:del>
      <w:r>
        <w:rPr>
          <w:rFonts w:ascii="Arial" w:hAnsi="Arial" w:cs="Arial"/>
        </w:rPr>
        <w:t xml:space="preserve">prostriedkov z celkovej finančnej alokácie, </w:t>
      </w:r>
      <w:r w:rsidR="004B4717">
        <w:rPr>
          <w:rFonts w:ascii="Arial" w:hAnsi="Arial" w:cs="Arial"/>
        </w:rPr>
        <w:t xml:space="preserve">budú prispievať k plneniu špecifického odporúčania </w:t>
      </w:r>
      <w:r w:rsidR="001A5EC0">
        <w:rPr>
          <w:rFonts w:ascii="Arial" w:hAnsi="Arial" w:cs="Arial"/>
        </w:rPr>
        <w:t>v oblasti posilnenia poskytovania odborného vzdelávania a prípravy na pracovisku, podporou materiálno-technického vybavenia odborných škôl</w:t>
      </w:r>
      <w:r w:rsidR="001C34C1">
        <w:rPr>
          <w:rFonts w:ascii="Arial" w:hAnsi="Arial" w:cs="Arial"/>
        </w:rPr>
        <w:t>.</w:t>
      </w:r>
    </w:p>
    <w:p w:rsidR="00CB6464" w:rsidRDefault="001A5EC0">
      <w:pPr>
        <w:jc w:val="both"/>
        <w:rPr>
          <w:rFonts w:ascii="Arial" w:hAnsi="Arial" w:cs="Arial"/>
        </w:rPr>
      </w:pPr>
      <w:r>
        <w:rPr>
          <w:rFonts w:ascii="Arial" w:hAnsi="Arial" w:cs="Arial"/>
        </w:rPr>
        <w:t xml:space="preserve">Pri zabezpečovaní </w:t>
      </w:r>
      <w:r w:rsidR="001C34C1">
        <w:rPr>
          <w:rFonts w:ascii="Arial" w:hAnsi="Arial" w:cs="Arial"/>
        </w:rPr>
        <w:t xml:space="preserve">kvalitného a inkluzívneho predškolského a školského vzdelávania </w:t>
      </w:r>
      <w:r>
        <w:rPr>
          <w:rFonts w:ascii="Arial" w:hAnsi="Arial" w:cs="Arial"/>
        </w:rPr>
        <w:t xml:space="preserve"> </w:t>
      </w:r>
      <w:r w:rsidR="001C34C1">
        <w:rPr>
          <w:rFonts w:ascii="Arial" w:hAnsi="Arial" w:cs="Arial"/>
        </w:rPr>
        <w:t xml:space="preserve">bude podpora smerovaná </w:t>
      </w:r>
      <w:r>
        <w:rPr>
          <w:rFonts w:ascii="Arial" w:hAnsi="Arial" w:cs="Arial"/>
        </w:rPr>
        <w:t xml:space="preserve"> </w:t>
      </w:r>
      <w:r w:rsidR="001C34C1">
        <w:rPr>
          <w:rFonts w:ascii="Arial" w:hAnsi="Arial" w:cs="Arial"/>
        </w:rPr>
        <w:t>na</w:t>
      </w:r>
      <w:r w:rsidR="00CF52B8">
        <w:rPr>
          <w:rFonts w:ascii="Arial" w:hAnsi="Arial" w:cs="Arial"/>
        </w:rPr>
        <w:t xml:space="preserve"> zvýš</w:t>
      </w:r>
      <w:r w:rsidR="001C34C1">
        <w:rPr>
          <w:rFonts w:ascii="Arial" w:hAnsi="Arial" w:cs="Arial"/>
        </w:rPr>
        <w:t>enie</w:t>
      </w:r>
      <w:r w:rsidR="00CF52B8">
        <w:rPr>
          <w:rFonts w:ascii="Arial" w:hAnsi="Arial" w:cs="Arial"/>
        </w:rPr>
        <w:t xml:space="preserve"> hrub</w:t>
      </w:r>
      <w:r w:rsidR="001C34C1">
        <w:rPr>
          <w:rFonts w:ascii="Arial" w:hAnsi="Arial" w:cs="Arial"/>
        </w:rPr>
        <w:t>ej</w:t>
      </w:r>
      <w:r w:rsidR="00CF52B8">
        <w:rPr>
          <w:rFonts w:ascii="Arial" w:hAnsi="Arial" w:cs="Arial"/>
        </w:rPr>
        <w:t xml:space="preserve"> zaškolenos</w:t>
      </w:r>
      <w:r w:rsidR="001C34C1">
        <w:rPr>
          <w:rFonts w:ascii="Arial" w:hAnsi="Arial" w:cs="Arial"/>
        </w:rPr>
        <w:t>ti</w:t>
      </w:r>
      <w:r w:rsidR="00CF52B8">
        <w:rPr>
          <w:rFonts w:ascii="Arial" w:hAnsi="Arial" w:cs="Arial"/>
        </w:rPr>
        <w:t xml:space="preserve"> detí </w:t>
      </w:r>
      <w:r w:rsidR="001C34C1">
        <w:rPr>
          <w:rFonts w:ascii="Arial" w:hAnsi="Arial" w:cs="Arial"/>
        </w:rPr>
        <w:t xml:space="preserve">v materských školách </w:t>
      </w:r>
      <w:r w:rsidR="00CF52B8">
        <w:rPr>
          <w:rFonts w:ascii="Arial" w:hAnsi="Arial" w:cs="Arial"/>
        </w:rPr>
        <w:t xml:space="preserve">s dopadom na zvýšenie podielu žien na pracovnom trhu (Pozičný dokument SR), v oblasti primárneho vzdelávania </w:t>
      </w:r>
      <w:r w:rsidR="001C34C1">
        <w:rPr>
          <w:rFonts w:ascii="Arial" w:hAnsi="Arial" w:cs="Arial"/>
        </w:rPr>
        <w:t xml:space="preserve">pôjde o zlepšenie </w:t>
      </w:r>
      <w:r w:rsidR="00CF52B8">
        <w:rPr>
          <w:rFonts w:ascii="Arial" w:hAnsi="Arial" w:cs="Arial"/>
          <w:b/>
        </w:rPr>
        <w:t>kľúčov</w:t>
      </w:r>
      <w:r w:rsidR="001C34C1">
        <w:rPr>
          <w:rFonts w:ascii="Arial" w:hAnsi="Arial" w:cs="Arial"/>
          <w:b/>
        </w:rPr>
        <w:t>ých</w:t>
      </w:r>
      <w:r w:rsidR="00CF52B8">
        <w:rPr>
          <w:rFonts w:ascii="Arial" w:hAnsi="Arial" w:cs="Arial"/>
        </w:rPr>
        <w:t xml:space="preserve"> </w:t>
      </w:r>
      <w:r w:rsidR="001C34C1">
        <w:rPr>
          <w:rFonts w:ascii="Arial" w:hAnsi="Arial" w:cs="Arial"/>
          <w:b/>
        </w:rPr>
        <w:t xml:space="preserve">kompetencií </w:t>
      </w:r>
      <w:r w:rsidR="00CF52B8">
        <w:rPr>
          <w:rFonts w:ascii="Arial" w:hAnsi="Arial" w:cs="Arial"/>
          <w:b/>
        </w:rPr>
        <w:t>žiakov</w:t>
      </w:r>
      <w:r w:rsidR="00CF52B8">
        <w:rPr>
          <w:rFonts w:ascii="Arial" w:hAnsi="Arial" w:cs="Arial"/>
        </w:rPr>
        <w:t xml:space="preserve"> </w:t>
      </w:r>
      <w:r w:rsidR="00CF52B8">
        <w:rPr>
          <w:rFonts w:ascii="Arial" w:hAnsi="Arial" w:cs="Arial"/>
          <w:b/>
        </w:rPr>
        <w:t>základných škôl</w:t>
      </w:r>
      <w:r w:rsidR="001C34C1">
        <w:rPr>
          <w:rFonts w:ascii="Arial" w:hAnsi="Arial" w:cs="Arial"/>
          <w:b/>
        </w:rPr>
        <w:t xml:space="preserve">. </w:t>
      </w:r>
      <w:r w:rsidR="00CF52B8">
        <w:rPr>
          <w:rFonts w:ascii="Arial" w:hAnsi="Arial" w:cs="Arial"/>
        </w:rPr>
        <w:t xml:space="preserve"> Zároveň </w:t>
      </w:r>
      <w:r w:rsidR="001C34C1">
        <w:rPr>
          <w:rFonts w:ascii="Arial" w:hAnsi="Arial" w:cs="Arial"/>
        </w:rPr>
        <w:t xml:space="preserve">IROP podporenými aktivitami  prispeje k </w:t>
      </w:r>
      <w:r w:rsidR="00CF52B8">
        <w:rPr>
          <w:rFonts w:ascii="Arial" w:hAnsi="Arial" w:cs="Arial"/>
        </w:rPr>
        <w:t xml:space="preserve">prístupu k celoživotnému vzdelávaniu. </w:t>
      </w:r>
    </w:p>
    <w:p w:rsidR="00CB6464" w:rsidRPr="00185A75" w:rsidRDefault="00CF52B8">
      <w:pPr>
        <w:jc w:val="both"/>
        <w:rPr>
          <w:rFonts w:ascii="Arial" w:hAnsi="Arial" w:cs="Arial"/>
        </w:rPr>
      </w:pPr>
      <w:r>
        <w:rPr>
          <w:rFonts w:ascii="Arial" w:hAnsi="Arial" w:cs="Arial"/>
        </w:rPr>
        <w:t xml:space="preserve">Na </w:t>
      </w:r>
      <w:r>
        <w:rPr>
          <w:rFonts w:ascii="Arial" w:hAnsi="Arial" w:cs="Arial"/>
          <w:b/>
        </w:rPr>
        <w:t>TC4</w:t>
      </w:r>
      <w:r>
        <w:rPr>
          <w:rFonts w:ascii="Arial" w:hAnsi="Arial" w:cs="Arial"/>
        </w:rPr>
        <w:t xml:space="preserve"> - Podpora </w:t>
      </w:r>
      <w:r w:rsidRPr="00185A75">
        <w:rPr>
          <w:rFonts w:ascii="Arial" w:hAnsi="Arial" w:cs="Arial"/>
        </w:rPr>
        <w:t xml:space="preserve">prechodu na nízkouhlíkové hospodárstvo vo všetkých sektoroch, bolo vyčlenených </w:t>
      </w:r>
      <w:ins w:id="335" w:author="Geschwandtner Michal" w:date="2017-07-04T09:55:00Z">
        <w:r w:rsidR="004963C9" w:rsidRPr="00185A75">
          <w:rPr>
            <w:rFonts w:ascii="Arial" w:hAnsi="Arial" w:cs="Arial"/>
            <w:b/>
          </w:rPr>
          <w:t xml:space="preserve">6,41% </w:t>
        </w:r>
      </w:ins>
      <w:del w:id="336" w:author="Geschwandtner Michal" w:date="2017-07-04T09:55:00Z">
        <w:r w:rsidRPr="00185A75" w:rsidDel="004963C9">
          <w:rPr>
            <w:rFonts w:ascii="Arial" w:hAnsi="Arial" w:cs="Arial"/>
            <w:b/>
          </w:rPr>
          <w:delText>6,35 %</w:delText>
        </w:r>
        <w:r w:rsidRPr="00185A75" w:rsidDel="004963C9">
          <w:rPr>
            <w:rFonts w:ascii="Arial" w:hAnsi="Arial" w:cs="Arial"/>
          </w:rPr>
          <w:delText xml:space="preserve"> </w:delText>
        </w:r>
      </w:del>
      <w:r w:rsidRPr="00185A75">
        <w:rPr>
          <w:rFonts w:ascii="Arial" w:hAnsi="Arial" w:cs="Arial"/>
        </w:rPr>
        <w:t xml:space="preserve">prostriedkov z celkovej finančnej alokácie. Uvedená výška finančných prostriedkov bola určená na zvýšenie </w:t>
      </w:r>
      <w:r w:rsidRPr="00185A75">
        <w:rPr>
          <w:rFonts w:ascii="Arial" w:hAnsi="Arial" w:cs="Arial"/>
          <w:b/>
        </w:rPr>
        <w:t>energetickej efektívnosti</w:t>
      </w:r>
      <w:r w:rsidRPr="00185A75">
        <w:rPr>
          <w:rFonts w:ascii="Arial" w:hAnsi="Arial" w:cs="Arial"/>
        </w:rPr>
        <w:t xml:space="preserve"> budov na bývanie, pričom konkrétne opatrenia sú v súlade so smernicou o energetickej efektívnosti a o energetickej hospodárnosti budov.</w:t>
      </w:r>
      <w:r w:rsidR="006C48B3" w:rsidRPr="00185A75">
        <w:rPr>
          <w:rFonts w:ascii="Arial" w:hAnsi="Arial" w:cs="Arial"/>
        </w:rPr>
        <w:t xml:space="preserve"> So zreteľom na skúsenosti s implementácie ROP, aktivity energetickej efektívnosti bytových domov budú realizované prostredníctvom finančn</w:t>
      </w:r>
      <w:r w:rsidR="00D00C1C" w:rsidRPr="00185A75">
        <w:rPr>
          <w:rFonts w:ascii="Arial" w:hAnsi="Arial" w:cs="Arial"/>
        </w:rPr>
        <w:t>ých nástrojov, ktoré sú súčasťou</w:t>
      </w:r>
      <w:r w:rsidR="00E76E4F" w:rsidRPr="00185A75">
        <w:rPr>
          <w:rFonts w:ascii="Arial" w:hAnsi="Arial" w:cs="Arial"/>
        </w:rPr>
        <w:t xml:space="preserve"> hodnotenia</w:t>
      </w:r>
      <w:r w:rsidR="00D00C1C" w:rsidRPr="00185A75">
        <w:rPr>
          <w:rFonts w:ascii="Arial" w:hAnsi="Arial" w:cs="Arial"/>
        </w:rPr>
        <w:t xml:space="preserve"> ex ante pre finančné nástroje</w:t>
      </w:r>
      <w:r w:rsidR="006C48B3" w:rsidRPr="00185A75">
        <w:rPr>
          <w:rFonts w:ascii="Arial" w:hAnsi="Arial" w:cs="Arial"/>
        </w:rPr>
        <w:t>.</w:t>
      </w:r>
    </w:p>
    <w:p w:rsidR="006C48B3" w:rsidRPr="00185A75" w:rsidRDefault="006C48B3">
      <w:pPr>
        <w:jc w:val="both"/>
        <w:rPr>
          <w:rFonts w:ascii="Arial" w:hAnsi="Arial" w:cs="Arial"/>
        </w:rPr>
      </w:pPr>
      <w:r w:rsidRPr="00185A75">
        <w:rPr>
          <w:rFonts w:ascii="Arial" w:hAnsi="Arial" w:cs="Arial"/>
        </w:rPr>
        <w:t>K podpore energetickej efektívnosti budú v rámci OP prispievať aj aktivity z tematických cieľov 8, 9 a</w:t>
      </w:r>
      <w:r w:rsidR="004B4717" w:rsidRPr="00185A75">
        <w:rPr>
          <w:rFonts w:ascii="Arial" w:hAnsi="Arial" w:cs="Arial"/>
        </w:rPr>
        <w:t> </w:t>
      </w:r>
      <w:r w:rsidRPr="00185A75">
        <w:rPr>
          <w:rFonts w:ascii="Arial" w:hAnsi="Arial" w:cs="Arial"/>
        </w:rPr>
        <w:t>10</w:t>
      </w:r>
      <w:r w:rsidR="004B4717" w:rsidRPr="00185A75">
        <w:rPr>
          <w:rFonts w:ascii="Arial" w:hAnsi="Arial" w:cs="Arial"/>
        </w:rPr>
        <w:t xml:space="preserve"> a to podporou energetickej efektívnosti verejných budov. </w:t>
      </w:r>
    </w:p>
    <w:p w:rsidR="00CB6464" w:rsidRPr="00185A75" w:rsidRDefault="00CF52B8">
      <w:pPr>
        <w:jc w:val="both"/>
        <w:rPr>
          <w:rFonts w:ascii="Arial" w:hAnsi="Arial" w:cs="Arial"/>
        </w:rPr>
      </w:pPr>
      <w:r w:rsidRPr="00185A75">
        <w:rPr>
          <w:rFonts w:ascii="Arial" w:hAnsi="Arial" w:cs="Arial"/>
        </w:rPr>
        <w:t xml:space="preserve">Na </w:t>
      </w:r>
      <w:r w:rsidRPr="00185A75">
        <w:rPr>
          <w:rFonts w:ascii="Arial" w:hAnsi="Arial" w:cs="Arial"/>
          <w:b/>
        </w:rPr>
        <w:t>TC6</w:t>
      </w:r>
      <w:r w:rsidRPr="00185A75">
        <w:rPr>
          <w:rFonts w:ascii="Arial" w:hAnsi="Arial" w:cs="Arial"/>
        </w:rPr>
        <w:t xml:space="preserve"> – Zachovanie a ochrana životného prostredia a podpora efektívneho využívania zdrojov bola vyčlenená alokácia predstavujúca </w:t>
      </w:r>
      <w:ins w:id="337" w:author="Geschwandtner Michal" w:date="2017-07-04T09:56:00Z">
        <w:r w:rsidR="004963C9" w:rsidRPr="00185A75">
          <w:rPr>
            <w:rFonts w:ascii="Arial" w:hAnsi="Arial" w:cs="Arial"/>
            <w:b/>
          </w:rPr>
          <w:t xml:space="preserve">5,03% </w:t>
        </w:r>
      </w:ins>
      <w:del w:id="338" w:author="Geschwandtner Michal" w:date="2017-07-04T09:56:00Z">
        <w:r w:rsidRPr="00185A75" w:rsidDel="004963C9">
          <w:rPr>
            <w:rFonts w:ascii="Arial" w:hAnsi="Arial" w:cs="Arial"/>
            <w:b/>
          </w:rPr>
          <w:delText>5,03 %</w:delText>
        </w:r>
        <w:r w:rsidRPr="00185A75" w:rsidDel="004963C9">
          <w:rPr>
            <w:rFonts w:ascii="Arial" w:hAnsi="Arial" w:cs="Arial"/>
          </w:rPr>
          <w:delText xml:space="preserve"> </w:delText>
        </w:r>
      </w:del>
      <w:r w:rsidRPr="00185A75">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rsidR="003B717B" w:rsidRPr="00E62CDF" w:rsidRDefault="003B717B" w:rsidP="00E62CDF">
      <w:pPr>
        <w:jc w:val="both"/>
        <w:rPr>
          <w:rFonts w:ascii="Arial" w:hAnsi="Arial" w:cs="Arial"/>
        </w:rPr>
      </w:pPr>
      <w:r w:rsidRPr="00185A75">
        <w:rPr>
          <w:rFonts w:ascii="Arial" w:hAnsi="Arial" w:cs="Arial"/>
        </w:rPr>
        <w:t xml:space="preserve">Technická pomoc určená pre IROP bude zabezpečovať komplexnú podporu potrebnú pre úspešnú realizáciu programu, pričom sú na ňu vyčlenené </w:t>
      </w:r>
      <w:r w:rsidR="005F4B70" w:rsidRPr="00185A75">
        <w:rPr>
          <w:rFonts w:ascii="Arial" w:hAnsi="Arial" w:cs="Arial"/>
        </w:rPr>
        <w:t>3,</w:t>
      </w:r>
      <w:del w:id="339" w:author="Geschwandtner Michal" w:date="2017-07-04T09:55:00Z">
        <w:r w:rsidR="005F4B70" w:rsidRPr="00185A75" w:rsidDel="004963C9">
          <w:rPr>
            <w:rFonts w:ascii="Arial" w:hAnsi="Arial" w:cs="Arial"/>
          </w:rPr>
          <w:delText>53</w:delText>
        </w:r>
        <w:r w:rsidRPr="00185A75" w:rsidDel="004963C9">
          <w:rPr>
            <w:rFonts w:ascii="Arial" w:hAnsi="Arial" w:cs="Arial"/>
          </w:rPr>
          <w:delText xml:space="preserve"> </w:delText>
        </w:r>
      </w:del>
      <w:ins w:id="340" w:author="Geschwandtner Michal" w:date="2017-07-04T09:55:00Z">
        <w:r w:rsidR="004963C9" w:rsidRPr="00185A75">
          <w:rPr>
            <w:rFonts w:ascii="Arial" w:hAnsi="Arial" w:cs="Arial"/>
          </w:rPr>
          <w:t xml:space="preserve">57 </w:t>
        </w:r>
      </w:ins>
      <w:r w:rsidRPr="00185A75">
        <w:rPr>
          <w:rFonts w:ascii="Arial" w:hAnsi="Arial" w:cs="Arial"/>
        </w:rPr>
        <w:t>% percentá celkovej alokácie programu. Táto časť alokácie pokryje predovšetkým priame (napr.</w:t>
      </w:r>
      <w:r w:rsidRPr="00E62CDF">
        <w:rPr>
          <w:rFonts w:ascii="Arial" w:hAnsi="Arial" w:cs="Arial"/>
        </w:rPr>
        <w:t xml:space="preserve"> mzdy, vzdelávanie) aj nepriame (napr. technické zabezpečenie, IT systém) náklady na zamestnancov riadiaceho orgánu či sprostredkovateľských orgánov ako aj ďalšie činnosti ktoré je potrebné zabezpečovať v zmysle platných nariadení EK. </w:t>
      </w:r>
      <w:r w:rsidR="00354B9D">
        <w:rPr>
          <w:rFonts w:ascii="Arial" w:hAnsi="Arial" w:cs="Arial"/>
        </w:rPr>
        <w:t xml:space="preserve">V rámci aktivít technickej pomoci bude zohľadnené odporúčanie </w:t>
      </w:r>
      <w:r w:rsidR="00543CDB">
        <w:rPr>
          <w:rFonts w:ascii="Arial" w:hAnsi="Arial" w:cs="Arial"/>
        </w:rPr>
        <w:t xml:space="preserve">Rady </w:t>
      </w:r>
      <w:r w:rsidR="00354B9D">
        <w:rPr>
          <w:rFonts w:ascii="Arial" w:hAnsi="Arial" w:cs="Arial"/>
        </w:rPr>
        <w:t>6</w:t>
      </w:r>
      <w:r w:rsidR="00543CDB">
        <w:rPr>
          <w:rFonts w:ascii="Arial" w:hAnsi="Arial" w:cs="Arial"/>
        </w:rPr>
        <w:t xml:space="preserve"> boja proti korupcii</w:t>
      </w:r>
      <w:r w:rsidR="00354B9D">
        <w:rPr>
          <w:rFonts w:ascii="Arial" w:hAnsi="Arial" w:cs="Arial"/>
        </w:rPr>
        <w:t xml:space="preserve">, ktoré sa týka národného programu reforiem Slovenska na rok 2014. </w:t>
      </w:r>
    </w:p>
    <w:p w:rsidR="00F650AC" w:rsidRDefault="003B717B" w:rsidP="00E62CDF">
      <w:pPr>
        <w:jc w:val="both"/>
        <w:rPr>
          <w:rFonts w:ascii="Arial" w:hAnsi="Arial" w:cs="Arial"/>
        </w:rPr>
      </w:pPr>
      <w:r w:rsidRPr="00E62CDF">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rsidR="00E62CDF" w:rsidRPr="00E62CDF" w:rsidRDefault="00E62CDF" w:rsidP="00E62CDF">
      <w:pPr>
        <w:jc w:val="both"/>
        <w:sectPr w:rsidR="00E62CDF" w:rsidRPr="00E62CDF">
          <w:endnotePr>
            <w:numFmt w:val="decimal"/>
          </w:endnotePr>
          <w:pgSz w:w="11906" w:h="16838"/>
          <w:pgMar w:top="1418" w:right="1418" w:bottom="1418" w:left="1418" w:header="709" w:footer="709" w:gutter="0"/>
          <w:cols w:space="708"/>
          <w:docGrid w:linePitch="360"/>
        </w:sectPr>
      </w:pPr>
    </w:p>
    <w:p w:rsidR="00CB6464" w:rsidRDefault="00CF52B8">
      <w:pPr>
        <w:rPr>
          <w:rStyle w:val="Zvraznenie"/>
          <w:rFonts w:ascii="Arial" w:hAnsi="Arial" w:cs="Arial"/>
        </w:rPr>
      </w:pPr>
      <w:r>
        <w:rPr>
          <w:rStyle w:val="Siln"/>
          <w:rFonts w:ascii="Arial" w:hAnsi="Arial" w:cs="Arial"/>
        </w:rPr>
        <w:lastRenderedPageBreak/>
        <w:t>Tabuľka č. 2</w:t>
      </w:r>
      <w:r>
        <w:rPr>
          <w:rFonts w:ascii="Arial" w:hAnsi="Arial" w:cs="Arial"/>
        </w:rPr>
        <w:t xml:space="preserve"> </w:t>
      </w:r>
      <w:r>
        <w:rPr>
          <w:rStyle w:val="Zvraznenie"/>
          <w:rFonts w:ascii="Arial" w:hAnsi="Arial" w:cs="Arial"/>
        </w:rPr>
        <w:t>Prehľad investičnej stratégie IROP</w:t>
      </w:r>
    </w:p>
    <w:tbl>
      <w:tblPr>
        <w:tblStyle w:val="Svetlmriekazvraznenie111"/>
        <w:tblW w:w="0" w:type="auto"/>
        <w:tblLayout w:type="fixed"/>
        <w:tblLook w:val="04A0" w:firstRow="1" w:lastRow="0" w:firstColumn="1" w:lastColumn="0" w:noHBand="0" w:noVBand="1"/>
      </w:tblPr>
      <w:tblGrid>
        <w:gridCol w:w="1809"/>
        <w:gridCol w:w="709"/>
        <w:gridCol w:w="1559"/>
        <w:gridCol w:w="1276"/>
        <w:gridCol w:w="1843"/>
        <w:gridCol w:w="2410"/>
        <w:gridCol w:w="2268"/>
        <w:gridCol w:w="2268"/>
      </w:tblGrid>
      <w:tr w:rsidR="00CB6464" w:rsidTr="00CB6464">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pPr>
              <w:rPr>
                <w:rFonts w:ascii="Arial" w:hAnsi="Arial" w:cs="Arial"/>
              </w:rPr>
            </w:pPr>
            <w:r>
              <w:rPr>
                <w:rFonts w:ascii="Arial" w:hAnsi="Arial" w:cs="Arial"/>
                <w:bCs w:val="0"/>
                <w:sz w:val="16"/>
                <w:szCs w:val="16"/>
              </w:rPr>
              <w:t>Prioritná os</w:t>
            </w:r>
          </w:p>
        </w:tc>
        <w:tc>
          <w:tcPr>
            <w:tcW w:w="709"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Fond</w:t>
            </w:r>
          </w:p>
        </w:tc>
        <w:tc>
          <w:tcPr>
            <w:tcW w:w="1559" w:type="dxa"/>
            <w:shd w:val="clear" w:color="auto" w:fill="auto"/>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Podpora EÚ</w:t>
            </w:r>
          </w:p>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(v EUR)</w:t>
            </w:r>
          </w:p>
        </w:tc>
        <w:tc>
          <w:tcPr>
            <w:tcW w:w="1276" w:type="dxa"/>
            <w:shd w:val="clear" w:color="auto" w:fill="auto"/>
          </w:tcPr>
          <w:p w:rsidR="00CB6464" w:rsidRDefault="00CF52B8" w:rsidP="00B9532D">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Podiel celkovej podpory Únie poskytnutej na IROP (%)</w:t>
            </w:r>
          </w:p>
        </w:tc>
        <w:tc>
          <w:tcPr>
            <w:tcW w:w="1843"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Tematický cieľ</w:t>
            </w:r>
          </w:p>
        </w:tc>
        <w:tc>
          <w:tcPr>
            <w:tcW w:w="2410"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Investičné priority</w:t>
            </w:r>
          </w:p>
        </w:tc>
        <w:tc>
          <w:tcPr>
            <w:tcW w:w="2268"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Špecifické ciele zodpovedajúce investičnej priorite</w:t>
            </w:r>
          </w:p>
        </w:tc>
        <w:tc>
          <w:tcPr>
            <w:tcW w:w="2268"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Spoločné a špecifické programové ukazovatele výsledku</w:t>
            </w:r>
          </w:p>
        </w:tc>
      </w:tr>
      <w:tr w:rsidR="00CB6464" w:rsidTr="001F6D0F">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pPr>
              <w:rPr>
                <w:rFonts w:ascii="Arial" w:hAnsi="Arial" w:cs="Arial"/>
                <w:sz w:val="16"/>
                <w:szCs w:val="16"/>
              </w:rPr>
            </w:pPr>
            <w:r>
              <w:rPr>
                <w:rFonts w:ascii="Arial" w:hAnsi="Arial" w:cs="Arial"/>
                <w:bCs w:val="0"/>
                <w:sz w:val="16"/>
                <w:szCs w:val="16"/>
              </w:rPr>
              <w:t xml:space="preserve">1. </w:t>
            </w:r>
            <w:r>
              <w:rPr>
                <w:rFonts w:ascii="Arial" w:hAnsi="Arial" w:cs="Arial"/>
                <w:sz w:val="16"/>
                <w:szCs w:val="16"/>
              </w:rPr>
              <w:t>Bezpečná</w:t>
            </w:r>
            <w:r>
              <w:rPr>
                <w:rFonts w:ascii="Arial" w:hAnsi="Arial" w:cs="Arial"/>
                <w:bCs w:val="0"/>
                <w:sz w:val="16"/>
                <w:szCs w:val="16"/>
              </w:rPr>
              <w:t xml:space="preserve"> a ekologická doprava v regiónoch</w:t>
            </w:r>
          </w:p>
        </w:tc>
        <w:tc>
          <w:tcPr>
            <w:tcW w:w="709" w:type="dxa"/>
            <w:vMerge w:val="restart"/>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559" w:type="dxa"/>
            <w:vMerge w:val="restart"/>
            <w:shd w:val="clear" w:color="auto" w:fill="auto"/>
          </w:tcPr>
          <w:p w:rsidR="00CB6464" w:rsidRPr="00DE6C4B" w:rsidRDefault="00AE4B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341" w:author="Geschwandtner Michal" w:date="2017-06-29T09:32:00Z">
              <w:r w:rsidRPr="00DE6C4B">
                <w:rPr>
                  <w:rFonts w:ascii="Arial" w:hAnsi="Arial" w:cs="Arial"/>
                  <w:sz w:val="16"/>
                  <w:szCs w:val="16"/>
                </w:rPr>
                <w:t>416 829</w:t>
              </w:r>
              <w:del w:id="342" w:author="Autor" w:date="2017-07-04T07:34:00Z">
                <w:r w:rsidRPr="00DE6C4B" w:rsidDel="00161A88">
                  <w:rPr>
                    <w:rFonts w:ascii="Arial" w:hAnsi="Arial" w:cs="Arial"/>
                    <w:sz w:val="16"/>
                    <w:szCs w:val="16"/>
                  </w:rPr>
                  <w:delText xml:space="preserve"> </w:delText>
                </w:r>
              </w:del>
            </w:ins>
            <w:ins w:id="343" w:author="Autor" w:date="2017-07-04T07:34:00Z">
              <w:r w:rsidR="00161A88">
                <w:rPr>
                  <w:rFonts w:ascii="Arial" w:hAnsi="Arial" w:cs="Arial"/>
                  <w:sz w:val="16"/>
                  <w:szCs w:val="16"/>
                </w:rPr>
                <w:t> </w:t>
              </w:r>
            </w:ins>
            <w:ins w:id="344" w:author="Geschwandtner Michal" w:date="2017-06-29T09:32:00Z">
              <w:r w:rsidRPr="00DE6C4B">
                <w:rPr>
                  <w:rFonts w:ascii="Arial" w:hAnsi="Arial" w:cs="Arial"/>
                  <w:sz w:val="16"/>
                  <w:szCs w:val="16"/>
                </w:rPr>
                <w:t>257</w:t>
              </w:r>
            </w:ins>
            <w:ins w:id="345" w:author="Autor" w:date="2017-07-04T07:34:00Z">
              <w:r w:rsidR="00161A88">
                <w:rPr>
                  <w:rFonts w:ascii="Arial" w:hAnsi="Arial" w:cs="Arial"/>
                  <w:sz w:val="16"/>
                  <w:szCs w:val="16"/>
                </w:rPr>
                <w:t>,00</w:t>
              </w:r>
            </w:ins>
            <w:ins w:id="346" w:author="Geschwandtner Michal" w:date="2017-06-29T09:32:00Z">
              <w:r w:rsidRPr="00DE6C4B">
                <w:rPr>
                  <w:rFonts w:ascii="Arial" w:hAnsi="Arial" w:cs="Arial"/>
                  <w:sz w:val="16"/>
                  <w:szCs w:val="16"/>
                </w:rPr>
                <w:t xml:space="preserve"> </w:t>
              </w:r>
            </w:ins>
            <w:del w:id="347" w:author="Geschwandtner Michal" w:date="2017-06-29T09:32:00Z">
              <w:r w:rsidR="00CF52B8" w:rsidRPr="00DE6C4B" w:rsidDel="00AE4BC0">
                <w:rPr>
                  <w:rFonts w:ascii="Arial" w:hAnsi="Arial" w:cs="Arial"/>
                  <w:sz w:val="16"/>
                  <w:szCs w:val="16"/>
                </w:rPr>
                <w:delText>421 000 000,00</w:delText>
              </w:r>
            </w:del>
          </w:p>
        </w:tc>
        <w:tc>
          <w:tcPr>
            <w:tcW w:w="1276" w:type="dxa"/>
            <w:vMerge w:val="restart"/>
            <w:shd w:val="clear" w:color="auto" w:fill="auto"/>
          </w:tcPr>
          <w:p w:rsidR="00CB6464" w:rsidRPr="00DE6C4B" w:rsidRDefault="0059375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348" w:author="Geschwandtner Michal" w:date="2017-06-29T09:50:00Z">
              <w:r w:rsidRPr="00DE6C4B">
                <w:rPr>
                  <w:rFonts w:ascii="Arial" w:hAnsi="Arial" w:cs="Arial"/>
                  <w:sz w:val="16"/>
                  <w:szCs w:val="16"/>
                </w:rPr>
                <w:t>23,97%</w:t>
              </w:r>
            </w:ins>
            <w:del w:id="349" w:author="Geschwandtner Michal" w:date="2017-06-29T09:50:00Z">
              <w:r w:rsidR="00CF52B8" w:rsidRPr="00DE6C4B" w:rsidDel="00593751">
                <w:rPr>
                  <w:rFonts w:ascii="Arial" w:hAnsi="Arial" w:cs="Arial"/>
                  <w:sz w:val="16"/>
                  <w:szCs w:val="16"/>
                </w:rPr>
                <w:delText>24,00</w:delText>
              </w:r>
            </w:del>
          </w:p>
        </w:tc>
        <w:tc>
          <w:tcPr>
            <w:tcW w:w="1843" w:type="dxa"/>
            <w:vMerge w:val="restart"/>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Podpora udržateľnej dopravy a odstraňovanie prekážok v kľúčových sieťových infraštruktúrach</w:t>
            </w:r>
          </w:p>
        </w:tc>
        <w:tc>
          <w:tcPr>
            <w:tcW w:w="2410" w:type="dxa"/>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2268" w:type="dxa"/>
            <w:shd w:val="clear" w:color="auto" w:fill="auto"/>
            <w:hideMark/>
          </w:tcPr>
          <w:p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1.1 Zlepšenie dostupnosti k cestnej infraštruktúre TEN-T a cestám I. triedy</w:t>
            </w:r>
            <w:r w:rsidR="0040021D">
              <w:rPr>
                <w:rFonts w:ascii="Arial" w:hAnsi="Arial" w:cs="Arial"/>
                <w:iCs/>
                <w:sz w:val="16"/>
                <w:szCs w:val="16"/>
              </w:rPr>
              <w:t xml:space="preserve"> s dôrazom na rozvoj multimodálneho dopravného systému</w:t>
            </w:r>
          </w:p>
        </w:tc>
        <w:tc>
          <w:tcPr>
            <w:tcW w:w="2268" w:type="dxa"/>
            <w:shd w:val="clear" w:color="auto" w:fill="auto"/>
            <w:hideMark/>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Úspora času v cestnej doprave</w:t>
            </w:r>
          </w:p>
        </w:tc>
      </w:tr>
      <w:tr w:rsidR="00CB6464" w:rsidTr="00CB6464">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val="restart"/>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268" w:type="dxa"/>
            <w:vMerge w:val="restart"/>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1.2.1 Zvyšovanie atraktivity a konkurencieschopnosti verejnej osobnej dopravy.</w:t>
            </w:r>
          </w:p>
        </w:tc>
        <w:tc>
          <w:tcPr>
            <w:tcW w:w="2268" w:type="dxa"/>
            <w:shd w:val="clear" w:color="auto" w:fill="auto"/>
            <w:hideMark/>
          </w:tcPr>
          <w:p w:rsidR="00CB6464" w:rsidRDefault="00CF52B8" w:rsidP="006E3EEB">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predaných cestovných lístkov integrovaného dopravného systému</w:t>
            </w:r>
          </w:p>
        </w:tc>
      </w:tr>
      <w:tr w:rsidR="00CB6464" w:rsidTr="00CB646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68" w:type="dxa"/>
            <w:vMerge/>
            <w:shd w:val="clear" w:color="auto" w:fill="auto"/>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Podiel nízkopodlažných autobusov na celkovom počte autobusov </w:t>
            </w:r>
          </w:p>
        </w:tc>
      </w:tr>
      <w:tr w:rsidR="00CB6464" w:rsidTr="00CB6464">
        <w:trPr>
          <w:cnfStyle w:val="000000010000" w:firstRow="0" w:lastRow="0" w:firstColumn="0" w:lastColumn="0" w:oddVBand="0" w:evenVBand="0" w:oddHBand="0" w:evenHBand="1"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1.2.2 Zvýšenie atraktivity a prepravnej kapacity nemotorovej dopravy (predovšetkým cyklistickej dopravy) na celkovom počte prepravených osôb.</w:t>
            </w:r>
          </w:p>
        </w:tc>
        <w:tc>
          <w:tcPr>
            <w:tcW w:w="2268"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cyklistickej dopravy na celkovej deľbe dopravnej práce</w:t>
            </w:r>
          </w:p>
        </w:tc>
      </w:tr>
      <w:tr w:rsidR="002A6896"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2A6896" w:rsidRDefault="002A6896">
            <w:pPr>
              <w:rPr>
                <w:rFonts w:ascii="Arial" w:hAnsi="Arial" w:cs="Arial"/>
                <w:iCs/>
                <w:sz w:val="16"/>
                <w:szCs w:val="16"/>
              </w:rPr>
            </w:pPr>
            <w:r>
              <w:rPr>
                <w:rFonts w:ascii="Arial" w:hAnsi="Arial" w:cs="Arial"/>
                <w:sz w:val="16"/>
                <w:szCs w:val="16"/>
              </w:rPr>
              <w:t>2.  Ľahší prístup k efektívnym a kvalitnejším verejným službám</w:t>
            </w:r>
          </w:p>
        </w:tc>
        <w:tc>
          <w:tcPr>
            <w:tcW w:w="709" w:type="dxa"/>
            <w:vMerge w:val="restart"/>
            <w:shd w:val="clear" w:color="auto" w:fill="auto"/>
          </w:tcPr>
          <w:p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A81326" w:rsidRPr="00DE6C4B" w:rsidRDefault="00A81326">
            <w:pPr>
              <w:cnfStyle w:val="000000100000" w:firstRow="0" w:lastRow="0" w:firstColumn="0" w:lastColumn="0" w:oddVBand="0" w:evenVBand="0" w:oddHBand="1" w:evenHBand="0" w:firstRowFirstColumn="0" w:firstRowLastColumn="0" w:lastRowFirstColumn="0" w:lastRowLastColumn="0"/>
              <w:rPr>
                <w:ins w:id="350" w:author="Geschwandtner Michal" w:date="2017-06-29T09:33:00Z"/>
                <w:rFonts w:ascii="Arial" w:hAnsi="Arial" w:cs="Arial"/>
                <w:iCs/>
                <w:sz w:val="16"/>
                <w:szCs w:val="16"/>
              </w:rPr>
            </w:pPr>
            <w:ins w:id="351" w:author="Geschwandtner Michal" w:date="2017-06-29T09:33:00Z">
              <w:r w:rsidRPr="00DE6C4B">
                <w:rPr>
                  <w:rFonts w:ascii="Arial" w:hAnsi="Arial" w:cs="Arial"/>
                  <w:iCs/>
                  <w:sz w:val="16"/>
                  <w:szCs w:val="16"/>
                </w:rPr>
                <w:t>748 370</w:t>
              </w:r>
              <w:del w:id="352" w:author="Autor" w:date="2017-07-04T07:34:00Z">
                <w:r w:rsidRPr="00DE6C4B" w:rsidDel="00161A88">
                  <w:rPr>
                    <w:rFonts w:ascii="Arial" w:hAnsi="Arial" w:cs="Arial"/>
                    <w:iCs/>
                    <w:sz w:val="16"/>
                    <w:szCs w:val="16"/>
                  </w:rPr>
                  <w:delText> </w:delText>
                </w:r>
              </w:del>
            </w:ins>
            <w:ins w:id="353" w:author="Autor" w:date="2017-07-04T07:34:00Z">
              <w:r w:rsidR="00161A88">
                <w:rPr>
                  <w:rFonts w:ascii="Arial" w:hAnsi="Arial" w:cs="Arial"/>
                  <w:iCs/>
                  <w:sz w:val="16"/>
                  <w:szCs w:val="16"/>
                </w:rPr>
                <w:t> </w:t>
              </w:r>
            </w:ins>
            <w:ins w:id="354" w:author="Geschwandtner Michal" w:date="2017-06-29T09:33:00Z">
              <w:r w:rsidRPr="00DE6C4B">
                <w:rPr>
                  <w:rFonts w:ascii="Arial" w:hAnsi="Arial" w:cs="Arial"/>
                  <w:iCs/>
                  <w:sz w:val="16"/>
                  <w:szCs w:val="16"/>
                </w:rPr>
                <w:t>965</w:t>
              </w:r>
            </w:ins>
            <w:ins w:id="355" w:author="Autor" w:date="2017-07-04T07:34:00Z">
              <w:r w:rsidR="00161A88">
                <w:rPr>
                  <w:rFonts w:ascii="Arial" w:hAnsi="Arial" w:cs="Arial"/>
                  <w:iCs/>
                  <w:sz w:val="16"/>
                  <w:szCs w:val="16"/>
                </w:rPr>
                <w:t>,00</w:t>
              </w:r>
            </w:ins>
            <w:ins w:id="356" w:author="Geschwandtner Michal" w:date="2017-06-29T09:33:00Z">
              <w:r w:rsidRPr="00DE6C4B">
                <w:rPr>
                  <w:rFonts w:ascii="Arial" w:hAnsi="Arial" w:cs="Arial"/>
                  <w:iCs/>
                  <w:sz w:val="16"/>
                  <w:szCs w:val="16"/>
                </w:rPr>
                <w:t xml:space="preserve"> </w:t>
              </w:r>
            </w:ins>
          </w:p>
          <w:p w:rsidR="002A6896" w:rsidRPr="00161A88"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357" w:author="Geschwandtner Michal" w:date="2017-06-29T09:33:00Z">
              <w:r w:rsidRPr="00DE6C4B" w:rsidDel="00A81326">
                <w:rPr>
                  <w:rFonts w:ascii="Arial" w:hAnsi="Arial" w:cs="Arial"/>
                  <w:iCs/>
                  <w:sz w:val="16"/>
                  <w:szCs w:val="16"/>
                </w:rPr>
                <w:delText>755 913 197,00</w:delText>
              </w:r>
            </w:del>
          </w:p>
        </w:tc>
        <w:tc>
          <w:tcPr>
            <w:tcW w:w="1276" w:type="dxa"/>
            <w:vMerge w:val="restart"/>
            <w:shd w:val="clear" w:color="auto" w:fill="auto"/>
          </w:tcPr>
          <w:p w:rsidR="002A6896" w:rsidRPr="00DE6C4B" w:rsidRDefault="00593751" w:rsidP="008416B0">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358" w:author="Geschwandtner Michal" w:date="2017-06-29T09:49:00Z">
              <w:r w:rsidRPr="00DE6C4B">
                <w:rPr>
                  <w:rFonts w:ascii="Arial" w:hAnsi="Arial" w:cs="Arial"/>
                  <w:iCs/>
                  <w:sz w:val="16"/>
                  <w:szCs w:val="16"/>
                </w:rPr>
                <w:t>43,04%</w:t>
              </w:r>
            </w:ins>
            <w:del w:id="359" w:author="Geschwandtner Michal" w:date="2017-06-29T09:49:00Z">
              <w:r w:rsidR="002A6896" w:rsidRPr="00DE6C4B" w:rsidDel="00593751">
                <w:rPr>
                  <w:rFonts w:ascii="Arial" w:hAnsi="Arial" w:cs="Arial"/>
                  <w:iCs/>
                  <w:sz w:val="16"/>
                  <w:szCs w:val="16"/>
                </w:rPr>
                <w:delText>43,0</w:delText>
              </w:r>
              <w:r w:rsidR="008416B0" w:rsidRPr="00DE6C4B" w:rsidDel="00593751">
                <w:rPr>
                  <w:rFonts w:ascii="Arial" w:hAnsi="Arial" w:cs="Arial"/>
                  <w:iCs/>
                  <w:sz w:val="16"/>
                  <w:szCs w:val="16"/>
                </w:rPr>
                <w:delText>9</w:delText>
              </w:r>
            </w:del>
          </w:p>
        </w:tc>
        <w:tc>
          <w:tcPr>
            <w:tcW w:w="1843" w:type="dxa"/>
            <w:vMerge w:val="restart"/>
            <w:shd w:val="clear" w:color="auto" w:fill="auto"/>
            <w:hideMark/>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a) </w:t>
            </w:r>
            <w:r>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268" w:type="dxa"/>
            <w:vMerge w:val="restart"/>
            <w:shd w:val="clear" w:color="auto" w:fill="auto"/>
            <w:hideMark/>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2268" w:type="dxa"/>
            <w:shd w:val="clear" w:color="auto" w:fill="auto"/>
            <w:hideMark/>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2A6896"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pPr>
              <w:rPr>
                <w:rFonts w:ascii="Arial" w:hAnsi="Arial" w:cs="Arial"/>
                <w:iCs/>
                <w:sz w:val="16"/>
                <w:szCs w:val="16"/>
              </w:rPr>
            </w:pPr>
          </w:p>
        </w:tc>
        <w:tc>
          <w:tcPr>
            <w:tcW w:w="709" w:type="dxa"/>
            <w:vMerge/>
            <w:shd w:val="clear" w:color="auto" w:fill="auto"/>
          </w:tcPr>
          <w:p w:rsidR="002A6896"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2A6896" w:rsidRDefault="002A6896"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detí v detských domovoch, ktorým je poskytovaná starostlivosť v rámci komunity na celkovom počte detí v detských domovoch</w:t>
            </w:r>
          </w:p>
        </w:tc>
      </w:tr>
      <w:tr w:rsidR="002A6896"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pPr>
              <w:rPr>
                <w:rFonts w:ascii="Arial" w:hAnsi="Arial" w:cs="Arial"/>
                <w:iCs/>
                <w:sz w:val="16"/>
                <w:szCs w:val="16"/>
              </w:rPr>
            </w:pPr>
          </w:p>
        </w:tc>
        <w:tc>
          <w:tcPr>
            <w:tcW w:w="709" w:type="dxa"/>
            <w:vMerge/>
            <w:shd w:val="clear" w:color="auto" w:fill="auto"/>
          </w:tcPr>
          <w:p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r>
      <w:tr w:rsidR="00CB6464" w:rsidTr="00603D1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spacing w:after="0"/>
              <w:rPr>
                <w:rFonts w:ascii="Arial" w:hAnsi="Arial" w:cs="Arial"/>
                <w:iCs/>
                <w:sz w:val="16"/>
                <w:szCs w:val="16"/>
              </w:rPr>
            </w:pPr>
          </w:p>
        </w:tc>
        <w:tc>
          <w:tcPr>
            <w:tcW w:w="709" w:type="dxa"/>
            <w:vMerge/>
            <w:shd w:val="clear" w:color="auto" w:fill="auto"/>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2.1.2 Modernizovať zdravotnícku infraštruktúru za účelom integrácie </w:t>
            </w:r>
            <w:r w:rsidR="002A6896">
              <w:rPr>
                <w:rFonts w:ascii="Arial" w:hAnsi="Arial" w:cs="Arial"/>
                <w:iCs/>
                <w:sz w:val="16"/>
                <w:szCs w:val="16"/>
              </w:rPr>
              <w:t xml:space="preserve">primárnej </w:t>
            </w:r>
            <w:r>
              <w:rPr>
                <w:rFonts w:ascii="Arial" w:hAnsi="Arial" w:cs="Arial"/>
                <w:iCs/>
                <w:sz w:val="16"/>
                <w:szCs w:val="16"/>
              </w:rPr>
              <w:t xml:space="preserve"> zdravotnej starostlivosti.</w:t>
            </w:r>
          </w:p>
        </w:tc>
        <w:tc>
          <w:tcPr>
            <w:tcW w:w="2268" w:type="dxa"/>
            <w:shd w:val="clear" w:color="auto" w:fill="auto"/>
          </w:tcPr>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lekárov primárneho kontaktu na jedno kontaktné miesto</w:t>
            </w:r>
          </w:p>
        </w:tc>
      </w:tr>
      <w:tr w:rsidR="00CB6464" w:rsidTr="00CB646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2.1.3 Modernizovať infraštruktúru ústavných zariadení poskytujúcich akútnu zdravotnú starostlivosť, za účelom zvýšenia ich produktivity a efe</w:t>
            </w:r>
            <w:r w:rsidRPr="00B9532D">
              <w:rPr>
                <w:rFonts w:ascii="Arial" w:hAnsi="Arial" w:cs="Arial"/>
                <w:iCs/>
                <w:sz w:val="16"/>
                <w:szCs w:val="16"/>
              </w:rPr>
              <w:t>ktívnosti</w:t>
            </w:r>
          </w:p>
        </w:tc>
        <w:tc>
          <w:tcPr>
            <w:tcW w:w="2268" w:type="dxa"/>
            <w:shd w:val="clear" w:color="auto" w:fill="auto"/>
          </w:tcPr>
          <w:p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Skrátenie doby hospitalizácie</w:t>
            </w:r>
          </w:p>
        </w:tc>
      </w:tr>
      <w:tr w:rsidR="00CB6464" w:rsidTr="00603D1A">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Obložnosť akútnych lôžok</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10. Investovanie do vzdelania, školení a odbornej prípravy, ako aj zručností a celoživotného vzdelávania</w:t>
            </w:r>
          </w:p>
        </w:tc>
        <w:tc>
          <w:tcPr>
            <w:tcW w:w="2410" w:type="dxa"/>
            <w:vMerge w:val="restart"/>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2268" w:type="dxa"/>
            <w:shd w:val="clear" w:color="auto" w:fill="auto"/>
            <w:hideMark/>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2.2.1 Zvýšenie hrubej zaškolenosti detí </w:t>
            </w:r>
            <w:r w:rsidR="002A6896">
              <w:rPr>
                <w:rFonts w:ascii="Arial" w:hAnsi="Arial" w:cs="Arial"/>
                <w:iCs/>
                <w:sz w:val="16"/>
                <w:szCs w:val="16"/>
              </w:rPr>
              <w:t xml:space="preserve"> v materských školách</w:t>
            </w:r>
          </w:p>
        </w:tc>
        <w:tc>
          <w:tcPr>
            <w:tcW w:w="2268" w:type="dxa"/>
            <w:shd w:val="clear" w:color="auto" w:fill="auto"/>
            <w:hideMark/>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Hrubá zaškolenosť detí v materských školách</w:t>
            </w:r>
          </w:p>
        </w:tc>
      </w:tr>
      <w:tr w:rsidR="00CB6464" w:rsidTr="00CB646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vAlign w:val="center"/>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2.2.2 Zlepšenie kľúčových kompetencií žiakov základných škôl</w:t>
            </w:r>
          </w:p>
        </w:tc>
        <w:tc>
          <w:tcPr>
            <w:tcW w:w="2268" w:type="dxa"/>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Úspešnosť Testovaní 9 vyučovací jazyk</w:t>
            </w:r>
          </w:p>
        </w:tc>
      </w:tr>
      <w:tr w:rsidR="00CB6464" w:rsidTr="00CB646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spacing w:after="0"/>
              <w:rPr>
                <w:rFonts w:ascii="Arial" w:hAnsi="Arial" w:cs="Arial"/>
                <w:b w:val="0"/>
                <w:bCs w:val="0"/>
                <w:iCs/>
                <w:sz w:val="16"/>
                <w:szCs w:val="16"/>
              </w:rPr>
            </w:pPr>
          </w:p>
        </w:tc>
        <w:tc>
          <w:tcPr>
            <w:tcW w:w="709"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Úspešnosť v prírodných vedách </w:t>
            </w:r>
          </w:p>
        </w:tc>
      </w:tr>
      <w:tr w:rsidR="00CB6464" w:rsidTr="00603D1A">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2.2.3 Zvýšenie počtu žiakov </w:t>
            </w:r>
            <w:r w:rsidR="002A6896">
              <w:rPr>
                <w:rFonts w:ascii="Arial" w:hAnsi="Arial" w:cs="Arial"/>
                <w:iCs/>
                <w:sz w:val="16"/>
                <w:szCs w:val="16"/>
              </w:rPr>
              <w:t xml:space="preserve">stredných odborných škôl </w:t>
            </w:r>
            <w:r>
              <w:rPr>
                <w:rFonts w:ascii="Arial" w:hAnsi="Arial" w:cs="Arial"/>
                <w:iCs/>
                <w:sz w:val="16"/>
                <w:szCs w:val="16"/>
              </w:rPr>
              <w:t xml:space="preserve">na praktickom vyučovaní </w:t>
            </w:r>
          </w:p>
          <w:p w:rsidR="00CB6464" w:rsidRDefault="00CB6464"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stredných odborných školách, na celkovom počte žiakov stredných odborných škôl</w:t>
            </w:r>
          </w:p>
        </w:tc>
      </w:tr>
      <w:tr w:rsidR="00CB6464" w:rsidTr="00CB6464">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B6464">
            <w:pPr>
              <w:rPr>
                <w:rFonts w:ascii="Arial" w:hAnsi="Arial" w:cs="Arial"/>
                <w:iCs/>
                <w:sz w:val="16"/>
                <w:szCs w:val="16"/>
              </w:rPr>
            </w:pPr>
          </w:p>
        </w:tc>
        <w:tc>
          <w:tcPr>
            <w:tcW w:w="709"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Tr="00FB2831">
        <w:trPr>
          <w:cnfStyle w:val="000000010000" w:firstRow="0" w:lastRow="0" w:firstColumn="0" w:lastColumn="0" w:oddVBand="0" w:evenVBand="0" w:oddHBand="0" w:evenHBand="1"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rsidP="00FB2831">
            <w:pPr>
              <w:spacing w:line="240" w:lineRule="auto"/>
              <w:rPr>
                <w:rFonts w:ascii="Arial" w:hAnsi="Arial" w:cs="Arial"/>
                <w:sz w:val="16"/>
                <w:szCs w:val="16"/>
              </w:rPr>
            </w:pPr>
            <w:r>
              <w:rPr>
                <w:rFonts w:ascii="Arial" w:hAnsi="Arial" w:cs="Arial"/>
                <w:sz w:val="16"/>
                <w:szCs w:val="16"/>
              </w:rPr>
              <w:t>3.Mobilizácia kreatívneho potenciálu v regiónoch</w:t>
            </w:r>
          </w:p>
        </w:tc>
        <w:tc>
          <w:tcPr>
            <w:tcW w:w="709"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rsidR="00A81326" w:rsidRPr="00DE6C4B" w:rsidRDefault="00A81326" w:rsidP="00FB2831">
            <w:pPr>
              <w:spacing w:line="240" w:lineRule="auto"/>
              <w:cnfStyle w:val="000000010000" w:firstRow="0" w:lastRow="0" w:firstColumn="0" w:lastColumn="0" w:oddVBand="0" w:evenVBand="0" w:oddHBand="0" w:evenHBand="1" w:firstRowFirstColumn="0" w:firstRowLastColumn="0" w:lastRowFirstColumn="0" w:lastRowLastColumn="0"/>
              <w:rPr>
                <w:ins w:id="360" w:author="Geschwandtner Michal" w:date="2017-06-29T09:33:00Z"/>
                <w:rFonts w:ascii="Arial" w:hAnsi="Arial" w:cs="Arial"/>
                <w:iCs/>
                <w:sz w:val="16"/>
                <w:szCs w:val="16"/>
              </w:rPr>
            </w:pPr>
            <w:ins w:id="361" w:author="Geschwandtner Michal" w:date="2017-06-29T09:33:00Z">
              <w:r w:rsidRPr="00DE6C4B">
                <w:rPr>
                  <w:rFonts w:ascii="Arial" w:hAnsi="Arial" w:cs="Arial"/>
                  <w:iCs/>
                  <w:sz w:val="16"/>
                  <w:szCs w:val="16"/>
                </w:rPr>
                <w:t>213 870</w:t>
              </w:r>
              <w:del w:id="362" w:author="Autor" w:date="2017-07-04T07:34:00Z">
                <w:r w:rsidRPr="00DE6C4B" w:rsidDel="00161A88">
                  <w:rPr>
                    <w:rFonts w:ascii="Arial" w:hAnsi="Arial" w:cs="Arial"/>
                    <w:iCs/>
                    <w:sz w:val="16"/>
                    <w:szCs w:val="16"/>
                  </w:rPr>
                  <w:delText> </w:delText>
                </w:r>
              </w:del>
            </w:ins>
            <w:ins w:id="363" w:author="Autor" w:date="2017-07-04T07:34:00Z">
              <w:r w:rsidR="00161A88">
                <w:rPr>
                  <w:rFonts w:ascii="Arial" w:hAnsi="Arial" w:cs="Arial"/>
                  <w:iCs/>
                  <w:sz w:val="16"/>
                  <w:szCs w:val="16"/>
                </w:rPr>
                <w:t> </w:t>
              </w:r>
            </w:ins>
            <w:ins w:id="364" w:author="Geschwandtner Michal" w:date="2017-06-29T09:33:00Z">
              <w:r w:rsidRPr="00DE6C4B">
                <w:rPr>
                  <w:rFonts w:ascii="Arial" w:hAnsi="Arial" w:cs="Arial"/>
                  <w:iCs/>
                  <w:sz w:val="16"/>
                  <w:szCs w:val="16"/>
                </w:rPr>
                <w:t>472</w:t>
              </w:r>
            </w:ins>
            <w:ins w:id="365" w:author="Autor" w:date="2017-07-04T07:34:00Z">
              <w:r w:rsidR="00161A88">
                <w:rPr>
                  <w:rFonts w:ascii="Arial" w:hAnsi="Arial" w:cs="Arial"/>
                  <w:iCs/>
                  <w:sz w:val="16"/>
                  <w:szCs w:val="16"/>
                </w:rPr>
                <w:t>,00</w:t>
              </w:r>
            </w:ins>
            <w:ins w:id="366" w:author="Geschwandtner Michal" w:date="2017-06-29T09:33:00Z">
              <w:r w:rsidRPr="00DE6C4B">
                <w:rPr>
                  <w:rFonts w:ascii="Arial" w:hAnsi="Arial" w:cs="Arial"/>
                  <w:iCs/>
                  <w:sz w:val="16"/>
                  <w:szCs w:val="16"/>
                </w:rPr>
                <w:t xml:space="preserve"> </w:t>
              </w:r>
            </w:ins>
          </w:p>
          <w:p w:rsidR="00CB6464" w:rsidRPr="00DE6C4B"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367" w:author="Geschwandtner Michal" w:date="2017-06-29T09:33:00Z">
              <w:r w:rsidRPr="00DE6C4B" w:rsidDel="00A81326">
                <w:rPr>
                  <w:rFonts w:ascii="Arial" w:hAnsi="Arial" w:cs="Arial"/>
                  <w:iCs/>
                  <w:sz w:val="16"/>
                  <w:szCs w:val="16"/>
                </w:rPr>
                <w:delText>215 860 548,00</w:delText>
              </w:r>
            </w:del>
          </w:p>
        </w:tc>
        <w:tc>
          <w:tcPr>
            <w:tcW w:w="1276" w:type="dxa"/>
            <w:shd w:val="clear" w:color="auto" w:fill="auto"/>
          </w:tcPr>
          <w:p w:rsidR="00CB6464" w:rsidRPr="00DE6C4B" w:rsidRDefault="00593751"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DE6C4B">
              <w:rPr>
                <w:rFonts w:ascii="Arial" w:hAnsi="Arial" w:cs="Arial"/>
                <w:iCs/>
                <w:sz w:val="16"/>
                <w:szCs w:val="16"/>
              </w:rPr>
              <w:t>12,30%</w:t>
            </w:r>
          </w:p>
        </w:tc>
        <w:tc>
          <w:tcPr>
            <w:tcW w:w="1843"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 xml:space="preserve">8. Podpora udržateľnej a kvalitnej zamestnanosti a mobility pracovnej sily </w:t>
            </w:r>
          </w:p>
        </w:tc>
        <w:tc>
          <w:tcPr>
            <w:tcW w:w="2410"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268" w:type="dxa"/>
            <w:shd w:val="clear" w:color="auto" w:fill="auto"/>
          </w:tcPr>
          <w:p w:rsidR="00CB6464" w:rsidRDefault="00CF52B8"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3.1 Stimulovanie podpory udržateľnej zamestnanosti </w:t>
            </w:r>
            <w:r w:rsidR="002A6896">
              <w:rPr>
                <w:rFonts w:ascii="Arial" w:hAnsi="Arial" w:cs="Arial"/>
                <w:iCs/>
                <w:sz w:val="16"/>
                <w:szCs w:val="16"/>
              </w:rPr>
              <w:t xml:space="preserve">a tvorby pracovných miest </w:t>
            </w:r>
            <w:r>
              <w:rPr>
                <w:rFonts w:ascii="Arial" w:hAnsi="Arial" w:cs="Arial"/>
                <w:iCs/>
                <w:sz w:val="16"/>
                <w:szCs w:val="16"/>
              </w:rPr>
              <w:t xml:space="preserve">v kultúrnom a kreatívnom </w:t>
            </w:r>
            <w:r w:rsidR="002A6896">
              <w:rPr>
                <w:rFonts w:ascii="Arial" w:hAnsi="Arial" w:cs="Arial"/>
                <w:iCs/>
                <w:sz w:val="16"/>
                <w:szCs w:val="16"/>
              </w:rPr>
              <w:t xml:space="preserve">priemysle </w:t>
            </w:r>
            <w:r>
              <w:rPr>
                <w:rFonts w:ascii="Arial" w:hAnsi="Arial" w:cs="Arial"/>
                <w:iCs/>
                <w:sz w:val="16"/>
                <w:szCs w:val="16"/>
              </w:rPr>
              <w:t xml:space="preserve">prostredníctvom vytvorenia priaznivého prostredia  </w:t>
            </w:r>
            <w:r w:rsidR="002A6896">
              <w:rPr>
                <w:rFonts w:ascii="Arial" w:hAnsi="Arial" w:cs="Arial"/>
                <w:iCs/>
                <w:sz w:val="16"/>
                <w:szCs w:val="16"/>
              </w:rPr>
              <w:t>pre rozvoj kreatívneho talentu, netechnologických inovácií.</w:t>
            </w:r>
          </w:p>
        </w:tc>
        <w:tc>
          <w:tcPr>
            <w:tcW w:w="2268" w:type="dxa"/>
            <w:shd w:val="clear" w:color="auto" w:fill="auto"/>
          </w:tcPr>
          <w:p w:rsidR="00CB6464"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Celkový p</w:t>
            </w:r>
            <w:r w:rsidR="00CF52B8">
              <w:rPr>
                <w:rFonts w:ascii="Arial" w:hAnsi="Arial" w:cs="Arial"/>
                <w:sz w:val="16"/>
                <w:szCs w:val="16"/>
              </w:rPr>
              <w:t>očet pracovných miest</w:t>
            </w:r>
            <w:r>
              <w:rPr>
                <w:rFonts w:ascii="Arial" w:hAnsi="Arial" w:cs="Arial"/>
                <w:sz w:val="16"/>
                <w:szCs w:val="16"/>
              </w:rPr>
              <w:t xml:space="preserve"> v kultúrnom a kreatívnom priemysle</w:t>
            </w:r>
          </w:p>
          <w:p w:rsidR="00CB6464" w:rsidRDefault="00CB6464"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Tr="002A6896">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rsidP="002A6896">
            <w:pPr>
              <w:spacing w:line="240" w:lineRule="auto"/>
              <w:rPr>
                <w:rFonts w:ascii="Arial" w:hAnsi="Arial" w:cs="Arial"/>
                <w:sz w:val="16"/>
                <w:szCs w:val="16"/>
              </w:rPr>
            </w:pPr>
            <w:r>
              <w:rPr>
                <w:rFonts w:ascii="Arial" w:hAnsi="Arial" w:cs="Arial"/>
                <w:sz w:val="16"/>
                <w:szCs w:val="16"/>
              </w:rPr>
              <w:lastRenderedPageBreak/>
              <w:t>4. Zlepšenie kvality života v regiónoch s dôrazom na životné prostredie</w:t>
            </w:r>
          </w:p>
          <w:p w:rsidR="00CB6464" w:rsidRDefault="00CB6464" w:rsidP="002A6896">
            <w:pPr>
              <w:spacing w:line="240" w:lineRule="auto"/>
              <w:rPr>
                <w:rFonts w:ascii="Arial" w:hAnsi="Arial" w:cs="Arial"/>
                <w:iCs/>
                <w:sz w:val="16"/>
                <w:szCs w:val="16"/>
              </w:rPr>
            </w:pPr>
          </w:p>
        </w:tc>
        <w:tc>
          <w:tcPr>
            <w:tcW w:w="709" w:type="dxa"/>
            <w:vMerge w:val="restart"/>
            <w:shd w:val="clear" w:color="auto" w:fill="auto"/>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p w:rsidR="00CB6464"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val="restart"/>
            <w:shd w:val="clear" w:color="auto" w:fill="auto"/>
          </w:tcPr>
          <w:p w:rsidR="00A81326" w:rsidRPr="00DE6C4B" w:rsidRDefault="00A81326" w:rsidP="002A6896">
            <w:pPr>
              <w:spacing w:line="240" w:lineRule="auto"/>
              <w:cnfStyle w:val="000000100000" w:firstRow="0" w:lastRow="0" w:firstColumn="0" w:lastColumn="0" w:oddVBand="0" w:evenVBand="0" w:oddHBand="1" w:evenHBand="0" w:firstRowFirstColumn="0" w:firstRowLastColumn="0" w:lastRowFirstColumn="0" w:lastRowLastColumn="0"/>
              <w:rPr>
                <w:ins w:id="368" w:author="Geschwandtner Michal" w:date="2017-06-29T09:34:00Z"/>
                <w:rFonts w:ascii="Arial" w:hAnsi="Arial" w:cs="Arial"/>
                <w:iCs/>
                <w:sz w:val="16"/>
                <w:szCs w:val="16"/>
              </w:rPr>
            </w:pPr>
            <w:ins w:id="369" w:author="Geschwandtner Michal" w:date="2017-06-29T09:34:00Z">
              <w:r w:rsidRPr="00DE6C4B">
                <w:rPr>
                  <w:rFonts w:ascii="Arial" w:hAnsi="Arial" w:cs="Arial"/>
                  <w:iCs/>
                  <w:sz w:val="16"/>
                  <w:szCs w:val="16"/>
                </w:rPr>
                <w:t>198 795</w:t>
              </w:r>
              <w:del w:id="370" w:author="Autor" w:date="2017-07-04T07:34:00Z">
                <w:r w:rsidRPr="00DE6C4B" w:rsidDel="00161A88">
                  <w:rPr>
                    <w:rFonts w:ascii="Arial" w:hAnsi="Arial" w:cs="Arial"/>
                    <w:iCs/>
                    <w:sz w:val="16"/>
                    <w:szCs w:val="16"/>
                  </w:rPr>
                  <w:delText> </w:delText>
                </w:r>
              </w:del>
            </w:ins>
            <w:ins w:id="371" w:author="Autor" w:date="2017-07-04T07:34:00Z">
              <w:r w:rsidR="00161A88">
                <w:rPr>
                  <w:rFonts w:ascii="Arial" w:hAnsi="Arial" w:cs="Arial"/>
                  <w:iCs/>
                  <w:sz w:val="16"/>
                  <w:szCs w:val="16"/>
                </w:rPr>
                <w:t> </w:t>
              </w:r>
            </w:ins>
            <w:ins w:id="372" w:author="Geschwandtner Michal" w:date="2017-06-29T09:34:00Z">
              <w:r w:rsidRPr="00DE6C4B">
                <w:rPr>
                  <w:rFonts w:ascii="Arial" w:hAnsi="Arial" w:cs="Arial"/>
                  <w:iCs/>
                  <w:sz w:val="16"/>
                  <w:szCs w:val="16"/>
                </w:rPr>
                <w:t>685</w:t>
              </w:r>
            </w:ins>
            <w:ins w:id="373" w:author="Autor" w:date="2017-07-04T07:34:00Z">
              <w:r w:rsidR="00161A88">
                <w:rPr>
                  <w:rFonts w:ascii="Arial" w:hAnsi="Arial" w:cs="Arial"/>
                  <w:iCs/>
                  <w:sz w:val="16"/>
                  <w:szCs w:val="16"/>
                </w:rPr>
                <w:t>,00</w:t>
              </w:r>
            </w:ins>
            <w:ins w:id="374" w:author="Geschwandtner Michal" w:date="2017-06-29T09:34:00Z">
              <w:r w:rsidRPr="00DE6C4B">
                <w:rPr>
                  <w:rFonts w:ascii="Arial" w:hAnsi="Arial" w:cs="Arial"/>
                  <w:iCs/>
                  <w:sz w:val="16"/>
                  <w:szCs w:val="16"/>
                </w:rPr>
                <w:t xml:space="preserve"> </w:t>
              </w:r>
            </w:ins>
          </w:p>
          <w:p w:rsidR="00CB6464" w:rsidRPr="00DE6C4B" w:rsidDel="00A81326"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del w:id="375" w:author="Geschwandtner Michal" w:date="2017-06-29T09:34:00Z"/>
                <w:rFonts w:ascii="Arial" w:hAnsi="Arial" w:cs="Arial"/>
                <w:iCs/>
                <w:sz w:val="16"/>
                <w:szCs w:val="16"/>
              </w:rPr>
            </w:pPr>
            <w:del w:id="376" w:author="Geschwandtner Michal" w:date="2017-06-29T09:34:00Z">
              <w:r w:rsidRPr="00DE6C4B" w:rsidDel="00A81326">
                <w:rPr>
                  <w:rFonts w:ascii="Arial" w:hAnsi="Arial" w:cs="Arial"/>
                  <w:iCs/>
                  <w:sz w:val="16"/>
                  <w:szCs w:val="16"/>
                </w:rPr>
                <w:delText>199 716 670,00</w:delText>
              </w:r>
            </w:del>
          </w:p>
          <w:p w:rsidR="00CB6464" w:rsidRPr="00DE6C4B"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rsidR="00CB6464" w:rsidRPr="00DE6C4B" w:rsidDel="00593751" w:rsidRDefault="00593751" w:rsidP="002A6896">
            <w:pPr>
              <w:spacing w:line="240" w:lineRule="auto"/>
              <w:cnfStyle w:val="000000100000" w:firstRow="0" w:lastRow="0" w:firstColumn="0" w:lastColumn="0" w:oddVBand="0" w:evenVBand="0" w:oddHBand="1" w:evenHBand="0" w:firstRowFirstColumn="0" w:firstRowLastColumn="0" w:lastRowFirstColumn="0" w:lastRowLastColumn="0"/>
              <w:rPr>
                <w:del w:id="377" w:author="Geschwandtner Michal" w:date="2017-06-29T09:49:00Z"/>
                <w:rFonts w:ascii="Arial" w:hAnsi="Arial" w:cs="Arial"/>
                <w:iCs/>
                <w:sz w:val="16"/>
                <w:szCs w:val="16"/>
              </w:rPr>
            </w:pPr>
            <w:ins w:id="378" w:author="Geschwandtner Michal" w:date="2017-06-29T09:49:00Z">
              <w:r w:rsidRPr="00DE6C4B">
                <w:rPr>
                  <w:rFonts w:ascii="Arial" w:hAnsi="Arial" w:cs="Arial"/>
                  <w:iCs/>
                  <w:sz w:val="16"/>
                  <w:szCs w:val="16"/>
                </w:rPr>
                <w:t>11,43%</w:t>
              </w:r>
            </w:ins>
            <w:del w:id="379" w:author="Geschwandtner Michal" w:date="2017-06-29T09:49:00Z">
              <w:r w:rsidR="00CF52B8" w:rsidRPr="00DE6C4B" w:rsidDel="00593751">
                <w:rPr>
                  <w:rFonts w:ascii="Arial" w:hAnsi="Arial" w:cs="Arial"/>
                  <w:iCs/>
                  <w:sz w:val="16"/>
                  <w:szCs w:val="16"/>
                </w:rPr>
                <w:delText>11,38</w:delText>
              </w:r>
            </w:del>
          </w:p>
          <w:p w:rsidR="00CB6464" w:rsidRPr="00DE6C4B"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4. Podpora prechodu na nízkouhlíkové hospodárstvo vo všetkých sektoroch</w:t>
            </w:r>
          </w:p>
        </w:tc>
        <w:tc>
          <w:tcPr>
            <w:tcW w:w="2410" w:type="dxa"/>
            <w:shd w:val="clear" w:color="auto" w:fill="auto"/>
          </w:tcPr>
          <w:p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268"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4.1 Zvýšenie energetickej efektívnosti bytových domov</w:t>
            </w:r>
          </w:p>
        </w:tc>
        <w:tc>
          <w:tcPr>
            <w:tcW w:w="2268"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Energetická hospodárnosť bytových domov</w:t>
            </w:r>
          </w:p>
        </w:tc>
      </w:tr>
      <w:tr w:rsidR="002A6896" w:rsidTr="0033536B">
        <w:trPr>
          <w:cnfStyle w:val="000000010000" w:firstRow="0" w:lastRow="0" w:firstColumn="0" w:lastColumn="0" w:oddVBand="0" w:evenVBand="0" w:oddHBand="0" w:evenHBand="1"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6. Zachovanie a ochrana životného prostredia a podpora efektívneho  využívania zdrojov</w:t>
            </w:r>
          </w:p>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2A6896" w:rsidRDefault="002A6896" w:rsidP="00324BE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4.2.</w:t>
            </w:r>
            <w:r w:rsidR="00324BE4">
              <w:rPr>
                <w:rFonts w:ascii="Arial" w:hAnsi="Arial" w:cs="Arial"/>
                <w:iCs/>
                <w:sz w:val="16"/>
                <w:szCs w:val="16"/>
              </w:rPr>
              <w:t xml:space="preserve">1 </w:t>
            </w:r>
            <w:r>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2268" w:type="dxa"/>
            <w:shd w:val="clear" w:color="auto" w:fill="auto"/>
          </w:tcPr>
          <w:p w:rsidR="002A6896"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Počet obyvateľov napojených na </w:t>
            </w:r>
            <w:r w:rsidRPr="00982A2A">
              <w:rPr>
                <w:rFonts w:ascii="Arial" w:hAnsi="Arial" w:cs="Arial"/>
                <w:sz w:val="16"/>
                <w:szCs w:val="16"/>
              </w:rPr>
              <w:t xml:space="preserve">systém odvádzania a čistenia </w:t>
            </w:r>
            <w:r>
              <w:rPr>
                <w:rFonts w:ascii="Arial" w:hAnsi="Arial" w:cs="Arial"/>
                <w:sz w:val="16"/>
                <w:szCs w:val="16"/>
              </w:rPr>
              <w:t>komunálnych odpadových vôd</w:t>
            </w:r>
          </w:p>
        </w:tc>
      </w:tr>
      <w:tr w:rsidR="002A6896" w:rsidTr="0033536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hideMark/>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obyvateľov napojených na verejný vodovod</w:t>
            </w:r>
          </w:p>
        </w:tc>
      </w:tr>
      <w:tr w:rsidR="002A6896" w:rsidTr="0033536B">
        <w:trPr>
          <w:cnfStyle w:val="000000010000" w:firstRow="0" w:lastRow="0" w:firstColumn="0" w:lastColumn="0" w:oddVBand="0" w:evenVBand="0" w:oddHBand="0" w:evenHBand="1" w:firstRowFirstColumn="0" w:firstRowLastColumn="0" w:lastRowFirstColumn="0" w:lastRowLastColumn="0"/>
          <w:trHeight w:val="243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268" w:type="dxa"/>
            <w:shd w:val="clear" w:color="auto" w:fill="auto"/>
            <w:hideMark/>
          </w:tcPr>
          <w:p w:rsidR="002A6896" w:rsidRDefault="002A6896"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Pr>
                <w:rFonts w:ascii="Arial" w:hAnsi="Arial" w:cs="Arial"/>
                <w:iCs/>
                <w:sz w:val="16"/>
                <w:szCs w:val="16"/>
              </w:rPr>
              <w:t xml:space="preserve">zmenu </w:t>
            </w:r>
            <w:r>
              <w:rPr>
                <w:rFonts w:ascii="Arial" w:hAnsi="Arial" w:cs="Arial"/>
                <w:iCs/>
                <w:sz w:val="16"/>
                <w:szCs w:val="16"/>
              </w:rPr>
              <w:t>klímy ako aj zavádzaním systémových prvkov znižovania znečistenia ovzdušia a hluku.</w:t>
            </w:r>
          </w:p>
        </w:tc>
        <w:tc>
          <w:tcPr>
            <w:tcW w:w="2268" w:type="dxa"/>
            <w:shd w:val="clear" w:color="auto" w:fill="auto"/>
          </w:tcPr>
          <w:p w:rsidR="002A6896" w:rsidRDefault="002A6896"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zelenej infraštruktúry na celkovej rozlohe miest</w:t>
            </w:r>
          </w:p>
        </w:tc>
      </w:tr>
      <w:tr w:rsidR="002A6896" w:rsidTr="0040021D">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2A6896" w:rsidRDefault="002A6896" w:rsidP="00FB2831">
            <w:pPr>
              <w:spacing w:line="240" w:lineRule="auto"/>
              <w:rPr>
                <w:rFonts w:ascii="Arial" w:hAnsi="Arial" w:cs="Arial"/>
                <w:iCs/>
                <w:sz w:val="16"/>
                <w:szCs w:val="16"/>
              </w:rPr>
            </w:pPr>
            <w:r>
              <w:rPr>
                <w:rFonts w:ascii="Arial" w:hAnsi="Arial" w:cs="Arial"/>
                <w:sz w:val="16"/>
                <w:szCs w:val="16"/>
              </w:rPr>
              <w:t>5. Miestny rozvoj vedený komunitou</w:t>
            </w:r>
          </w:p>
        </w:tc>
        <w:tc>
          <w:tcPr>
            <w:tcW w:w="709"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2A6896" w:rsidRPr="00DE6C4B" w:rsidRDefault="00A8132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380" w:author="Geschwandtner Michal" w:date="2017-06-29T09:34:00Z">
              <w:r w:rsidRPr="00DE6C4B">
                <w:rPr>
                  <w:rFonts w:ascii="Arial" w:hAnsi="Arial" w:cs="Arial"/>
                  <w:iCs/>
                  <w:sz w:val="16"/>
                  <w:szCs w:val="16"/>
                </w:rPr>
                <w:t>98 967</w:t>
              </w:r>
              <w:del w:id="381" w:author="Autor" w:date="2017-07-04T07:34:00Z">
                <w:r w:rsidRPr="00DE6C4B" w:rsidDel="00161A88">
                  <w:rPr>
                    <w:rFonts w:ascii="Arial" w:hAnsi="Arial" w:cs="Arial"/>
                    <w:iCs/>
                    <w:sz w:val="16"/>
                    <w:szCs w:val="16"/>
                  </w:rPr>
                  <w:delText xml:space="preserve"> </w:delText>
                </w:r>
              </w:del>
            </w:ins>
            <w:ins w:id="382" w:author="Autor" w:date="2017-07-04T07:34:00Z">
              <w:r w:rsidR="00161A88">
                <w:rPr>
                  <w:rFonts w:ascii="Arial" w:hAnsi="Arial" w:cs="Arial"/>
                  <w:iCs/>
                  <w:sz w:val="16"/>
                  <w:szCs w:val="16"/>
                </w:rPr>
                <w:t> </w:t>
              </w:r>
            </w:ins>
            <w:ins w:id="383" w:author="Geschwandtner Michal" w:date="2017-06-29T09:34:00Z">
              <w:r w:rsidRPr="00DE6C4B">
                <w:rPr>
                  <w:rFonts w:ascii="Arial" w:hAnsi="Arial" w:cs="Arial"/>
                  <w:iCs/>
                  <w:sz w:val="16"/>
                  <w:szCs w:val="16"/>
                </w:rPr>
                <w:t>741</w:t>
              </w:r>
            </w:ins>
            <w:ins w:id="384" w:author="Autor" w:date="2017-07-04T07:34:00Z">
              <w:r w:rsidR="00161A88">
                <w:rPr>
                  <w:rFonts w:ascii="Arial" w:hAnsi="Arial" w:cs="Arial"/>
                  <w:iCs/>
                  <w:sz w:val="16"/>
                  <w:szCs w:val="16"/>
                </w:rPr>
                <w:t>,00</w:t>
              </w:r>
            </w:ins>
            <w:ins w:id="385" w:author="Geschwandtner Michal" w:date="2017-06-29T09:34:00Z">
              <w:r w:rsidRPr="00DE6C4B">
                <w:rPr>
                  <w:rFonts w:ascii="Arial" w:hAnsi="Arial" w:cs="Arial"/>
                  <w:iCs/>
                  <w:sz w:val="16"/>
                  <w:szCs w:val="16"/>
                </w:rPr>
                <w:t xml:space="preserve"> </w:t>
              </w:r>
            </w:ins>
            <w:del w:id="386" w:author="Geschwandtner Michal" w:date="2017-06-29T09:34:00Z">
              <w:r w:rsidR="002A6896" w:rsidRPr="00DE6C4B" w:rsidDel="00A81326">
                <w:rPr>
                  <w:rFonts w:ascii="Arial" w:hAnsi="Arial" w:cs="Arial"/>
                  <w:iCs/>
                  <w:sz w:val="16"/>
                  <w:szCs w:val="16"/>
                </w:rPr>
                <w:delText>100 000 000,00</w:delText>
              </w:r>
            </w:del>
          </w:p>
        </w:tc>
        <w:tc>
          <w:tcPr>
            <w:tcW w:w="1276" w:type="dxa"/>
            <w:vMerge w:val="restart"/>
            <w:shd w:val="clear" w:color="auto" w:fill="auto"/>
          </w:tcPr>
          <w:p w:rsidR="002A6896" w:rsidRPr="00DE6C4B" w:rsidRDefault="00593751"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387" w:author="Geschwandtner Michal" w:date="2017-06-29T09:49:00Z">
              <w:r w:rsidRPr="00DE6C4B">
                <w:rPr>
                  <w:rFonts w:ascii="Arial" w:hAnsi="Arial" w:cs="Arial"/>
                  <w:iCs/>
                  <w:sz w:val="16"/>
                  <w:szCs w:val="16"/>
                </w:rPr>
                <w:t>5,69%</w:t>
              </w:r>
            </w:ins>
            <w:del w:id="388" w:author="Geschwandtner Michal" w:date="2017-06-29T09:49:00Z">
              <w:r w:rsidR="002A6896" w:rsidRPr="00DE6C4B" w:rsidDel="00593751">
                <w:rPr>
                  <w:rFonts w:ascii="Arial" w:hAnsi="Arial" w:cs="Arial"/>
                  <w:iCs/>
                  <w:sz w:val="16"/>
                  <w:szCs w:val="16"/>
                </w:rPr>
                <w:delText>5,70</w:delText>
              </w:r>
            </w:del>
          </w:p>
        </w:tc>
        <w:tc>
          <w:tcPr>
            <w:tcW w:w="1843"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vAlign w:val="center"/>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d) Záväzné investície v rámci stratégií miestneho rozvoja vedeného komunitou</w:t>
            </w:r>
          </w:p>
        </w:tc>
        <w:tc>
          <w:tcPr>
            <w:tcW w:w="2268" w:type="dxa"/>
            <w:shd w:val="clear" w:color="auto" w:fill="auto"/>
          </w:tcPr>
          <w:p w:rsidR="002A6896" w:rsidRDefault="0040021D"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5.1.1 </w:t>
            </w:r>
            <w:r w:rsidRPr="0040021D">
              <w:rPr>
                <w:rFonts w:ascii="Arial" w:hAnsi="Arial" w:cs="Arial"/>
                <w:iCs/>
                <w:sz w:val="16"/>
                <w:szCs w:val="16"/>
              </w:rPr>
              <w:t>Zvýšenie zamestnanosti na miestnej úrovni podporou podnikania a inovácií</w:t>
            </w:r>
            <w:r w:rsidRPr="0040021D">
              <w:rPr>
                <w:i/>
                <w:sz w:val="16"/>
                <w:szCs w:val="16"/>
              </w:rPr>
              <w:t> </w:t>
            </w:r>
          </w:p>
        </w:tc>
        <w:tc>
          <w:tcPr>
            <w:tcW w:w="2268" w:type="dxa"/>
            <w:shd w:val="clear" w:color="auto" w:fill="auto"/>
          </w:tcPr>
          <w:p w:rsidR="002A6896" w:rsidRDefault="0040021D"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w:t>
            </w:r>
            <w:r w:rsidR="00626E09">
              <w:rPr>
                <w:rFonts w:ascii="Arial" w:hAnsi="Arial" w:cs="Arial"/>
                <w:iCs/>
                <w:sz w:val="16"/>
                <w:szCs w:val="16"/>
              </w:rPr>
              <w:t>2</w:t>
            </w:r>
            <w:r>
              <w:rPr>
                <w:rFonts w:ascii="Arial" w:hAnsi="Arial" w:cs="Arial"/>
                <w:iCs/>
                <w:sz w:val="16"/>
                <w:szCs w:val="16"/>
              </w:rPr>
              <w:t xml:space="preserve"> Zlepšenie udržateľných vzťahov medzi vidieckymi rozvojovými </w:t>
            </w:r>
            <w:r>
              <w:rPr>
                <w:rFonts w:ascii="Arial" w:hAnsi="Arial" w:cs="Arial"/>
                <w:iCs/>
                <w:sz w:val="16"/>
                <w:szCs w:val="16"/>
              </w:rPr>
              <w:lastRenderedPageBreak/>
              <w:t>centrami a ich zázemím vo verejných službách a vo verejných infraštruktúrach</w:t>
            </w:r>
          </w:p>
        </w:tc>
        <w:tc>
          <w:tcPr>
            <w:tcW w:w="2268"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lastRenderedPageBreak/>
              <w:t xml:space="preserve">Vidiecka a mestská populácia so zlepšenou infraštruktúrou a prístupom </w:t>
            </w:r>
            <w:r>
              <w:rPr>
                <w:rFonts w:ascii="Arial" w:hAnsi="Arial" w:cs="Arial"/>
                <w:sz w:val="16"/>
                <w:szCs w:val="16"/>
              </w:rPr>
              <w:lastRenderedPageBreak/>
              <w:t>k verejným službám</w:t>
            </w:r>
          </w:p>
        </w:tc>
      </w:tr>
      <w:tr w:rsidR="00CB6464" w:rsidTr="001F6D0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rsidP="00FB2831">
            <w:pPr>
              <w:spacing w:line="240" w:lineRule="auto"/>
              <w:rPr>
                <w:rFonts w:ascii="Arial" w:hAnsi="Arial" w:cs="Arial"/>
                <w:sz w:val="16"/>
                <w:szCs w:val="16"/>
              </w:rPr>
            </w:pPr>
            <w:r>
              <w:rPr>
                <w:rFonts w:ascii="Arial" w:hAnsi="Arial" w:cs="Arial"/>
                <w:sz w:val="16"/>
                <w:szCs w:val="16"/>
              </w:rPr>
              <w:lastRenderedPageBreak/>
              <w:t>6. Technická pomoc</w:t>
            </w:r>
          </w:p>
        </w:tc>
        <w:tc>
          <w:tcPr>
            <w:tcW w:w="709"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CB6464" w:rsidRPr="00DE6C4B"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62 000 000,00</w:t>
            </w:r>
          </w:p>
          <w:p w:rsidR="00CB6464" w:rsidRPr="00DE6C4B"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rsidR="00CB6464" w:rsidRPr="00DE6C4B"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rsidR="00CB6464" w:rsidRPr="00DE6C4B"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3,5</w:t>
            </w:r>
            <w:ins w:id="389" w:author="Geschwandtner Michal" w:date="2017-06-29T09:42:00Z">
              <w:r w:rsidR="009905F1" w:rsidRPr="00DE6C4B">
                <w:rPr>
                  <w:rFonts w:ascii="Arial" w:hAnsi="Arial" w:cs="Arial"/>
                  <w:iCs/>
                  <w:sz w:val="16"/>
                  <w:szCs w:val="16"/>
                </w:rPr>
                <w:t>7</w:t>
              </w:r>
            </w:ins>
            <w:del w:id="390" w:author="Geschwandtner Michal" w:date="2017-06-29T09:42:00Z">
              <w:r w:rsidRPr="00DE6C4B" w:rsidDel="009905F1">
                <w:rPr>
                  <w:rFonts w:ascii="Arial" w:hAnsi="Arial" w:cs="Arial"/>
                  <w:iCs/>
                  <w:sz w:val="16"/>
                  <w:szCs w:val="16"/>
                </w:rPr>
                <w:delText>3</w:delText>
              </w:r>
            </w:del>
          </w:p>
        </w:tc>
        <w:tc>
          <w:tcPr>
            <w:tcW w:w="1843"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410"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6.1 Podpora efektívnej implementácie Operačného programu</w:t>
            </w:r>
          </w:p>
        </w:tc>
        <w:tc>
          <w:tcPr>
            <w:tcW w:w="2268" w:type="dxa"/>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fluktuácie administratívnych kapacít</w:t>
            </w:r>
            <w:r>
              <w:rPr>
                <w:rFonts w:ascii="Arial" w:hAnsi="Arial" w:cs="Arial"/>
                <w:iCs/>
                <w:sz w:val="16"/>
                <w:szCs w:val="16"/>
              </w:rPr>
              <w:t xml:space="preserve"> </w:t>
            </w:r>
          </w:p>
        </w:tc>
      </w:tr>
      <w:tr w:rsidR="00CB6464" w:rsidTr="001F6D0F">
        <w:trPr>
          <w:cnfStyle w:val="000000010000" w:firstRow="0" w:lastRow="0" w:firstColumn="0" w:lastColumn="0" w:oddVBand="0" w:evenVBand="0" w:oddHBand="0" w:evenHBand="1"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dodržiavania lehôt v rámci procesu implementácie OP (primárne lehoty pri schvaľovacom procese a pri ŽoP)</w:t>
            </w:r>
          </w:p>
        </w:tc>
      </w:tr>
      <w:tr w:rsidR="00CB6464" w:rsidTr="00603D1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6.2 Zabezpečenie publicity, informovania a podpory prijímateľov v procese implementácie</w:t>
            </w:r>
          </w:p>
        </w:tc>
        <w:tc>
          <w:tcPr>
            <w:tcW w:w="2268" w:type="dxa"/>
            <w:shd w:val="clear" w:color="auto" w:fill="auto"/>
          </w:tcPr>
          <w:p w:rsidR="00CB6464" w:rsidRDefault="00CF52B8" w:rsidP="00FB283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informovanosti o možnostiach podpory z OP</w:t>
            </w:r>
          </w:p>
        </w:tc>
      </w:tr>
      <w:tr w:rsidR="00CB6464" w:rsidTr="00603D1A">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úspešne zrealizovaných projektov</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rsidP="004B55E6">
            <w:pPr>
              <w:spacing w:after="0" w:line="240" w:lineRule="auto"/>
              <w:rPr>
                <w:rFonts w:ascii="Arial" w:hAnsi="Arial" w:cs="Arial"/>
                <w:sz w:val="16"/>
                <w:szCs w:val="16"/>
              </w:rPr>
            </w:pPr>
            <w:r>
              <w:rPr>
                <w:rFonts w:ascii="Arial" w:hAnsi="Arial" w:cs="Arial"/>
                <w:sz w:val="16"/>
                <w:szCs w:val="16"/>
              </w:rPr>
              <w:t>Spolu</w:t>
            </w:r>
          </w:p>
        </w:tc>
        <w:tc>
          <w:tcPr>
            <w:tcW w:w="709"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rsidR="009245FF" w:rsidRPr="00DE6C4B" w:rsidRDefault="009245FF" w:rsidP="004B55E6">
            <w:pPr>
              <w:spacing w:after="0" w:line="240" w:lineRule="auto"/>
              <w:cnfStyle w:val="000000100000" w:firstRow="0" w:lastRow="0" w:firstColumn="0" w:lastColumn="0" w:oddVBand="0" w:evenVBand="0" w:oddHBand="1" w:evenHBand="0" w:firstRowFirstColumn="0" w:firstRowLastColumn="0" w:lastRowFirstColumn="0" w:lastRowLastColumn="0"/>
              <w:rPr>
                <w:ins w:id="391" w:author="Geschwandtner Michal" w:date="2017-06-29T09:35:00Z"/>
                <w:rFonts w:ascii="Arial" w:hAnsi="Arial" w:cs="Arial"/>
                <w:iCs/>
                <w:sz w:val="16"/>
                <w:szCs w:val="16"/>
              </w:rPr>
            </w:pPr>
            <w:ins w:id="392" w:author="Geschwandtner Michal" w:date="2017-06-29T09:35:00Z">
              <w:r w:rsidRPr="00DE6C4B">
                <w:rPr>
                  <w:rFonts w:ascii="Arial" w:hAnsi="Arial" w:cs="Arial"/>
                  <w:iCs/>
                  <w:sz w:val="16"/>
                  <w:szCs w:val="16"/>
                </w:rPr>
                <w:t>1 738 834</w:t>
              </w:r>
              <w:del w:id="393" w:author="Autor" w:date="2017-07-04T07:33:00Z">
                <w:r w:rsidRPr="00DE6C4B" w:rsidDel="00161A88">
                  <w:rPr>
                    <w:rFonts w:ascii="Arial" w:hAnsi="Arial" w:cs="Arial"/>
                    <w:iCs/>
                    <w:sz w:val="16"/>
                    <w:szCs w:val="16"/>
                  </w:rPr>
                  <w:delText> </w:delText>
                </w:r>
              </w:del>
            </w:ins>
            <w:ins w:id="394" w:author="Autor" w:date="2017-07-04T07:33:00Z">
              <w:r w:rsidR="00161A88">
                <w:rPr>
                  <w:rFonts w:ascii="Arial" w:hAnsi="Arial" w:cs="Arial"/>
                  <w:iCs/>
                  <w:sz w:val="16"/>
                  <w:szCs w:val="16"/>
                </w:rPr>
                <w:t> </w:t>
              </w:r>
            </w:ins>
            <w:ins w:id="395" w:author="Geschwandtner Michal" w:date="2017-06-29T09:35:00Z">
              <w:r w:rsidRPr="00DE6C4B">
                <w:rPr>
                  <w:rFonts w:ascii="Arial" w:hAnsi="Arial" w:cs="Arial"/>
                  <w:iCs/>
                  <w:sz w:val="16"/>
                  <w:szCs w:val="16"/>
                </w:rPr>
                <w:t>120</w:t>
              </w:r>
            </w:ins>
            <w:ins w:id="396" w:author="Autor" w:date="2017-07-04T07:33:00Z">
              <w:r w:rsidR="00161A88">
                <w:rPr>
                  <w:rFonts w:ascii="Arial" w:hAnsi="Arial" w:cs="Arial"/>
                  <w:iCs/>
                  <w:sz w:val="16"/>
                  <w:szCs w:val="16"/>
                </w:rPr>
                <w:t>,00</w:t>
              </w:r>
            </w:ins>
            <w:ins w:id="397" w:author="Geschwandtner Michal" w:date="2017-06-29T09:35:00Z">
              <w:r w:rsidRPr="00DE6C4B">
                <w:rPr>
                  <w:rFonts w:ascii="Arial" w:hAnsi="Arial" w:cs="Arial"/>
                  <w:iCs/>
                  <w:sz w:val="16"/>
                  <w:szCs w:val="16"/>
                </w:rPr>
                <w:t xml:space="preserve"> </w:t>
              </w:r>
            </w:ins>
          </w:p>
          <w:p w:rsidR="00CB6464" w:rsidRPr="00DE6C4B"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398" w:author="Geschwandtner Michal" w:date="2017-06-29T09:35:00Z">
              <w:r w:rsidRPr="00DE6C4B" w:rsidDel="009245FF">
                <w:rPr>
                  <w:rFonts w:ascii="Arial" w:hAnsi="Arial" w:cs="Arial"/>
                  <w:iCs/>
                  <w:sz w:val="16"/>
                  <w:szCs w:val="16"/>
                </w:rPr>
                <w:delText>1 754 490 415,00</w:delText>
              </w:r>
            </w:del>
          </w:p>
        </w:tc>
        <w:tc>
          <w:tcPr>
            <w:tcW w:w="1276" w:type="dxa"/>
            <w:shd w:val="clear" w:color="auto" w:fill="auto"/>
          </w:tcPr>
          <w:p w:rsidR="00CB6464" w:rsidRPr="00DE6C4B"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100,00</w:t>
            </w:r>
          </w:p>
        </w:tc>
        <w:tc>
          <w:tcPr>
            <w:tcW w:w="1843"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410"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r>
    </w:tbl>
    <w:p w:rsidR="00CB6464" w:rsidRDefault="00CB6464"/>
    <w:p w:rsidR="00CB6464" w:rsidRDefault="00CB6464">
      <w:pPr>
        <w:rPr>
          <w:rFonts w:ascii="Arial" w:hAnsi="Arial" w:cs="Arial"/>
        </w:rPr>
        <w:sectPr w:rsidR="00CB6464">
          <w:endnotePr>
            <w:numFmt w:val="decimal"/>
          </w:endnotePr>
          <w:pgSz w:w="16838" w:h="11906" w:orient="landscape"/>
          <w:pgMar w:top="1417" w:right="1417" w:bottom="1417" w:left="1417" w:header="708" w:footer="708" w:gutter="0"/>
          <w:cols w:space="708"/>
          <w:docGrid w:linePitch="360"/>
        </w:sectPr>
      </w:pPr>
    </w:p>
    <w:p w:rsidR="00CB6464" w:rsidRDefault="00CF52B8">
      <w:pPr>
        <w:pStyle w:val="Nadpis1"/>
        <w:rPr>
          <w:rFonts w:ascii="Arial" w:hAnsi="Arial" w:cs="Arial"/>
        </w:rPr>
      </w:pPr>
      <w:bookmarkStart w:id="399" w:name="_Toc387651786"/>
      <w:r>
        <w:rPr>
          <w:rFonts w:ascii="Arial" w:hAnsi="Arial" w:cs="Arial"/>
        </w:rPr>
        <w:lastRenderedPageBreak/>
        <w:t>Prioritné osi Integrovaného regionálneho operačného programu</w:t>
      </w:r>
      <w:bookmarkEnd w:id="399"/>
    </w:p>
    <w:p w:rsidR="00CB6464" w:rsidRDefault="00CF52B8">
      <w:pPr>
        <w:pStyle w:val="Nadpis2"/>
        <w:rPr>
          <w:rFonts w:ascii="Arial" w:hAnsi="Arial" w:cs="Arial"/>
        </w:rPr>
      </w:pPr>
      <w:bookmarkStart w:id="400" w:name="_Toc387651787"/>
      <w:r>
        <w:rPr>
          <w:rFonts w:ascii="Arial" w:hAnsi="Arial" w:cs="Arial"/>
        </w:rPr>
        <w:t>2.A Opis prioritných osí Integrovaného regionálneho operačného programu</w:t>
      </w:r>
      <w:bookmarkEnd w:id="400"/>
    </w:p>
    <w:p w:rsidR="00CB6464" w:rsidRDefault="00CF52B8">
      <w:pPr>
        <w:pStyle w:val="Nadpis3"/>
        <w:shd w:val="clear" w:color="auto" w:fill="21306A"/>
        <w:rPr>
          <w:rFonts w:ascii="Arial" w:hAnsi="Arial" w:cs="Arial"/>
          <w:color w:val="FFFFFF"/>
          <w:sz w:val="28"/>
          <w:szCs w:val="28"/>
        </w:rPr>
      </w:pPr>
      <w:bookmarkStart w:id="401" w:name="_Toc387651788"/>
      <w:r>
        <w:rPr>
          <w:rFonts w:ascii="Arial" w:hAnsi="Arial" w:cs="Arial"/>
          <w:color w:val="FFFFFF"/>
          <w:sz w:val="28"/>
          <w:szCs w:val="28"/>
        </w:rPr>
        <w:t>2.1 Prioritná os č. 1: Bezpečná a ekologická doprava v regiónoch</w:t>
      </w:r>
      <w:bookmarkEnd w:id="401"/>
    </w:p>
    <w:p w:rsidR="00CB6464" w:rsidRDefault="00CB6464">
      <w:pPr>
        <w:rPr>
          <w:rFonts w:ascii="Arial" w:hAnsi="Arial" w:cs="Arial"/>
          <w:i/>
          <w:color w:val="4EACF3"/>
        </w:rPr>
      </w:pPr>
    </w:p>
    <w:p w:rsidR="0033320B" w:rsidRDefault="00CF52B8">
      <w:pPr>
        <w:jc w:val="both"/>
        <w:rPr>
          <w:rFonts w:ascii="Arial" w:hAnsi="Arial" w:cs="Arial"/>
        </w:rPr>
      </w:pPr>
      <w:r>
        <w:rPr>
          <w:rFonts w:ascii="Arial" w:hAnsi="Arial" w:cs="Arial"/>
        </w:rPr>
        <w:t xml:space="preserve">Hlavným zámerom podpory v rámci prioritnej osi 1 je </w:t>
      </w:r>
      <w:r w:rsidR="0033320B" w:rsidRPr="0033320B">
        <w:rPr>
          <w:rFonts w:ascii="Arial" w:hAnsi="Arial" w:cs="Arial"/>
        </w:rPr>
        <w:t xml:space="preserve">podpora </w:t>
      </w:r>
      <w:r w:rsidR="0033320B">
        <w:rPr>
          <w:rFonts w:ascii="Arial" w:hAnsi="Arial" w:cs="Arial"/>
        </w:rPr>
        <w:t>trvalo udržateľného miestneho/</w:t>
      </w:r>
      <w:r w:rsidR="0033320B" w:rsidRPr="0033320B">
        <w:rPr>
          <w:rFonts w:ascii="Arial" w:hAnsi="Arial" w:cs="Arial"/>
        </w:rPr>
        <w:t xml:space="preserve">regionálneho dopravného systému, ktorý zaručuje mobilitu a prístup k hlavným službám pre všetky kategórie občanov, najmä </w:t>
      </w:r>
      <w:r w:rsidR="00777CD8">
        <w:rPr>
          <w:rFonts w:ascii="Arial" w:hAnsi="Arial" w:cs="Arial"/>
        </w:rPr>
        <w:t>prostredníctvom verejne</w:t>
      </w:r>
      <w:r w:rsidR="00000689">
        <w:rPr>
          <w:rFonts w:ascii="Arial" w:hAnsi="Arial" w:cs="Arial"/>
        </w:rPr>
        <w:t>j</w:t>
      </w:r>
      <w:r w:rsidR="00777CD8">
        <w:rPr>
          <w:rFonts w:ascii="Arial" w:hAnsi="Arial" w:cs="Arial"/>
        </w:rPr>
        <w:t xml:space="preserve"> osobnej dopravy</w:t>
      </w:r>
      <w:r w:rsidR="0033320B" w:rsidRPr="0033320B">
        <w:rPr>
          <w:rFonts w:ascii="Arial" w:hAnsi="Arial" w:cs="Arial"/>
        </w:rPr>
        <w:t xml:space="preserve"> a ďalších udržateľných</w:t>
      </w:r>
      <w:r w:rsidR="0033320B">
        <w:rPr>
          <w:rFonts w:ascii="Arial" w:hAnsi="Arial" w:cs="Arial"/>
        </w:rPr>
        <w:t xml:space="preserve"> druhov dopravy. V tomto zmysle</w:t>
      </w:r>
      <w:r w:rsidR="0033320B" w:rsidRPr="0033320B">
        <w:rPr>
          <w:rFonts w:ascii="Arial" w:hAnsi="Arial" w:cs="Arial"/>
        </w:rPr>
        <w:t xml:space="preserve"> </w:t>
      </w:r>
      <w:r w:rsidR="0033320B">
        <w:rPr>
          <w:rFonts w:ascii="Arial" w:hAnsi="Arial" w:cs="Arial"/>
        </w:rPr>
        <w:t>zo</w:t>
      </w:r>
      <w:r w:rsidR="0033320B" w:rsidRPr="0033320B">
        <w:rPr>
          <w:rFonts w:ascii="Arial" w:hAnsi="Arial" w:cs="Arial"/>
        </w:rPr>
        <w:t>hr</w:t>
      </w:r>
      <w:r w:rsidR="0033320B">
        <w:rPr>
          <w:rFonts w:ascii="Arial" w:hAnsi="Arial" w:cs="Arial"/>
        </w:rPr>
        <w:t>ávajú významnú úlohu</w:t>
      </w:r>
      <w:r w:rsidR="0033320B" w:rsidRPr="0033320B">
        <w:rPr>
          <w:rFonts w:ascii="Arial" w:hAnsi="Arial" w:cs="Arial"/>
        </w:rPr>
        <w:t xml:space="preserve"> regionálne cesty</w:t>
      </w:r>
      <w:r w:rsidR="0033320B">
        <w:rPr>
          <w:rFonts w:ascii="Arial" w:hAnsi="Arial" w:cs="Arial"/>
        </w:rPr>
        <w:t xml:space="preserve"> </w:t>
      </w:r>
      <w:r w:rsidR="0033320B" w:rsidRPr="0033320B">
        <w:rPr>
          <w:rFonts w:ascii="Arial" w:hAnsi="Arial" w:cs="Arial"/>
        </w:rPr>
        <w:t>(</w:t>
      </w:r>
      <w:r w:rsidR="0033320B">
        <w:rPr>
          <w:rFonts w:ascii="Arial" w:hAnsi="Arial" w:cs="Arial"/>
        </w:rPr>
        <w:t xml:space="preserve">cesty </w:t>
      </w:r>
      <w:r w:rsidR="0033320B" w:rsidRPr="0033320B">
        <w:rPr>
          <w:rFonts w:ascii="Arial" w:hAnsi="Arial" w:cs="Arial"/>
        </w:rPr>
        <w:t>II. a III. triedy)</w:t>
      </w:r>
      <w:r w:rsidR="0033320B">
        <w:rPr>
          <w:rFonts w:ascii="Arial" w:hAnsi="Arial" w:cs="Arial"/>
        </w:rPr>
        <w:t xml:space="preserve"> podobne</w:t>
      </w:r>
      <w:r w:rsidR="0033320B" w:rsidRPr="0033320B">
        <w:rPr>
          <w:rFonts w:ascii="Arial" w:hAnsi="Arial" w:cs="Arial"/>
        </w:rPr>
        <w:t xml:space="preserve"> ako vo väčšine krajov</w:t>
      </w:r>
      <w:r w:rsidR="00835785" w:rsidRPr="00835785">
        <w:rPr>
          <w:rFonts w:ascii="Arial" w:hAnsi="Arial" w:cs="Arial"/>
        </w:rPr>
        <w:t xml:space="preserve"> </w:t>
      </w:r>
      <w:r w:rsidR="00777CD8">
        <w:rPr>
          <w:rFonts w:ascii="Arial" w:hAnsi="Arial" w:cs="Arial"/>
        </w:rPr>
        <w:t>verejná osobná doprava</w:t>
      </w:r>
      <w:r w:rsidR="0033320B">
        <w:rPr>
          <w:rFonts w:ascii="Arial" w:hAnsi="Arial" w:cs="Arial"/>
        </w:rPr>
        <w:t>, ktorá je</w:t>
      </w:r>
      <w:r w:rsidR="0033320B" w:rsidRPr="0033320B">
        <w:rPr>
          <w:rFonts w:ascii="Arial" w:hAnsi="Arial" w:cs="Arial"/>
        </w:rPr>
        <w:t xml:space="preserve"> </w:t>
      </w:r>
      <w:r w:rsidR="0033320B">
        <w:rPr>
          <w:rFonts w:ascii="Arial" w:hAnsi="Arial" w:cs="Arial"/>
        </w:rPr>
        <w:t xml:space="preserve">takmer výhradne naviazaná na </w:t>
      </w:r>
      <w:r w:rsidR="00835785">
        <w:rPr>
          <w:rFonts w:ascii="Arial" w:hAnsi="Arial" w:cs="Arial"/>
        </w:rPr>
        <w:t>cestnú infraštruktúru</w:t>
      </w:r>
      <w:r w:rsidR="0033320B">
        <w:rPr>
          <w:rFonts w:ascii="Arial" w:hAnsi="Arial" w:cs="Arial"/>
        </w:rPr>
        <w:t>. Správny a</w:t>
      </w:r>
      <w:r w:rsidR="0033320B" w:rsidRPr="0033320B">
        <w:rPr>
          <w:rFonts w:ascii="Arial" w:hAnsi="Arial" w:cs="Arial"/>
        </w:rPr>
        <w:t xml:space="preserve"> vyvážený rozvoj dopravného systému možno zabezpečiť le</w:t>
      </w:r>
      <w:r w:rsidR="0033320B">
        <w:rPr>
          <w:rFonts w:ascii="Arial" w:hAnsi="Arial" w:cs="Arial"/>
        </w:rPr>
        <w:t>n pomocou príslušného miestneho/</w:t>
      </w:r>
      <w:r w:rsidR="0033320B" w:rsidRPr="0033320B">
        <w:rPr>
          <w:rFonts w:ascii="Arial" w:hAnsi="Arial" w:cs="Arial"/>
        </w:rPr>
        <w:t>regionálne</w:t>
      </w:r>
      <w:r w:rsidR="0033320B">
        <w:rPr>
          <w:rFonts w:ascii="Arial" w:hAnsi="Arial" w:cs="Arial"/>
        </w:rPr>
        <w:t xml:space="preserve">ho </w:t>
      </w:r>
      <w:r w:rsidR="00920941">
        <w:rPr>
          <w:rFonts w:ascii="Arial" w:hAnsi="Arial" w:cs="Arial"/>
        </w:rPr>
        <w:t>plánu udržateľnej mobility</w:t>
      </w:r>
      <w:r w:rsidR="0033320B" w:rsidRPr="0033320B">
        <w:rPr>
          <w:rFonts w:ascii="Arial" w:hAnsi="Arial" w:cs="Arial"/>
        </w:rPr>
        <w:t>, ktorý zahŕňa všetky príslušné druhy dopravy a analyzuje nielen problémy infraštruktúry, ale aj t</w:t>
      </w:r>
      <w:r w:rsidR="0033320B">
        <w:rPr>
          <w:rFonts w:ascii="Arial" w:hAnsi="Arial" w:cs="Arial"/>
        </w:rPr>
        <w:t>ie</w:t>
      </w:r>
      <w:r w:rsidR="0033320B" w:rsidRPr="0033320B">
        <w:rPr>
          <w:rFonts w:ascii="Arial" w:hAnsi="Arial" w:cs="Arial"/>
        </w:rPr>
        <w:t xml:space="preserve">, ktoré súvisia s prevádzkou a organizáciou, resp. inštitucionálnym nastavením. </w:t>
      </w:r>
      <w:r w:rsidR="00777CD8">
        <w:rPr>
          <w:rFonts w:ascii="Arial" w:hAnsi="Arial" w:cs="Arial"/>
        </w:rPr>
        <w:t>Jedná sa o p</w:t>
      </w:r>
      <w:r w:rsidR="0033320B" w:rsidRPr="0033320B">
        <w:rPr>
          <w:rFonts w:ascii="Arial" w:hAnsi="Arial" w:cs="Arial"/>
        </w:rPr>
        <w:t>lán s jasnou väzbu na všetky hlavné miestne aktivity (zdravotníctvo, školstvo, územný rozvoj, vodné a odpadové hospodárstvo, atď.)</w:t>
      </w:r>
      <w:r w:rsidR="0033320B">
        <w:rPr>
          <w:rFonts w:ascii="Arial" w:hAnsi="Arial" w:cs="Arial"/>
        </w:rPr>
        <w:t>.</w:t>
      </w:r>
    </w:p>
    <w:p w:rsidR="00CB6464" w:rsidRDefault="0033320B">
      <w:pPr>
        <w:jc w:val="both"/>
        <w:rPr>
          <w:rFonts w:ascii="Arial" w:hAnsi="Arial" w:cs="Arial"/>
          <w:b/>
          <w:sz w:val="20"/>
          <w:szCs w:val="20"/>
        </w:rPr>
      </w:pPr>
      <w:r w:rsidRPr="0033320B">
        <w:rPr>
          <w:rFonts w:ascii="Arial" w:hAnsi="Arial" w:cs="Arial"/>
        </w:rPr>
        <w:t xml:space="preserve">Pokiaľ </w:t>
      </w:r>
      <w:r w:rsidR="00000689">
        <w:rPr>
          <w:rFonts w:ascii="Arial" w:hAnsi="Arial" w:cs="Arial"/>
        </w:rPr>
        <w:t>ide</w:t>
      </w:r>
      <w:r>
        <w:rPr>
          <w:rFonts w:ascii="Arial" w:hAnsi="Arial" w:cs="Arial"/>
        </w:rPr>
        <w:t xml:space="preserve"> o</w:t>
      </w:r>
      <w:r w:rsidRPr="0033320B">
        <w:rPr>
          <w:rFonts w:ascii="Arial" w:hAnsi="Arial" w:cs="Arial"/>
        </w:rPr>
        <w:t xml:space="preserve"> cesty, </w:t>
      </w:r>
      <w:r w:rsidR="00777CD8" w:rsidRPr="0033320B">
        <w:rPr>
          <w:rFonts w:ascii="Arial" w:hAnsi="Arial" w:cs="Arial"/>
        </w:rPr>
        <w:t xml:space="preserve">ich vývoj </w:t>
      </w:r>
      <w:r w:rsidRPr="0033320B">
        <w:rPr>
          <w:rFonts w:ascii="Arial" w:hAnsi="Arial" w:cs="Arial"/>
        </w:rPr>
        <w:t xml:space="preserve">musí byť diktovaný na jednej strane podľa potrieb </w:t>
      </w:r>
      <w:r w:rsidR="00777CD8">
        <w:rPr>
          <w:rFonts w:ascii="Arial" w:hAnsi="Arial" w:cs="Arial"/>
        </w:rPr>
        <w:t>verejnej osobnej dopravy</w:t>
      </w:r>
      <w:r w:rsidRPr="0033320B">
        <w:rPr>
          <w:rFonts w:ascii="Arial" w:hAnsi="Arial" w:cs="Arial"/>
        </w:rPr>
        <w:t xml:space="preserve"> a na druhej strane zab</w:t>
      </w:r>
      <w:r>
        <w:rPr>
          <w:rFonts w:ascii="Arial" w:hAnsi="Arial" w:cs="Arial"/>
        </w:rPr>
        <w:t>ezpečením pripojenia vidieckych/</w:t>
      </w:r>
      <w:r w:rsidRPr="0033320B">
        <w:rPr>
          <w:rFonts w:ascii="Arial" w:hAnsi="Arial" w:cs="Arial"/>
        </w:rPr>
        <w:t xml:space="preserve">odľahlých oblastí </w:t>
      </w:r>
      <w:r w:rsidR="00CF52B8">
        <w:rPr>
          <w:rFonts w:ascii="Arial" w:hAnsi="Arial" w:cs="Arial"/>
        </w:rPr>
        <w:t xml:space="preserve"> </w:t>
      </w:r>
      <w:r>
        <w:rPr>
          <w:rFonts w:ascii="Arial" w:hAnsi="Arial" w:cs="Arial"/>
        </w:rPr>
        <w:t xml:space="preserve">na </w:t>
      </w:r>
      <w:r w:rsidR="00CF52B8">
        <w:rPr>
          <w:rFonts w:ascii="Arial" w:hAnsi="Arial" w:cs="Arial"/>
        </w:rPr>
        <w:t>cestnú sieť</w:t>
      </w:r>
      <w:r w:rsidR="00B93C76">
        <w:rPr>
          <w:rFonts w:ascii="Arial" w:hAnsi="Arial" w:cs="Arial"/>
        </w:rPr>
        <w:t xml:space="preserve"> vyšších kategórií (diaľnice, rýchlostné cesty a cesty I. triedy)</w:t>
      </w:r>
      <w:r w:rsidR="00624A03">
        <w:rPr>
          <w:rFonts w:ascii="Arial" w:hAnsi="Arial" w:cs="Arial"/>
        </w:rPr>
        <w:t xml:space="preserve"> </w:t>
      </w:r>
      <w:r w:rsidR="00624A03" w:rsidRPr="00624A03">
        <w:rPr>
          <w:rFonts w:ascii="Arial" w:hAnsi="Arial" w:cs="Arial"/>
        </w:rPr>
        <w:t xml:space="preserve">ako je uvedené </w:t>
      </w:r>
      <w:r w:rsidR="00777CD8">
        <w:rPr>
          <w:rFonts w:ascii="Arial" w:hAnsi="Arial" w:cs="Arial"/>
        </w:rPr>
        <w:t>v</w:t>
      </w:r>
      <w:r w:rsidR="00624A03" w:rsidRPr="00624A03">
        <w:rPr>
          <w:rFonts w:ascii="Arial" w:hAnsi="Arial" w:cs="Arial"/>
        </w:rPr>
        <w:t xml:space="preserve"> </w:t>
      </w:r>
      <w:r w:rsidR="00624A03">
        <w:rPr>
          <w:rFonts w:ascii="Arial" w:hAnsi="Arial" w:cs="Arial"/>
        </w:rPr>
        <w:t>miestnych/</w:t>
      </w:r>
      <w:r w:rsidR="00624A03" w:rsidRPr="00624A03">
        <w:rPr>
          <w:rFonts w:ascii="Arial" w:hAnsi="Arial" w:cs="Arial"/>
        </w:rPr>
        <w:t>regionálnych pláno</w:t>
      </w:r>
      <w:r w:rsidR="00777CD8">
        <w:rPr>
          <w:rFonts w:ascii="Arial" w:hAnsi="Arial" w:cs="Arial"/>
        </w:rPr>
        <w:t>ch</w:t>
      </w:r>
      <w:r w:rsidR="00920941">
        <w:rPr>
          <w:rFonts w:ascii="Arial" w:hAnsi="Arial" w:cs="Arial"/>
        </w:rPr>
        <w:t xml:space="preserve"> udržateľnej mobility</w:t>
      </w:r>
      <w:r w:rsidR="00624A03" w:rsidRPr="00624A03">
        <w:rPr>
          <w:rFonts w:ascii="Arial" w:hAnsi="Arial" w:cs="Arial"/>
        </w:rPr>
        <w:t xml:space="preserve">, čo vytvára podmienky pre rozvoj konkurencieschopnosti a udržateľného rastu a zvýšenie atraktivity </w:t>
      </w:r>
      <w:r w:rsidR="00777CD8">
        <w:rPr>
          <w:rFonts w:ascii="Arial" w:hAnsi="Arial" w:cs="Arial"/>
        </w:rPr>
        <w:t>verejnej osobnej dopravy</w:t>
      </w:r>
      <w:r w:rsidR="00624A03" w:rsidRPr="00624A03">
        <w:rPr>
          <w:rFonts w:ascii="Arial" w:hAnsi="Arial" w:cs="Arial"/>
        </w:rPr>
        <w:t>.</w:t>
      </w:r>
      <w:r w:rsidR="00CF52B8">
        <w:rPr>
          <w:rFonts w:ascii="Arial" w:hAnsi="Arial" w:cs="Arial"/>
        </w:rPr>
        <w:t xml:space="preserve"> Z hľadiska špecifických potrieb regiónov </w:t>
      </w:r>
      <w:r w:rsidR="00777CD8">
        <w:rPr>
          <w:rFonts w:ascii="Arial" w:hAnsi="Arial" w:cs="Arial"/>
        </w:rPr>
        <w:t>a</w:t>
      </w:r>
      <w:r w:rsidR="00CF52B8">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ID prioritnej osi</w:t>
            </w:r>
          </w:p>
        </w:tc>
        <w:tc>
          <w:tcPr>
            <w:tcW w:w="4606" w:type="dxa"/>
            <w:shd w:val="clear" w:color="auto" w:fill="auto"/>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rPr>
          <w:rFonts w:ascii="Arial" w:hAnsi="Arial" w:cs="Arial"/>
          <w:b/>
        </w:rPr>
      </w:pPr>
    </w:p>
    <w:p w:rsidR="00CB6464" w:rsidRDefault="00CF52B8">
      <w:pPr>
        <w:rPr>
          <w:rFonts w:ascii="Arial" w:hAnsi="Arial" w:cs="Arial"/>
          <w:b/>
          <w:i/>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lastRenderedPageBreak/>
              <w:t>Základ pre výpočet (celkový príspevok)</w:t>
            </w:r>
          </w:p>
        </w:tc>
        <w:tc>
          <w:tcPr>
            <w:tcW w:w="4556" w:type="dxa"/>
            <w:shd w:val="clear" w:color="auto" w:fill="auto"/>
          </w:tcPr>
          <w:p w:rsidR="00CB6464" w:rsidRPr="00502D7C"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02D7C">
              <w:rPr>
                <w:rFonts w:ascii="Arial" w:hAnsi="Arial" w:cs="Arial"/>
                <w:sz w:val="20"/>
                <w:szCs w:val="20"/>
              </w:rPr>
              <w:t xml:space="preserve">Menej rozvinutý región SR </w:t>
            </w:r>
            <w:ins w:id="402" w:author="Geschwandtner Michal" w:date="2017-07-03T14:05:00Z">
              <w:r w:rsidR="00FE56BB" w:rsidRPr="00502D7C">
                <w:rPr>
                  <w:rFonts w:ascii="Arial" w:hAnsi="Arial" w:cs="Arial"/>
                  <w:sz w:val="20"/>
                  <w:szCs w:val="20"/>
                </w:rPr>
                <w:t>465 681 479</w:t>
              </w:r>
            </w:ins>
            <w:del w:id="403" w:author="Geschwandtner Michal" w:date="2017-07-03T14:05:00Z">
              <w:r w:rsidRPr="00502D7C" w:rsidDel="00FE56BB">
                <w:rPr>
                  <w:rFonts w:ascii="Arial" w:hAnsi="Arial" w:cs="Arial"/>
                  <w:sz w:val="20"/>
                  <w:szCs w:val="20"/>
                </w:rPr>
                <w:delText>470 588 239</w:delText>
              </w:r>
            </w:del>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02D7C">
              <w:rPr>
                <w:rFonts w:ascii="Arial" w:hAnsi="Arial" w:cs="Arial"/>
                <w:sz w:val="20"/>
                <w:szCs w:val="20"/>
              </w:rPr>
              <w:t>Viac rozvinutý región SR 42 000 000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b w:val="0"/>
                <w:bCs w:val="0"/>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rPr>
          <w:rFonts w:ascii="Arial" w:hAnsi="Arial" w:cs="Arial"/>
          <w:color w:val="4EACF3"/>
        </w:rPr>
      </w:pPr>
    </w:p>
    <w:p w:rsidR="00CB6464" w:rsidRDefault="00CF52B8">
      <w:pPr>
        <w:pStyle w:val="Nadpis4"/>
        <w:shd w:val="clear" w:color="auto" w:fill="21306A"/>
        <w:jc w:val="both"/>
        <w:rPr>
          <w:rFonts w:ascii="Arial" w:hAnsi="Arial" w:cs="Arial"/>
          <w:color w:val="FFFFFF"/>
        </w:rPr>
      </w:pPr>
      <w:bookmarkStart w:id="404" w:name="_Toc387651789"/>
      <w:r>
        <w:rPr>
          <w:rFonts w:ascii="Arial" w:hAnsi="Arial" w:cs="Arial"/>
          <w:color w:val="FFFFFF"/>
        </w:rPr>
        <w:t>2.1.1 Investičná priorita č. 1.1: Posilnenie regionálnej mobility prepojením sekundárnych a terciárnych uzlov s infraštruktúrou TEN-T vrátane multimodálnych uzlov</w:t>
      </w:r>
      <w:bookmarkEnd w:id="404"/>
    </w:p>
    <w:p w:rsidR="00CB6464" w:rsidRDefault="00CB6464">
      <w:pPr>
        <w:rPr>
          <w:rFonts w:ascii="Arial" w:hAnsi="Arial" w:cs="Arial"/>
          <w:b/>
        </w:rPr>
      </w:pPr>
    </w:p>
    <w:p w:rsidR="00CB6464" w:rsidRDefault="00CF52B8">
      <w:pPr>
        <w:rPr>
          <w:rFonts w:ascii="Arial" w:hAnsi="Arial" w:cs="Arial"/>
          <w:color w:val="4EACF3"/>
        </w:rPr>
      </w:pPr>
      <w:r>
        <w:rPr>
          <w:rFonts w:ascii="Arial" w:hAnsi="Arial" w:cs="Arial"/>
          <w:b/>
        </w:rPr>
        <w:t>Špecifický cieľ 1.1:</w:t>
      </w:r>
      <w:r>
        <w:rPr>
          <w:rFonts w:ascii="Arial" w:hAnsi="Arial" w:cs="Arial"/>
        </w:rPr>
        <w:t xml:space="preserve"> </w:t>
      </w:r>
    </w:p>
    <w:p w:rsidR="00CB6464" w:rsidRDefault="00CF52B8">
      <w:pPr>
        <w:shd w:val="clear" w:color="auto" w:fill="D9D9D9"/>
        <w:jc w:val="both"/>
        <w:rPr>
          <w:rStyle w:val="Zvraznenie"/>
          <w:rFonts w:ascii="Arial" w:hAnsi="Arial" w:cs="Arial"/>
        </w:rPr>
      </w:pPr>
      <w:r>
        <w:rPr>
          <w:rStyle w:val="Zvraznenie"/>
          <w:rFonts w:ascii="Arial" w:hAnsi="Arial" w:cs="Arial"/>
        </w:rPr>
        <w:t>Zlepšenie dostupnosti k infraštruktúre TEN-T a cestám I. triedy</w:t>
      </w:r>
      <w:r w:rsidR="006D0039">
        <w:rPr>
          <w:rStyle w:val="Zvraznenie"/>
          <w:rFonts w:ascii="Arial" w:hAnsi="Arial" w:cs="Arial"/>
        </w:rPr>
        <w:t xml:space="preserve"> s dôrazom na rozvoj multimodálneho dopravného systému</w:t>
      </w:r>
      <w:r>
        <w:rPr>
          <w:rStyle w:val="Zvraznenie"/>
          <w:rFonts w:ascii="Arial" w:hAnsi="Arial" w:cs="Arial"/>
        </w:rPr>
        <w:t>.</w:t>
      </w:r>
    </w:p>
    <w:p w:rsidR="00CB6464" w:rsidRDefault="00907CD9" w:rsidP="006270DB">
      <w:pPr>
        <w:jc w:val="both"/>
        <w:rPr>
          <w:rFonts w:ascii="Arial" w:hAnsi="Arial" w:cs="Arial"/>
        </w:rPr>
      </w:pPr>
      <w:r>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6270DB">
        <w:rPr>
          <w:rFonts w:ascii="Arial" w:hAnsi="Arial" w:cs="Arial"/>
        </w:rPr>
        <w:t>Cieľom opatrení špecifického cieľa je</w:t>
      </w:r>
      <w:r>
        <w:rPr>
          <w:rFonts w:ascii="Arial" w:hAnsi="Arial" w:cs="Arial"/>
        </w:rPr>
        <w:t xml:space="preserve"> preto</w:t>
      </w:r>
      <w:r w:rsidR="006270DB" w:rsidRPr="006270DB">
        <w:rPr>
          <w:rFonts w:ascii="Arial" w:hAnsi="Arial" w:cs="Arial"/>
        </w:rPr>
        <w:t xml:space="preserve"> zabezpečiť kvalitné pripojenie znevýhodnených miest a vidieckych regiónov ako aj prepojenie lokálnej siete </w:t>
      </w:r>
      <w:r w:rsidR="00AC6B88">
        <w:rPr>
          <w:rFonts w:ascii="Arial" w:hAnsi="Arial" w:cs="Arial"/>
        </w:rPr>
        <w:t>na</w:t>
      </w:r>
      <w:r w:rsidR="006270DB" w:rsidRPr="006270DB">
        <w:rPr>
          <w:rFonts w:ascii="Arial" w:hAnsi="Arial" w:cs="Arial"/>
        </w:rPr>
        <w:t xml:space="preserve"> infraštruktúr</w:t>
      </w:r>
      <w:r w:rsidR="00AC6B88">
        <w:rPr>
          <w:rFonts w:ascii="Arial" w:hAnsi="Arial" w:cs="Arial"/>
        </w:rPr>
        <w:t>u TEN-T a cesty</w:t>
      </w:r>
      <w:r w:rsidR="006270DB" w:rsidRPr="006270DB">
        <w:rPr>
          <w:rFonts w:ascii="Arial" w:hAnsi="Arial" w:cs="Arial"/>
        </w:rPr>
        <w:t xml:space="preserve"> I. triedy a tiež odstrán</w:t>
      </w:r>
      <w:r w:rsidR="00AC6B88">
        <w:rPr>
          <w:rFonts w:ascii="Arial" w:hAnsi="Arial" w:cs="Arial"/>
        </w:rPr>
        <w:t>iť</w:t>
      </w:r>
      <w:r w:rsidR="006270DB" w:rsidRPr="006270DB">
        <w:rPr>
          <w:rFonts w:ascii="Arial" w:hAnsi="Arial" w:cs="Arial"/>
        </w:rPr>
        <w:t xml:space="preserve"> nehodov</w:t>
      </w:r>
      <w:r w:rsidR="00AC6B88">
        <w:rPr>
          <w:rFonts w:ascii="Arial" w:hAnsi="Arial" w:cs="Arial"/>
        </w:rPr>
        <w:t>é lokality. Miestny/</w:t>
      </w:r>
      <w:r w:rsidR="006270DB" w:rsidRPr="006270DB">
        <w:rPr>
          <w:rFonts w:ascii="Arial" w:hAnsi="Arial" w:cs="Arial"/>
        </w:rPr>
        <w:t xml:space="preserve">regionálny </w:t>
      </w:r>
      <w:r w:rsidR="00AC6B88">
        <w:rPr>
          <w:rFonts w:ascii="Arial" w:hAnsi="Arial" w:cs="Arial"/>
        </w:rPr>
        <w:t>plán udržateľnej mobility</w:t>
      </w:r>
      <w:r w:rsidR="006270DB" w:rsidRPr="006270DB">
        <w:rPr>
          <w:rFonts w:ascii="Arial" w:hAnsi="Arial" w:cs="Arial"/>
        </w:rPr>
        <w:t xml:space="preserve"> má byť vyvinutý ako predpoklad pre akúkoľvek intervenciu do dopravného systému (vrátane c</w:t>
      </w:r>
      <w:r w:rsidR="00AC6B88">
        <w:rPr>
          <w:rFonts w:ascii="Arial" w:hAnsi="Arial" w:cs="Arial"/>
        </w:rPr>
        <w:t>iest)</w:t>
      </w:r>
      <w:r>
        <w:rPr>
          <w:rFonts w:ascii="Arial" w:hAnsi="Arial" w:cs="Arial"/>
        </w:rPr>
        <w:t xml:space="preserve"> a budú vychádzať z pripravovaných </w:t>
      </w:r>
      <w:r w:rsidRPr="00412F27">
        <w:rPr>
          <w:rFonts w:ascii="Arial" w:hAnsi="Arial" w:cs="Arial"/>
          <w:b/>
        </w:rPr>
        <w:t>Strategický</w:t>
      </w:r>
      <w:r>
        <w:rPr>
          <w:rFonts w:ascii="Arial" w:hAnsi="Arial" w:cs="Arial"/>
          <w:b/>
        </w:rPr>
        <w:t>ch</w:t>
      </w:r>
      <w:r w:rsidRPr="00412F27">
        <w:rPr>
          <w:rFonts w:ascii="Arial" w:hAnsi="Arial" w:cs="Arial"/>
          <w:b/>
        </w:rPr>
        <w:t xml:space="preserve"> pláno</w:t>
      </w:r>
      <w:r>
        <w:rPr>
          <w:rFonts w:ascii="Arial" w:hAnsi="Arial" w:cs="Arial"/>
          <w:b/>
        </w:rPr>
        <w:t>v</w:t>
      </w:r>
      <w:r w:rsidRPr="00412F27">
        <w:rPr>
          <w:rFonts w:ascii="Arial" w:hAnsi="Arial" w:cs="Arial"/>
          <w:b/>
        </w:rPr>
        <w:t xml:space="preserve"> rozvoja a údržby ciest na úrovni regiónov</w:t>
      </w:r>
      <w:r>
        <w:rPr>
          <w:rFonts w:ascii="Arial" w:hAnsi="Arial" w:cs="Arial"/>
        </w:rPr>
        <w:t xml:space="preserve"> (Regionálne master plány), ktoré </w:t>
      </w:r>
      <w:r w:rsidRPr="00412F27">
        <w:rPr>
          <w:rFonts w:ascii="Arial" w:hAnsi="Arial" w:cs="Arial"/>
          <w:b/>
        </w:rPr>
        <w:t>by m</w:t>
      </w:r>
      <w:r>
        <w:rPr>
          <w:rFonts w:ascii="Arial" w:hAnsi="Arial" w:cs="Arial"/>
          <w:b/>
        </w:rPr>
        <w:t>ali</w:t>
      </w:r>
      <w:r w:rsidRPr="00412F27">
        <w:rPr>
          <w:rFonts w:ascii="Arial" w:hAnsi="Arial" w:cs="Arial"/>
          <w:b/>
        </w:rPr>
        <w:t xml:space="preserve"> umožniť identifikáciu "bezpečných/istých" intervencií do cestnej siete, ktoré môžu byť realizované popri vývoji plánov udržateľnej mobility</w:t>
      </w:r>
      <w:r>
        <w:rPr>
          <w:rFonts w:ascii="Arial" w:hAnsi="Arial" w:cs="Arial"/>
          <w:b/>
        </w:rPr>
        <w:t xml:space="preserve"> </w:t>
      </w:r>
      <w:r w:rsidRPr="00907CD9">
        <w:rPr>
          <w:rFonts w:ascii="Arial" w:hAnsi="Arial" w:cs="Arial"/>
        </w:rPr>
        <w:t>vrátane</w:t>
      </w:r>
      <w:r>
        <w:rPr>
          <w:rFonts w:ascii="Arial" w:hAnsi="Arial" w:cs="Arial"/>
          <w:b/>
        </w:rPr>
        <w:t xml:space="preserve"> </w:t>
      </w:r>
      <w:r w:rsidRPr="006270DB">
        <w:rPr>
          <w:rFonts w:ascii="Arial" w:hAnsi="Arial" w:cs="Arial"/>
        </w:rPr>
        <w:t>riešeni</w:t>
      </w:r>
      <w:r>
        <w:rPr>
          <w:rFonts w:ascii="Arial" w:hAnsi="Arial" w:cs="Arial"/>
        </w:rPr>
        <w:t>a</w:t>
      </w:r>
      <w:r w:rsidRPr="006270DB">
        <w:rPr>
          <w:rFonts w:ascii="Arial" w:hAnsi="Arial" w:cs="Arial"/>
        </w:rPr>
        <w:t xml:space="preserve"> najdôl</w:t>
      </w:r>
      <w:r>
        <w:rPr>
          <w:rFonts w:ascii="Arial" w:hAnsi="Arial" w:cs="Arial"/>
        </w:rPr>
        <w:t>ežitejších nehodových lokalít a/</w:t>
      </w:r>
      <w:r w:rsidRPr="006270DB">
        <w:rPr>
          <w:rFonts w:ascii="Arial" w:hAnsi="Arial" w:cs="Arial"/>
        </w:rPr>
        <w:t>alebo niekoľkých lokalizovaných intervencií s cieľom prispieť k eliminácii účinkov dopravy na životné prostredie a na kvalitu života obyv</w:t>
      </w:r>
      <w:r>
        <w:rPr>
          <w:rFonts w:ascii="Arial" w:hAnsi="Arial" w:cs="Arial"/>
        </w:rPr>
        <w:t>ateľov.</w:t>
      </w:r>
    </w:p>
    <w:p w:rsidR="00CB6464" w:rsidRDefault="00CF6420">
      <w:pPr>
        <w:jc w:val="both"/>
        <w:rPr>
          <w:rFonts w:ascii="Arial" w:hAnsi="Arial" w:cs="Arial"/>
        </w:rPr>
      </w:pPr>
      <w:r>
        <w:rPr>
          <w:rFonts w:ascii="Arial" w:hAnsi="Arial" w:cs="Arial"/>
        </w:rPr>
        <w:t>Najmä</w:t>
      </w:r>
      <w:r w:rsidR="00CF52B8">
        <w:rPr>
          <w:rFonts w:ascii="Arial" w:hAnsi="Arial" w:cs="Arial"/>
        </w:rPr>
        <w:t xml:space="preserve"> pre väčšinu vidieckych a niektoré mestské oblasti sú cesty II. a III. triedy hlavnými komunikačnými spojnicami, ktoré vytvárajú predpoklady </w:t>
      </w:r>
      <w:r w:rsidR="00E720E4">
        <w:rPr>
          <w:rFonts w:ascii="Arial" w:hAnsi="Arial" w:cs="Arial"/>
        </w:rPr>
        <w:t xml:space="preserve">pre začlenenie </w:t>
      </w:r>
      <w:r w:rsidR="00CF52B8">
        <w:rPr>
          <w:rFonts w:ascii="Arial" w:hAnsi="Arial" w:cs="Arial"/>
        </w:rPr>
        <w:t>obyvate</w:t>
      </w:r>
      <w:r w:rsidR="00E720E4">
        <w:rPr>
          <w:rFonts w:ascii="Arial" w:hAnsi="Arial" w:cs="Arial"/>
        </w:rPr>
        <w:t>ľstva</w:t>
      </w:r>
      <w:r w:rsidR="00CF52B8">
        <w:rPr>
          <w:rFonts w:ascii="Arial" w:hAnsi="Arial" w:cs="Arial"/>
        </w:rPr>
        <w:t xml:space="preserve"> do širších rozvojových procesov. Investovanie do regionálnych ciest umožňuje menej rozvíjajúcim a zaostávajúcim oblastiam znižovať vnútroregionálne rozdiely </w:t>
      </w:r>
      <w:r w:rsidR="00CF52B8" w:rsidRPr="00AB7AC4">
        <w:rPr>
          <w:rFonts w:ascii="Arial" w:hAnsi="Arial" w:cs="Arial"/>
          <w:b/>
        </w:rPr>
        <w:t>v prístupe k základným službám</w:t>
      </w:r>
      <w:r w:rsidR="00CF52B8">
        <w:rPr>
          <w:rFonts w:ascii="Arial" w:hAnsi="Arial" w:cs="Arial"/>
        </w:rPr>
        <w:t xml:space="preserve"> (vzdelanie, zdravotná a </w:t>
      </w:r>
      <w:r w:rsidR="00A75AAD">
        <w:rPr>
          <w:rFonts w:ascii="Arial" w:hAnsi="Arial" w:cs="Arial"/>
        </w:rPr>
        <w:t>sociálna starostlivosť, kultúra</w:t>
      </w:r>
      <w:r w:rsidR="00CF52B8">
        <w:rPr>
          <w:rFonts w:ascii="Arial" w:hAnsi="Arial" w:cs="Arial"/>
        </w:rPr>
        <w:t xml:space="preserve"> a</w:t>
      </w:r>
      <w:r w:rsidR="00A75AAD">
        <w:rPr>
          <w:rFonts w:ascii="Arial" w:hAnsi="Arial" w:cs="Arial"/>
        </w:rPr>
        <w:t>tď</w:t>
      </w:r>
      <w:r w:rsidR="00CF52B8">
        <w:rPr>
          <w:rFonts w:ascii="Arial" w:hAnsi="Arial" w:cs="Arial"/>
        </w:rPr>
        <w:t>.)</w:t>
      </w:r>
      <w:r w:rsidR="00A75AAD">
        <w:rPr>
          <w:rFonts w:ascii="Arial" w:hAnsi="Arial" w:cs="Arial"/>
        </w:rPr>
        <w:t xml:space="preserve">, </w:t>
      </w:r>
      <w:r w:rsidR="00CF52B8">
        <w:rPr>
          <w:rFonts w:ascii="Arial" w:hAnsi="Arial" w:cs="Arial"/>
        </w:rPr>
        <w:t xml:space="preserve">v prístupe na trh práce, aj v prístupe k základným tovarom. Kvalitnejšie cesty II. a III. triedy </w:t>
      </w:r>
      <w:r w:rsidR="00A75AAD">
        <w:rPr>
          <w:rFonts w:ascii="Arial" w:hAnsi="Arial" w:cs="Arial"/>
        </w:rPr>
        <w:t>sú základnou</w:t>
      </w:r>
      <w:r w:rsidR="00CF52B8">
        <w:rPr>
          <w:rFonts w:ascii="Arial" w:hAnsi="Arial" w:cs="Arial"/>
        </w:rPr>
        <w:t xml:space="preserve"> podmienku pre zlepšenie každodennej (</w:t>
      </w:r>
      <w:r w:rsidR="00CF52B8">
        <w:rPr>
          <w:rFonts w:ascii="Arial" w:hAnsi="Arial" w:cs="Arial"/>
          <w:i/>
        </w:rPr>
        <w:t>circular</w:t>
      </w:r>
      <w:r w:rsidR="00CF52B8">
        <w:rPr>
          <w:rFonts w:ascii="Arial" w:hAnsi="Arial" w:cs="Arial"/>
        </w:rPr>
        <w:t>) mobility osôb vidieckych území spojenej aj s rastúcou diverzifikáciou hospodárstiev smerom k nepoľnohospodárskym činnostiam znamenajúcim zároveň rast zamestnanosti.</w:t>
      </w:r>
      <w:r w:rsidR="00E720E4">
        <w:rPr>
          <w:rFonts w:ascii="Arial" w:hAnsi="Arial" w:cs="Arial"/>
        </w:rPr>
        <w:t xml:space="preserve"> Význam modernej a bezpečnej cestnej infraštruktúry nižších kategórií </w:t>
      </w:r>
      <w:r w:rsidR="00D66738">
        <w:rPr>
          <w:rFonts w:ascii="Arial" w:hAnsi="Arial" w:cs="Arial"/>
        </w:rPr>
        <w:t xml:space="preserve">zohráva nezastupiteľnú funkciu aj vo vzťahu </w:t>
      </w:r>
      <w:r w:rsidR="00D66738" w:rsidRPr="00E62CDF">
        <w:rPr>
          <w:rFonts w:ascii="Arial" w:hAnsi="Arial" w:cs="Arial"/>
          <w:b/>
          <w:shd w:val="clear" w:color="auto" w:fill="FFFFFF"/>
        </w:rPr>
        <w:t>k obslužnosti regiónov prostredníctvom verejnej</w:t>
      </w:r>
      <w:r w:rsidR="00D66738" w:rsidRPr="00E62CDF">
        <w:rPr>
          <w:rStyle w:val="apple-converted-space"/>
          <w:rFonts w:ascii="Arial" w:hAnsi="Arial" w:cs="Arial"/>
          <w:shd w:val="clear" w:color="auto" w:fill="FFFFFF"/>
        </w:rPr>
        <w:t> </w:t>
      </w:r>
      <w:r w:rsidR="00D66738" w:rsidRPr="00E62CDF">
        <w:rPr>
          <w:rStyle w:val="Zvraznenie"/>
          <w:rFonts w:ascii="Arial" w:hAnsi="Arial" w:cs="Arial"/>
          <w:b/>
          <w:bCs/>
          <w:i w:val="0"/>
          <w:iCs w:val="0"/>
          <w:shd w:val="clear" w:color="auto" w:fill="FFFFFF"/>
        </w:rPr>
        <w:t>autobusovej dopravy</w:t>
      </w:r>
      <w:r w:rsidR="00F81023" w:rsidRPr="00E62CDF">
        <w:rPr>
          <w:rStyle w:val="Zvraznenie"/>
          <w:rFonts w:ascii="Arial" w:hAnsi="Arial" w:cs="Arial"/>
          <w:b/>
          <w:bCs/>
          <w:i w:val="0"/>
          <w:iCs w:val="0"/>
          <w:shd w:val="clear" w:color="auto" w:fill="FFFFFF"/>
        </w:rPr>
        <w:t xml:space="preserve">, najmä v </w:t>
      </w:r>
      <w:r w:rsidR="00F81023" w:rsidRPr="00E62CDF">
        <w:rPr>
          <w:rStyle w:val="Zvraznenie"/>
          <w:rFonts w:ascii="Arial" w:hAnsi="Arial" w:cs="Arial"/>
          <w:b/>
          <w:bCs/>
          <w:i w:val="0"/>
          <w:iCs w:val="0"/>
          <w:shd w:val="clear" w:color="auto" w:fill="FFFFFF"/>
        </w:rPr>
        <w:lastRenderedPageBreak/>
        <w:t xml:space="preserve">oblastiach kde absentuje železničná dopravná sieť. </w:t>
      </w:r>
      <w:r w:rsidR="00F81023" w:rsidRPr="00E62CDF">
        <w:rPr>
          <w:rStyle w:val="Zvraznenie"/>
          <w:rFonts w:ascii="Arial" w:hAnsi="Arial" w:cs="Arial"/>
          <w:bCs/>
          <w:i w:val="0"/>
          <w:iCs w:val="0"/>
          <w:shd w:val="clear" w:color="auto" w:fill="FFFFFF"/>
        </w:rPr>
        <w:t>Odstraňovaním prekážok v cestnej sieti tak dôjde k priamemu zlepšeniu jej plynulosti a zatraktívneniu dopravnej ponuky na trhu</w:t>
      </w:r>
      <w:r w:rsidR="00D66738" w:rsidRPr="00E62CDF">
        <w:rPr>
          <w:rStyle w:val="Zvraznenie"/>
          <w:rFonts w:ascii="Arial" w:hAnsi="Arial" w:cs="Arial"/>
          <w:bCs/>
          <w:i w:val="0"/>
          <w:iCs w:val="0"/>
          <w:shd w:val="clear" w:color="auto" w:fill="FFFFFF"/>
        </w:rPr>
        <w:t>.</w:t>
      </w:r>
    </w:p>
    <w:p w:rsidR="00CB6464" w:rsidRDefault="00CF52B8">
      <w:pPr>
        <w:jc w:val="both"/>
        <w:rPr>
          <w:rFonts w:ascii="Arial" w:hAnsi="Arial" w:cs="Arial"/>
        </w:rPr>
      </w:pPr>
      <w:r>
        <w:rPr>
          <w:rFonts w:ascii="Arial" w:hAnsi="Arial" w:cs="Arial"/>
          <w:b/>
        </w:rPr>
        <w:t>Výsledky podpory IROP:</w:t>
      </w:r>
    </w:p>
    <w:p w:rsidR="00CB6464" w:rsidRPr="00A64D2F" w:rsidRDefault="00CF52B8" w:rsidP="006F4327">
      <w:pPr>
        <w:pStyle w:val="Odsekzoznamu"/>
        <w:numPr>
          <w:ilvl w:val="0"/>
          <w:numId w:val="35"/>
        </w:numPr>
        <w:jc w:val="both"/>
        <w:rPr>
          <w:rFonts w:ascii="Arial" w:hAnsi="Arial" w:cs="Arial"/>
        </w:rPr>
      </w:pPr>
      <w:r>
        <w:rPr>
          <w:rFonts w:ascii="Arial" w:hAnsi="Arial" w:cs="Arial"/>
        </w:rPr>
        <w:t xml:space="preserve">zlepšenie napojenia regiónov na </w:t>
      </w:r>
      <w:r w:rsidR="006D0039">
        <w:rPr>
          <w:rFonts w:ascii="Arial" w:hAnsi="Arial" w:cs="Arial"/>
        </w:rPr>
        <w:t>cesty I. triedy</w:t>
      </w:r>
      <w:r w:rsidR="00FB726D">
        <w:rPr>
          <w:rFonts w:ascii="Arial" w:hAnsi="Arial" w:cs="Arial"/>
        </w:rPr>
        <w:t xml:space="preserve"> </w:t>
      </w:r>
      <w:r>
        <w:rPr>
          <w:rFonts w:ascii="Arial" w:hAnsi="Arial" w:cs="Arial"/>
        </w:rPr>
        <w:t>a infraštruktúru TEN-T, čím sa napomôže vyváženejšiemu územnému rozvoju</w:t>
      </w:r>
      <w:r w:rsidR="00A64D2F">
        <w:rPr>
          <w:rFonts w:ascii="Arial" w:hAnsi="Arial" w:cs="Arial"/>
        </w:rPr>
        <w:t xml:space="preserve"> a umožní sa prístup k základným sociálnym službám;</w:t>
      </w:r>
    </w:p>
    <w:p w:rsidR="00CB6464" w:rsidRDefault="00CF52B8" w:rsidP="006F4327">
      <w:pPr>
        <w:pStyle w:val="Odsekzoznamu"/>
        <w:numPr>
          <w:ilvl w:val="0"/>
          <w:numId w:val="35"/>
        </w:numPr>
        <w:jc w:val="both"/>
        <w:rPr>
          <w:rFonts w:ascii="Arial" w:hAnsi="Arial" w:cs="Arial"/>
        </w:rPr>
      </w:pPr>
      <w:r>
        <w:rPr>
          <w:rFonts w:ascii="Arial" w:hAnsi="Arial" w:cs="Arial"/>
        </w:rPr>
        <w:t>kvalitná cestná infraštruktúra vytvorí podmienky pre hospodársky rast a zároveň nebude svojimi vlastnosťami limitovať vnútorný potenciál kraja;</w:t>
      </w:r>
    </w:p>
    <w:p w:rsidR="00CB6464" w:rsidRDefault="00CF52B8" w:rsidP="006F4327">
      <w:pPr>
        <w:pStyle w:val="Odsekzoznamu"/>
        <w:numPr>
          <w:ilvl w:val="0"/>
          <w:numId w:val="35"/>
        </w:numPr>
        <w:jc w:val="both"/>
        <w:rPr>
          <w:rFonts w:ascii="Arial" w:hAnsi="Arial" w:cs="Arial"/>
        </w:rPr>
      </w:pPr>
      <w:r>
        <w:rPr>
          <w:rFonts w:ascii="Arial" w:hAnsi="Arial" w:cs="Arial"/>
        </w:rPr>
        <w:t>zlepšenie stavebno-technického stavu cestnej siete s dopadom na zlepšenie bezpečnosti</w:t>
      </w:r>
      <w:r w:rsidR="00D66738">
        <w:rPr>
          <w:rFonts w:ascii="Arial" w:hAnsi="Arial" w:cs="Arial"/>
        </w:rPr>
        <w:t xml:space="preserve"> a</w:t>
      </w:r>
      <w:r>
        <w:rPr>
          <w:rFonts w:ascii="Arial" w:hAnsi="Arial" w:cs="Arial"/>
        </w:rPr>
        <w:t> plynulosti cestnej premávky, zníženie nehodovosti, zníženie energetickej náročnosti dopravy</w:t>
      </w:r>
      <w:r w:rsidR="00D66738">
        <w:rPr>
          <w:rFonts w:ascii="Arial" w:hAnsi="Arial" w:cs="Arial"/>
        </w:rPr>
        <w:t>,</w:t>
      </w:r>
      <w:r>
        <w:rPr>
          <w:rFonts w:ascii="Arial" w:hAnsi="Arial" w:cs="Arial"/>
        </w:rPr>
        <w:t xml:space="preserve"> zníženi</w:t>
      </w:r>
      <w:r w:rsidR="00D66738">
        <w:rPr>
          <w:rFonts w:ascii="Arial" w:hAnsi="Arial" w:cs="Arial"/>
        </w:rPr>
        <w:t>e</w:t>
      </w:r>
      <w:r>
        <w:rPr>
          <w:rFonts w:ascii="Arial" w:hAnsi="Arial" w:cs="Arial"/>
        </w:rPr>
        <w:t xml:space="preserve"> negatívnych dopadov na </w:t>
      </w:r>
      <w:r w:rsidR="00A75AAD">
        <w:rPr>
          <w:rFonts w:ascii="Arial" w:hAnsi="Arial" w:cs="Arial"/>
        </w:rPr>
        <w:t>ŽP</w:t>
      </w:r>
      <w:r w:rsidR="006D0039">
        <w:rPr>
          <w:rFonts w:ascii="Arial" w:hAnsi="Arial" w:cs="Arial"/>
        </w:rPr>
        <w:t>,</w:t>
      </w:r>
      <w:r w:rsidR="00D66738">
        <w:rPr>
          <w:rFonts w:ascii="Arial" w:hAnsi="Arial" w:cs="Arial"/>
        </w:rPr>
        <w:t> zlepšenie podmienok pre cestnú hromadnú dopravu</w:t>
      </w:r>
      <w:r w:rsidR="0030604F">
        <w:rPr>
          <w:rFonts w:ascii="Arial" w:hAnsi="Arial" w:cs="Arial"/>
        </w:rPr>
        <w:t xml:space="preserve"> </w:t>
      </w:r>
      <w:r w:rsidR="0030604F" w:rsidRPr="0030604F">
        <w:rPr>
          <w:rFonts w:ascii="Arial" w:hAnsi="Arial" w:cs="Arial"/>
        </w:rPr>
        <w:t xml:space="preserve">ako súčasti multimodálneho systému </w:t>
      </w:r>
      <w:r w:rsidR="00A75AAD">
        <w:rPr>
          <w:rFonts w:ascii="Arial" w:hAnsi="Arial" w:cs="Arial"/>
        </w:rPr>
        <w:t>VOD</w:t>
      </w:r>
      <w:r w:rsidR="006D0039">
        <w:rPr>
          <w:rFonts w:ascii="Arial" w:hAnsi="Arial" w:cs="Arial"/>
        </w:rPr>
        <w:t xml:space="preserve"> a tvorbu integrovaných</w:t>
      </w:r>
      <w:r w:rsidR="00412F27">
        <w:rPr>
          <w:rFonts w:ascii="Arial" w:hAnsi="Arial" w:cs="Arial"/>
        </w:rPr>
        <w:t xml:space="preserve"> multimodálnych</w:t>
      </w:r>
      <w:r w:rsidR="006D0039">
        <w:rPr>
          <w:rFonts w:ascii="Arial" w:hAnsi="Arial" w:cs="Arial"/>
        </w:rPr>
        <w:t xml:space="preserve"> systémov dopravy</w:t>
      </w:r>
      <w:r>
        <w:rPr>
          <w:rFonts w:ascii="Arial" w:hAnsi="Arial" w:cs="Arial"/>
        </w:rPr>
        <w:t>;</w:t>
      </w:r>
    </w:p>
    <w:p w:rsidR="00CB6464" w:rsidRDefault="00CF52B8" w:rsidP="006F4327">
      <w:pPr>
        <w:pStyle w:val="Odsekzoznamu"/>
        <w:numPr>
          <w:ilvl w:val="0"/>
          <w:numId w:val="35"/>
        </w:numPr>
        <w:jc w:val="both"/>
      </w:pPr>
      <w:r>
        <w:rPr>
          <w:rFonts w:ascii="Arial" w:hAnsi="Arial" w:cs="Arial"/>
        </w:rPr>
        <w:t>zmiernenie negatívnych dopadov cestnej premávky (</w:t>
      </w:r>
      <w:r w:rsidR="00A75AAD">
        <w:rPr>
          <w:rFonts w:ascii="Arial" w:hAnsi="Arial" w:cs="Arial"/>
        </w:rPr>
        <w:t>najmä</w:t>
      </w:r>
      <w:r>
        <w:rPr>
          <w:rFonts w:ascii="Arial" w:hAnsi="Arial" w:cs="Arial"/>
        </w:rPr>
        <w:t xml:space="preserve"> tranzitnej a nákladnej dopravy) na obyvateľstvo miest a obcí a zvýšenie kvality ich života </w:t>
      </w:r>
      <w:r w:rsidR="00A75AAD">
        <w:rPr>
          <w:rFonts w:ascii="Arial" w:hAnsi="Arial" w:cs="Arial"/>
        </w:rPr>
        <w:t>cestou</w:t>
      </w:r>
      <w:r>
        <w:rPr>
          <w:rFonts w:ascii="Arial" w:hAnsi="Arial" w:cs="Arial"/>
        </w:rPr>
        <w:t xml:space="preserve"> budovania nových úsekov ciest.</w:t>
      </w:r>
    </w:p>
    <w:p w:rsidR="00CB6464" w:rsidRDefault="00CF52B8">
      <w:pPr>
        <w:rPr>
          <w:rStyle w:val="Zvraznenie"/>
          <w:rFonts w:ascii="Arial" w:hAnsi="Arial" w:cs="Arial"/>
        </w:rPr>
      </w:pPr>
      <w:r>
        <w:rPr>
          <w:rStyle w:val="Siln"/>
          <w:rFonts w:ascii="Arial" w:hAnsi="Arial" w:cs="Arial"/>
        </w:rPr>
        <w:t>Tabuľka č. 3</w:t>
      </w:r>
      <w:r>
        <w:rPr>
          <w:rStyle w:val="Zvraznenie"/>
          <w:rFonts w:ascii="Arial" w:hAnsi="Arial" w:cs="Arial"/>
        </w:rPr>
        <w:t xml:space="preserve"> Výsledkové ukazovatele pre špecifický cieľ č. 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6"/>
        <w:gridCol w:w="1272"/>
        <w:gridCol w:w="1134"/>
        <w:gridCol w:w="992"/>
        <w:gridCol w:w="1276"/>
        <w:gridCol w:w="992"/>
        <w:gridCol w:w="1134"/>
        <w:gridCol w:w="850"/>
        <w:gridCol w:w="1134"/>
      </w:tblGrid>
      <w:tr w:rsidR="00CB6464">
        <w:tc>
          <w:tcPr>
            <w:tcW w:w="3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tabs>
                <w:tab w:val="left" w:pos="787"/>
              </w:tabs>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rsidP="0068222A">
            <w:pPr>
              <w:spacing w:after="0" w:line="240" w:lineRule="auto"/>
              <w:rPr>
                <w:rFonts w:ascii="Arial" w:hAnsi="Arial" w:cs="Arial"/>
                <w:sz w:val="16"/>
                <w:szCs w:val="16"/>
              </w:rPr>
            </w:pPr>
            <w:del w:id="405" w:author="Autor" w:date="2017-07-04T07:35:00Z">
              <w:r w:rsidRPr="00161A88" w:rsidDel="00161A88">
                <w:rPr>
                  <w:rFonts w:ascii="Arial" w:hAnsi="Arial" w:cs="Arial"/>
                  <w:sz w:val="16"/>
                  <w:szCs w:val="16"/>
                </w:rPr>
                <w:delText>*</w:delText>
              </w:r>
            </w:del>
            <w:ins w:id="406" w:author="Autor" w:date="2017-07-31T09:12:00Z">
              <w:r w:rsidR="0068222A">
                <w:rPr>
                  <w:rFonts w:ascii="Arial" w:hAnsi="Arial" w:cs="Arial"/>
                  <w:sz w:val="16"/>
                  <w:szCs w:val="16"/>
                </w:rPr>
                <w:t>-81</w:t>
              </w:r>
            </w:ins>
            <w:ins w:id="407" w:author="Autor" w:date="2017-07-31T09:13:00Z">
              <w:r w:rsidR="0068222A">
                <w:rPr>
                  <w:rFonts w:ascii="Arial" w:hAnsi="Arial" w:cs="Arial"/>
                  <w:sz w:val="16"/>
                  <w:szCs w:val="16"/>
                </w:rPr>
                <w:t> </w:t>
              </w:r>
            </w:ins>
            <w:ins w:id="408" w:author="Autor" w:date="2017-07-31T09:12:00Z">
              <w:r w:rsidR="0068222A">
                <w:rPr>
                  <w:rFonts w:ascii="Arial" w:hAnsi="Arial" w:cs="Arial"/>
                  <w:sz w:val="16"/>
                  <w:szCs w:val="16"/>
                </w:rPr>
                <w:t xml:space="preserve">332 </w:t>
              </w:r>
            </w:ins>
            <w:ins w:id="409" w:author="Autor" w:date="2017-07-31T09:13:00Z">
              <w:r w:rsidR="0068222A">
                <w:rPr>
                  <w:rFonts w:ascii="Arial" w:hAnsi="Arial" w:cs="Arial"/>
                  <w:sz w:val="16"/>
                  <w:szCs w:val="16"/>
                </w:rPr>
                <w:t>013</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25EC5">
            <w:pPr>
              <w:spacing w:after="0" w:line="240" w:lineRule="auto"/>
              <w:rPr>
                <w:rFonts w:ascii="Arial" w:hAnsi="Arial" w:cs="Arial"/>
                <w:sz w:val="16"/>
                <w:szCs w:val="16"/>
              </w:rPr>
            </w:pPr>
            <w:r>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rsidP="0068222A">
            <w:pPr>
              <w:spacing w:after="0" w:line="240" w:lineRule="auto"/>
              <w:rPr>
                <w:rFonts w:ascii="Arial" w:hAnsi="Arial" w:cs="Arial"/>
                <w:sz w:val="16"/>
                <w:szCs w:val="16"/>
              </w:rPr>
            </w:pPr>
            <w:del w:id="410" w:author="Autor" w:date="2017-07-04T07:35:00Z">
              <w:r w:rsidRPr="00161A88" w:rsidDel="00161A88">
                <w:rPr>
                  <w:rFonts w:ascii="Arial" w:hAnsi="Arial" w:cs="Arial"/>
                  <w:sz w:val="16"/>
                  <w:szCs w:val="16"/>
                </w:rPr>
                <w:delText>*</w:delText>
              </w:r>
            </w:del>
            <w:ins w:id="411" w:author="Autor" w:date="2017-07-31T09:13:00Z">
              <w:r w:rsidR="0068222A">
                <w:rPr>
                  <w:rFonts w:ascii="Arial" w:hAnsi="Arial" w:cs="Arial"/>
                  <w:sz w:val="16"/>
                  <w:szCs w:val="16"/>
                </w:rPr>
                <w:t>72 725 433</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A68F5" w:rsidP="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32D0F">
            <w:pPr>
              <w:spacing w:after="0" w:line="240" w:lineRule="auto"/>
              <w:rPr>
                <w:rFonts w:ascii="Arial" w:hAnsi="Arial" w:cs="Arial"/>
                <w:sz w:val="16"/>
                <w:szCs w:val="16"/>
              </w:rPr>
            </w:pPr>
            <w:r>
              <w:rPr>
                <w:rFonts w:ascii="Arial" w:hAnsi="Arial" w:cs="Arial"/>
                <w:sz w:val="16"/>
                <w:szCs w:val="16"/>
              </w:rPr>
              <w:t xml:space="preserve">ročne </w:t>
            </w:r>
          </w:p>
        </w:tc>
      </w:tr>
      <w:tr w:rsidR="00CB6464">
        <w:tc>
          <w:tcPr>
            <w:tcW w:w="3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rsidP="0068222A">
            <w:pPr>
              <w:spacing w:after="0" w:line="240" w:lineRule="auto"/>
              <w:rPr>
                <w:rFonts w:ascii="Arial" w:hAnsi="Arial" w:cs="Arial"/>
                <w:sz w:val="16"/>
                <w:szCs w:val="16"/>
              </w:rPr>
            </w:pPr>
            <w:del w:id="412" w:author="Autor" w:date="2017-07-04T07:35:00Z">
              <w:r w:rsidRPr="00161A88" w:rsidDel="00161A88">
                <w:rPr>
                  <w:rFonts w:ascii="Arial" w:hAnsi="Arial" w:cs="Arial"/>
                  <w:sz w:val="16"/>
                  <w:szCs w:val="16"/>
                </w:rPr>
                <w:delText>*</w:delText>
              </w:r>
            </w:del>
            <w:ins w:id="413" w:author="Autor" w:date="2017-07-31T09:13:00Z">
              <w:r w:rsidR="0068222A">
                <w:rPr>
                  <w:rFonts w:ascii="Arial" w:hAnsi="Arial" w:cs="Arial"/>
                  <w:sz w:val="16"/>
                  <w:szCs w:val="16"/>
                </w:rPr>
                <w:t>9 900 251</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25EC5">
            <w:pPr>
              <w:spacing w:after="0" w:line="240" w:lineRule="auto"/>
              <w:rPr>
                <w:rFonts w:ascii="Arial" w:hAnsi="Arial" w:cs="Arial"/>
                <w:sz w:val="16"/>
                <w:szCs w:val="16"/>
              </w:rPr>
            </w:pPr>
            <w:r>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rsidP="0068222A">
            <w:pPr>
              <w:spacing w:after="0" w:line="240" w:lineRule="auto"/>
              <w:rPr>
                <w:rFonts w:ascii="Arial" w:hAnsi="Arial" w:cs="Arial"/>
                <w:sz w:val="16"/>
                <w:szCs w:val="16"/>
              </w:rPr>
            </w:pPr>
            <w:del w:id="414" w:author="Autor" w:date="2017-07-04T07:35:00Z">
              <w:r w:rsidRPr="00161A88" w:rsidDel="00161A88">
                <w:rPr>
                  <w:rFonts w:ascii="Arial" w:hAnsi="Arial" w:cs="Arial"/>
                  <w:sz w:val="16"/>
                  <w:szCs w:val="16"/>
                </w:rPr>
                <w:delText>*</w:delText>
              </w:r>
            </w:del>
            <w:ins w:id="415" w:author="Autor" w:date="2017-07-31T09:13:00Z">
              <w:r w:rsidR="0068222A">
                <w:rPr>
                  <w:rFonts w:ascii="Arial" w:hAnsi="Arial" w:cs="Arial"/>
                  <w:sz w:val="16"/>
                  <w:szCs w:val="16"/>
                </w:rPr>
                <w:t>8 956 266</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32D0F">
            <w:pPr>
              <w:spacing w:after="0" w:line="240" w:lineRule="auto"/>
              <w:rPr>
                <w:rFonts w:ascii="Arial" w:hAnsi="Arial" w:cs="Arial"/>
                <w:sz w:val="16"/>
                <w:szCs w:val="16"/>
              </w:rPr>
            </w:pPr>
            <w:r>
              <w:rPr>
                <w:rFonts w:ascii="Arial" w:hAnsi="Arial" w:cs="Arial"/>
                <w:sz w:val="16"/>
                <w:szCs w:val="16"/>
              </w:rPr>
              <w:t>ročne</w:t>
            </w:r>
          </w:p>
        </w:tc>
      </w:tr>
    </w:tbl>
    <w:p w:rsidR="00CB6464" w:rsidRPr="00324BE4" w:rsidRDefault="00CF52B8">
      <w:pPr>
        <w:jc w:val="both"/>
        <w:rPr>
          <w:rFonts w:ascii="Arial" w:hAnsi="Arial" w:cs="Arial"/>
          <w:sz w:val="20"/>
          <w:szCs w:val="20"/>
        </w:rPr>
      </w:pPr>
      <w:del w:id="416" w:author="Autor" w:date="2017-07-04T07:35:00Z">
        <w:r w:rsidRPr="00324BE4" w:rsidDel="00161A88">
          <w:rPr>
            <w:rFonts w:ascii="Arial" w:hAnsi="Arial" w:cs="Arial"/>
            <w:sz w:val="20"/>
            <w:szCs w:val="20"/>
          </w:rPr>
          <w:delText xml:space="preserve">* </w:delText>
        </w:r>
        <w:r w:rsidR="00F650AC" w:rsidRPr="00324BE4" w:rsidDel="00161A88">
          <w:rPr>
            <w:rFonts w:ascii="Arial" w:hAnsi="Arial" w:cs="Arial"/>
            <w:sz w:val="16"/>
            <w:szCs w:val="20"/>
          </w:rPr>
          <w:delText>Akčný plán</w:delText>
        </w:r>
        <w:r w:rsidR="00AA2F3F" w:rsidRPr="00324BE4" w:rsidDel="00161A88">
          <w:rPr>
            <w:rFonts w:ascii="Arial" w:hAnsi="Arial" w:cs="Arial"/>
            <w:sz w:val="16"/>
            <w:szCs w:val="20"/>
          </w:rPr>
          <w:delText xml:space="preserve"> -</w:delText>
        </w:r>
        <w:r w:rsidR="00F650AC" w:rsidRPr="00324BE4" w:rsidDel="00161A88">
          <w:rPr>
            <w:rFonts w:ascii="Arial" w:hAnsi="Arial" w:cs="Arial"/>
            <w:sz w:val="16"/>
            <w:szCs w:val="20"/>
          </w:rPr>
          <w:delText xml:space="preserve"> príloha </w:delText>
        </w:r>
        <w:r w:rsidR="00AA2F3F" w:rsidRPr="00324BE4" w:rsidDel="00161A88">
          <w:rPr>
            <w:rFonts w:ascii="Arial" w:hAnsi="Arial" w:cs="Arial"/>
            <w:sz w:val="16"/>
            <w:szCs w:val="20"/>
          </w:rPr>
          <w:delText xml:space="preserve">č. </w:delText>
        </w:r>
        <w:r w:rsidR="00F650AC" w:rsidRPr="00324BE4" w:rsidDel="00161A88">
          <w:rPr>
            <w:rFonts w:ascii="Arial" w:hAnsi="Arial" w:cs="Arial"/>
            <w:sz w:val="16"/>
            <w:szCs w:val="20"/>
          </w:rPr>
          <w:delText>12.</w:delText>
        </w:r>
        <w:r w:rsidR="00367E8C" w:rsidDel="00161A88">
          <w:rPr>
            <w:rFonts w:ascii="Arial" w:hAnsi="Arial" w:cs="Arial"/>
            <w:sz w:val="16"/>
            <w:szCs w:val="20"/>
          </w:rPr>
          <w:delText>36</w:delText>
        </w:r>
      </w:del>
    </w:p>
    <w:p w:rsidR="00CB6464" w:rsidRDefault="00CF52B8">
      <w:pPr>
        <w:pStyle w:val="Nadpis5"/>
        <w:shd w:val="clear" w:color="auto" w:fill="B8C1E9"/>
        <w:rPr>
          <w:rFonts w:ascii="Arial" w:hAnsi="Arial" w:cs="Arial"/>
        </w:rPr>
      </w:pPr>
      <w:r>
        <w:rPr>
          <w:rFonts w:ascii="Arial" w:hAnsi="Arial" w:cs="Arial"/>
        </w:rPr>
        <w:t xml:space="preserve"> </w:t>
      </w:r>
      <w:bookmarkStart w:id="417" w:name="_Toc387651790"/>
      <w:r>
        <w:rPr>
          <w:rFonts w:ascii="Arial" w:hAnsi="Arial" w:cs="Arial"/>
        </w:rPr>
        <w:t>Akcia, ktorá sa má podporiť v rámci investičnej priority</w:t>
      </w:r>
      <w:bookmarkEnd w:id="417"/>
    </w:p>
    <w:p w:rsidR="00CB6464" w:rsidRDefault="00CF52B8">
      <w:pPr>
        <w:pStyle w:val="Nadpis6"/>
        <w:jc w:val="both"/>
        <w:rPr>
          <w:rFonts w:ascii="Arial" w:hAnsi="Arial" w:cs="Arial"/>
        </w:rPr>
      </w:pPr>
      <w:bookmarkStart w:id="418" w:name="_Toc387651791"/>
      <w:r>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418"/>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Špecifický cieľ č. 1.1</w:t>
      </w:r>
      <w:r>
        <w:rPr>
          <w:rFonts w:ascii="Arial" w:hAnsi="Arial" w:cs="Arial"/>
        </w:rPr>
        <w:t xml:space="preserve"> sa dosiahne realizáciou nasledovných aktivít:</w:t>
      </w:r>
    </w:p>
    <w:p w:rsidR="00412F27" w:rsidRDefault="00412F27" w:rsidP="006820F6">
      <w:pPr>
        <w:numPr>
          <w:ilvl w:val="1"/>
          <w:numId w:val="2"/>
        </w:numPr>
        <w:tabs>
          <w:tab w:val="clear" w:pos="1070"/>
          <w:tab w:val="num" w:pos="709"/>
        </w:tabs>
        <w:ind w:left="709"/>
        <w:jc w:val="both"/>
        <w:rPr>
          <w:rFonts w:ascii="Arial" w:hAnsi="Arial" w:cs="Arial"/>
          <w:b/>
        </w:rPr>
      </w:pPr>
      <w:r>
        <w:rPr>
          <w:rFonts w:ascii="Arial" w:hAnsi="Arial" w:cs="Arial"/>
          <w:b/>
        </w:rPr>
        <w:t>rozvojom miestnych</w:t>
      </w:r>
      <w:r w:rsidRPr="00412F27">
        <w:rPr>
          <w:rFonts w:ascii="Arial" w:hAnsi="Arial" w:cs="Arial"/>
          <w:b/>
        </w:rPr>
        <w:t xml:space="preserve">/regionálnych </w:t>
      </w:r>
      <w:r>
        <w:rPr>
          <w:rFonts w:ascii="Arial" w:hAnsi="Arial" w:cs="Arial"/>
          <w:b/>
        </w:rPr>
        <w:t>plánov udržateľnej mobility</w:t>
      </w:r>
      <w:r w:rsidRPr="00412F27">
        <w:rPr>
          <w:rFonts w:ascii="Arial" w:hAnsi="Arial" w:cs="Arial"/>
          <w:b/>
        </w:rPr>
        <w:t xml:space="preserve"> ako predpoklad</w:t>
      </w:r>
      <w:r>
        <w:rPr>
          <w:rFonts w:ascii="Arial" w:hAnsi="Arial" w:cs="Arial"/>
          <w:b/>
        </w:rPr>
        <w:t>u</w:t>
      </w:r>
      <w:r w:rsidRPr="00412F27">
        <w:rPr>
          <w:rFonts w:ascii="Arial" w:hAnsi="Arial" w:cs="Arial"/>
          <w:b/>
        </w:rPr>
        <w:t xml:space="preserve"> pre všetky nasledujúce navrhované intervencie do dopravného systému</w:t>
      </w:r>
      <w:r>
        <w:rPr>
          <w:rFonts w:ascii="Arial" w:hAnsi="Arial" w:cs="Arial"/>
        </w:rPr>
        <w:t>;</w:t>
      </w:r>
    </w:p>
    <w:p w:rsidR="00CB6464" w:rsidRPr="00E62CDF" w:rsidRDefault="00CF52B8" w:rsidP="006820F6">
      <w:pPr>
        <w:numPr>
          <w:ilvl w:val="1"/>
          <w:numId w:val="2"/>
        </w:numPr>
        <w:tabs>
          <w:tab w:val="clear" w:pos="1070"/>
          <w:tab w:val="num" w:pos="709"/>
        </w:tabs>
        <w:ind w:left="709"/>
        <w:jc w:val="both"/>
        <w:rPr>
          <w:rFonts w:ascii="Arial" w:hAnsi="Arial" w:cs="Arial"/>
          <w:b/>
        </w:rPr>
      </w:pPr>
      <w:r w:rsidRPr="00E62CDF">
        <w:rPr>
          <w:rFonts w:ascii="Arial" w:hAnsi="Arial" w:cs="Arial"/>
          <w:b/>
        </w:rPr>
        <w:t>rekonštrukciou a modernizáciou ciest II. a III. triedy</w:t>
      </w:r>
      <w:r w:rsidR="00D66738">
        <w:rPr>
          <w:rFonts w:ascii="Arial" w:hAnsi="Arial" w:cs="Arial"/>
          <w:b/>
        </w:rPr>
        <w:t xml:space="preserve"> (výnimočne ciest III. triedy)</w:t>
      </w:r>
      <w:r w:rsidR="00362103">
        <w:rPr>
          <w:rStyle w:val="Odkaznavysvetlivku"/>
          <w:rFonts w:ascii="Arial" w:hAnsi="Arial" w:cs="Arial"/>
          <w:b/>
        </w:rPr>
        <w:endnoteReference w:id="51"/>
      </w:r>
      <w:r w:rsidR="00362103" w:rsidRPr="00E62CDF">
        <w:rPr>
          <w:rFonts w:ascii="Arial" w:hAnsi="Arial" w:cs="Arial"/>
          <w:b/>
        </w:rPr>
        <w:t>;</w:t>
      </w:r>
      <w:r w:rsidRPr="00E62CDF">
        <w:rPr>
          <w:rFonts w:ascii="Arial" w:hAnsi="Arial" w:cs="Arial"/>
          <w:b/>
        </w:rPr>
        <w:t xml:space="preserve"> </w:t>
      </w:r>
    </w:p>
    <w:p w:rsidR="00CB6464" w:rsidRDefault="00CF52B8">
      <w:pPr>
        <w:numPr>
          <w:ilvl w:val="1"/>
          <w:numId w:val="2"/>
        </w:numPr>
        <w:tabs>
          <w:tab w:val="clear" w:pos="1070"/>
          <w:tab w:val="num" w:pos="709"/>
        </w:tabs>
        <w:ind w:left="709"/>
        <w:jc w:val="both"/>
        <w:rPr>
          <w:rFonts w:ascii="Arial" w:hAnsi="Arial" w:cs="Arial"/>
        </w:rPr>
      </w:pPr>
      <w:r>
        <w:rPr>
          <w:rFonts w:ascii="Arial" w:hAnsi="Arial" w:cs="Arial"/>
          <w:b/>
        </w:rPr>
        <w:t>výstavbou nových úsekov ciest II. triedy</w:t>
      </w:r>
      <w:r>
        <w:rPr>
          <w:rFonts w:ascii="Arial" w:hAnsi="Arial" w:cs="Arial"/>
        </w:rPr>
        <w:t xml:space="preserve"> </w:t>
      </w:r>
      <w:r>
        <w:rPr>
          <w:rFonts w:ascii="Arial" w:hAnsi="Arial" w:cs="Arial"/>
          <w:b/>
        </w:rPr>
        <w:t>(výnimočne ciest III. triedy)</w:t>
      </w:r>
      <w:r>
        <w:rPr>
          <w:rFonts w:ascii="Arial" w:hAnsi="Arial" w:cs="Arial"/>
        </w:rPr>
        <w:t>;</w:t>
      </w:r>
    </w:p>
    <w:p w:rsidR="00CB6464" w:rsidRPr="00E62CDF" w:rsidRDefault="00161A88" w:rsidP="00E62CDF">
      <w:pPr>
        <w:numPr>
          <w:ilvl w:val="1"/>
          <w:numId w:val="2"/>
        </w:numPr>
        <w:tabs>
          <w:tab w:val="clear" w:pos="1070"/>
          <w:tab w:val="num" w:pos="410"/>
          <w:tab w:val="num" w:pos="709"/>
        </w:tabs>
        <w:ind w:left="709"/>
        <w:jc w:val="both"/>
        <w:rPr>
          <w:rFonts w:ascii="Arial" w:hAnsi="Arial" w:cs="Arial"/>
          <w:b/>
        </w:rPr>
      </w:pPr>
      <w:ins w:id="420" w:author="Autor" w:date="2017-07-04T07:36:00Z">
        <w:r>
          <w:rPr>
            <w:rFonts w:ascii="Arial" w:hAnsi="Arial" w:cs="Arial"/>
            <w:b/>
          </w:rPr>
          <w:t>príprav</w:t>
        </w:r>
        <w:del w:id="421" w:author="Kristeľ Pavol" w:date="2017-07-26T15:35:00Z">
          <w:r w:rsidDel="00683105">
            <w:rPr>
              <w:rFonts w:ascii="Arial" w:hAnsi="Arial" w:cs="Arial"/>
              <w:b/>
            </w:rPr>
            <w:delText>a</w:delText>
          </w:r>
        </w:del>
      </w:ins>
      <w:ins w:id="422" w:author="Kristeľ Pavol" w:date="2017-07-26T15:35:00Z">
        <w:r w:rsidR="00683105">
          <w:rPr>
            <w:rFonts w:ascii="Arial" w:hAnsi="Arial" w:cs="Arial"/>
            <w:b/>
          </w:rPr>
          <w:t>ou</w:t>
        </w:r>
      </w:ins>
      <w:ins w:id="423" w:author="Autor" w:date="2017-07-04T07:36:00Z">
        <w:r>
          <w:rPr>
            <w:rFonts w:ascii="Arial" w:hAnsi="Arial" w:cs="Arial"/>
            <w:b/>
          </w:rPr>
          <w:t xml:space="preserve"> projektovej dokumentácie, </w:t>
        </w:r>
      </w:ins>
      <w:del w:id="424" w:author="Autor" w:date="2017-07-04T07:36:00Z">
        <w:r w:rsidR="005A21C7" w:rsidRPr="005A21C7" w:rsidDel="00161A88">
          <w:rPr>
            <w:rFonts w:ascii="Arial" w:hAnsi="Arial" w:cs="Arial"/>
            <w:b/>
          </w:rPr>
          <w:delText>vypracovani</w:delText>
        </w:r>
        <w:r w:rsidR="005A21C7" w:rsidDel="00161A88">
          <w:rPr>
            <w:rFonts w:ascii="Arial" w:hAnsi="Arial" w:cs="Arial"/>
            <w:b/>
          </w:rPr>
          <w:delText>e</w:delText>
        </w:r>
        <w:r w:rsidR="0030604F" w:rsidRPr="00E62CDF" w:rsidDel="00161A88">
          <w:rPr>
            <w:rFonts w:ascii="Arial" w:hAnsi="Arial" w:cs="Arial"/>
            <w:b/>
          </w:rPr>
          <w:delText xml:space="preserve"> </w:delText>
        </w:r>
      </w:del>
      <w:ins w:id="425" w:author="Autor" w:date="2017-07-04T07:36:00Z">
        <w:r w:rsidRPr="005A21C7">
          <w:rPr>
            <w:rFonts w:ascii="Arial" w:hAnsi="Arial" w:cs="Arial"/>
            <w:b/>
          </w:rPr>
          <w:t>vypracovan</w:t>
        </w:r>
        <w:del w:id="426" w:author="Kristeľ Pavol" w:date="2017-07-26T15:35:00Z">
          <w:r w:rsidRPr="005A21C7" w:rsidDel="00683105">
            <w:rPr>
              <w:rFonts w:ascii="Arial" w:hAnsi="Arial" w:cs="Arial"/>
              <w:b/>
            </w:rPr>
            <w:delText>i</w:delText>
          </w:r>
          <w:r w:rsidDel="00683105">
            <w:rPr>
              <w:rFonts w:ascii="Arial" w:hAnsi="Arial" w:cs="Arial"/>
              <w:b/>
            </w:rPr>
            <w:delText>a</w:delText>
          </w:r>
        </w:del>
      </w:ins>
      <w:ins w:id="427" w:author="Kristeľ Pavol" w:date="2017-07-26T15:35:00Z">
        <w:r w:rsidR="00683105">
          <w:rPr>
            <w:rFonts w:ascii="Arial" w:hAnsi="Arial" w:cs="Arial"/>
            <w:b/>
          </w:rPr>
          <w:t>ím</w:t>
        </w:r>
      </w:ins>
      <w:ins w:id="428" w:author="Autor" w:date="2017-07-04T07:36:00Z">
        <w:r w:rsidRPr="00E62CDF">
          <w:rPr>
            <w:rFonts w:ascii="Arial" w:hAnsi="Arial" w:cs="Arial"/>
            <w:b/>
          </w:rPr>
          <w:t xml:space="preserve"> </w:t>
        </w:r>
      </w:ins>
      <w:r w:rsidR="0030604F" w:rsidRPr="00E62CDF">
        <w:rPr>
          <w:rFonts w:ascii="Arial" w:hAnsi="Arial" w:cs="Arial"/>
          <w:b/>
        </w:rPr>
        <w:t>štúdi</w:t>
      </w:r>
      <w:r w:rsidR="005A21C7">
        <w:rPr>
          <w:rFonts w:ascii="Arial" w:hAnsi="Arial" w:cs="Arial"/>
          <w:b/>
        </w:rPr>
        <w:t>í</w:t>
      </w:r>
      <w:r w:rsidR="0030604F" w:rsidRPr="00E62CDF">
        <w:rPr>
          <w:rFonts w:ascii="Arial" w:hAnsi="Arial" w:cs="Arial"/>
          <w:b/>
        </w:rPr>
        <w:t xml:space="preserve"> uskutočniteľnosti a vykonanie bezpečnostného auditu</w:t>
      </w:r>
      <w:r w:rsidR="009F7236">
        <w:rPr>
          <w:rFonts w:ascii="Arial" w:hAnsi="Arial" w:cs="Arial"/>
          <w:b/>
        </w:rPr>
        <w:t xml:space="preserve"> alebo inšpekcie</w:t>
      </w:r>
      <w:r w:rsidR="0030604F">
        <w:rPr>
          <w:rFonts w:ascii="Arial" w:hAnsi="Arial" w:cs="Arial"/>
          <w:b/>
        </w:rPr>
        <w:t>.</w:t>
      </w:r>
    </w:p>
    <w:p w:rsidR="00FE4DDE" w:rsidRDefault="00FE4DDE">
      <w:pPr>
        <w:jc w:val="both"/>
        <w:rPr>
          <w:rFonts w:ascii="Arial" w:hAnsi="Arial" w:cs="Arial"/>
        </w:rPr>
      </w:pPr>
    </w:p>
    <w:p w:rsidR="00E532D0" w:rsidRPr="003F38A9" w:rsidRDefault="00E532D0" w:rsidP="006F4327">
      <w:pPr>
        <w:pStyle w:val="Odsekzoznamu"/>
        <w:numPr>
          <w:ilvl w:val="0"/>
          <w:numId w:val="78"/>
        </w:numPr>
        <w:jc w:val="both"/>
        <w:rPr>
          <w:rFonts w:ascii="Arial" w:hAnsi="Arial" w:cs="Arial"/>
          <w:b/>
          <w:i/>
        </w:rPr>
      </w:pPr>
      <w:r w:rsidRPr="003F38A9">
        <w:rPr>
          <w:rFonts w:ascii="Arial" w:hAnsi="Arial" w:cs="Arial"/>
          <w:b/>
          <w:i/>
        </w:rPr>
        <w:lastRenderedPageBreak/>
        <w:t>rozvoj miestnych/regionálnych plánov udržateľnej mobility ako predpokladu pre všetky nasledujúce navrhované intervencie do dopravného systému</w:t>
      </w:r>
      <w:r w:rsidR="00FE4DDE">
        <w:rPr>
          <w:rFonts w:ascii="Arial" w:hAnsi="Arial" w:cs="Arial"/>
          <w:b/>
          <w:i/>
        </w:rPr>
        <w:t>.</w:t>
      </w:r>
    </w:p>
    <w:p w:rsidR="00520520" w:rsidRDefault="00520520" w:rsidP="00520520">
      <w:pPr>
        <w:jc w:val="both"/>
        <w:rPr>
          <w:rFonts w:ascii="Arial" w:hAnsi="Arial" w:cs="Arial"/>
        </w:rPr>
      </w:pPr>
      <w:r>
        <w:rPr>
          <w:rFonts w:ascii="Arial" w:hAnsi="Arial" w:cs="Arial"/>
        </w:rPr>
        <w:t xml:space="preserve">Miestny/regionálny plán udržateľnej mobility bude </w:t>
      </w:r>
      <w:r w:rsidRPr="006270DB">
        <w:rPr>
          <w:rFonts w:ascii="Arial" w:hAnsi="Arial" w:cs="Arial"/>
        </w:rPr>
        <w:t>základný</w:t>
      </w:r>
      <w:r>
        <w:rPr>
          <w:rFonts w:ascii="Arial" w:hAnsi="Arial" w:cs="Arial"/>
        </w:rPr>
        <w:t>m</w:t>
      </w:r>
      <w:r w:rsidRPr="006270DB">
        <w:rPr>
          <w:rFonts w:ascii="Arial" w:hAnsi="Arial" w:cs="Arial"/>
        </w:rPr>
        <w:t xml:space="preserve"> nástroj</w:t>
      </w:r>
      <w:r>
        <w:rPr>
          <w:rFonts w:ascii="Arial" w:hAnsi="Arial" w:cs="Arial"/>
        </w:rPr>
        <w:t>om</w:t>
      </w:r>
      <w:r w:rsidRPr="006270DB">
        <w:rPr>
          <w:rFonts w:ascii="Arial" w:hAnsi="Arial" w:cs="Arial"/>
        </w:rPr>
        <w:t xml:space="preserve"> na zabezpečenie vyváženého rozvoja dopravného systému. </w:t>
      </w:r>
      <w:r w:rsidR="003C4ABB">
        <w:rPr>
          <w:rFonts w:ascii="Arial" w:hAnsi="Arial" w:cs="Arial"/>
        </w:rPr>
        <w:t xml:space="preserve">Tieto plány určia relevantné </w:t>
      </w:r>
      <w:r w:rsidRPr="006270DB">
        <w:rPr>
          <w:rFonts w:ascii="Arial" w:hAnsi="Arial" w:cs="Arial"/>
        </w:rPr>
        <w:t xml:space="preserve">prepojenia pre </w:t>
      </w:r>
      <w:r>
        <w:rPr>
          <w:rFonts w:ascii="Arial" w:hAnsi="Arial" w:cs="Arial"/>
        </w:rPr>
        <w:t>VOD tak</w:t>
      </w:r>
      <w:r w:rsidRPr="006270DB">
        <w:rPr>
          <w:rFonts w:ascii="Arial" w:hAnsi="Arial" w:cs="Arial"/>
        </w:rPr>
        <w:t xml:space="preserve">, aby bola </w:t>
      </w:r>
      <w:r w:rsidR="00A75AAD">
        <w:rPr>
          <w:rFonts w:ascii="Arial" w:hAnsi="Arial" w:cs="Arial"/>
        </w:rPr>
        <w:t>zaistená</w:t>
      </w:r>
      <w:r w:rsidRPr="006270DB">
        <w:rPr>
          <w:rFonts w:ascii="Arial" w:hAnsi="Arial" w:cs="Arial"/>
        </w:rPr>
        <w:t xml:space="preserve"> min</w:t>
      </w:r>
      <w:r>
        <w:rPr>
          <w:rFonts w:ascii="Arial" w:hAnsi="Arial" w:cs="Arial"/>
        </w:rPr>
        <w:t>imálna potrebná úroveň mobility a urči</w:t>
      </w:r>
      <w:r w:rsidR="003C4ABB">
        <w:rPr>
          <w:rFonts w:ascii="Arial" w:hAnsi="Arial" w:cs="Arial"/>
        </w:rPr>
        <w:t>a</w:t>
      </w:r>
      <w:r w:rsidRPr="006270DB">
        <w:rPr>
          <w:rFonts w:ascii="Arial" w:hAnsi="Arial" w:cs="Arial"/>
        </w:rPr>
        <w:t xml:space="preserve"> typ intervencií, ktorý má byť na nich vykonaný (bezpečnosť, rekonštrukcia, modernizácia, výstavba nových sekcií,</w:t>
      </w:r>
      <w:r>
        <w:rPr>
          <w:rFonts w:ascii="Arial" w:hAnsi="Arial" w:cs="Arial"/>
        </w:rPr>
        <w:t xml:space="preserve"> atď.).</w:t>
      </w:r>
    </w:p>
    <w:p w:rsidR="006820F6" w:rsidRPr="00E62CDF" w:rsidRDefault="006820F6" w:rsidP="006F4327">
      <w:pPr>
        <w:pStyle w:val="Odsekzoznamu"/>
        <w:numPr>
          <w:ilvl w:val="0"/>
          <w:numId w:val="78"/>
        </w:numPr>
        <w:jc w:val="both"/>
        <w:rPr>
          <w:rFonts w:ascii="Arial" w:hAnsi="Arial" w:cs="Arial"/>
          <w:b/>
          <w:i/>
        </w:rPr>
      </w:pPr>
      <w:r w:rsidRPr="00E62CDF">
        <w:rPr>
          <w:rFonts w:ascii="Arial" w:hAnsi="Arial" w:cs="Arial"/>
          <w:b/>
          <w:i/>
        </w:rPr>
        <w:t xml:space="preserve"> rekonštrukcia a modernizácia</w:t>
      </w:r>
      <w:r w:rsidRPr="006820F6">
        <w:rPr>
          <w:rFonts w:ascii="Arial" w:hAnsi="Arial" w:cs="Arial"/>
          <w:b/>
          <w:i/>
        </w:rPr>
        <w:t xml:space="preserve"> ciest II. a III. triedy</w:t>
      </w:r>
      <w:r w:rsidR="00007B82">
        <w:rPr>
          <w:rFonts w:ascii="Arial" w:hAnsi="Arial" w:cs="Arial"/>
          <w:b/>
          <w:i/>
        </w:rPr>
        <w:t xml:space="preserve"> </w:t>
      </w:r>
      <w:r w:rsidR="00007B82" w:rsidRPr="00007B82">
        <w:rPr>
          <w:rFonts w:ascii="Arial" w:hAnsi="Arial" w:cs="Arial"/>
          <w:b/>
          <w:i/>
        </w:rPr>
        <w:t>(výnimočne ciest III. triedy)</w:t>
      </w:r>
      <w:r>
        <w:rPr>
          <w:rFonts w:ascii="Arial" w:hAnsi="Arial" w:cs="Arial"/>
          <w:b/>
          <w:i/>
        </w:rPr>
        <w:t>.</w:t>
      </w:r>
    </w:p>
    <w:p w:rsidR="00CB6464" w:rsidRDefault="00CF52B8" w:rsidP="00914C78">
      <w:pPr>
        <w:jc w:val="both"/>
        <w:rPr>
          <w:rFonts w:ascii="Arial" w:hAnsi="Arial" w:cs="Arial"/>
        </w:rPr>
      </w:pPr>
      <w:r w:rsidRPr="00914C78">
        <w:rPr>
          <w:rFonts w:ascii="Arial" w:hAnsi="Arial" w:cs="Arial"/>
        </w:rPr>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914C78">
        <w:rPr>
          <w:rFonts w:ascii="Arial" w:hAnsi="Arial" w:cs="Arial"/>
        </w:rPr>
        <w:t xml:space="preserve"> vyšších kategórií</w:t>
      </w:r>
      <w:r w:rsidRPr="00914C78">
        <w:rPr>
          <w:rFonts w:ascii="Arial" w:hAnsi="Arial" w:cs="Arial"/>
        </w:rPr>
        <w:t xml:space="preserve">. Navrhovaná aktivita zahŕňa kompletnú aj komplexnú hĺbkovú rekonštrukciu vozovky, v úsekoch kde je to </w:t>
      </w:r>
      <w:r w:rsidR="00D2487B" w:rsidRPr="00914C78">
        <w:rPr>
          <w:rFonts w:ascii="Arial" w:hAnsi="Arial" w:cs="Arial"/>
        </w:rPr>
        <w:t>nevyhnutné</w:t>
      </w:r>
      <w:r w:rsidRPr="00914C78">
        <w:rPr>
          <w:rFonts w:ascii="Arial" w:hAnsi="Arial" w:cs="Arial"/>
        </w:rPr>
        <w:t xml:space="preserve">, dôjde k úprave šírkových parametrov vozovky. </w:t>
      </w:r>
      <w:r w:rsidR="00914C78" w:rsidRPr="00914C78">
        <w:rPr>
          <w:rFonts w:ascii="Arial" w:hAnsi="Arial" w:cs="Arial"/>
          <w:lang w:eastAsia="sk-SK"/>
        </w:rPr>
        <w:t>Z</w:t>
      </w:r>
      <w:r w:rsidR="00914C78" w:rsidRPr="00914C78">
        <w:rPr>
          <w:rFonts w:ascii="Arial" w:hAnsi="Arial" w:cs="Arial"/>
        </w:rPr>
        <w:t xml:space="preserve">lepšenie stavebno-technického stavu nevyhovujúcich mostných objektov alebo ich výmena bude v prípade samostatných mostných objektov oprávnená </w:t>
      </w:r>
      <w:r w:rsidR="00914C78">
        <w:rPr>
          <w:rFonts w:ascii="Arial" w:hAnsi="Arial" w:cs="Arial"/>
        </w:rPr>
        <w:t xml:space="preserve">v prípade ich zaradenia do kategórie stavebného stavu </w:t>
      </w:r>
      <w:r w:rsidR="00914C78" w:rsidRPr="00914C78">
        <w:rPr>
          <w:rFonts w:ascii="Arial" w:hAnsi="Arial" w:cs="Arial"/>
        </w:rPr>
        <w:t>zlý až havarijný.</w:t>
      </w:r>
      <w:r w:rsidR="00914C78">
        <w:rPr>
          <w:rFonts w:ascii="Arial" w:hAnsi="Arial" w:cs="Arial"/>
        </w:rPr>
        <w:t xml:space="preserve"> </w:t>
      </w:r>
      <w:r w:rsidR="00E532D0">
        <w:rPr>
          <w:rFonts w:ascii="Arial" w:hAnsi="Arial" w:cs="Arial"/>
        </w:rPr>
        <w:t>Podpora mostných objektov by mala vychádzať z plánov udržateľnej mobility</w:t>
      </w:r>
      <w:r w:rsidR="008903DA">
        <w:rPr>
          <w:rFonts w:ascii="Arial" w:hAnsi="Arial" w:cs="Arial"/>
        </w:rPr>
        <w:t>, pričom</w:t>
      </w:r>
      <w:r w:rsidR="00E532D0">
        <w:rPr>
          <w:rFonts w:ascii="Arial" w:hAnsi="Arial" w:cs="Arial"/>
        </w:rPr>
        <w:t xml:space="preserve"> </w:t>
      </w:r>
      <w:r w:rsidR="008903DA">
        <w:rPr>
          <w:rFonts w:ascii="Arial" w:hAnsi="Arial" w:cs="Arial"/>
        </w:rPr>
        <w:t xml:space="preserve">by sa </w:t>
      </w:r>
      <w:r w:rsidR="00E532D0">
        <w:rPr>
          <w:rFonts w:ascii="Arial" w:hAnsi="Arial" w:cs="Arial"/>
        </w:rPr>
        <w:t xml:space="preserve">malo jednať buď o objekty </w:t>
      </w:r>
      <w:r w:rsidR="008903DA">
        <w:rPr>
          <w:rFonts w:ascii="Arial" w:hAnsi="Arial" w:cs="Arial"/>
        </w:rPr>
        <w:t>lokalizované na cestnej sieti určenej na rekonštrukciu alebo by mali byť riešené úzke miesta na komunikáciách určených pre VOD.</w:t>
      </w:r>
      <w:r w:rsidR="00E532D0">
        <w:rPr>
          <w:rFonts w:ascii="Arial" w:hAnsi="Arial" w:cs="Arial"/>
        </w:rPr>
        <w:t xml:space="preserve"> </w:t>
      </w:r>
      <w:r w:rsidR="00D2487B" w:rsidRPr="00914C78">
        <w:rPr>
          <w:rFonts w:ascii="Arial" w:hAnsi="Arial" w:cs="Arial"/>
        </w:rPr>
        <w:t>Prostredníctvom predmetnej aktivity nie je možné realizovať pravidelnú údržbu komunikácie.</w:t>
      </w:r>
      <w:r w:rsidR="00914C78" w:rsidRPr="00914C78">
        <w:rPr>
          <w:rFonts w:ascii="Arial" w:hAnsi="Arial" w:cs="Arial"/>
        </w:rPr>
        <w:t xml:space="preserve"> </w:t>
      </w:r>
    </w:p>
    <w:p w:rsidR="006820F6" w:rsidRPr="00E62CDF" w:rsidRDefault="006820F6" w:rsidP="006F4327">
      <w:pPr>
        <w:pStyle w:val="Odsekzoznamu"/>
        <w:numPr>
          <w:ilvl w:val="0"/>
          <w:numId w:val="78"/>
        </w:numPr>
        <w:jc w:val="both"/>
        <w:rPr>
          <w:rFonts w:ascii="Arial" w:hAnsi="Arial" w:cs="Arial"/>
          <w:b/>
          <w:i/>
        </w:rPr>
      </w:pPr>
      <w:r w:rsidRPr="00E62CDF">
        <w:rPr>
          <w:rFonts w:ascii="Arial" w:hAnsi="Arial" w:cs="Arial"/>
          <w:b/>
          <w:i/>
        </w:rPr>
        <w:t>výstavba nových úsekov ciest II. triedy (výnimočne ciest III. triedy)</w:t>
      </w:r>
      <w:r>
        <w:rPr>
          <w:rFonts w:ascii="Arial" w:hAnsi="Arial" w:cs="Arial"/>
          <w:b/>
          <w:i/>
        </w:rPr>
        <w:t>.</w:t>
      </w:r>
    </w:p>
    <w:p w:rsidR="00CB6464" w:rsidRDefault="00CF52B8">
      <w:pPr>
        <w:jc w:val="both"/>
        <w:rPr>
          <w:rFonts w:ascii="Arial" w:hAnsi="Arial" w:cs="Arial"/>
        </w:rPr>
      </w:pPr>
      <w:r w:rsidRPr="00E62CDF">
        <w:rPr>
          <w:rFonts w:ascii="Arial" w:hAnsi="Arial" w:cs="Arial"/>
        </w:rPr>
        <w:t>Výstavba nových úsekov ciest</w:t>
      </w:r>
      <w:r>
        <w:rPr>
          <w:rFonts w:ascii="Arial" w:hAnsi="Arial" w:cs="Arial"/>
        </w:rPr>
        <w:t xml:space="preserve">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rsidR="0030604F" w:rsidRPr="00E62CDF" w:rsidRDefault="0030604F" w:rsidP="006F4327">
      <w:pPr>
        <w:pStyle w:val="Odsekzoznamu"/>
        <w:numPr>
          <w:ilvl w:val="0"/>
          <w:numId w:val="78"/>
        </w:numPr>
        <w:jc w:val="both"/>
        <w:rPr>
          <w:rFonts w:ascii="Arial" w:hAnsi="Arial" w:cs="Arial"/>
          <w:b/>
          <w:i/>
        </w:rPr>
      </w:pPr>
      <w:r w:rsidRPr="00E62CDF">
        <w:rPr>
          <w:rFonts w:ascii="Arial" w:hAnsi="Arial" w:cs="Arial"/>
          <w:b/>
          <w:i/>
        </w:rPr>
        <w:t xml:space="preserve">príprava projektovej dokumentácie, vypracovania </w:t>
      </w:r>
      <w:r w:rsidR="005A21C7" w:rsidRPr="005A21C7">
        <w:rPr>
          <w:rFonts w:ascii="Arial" w:hAnsi="Arial" w:cs="Arial"/>
          <w:b/>
          <w:i/>
        </w:rPr>
        <w:t>štúdi</w:t>
      </w:r>
      <w:r w:rsidR="005A21C7">
        <w:rPr>
          <w:rFonts w:ascii="Arial" w:hAnsi="Arial" w:cs="Arial"/>
          <w:b/>
          <w:i/>
        </w:rPr>
        <w:t>í</w:t>
      </w:r>
      <w:r w:rsidRPr="00E62CDF">
        <w:rPr>
          <w:rFonts w:ascii="Arial" w:hAnsi="Arial" w:cs="Arial"/>
          <w:b/>
          <w:i/>
        </w:rPr>
        <w:t xml:space="preserve"> uskutočniteľnosti a vykonanie bezpečnostného auditu</w:t>
      </w:r>
      <w:r w:rsidR="009F7236">
        <w:rPr>
          <w:rFonts w:ascii="Arial" w:hAnsi="Arial" w:cs="Arial"/>
          <w:b/>
          <w:i/>
        </w:rPr>
        <w:t xml:space="preserve"> alebo inšpekcie</w:t>
      </w:r>
      <w:r w:rsidRPr="00E62CDF">
        <w:rPr>
          <w:rFonts w:ascii="Arial" w:hAnsi="Arial" w:cs="Arial"/>
          <w:b/>
          <w:i/>
        </w:rPr>
        <w:t>.</w:t>
      </w:r>
    </w:p>
    <w:p w:rsidR="0030604F" w:rsidRDefault="0030604F">
      <w:pPr>
        <w:jc w:val="both"/>
        <w:rPr>
          <w:rFonts w:ascii="Arial" w:hAnsi="Arial" w:cs="Arial"/>
        </w:rPr>
      </w:pPr>
      <w:r>
        <w:rPr>
          <w:rFonts w:ascii="Arial" w:hAnsi="Arial" w:cs="Arial"/>
        </w:rPr>
        <w:t>V</w:t>
      </w:r>
      <w:r w:rsidRPr="0030604F">
        <w:rPr>
          <w:rFonts w:ascii="Arial" w:hAnsi="Arial" w:cs="Arial"/>
        </w:rPr>
        <w:t>yprac</w:t>
      </w:r>
      <w:r w:rsidR="005A21C7">
        <w:rPr>
          <w:rFonts w:ascii="Arial" w:hAnsi="Arial" w:cs="Arial"/>
        </w:rPr>
        <w:t>ovania štúdií</w:t>
      </w:r>
      <w:r>
        <w:rPr>
          <w:rFonts w:ascii="Arial" w:hAnsi="Arial" w:cs="Arial"/>
        </w:rPr>
        <w:t xml:space="preserve"> uskutočniteľnosti sa bude týkať projektov výstavby nových úsekov ciest. V</w:t>
      </w:r>
      <w:r w:rsidRPr="0030604F">
        <w:rPr>
          <w:rFonts w:ascii="Arial" w:hAnsi="Arial" w:cs="Arial"/>
        </w:rPr>
        <w:t>ykonanie bezpečnostného auditu</w:t>
      </w:r>
      <w:r w:rsidR="009F7236">
        <w:rPr>
          <w:rFonts w:ascii="Arial" w:hAnsi="Arial" w:cs="Arial"/>
        </w:rPr>
        <w:t xml:space="preserve"> alebo inšpekcie</w:t>
      </w:r>
      <w:r>
        <w:rPr>
          <w:rFonts w:ascii="Arial" w:hAnsi="Arial" w:cs="Arial"/>
        </w:rPr>
        <w:t xml:space="preserve"> </w:t>
      </w:r>
      <w:r w:rsidR="00F168C7">
        <w:rPr>
          <w:rFonts w:ascii="Arial" w:hAnsi="Arial" w:cs="Arial"/>
        </w:rPr>
        <w:t>bude podmienkou pri realizácii projektov rekonštrukcií ciest s cieľom odstránenia prvkov a závad vplývajúcich na bezpečnosť cestnej premávky.</w:t>
      </w:r>
    </w:p>
    <w:p w:rsidR="00CB6464" w:rsidRDefault="00CF52B8">
      <w:pPr>
        <w:jc w:val="both"/>
        <w:rPr>
          <w:rFonts w:ascii="Arial" w:hAnsi="Arial" w:cs="Arial"/>
        </w:rPr>
      </w:pPr>
      <w:r>
        <w:rPr>
          <w:rFonts w:ascii="Arial" w:hAnsi="Arial" w:cs="Arial"/>
        </w:rPr>
        <w:t xml:space="preserve">Cieľom všetkých opatrení je </w:t>
      </w:r>
      <w:r>
        <w:rPr>
          <w:rFonts w:ascii="Arial" w:hAnsi="Arial" w:cs="Arial"/>
          <w:b/>
        </w:rPr>
        <w:t>odstraňovanie nehodových lokalít</w:t>
      </w:r>
      <w:r>
        <w:rPr>
          <w:rFonts w:ascii="Arial" w:hAnsi="Arial" w:cs="Arial"/>
        </w:rPr>
        <w:t xml:space="preserve">, </w:t>
      </w:r>
      <w:r>
        <w:rPr>
          <w:rFonts w:ascii="Arial" w:hAnsi="Arial" w:cs="Arial"/>
          <w:b/>
        </w:rPr>
        <w:t>zvýšenie bezpečnosti</w:t>
      </w:r>
      <w:r>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Pr>
          <w:rFonts w:ascii="Arial" w:hAnsi="Arial" w:cs="Arial"/>
          <w:b/>
        </w:rPr>
        <w:t>rekonštrukcia a budovanie dopravných subsystémov</w:t>
      </w:r>
      <w:r>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Pr>
          <w:rFonts w:ascii="Arial" w:hAnsi="Arial" w:cs="Arial"/>
          <w:b/>
        </w:rPr>
        <w:t>zamerané na zmierňovanie dopadov negatívnych vplyvov dopravy na životné prostredie a obyvateľov</w:t>
      </w:r>
      <w:r>
        <w:rPr>
          <w:rFonts w:ascii="Arial" w:hAnsi="Arial" w:cs="Arial"/>
        </w:rPr>
        <w:t xml:space="preserve"> prejazdných úsekov ciest cez mestá a obce (napr. budovanie protihlukových </w:t>
      </w:r>
      <w:r>
        <w:rPr>
          <w:rFonts w:ascii="Arial" w:hAnsi="Arial" w:cs="Arial"/>
        </w:rPr>
        <w:lastRenderedPageBreak/>
        <w:t xml:space="preserve">opatrení, účinných systémov odvodnenia a pod.). </w:t>
      </w:r>
      <w:r w:rsidR="00EB6115">
        <w:rPr>
          <w:rFonts w:ascii="Arial" w:hAnsi="Arial" w:cs="Arial"/>
        </w:rPr>
        <w:t xml:space="preserve">Opatrenia majú taktiež dopad na rozvoj </w:t>
      </w:r>
      <w:r w:rsidR="00EB6115" w:rsidRPr="00320130">
        <w:rPr>
          <w:rFonts w:ascii="Arial" w:hAnsi="Arial" w:cs="Arial"/>
          <w:b/>
        </w:rPr>
        <w:t>multimodálneho systému verejnej osobnej dopravy</w:t>
      </w:r>
      <w:r w:rsidR="00EB6115">
        <w:rPr>
          <w:rFonts w:ascii="Arial" w:hAnsi="Arial" w:cs="Arial"/>
          <w:b/>
        </w:rPr>
        <w:t>,</w:t>
      </w:r>
      <w:r w:rsidR="00EB6115">
        <w:rPr>
          <w:rFonts w:ascii="Arial" w:hAnsi="Arial" w:cs="Arial"/>
        </w:rPr>
        <w:t xml:space="preserve"> do ktorej patria aj úseky ciest II. a III. triedy.</w:t>
      </w:r>
      <w:r w:rsidR="00993141">
        <w:rPr>
          <w:rFonts w:ascii="Arial" w:hAnsi="Arial" w:cs="Arial"/>
        </w:rPr>
        <w:t xml:space="preserve"> </w:t>
      </w:r>
      <w:r w:rsidR="00993141" w:rsidRPr="00914C78">
        <w:rPr>
          <w:rFonts w:ascii="Arial" w:hAnsi="Arial" w:cs="Arial"/>
        </w:rPr>
        <w:t>Na podporu nebudú oprávnené exkluzívne komunikácie pre komerčné centrá cestovného ruchu.</w:t>
      </w:r>
    </w:p>
    <w:p w:rsidR="00F54A7C" w:rsidRDefault="00CF52B8">
      <w:pPr>
        <w:jc w:val="both"/>
        <w:rPr>
          <w:rFonts w:ascii="Arial" w:hAnsi="Arial" w:cs="Arial"/>
        </w:rPr>
      </w:pPr>
      <w:r>
        <w:rPr>
          <w:rFonts w:ascii="Arial" w:hAnsi="Arial" w:cs="Arial"/>
        </w:rPr>
        <w:t xml:space="preserve">Základným strategickým dokumentom slúžiacim k identifikácii vízií a strategických cieľov rozvoja cestnej dopravy na regionálnej úrovni je </w:t>
      </w:r>
      <w:r>
        <w:rPr>
          <w:rFonts w:ascii="Arial" w:hAnsi="Arial" w:cs="Arial"/>
          <w:b/>
        </w:rPr>
        <w:t>Strategický plán rozvoja a údržby ciest na úrovni regiónov (Regionálny Master plán)</w:t>
      </w:r>
      <w:r>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Pr>
          <w:rFonts w:ascii="Arial" w:hAnsi="Arial" w:cs="Arial"/>
        </w:rPr>
        <w:t>a</w:t>
      </w:r>
      <w:r>
        <w:rPr>
          <w:rFonts w:ascii="Arial" w:hAnsi="Arial" w:cs="Arial"/>
        </w:rPr>
        <w:t xml:space="preserve"> mobility a zlepšovani</w:t>
      </w:r>
      <w:r w:rsidR="00E44EF2">
        <w:rPr>
          <w:rFonts w:ascii="Arial" w:hAnsi="Arial" w:cs="Arial"/>
        </w:rPr>
        <w:t>a</w:t>
      </w:r>
      <w:r>
        <w:rPr>
          <w:rFonts w:ascii="Arial" w:hAnsi="Arial" w:cs="Arial"/>
        </w:rPr>
        <w:t xml:space="preserve"> kvality životného prostredia. </w:t>
      </w:r>
      <w:r>
        <w:rPr>
          <w:rFonts w:ascii="Arial" w:hAnsi="Arial" w:cs="Arial"/>
          <w:b/>
        </w:rPr>
        <w:t xml:space="preserve">Výber projektov (úsekov) potenciálne vhodných pre podporu z IROP na úrovni výstavby, rekonštrukcie a modernizácie </w:t>
      </w:r>
      <w:r w:rsidR="00406E44" w:rsidRPr="00406E44">
        <w:rPr>
          <w:rFonts w:ascii="Arial" w:hAnsi="Arial" w:cs="Arial"/>
          <w:b/>
        </w:rPr>
        <w:t>vzíde</w:t>
      </w:r>
      <w:r w:rsidR="00993141" w:rsidRPr="00406E44">
        <w:rPr>
          <w:rFonts w:ascii="Arial" w:hAnsi="Arial" w:cs="Arial"/>
          <w:b/>
        </w:rPr>
        <w:t xml:space="preserve"> z priorít a opatrení určených </w:t>
      </w:r>
      <w:r w:rsidR="00E2570D" w:rsidRPr="00406E44">
        <w:rPr>
          <w:rFonts w:ascii="Arial" w:hAnsi="Arial" w:cs="Arial"/>
          <w:b/>
        </w:rPr>
        <w:t>na úrovni miestnych</w:t>
      </w:r>
      <w:r w:rsidR="00993141" w:rsidRPr="00406E44">
        <w:rPr>
          <w:rFonts w:ascii="Arial" w:hAnsi="Arial" w:cs="Arial"/>
          <w:b/>
        </w:rPr>
        <w:t xml:space="preserve">/regionálnych plánov </w:t>
      </w:r>
      <w:r w:rsidR="00E2570D" w:rsidRPr="00406E44">
        <w:rPr>
          <w:rFonts w:ascii="Arial" w:hAnsi="Arial" w:cs="Arial"/>
          <w:b/>
        </w:rPr>
        <w:t>udržateľnej mobility. Niektoré projekty</w:t>
      </w:r>
      <w:r w:rsidR="00993141" w:rsidRPr="00406E44">
        <w:rPr>
          <w:rFonts w:ascii="Arial" w:hAnsi="Arial" w:cs="Arial"/>
          <w:b/>
        </w:rPr>
        <w:t>/</w:t>
      </w:r>
      <w:r w:rsidR="00E2570D" w:rsidRPr="00406E44">
        <w:rPr>
          <w:rFonts w:ascii="Arial" w:hAnsi="Arial" w:cs="Arial"/>
          <w:b/>
        </w:rPr>
        <w:t xml:space="preserve">intervencie zadefinované v </w:t>
      </w:r>
      <w:r w:rsidR="00993141" w:rsidRPr="00406E44">
        <w:rPr>
          <w:rFonts w:ascii="Arial" w:hAnsi="Arial" w:cs="Arial"/>
          <w:b/>
        </w:rPr>
        <w:t xml:space="preserve">Regionálnom </w:t>
      </w:r>
      <w:r w:rsidR="00E2570D" w:rsidRPr="00406E44">
        <w:rPr>
          <w:rFonts w:ascii="Arial" w:hAnsi="Arial" w:cs="Arial"/>
          <w:b/>
        </w:rPr>
        <w:t>Master p</w:t>
      </w:r>
      <w:r w:rsidR="00993141" w:rsidRPr="00406E44">
        <w:rPr>
          <w:rFonts w:ascii="Arial" w:hAnsi="Arial" w:cs="Arial"/>
          <w:b/>
        </w:rPr>
        <w:t>láne (</w:t>
      </w:r>
      <w:r w:rsidR="00E2570D" w:rsidRPr="00406E44">
        <w:rPr>
          <w:rFonts w:ascii="Arial" w:hAnsi="Arial" w:cs="Arial"/>
          <w:b/>
        </w:rPr>
        <w:t>zamerané na bezpečnosť, nehodové lokality a pod.) možno posunúť na úroveň projektov určených na realizáciu</w:t>
      </w:r>
      <w:r w:rsidR="00993141" w:rsidRPr="00406E44">
        <w:rPr>
          <w:rFonts w:ascii="Arial" w:hAnsi="Arial" w:cs="Arial"/>
          <w:b/>
        </w:rPr>
        <w:t xml:space="preserve"> v prípade, že predstavujú </w:t>
      </w:r>
      <w:r w:rsidR="00E2570D" w:rsidRPr="00406E44">
        <w:rPr>
          <w:rFonts w:ascii="Arial" w:hAnsi="Arial" w:cs="Arial"/>
          <w:b/>
        </w:rPr>
        <w:t>„bezpečné</w:t>
      </w:r>
      <w:r w:rsidR="00993141" w:rsidRPr="00406E44">
        <w:rPr>
          <w:rFonts w:ascii="Arial" w:hAnsi="Arial" w:cs="Arial"/>
          <w:b/>
        </w:rPr>
        <w:t>/</w:t>
      </w:r>
      <w:r w:rsidR="00E2570D" w:rsidRPr="00406E44">
        <w:rPr>
          <w:rFonts w:ascii="Arial" w:hAnsi="Arial" w:cs="Arial"/>
          <w:b/>
        </w:rPr>
        <w:t>isté“</w:t>
      </w:r>
      <w:r w:rsidR="00406E44" w:rsidRPr="00406E44">
        <w:rPr>
          <w:rFonts w:ascii="Arial" w:hAnsi="Arial" w:cs="Arial"/>
          <w:b/>
        </w:rPr>
        <w:t xml:space="preserve"> </w:t>
      </w:r>
      <w:r w:rsidR="00993141" w:rsidRPr="00406E44">
        <w:rPr>
          <w:rFonts w:ascii="Arial" w:hAnsi="Arial" w:cs="Arial"/>
          <w:b/>
        </w:rPr>
        <w:t xml:space="preserve">projekty pre akýkoľvek komplexný </w:t>
      </w:r>
      <w:r w:rsidR="00406E44" w:rsidRPr="00406E44">
        <w:rPr>
          <w:rFonts w:ascii="Arial" w:hAnsi="Arial" w:cs="Arial"/>
          <w:b/>
        </w:rPr>
        <w:t>strategický</w:t>
      </w:r>
      <w:r w:rsidR="00993141" w:rsidRPr="00406E44">
        <w:rPr>
          <w:rFonts w:ascii="Arial" w:hAnsi="Arial" w:cs="Arial"/>
          <w:b/>
        </w:rPr>
        <w:t xml:space="preserve"> plán</w:t>
      </w:r>
      <w:r w:rsidR="00406E44" w:rsidRPr="00406E44">
        <w:rPr>
          <w:rFonts w:ascii="Arial" w:hAnsi="Arial" w:cs="Arial"/>
          <w:b/>
        </w:rPr>
        <w:t xml:space="preserve"> pre oblasť dopravy</w:t>
      </w:r>
      <w:r w:rsidR="00993141" w:rsidRPr="00406E44">
        <w:rPr>
          <w:rFonts w:ascii="Arial" w:hAnsi="Arial" w:cs="Arial"/>
          <w:b/>
        </w:rPr>
        <w:t>, ktorý sa bude rozvíjať.</w:t>
      </w:r>
    </w:p>
    <w:p w:rsidR="008D4567" w:rsidRDefault="008D4567" w:rsidP="008D4567">
      <w:pPr>
        <w:jc w:val="both"/>
        <w:rPr>
          <w:rFonts w:ascii="Arial" w:hAnsi="Arial" w:cs="Arial"/>
        </w:rPr>
      </w:pPr>
      <w:r>
        <w:rPr>
          <w:rFonts w:ascii="Arial" w:hAnsi="Arial" w:cs="Arial"/>
        </w:rPr>
        <w:t>V</w:t>
      </w:r>
      <w:r w:rsidR="00F50987">
        <w:rPr>
          <w:rFonts w:ascii="Arial" w:hAnsi="Arial" w:cs="Arial"/>
        </w:rPr>
        <w:t> </w:t>
      </w:r>
      <w:r>
        <w:rPr>
          <w:rFonts w:ascii="Arial" w:hAnsi="Arial" w:cs="Arial"/>
        </w:rPr>
        <w:t>rámci</w:t>
      </w:r>
      <w:r w:rsidR="00F50987">
        <w:rPr>
          <w:rFonts w:ascii="Arial" w:hAnsi="Arial" w:cs="Arial"/>
        </w:rPr>
        <w:t xml:space="preserve"> podpory ciest II. triedy budú vo vzťahu k investičnej stratégii OP oprávnené úseky</w:t>
      </w:r>
      <w:r w:rsidR="00406E44">
        <w:rPr>
          <w:rFonts w:ascii="Arial" w:hAnsi="Arial" w:cs="Arial"/>
        </w:rPr>
        <w:t>, ktoré sú</w:t>
      </w:r>
      <w:r w:rsidR="00F50987">
        <w:rPr>
          <w:rFonts w:ascii="Arial" w:hAnsi="Arial" w:cs="Arial"/>
        </w:rPr>
        <w:t xml:space="preserve"> </w:t>
      </w:r>
      <w:r w:rsidR="00406E44" w:rsidRPr="00406E44">
        <w:rPr>
          <w:rFonts w:ascii="Arial" w:hAnsi="Arial" w:cs="Arial"/>
        </w:rPr>
        <w:t xml:space="preserve">výsledkom </w:t>
      </w:r>
      <w:r w:rsidR="00CA01B0">
        <w:rPr>
          <w:rFonts w:ascii="Arial" w:hAnsi="Arial" w:cs="Arial"/>
        </w:rPr>
        <w:t>miestneho/</w:t>
      </w:r>
      <w:r w:rsidR="00406E44" w:rsidRPr="00406E44">
        <w:rPr>
          <w:rFonts w:ascii="Arial" w:hAnsi="Arial" w:cs="Arial"/>
        </w:rPr>
        <w:t xml:space="preserve">regionálneho </w:t>
      </w:r>
      <w:r w:rsidR="00CA01B0">
        <w:rPr>
          <w:rFonts w:ascii="Arial" w:hAnsi="Arial" w:cs="Arial"/>
        </w:rPr>
        <w:t>plánu udržateľnej mobility</w:t>
      </w:r>
      <w:r w:rsidR="00406E44" w:rsidRPr="00406E44">
        <w:rPr>
          <w:rFonts w:ascii="Arial" w:hAnsi="Arial" w:cs="Arial"/>
        </w:rPr>
        <w:t xml:space="preserve">, </w:t>
      </w:r>
      <w:r w:rsidR="00280B62">
        <w:rPr>
          <w:rFonts w:ascii="Arial" w:hAnsi="Arial" w:cs="Arial"/>
        </w:rPr>
        <w:t xml:space="preserve">a </w:t>
      </w:r>
      <w:r w:rsidR="00406E44" w:rsidRPr="00406E44">
        <w:rPr>
          <w:rFonts w:ascii="Arial" w:hAnsi="Arial" w:cs="Arial"/>
        </w:rPr>
        <w:t>ktor</w:t>
      </w:r>
      <w:r w:rsidR="00280B62">
        <w:rPr>
          <w:rFonts w:ascii="Arial" w:hAnsi="Arial" w:cs="Arial"/>
        </w:rPr>
        <w:t>é</w:t>
      </w:r>
      <w:r w:rsidR="00406E44" w:rsidRPr="00406E44">
        <w:rPr>
          <w:rFonts w:ascii="Arial" w:hAnsi="Arial" w:cs="Arial"/>
        </w:rPr>
        <w:t xml:space="preserve"> </w:t>
      </w:r>
      <w:r w:rsidR="00280B62">
        <w:rPr>
          <w:rFonts w:ascii="Arial" w:hAnsi="Arial" w:cs="Arial"/>
        </w:rPr>
        <w:t>spĺňajú</w:t>
      </w:r>
      <w:r w:rsidR="00406E44" w:rsidRPr="00406E44">
        <w:rPr>
          <w:rFonts w:ascii="Arial" w:hAnsi="Arial" w:cs="Arial"/>
        </w:rPr>
        <w:t xml:space="preserve"> nasledovné kritériá</w:t>
      </w:r>
      <w:r w:rsidR="00F50987">
        <w:rPr>
          <w:rFonts w:ascii="Arial" w:hAnsi="Arial" w:cs="Arial"/>
        </w:rPr>
        <w:t>:</w:t>
      </w:r>
    </w:p>
    <w:p w:rsidR="00362103" w:rsidRDefault="008D4567" w:rsidP="006F4327">
      <w:pPr>
        <w:pStyle w:val="Odsekzoznamu"/>
        <w:numPr>
          <w:ilvl w:val="0"/>
          <w:numId w:val="62"/>
        </w:numPr>
        <w:jc w:val="both"/>
        <w:rPr>
          <w:rFonts w:ascii="Arial" w:hAnsi="Arial" w:cs="Arial"/>
        </w:rPr>
      </w:pPr>
      <w:r>
        <w:rPr>
          <w:rFonts w:ascii="Arial" w:hAnsi="Arial" w:cs="Arial"/>
        </w:rPr>
        <w:t>úseky ciest II. triedy preberajú funkcie napojenia na cesty I. triedy a na infraštruktúru TEN-T</w:t>
      </w:r>
      <w:r w:rsidR="00362103">
        <w:rPr>
          <w:rStyle w:val="Odkaznavysvetlivku"/>
          <w:rFonts w:ascii="Arial" w:hAnsi="Arial" w:cs="Arial"/>
        </w:rPr>
        <w:endnoteReference w:id="52"/>
      </w:r>
      <w:r w:rsidR="00362103">
        <w:rPr>
          <w:rFonts w:ascii="Arial" w:hAnsi="Arial" w:cs="Arial"/>
        </w:rPr>
        <w:t xml:space="preserve"> a zabezpečujú prístup k základným sociálnym službám;</w:t>
      </w:r>
    </w:p>
    <w:p w:rsidR="00362103" w:rsidRDefault="00362103" w:rsidP="006F4327">
      <w:pPr>
        <w:pStyle w:val="Odsekzoznamu"/>
        <w:numPr>
          <w:ilvl w:val="0"/>
          <w:numId w:val="62"/>
        </w:numPr>
        <w:jc w:val="both"/>
        <w:rPr>
          <w:rFonts w:ascii="Arial" w:hAnsi="Arial" w:cs="Arial"/>
        </w:rPr>
      </w:pPr>
      <w:r w:rsidRPr="00481008">
        <w:rPr>
          <w:rFonts w:ascii="Arial" w:hAnsi="Arial" w:cs="Arial"/>
        </w:rPr>
        <w:t xml:space="preserve">cesta </w:t>
      </w:r>
      <w:r>
        <w:rPr>
          <w:rFonts w:ascii="Arial" w:hAnsi="Arial" w:cs="Arial"/>
        </w:rPr>
        <w:t>II. triedy</w:t>
      </w:r>
      <w:r w:rsidRPr="00481008">
        <w:rPr>
          <w:rFonts w:ascii="Arial" w:hAnsi="Arial" w:cs="Arial"/>
        </w:rPr>
        <w:t xml:space="preserve"> je dôležitou spojnicou pre miestnu/národnú verejnú </w:t>
      </w:r>
      <w:r>
        <w:rPr>
          <w:rFonts w:ascii="Arial" w:hAnsi="Arial" w:cs="Arial"/>
        </w:rPr>
        <w:t xml:space="preserve">osobnú </w:t>
      </w:r>
      <w:r w:rsidRPr="00481008">
        <w:rPr>
          <w:rFonts w:ascii="Arial" w:hAnsi="Arial" w:cs="Arial"/>
        </w:rPr>
        <w:t>dopravu alebo zabezpeč</w:t>
      </w:r>
      <w:r>
        <w:rPr>
          <w:rFonts w:ascii="Arial" w:hAnsi="Arial" w:cs="Arial"/>
        </w:rPr>
        <w:t>uje</w:t>
      </w:r>
      <w:r w:rsidRPr="00481008">
        <w:rPr>
          <w:rFonts w:ascii="Arial" w:hAnsi="Arial" w:cs="Arial"/>
        </w:rPr>
        <w:t xml:space="preserve"> prístup k verejnej </w:t>
      </w:r>
      <w:r>
        <w:rPr>
          <w:rFonts w:ascii="Arial" w:hAnsi="Arial" w:cs="Arial"/>
        </w:rPr>
        <w:t xml:space="preserve">osobnej </w:t>
      </w:r>
      <w:r w:rsidRPr="00481008">
        <w:rPr>
          <w:rFonts w:ascii="Arial" w:hAnsi="Arial" w:cs="Arial"/>
        </w:rPr>
        <w:t>doprave</w:t>
      </w:r>
      <w:r>
        <w:rPr>
          <w:rFonts w:ascii="Arial" w:hAnsi="Arial" w:cs="Arial"/>
        </w:rPr>
        <w:t>;</w:t>
      </w:r>
    </w:p>
    <w:p w:rsidR="008D4567" w:rsidRDefault="00362103" w:rsidP="006F4327">
      <w:pPr>
        <w:pStyle w:val="Odsekzoznamu"/>
        <w:numPr>
          <w:ilvl w:val="0"/>
          <w:numId w:val="62"/>
        </w:numPr>
        <w:jc w:val="both"/>
        <w:rPr>
          <w:rFonts w:ascii="Arial" w:hAnsi="Arial" w:cs="Arial"/>
        </w:rPr>
      </w:pPr>
      <w:r>
        <w:rPr>
          <w:rFonts w:ascii="Arial" w:hAnsi="Arial" w:cs="Arial"/>
        </w:rPr>
        <w:t xml:space="preserve">cesty II. triedy </w:t>
      </w:r>
      <w:r w:rsidRPr="00914C78">
        <w:rPr>
          <w:rFonts w:ascii="Arial" w:hAnsi="Arial" w:cs="Arial"/>
          <w:b/>
        </w:rPr>
        <w:t>prepájajú centrá osídlenia</w:t>
      </w:r>
      <w:r>
        <w:rPr>
          <w:rFonts w:ascii="Arial" w:hAnsi="Arial" w:cs="Arial"/>
        </w:rPr>
        <w:t xml:space="preserve"> zadefinované v KURS 2001 v znení KURS 2011 a </w:t>
      </w:r>
      <w:r w:rsidRPr="00914C78">
        <w:rPr>
          <w:rFonts w:ascii="Arial" w:hAnsi="Arial" w:cs="Arial"/>
          <w:b/>
        </w:rPr>
        <w:t>zabezpečujú dopravné napojenia priemyselných parkov, priemyselných zón a centier hospodárskeho významu</w:t>
      </w:r>
      <w:r>
        <w:rPr>
          <w:rStyle w:val="Odkaznavysvetlivku"/>
          <w:rFonts w:ascii="Arial" w:hAnsi="Arial" w:cs="Arial"/>
        </w:rPr>
        <w:endnoteReference w:id="53"/>
      </w:r>
      <w:r>
        <w:rPr>
          <w:rFonts w:ascii="Arial" w:hAnsi="Arial" w:cs="Arial"/>
        </w:rPr>
        <w:t>;</w:t>
      </w:r>
    </w:p>
    <w:p w:rsidR="008D4567" w:rsidRDefault="008D4567" w:rsidP="006F4327">
      <w:pPr>
        <w:pStyle w:val="Odsekzoznamu"/>
        <w:numPr>
          <w:ilvl w:val="0"/>
          <w:numId w:val="62"/>
        </w:numPr>
        <w:jc w:val="both"/>
        <w:rPr>
          <w:rFonts w:ascii="Arial" w:hAnsi="Arial" w:cs="Arial"/>
        </w:rPr>
      </w:pPr>
      <w:r>
        <w:rPr>
          <w:rFonts w:ascii="Arial" w:hAnsi="Arial" w:cs="Arial"/>
        </w:rPr>
        <w:t xml:space="preserve">úseky ciest II. triedy zabezpečujú </w:t>
      </w:r>
      <w:r w:rsidRPr="00914C78">
        <w:rPr>
          <w:rFonts w:ascii="Arial" w:hAnsi="Arial" w:cs="Arial"/>
          <w:b/>
        </w:rPr>
        <w:t>dopravné napojenie prekladísk intermodálnej dopravy</w:t>
      </w:r>
      <w:r>
        <w:rPr>
          <w:rFonts w:ascii="Arial" w:hAnsi="Arial" w:cs="Arial"/>
        </w:rPr>
        <w:t xml:space="preserve"> na dopravnú infraštruktúru siete TEN-T;</w:t>
      </w:r>
    </w:p>
    <w:p w:rsidR="008D4567" w:rsidRDefault="008D4567" w:rsidP="006F4327">
      <w:pPr>
        <w:pStyle w:val="Odsekzoznamu"/>
        <w:numPr>
          <w:ilvl w:val="0"/>
          <w:numId w:val="62"/>
        </w:numPr>
        <w:jc w:val="both"/>
        <w:rPr>
          <w:rFonts w:ascii="Arial" w:hAnsi="Arial" w:cs="Arial"/>
        </w:rPr>
      </w:pPr>
      <w:r w:rsidRPr="00914C78">
        <w:rPr>
          <w:rFonts w:ascii="Arial" w:hAnsi="Arial" w:cs="Arial"/>
          <w:b/>
        </w:rPr>
        <w:t>cestná sieť vyššej kategórie úplne absentuje</w:t>
      </w:r>
      <w:r>
        <w:rPr>
          <w:rFonts w:ascii="Arial" w:hAnsi="Arial" w:cs="Arial"/>
        </w:rPr>
        <w:t xml:space="preserve"> na okresnej úrovni - jedná sa o vybrané oblasti južných okresov západného, stredného a východného Slovenska a tiež okresy severovýchodného Slovenska</w:t>
      </w:r>
      <w:r w:rsidR="00481008">
        <w:rPr>
          <w:rFonts w:ascii="Arial" w:hAnsi="Arial" w:cs="Arial"/>
        </w:rPr>
        <w:t>.</w:t>
      </w:r>
    </w:p>
    <w:p w:rsidR="008D4567" w:rsidRDefault="008D4567" w:rsidP="008D4567">
      <w:pPr>
        <w:jc w:val="both"/>
        <w:rPr>
          <w:rFonts w:ascii="Arial" w:hAnsi="Arial" w:cs="Arial"/>
        </w:rPr>
      </w:pPr>
      <w:r>
        <w:rPr>
          <w:rFonts w:ascii="Arial" w:hAnsi="Arial" w:cs="Arial"/>
        </w:rPr>
        <w:t>Vzhľadom k tomu, že cesty III. triedy predstavujú komunikácie prevažne miestneho významu</w:t>
      </w:r>
      <w:r w:rsidR="00362103">
        <w:rPr>
          <w:rStyle w:val="Odkaznavysvetlivku"/>
          <w:rFonts w:ascii="Arial" w:hAnsi="Arial" w:cs="Arial"/>
        </w:rPr>
        <w:endnoteReference w:id="54"/>
      </w:r>
      <w:r w:rsidR="00362103">
        <w:rPr>
          <w:rFonts w:ascii="Arial" w:hAnsi="Arial" w:cs="Arial"/>
        </w:rPr>
        <w:t>,</w:t>
      </w:r>
      <w:r>
        <w:rPr>
          <w:rFonts w:ascii="Arial" w:hAnsi="Arial" w:cs="Arial"/>
        </w:rPr>
        <w:t xml:space="preserve"> </w:t>
      </w:r>
      <w:r>
        <w:rPr>
          <w:rFonts w:ascii="Arial" w:hAnsi="Arial" w:cs="Arial"/>
          <w:b/>
        </w:rPr>
        <w:t>p</w:t>
      </w:r>
      <w:r w:rsidRPr="00E62CDF">
        <w:rPr>
          <w:rFonts w:ascii="Arial" w:hAnsi="Arial" w:cs="Arial"/>
          <w:b/>
        </w:rPr>
        <w:t>odpora bude realizovaná vo výnimočných</w:t>
      </w:r>
      <w:r>
        <w:rPr>
          <w:rFonts w:ascii="Arial" w:hAnsi="Arial" w:cs="Arial"/>
          <w:b/>
        </w:rPr>
        <w:t xml:space="preserve"> prípadoch</w:t>
      </w:r>
      <w:r w:rsidR="00481008">
        <w:rPr>
          <w:rFonts w:ascii="Arial" w:hAnsi="Arial" w:cs="Arial"/>
          <w:b/>
        </w:rPr>
        <w:t xml:space="preserve">. </w:t>
      </w:r>
      <w:r w:rsidR="00481008" w:rsidRPr="00481008">
        <w:rPr>
          <w:rFonts w:ascii="Arial" w:hAnsi="Arial" w:cs="Arial"/>
          <w:b/>
        </w:rPr>
        <w:t xml:space="preserve">Tieto prepojenia musia byť </w:t>
      </w:r>
      <w:r w:rsidR="00481008">
        <w:rPr>
          <w:rFonts w:ascii="Arial" w:hAnsi="Arial" w:cs="Arial"/>
          <w:b/>
        </w:rPr>
        <w:t xml:space="preserve">tiež </w:t>
      </w:r>
      <w:r w:rsidR="00481008" w:rsidRPr="00481008">
        <w:rPr>
          <w:rFonts w:ascii="Arial" w:hAnsi="Arial" w:cs="Arial"/>
          <w:b/>
        </w:rPr>
        <w:t xml:space="preserve">výsledkom </w:t>
      </w:r>
      <w:r w:rsidR="00481008">
        <w:rPr>
          <w:rFonts w:ascii="Arial" w:hAnsi="Arial" w:cs="Arial"/>
          <w:b/>
        </w:rPr>
        <w:t>miestneho</w:t>
      </w:r>
      <w:r w:rsidR="00481008" w:rsidRPr="00481008">
        <w:rPr>
          <w:rFonts w:ascii="Arial" w:hAnsi="Arial" w:cs="Arial"/>
          <w:b/>
        </w:rPr>
        <w:t xml:space="preserve">/regionálneho </w:t>
      </w:r>
      <w:r w:rsidR="00481008">
        <w:rPr>
          <w:rFonts w:ascii="Arial" w:hAnsi="Arial" w:cs="Arial"/>
          <w:b/>
        </w:rPr>
        <w:t>plánu udržateľnej mobility</w:t>
      </w:r>
      <w:r w:rsidR="00481008" w:rsidRPr="00481008">
        <w:rPr>
          <w:rFonts w:ascii="Arial" w:hAnsi="Arial" w:cs="Arial"/>
          <w:b/>
        </w:rPr>
        <w:t xml:space="preserve"> </w:t>
      </w:r>
      <w:r w:rsidR="00280B62">
        <w:rPr>
          <w:rFonts w:ascii="Arial" w:hAnsi="Arial" w:cs="Arial"/>
          <w:b/>
        </w:rPr>
        <w:t xml:space="preserve">pri </w:t>
      </w:r>
      <w:r w:rsidR="00481008" w:rsidRPr="00481008">
        <w:rPr>
          <w:rFonts w:ascii="Arial" w:hAnsi="Arial" w:cs="Arial"/>
          <w:b/>
        </w:rPr>
        <w:t>rešpekt</w:t>
      </w:r>
      <w:r w:rsidR="00280B62">
        <w:rPr>
          <w:rFonts w:ascii="Arial" w:hAnsi="Arial" w:cs="Arial"/>
          <w:b/>
        </w:rPr>
        <w:t>ovaní</w:t>
      </w:r>
      <w:r w:rsidR="00481008" w:rsidRPr="00481008">
        <w:rPr>
          <w:rFonts w:ascii="Arial" w:hAnsi="Arial" w:cs="Arial"/>
          <w:b/>
        </w:rPr>
        <w:t xml:space="preserve"> nasledujúc</w:t>
      </w:r>
      <w:r w:rsidR="00280B62">
        <w:rPr>
          <w:rFonts w:ascii="Arial" w:hAnsi="Arial" w:cs="Arial"/>
          <w:b/>
        </w:rPr>
        <w:t>ich</w:t>
      </w:r>
      <w:r w:rsidR="00481008" w:rsidRPr="00481008">
        <w:rPr>
          <w:rFonts w:ascii="Arial" w:hAnsi="Arial" w:cs="Arial"/>
          <w:b/>
        </w:rPr>
        <w:t xml:space="preserve"> kritéri</w:t>
      </w:r>
      <w:r w:rsidR="00280B62">
        <w:rPr>
          <w:rFonts w:ascii="Arial" w:hAnsi="Arial" w:cs="Arial"/>
          <w:b/>
        </w:rPr>
        <w:t>í</w:t>
      </w:r>
      <w:r w:rsidRPr="00481008">
        <w:rPr>
          <w:rFonts w:ascii="Arial" w:hAnsi="Arial" w:cs="Arial"/>
          <w:b/>
        </w:rPr>
        <w:t>:</w:t>
      </w:r>
    </w:p>
    <w:p w:rsidR="008D4567" w:rsidRDefault="008D4567" w:rsidP="006F4327">
      <w:pPr>
        <w:pStyle w:val="Odsekzoznamu"/>
        <w:numPr>
          <w:ilvl w:val="0"/>
          <w:numId w:val="63"/>
        </w:numPr>
        <w:jc w:val="both"/>
        <w:rPr>
          <w:rFonts w:ascii="Arial" w:hAnsi="Arial" w:cs="Arial"/>
        </w:rPr>
      </w:pPr>
      <w:r>
        <w:rPr>
          <w:rFonts w:ascii="Arial" w:hAnsi="Arial" w:cs="Arial"/>
        </w:rPr>
        <w:t xml:space="preserve">prepojenie ciest III. triedy na cestnú infraštruktúru TEN-T je zabezpečené </w:t>
      </w:r>
      <w:r w:rsidRPr="00F650AC">
        <w:rPr>
          <w:rFonts w:ascii="Arial" w:hAnsi="Arial" w:cs="Arial"/>
          <w:b/>
        </w:rPr>
        <w:t>priamym dopravným napojením</w:t>
      </w:r>
      <w:r>
        <w:rPr>
          <w:rFonts w:ascii="Arial" w:hAnsi="Arial" w:cs="Arial"/>
        </w:rPr>
        <w:t>;</w:t>
      </w:r>
    </w:p>
    <w:p w:rsidR="008D4567" w:rsidRDefault="008D4567" w:rsidP="006F4327">
      <w:pPr>
        <w:pStyle w:val="Odsekzoznamu"/>
        <w:numPr>
          <w:ilvl w:val="0"/>
          <w:numId w:val="63"/>
        </w:numPr>
        <w:jc w:val="both"/>
        <w:rPr>
          <w:rFonts w:ascii="Arial" w:hAnsi="Arial" w:cs="Arial"/>
        </w:rPr>
      </w:pPr>
      <w:r>
        <w:rPr>
          <w:rFonts w:ascii="Arial" w:hAnsi="Arial" w:cs="Arial"/>
        </w:rPr>
        <w:t xml:space="preserve">úseky ciest III. triedy zabezpečujú </w:t>
      </w:r>
      <w:r w:rsidR="00D2487B">
        <w:rPr>
          <w:rFonts w:ascii="Arial" w:hAnsi="Arial" w:cs="Arial"/>
        </w:rPr>
        <w:t>priame</w:t>
      </w:r>
      <w:r w:rsidR="00D2487B" w:rsidRPr="002001B5">
        <w:rPr>
          <w:rFonts w:ascii="Arial" w:hAnsi="Arial" w:cs="Arial"/>
          <w:b/>
        </w:rPr>
        <w:t xml:space="preserve"> </w:t>
      </w:r>
      <w:r w:rsidRPr="002001B5">
        <w:rPr>
          <w:rFonts w:ascii="Arial" w:hAnsi="Arial" w:cs="Arial"/>
          <w:b/>
        </w:rPr>
        <w:t>dopravné napojenie priemyselných parkov a prekladísk intermodálnej dopravy</w:t>
      </w:r>
      <w:r>
        <w:rPr>
          <w:rFonts w:ascii="Arial" w:hAnsi="Arial" w:cs="Arial"/>
        </w:rPr>
        <w:t xml:space="preserve"> na dopravnú infraštruktúru siete </w:t>
      </w:r>
      <w:r w:rsidR="002B5E60">
        <w:rPr>
          <w:rFonts w:ascii="Arial" w:hAnsi="Arial" w:cs="Arial"/>
        </w:rPr>
        <w:br/>
      </w:r>
      <w:r>
        <w:rPr>
          <w:rFonts w:ascii="Arial" w:hAnsi="Arial" w:cs="Arial"/>
        </w:rPr>
        <w:t>TEN-T;</w:t>
      </w:r>
    </w:p>
    <w:p w:rsidR="008D4567" w:rsidRDefault="008D4567" w:rsidP="006F4327">
      <w:pPr>
        <w:pStyle w:val="Odsekzoznamu"/>
        <w:numPr>
          <w:ilvl w:val="0"/>
          <w:numId w:val="63"/>
        </w:numPr>
        <w:jc w:val="both"/>
        <w:rPr>
          <w:rFonts w:ascii="Arial" w:hAnsi="Arial" w:cs="Arial"/>
        </w:rPr>
      </w:pPr>
      <w:r>
        <w:rPr>
          <w:rFonts w:ascii="Arial" w:hAnsi="Arial" w:cs="Arial"/>
        </w:rPr>
        <w:lastRenderedPageBreak/>
        <w:t xml:space="preserve">cesty III. triedy </w:t>
      </w:r>
      <w:r w:rsidRPr="002001B5">
        <w:rPr>
          <w:rFonts w:ascii="Arial" w:hAnsi="Arial" w:cs="Arial"/>
          <w:b/>
        </w:rPr>
        <w:t>prepájajú cesty II. triedy</w:t>
      </w:r>
      <w:r>
        <w:rPr>
          <w:rFonts w:ascii="Arial" w:hAnsi="Arial" w:cs="Arial"/>
        </w:rPr>
        <w:t xml:space="preserve"> napojené na cestnú infraštruktúru TEN-T, pričom ich modernizáciou je prípadne možné cestu preklasifikovať na cestnú komunikáciu vyššej kategórie a </w:t>
      </w:r>
      <w:r w:rsidRPr="002001B5">
        <w:rPr>
          <w:rFonts w:ascii="Arial" w:hAnsi="Arial" w:cs="Arial"/>
          <w:b/>
        </w:rPr>
        <w:t>vytvoriť tak funkčný celok</w:t>
      </w:r>
      <w:r>
        <w:rPr>
          <w:rFonts w:ascii="Arial" w:hAnsi="Arial" w:cs="Arial"/>
        </w:rPr>
        <w:t>;</w:t>
      </w:r>
    </w:p>
    <w:p w:rsidR="00F50987" w:rsidRDefault="008D4567" w:rsidP="006F4327">
      <w:pPr>
        <w:pStyle w:val="Odsekzoznamu"/>
        <w:numPr>
          <w:ilvl w:val="0"/>
          <w:numId w:val="63"/>
        </w:numPr>
        <w:jc w:val="both"/>
        <w:rPr>
          <w:rFonts w:ascii="Arial" w:hAnsi="Arial" w:cs="Arial"/>
        </w:rPr>
      </w:pPr>
      <w:r>
        <w:rPr>
          <w:rFonts w:ascii="Arial" w:hAnsi="Arial" w:cs="Arial"/>
        </w:rPr>
        <w:t xml:space="preserve">na cestách III. triedy sú identifikované </w:t>
      </w:r>
      <w:r w:rsidRPr="002001B5">
        <w:rPr>
          <w:rFonts w:ascii="Arial" w:hAnsi="Arial" w:cs="Arial"/>
          <w:b/>
        </w:rPr>
        <w:t xml:space="preserve">prvky a závady </w:t>
      </w:r>
      <w:r w:rsidR="00D2487B">
        <w:rPr>
          <w:rFonts w:ascii="Arial" w:hAnsi="Arial" w:cs="Arial"/>
          <w:b/>
        </w:rPr>
        <w:t xml:space="preserve">významne a preukázateľne </w:t>
      </w:r>
      <w:r w:rsidRPr="002001B5">
        <w:rPr>
          <w:rFonts w:ascii="Arial" w:hAnsi="Arial" w:cs="Arial"/>
          <w:b/>
        </w:rPr>
        <w:t>vplývajúce na bezpečnosť cestnej premávky identifikované počas bezpečnostného auditu</w:t>
      </w:r>
      <w:r w:rsidR="009F7236">
        <w:rPr>
          <w:rFonts w:ascii="Arial" w:hAnsi="Arial" w:cs="Arial"/>
          <w:b/>
        </w:rPr>
        <w:t xml:space="preserve"> alebo inšpekcie</w:t>
      </w:r>
      <w:r>
        <w:rPr>
          <w:rFonts w:ascii="Arial" w:hAnsi="Arial" w:cs="Arial"/>
        </w:rPr>
        <w:t>;</w:t>
      </w:r>
    </w:p>
    <w:p w:rsidR="008D4567" w:rsidRPr="00F50987" w:rsidRDefault="008D4567" w:rsidP="006F4327">
      <w:pPr>
        <w:pStyle w:val="Odsekzoznamu"/>
        <w:numPr>
          <w:ilvl w:val="0"/>
          <w:numId w:val="63"/>
        </w:numPr>
        <w:jc w:val="both"/>
        <w:rPr>
          <w:rFonts w:ascii="Arial" w:hAnsi="Arial" w:cs="Arial"/>
        </w:rPr>
      </w:pPr>
      <w:r w:rsidRPr="00F50987">
        <w:rPr>
          <w:rFonts w:ascii="Arial" w:hAnsi="Arial" w:cs="Arial"/>
        </w:rPr>
        <w:t xml:space="preserve">obyvatelia miest a obcí sú </w:t>
      </w:r>
      <w:r w:rsidRPr="002001B5">
        <w:rPr>
          <w:rFonts w:ascii="Arial" w:hAnsi="Arial" w:cs="Arial"/>
          <w:b/>
        </w:rPr>
        <w:t>zaťažovaní nadmernou cestnou dopravou a nevyhovujúcim stavom životného prostredia</w:t>
      </w:r>
      <w:r w:rsidRPr="00F50987">
        <w:rPr>
          <w:rFonts w:ascii="Arial" w:hAnsi="Arial" w:cs="Arial"/>
        </w:rPr>
        <w:t xml:space="preserve"> (zvýšená úroveň znečisťujúcich látok v ovzduší, vysoká intenzita hluku) presahujúce limity definované na národnej a Európskej úrovni.</w:t>
      </w:r>
    </w:p>
    <w:p w:rsidR="00CB6464" w:rsidRPr="00E62CDF" w:rsidRDefault="00D9401E" w:rsidP="00003110">
      <w:pPr>
        <w:jc w:val="both"/>
        <w:rPr>
          <w:rFonts w:ascii="Arial" w:hAnsi="Arial" w:cs="Arial"/>
          <w:b/>
        </w:rPr>
      </w:pPr>
      <w:r>
        <w:rPr>
          <w:rFonts w:ascii="Arial" w:hAnsi="Arial" w:cs="Arial"/>
        </w:rPr>
        <w:t xml:space="preserve">Lokalizácia konkrétnych projektov realizovaných prostredníctvom IROP je súčasťou prílohy č. </w:t>
      </w:r>
      <w:r w:rsidR="00F650AC" w:rsidRPr="00324BE4">
        <w:rPr>
          <w:rFonts w:ascii="Arial" w:hAnsi="Arial" w:cs="Arial"/>
        </w:rPr>
        <w:t>12</w:t>
      </w:r>
      <w:r w:rsidR="002B5E60" w:rsidRPr="00324BE4">
        <w:rPr>
          <w:rFonts w:ascii="Arial" w:hAnsi="Arial" w:cs="Arial"/>
        </w:rPr>
        <w:t>.</w:t>
      </w:r>
      <w:r w:rsidR="007251DE">
        <w:rPr>
          <w:rFonts w:ascii="Arial" w:hAnsi="Arial" w:cs="Arial"/>
        </w:rPr>
        <w:t>12</w:t>
      </w:r>
      <w:r w:rsidRPr="00324BE4">
        <w:rPr>
          <w:rFonts w:ascii="Arial" w:hAnsi="Arial" w:cs="Arial"/>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vyšší územný celok ako vlastník ciest II. a III. triedy,</w:t>
      </w:r>
    </w:p>
    <w:p w:rsidR="00CB6464" w:rsidRDefault="00CF52B8">
      <w:pPr>
        <w:pStyle w:val="Odsekzoznamu"/>
        <w:numPr>
          <w:ilvl w:val="0"/>
          <w:numId w:val="2"/>
        </w:numPr>
        <w:jc w:val="both"/>
        <w:rPr>
          <w:rFonts w:ascii="Arial" w:hAnsi="Arial" w:cs="Arial"/>
        </w:rPr>
      </w:pPr>
      <w:r>
        <w:rPr>
          <w:rFonts w:ascii="Arial" w:hAnsi="Arial" w:cs="Arial"/>
        </w:rPr>
        <w:t>Hlavné mesto SR Bratislava ako vlastník ciest II. a III. triedy,</w:t>
      </w:r>
    </w:p>
    <w:p w:rsidR="00161A88" w:rsidRDefault="00CF52B8">
      <w:pPr>
        <w:pStyle w:val="Odsekzoznamu"/>
        <w:numPr>
          <w:ilvl w:val="0"/>
          <w:numId w:val="2"/>
        </w:numPr>
        <w:jc w:val="both"/>
        <w:rPr>
          <w:ins w:id="430" w:author="Autor" w:date="2017-07-04T07:37:00Z"/>
          <w:rFonts w:ascii="Arial" w:hAnsi="Arial" w:cs="Arial"/>
        </w:rPr>
      </w:pPr>
      <w:r>
        <w:rPr>
          <w:rFonts w:ascii="Arial" w:hAnsi="Arial" w:cs="Arial"/>
        </w:rPr>
        <w:t>Mesto Košice ako vlastník ciest II. a III. triedy</w:t>
      </w:r>
      <w:ins w:id="431" w:author="Autor" w:date="2017-07-04T07:37:00Z">
        <w:r w:rsidR="00161A88">
          <w:rPr>
            <w:rFonts w:ascii="Arial" w:hAnsi="Arial" w:cs="Arial"/>
          </w:rPr>
          <w:t>,</w:t>
        </w:r>
      </w:ins>
      <w:del w:id="432" w:author="Autor" w:date="2017-07-04T07:37:00Z">
        <w:r w:rsidDel="00161A88">
          <w:rPr>
            <w:rFonts w:ascii="Arial" w:hAnsi="Arial" w:cs="Arial"/>
          </w:rPr>
          <w:delText>.</w:delText>
        </w:r>
      </w:del>
    </w:p>
    <w:p w:rsidR="00CB6464" w:rsidRDefault="00161A88">
      <w:pPr>
        <w:pStyle w:val="Odsekzoznamu"/>
        <w:numPr>
          <w:ilvl w:val="0"/>
          <w:numId w:val="2"/>
        </w:numPr>
        <w:jc w:val="both"/>
        <w:rPr>
          <w:rFonts w:ascii="Arial" w:hAnsi="Arial" w:cs="Arial"/>
        </w:rPr>
      </w:pPr>
      <w:ins w:id="433" w:author="Autor" w:date="2017-07-04T07:37:00Z">
        <w:r w:rsidRPr="000269DB">
          <w:rPr>
            <w:rFonts w:ascii="Arial" w:hAnsi="Arial" w:cs="Arial"/>
          </w:rPr>
          <w:t xml:space="preserve">právnické osoby podľa osobitných predpisov a </w:t>
        </w:r>
        <w:r w:rsidRPr="00273379">
          <w:rPr>
            <w:rFonts w:ascii="Arial" w:hAnsi="Arial" w:cs="Arial"/>
          </w:rPr>
          <w:t>organizácie zriadené vyšším územným celkom a Hlavným mestom SR Bratislava a mestom Košice za účelom výstavby, správy a údržby ciest.</w:t>
        </w:r>
      </w:ins>
      <w:r w:rsidR="00CF52B8">
        <w:rPr>
          <w:rFonts w:ascii="Arial" w:hAnsi="Arial" w:cs="Arial"/>
        </w:rPr>
        <w:t xml:space="preserve"> </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 xml:space="preserve">užívatelia cestnej dopravnej siete, predovšetkým obyvatelia miest a obcí, </w:t>
      </w:r>
    </w:p>
    <w:p w:rsidR="00EB6115" w:rsidRDefault="00CF52B8">
      <w:pPr>
        <w:pStyle w:val="Odsekzoznamu"/>
        <w:numPr>
          <w:ilvl w:val="0"/>
          <w:numId w:val="2"/>
        </w:numPr>
        <w:jc w:val="both"/>
        <w:rPr>
          <w:rFonts w:ascii="Arial" w:hAnsi="Arial" w:cs="Arial"/>
        </w:rPr>
      </w:pPr>
      <w:r>
        <w:rPr>
          <w:rFonts w:ascii="Arial" w:hAnsi="Arial" w:cs="Arial"/>
        </w:rPr>
        <w:t>prevádzkovatelia a investori v priemyselných zónach</w:t>
      </w:r>
      <w:r w:rsidR="00EB6115">
        <w:rPr>
          <w:rFonts w:ascii="Arial" w:hAnsi="Arial" w:cs="Arial"/>
        </w:rPr>
        <w:t>,</w:t>
      </w:r>
    </w:p>
    <w:p w:rsidR="00CB6464" w:rsidRDefault="00EB6115">
      <w:pPr>
        <w:pStyle w:val="Odsekzoznamu"/>
        <w:numPr>
          <w:ilvl w:val="0"/>
          <w:numId w:val="2"/>
        </w:numPr>
        <w:jc w:val="both"/>
        <w:rPr>
          <w:rFonts w:ascii="Arial" w:hAnsi="Arial" w:cs="Arial"/>
        </w:rPr>
      </w:pPr>
      <w:r>
        <w:rPr>
          <w:rFonts w:ascii="Arial" w:hAnsi="Arial" w:cs="Arial"/>
        </w:rPr>
        <w:t>prevádzkovatelia verejnej autobusovej dopravy</w:t>
      </w:r>
      <w:r w:rsidR="00CF52B8">
        <w:rPr>
          <w:rFonts w:ascii="Arial" w:hAnsi="Arial" w:cs="Arial"/>
        </w:rPr>
        <w:t>.</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rPr>
      </w:pPr>
      <w:r>
        <w:rPr>
          <w:rFonts w:ascii="Arial" w:hAnsi="Arial" w:cs="Arial"/>
        </w:rPr>
        <w:t>celé územie SR.</w:t>
      </w:r>
    </w:p>
    <w:p w:rsidR="008A2ECB" w:rsidRDefault="006A05B2">
      <w:pPr>
        <w:spacing w:after="0"/>
        <w:jc w:val="both"/>
        <w:rPr>
          <w:rFonts w:ascii="Arial" w:hAnsi="Arial" w:cs="Arial"/>
        </w:rPr>
      </w:pPr>
      <w:r>
        <w:rPr>
          <w:rFonts w:ascii="Arial" w:hAnsi="Arial" w:cs="Arial"/>
        </w:rPr>
        <w:t>V oblasti programovania RIUS je zabezpečená spolupráca medzi koordinátormi RIUS a UMR s RO OP II pri nastaven</w:t>
      </w:r>
      <w:r w:rsidR="0058727F">
        <w:rPr>
          <w:rFonts w:ascii="Arial" w:hAnsi="Arial" w:cs="Arial"/>
        </w:rPr>
        <w:t>í</w:t>
      </w:r>
      <w:r>
        <w:rPr>
          <w:rFonts w:ascii="Arial" w:hAnsi="Arial" w:cs="Arial"/>
        </w:rPr>
        <w:t xml:space="preserve"> regionálnych stratégií v súlade dopravnými stratégiami. </w:t>
      </w:r>
      <w:r w:rsidR="00372367" w:rsidRPr="00441DEF">
        <w:rPr>
          <w:rFonts w:ascii="Arial" w:hAnsi="Arial" w:cs="Arial"/>
        </w:rPr>
        <w:t xml:space="preserve">Za účelom zabezpečenia synergie a komplementarity medzi IROP a OPII a efektívneho plánovania intervencií pre oblasť dopravy bude zriadená </w:t>
      </w:r>
      <w:r w:rsidR="001D52C7" w:rsidRPr="00F650AC">
        <w:rPr>
          <w:rFonts w:ascii="Arial" w:hAnsi="Arial" w:cs="Arial"/>
          <w:b/>
        </w:rPr>
        <w:t>pracovná</w:t>
      </w:r>
      <w:r w:rsidR="00372367" w:rsidRPr="00F650AC">
        <w:rPr>
          <w:rFonts w:ascii="Arial" w:hAnsi="Arial" w:cs="Arial"/>
          <w:b/>
        </w:rPr>
        <w:t xml:space="preserve"> skupina</w:t>
      </w:r>
      <w:r w:rsidR="001D52C7" w:rsidRPr="00F650AC">
        <w:rPr>
          <w:rFonts w:ascii="Arial" w:hAnsi="Arial" w:cs="Arial"/>
          <w:b/>
        </w:rPr>
        <w:t xml:space="preserve"> pre koordináciu implementácie IROP a OP II v oblasti dopravy a dopravných politík</w:t>
      </w:r>
      <w:r w:rsidR="001D52C7" w:rsidRPr="00441DEF">
        <w:rPr>
          <w:rFonts w:ascii="Arial" w:hAnsi="Arial" w:cs="Arial"/>
        </w:rPr>
        <w:t>.</w:t>
      </w:r>
      <w:r w:rsidR="00372367" w:rsidRPr="00441DEF">
        <w:rPr>
          <w:rFonts w:ascii="Arial" w:hAnsi="Arial" w:cs="Arial"/>
        </w:rPr>
        <w:t xml:space="preserve"> </w:t>
      </w:r>
      <w:r w:rsidR="003E1918">
        <w:rPr>
          <w:rFonts w:ascii="Arial" w:hAnsi="Arial" w:cs="Arial"/>
        </w:rPr>
        <w:t>C</w:t>
      </w:r>
      <w:r w:rsidR="00372367" w:rsidRPr="00441DEF">
        <w:rPr>
          <w:rFonts w:ascii="Arial" w:hAnsi="Arial" w:cs="Arial"/>
        </w:rPr>
        <w:t xml:space="preserve">ieľom </w:t>
      </w:r>
      <w:r w:rsidR="003E1918">
        <w:rPr>
          <w:rFonts w:ascii="Arial" w:hAnsi="Arial" w:cs="Arial"/>
        </w:rPr>
        <w:t xml:space="preserve">pracovnej skupiny </w:t>
      </w:r>
      <w:r w:rsidR="00372367" w:rsidRPr="00441DEF">
        <w:rPr>
          <w:rFonts w:ascii="Arial" w:hAnsi="Arial" w:cs="Arial"/>
        </w:rPr>
        <w:t xml:space="preserve">bude </w:t>
      </w:r>
      <w:r w:rsidR="003E1918" w:rsidRPr="003E1918">
        <w:rPr>
          <w:rFonts w:ascii="Arial" w:hAnsi="Arial" w:cs="Arial"/>
        </w:rPr>
        <w:t>vecné a časové zlaďovanie</w:t>
      </w:r>
      <w:r w:rsidR="003E1918">
        <w:rPr>
          <w:rFonts w:ascii="Arial" w:hAnsi="Arial" w:cs="Arial"/>
        </w:rPr>
        <w:t xml:space="preserve"> harmonogramu </w:t>
      </w:r>
      <w:r w:rsidR="003E1918" w:rsidRPr="003E1918">
        <w:rPr>
          <w:rFonts w:ascii="Arial" w:hAnsi="Arial" w:cs="Arial"/>
        </w:rPr>
        <w:t>výziev/vyzvaní</w:t>
      </w:r>
      <w:r w:rsidR="003E1918">
        <w:rPr>
          <w:rFonts w:ascii="Arial" w:hAnsi="Arial" w:cs="Arial"/>
        </w:rPr>
        <w:t xml:space="preserve"> IROP </w:t>
      </w:r>
      <w:r w:rsidR="008A2ECB">
        <w:rPr>
          <w:rFonts w:ascii="Arial" w:hAnsi="Arial" w:cs="Arial"/>
        </w:rPr>
        <w:t xml:space="preserve">– prioritná os 1 </w:t>
      </w:r>
      <w:r w:rsidR="003E1918">
        <w:rPr>
          <w:rFonts w:ascii="Arial" w:hAnsi="Arial" w:cs="Arial"/>
        </w:rPr>
        <w:t xml:space="preserve">a OP II, </w:t>
      </w:r>
      <w:r w:rsidR="00372367" w:rsidRPr="00441DEF">
        <w:rPr>
          <w:rFonts w:ascii="Arial" w:hAnsi="Arial" w:cs="Arial"/>
        </w:rPr>
        <w:t> m</w:t>
      </w:r>
      <w:r w:rsidR="00372367" w:rsidRPr="003E1918">
        <w:rPr>
          <w:rFonts w:ascii="Arial" w:hAnsi="Arial" w:cs="Arial"/>
        </w:rPr>
        <w:t>onitorovanie implementácie príslušných OP</w:t>
      </w:r>
      <w:r w:rsidR="003E1918">
        <w:rPr>
          <w:rFonts w:ascii="Arial" w:hAnsi="Arial" w:cs="Arial"/>
        </w:rPr>
        <w:t xml:space="preserve"> a RIUS v oblasti dopravy, sledovanie plnenia integrovaného princípu a ďalšie úlohy vyplývajúce z implementácie OP v oblasti dopravy.</w:t>
      </w:r>
    </w:p>
    <w:p w:rsidR="00372367" w:rsidRDefault="008A2ECB">
      <w:pPr>
        <w:spacing w:after="0"/>
        <w:jc w:val="both"/>
        <w:rPr>
          <w:rFonts w:ascii="Arial" w:hAnsi="Arial" w:cs="Arial"/>
        </w:rPr>
      </w:pPr>
      <w:r>
        <w:rPr>
          <w:rFonts w:ascii="Arial" w:hAnsi="Arial" w:cs="Arial"/>
        </w:rPr>
        <w:t>V oblasti implementácie RIUS, MDV</w:t>
      </w:r>
      <w:del w:id="434" w:author="Autor" w:date="2017-07-04T07:37:00Z">
        <w:r w:rsidDel="00380494">
          <w:rPr>
            <w:rFonts w:ascii="Arial" w:hAnsi="Arial" w:cs="Arial"/>
          </w:rPr>
          <w:delText>RR</w:delText>
        </w:r>
      </w:del>
      <w:r>
        <w:rPr>
          <w:rFonts w:ascii="Arial" w:hAnsi="Arial" w:cs="Arial"/>
        </w:rPr>
        <w:t xml:space="preserve"> SR </w:t>
      </w:r>
      <w:r w:rsidRPr="008A2ECB">
        <w:rPr>
          <w:rFonts w:ascii="Arial" w:hAnsi="Arial" w:cs="Arial"/>
        </w:rPr>
        <w:t>ako RO pre</w:t>
      </w:r>
      <w:r>
        <w:rPr>
          <w:rFonts w:ascii="Arial" w:hAnsi="Arial" w:cs="Arial"/>
        </w:rPr>
        <w:t xml:space="preserve"> OP</w:t>
      </w:r>
      <w:r w:rsidRPr="008A2ECB">
        <w:rPr>
          <w:rFonts w:ascii="Arial" w:hAnsi="Arial" w:cs="Arial"/>
        </w:rPr>
        <w:t xml:space="preserve"> II </w:t>
      </w:r>
      <w:r>
        <w:rPr>
          <w:rFonts w:ascii="Arial" w:hAnsi="Arial" w:cs="Arial"/>
        </w:rPr>
        <w:t>a</w:t>
      </w:r>
      <w:r w:rsidRPr="008A2ECB">
        <w:rPr>
          <w:rFonts w:ascii="Arial" w:hAnsi="Arial" w:cs="Arial"/>
        </w:rPr>
        <w:t xml:space="preserve"> zároveň gestor dopravných politík </w:t>
      </w:r>
      <w:r w:rsidR="00481008">
        <w:rPr>
          <w:rFonts w:ascii="Arial" w:hAnsi="Arial" w:cs="Arial"/>
        </w:rPr>
        <w:t xml:space="preserve">zastáva </w:t>
      </w:r>
      <w:r w:rsidR="00481008" w:rsidRPr="00481008">
        <w:rPr>
          <w:rFonts w:ascii="Arial" w:hAnsi="Arial" w:cs="Arial"/>
        </w:rPr>
        <w:t>miest</w:t>
      </w:r>
      <w:r w:rsidR="00481008">
        <w:rPr>
          <w:rFonts w:ascii="Arial" w:hAnsi="Arial" w:cs="Arial"/>
        </w:rPr>
        <w:t>a v radách partnerstva</w:t>
      </w:r>
      <w:r w:rsidR="00481008" w:rsidRPr="00481008">
        <w:rPr>
          <w:rFonts w:ascii="Arial" w:hAnsi="Arial" w:cs="Arial"/>
        </w:rPr>
        <w:t xml:space="preserve"> pre R</w:t>
      </w:r>
      <w:r w:rsidR="00481008">
        <w:rPr>
          <w:rFonts w:ascii="Arial" w:hAnsi="Arial" w:cs="Arial"/>
        </w:rPr>
        <w:t>IÚS</w:t>
      </w:r>
      <w:r w:rsidR="00481008" w:rsidRPr="00481008">
        <w:rPr>
          <w:rFonts w:ascii="Arial" w:hAnsi="Arial" w:cs="Arial"/>
        </w:rPr>
        <w:t xml:space="preserve"> </w:t>
      </w:r>
      <w:r w:rsidR="00A55C9A">
        <w:rPr>
          <w:rFonts w:ascii="Arial" w:hAnsi="Arial" w:cs="Arial"/>
        </w:rPr>
        <w:t>a</w:t>
      </w:r>
      <w:r w:rsidR="00481008" w:rsidRPr="00481008">
        <w:rPr>
          <w:rFonts w:ascii="Arial" w:hAnsi="Arial" w:cs="Arial"/>
        </w:rPr>
        <w:t xml:space="preserve"> </w:t>
      </w:r>
      <w:r w:rsidR="00A55C9A">
        <w:rPr>
          <w:rFonts w:ascii="Arial" w:hAnsi="Arial" w:cs="Arial"/>
        </w:rPr>
        <w:t>UMR</w:t>
      </w:r>
      <w:r w:rsidR="00481008" w:rsidRPr="00481008">
        <w:rPr>
          <w:rFonts w:ascii="Arial" w:hAnsi="Arial" w:cs="Arial"/>
        </w:rPr>
        <w:t>. Podľa aktuálne nastavenej systému hlasovania v</w:t>
      </w:r>
      <w:r w:rsidR="00A55C9A">
        <w:rPr>
          <w:rFonts w:ascii="Arial" w:hAnsi="Arial" w:cs="Arial"/>
        </w:rPr>
        <w:t> radách partnerstva</w:t>
      </w:r>
      <w:r w:rsidR="00481008" w:rsidRPr="00481008">
        <w:rPr>
          <w:rFonts w:ascii="Arial" w:hAnsi="Arial" w:cs="Arial"/>
        </w:rPr>
        <w:t xml:space="preserve"> pre R</w:t>
      </w:r>
      <w:r w:rsidR="00A55C9A">
        <w:rPr>
          <w:rFonts w:ascii="Arial" w:hAnsi="Arial" w:cs="Arial"/>
        </w:rPr>
        <w:t>IÚS</w:t>
      </w:r>
      <w:r w:rsidR="00481008" w:rsidRPr="00481008">
        <w:rPr>
          <w:rFonts w:ascii="Arial" w:hAnsi="Arial" w:cs="Arial"/>
        </w:rPr>
        <w:t xml:space="preserve">, </w:t>
      </w:r>
      <w:r w:rsidR="00A55C9A">
        <w:rPr>
          <w:rFonts w:ascii="Arial" w:hAnsi="Arial" w:cs="Arial"/>
        </w:rPr>
        <w:t>RO pre</w:t>
      </w:r>
      <w:r w:rsidR="00481008" w:rsidRPr="00481008">
        <w:rPr>
          <w:rFonts w:ascii="Arial" w:hAnsi="Arial" w:cs="Arial"/>
        </w:rPr>
        <w:t xml:space="preserve"> OP II je členom bez hlasovacieho práva a M</w:t>
      </w:r>
      <w:r w:rsidR="00A55C9A">
        <w:rPr>
          <w:rFonts w:ascii="Arial" w:hAnsi="Arial" w:cs="Arial"/>
        </w:rPr>
        <w:t>DV</w:t>
      </w:r>
      <w:del w:id="435" w:author="Autor" w:date="2017-07-04T07:38:00Z">
        <w:r w:rsidR="00A55C9A" w:rsidDel="00380494">
          <w:rPr>
            <w:rFonts w:ascii="Arial" w:hAnsi="Arial" w:cs="Arial"/>
          </w:rPr>
          <w:delText>RR</w:delText>
        </w:r>
      </w:del>
      <w:r w:rsidR="00481008" w:rsidRPr="00481008">
        <w:rPr>
          <w:rFonts w:ascii="Arial" w:hAnsi="Arial" w:cs="Arial"/>
        </w:rPr>
        <w:t xml:space="preserve"> SR, ako garant dopravných politík, </w:t>
      </w:r>
      <w:r w:rsidR="00A55C9A">
        <w:rPr>
          <w:rFonts w:ascii="Arial" w:hAnsi="Arial" w:cs="Arial"/>
        </w:rPr>
        <w:t xml:space="preserve">je </w:t>
      </w:r>
      <w:r w:rsidR="00481008" w:rsidRPr="00481008">
        <w:rPr>
          <w:rFonts w:ascii="Arial" w:hAnsi="Arial" w:cs="Arial"/>
        </w:rPr>
        <w:t>člen</w:t>
      </w:r>
      <w:r w:rsidR="00A55C9A">
        <w:rPr>
          <w:rFonts w:ascii="Arial" w:hAnsi="Arial" w:cs="Arial"/>
        </w:rPr>
        <w:t>om</w:t>
      </w:r>
      <w:r w:rsidR="00481008" w:rsidRPr="00481008">
        <w:rPr>
          <w:rFonts w:ascii="Arial" w:hAnsi="Arial" w:cs="Arial"/>
        </w:rPr>
        <w:t xml:space="preserve"> s hlaso</w:t>
      </w:r>
      <w:r w:rsidR="00A55C9A">
        <w:rPr>
          <w:rFonts w:ascii="Arial" w:hAnsi="Arial" w:cs="Arial"/>
        </w:rPr>
        <w:t>vacím právom v podobe relatívneho</w:t>
      </w:r>
      <w:r w:rsidR="00481008" w:rsidRPr="00481008">
        <w:rPr>
          <w:rFonts w:ascii="Arial" w:hAnsi="Arial" w:cs="Arial"/>
        </w:rPr>
        <w:t xml:space="preserve"> veta. M</w:t>
      </w:r>
      <w:r w:rsidR="00A55C9A">
        <w:rPr>
          <w:rFonts w:ascii="Arial" w:hAnsi="Arial" w:cs="Arial"/>
        </w:rPr>
        <w:t>DV</w:t>
      </w:r>
      <w:del w:id="436" w:author="Autor" w:date="2017-07-04T07:38:00Z">
        <w:r w:rsidR="00A55C9A" w:rsidDel="00380494">
          <w:rPr>
            <w:rFonts w:ascii="Arial" w:hAnsi="Arial" w:cs="Arial"/>
          </w:rPr>
          <w:delText>RR</w:delText>
        </w:r>
      </w:del>
      <w:r w:rsidR="00481008" w:rsidRPr="00481008">
        <w:rPr>
          <w:rFonts w:ascii="Arial" w:hAnsi="Arial" w:cs="Arial"/>
        </w:rPr>
        <w:t xml:space="preserve"> SR môže vydať podmienky pre schvaľovanie projektov a odmietnuť projekty, ktoré nie sú v súlade s národnými </w:t>
      </w:r>
      <w:r w:rsidR="00A55C9A">
        <w:rPr>
          <w:rFonts w:ascii="Arial" w:hAnsi="Arial" w:cs="Arial"/>
        </w:rPr>
        <w:t>dopravnými stratégiami</w:t>
      </w:r>
      <w:r w:rsidR="00481008" w:rsidRPr="00481008">
        <w:rPr>
          <w:rFonts w:ascii="Arial" w:hAnsi="Arial" w:cs="Arial"/>
        </w:rPr>
        <w:t>.</w:t>
      </w:r>
    </w:p>
    <w:p w:rsidR="002B5E60" w:rsidRDefault="002B5E60">
      <w:pPr>
        <w:pStyle w:val="Nadpis6"/>
        <w:spacing w:before="0"/>
        <w:rPr>
          <w:rFonts w:ascii="Arial" w:hAnsi="Arial" w:cs="Arial"/>
        </w:rPr>
      </w:pPr>
      <w:bookmarkStart w:id="437" w:name="_Toc387651792"/>
    </w:p>
    <w:p w:rsidR="00CB6464" w:rsidRDefault="00CF52B8">
      <w:pPr>
        <w:pStyle w:val="Nadpis6"/>
        <w:spacing w:before="0"/>
        <w:rPr>
          <w:rFonts w:ascii="Arial" w:hAnsi="Arial" w:cs="Arial"/>
        </w:rPr>
      </w:pPr>
      <w:r>
        <w:rPr>
          <w:rFonts w:ascii="Arial" w:hAnsi="Arial" w:cs="Arial"/>
        </w:rPr>
        <w:t>2.1.1.2. Hlavné zásady výberu operácií</w:t>
      </w:r>
      <w:bookmarkEnd w:id="437"/>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1.1</w:t>
      </w:r>
      <w:r>
        <w:rPr>
          <w:rFonts w:ascii="Arial" w:hAnsi="Arial" w:cs="Arial"/>
        </w:rPr>
        <w:t xml:space="preserve"> a dosiahnutie stanovených výsledkov navrhované operácie/projekty rešpektujú nasledovné princípy:</w:t>
      </w:r>
    </w:p>
    <w:p w:rsidR="00A55C9A" w:rsidRDefault="00A55C9A" w:rsidP="006F4327">
      <w:pPr>
        <w:pStyle w:val="Odsekzoznamu"/>
        <w:numPr>
          <w:ilvl w:val="0"/>
          <w:numId w:val="4"/>
        </w:numPr>
        <w:jc w:val="both"/>
        <w:rPr>
          <w:rFonts w:ascii="Arial" w:hAnsi="Arial" w:cs="Arial"/>
        </w:rPr>
      </w:pPr>
      <w:r w:rsidRPr="00A55C9A">
        <w:rPr>
          <w:rFonts w:ascii="Arial" w:hAnsi="Arial" w:cs="Arial"/>
        </w:rPr>
        <w:t xml:space="preserve">projekt je </w:t>
      </w:r>
      <w:r>
        <w:rPr>
          <w:rFonts w:ascii="Arial" w:hAnsi="Arial" w:cs="Arial"/>
        </w:rPr>
        <w:t>v súlade s</w:t>
      </w:r>
      <w:r w:rsidRPr="00A55C9A">
        <w:rPr>
          <w:rFonts w:ascii="Arial" w:hAnsi="Arial" w:cs="Arial"/>
        </w:rPr>
        <w:t xml:space="preserve"> </w:t>
      </w:r>
      <w:r>
        <w:rPr>
          <w:rFonts w:ascii="Arial" w:hAnsi="Arial" w:cs="Arial"/>
        </w:rPr>
        <w:t>národnou dopravnou stratégiou a/alebo miestnym/</w:t>
      </w:r>
      <w:r w:rsidRPr="00A55C9A">
        <w:rPr>
          <w:rFonts w:ascii="Arial" w:hAnsi="Arial" w:cs="Arial"/>
        </w:rPr>
        <w:t xml:space="preserve">regionálnym </w:t>
      </w:r>
      <w:r>
        <w:rPr>
          <w:rFonts w:ascii="Arial" w:hAnsi="Arial" w:cs="Arial"/>
        </w:rPr>
        <w:t>plánom udržateľnej mobility,</w:t>
      </w:r>
    </w:p>
    <w:p w:rsidR="00E6511C" w:rsidRPr="00F650AC" w:rsidRDefault="00E6511C" w:rsidP="006F4327">
      <w:pPr>
        <w:pStyle w:val="Odsekzoznamu"/>
        <w:numPr>
          <w:ilvl w:val="0"/>
          <w:numId w:val="4"/>
        </w:numPr>
        <w:jc w:val="both"/>
        <w:rPr>
          <w:rFonts w:ascii="Arial" w:hAnsi="Arial" w:cs="Arial"/>
        </w:rPr>
      </w:pPr>
      <w:r w:rsidRPr="00F650AC">
        <w:rPr>
          <w:rFonts w:ascii="Arial" w:hAnsi="Arial" w:cs="Arial"/>
        </w:rPr>
        <w:t>projekt je súčasťou zásobníka projektov Strategického plánu rozvoja a údržby ciest na úrovni regiónov,</w:t>
      </w:r>
    </w:p>
    <w:p w:rsidR="00CB6464" w:rsidRPr="00F650AC" w:rsidRDefault="00CF52B8" w:rsidP="006F4327">
      <w:pPr>
        <w:pStyle w:val="Odsekzoznamu"/>
        <w:numPr>
          <w:ilvl w:val="0"/>
          <w:numId w:val="4"/>
        </w:numPr>
        <w:jc w:val="both"/>
        <w:rPr>
          <w:rFonts w:ascii="Arial" w:hAnsi="Arial" w:cs="Arial"/>
        </w:rPr>
      </w:pPr>
      <w:r w:rsidRPr="00F650AC">
        <w:rPr>
          <w:rFonts w:ascii="Arial" w:hAnsi="Arial" w:cs="Arial"/>
        </w:rPr>
        <w:t>udržateľnosť projektu je zohľadnená v Pláne údržby ciest na úrovni VÚC,</w:t>
      </w:r>
    </w:p>
    <w:p w:rsidR="00CB6464" w:rsidRPr="002F7932" w:rsidRDefault="00CF52B8" w:rsidP="006F4327">
      <w:pPr>
        <w:pStyle w:val="Odsekzoznamu"/>
        <w:numPr>
          <w:ilvl w:val="0"/>
          <w:numId w:val="4"/>
        </w:numPr>
        <w:jc w:val="both"/>
        <w:rPr>
          <w:rFonts w:ascii="Arial" w:hAnsi="Arial" w:cs="Arial"/>
        </w:rPr>
      </w:pPr>
      <w:r w:rsidRPr="00721AFB">
        <w:rPr>
          <w:rFonts w:ascii="Arial" w:hAnsi="Arial" w:cs="Arial"/>
        </w:rPr>
        <w:t>projekt je v súlade s princípmi Plánu jednotného európskeho dopravného priestoru,</w:t>
      </w:r>
    </w:p>
    <w:p w:rsidR="00CB6464" w:rsidRPr="00F650AC" w:rsidRDefault="00CF52B8" w:rsidP="006F4327">
      <w:pPr>
        <w:pStyle w:val="Odsekzoznamu"/>
        <w:numPr>
          <w:ilvl w:val="0"/>
          <w:numId w:val="4"/>
        </w:numPr>
        <w:jc w:val="both"/>
        <w:rPr>
          <w:rFonts w:ascii="Arial" w:hAnsi="Arial" w:cs="Arial"/>
        </w:rPr>
      </w:pPr>
      <w:r w:rsidRPr="007E3124">
        <w:rPr>
          <w:rFonts w:ascii="Arial" w:hAnsi="Arial" w:cs="Arial"/>
        </w:rPr>
        <w:t xml:space="preserve">projekt sa napája na sieť TEN-T v zmysle definície uvedenej v </w:t>
      </w:r>
      <w:r w:rsidR="004C710B" w:rsidRPr="00275CB9">
        <w:t xml:space="preserve"> </w:t>
      </w:r>
      <w:r w:rsidR="004C710B" w:rsidRPr="005E74C8">
        <w:rPr>
          <w:rFonts w:ascii="Arial" w:hAnsi="Arial" w:cs="Arial"/>
        </w:rPr>
        <w:t>Metodike multikriteriálneho hodnotenia investičných projektov pre IROP/RIÚS</w:t>
      </w:r>
      <w:r w:rsidR="00D2487B" w:rsidRPr="00F650AC">
        <w:rPr>
          <w:rFonts w:ascii="Arial" w:hAnsi="Arial" w:cs="Arial"/>
        </w:rPr>
        <w:t>, v prípade ciest III. triedy musí b</w:t>
      </w:r>
      <w:r w:rsidR="00E10B6C">
        <w:rPr>
          <w:rFonts w:ascii="Arial" w:hAnsi="Arial" w:cs="Arial"/>
        </w:rPr>
        <w:t>yť prepojenie zabezpečené priamy</w:t>
      </w:r>
      <w:r w:rsidR="00D2487B" w:rsidRPr="00F650AC">
        <w:rPr>
          <w:rFonts w:ascii="Arial" w:hAnsi="Arial" w:cs="Arial"/>
        </w:rPr>
        <w:t>m napojením na TEN-T</w:t>
      </w:r>
      <w:r w:rsidRPr="00F650AC">
        <w:rPr>
          <w:rFonts w:ascii="Arial" w:hAnsi="Arial" w:cs="Arial"/>
        </w:rPr>
        <w:t>,</w:t>
      </w:r>
    </w:p>
    <w:p w:rsidR="00056F6E" w:rsidRPr="00F650AC" w:rsidRDefault="00CF52B8" w:rsidP="006F4327">
      <w:pPr>
        <w:pStyle w:val="Odsekzoznamu"/>
        <w:numPr>
          <w:ilvl w:val="0"/>
          <w:numId w:val="9"/>
        </w:numPr>
        <w:jc w:val="both"/>
        <w:rPr>
          <w:rFonts w:ascii="Arial" w:hAnsi="Arial" w:cs="Arial"/>
        </w:rPr>
      </w:pPr>
      <w:r w:rsidRPr="00F650AC">
        <w:rPr>
          <w:rFonts w:ascii="Arial" w:hAnsi="Arial" w:cs="Arial"/>
        </w:rPr>
        <w:t xml:space="preserve">projekt </w:t>
      </w:r>
      <w:r w:rsidR="00E6511C" w:rsidRPr="00F650AC">
        <w:rPr>
          <w:rFonts w:ascii="Arial" w:hAnsi="Arial" w:cs="Arial"/>
        </w:rPr>
        <w:t xml:space="preserve">synergicky dopĺňa </w:t>
      </w:r>
      <w:r w:rsidRPr="00F650AC">
        <w:rPr>
          <w:rFonts w:ascii="Arial" w:hAnsi="Arial" w:cs="Arial"/>
        </w:rPr>
        <w:t>aktiv</w:t>
      </w:r>
      <w:r w:rsidR="00E6511C" w:rsidRPr="00F650AC">
        <w:rPr>
          <w:rFonts w:ascii="Arial" w:hAnsi="Arial" w:cs="Arial"/>
        </w:rPr>
        <w:t>ity</w:t>
      </w:r>
      <w:r w:rsidRPr="00F650AC">
        <w:rPr>
          <w:rFonts w:ascii="Arial" w:hAnsi="Arial" w:cs="Arial"/>
        </w:rPr>
        <w:t xml:space="preserve"> na dopravnej sieti</w:t>
      </w:r>
      <w:r w:rsidR="00FB726D" w:rsidRPr="00F650AC">
        <w:rPr>
          <w:rFonts w:ascii="Arial" w:hAnsi="Arial" w:cs="Arial"/>
        </w:rPr>
        <w:t xml:space="preserve"> vyššej kategórie</w:t>
      </w:r>
      <w:r w:rsidRPr="00F650AC">
        <w:rPr>
          <w:rFonts w:ascii="Arial" w:hAnsi="Arial" w:cs="Arial"/>
        </w:rPr>
        <w:t>,</w:t>
      </w:r>
    </w:p>
    <w:p w:rsidR="00CB6464" w:rsidRPr="00F650AC" w:rsidRDefault="00056F6E" w:rsidP="006F4327">
      <w:pPr>
        <w:pStyle w:val="Odsekzoznamu"/>
        <w:numPr>
          <w:ilvl w:val="0"/>
          <w:numId w:val="9"/>
        </w:numPr>
        <w:jc w:val="both"/>
        <w:rPr>
          <w:rFonts w:ascii="Arial" w:hAnsi="Arial" w:cs="Arial"/>
        </w:rPr>
      </w:pPr>
      <w:r w:rsidRPr="00F650AC">
        <w:rPr>
          <w:rFonts w:ascii="Arial" w:hAnsi="Arial" w:cs="Arial"/>
        </w:rPr>
        <w:t>projekt je v súlade so strategickými dokumentmi pre oblasť dopravnej infraštruktúry na národnej úrovni - Strategický plán rozvoja dopravnej infraštruktúry SR do roku 2020 a Stratégie rozvoja verejnej osobnej a nemotorovej dopravy do roku 2020,</w:t>
      </w:r>
    </w:p>
    <w:p w:rsidR="00CB6464" w:rsidRPr="00721AFB" w:rsidRDefault="00CF52B8" w:rsidP="006F4327">
      <w:pPr>
        <w:pStyle w:val="Odsekzoznamu"/>
        <w:numPr>
          <w:ilvl w:val="0"/>
          <w:numId w:val="9"/>
        </w:numPr>
        <w:jc w:val="both"/>
        <w:rPr>
          <w:rFonts w:ascii="Arial" w:hAnsi="Arial" w:cs="Arial"/>
        </w:rPr>
      </w:pPr>
      <w:r w:rsidRPr="00F650AC">
        <w:rPr>
          <w:rFonts w:ascii="Arial" w:hAnsi="Arial" w:cs="Arial"/>
        </w:rPr>
        <w:t>projekt prispieva k zvýšeniu bezpečnosti,</w:t>
      </w:r>
      <w:r w:rsidR="004C710B" w:rsidRPr="00F650AC">
        <w:rPr>
          <w:rFonts w:ascii="Arial" w:hAnsi="Arial" w:cs="Arial"/>
        </w:rPr>
        <w:t xml:space="preserve"> redukcii fatálnych nehôd a nap</w:t>
      </w:r>
      <w:r w:rsidR="002001B5" w:rsidRPr="00F650AC">
        <w:rPr>
          <w:rFonts w:ascii="Arial" w:hAnsi="Arial" w:cs="Arial"/>
        </w:rPr>
        <w:t>ĺ</w:t>
      </w:r>
      <w:r w:rsidR="004C710B" w:rsidRPr="00F650AC">
        <w:rPr>
          <w:rFonts w:ascii="Arial" w:hAnsi="Arial" w:cs="Arial"/>
        </w:rPr>
        <w:t>ňaniu cieľov Bielej knihy,</w:t>
      </w:r>
    </w:p>
    <w:p w:rsidR="00CB6464" w:rsidRPr="007E3124" w:rsidRDefault="00CF52B8" w:rsidP="006F4327">
      <w:pPr>
        <w:pStyle w:val="Odsekzoznamu"/>
        <w:numPr>
          <w:ilvl w:val="0"/>
          <w:numId w:val="9"/>
        </w:numPr>
        <w:jc w:val="both"/>
        <w:rPr>
          <w:rFonts w:ascii="Arial" w:hAnsi="Arial" w:cs="Arial"/>
        </w:rPr>
      </w:pPr>
      <w:r w:rsidRPr="002F7932">
        <w:rPr>
          <w:rFonts w:ascii="Arial" w:hAnsi="Arial" w:cs="Arial"/>
        </w:rPr>
        <w:t>projekt znižuje prevádzkové náklady na opravu a údržbu komunikácií,</w:t>
      </w:r>
    </w:p>
    <w:p w:rsidR="00E10B6C" w:rsidRDefault="00CF52B8" w:rsidP="006F4327">
      <w:pPr>
        <w:pStyle w:val="Odsekzoznamu"/>
        <w:numPr>
          <w:ilvl w:val="0"/>
          <w:numId w:val="9"/>
        </w:numPr>
        <w:jc w:val="both"/>
        <w:rPr>
          <w:rFonts w:ascii="Arial" w:hAnsi="Arial" w:cs="Arial"/>
        </w:rPr>
      </w:pPr>
      <w:r w:rsidRPr="00275CB9">
        <w:rPr>
          <w:rFonts w:ascii="Arial" w:hAnsi="Arial" w:cs="Arial"/>
        </w:rPr>
        <w:t>projekt obsahuje</w:t>
      </w:r>
      <w:r w:rsidRPr="005E74C8">
        <w:rPr>
          <w:rFonts w:ascii="Arial" w:hAnsi="Arial" w:cs="Arial"/>
        </w:rPr>
        <w:t xml:space="preserve"> prvky pre elimináciu negatívnych vplyvov dopravy na životné prostredie,</w:t>
      </w:r>
    </w:p>
    <w:p w:rsidR="00E10B6C" w:rsidRDefault="00E10B6C" w:rsidP="006F4327">
      <w:pPr>
        <w:pStyle w:val="Odsekzoznamu"/>
        <w:numPr>
          <w:ilvl w:val="0"/>
          <w:numId w:val="9"/>
        </w:numPr>
        <w:jc w:val="both"/>
        <w:rPr>
          <w:rFonts w:ascii="Arial" w:hAnsi="Arial" w:cs="Arial"/>
        </w:rPr>
      </w:pPr>
      <w:r w:rsidRPr="00E10B6C">
        <w:rPr>
          <w:rFonts w:ascii="Arial" w:hAnsi="Arial" w:cs="Arial"/>
        </w:rPr>
        <w:t>projekt rekonštrukcie/výstavby mostn</w:t>
      </w:r>
      <w:r>
        <w:rPr>
          <w:rFonts w:ascii="Arial" w:hAnsi="Arial" w:cs="Arial"/>
        </w:rPr>
        <w:t>ého objektu</w:t>
      </w:r>
      <w:r w:rsidRPr="00E10B6C">
        <w:rPr>
          <w:rFonts w:ascii="Arial" w:hAnsi="Arial" w:cs="Arial"/>
        </w:rPr>
        <w:t xml:space="preserve"> vychádza z plánu udržateľnej mestskej/re</w:t>
      </w:r>
      <w:r w:rsidRPr="00CD0230">
        <w:rPr>
          <w:rFonts w:ascii="Arial" w:hAnsi="Arial" w:cs="Arial"/>
        </w:rPr>
        <w:t xml:space="preserve">gionálnej </w:t>
      </w:r>
      <w:r w:rsidRPr="009F2F35">
        <w:rPr>
          <w:rFonts w:ascii="Arial" w:hAnsi="Arial" w:cs="Arial"/>
        </w:rPr>
        <w:t>mobility</w:t>
      </w:r>
      <w:r w:rsidRPr="00A44D37">
        <w:rPr>
          <w:rFonts w:ascii="Arial" w:hAnsi="Arial" w:cs="Arial"/>
        </w:rPr>
        <w:t xml:space="preserve"> a prispieva k odstráneniu úzk</w:t>
      </w:r>
      <w:r w:rsidRPr="00550FAF">
        <w:rPr>
          <w:rFonts w:ascii="Arial" w:hAnsi="Arial" w:cs="Arial"/>
        </w:rPr>
        <w:t>ych</w:t>
      </w:r>
      <w:r w:rsidRPr="00D63756">
        <w:rPr>
          <w:rFonts w:ascii="Arial" w:hAnsi="Arial" w:cs="Arial"/>
        </w:rPr>
        <w:t xml:space="preserve"> miest na</w:t>
      </w:r>
      <w:r w:rsidRPr="00EC4C28">
        <w:rPr>
          <w:rFonts w:ascii="Arial" w:hAnsi="Arial" w:cs="Arial"/>
        </w:rPr>
        <w:t xml:space="preserve"> dôležitých  komunikáciách určených pre VOD,</w:t>
      </w:r>
    </w:p>
    <w:p w:rsidR="00CB6464" w:rsidRPr="009F7236" w:rsidRDefault="00CC4E7D" w:rsidP="006F4327">
      <w:pPr>
        <w:pStyle w:val="Odsekzoznamu"/>
        <w:numPr>
          <w:ilvl w:val="0"/>
          <w:numId w:val="9"/>
        </w:numPr>
        <w:jc w:val="both"/>
        <w:rPr>
          <w:rFonts w:ascii="Arial" w:hAnsi="Arial" w:cs="Arial"/>
        </w:rPr>
      </w:pPr>
      <w:r w:rsidRPr="00825EC5">
        <w:rPr>
          <w:rFonts w:ascii="Arial" w:hAnsi="Arial" w:cs="Arial"/>
        </w:rPr>
        <w:t>pri nových úsekoch ciest II. a III. triedy má projekt vypracovanú štúdiu uskutočniteľnosti,</w:t>
      </w:r>
      <w:r w:rsidR="00F650AC" w:rsidRPr="00825EC5">
        <w:rPr>
          <w:rFonts w:ascii="Arial" w:hAnsi="Arial" w:cs="Arial"/>
        </w:rPr>
        <w:t xml:space="preserve"> </w:t>
      </w:r>
      <w:r w:rsidR="009F7236" w:rsidRPr="009F7236">
        <w:rPr>
          <w:rFonts w:ascii="Arial" w:hAnsi="Arial" w:cs="Arial"/>
        </w:rPr>
        <w:t>v prípade rekonštrukcií ciest II. a triedy bol vykonaný bezpečnostný audit alebo</w:t>
      </w:r>
      <w:r w:rsidR="009F7236">
        <w:rPr>
          <w:rFonts w:ascii="Arial" w:hAnsi="Arial" w:cs="Arial"/>
        </w:rPr>
        <w:t xml:space="preserve"> inšpekcia,</w:t>
      </w:r>
      <w:r w:rsidR="00CF52B8" w:rsidRPr="009F7236">
        <w:rPr>
          <w:rFonts w:ascii="Arial" w:hAnsi="Arial" w:cs="Arial"/>
        </w:rPr>
        <w:t>projekt prispieva k zvýšeniu  kvality verejnej osobnej dopravy,</w:t>
      </w:r>
    </w:p>
    <w:p w:rsidR="00CB6464" w:rsidRDefault="00CF52B8" w:rsidP="006F4327">
      <w:pPr>
        <w:pStyle w:val="Odsekzoznamu"/>
        <w:numPr>
          <w:ilvl w:val="0"/>
          <w:numId w:val="9"/>
        </w:numPr>
        <w:jc w:val="both"/>
        <w:rPr>
          <w:rFonts w:ascii="Arial" w:hAnsi="Arial" w:cs="Arial"/>
        </w:rPr>
      </w:pPr>
      <w:r>
        <w:rPr>
          <w:rFonts w:ascii="Arial" w:hAnsi="Arial" w:cs="Arial"/>
        </w:rPr>
        <w:t xml:space="preserve">projekt prispieva k skráteniu jazdnej doby verejnej </w:t>
      </w:r>
      <w:r w:rsidR="00E6511C">
        <w:rPr>
          <w:rFonts w:ascii="Arial" w:hAnsi="Arial" w:cs="Arial"/>
        </w:rPr>
        <w:t xml:space="preserve">osobnej </w:t>
      </w:r>
      <w:r>
        <w:rPr>
          <w:rFonts w:ascii="Arial" w:hAnsi="Arial" w:cs="Arial"/>
        </w:rPr>
        <w:t>dopravy,</w:t>
      </w:r>
    </w:p>
    <w:p w:rsidR="00CB6464" w:rsidRDefault="00CF52B8" w:rsidP="006F4327">
      <w:pPr>
        <w:pStyle w:val="Odsekzoznamu"/>
        <w:numPr>
          <w:ilvl w:val="0"/>
          <w:numId w:val="9"/>
        </w:numPr>
        <w:jc w:val="both"/>
        <w:rPr>
          <w:rFonts w:ascii="Arial" w:hAnsi="Arial" w:cs="Arial"/>
        </w:rPr>
      </w:pPr>
      <w:r>
        <w:rPr>
          <w:rFonts w:ascii="Arial" w:hAnsi="Arial" w:cs="Arial"/>
        </w:rPr>
        <w:t xml:space="preserve">projekt znižuje prevádzkové náklady verejnej </w:t>
      </w:r>
      <w:r w:rsidR="00E6511C">
        <w:rPr>
          <w:rFonts w:ascii="Arial" w:hAnsi="Arial" w:cs="Arial"/>
        </w:rPr>
        <w:t xml:space="preserve">osobnej </w:t>
      </w:r>
      <w:r>
        <w:rPr>
          <w:rFonts w:ascii="Arial" w:hAnsi="Arial" w:cs="Arial"/>
        </w:rPr>
        <w:t>dopravy,</w:t>
      </w:r>
    </w:p>
    <w:p w:rsidR="00CB6464" w:rsidRPr="00F650AC" w:rsidRDefault="00CF52B8" w:rsidP="006F4327">
      <w:pPr>
        <w:pStyle w:val="Odsekzoznamu"/>
        <w:numPr>
          <w:ilvl w:val="0"/>
          <w:numId w:val="9"/>
        </w:numPr>
        <w:jc w:val="both"/>
        <w:rPr>
          <w:rFonts w:ascii="Arial" w:hAnsi="Arial" w:cs="Arial"/>
        </w:rPr>
      </w:pPr>
      <w:r w:rsidRPr="00F650AC">
        <w:rPr>
          <w:rFonts w:ascii="Arial" w:hAnsi="Arial" w:cs="Arial"/>
        </w:rPr>
        <w:t xml:space="preserve">projekt prispieva k integrácii a previazanosti služieb vo verejnej </w:t>
      </w:r>
      <w:r w:rsidR="00E6511C" w:rsidRPr="00F650AC">
        <w:rPr>
          <w:rFonts w:ascii="Arial" w:hAnsi="Arial" w:cs="Arial"/>
        </w:rPr>
        <w:t xml:space="preserve">osobnej </w:t>
      </w:r>
      <w:r w:rsidRPr="00F650AC">
        <w:rPr>
          <w:rFonts w:ascii="Arial" w:hAnsi="Arial" w:cs="Arial"/>
        </w:rPr>
        <w:t>doprave,</w:t>
      </w:r>
    </w:p>
    <w:p w:rsidR="00CB6464" w:rsidRDefault="00CF52B8" w:rsidP="006F4327">
      <w:pPr>
        <w:pStyle w:val="Odsekzoznamu"/>
        <w:numPr>
          <w:ilvl w:val="0"/>
          <w:numId w:val="9"/>
        </w:numPr>
        <w:jc w:val="both"/>
        <w:rPr>
          <w:rFonts w:ascii="Arial" w:hAnsi="Arial" w:cs="Arial"/>
        </w:rPr>
      </w:pPr>
      <w:r>
        <w:rPr>
          <w:rFonts w:ascii="Arial" w:hAnsi="Arial" w:cs="Arial"/>
        </w:rPr>
        <w:t>projekt využíva moderné IKT vo väzbe na potreby cestujúcich,</w:t>
      </w:r>
    </w:p>
    <w:p w:rsidR="00CB6464" w:rsidRDefault="00CF52B8" w:rsidP="006F4327">
      <w:pPr>
        <w:pStyle w:val="Odsekzoznamu"/>
        <w:numPr>
          <w:ilvl w:val="0"/>
          <w:numId w:val="9"/>
        </w:numPr>
        <w:jc w:val="both"/>
        <w:rPr>
          <w:rFonts w:ascii="Arial" w:hAnsi="Arial" w:cs="Arial"/>
        </w:rPr>
      </w:pPr>
      <w:r>
        <w:rPr>
          <w:rFonts w:ascii="Arial" w:hAnsi="Arial" w:cs="Arial"/>
        </w:rPr>
        <w:t>projekt prispieva k rozvoju multimodality v osobnej doprave,</w:t>
      </w:r>
    </w:p>
    <w:p w:rsidR="00CB6464" w:rsidRDefault="00CF52B8" w:rsidP="006F4327">
      <w:pPr>
        <w:pStyle w:val="Odsekzoznamu"/>
        <w:numPr>
          <w:ilvl w:val="0"/>
          <w:numId w:val="9"/>
        </w:numPr>
        <w:jc w:val="both"/>
        <w:rPr>
          <w:rFonts w:ascii="Arial" w:hAnsi="Arial" w:cs="Arial"/>
        </w:rPr>
      </w:pPr>
      <w:r>
        <w:rPr>
          <w:rFonts w:ascii="Arial" w:hAnsi="Arial" w:cs="Arial"/>
        </w:rPr>
        <w:t>projekt prispieva k zvýšeniu bezpečnosti zraniteľných účastníkov prepravy,</w:t>
      </w:r>
    </w:p>
    <w:p w:rsidR="00CB6464" w:rsidRDefault="00CF52B8" w:rsidP="006F4327">
      <w:pPr>
        <w:pStyle w:val="Odsekzoznamu"/>
        <w:numPr>
          <w:ilvl w:val="0"/>
          <w:numId w:val="9"/>
        </w:numPr>
        <w:jc w:val="both"/>
        <w:rPr>
          <w:rFonts w:ascii="Arial" w:hAnsi="Arial" w:cs="Arial"/>
        </w:rPr>
      </w:pPr>
      <w:r>
        <w:rPr>
          <w:rFonts w:ascii="Arial" w:hAnsi="Arial" w:cs="Arial"/>
        </w:rPr>
        <w:t>projekt prispieva  k segregácii cestnej dopravy  a cyklodopravy,</w:t>
      </w:r>
    </w:p>
    <w:p w:rsidR="001F6F9A" w:rsidRPr="007A1F4F" w:rsidRDefault="001F6F9A" w:rsidP="006F4327">
      <w:pPr>
        <w:pStyle w:val="Odsekzoznamu"/>
        <w:numPr>
          <w:ilvl w:val="0"/>
          <w:numId w:val="9"/>
        </w:numPr>
        <w:jc w:val="both"/>
        <w:rPr>
          <w:rFonts w:ascii="Arial" w:hAnsi="Arial" w:cs="Arial"/>
        </w:rPr>
      </w:pPr>
      <w:r w:rsidRPr="007A1F4F">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2001B5" w:rsidRPr="00F650AC" w:rsidRDefault="001F6F9A" w:rsidP="00324BE4">
      <w:pPr>
        <w:jc w:val="both"/>
        <w:rPr>
          <w:b/>
        </w:rPr>
      </w:pPr>
      <w:r w:rsidRPr="00324BE4">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w:t>
      </w:r>
      <w:r w:rsidRPr="00324BE4">
        <w:rPr>
          <w:rFonts w:ascii="Arial" w:hAnsi="Arial" w:cs="Arial"/>
        </w:rPr>
        <w:lastRenderedPageBreak/>
        <w:t xml:space="preserve">decembra 2011 o posudzovaní vplyvov určitých verejných a súkromných projektov na životné prostredie. Závery stanoviska SEA </w:t>
      </w:r>
      <w:r w:rsidR="007251DE">
        <w:rPr>
          <w:rFonts w:ascii="Arial" w:hAnsi="Arial" w:cs="Arial"/>
        </w:rPr>
        <w:t>IROP</w:t>
      </w:r>
      <w:r w:rsidRPr="00324BE4">
        <w:rPr>
          <w:rFonts w:ascii="Arial" w:hAnsi="Arial" w:cs="Arial"/>
        </w:rPr>
        <w:t xml:space="preserve"> nenahrádzajú povinnosti/podmienky vyplývajúce zo smerníc EÚ pre dané</w:t>
      </w:r>
      <w:r w:rsidR="007251DE">
        <w:rPr>
          <w:rFonts w:ascii="Arial" w:hAnsi="Arial" w:cs="Arial"/>
        </w:rPr>
        <w:t xml:space="preserve"> plány a jednotlivé  projekty. </w:t>
      </w:r>
      <w:del w:id="438" w:author="Autor" w:date="2017-07-04T07:38:00Z">
        <w:r w:rsidRPr="00324BE4" w:rsidDel="00380494">
          <w:rPr>
            <w:rFonts w:ascii="Arial" w:hAnsi="Arial" w:cs="Arial"/>
          </w:rPr>
          <w:delText>Plány a konkrétne projekty zahrnuté do výsledného indikatívneho zoznamu IROP budú zodpovedať výsledkom všetkých relevantných posúde</w:delText>
        </w:r>
        <w:r w:rsidR="007251DE" w:rsidDel="00380494">
          <w:rPr>
            <w:rFonts w:ascii="Arial" w:hAnsi="Arial" w:cs="Arial"/>
          </w:rPr>
          <w:delText xml:space="preserve">ní v súlade s legislatívou EU a </w:delText>
        </w:r>
        <w:r w:rsidRPr="00324BE4" w:rsidDel="00380494">
          <w:rPr>
            <w:rFonts w:ascii="Arial" w:hAnsi="Arial" w:cs="Arial"/>
          </w:rPr>
          <w:delText>budú predmetom revízie IROP.</w:delText>
        </w:r>
      </w:del>
    </w:p>
    <w:p w:rsidR="002001B5" w:rsidRPr="00825EC5" w:rsidRDefault="00E13969" w:rsidP="00324BE4">
      <w:pPr>
        <w:jc w:val="both"/>
        <w:rPr>
          <w:rFonts w:ascii="Arial" w:hAnsi="Arial" w:cs="Arial"/>
          <w:b/>
        </w:rPr>
      </w:pPr>
      <w:r w:rsidRPr="00825EC5">
        <w:rPr>
          <w:rFonts w:ascii="Arial" w:hAnsi="Arial" w:cs="Arial"/>
          <w:b/>
        </w:rPr>
        <w:t>S cieľom dosiahnutia maximálneho synergického efektu pre oblasť dopravy je potrebné do procesu prípravy a tvorby strategických dokumentov (plány udržateľnej mestskej</w:t>
      </w:r>
      <w:r w:rsidR="00A55C9A" w:rsidRPr="00825EC5">
        <w:rPr>
          <w:rFonts w:ascii="Arial" w:hAnsi="Arial" w:cs="Arial"/>
          <w:b/>
        </w:rPr>
        <w:t>/regionálnej</w:t>
      </w:r>
      <w:r w:rsidRPr="00825EC5">
        <w:rPr>
          <w:rFonts w:ascii="Arial" w:hAnsi="Arial" w:cs="Arial"/>
          <w:b/>
        </w:rPr>
        <w:t xml:space="preserve"> mobility</w:t>
      </w:r>
      <w:r w:rsidR="008A586D" w:rsidRPr="00825EC5">
        <w:rPr>
          <w:rFonts w:ascii="Arial" w:hAnsi="Arial" w:cs="Arial"/>
          <w:b/>
        </w:rPr>
        <w:t>, generely dopravy</w:t>
      </w:r>
      <w:r w:rsidRPr="00825EC5">
        <w:rPr>
          <w:rFonts w:ascii="Arial" w:hAnsi="Arial" w:cs="Arial"/>
          <w:b/>
        </w:rPr>
        <w:t>) zahrnúť všetky potenciálne dopravné módy v</w:t>
      </w:r>
      <w:r w:rsidR="008A586D" w:rsidRPr="00825EC5">
        <w:rPr>
          <w:rFonts w:ascii="Arial" w:hAnsi="Arial" w:cs="Arial"/>
          <w:b/>
        </w:rPr>
        <w:t> území v prepojení na VOD</w:t>
      </w:r>
      <w:r w:rsidRPr="00825EC5">
        <w:rPr>
          <w:rFonts w:ascii="Arial" w:hAnsi="Arial" w:cs="Arial"/>
          <w:b/>
        </w:rPr>
        <w:t>.</w:t>
      </w:r>
    </w:p>
    <w:p w:rsidR="00F650AC" w:rsidRPr="00E62CDF" w:rsidRDefault="00CF52B8" w:rsidP="00324BE4">
      <w:pPr>
        <w:jc w:val="both"/>
        <w:rPr>
          <w:rFonts w:ascii="Arial" w:hAnsi="Arial" w:cs="Arial"/>
          <w:b/>
        </w:rPr>
      </w:pPr>
      <w:r w:rsidRPr="00825EC5">
        <w:rPr>
          <w:rFonts w:ascii="Arial" w:hAnsi="Arial" w:cs="Arial"/>
          <w:b/>
        </w:rPr>
        <w:t>Súčasťou rekonštrukcií a zvyšovania úrovne ciest musí byť podpora zlepšenia podmienok pre chodcov, cyklistov a verejnú osobnú dopravu.</w:t>
      </w:r>
    </w:p>
    <w:p w:rsidR="00CB6464" w:rsidRDefault="00CF52B8">
      <w:pPr>
        <w:jc w:val="both"/>
        <w:rPr>
          <w:rFonts w:ascii="Arial" w:hAnsi="Arial" w:cs="Arial"/>
        </w:rPr>
      </w:pPr>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439" w:name="_Toc387651793"/>
      <w:r>
        <w:rPr>
          <w:rFonts w:ascii="Arial" w:hAnsi="Arial" w:cs="Arial"/>
        </w:rPr>
        <w:t>2.1.1.3. Plánované využitie finančných nástrojov</w:t>
      </w:r>
      <w:bookmarkEnd w:id="439"/>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440" w:name="_Toc387651794"/>
      <w:r>
        <w:rPr>
          <w:rFonts w:ascii="Arial" w:hAnsi="Arial" w:cs="Arial"/>
        </w:rPr>
        <w:t>2.1.1.4. Plánované využitie veľkých  projektov</w:t>
      </w:r>
      <w:bookmarkEnd w:id="440"/>
    </w:p>
    <w:p w:rsidR="00CB6464" w:rsidRDefault="00CF52B8">
      <w:pPr>
        <w:spacing w:before="120"/>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jc w:val="both"/>
        <w:rPr>
          <w:rFonts w:ascii="Arial" w:hAnsi="Arial" w:cs="Arial"/>
        </w:rPr>
      </w:pPr>
      <w:r>
        <w:rPr>
          <w:rFonts w:ascii="Arial" w:hAnsi="Arial" w:cs="Arial"/>
        </w:rPr>
        <w:lastRenderedPageBreak/>
        <w:t xml:space="preserve"> </w:t>
      </w:r>
      <w:bookmarkStart w:id="441" w:name="_Toc387651795"/>
      <w:r>
        <w:rPr>
          <w:rFonts w:ascii="Arial" w:hAnsi="Arial" w:cs="Arial"/>
        </w:rPr>
        <w:t>2.1.1.5.Ukazovatele výstupov podľa investičnej priority a ak je to vhodné, podľa kategórie regiónu</w:t>
      </w:r>
      <w:bookmarkEnd w:id="441"/>
    </w:p>
    <w:p w:rsidR="00CB6464" w:rsidRDefault="00CB6464">
      <w:pPr>
        <w:rPr>
          <w:rFonts w:ascii="Arial" w:hAnsi="Arial" w:cs="Arial"/>
        </w:rPr>
      </w:pPr>
    </w:p>
    <w:p w:rsidR="00CB6464" w:rsidRDefault="00CF52B8">
      <w:pPr>
        <w:jc w:val="both"/>
        <w:rPr>
          <w:rFonts w:ascii="Arial" w:hAnsi="Arial" w:cs="Arial"/>
        </w:rPr>
      </w:pPr>
      <w:r>
        <w:rPr>
          <w:rStyle w:val="Siln"/>
          <w:rFonts w:ascii="Arial" w:hAnsi="Arial" w:cs="Arial"/>
        </w:rPr>
        <w:t xml:space="preserve">Tabuľka č. 4 </w:t>
      </w:r>
      <w:r>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4"/>
        <w:gridCol w:w="1853"/>
        <w:gridCol w:w="948"/>
        <w:gridCol w:w="652"/>
        <w:gridCol w:w="968"/>
        <w:gridCol w:w="587"/>
        <w:gridCol w:w="552"/>
        <w:gridCol w:w="1017"/>
        <w:gridCol w:w="964"/>
        <w:gridCol w:w="1053"/>
      </w:tblGrid>
      <w:tr w:rsidR="00CB6464" w:rsidTr="002B5E60">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86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6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23"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7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2B5E60">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86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9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5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 a Ž</w:t>
            </w:r>
          </w:p>
        </w:tc>
        <w:tc>
          <w:tcPr>
            <w:tcW w:w="97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del w:id="442" w:author="Autor" w:date="2017-07-04T07:39:00Z">
              <w:r w:rsidDel="00380494">
                <w:rPr>
                  <w:rFonts w:ascii="Arial" w:hAnsi="Arial" w:cs="Arial"/>
                  <w:sz w:val="16"/>
                  <w:szCs w:val="16"/>
                </w:rPr>
                <w:delText>144,8</w:delText>
              </w:r>
            </w:del>
            <w:ins w:id="443" w:author="Autor" w:date="2017-07-04T07:39:00Z">
              <w:r w:rsidR="00380494">
                <w:rPr>
                  <w:rFonts w:ascii="Arial" w:hAnsi="Arial" w:cs="Arial"/>
                  <w:sz w:val="16"/>
                  <w:szCs w:val="16"/>
                </w:rPr>
                <w:t>128,2</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vertAlign w:val="superscript"/>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Viac rozvinutý región </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3271" w:rsidP="00380494">
            <w:pPr>
              <w:spacing w:after="0" w:line="240" w:lineRule="auto"/>
              <w:rPr>
                <w:rFonts w:ascii="Arial" w:hAnsi="Arial" w:cs="Arial"/>
                <w:sz w:val="16"/>
                <w:szCs w:val="16"/>
              </w:rPr>
            </w:pPr>
            <w:del w:id="444" w:author="Autor" w:date="2017-07-04T07:39:00Z">
              <w:r w:rsidDel="00380494">
                <w:rPr>
                  <w:rFonts w:ascii="Arial" w:hAnsi="Arial" w:cs="Arial"/>
                  <w:sz w:val="16"/>
                  <w:szCs w:val="16"/>
                </w:rPr>
                <w:delText>4,7</w:delText>
              </w:r>
            </w:del>
            <w:ins w:id="445" w:author="Autor" w:date="2017-07-04T07:39:00Z">
              <w:r w:rsidR="00380494">
                <w:rPr>
                  <w:rFonts w:ascii="Arial" w:hAnsi="Arial" w:cs="Arial"/>
                  <w:sz w:val="16"/>
                  <w:szCs w:val="16"/>
                </w:rPr>
                <w:t>7,8</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right w:val="single" w:sz="8" w:space="0" w:color="4E67C8"/>
            </w:tcBorders>
            <w:shd w:val="clear" w:color="auto" w:fill="auto"/>
          </w:tcPr>
          <w:p w:rsidR="00CB6464" w:rsidRDefault="00B03271" w:rsidP="00380494">
            <w:pPr>
              <w:spacing w:after="0" w:line="240" w:lineRule="auto"/>
              <w:rPr>
                <w:rFonts w:ascii="Arial" w:hAnsi="Arial" w:cs="Arial"/>
                <w:sz w:val="16"/>
                <w:szCs w:val="16"/>
              </w:rPr>
            </w:pPr>
            <w:del w:id="446" w:author="Autor" w:date="2017-07-04T07:39:00Z">
              <w:r w:rsidDel="00380494">
                <w:rPr>
                  <w:rFonts w:ascii="Arial" w:hAnsi="Arial" w:cs="Arial"/>
                  <w:sz w:val="16"/>
                  <w:szCs w:val="16"/>
                </w:rPr>
                <w:delText>41,1</w:delText>
              </w:r>
            </w:del>
            <w:ins w:id="447" w:author="Autor" w:date="2017-07-04T07:39:00Z">
              <w:r w:rsidR="00380494">
                <w:rPr>
                  <w:rFonts w:ascii="Arial" w:hAnsi="Arial" w:cs="Arial"/>
                  <w:sz w:val="16"/>
                  <w:szCs w:val="16"/>
                </w:rPr>
                <w:t>36,4</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91"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left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del w:id="448" w:author="Autor" w:date="2017-07-04T07:39:00Z">
              <w:r w:rsidDel="00380494">
                <w:rPr>
                  <w:rFonts w:ascii="Arial" w:hAnsi="Arial" w:cs="Arial"/>
                  <w:sz w:val="16"/>
                  <w:szCs w:val="16"/>
                </w:rPr>
                <w:delText>14</w:delText>
              </w:r>
            </w:del>
            <w:ins w:id="449" w:author="Autor" w:date="2017-07-04T07:39:00Z">
              <w:r w:rsidR="00380494">
                <w:rPr>
                  <w:rFonts w:ascii="Arial" w:hAnsi="Arial" w:cs="Arial"/>
                  <w:sz w:val="16"/>
                  <w:szCs w:val="16"/>
                </w:rPr>
                <w:t>4,1</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pBdr>
          <w:bottom w:val="single" w:sz="12" w:space="1" w:color="auto"/>
        </w:pBdr>
        <w:rPr>
          <w:rFonts w:ascii="Arial" w:hAnsi="Arial" w:cs="Arial"/>
        </w:rPr>
      </w:pPr>
    </w:p>
    <w:p w:rsidR="00CB6464" w:rsidRDefault="00CB6464"/>
    <w:p w:rsidR="00CB6464" w:rsidRDefault="00CF52B8">
      <w:pPr>
        <w:pStyle w:val="Nadpis4"/>
        <w:shd w:val="clear" w:color="auto" w:fill="21306A"/>
        <w:jc w:val="both"/>
        <w:rPr>
          <w:rFonts w:ascii="Arial" w:hAnsi="Arial" w:cs="Arial"/>
          <w:color w:val="FFFFFF"/>
        </w:rPr>
      </w:pPr>
      <w:bookmarkStart w:id="450" w:name="_Toc387651796"/>
      <w:r>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450"/>
    </w:p>
    <w:p w:rsidR="00CB6464" w:rsidRDefault="00CB6464">
      <w:pPr>
        <w:rPr>
          <w:rFonts w:ascii="Arial" w:hAnsi="Arial" w:cs="Arial"/>
        </w:rPr>
      </w:pPr>
    </w:p>
    <w:p w:rsidR="00CB6464" w:rsidRDefault="00CF52B8">
      <w:pPr>
        <w:jc w:val="both"/>
        <w:rPr>
          <w:rFonts w:ascii="Arial" w:hAnsi="Arial" w:cs="Arial"/>
          <w:color w:val="4EACF3"/>
        </w:rPr>
      </w:pPr>
      <w:r>
        <w:rPr>
          <w:rFonts w:ascii="Arial" w:hAnsi="Arial" w:cs="Arial"/>
          <w:b/>
        </w:rPr>
        <w:t>Špecifický cieľ č. 1.2.1:</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Zvyšovanie atraktivity a konkurencieschopnosti verejnej osobnej dopravy. </w:t>
      </w:r>
    </w:p>
    <w:p w:rsidR="00AD5C9F" w:rsidRDefault="00697477">
      <w:pPr>
        <w:jc w:val="both"/>
        <w:rPr>
          <w:rFonts w:ascii="Arial" w:hAnsi="Arial" w:cs="Arial"/>
        </w:rPr>
      </w:pPr>
      <w:r w:rsidRPr="00697477">
        <w:rPr>
          <w:rFonts w:ascii="Arial" w:hAnsi="Arial" w:cs="Arial"/>
        </w:rPr>
        <w:t xml:space="preserve">Základným strategickým dokumentom pre oblasť verejnej osobnej dopravy je </w:t>
      </w:r>
      <w:r w:rsidRPr="00E62CDF">
        <w:rPr>
          <w:rFonts w:ascii="Arial" w:hAnsi="Arial" w:cs="Arial"/>
          <w:i/>
        </w:rPr>
        <w:t>Stratégia rozvoja verejnej osobnej dopravy a nemotorovej dopravy do roku 2020</w:t>
      </w:r>
      <w:r w:rsidRPr="00697477">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Pr>
          <w:rFonts w:ascii="Arial" w:hAnsi="Arial" w:cs="Arial"/>
        </w:rPr>
        <w:t xml:space="preserve"> </w:t>
      </w:r>
      <w:r w:rsidR="00E10B6C" w:rsidRPr="00E10B6C">
        <w:rPr>
          <w:rFonts w:ascii="Arial" w:hAnsi="Arial" w:cs="Arial"/>
        </w:rPr>
        <w:t>To bude možné prostredníctvom rozvoja vhodných multimodálnych miestnych</w:t>
      </w:r>
      <w:r w:rsidR="00E10B6C">
        <w:rPr>
          <w:rFonts w:ascii="Arial" w:hAnsi="Arial" w:cs="Arial"/>
        </w:rPr>
        <w:t>/</w:t>
      </w:r>
      <w:r w:rsidR="00E10B6C" w:rsidRPr="00E10B6C">
        <w:rPr>
          <w:rFonts w:ascii="Arial" w:hAnsi="Arial" w:cs="Arial"/>
        </w:rPr>
        <w:t xml:space="preserve">regionálnych </w:t>
      </w:r>
      <w:r w:rsidR="00E10B6C">
        <w:rPr>
          <w:rFonts w:ascii="Arial" w:hAnsi="Arial" w:cs="Arial"/>
        </w:rPr>
        <w:t>plánov udržateľnej mobility</w:t>
      </w:r>
      <w:r w:rsidR="00E10B6C" w:rsidRPr="00E10B6C">
        <w:rPr>
          <w:rFonts w:ascii="Arial" w:hAnsi="Arial" w:cs="Arial"/>
        </w:rPr>
        <w:t xml:space="preserve">, ktoré budú identifikovať všetky potreby dopravného systému integrovaným spôsobom s cieľom zabezpečiť udržateľnejší systém aj z finančného hľadiska. V tomto </w:t>
      </w:r>
      <w:r w:rsidR="00E10B6C">
        <w:rPr>
          <w:rFonts w:ascii="Arial" w:hAnsi="Arial" w:cs="Arial"/>
        </w:rPr>
        <w:t>kontexte</w:t>
      </w:r>
      <w:r w:rsidR="00E10B6C" w:rsidRPr="00E10B6C">
        <w:rPr>
          <w:rFonts w:ascii="Arial" w:hAnsi="Arial" w:cs="Arial"/>
        </w:rPr>
        <w:t xml:space="preserve"> sa </w:t>
      </w:r>
      <w:r w:rsidR="00E10B6C">
        <w:rPr>
          <w:rFonts w:ascii="Arial" w:hAnsi="Arial" w:cs="Arial"/>
        </w:rPr>
        <w:t>uvedené</w:t>
      </w:r>
      <w:r w:rsidR="00E10B6C" w:rsidRPr="00E10B6C">
        <w:rPr>
          <w:rFonts w:ascii="Arial" w:hAnsi="Arial" w:cs="Arial"/>
        </w:rPr>
        <w:t xml:space="preserve"> plány nebudú </w:t>
      </w:r>
      <w:r w:rsidR="00E10B6C">
        <w:rPr>
          <w:rFonts w:ascii="Arial" w:hAnsi="Arial" w:cs="Arial"/>
        </w:rPr>
        <w:t>zameriavať</w:t>
      </w:r>
      <w:r w:rsidR="00E10B6C" w:rsidRPr="00E10B6C">
        <w:rPr>
          <w:rFonts w:ascii="Arial" w:hAnsi="Arial" w:cs="Arial"/>
        </w:rPr>
        <w:t xml:space="preserve"> </w:t>
      </w:r>
      <w:r w:rsidR="00E10B6C">
        <w:rPr>
          <w:rFonts w:ascii="Arial" w:hAnsi="Arial" w:cs="Arial"/>
        </w:rPr>
        <w:t>len na infraštruktúrne</w:t>
      </w:r>
      <w:r w:rsidR="00E10B6C" w:rsidRPr="00E10B6C">
        <w:rPr>
          <w:rFonts w:ascii="Arial" w:hAnsi="Arial" w:cs="Arial"/>
        </w:rPr>
        <w:t xml:space="preserve">, ale aj </w:t>
      </w:r>
      <w:r w:rsidR="00E10B6C">
        <w:rPr>
          <w:rFonts w:ascii="Arial" w:hAnsi="Arial" w:cs="Arial"/>
        </w:rPr>
        <w:t>na</w:t>
      </w:r>
      <w:r w:rsidR="00E10B6C" w:rsidRPr="00E10B6C">
        <w:rPr>
          <w:rFonts w:ascii="Arial" w:hAnsi="Arial" w:cs="Arial"/>
        </w:rPr>
        <w:t xml:space="preserve"> prevádzk</w:t>
      </w:r>
      <w:r w:rsidR="00E10B6C">
        <w:rPr>
          <w:rFonts w:ascii="Arial" w:hAnsi="Arial" w:cs="Arial"/>
        </w:rPr>
        <w:t>ové</w:t>
      </w:r>
      <w:r w:rsidR="00E10B6C" w:rsidRPr="00E10B6C">
        <w:rPr>
          <w:rFonts w:ascii="Arial" w:hAnsi="Arial" w:cs="Arial"/>
        </w:rPr>
        <w:t xml:space="preserve"> a organiz</w:t>
      </w:r>
      <w:r w:rsidR="00E10B6C">
        <w:rPr>
          <w:rFonts w:ascii="Arial" w:hAnsi="Arial" w:cs="Arial"/>
        </w:rPr>
        <w:t>ačné</w:t>
      </w:r>
      <w:r w:rsidR="00E10B6C" w:rsidRPr="00E10B6C">
        <w:rPr>
          <w:rFonts w:ascii="Arial" w:hAnsi="Arial" w:cs="Arial"/>
        </w:rPr>
        <w:t>/</w:t>
      </w:r>
      <w:r w:rsidR="00E10B6C">
        <w:rPr>
          <w:rFonts w:ascii="Arial" w:hAnsi="Arial" w:cs="Arial"/>
        </w:rPr>
        <w:t>inštitucionálne opatrenia</w:t>
      </w:r>
      <w:r w:rsidR="00E10B6C" w:rsidRPr="00E10B6C">
        <w:rPr>
          <w:rFonts w:ascii="Arial" w:hAnsi="Arial" w:cs="Arial"/>
        </w:rPr>
        <w:t>.</w:t>
      </w:r>
    </w:p>
    <w:p w:rsidR="00D20C1C" w:rsidRDefault="008D6377">
      <w:pPr>
        <w:jc w:val="both"/>
        <w:rPr>
          <w:rFonts w:ascii="Arial" w:hAnsi="Arial" w:cs="Arial"/>
        </w:rPr>
      </w:pPr>
      <w:r>
        <w:rPr>
          <w:rFonts w:ascii="Arial" w:hAnsi="Arial" w:cs="Arial"/>
          <w:b/>
        </w:rPr>
        <w:t>Vďaka prístupu uvedenému vyššie, n</w:t>
      </w:r>
      <w:r w:rsidR="00D20C1C">
        <w:rPr>
          <w:rFonts w:ascii="Arial" w:hAnsi="Arial" w:cs="Arial"/>
          <w:b/>
        </w:rPr>
        <w:t xml:space="preserve">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w:t>
      </w:r>
      <w:r w:rsidR="00D20C1C">
        <w:rPr>
          <w:rFonts w:ascii="Arial" w:hAnsi="Arial" w:cs="Arial"/>
          <w:b/>
        </w:rPr>
        <w:lastRenderedPageBreak/>
        <w:t>dopravné systémy v rámci mestskej oblasti.</w:t>
      </w:r>
      <w:r w:rsidR="00D20C1C">
        <w:rPr>
          <w:rFonts w:ascii="Arial" w:hAnsi="Arial" w:cs="Arial"/>
        </w:rPr>
        <w:t xml:space="preserve"> Mestská doprava musí byť </w:t>
      </w:r>
      <w:r w:rsidR="00697477">
        <w:rPr>
          <w:rFonts w:ascii="Arial" w:hAnsi="Arial" w:cs="Arial"/>
        </w:rPr>
        <w:t xml:space="preserve">zabezpečená </w:t>
      </w:r>
      <w:r w:rsidR="00D20C1C">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rsidR="00E31CC1" w:rsidRDefault="00CF52B8">
      <w:pPr>
        <w:jc w:val="both"/>
        <w:rPr>
          <w:rFonts w:ascii="Arial" w:hAnsi="Arial" w:cs="Arial"/>
        </w:rPr>
      </w:pPr>
      <w:r>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Pr>
          <w:rFonts w:ascii="Arial" w:hAnsi="Arial" w:cs="Arial"/>
          <w:b/>
        </w:rPr>
        <w:t xml:space="preserve">Preto je potrebné uskutočňovať opatrenia s cieľom zatraktívniť verejnú dopravu ako prostriedok na zaistenie mobility osôb v mestách a regiónoch. </w:t>
      </w:r>
      <w:r>
        <w:rPr>
          <w:rFonts w:ascii="Arial" w:hAnsi="Arial" w:cs="Arial"/>
        </w:rPr>
        <w:t xml:space="preserve">Dopyt po verejnej osobnej doprave je zväčša pozitívne ovplyvňovaný nasledovnými faktormi: (i) spoľahlivosť; (ii) kratší čas strávený v dopravnom prostriedku (časová elasticita); (iii) </w:t>
      </w:r>
      <w:r w:rsidRPr="00E62CDF">
        <w:rPr>
          <w:rFonts w:ascii="Arial" w:hAnsi="Arial" w:cs="Arial"/>
        </w:rPr>
        <w:t>pohodlie (zodpovedajúce štandardy vozidlového parku)</w:t>
      </w:r>
      <w:r w:rsidRPr="005A21C7">
        <w:rPr>
          <w:rFonts w:ascii="Arial" w:hAnsi="Arial" w:cs="Arial"/>
        </w:rPr>
        <w:t>;</w:t>
      </w:r>
      <w:r>
        <w:rPr>
          <w:rFonts w:ascii="Arial" w:hAnsi="Arial" w:cs="Arial"/>
        </w:rPr>
        <w:t xml:space="preserve"> (iv) kratší čas strávený mimo dopravného prostriedku (frekvencia spojov, čas na prestup z jedného dopravného prostriedku na druhý, dostupnosť zastávok v mieste bydliska a pracoviska); (v) vyššia cena palív; (vi) </w:t>
      </w:r>
      <w:r w:rsidR="00697477">
        <w:rPr>
          <w:rFonts w:ascii="Arial" w:hAnsi="Arial" w:cs="Arial"/>
        </w:rPr>
        <w:t xml:space="preserve">vyššie </w:t>
      </w:r>
      <w:r>
        <w:rPr>
          <w:rFonts w:ascii="Arial" w:hAnsi="Arial" w:cs="Arial"/>
        </w:rPr>
        <w:t>poplatky za parkovanie a spoplatnenie prístupu do centier miest.</w:t>
      </w:r>
    </w:p>
    <w:p w:rsidR="00CB6464" w:rsidRDefault="00CF52B8">
      <w:pPr>
        <w:jc w:val="both"/>
        <w:rPr>
          <w:rFonts w:ascii="Arial" w:hAnsi="Arial" w:cs="Arial"/>
        </w:rPr>
      </w:pPr>
      <w:r>
        <w:rPr>
          <w:rFonts w:ascii="Arial" w:hAnsi="Arial" w:cs="Arial"/>
          <w:b/>
          <w:bCs/>
        </w:rPr>
        <w:t>Výsledk</w:t>
      </w:r>
      <w:r w:rsidR="005749D3">
        <w:rPr>
          <w:rFonts w:ascii="Arial" w:hAnsi="Arial" w:cs="Arial"/>
          <w:b/>
          <w:bCs/>
        </w:rPr>
        <w:t>y</w:t>
      </w:r>
      <w:r>
        <w:rPr>
          <w:rFonts w:ascii="Arial" w:hAnsi="Arial" w:cs="Arial"/>
          <w:b/>
          <w:bCs/>
        </w:rPr>
        <w:t xml:space="preserve"> podpory IROP</w:t>
      </w:r>
      <w:r>
        <w:rPr>
          <w:rFonts w:ascii="Arial" w:hAnsi="Arial" w:cs="Arial"/>
        </w:rPr>
        <w:t xml:space="preserve">: </w:t>
      </w:r>
    </w:p>
    <w:p w:rsidR="00CB6464" w:rsidRDefault="00CF52B8">
      <w:pPr>
        <w:pStyle w:val="Odsekzoznamu"/>
        <w:numPr>
          <w:ilvl w:val="0"/>
          <w:numId w:val="2"/>
        </w:numPr>
        <w:tabs>
          <w:tab w:val="clear" w:pos="360"/>
          <w:tab w:val="num" w:pos="709"/>
        </w:tabs>
        <w:ind w:left="709" w:hanging="283"/>
        <w:jc w:val="both"/>
        <w:rPr>
          <w:rFonts w:ascii="Arial" w:hAnsi="Arial" w:cs="Arial"/>
        </w:rPr>
      </w:pPr>
      <w:r>
        <w:rPr>
          <w:rFonts w:ascii="Arial" w:hAnsi="Arial" w:cs="Arial"/>
        </w:rPr>
        <w:t xml:space="preserve">efektívnejšie </w:t>
      </w:r>
      <w:r w:rsidR="00697477">
        <w:rPr>
          <w:rFonts w:ascii="Arial" w:hAnsi="Arial" w:cs="Arial"/>
        </w:rPr>
        <w:t xml:space="preserve">poskytovanie </w:t>
      </w:r>
      <w:r>
        <w:rPr>
          <w:rFonts w:ascii="Arial" w:hAnsi="Arial" w:cs="Arial"/>
        </w:rPr>
        <w:t xml:space="preserve">verejnej osobnej dopravy na základe </w:t>
      </w:r>
      <w:r w:rsidR="00697477">
        <w:rPr>
          <w:rFonts w:ascii="Arial" w:hAnsi="Arial" w:cs="Arial"/>
        </w:rPr>
        <w:t xml:space="preserve">spracovaných </w:t>
      </w:r>
      <w:r>
        <w:rPr>
          <w:rFonts w:ascii="Arial" w:hAnsi="Arial" w:cs="Arial"/>
        </w:rPr>
        <w:t>plánov udržateľnej mestskej mobility a plánov dopravnej obslužnosti regiónov,</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 xml:space="preserve">zvýšenie počtu osôb prepravených </w:t>
      </w:r>
      <w:r w:rsidR="00697477">
        <w:rPr>
          <w:rFonts w:ascii="Arial" w:hAnsi="Arial" w:cs="Arial"/>
        </w:rPr>
        <w:t xml:space="preserve">integrovanou </w:t>
      </w:r>
      <w:r>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rsidR="00CB6464" w:rsidRDefault="00CF52B8">
      <w:pPr>
        <w:pStyle w:val="Odsekzoznamu"/>
        <w:numPr>
          <w:ilvl w:val="0"/>
          <w:numId w:val="2"/>
        </w:numPr>
        <w:tabs>
          <w:tab w:val="clear" w:pos="360"/>
          <w:tab w:val="num" w:pos="720"/>
        </w:tabs>
        <w:ind w:left="709" w:hanging="283"/>
        <w:jc w:val="both"/>
        <w:rPr>
          <w:rFonts w:ascii="Arial" w:hAnsi="Arial" w:cs="Arial"/>
        </w:rPr>
      </w:pPr>
      <w:r>
        <w:rPr>
          <w:rFonts w:ascii="Arial" w:hAnsi="Arial" w:cs="Arial"/>
        </w:rPr>
        <w:t>zmena deľby prepravnej práce v prospech ekologicky priaznivejších módov dopravy,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zníženie znečistenia ovzdušia (PM, NO</w:t>
      </w:r>
      <w:r>
        <w:rPr>
          <w:rFonts w:ascii="Arial" w:hAnsi="Arial" w:cs="Arial"/>
          <w:vertAlign w:val="subscript"/>
        </w:rPr>
        <w:t>X</w:t>
      </w:r>
      <w:r>
        <w:rPr>
          <w:rFonts w:ascii="Arial" w:hAnsi="Arial" w:cs="Arial"/>
        </w:rPr>
        <w:t>, O</w:t>
      </w:r>
      <w:r>
        <w:rPr>
          <w:rFonts w:ascii="Arial" w:hAnsi="Arial" w:cs="Arial"/>
          <w:vertAlign w:val="subscript"/>
        </w:rPr>
        <w:t>3</w:t>
      </w:r>
      <w:r>
        <w:rPr>
          <w:rFonts w:ascii="Arial" w:hAnsi="Arial" w:cs="Arial"/>
        </w:rPr>
        <w:t>, CO</w:t>
      </w:r>
      <w:r>
        <w:rPr>
          <w:rFonts w:ascii="Arial" w:hAnsi="Arial" w:cs="Arial"/>
          <w:vertAlign w:val="subscript"/>
        </w:rPr>
        <w:t>2</w:t>
      </w:r>
      <w:r>
        <w:rPr>
          <w:rFonts w:ascii="Arial" w:hAnsi="Arial" w:cs="Arial"/>
        </w:rPr>
        <w:t>).</w:t>
      </w:r>
    </w:p>
    <w:p w:rsidR="00CB6464" w:rsidRDefault="00CF52B8">
      <w:pPr>
        <w:rPr>
          <w:rStyle w:val="Zvraznenie"/>
          <w:rFonts w:ascii="Arial" w:hAnsi="Arial" w:cs="Arial"/>
        </w:rPr>
      </w:pPr>
      <w:r>
        <w:rPr>
          <w:rStyle w:val="Siln"/>
          <w:rFonts w:ascii="Arial" w:hAnsi="Arial" w:cs="Arial"/>
        </w:rPr>
        <w:t>Tabuľka č. 5</w:t>
      </w:r>
      <w:r>
        <w:rPr>
          <w:rStyle w:val="Zvraznenie"/>
          <w:rFonts w:ascii="Arial" w:hAnsi="Arial" w:cs="Arial"/>
        </w:rPr>
        <w:t xml:space="preserve"> Výsledkové ukazovatele pre špecifický cieľ č. 1.2.1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408"/>
        <w:gridCol w:w="1064"/>
        <w:gridCol w:w="954"/>
        <w:gridCol w:w="1077"/>
        <w:gridCol w:w="1082"/>
        <w:gridCol w:w="902"/>
        <w:gridCol w:w="896"/>
        <w:gridCol w:w="1216"/>
      </w:tblGrid>
      <w:tr w:rsidR="00CB6464" w:rsidRPr="00B67D07">
        <w:tc>
          <w:tcPr>
            <w:tcW w:w="689"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ID</w:t>
            </w:r>
          </w:p>
        </w:tc>
        <w:tc>
          <w:tcPr>
            <w:tcW w:w="1408"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Ukazovateľ</w:t>
            </w:r>
          </w:p>
        </w:tc>
        <w:tc>
          <w:tcPr>
            <w:tcW w:w="1064"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Kategória regiónu</w:t>
            </w:r>
          </w:p>
        </w:tc>
        <w:tc>
          <w:tcPr>
            <w:tcW w:w="1077"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Základná hodnota</w:t>
            </w:r>
          </w:p>
        </w:tc>
        <w:tc>
          <w:tcPr>
            <w:tcW w:w="1082"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Frekvencia sledovania</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6"/>
              </w:rPr>
              <w:t>256 055</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1F6F9A">
            <w:pPr>
              <w:spacing w:after="0" w:line="240" w:lineRule="auto"/>
              <w:rPr>
                <w:rFonts w:ascii="Arial" w:hAnsi="Arial" w:cs="Arial"/>
                <w:sz w:val="16"/>
                <w:szCs w:val="16"/>
              </w:rPr>
            </w:pPr>
            <w:r w:rsidRPr="00B67D07">
              <w:rPr>
                <w:rFonts w:ascii="Arial" w:hAnsi="Arial"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451" w:author="Autor" w:date="2017-07-04T07:39: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6"/>
              </w:rPr>
              <w:t>64 125 540</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B85AD7" w:rsidP="00B85AD7">
            <w:pPr>
              <w:spacing w:after="0" w:line="240" w:lineRule="auto"/>
              <w:rPr>
                <w:rFonts w:ascii="Arial" w:hAnsi="Arial" w:cs="Arial"/>
                <w:sz w:val="16"/>
                <w:szCs w:val="16"/>
              </w:rPr>
            </w:pPr>
            <w:r w:rsidRPr="00B67D07">
              <w:rPr>
                <w:rFonts w:ascii="Arial" w:hAnsi="Arial" w:cs="Arial"/>
                <w:sz w:val="16"/>
                <w:szCs w:val="18"/>
              </w:rPr>
              <w:t>90 000 000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452" w:author="Autor" w:date="2017-07-04T07:39: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697477">
            <w:pPr>
              <w:spacing w:after="0" w:line="240" w:lineRule="auto"/>
              <w:rPr>
                <w:rFonts w:ascii="Arial" w:hAnsi="Arial" w:cs="Arial"/>
                <w:sz w:val="16"/>
                <w:szCs w:val="16"/>
              </w:rPr>
            </w:pPr>
            <w:r w:rsidRPr="00B67D07">
              <w:rPr>
                <w:rFonts w:ascii="Arial" w:hAnsi="Arial" w:cs="Arial"/>
                <w:sz w:val="16"/>
                <w:szCs w:val="16"/>
              </w:rPr>
              <w:t>Podiel nízkopodlažných autobusov na celkovom počte autobusov</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8,38</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B03271" w:rsidP="005F1622">
            <w:pPr>
              <w:spacing w:after="0" w:line="240" w:lineRule="auto"/>
              <w:rPr>
                <w:rFonts w:ascii="Arial" w:hAnsi="Arial" w:cs="Arial"/>
                <w:sz w:val="16"/>
                <w:szCs w:val="16"/>
              </w:rPr>
            </w:pPr>
            <w:r w:rsidRPr="00B67D07">
              <w:rPr>
                <w:rFonts w:ascii="Arial" w:hAnsi="Arial" w:cs="Arial"/>
                <w:sz w:val="16"/>
                <w:szCs w:val="18"/>
              </w:rPr>
              <w:t>11,</w:t>
            </w:r>
            <w:r w:rsidR="00B97B05" w:rsidRPr="00B67D07">
              <w:rPr>
                <w:rFonts w:ascii="Arial" w:hAnsi="Arial" w:cs="Arial"/>
                <w:sz w:val="16"/>
                <w:szCs w:val="18"/>
              </w:rPr>
              <w:t>25</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453" w:author="Autor" w:date="2017-07-04T07:40: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 xml:space="preserve">Podiel nízkopodlažných autobusov na </w:t>
            </w:r>
            <w:r w:rsidRPr="00B67D07">
              <w:rPr>
                <w:rFonts w:ascii="Arial" w:hAnsi="Arial" w:cs="Arial"/>
                <w:sz w:val="16"/>
                <w:szCs w:val="16"/>
              </w:rPr>
              <w:lastRenderedPageBreak/>
              <w:t xml:space="preserve">celkovom počte autobusov </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lastRenderedPageBreak/>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50,22</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8"/>
              </w:rPr>
              <w:t>50,51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454" w:author="Autor" w:date="2017-07-04T07:40: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bl>
    <w:p w:rsidR="003218D8" w:rsidRDefault="003218D8">
      <w:pPr>
        <w:rPr>
          <w:rFonts w:ascii="Arial" w:hAnsi="Arial" w:cs="Arial"/>
        </w:rPr>
      </w:pPr>
    </w:p>
    <w:p w:rsidR="00CB6464" w:rsidRDefault="00CF52B8">
      <w:pPr>
        <w:rPr>
          <w:rFonts w:ascii="Arial" w:hAnsi="Arial" w:cs="Arial"/>
          <w:color w:val="4EACF3"/>
        </w:rPr>
      </w:pPr>
      <w:r>
        <w:rPr>
          <w:rFonts w:ascii="Arial" w:hAnsi="Arial" w:cs="Arial"/>
          <w:b/>
        </w:rPr>
        <w:t>Špecifický cieľ č. 1.2.2:</w:t>
      </w:r>
    </w:p>
    <w:p w:rsidR="00CB6464" w:rsidRDefault="00CF52B8">
      <w:pPr>
        <w:shd w:val="clear" w:color="auto" w:fill="D9D9D9"/>
        <w:jc w:val="both"/>
        <w:rPr>
          <w:rStyle w:val="Zvraznenie"/>
          <w:rFonts w:ascii="Arial" w:hAnsi="Arial" w:cs="Arial"/>
        </w:rPr>
      </w:pPr>
      <w:r>
        <w:rPr>
          <w:rStyle w:val="Zvraznenie"/>
          <w:rFonts w:ascii="Arial" w:hAnsi="Arial" w:cs="Arial"/>
        </w:rPr>
        <w:t>Zvýšenie atraktivity a prepravnej kapacity nemotorovej dopravy (predovšetkým cyklistickej dopravy) na celkovom počte prepravených osôb.</w:t>
      </w:r>
    </w:p>
    <w:p w:rsidR="00CB6464" w:rsidRDefault="00CF52B8">
      <w:pPr>
        <w:jc w:val="both"/>
        <w:rPr>
          <w:rFonts w:ascii="Arial" w:hAnsi="Arial" w:cs="Arial"/>
        </w:rPr>
      </w:pPr>
      <w:r>
        <w:rPr>
          <w:rFonts w:ascii="Arial" w:hAnsi="Arial" w:cs="Arial"/>
        </w:rPr>
        <w:t xml:space="preserve">Hlavným cieľom v oblasti podpory nemotorovej dopravy je </w:t>
      </w:r>
      <w:r>
        <w:rPr>
          <w:rFonts w:ascii="Arial" w:hAnsi="Arial" w:cs="Arial"/>
          <w:b/>
        </w:rPr>
        <w:t>zvýšenie atraktivity cyklistickej dopravy prostredníctvom budovania siete bezpečných cyklotrás a nadväzujúcej infraštruktúry</w:t>
      </w:r>
      <w:r>
        <w:rPr>
          <w:rFonts w:ascii="Arial" w:hAnsi="Arial" w:cs="Arial"/>
        </w:rPr>
        <w:t xml:space="preserve"> (parkovanie a úschovne bicyklov, potrebné hygienické zabezpečenie pre zamestnancov po príchode do práce, a pod.), realizáci</w:t>
      </w:r>
      <w:r w:rsidR="002B5E60">
        <w:rPr>
          <w:rFonts w:ascii="Arial" w:hAnsi="Arial" w:cs="Arial"/>
        </w:rPr>
        <w:t>o</w:t>
      </w:r>
      <w:r>
        <w:rPr>
          <w:rFonts w:ascii="Arial" w:hAnsi="Arial" w:cs="Arial"/>
        </w:rPr>
        <w:t xml:space="preserve">u opatrení na upokojovanie dopravy, a pod. </w:t>
      </w:r>
      <w:r w:rsidR="00821854">
        <w:rPr>
          <w:rFonts w:ascii="Arial" w:hAnsi="Arial" w:cs="Arial"/>
        </w:rPr>
        <w:t>Aplikáciou oprávnených aktivít</w:t>
      </w:r>
      <w:r>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Pr>
          <w:rStyle w:val="Odkaznavysvetlivku"/>
          <w:rFonts w:ascii="Arial" w:hAnsi="Arial" w:cs="Arial"/>
        </w:rPr>
        <w:endnoteReference w:id="55"/>
      </w:r>
      <w:r w:rsidR="00362103">
        <w:rPr>
          <w:rFonts w:ascii="Arial" w:hAnsi="Arial" w:cs="Arial"/>
        </w:rPr>
        <w:t xml:space="preserve"> </w:t>
      </w:r>
      <w:r>
        <w:rPr>
          <w:rFonts w:ascii="Arial" w:hAnsi="Arial" w:cs="Arial"/>
        </w:rPr>
        <w:t xml:space="preserve">a k zníženiu celkového znečistenia ovzdušia dopravou v prípade nárastu nemotorovej dopravy na celkovej deľbe prepravnej práce. </w:t>
      </w:r>
      <w:r>
        <w:rPr>
          <w:rFonts w:ascii="Arial" w:hAnsi="Arial" w:cs="Arial"/>
          <w:b/>
        </w:rPr>
        <w:t>Prostredníctvom jednotlivých opatrení a aktivít bude potrebné začleniť cyklistickú dopravu ako plnohodnotný spôsob prepravy v rámci mobility v mestách a</w:t>
      </w:r>
      <w:r w:rsidR="00F81023">
        <w:rPr>
          <w:rFonts w:ascii="Arial" w:hAnsi="Arial" w:cs="Arial"/>
          <w:b/>
        </w:rPr>
        <w:t> mestských oblastiach</w:t>
      </w:r>
      <w:r>
        <w:rPr>
          <w:rFonts w:ascii="Arial" w:hAnsi="Arial" w:cs="Arial"/>
          <w:b/>
        </w:rPr>
        <w:t>, vytvoriť ľahko dostupnú a cenovo výhodnú sieť mestskej dopravy</w:t>
      </w:r>
      <w:r>
        <w:rPr>
          <w:rFonts w:ascii="Arial" w:hAnsi="Arial" w:cs="Arial"/>
        </w:rPr>
        <w:t xml:space="preserve"> a zmeniť vnímanie cyklistov nielen v kontexte športového či turistického vyžitia.</w:t>
      </w:r>
    </w:p>
    <w:p w:rsidR="00CB6464" w:rsidRDefault="00CF52B8">
      <w:pPr>
        <w:jc w:val="both"/>
        <w:rPr>
          <w:rFonts w:ascii="Arial" w:hAnsi="Arial" w:cs="Arial"/>
        </w:rPr>
      </w:pPr>
      <w:r>
        <w:rPr>
          <w:rFonts w:ascii="Arial" w:hAnsi="Arial" w:cs="Arial"/>
          <w:b/>
          <w:bCs/>
        </w:rPr>
        <w:t>Výsledok podpory IROP</w:t>
      </w:r>
      <w:r>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dostatočne vybudovaná a kompaktná sieť cyklotrás v</w:t>
      </w:r>
      <w:r w:rsidR="00F81023">
        <w:rPr>
          <w:rFonts w:ascii="Arial" w:hAnsi="Arial" w:cs="Arial"/>
        </w:rPr>
        <w:t> mestách a mestských oblastiach</w:t>
      </w:r>
      <w:r>
        <w:rPr>
          <w:rFonts w:ascii="Arial" w:hAnsi="Arial" w:cs="Arial"/>
        </w:rPr>
        <w:t xml:space="preserve"> vytvorí podmienky pre lepšiu mobilitu jeho obyvateľov,</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zmena deľby prepravnej práce v prospech environmentálne priaznivejších módov dopravy,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rsidR="00CB6464" w:rsidRDefault="00CF52B8">
      <w:pPr>
        <w:jc w:val="both"/>
        <w:rPr>
          <w:rStyle w:val="Zvraznenie"/>
          <w:rFonts w:ascii="Arial" w:hAnsi="Arial" w:cs="Arial"/>
        </w:rPr>
      </w:pPr>
      <w:r>
        <w:rPr>
          <w:rStyle w:val="Siln"/>
          <w:rFonts w:ascii="Arial" w:hAnsi="Arial" w:cs="Arial"/>
        </w:rPr>
        <w:t>Tabuľka č. 6</w:t>
      </w:r>
      <w:r>
        <w:rPr>
          <w:rStyle w:val="Zvraznenie"/>
          <w:rFonts w:ascii="Arial" w:hAnsi="Arial" w:cs="Arial"/>
        </w:rPr>
        <w:t xml:space="preserve"> Výsledkové ukazovatele pre špecifický cieľ č. 1.2.2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378"/>
        <w:gridCol w:w="910"/>
        <w:gridCol w:w="966"/>
        <w:gridCol w:w="1293"/>
        <w:gridCol w:w="1293"/>
        <w:gridCol w:w="901"/>
        <w:gridCol w:w="806"/>
        <w:gridCol w:w="1053"/>
      </w:tblGrid>
      <w:tr w:rsidR="00CB6464">
        <w:tc>
          <w:tcPr>
            <w:tcW w:w="68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rsidP="00CA617A">
            <w:pPr>
              <w:spacing w:after="0" w:line="240" w:lineRule="auto"/>
              <w:rPr>
                <w:rFonts w:ascii="Arial" w:hAnsi="Arial" w:cs="Arial"/>
                <w:sz w:val="16"/>
                <w:szCs w:val="16"/>
              </w:rPr>
            </w:pPr>
            <w:del w:id="455" w:author="Autor" w:date="2017-07-04T07:40:00Z">
              <w:r w:rsidDel="00380494">
                <w:rPr>
                  <w:rFonts w:ascii="Arial" w:hAnsi="Arial" w:cs="Arial"/>
                  <w:sz w:val="16"/>
                  <w:szCs w:val="16"/>
                </w:rPr>
                <w:delText>*</w:delText>
              </w:r>
            </w:del>
            <w:ins w:id="456" w:author="Autor" w:date="2017-07-04T07:40:00Z">
              <w:r w:rsidR="00380494">
                <w:rPr>
                  <w:rFonts w:ascii="Arial" w:hAnsi="Arial" w:cs="Arial"/>
                  <w:sz w:val="16"/>
                  <w:szCs w:val="16"/>
                </w:rPr>
                <w:t>7,13</w:t>
              </w:r>
            </w:ins>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pPr>
              <w:spacing w:after="0" w:line="240" w:lineRule="auto"/>
              <w:rPr>
                <w:rFonts w:ascii="Arial" w:hAnsi="Arial" w:cs="Arial"/>
                <w:sz w:val="16"/>
                <w:szCs w:val="16"/>
              </w:rPr>
            </w:pPr>
            <w:del w:id="457" w:author="Autor" w:date="2017-07-04T07:40:00Z">
              <w:r w:rsidDel="00380494">
                <w:rPr>
                  <w:rFonts w:ascii="Arial" w:hAnsi="Arial" w:cs="Arial"/>
                  <w:sz w:val="16"/>
                  <w:szCs w:val="16"/>
                </w:rPr>
                <w:delText>*</w:delText>
              </w:r>
            </w:del>
            <w:ins w:id="458" w:author="Autor" w:date="2017-07-04T07:40:00Z">
              <w:r w:rsidR="00380494">
                <w:rPr>
                  <w:rFonts w:ascii="Arial" w:hAnsi="Arial" w:cs="Arial"/>
                  <w:sz w:val="16"/>
                  <w:szCs w:val="16"/>
                </w:rPr>
                <w:t>8,04</w:t>
              </w:r>
            </w:ins>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380494">
            <w:pPr>
              <w:spacing w:after="0" w:line="240" w:lineRule="auto"/>
              <w:rPr>
                <w:rFonts w:ascii="Arial" w:hAnsi="Arial" w:cs="Arial"/>
                <w:sz w:val="16"/>
                <w:szCs w:val="16"/>
              </w:rPr>
            </w:pPr>
            <w:r>
              <w:rPr>
                <w:rFonts w:ascii="Arial" w:hAnsi="Arial" w:cs="Arial"/>
                <w:sz w:val="16"/>
                <w:szCs w:val="16"/>
              </w:rPr>
              <w:t>MDV</w:t>
            </w:r>
            <w:del w:id="459" w:author="Autor" w:date="2017-07-04T07:40:00Z">
              <w:r w:rsidDel="00380494">
                <w:rPr>
                  <w:rFonts w:ascii="Arial" w:hAnsi="Arial" w:cs="Arial"/>
                  <w:sz w:val="16"/>
                  <w:szCs w:val="16"/>
                </w:rPr>
                <w:delText>RR</w:delText>
              </w:r>
            </w:del>
            <w:r>
              <w:rPr>
                <w:rFonts w:ascii="Arial" w:hAnsi="Arial" w:cs="Arial"/>
                <w:sz w:val="16"/>
                <w:szCs w:val="16"/>
              </w:rPr>
              <w:t xml:space="preserve">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 xml:space="preserve">tri </w:t>
            </w:r>
            <w:r>
              <w:rPr>
                <w:rFonts w:ascii="Arial" w:hAnsi="Arial" w:cs="Arial"/>
                <w:sz w:val="16"/>
                <w:szCs w:val="16"/>
              </w:rPr>
              <w:t>rok</w:t>
            </w:r>
            <w:r w:rsidR="00532D0F">
              <w:rPr>
                <w:rFonts w:ascii="Arial" w:hAnsi="Arial" w:cs="Arial"/>
                <w:sz w:val="16"/>
                <w:szCs w:val="16"/>
              </w:rPr>
              <w:t>y</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rsidP="00CA617A">
            <w:pPr>
              <w:spacing w:after="0" w:line="240" w:lineRule="auto"/>
              <w:rPr>
                <w:rFonts w:ascii="Arial" w:hAnsi="Arial" w:cs="Arial"/>
                <w:sz w:val="16"/>
                <w:szCs w:val="16"/>
              </w:rPr>
            </w:pPr>
            <w:del w:id="460" w:author="Autor" w:date="2017-07-04T07:40:00Z">
              <w:r w:rsidDel="00380494">
                <w:rPr>
                  <w:rFonts w:ascii="Arial" w:hAnsi="Arial" w:cs="Arial"/>
                  <w:sz w:val="16"/>
                  <w:szCs w:val="16"/>
                </w:rPr>
                <w:delText>*</w:delText>
              </w:r>
            </w:del>
            <w:ins w:id="461" w:author="Autor" w:date="2017-07-04T07:40:00Z">
              <w:r w:rsidR="00380494">
                <w:rPr>
                  <w:rFonts w:ascii="Arial" w:hAnsi="Arial" w:cs="Arial"/>
                  <w:sz w:val="16"/>
                  <w:szCs w:val="16"/>
                </w:rPr>
                <w:t>3,12</w:t>
              </w:r>
            </w:ins>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pPr>
              <w:spacing w:after="0" w:line="240" w:lineRule="auto"/>
              <w:rPr>
                <w:rFonts w:ascii="Arial" w:hAnsi="Arial" w:cs="Arial"/>
                <w:sz w:val="16"/>
                <w:szCs w:val="16"/>
              </w:rPr>
            </w:pPr>
            <w:del w:id="462" w:author="Autor" w:date="2017-07-04T07:41:00Z">
              <w:r w:rsidDel="00380494">
                <w:rPr>
                  <w:rFonts w:ascii="Arial" w:hAnsi="Arial" w:cs="Arial"/>
                  <w:sz w:val="16"/>
                  <w:szCs w:val="16"/>
                </w:rPr>
                <w:delText>*</w:delText>
              </w:r>
            </w:del>
            <w:ins w:id="463" w:author="Autor" w:date="2017-07-04T07:41:00Z">
              <w:r w:rsidR="00380494">
                <w:rPr>
                  <w:rFonts w:ascii="Arial" w:hAnsi="Arial" w:cs="Arial"/>
                  <w:sz w:val="16"/>
                  <w:szCs w:val="16"/>
                </w:rPr>
                <w:t>4,03</w:t>
              </w:r>
            </w:ins>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380494">
            <w:pPr>
              <w:spacing w:after="0" w:line="240" w:lineRule="auto"/>
              <w:rPr>
                <w:rFonts w:ascii="Arial" w:hAnsi="Arial" w:cs="Arial"/>
                <w:sz w:val="16"/>
                <w:szCs w:val="16"/>
              </w:rPr>
            </w:pPr>
            <w:r>
              <w:rPr>
                <w:rFonts w:ascii="Arial" w:hAnsi="Arial" w:cs="Arial"/>
                <w:sz w:val="16"/>
                <w:szCs w:val="16"/>
              </w:rPr>
              <w:t>MDV</w:t>
            </w:r>
            <w:del w:id="464" w:author="Autor" w:date="2017-07-04T07:40:00Z">
              <w:r w:rsidDel="00380494">
                <w:rPr>
                  <w:rFonts w:ascii="Arial" w:hAnsi="Arial" w:cs="Arial"/>
                  <w:sz w:val="16"/>
                  <w:szCs w:val="16"/>
                </w:rPr>
                <w:delText>RR</w:delText>
              </w:r>
            </w:del>
            <w:r>
              <w:rPr>
                <w:rFonts w:ascii="Arial" w:hAnsi="Arial" w:cs="Arial"/>
                <w:sz w:val="16"/>
                <w:szCs w:val="16"/>
              </w:rPr>
              <w:t xml:space="preserve">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tri</w:t>
            </w:r>
            <w:r>
              <w:rPr>
                <w:rFonts w:ascii="Arial" w:hAnsi="Arial" w:cs="Arial"/>
                <w:sz w:val="16"/>
                <w:szCs w:val="16"/>
              </w:rPr>
              <w:t xml:space="preserve"> rok</w:t>
            </w:r>
            <w:r w:rsidR="00532D0F">
              <w:rPr>
                <w:rFonts w:ascii="Arial" w:hAnsi="Arial" w:cs="Arial"/>
                <w:sz w:val="16"/>
                <w:szCs w:val="16"/>
              </w:rPr>
              <w:t>y</w:t>
            </w:r>
          </w:p>
        </w:tc>
      </w:tr>
    </w:tbl>
    <w:p w:rsidR="00CB6464" w:rsidRDefault="00CA617A">
      <w:pPr>
        <w:rPr>
          <w:rFonts w:ascii="Arial" w:hAnsi="Arial" w:cs="Arial"/>
          <w:sz w:val="18"/>
          <w:szCs w:val="18"/>
        </w:rPr>
      </w:pPr>
      <w:del w:id="465" w:author="Autor" w:date="2017-07-04T07:40:00Z">
        <w:r w:rsidDel="00380494">
          <w:rPr>
            <w:rFonts w:ascii="Arial" w:hAnsi="Arial" w:cs="Arial"/>
            <w:sz w:val="18"/>
            <w:szCs w:val="18"/>
          </w:rPr>
          <w:delText xml:space="preserve">* </w:delText>
        </w:r>
        <w:r w:rsidDel="00380494">
          <w:rPr>
            <w:rFonts w:ascii="Arial" w:hAnsi="Arial" w:cs="Arial"/>
            <w:sz w:val="16"/>
            <w:szCs w:val="16"/>
          </w:rPr>
          <w:delText>Akčný plán - príloha č. 12.</w:delText>
        </w:r>
        <w:r w:rsidR="00367E8C" w:rsidDel="00380494">
          <w:rPr>
            <w:rFonts w:ascii="Arial" w:hAnsi="Arial" w:cs="Arial"/>
            <w:sz w:val="16"/>
            <w:szCs w:val="16"/>
          </w:rPr>
          <w:delText>36</w:delText>
        </w:r>
      </w:del>
    </w:p>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466" w:name="_Toc387651797"/>
      <w:r>
        <w:rPr>
          <w:rFonts w:ascii="Arial" w:hAnsi="Arial" w:cs="Arial"/>
        </w:rPr>
        <w:t>Akcia, ktorá sa má podporiť v rámci investičnej priority</w:t>
      </w:r>
      <w:bookmarkEnd w:id="466"/>
    </w:p>
    <w:p w:rsidR="00CB6464" w:rsidRDefault="00CB6464">
      <w:pPr>
        <w:rPr>
          <w:rFonts w:ascii="Arial" w:hAnsi="Arial" w:cs="Arial"/>
        </w:rPr>
      </w:pPr>
    </w:p>
    <w:p w:rsidR="00CB6464" w:rsidRDefault="00CF52B8">
      <w:pPr>
        <w:pStyle w:val="Nadpis6"/>
        <w:jc w:val="both"/>
        <w:rPr>
          <w:rFonts w:ascii="Arial" w:hAnsi="Arial" w:cs="Arial"/>
        </w:rPr>
      </w:pPr>
      <w:bookmarkStart w:id="467" w:name="_Toc387651798"/>
      <w:r>
        <w:rPr>
          <w:rFonts w:ascii="Arial" w:hAnsi="Arial" w:cs="Arial"/>
        </w:rPr>
        <w:lastRenderedPageBreak/>
        <w:t>2.1.2.1. Opis druhu a príkladov akcií, ktoré majú byť financované  a ich očakávaný prínos pre špecifické ciele a ak je to vhodné, vrátane identifikácie hlavných cieľových skupín, zacielených osobitných území a druhov príjemcov</w:t>
      </w:r>
      <w:bookmarkEnd w:id="467"/>
      <w:r>
        <w:rPr>
          <w:rFonts w:ascii="Arial" w:hAnsi="Arial" w:cs="Arial"/>
        </w:rPr>
        <w:t xml:space="preserve"> </w:t>
      </w:r>
    </w:p>
    <w:p w:rsidR="00CB6464" w:rsidRDefault="00CF52B8">
      <w:pPr>
        <w:tabs>
          <w:tab w:val="left" w:pos="1425"/>
        </w:tabs>
        <w:spacing w:before="120"/>
        <w:jc w:val="both"/>
        <w:rPr>
          <w:rFonts w:ascii="Arial" w:hAnsi="Arial" w:cs="Arial"/>
        </w:rPr>
      </w:pPr>
      <w:r>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Pr>
          <w:rFonts w:ascii="Arial" w:hAnsi="Arial" w:cs="Arial"/>
        </w:rPr>
        <w:t xml:space="preserve">jeho </w:t>
      </w:r>
      <w:r>
        <w:rPr>
          <w:rFonts w:ascii="Arial" w:hAnsi="Arial" w:cs="Arial"/>
        </w:rPr>
        <w:t xml:space="preserve">príčiny a uvádza možnosti budúceho vývoja. </w:t>
      </w:r>
      <w:r w:rsidRPr="00F81023">
        <w:rPr>
          <w:rFonts w:ascii="Arial" w:hAnsi="Arial" w:cs="Arial"/>
          <w:b/>
        </w:rPr>
        <w:t>IROP sa svojou stratégiou snaží o elimináciu negatívnych stránok, úzkych miest a obmedzení v rámci VOD prostredníctvom infraštruktúrnych opatrení</w:t>
      </w:r>
      <w:r w:rsidRPr="00F81023">
        <w:rPr>
          <w:rFonts w:ascii="Arial" w:hAnsi="Arial" w:cs="Arial"/>
        </w:rPr>
        <w:t xml:space="preserve">, ktorých realizáciou sa prispeje k dosiahnutiu cieľov VOD pre oblasť organizácie, prevádzky a predovšetkým infraštruktúry. </w:t>
      </w:r>
    </w:p>
    <w:p w:rsidR="00362103" w:rsidRPr="004506E0" w:rsidRDefault="00CF52B8" w:rsidP="00E62CDF">
      <w:pPr>
        <w:tabs>
          <w:tab w:val="left" w:pos="1425"/>
        </w:tabs>
        <w:spacing w:before="120"/>
        <w:jc w:val="both"/>
        <w:rPr>
          <w:rFonts w:ascii="Arial" w:hAnsi="Arial" w:cs="Arial"/>
          <w:b/>
        </w:rPr>
      </w:pPr>
      <w:r w:rsidRPr="00E62CDF">
        <w:rPr>
          <w:rFonts w:ascii="Arial" w:hAnsi="Arial" w:cs="Arial"/>
          <w:b/>
        </w:rPr>
        <w:t xml:space="preserve">Základnou podmienkou </w:t>
      </w:r>
      <w:r w:rsidR="00F81023">
        <w:rPr>
          <w:rFonts w:ascii="Arial" w:hAnsi="Arial" w:cs="Arial"/>
          <w:b/>
        </w:rPr>
        <w:t>na</w:t>
      </w:r>
      <w:r w:rsidR="00F81023" w:rsidRPr="00E62CDF">
        <w:rPr>
          <w:rFonts w:ascii="Arial" w:hAnsi="Arial" w:cs="Arial"/>
          <w:b/>
        </w:rPr>
        <w:t xml:space="preserve"> </w:t>
      </w:r>
      <w:r w:rsidRPr="00E62CDF">
        <w:rPr>
          <w:rFonts w:ascii="Arial" w:hAnsi="Arial" w:cs="Arial"/>
          <w:b/>
        </w:rPr>
        <w:t xml:space="preserve">financovanie aktivít pre účely rozvoja </w:t>
      </w:r>
      <w:r w:rsidR="00BE521E">
        <w:rPr>
          <w:rFonts w:ascii="Arial" w:hAnsi="Arial" w:cs="Arial"/>
          <w:b/>
        </w:rPr>
        <w:t xml:space="preserve">regionálnej </w:t>
      </w:r>
      <w:r w:rsidR="00BE521E">
        <w:rPr>
          <w:rFonts w:ascii="Arial" w:hAnsi="Arial" w:cs="Arial"/>
          <w:b/>
        </w:rPr>
        <w:br/>
        <w:t xml:space="preserve">a </w:t>
      </w:r>
      <w:r w:rsidRPr="00E62CDF">
        <w:rPr>
          <w:rFonts w:ascii="Arial" w:hAnsi="Arial" w:cs="Arial"/>
          <w:b/>
        </w:rPr>
        <w:t xml:space="preserve">mestskej VOD je </w:t>
      </w:r>
      <w:r w:rsidRPr="004506E0">
        <w:rPr>
          <w:rFonts w:ascii="Arial" w:hAnsi="Arial" w:cs="Arial"/>
          <w:b/>
        </w:rPr>
        <w:t>vypracovanie plánov udržateľnej mestskej mobility</w:t>
      </w:r>
      <w:r w:rsidRPr="00E62CDF">
        <w:rPr>
          <w:rFonts w:ascii="Arial" w:hAnsi="Arial" w:cs="Arial"/>
          <w:b/>
        </w:rPr>
        <w:t xml:space="preserve">. Intervencie do regionálnej autobusovej dopravy budú podmienené </w:t>
      </w:r>
      <w:r w:rsidRPr="004506E0">
        <w:rPr>
          <w:rFonts w:ascii="Arial" w:hAnsi="Arial" w:cs="Arial"/>
          <w:b/>
        </w:rPr>
        <w:t xml:space="preserve">vypracovaním plánov dopravnej obsluhy regiónu </w:t>
      </w:r>
      <w:r w:rsidRPr="00E62CDF">
        <w:rPr>
          <w:rFonts w:ascii="Arial" w:hAnsi="Arial" w:cs="Arial"/>
          <w:b/>
        </w:rPr>
        <w:t xml:space="preserve">a existenciou </w:t>
      </w:r>
      <w:r w:rsidRPr="004506E0">
        <w:rPr>
          <w:rFonts w:ascii="Arial" w:hAnsi="Arial" w:cs="Arial"/>
          <w:b/>
        </w:rPr>
        <w:t>integrovaných dopravných systémov</w:t>
      </w:r>
      <w:r w:rsidR="00362103" w:rsidRPr="00E62CDF">
        <w:rPr>
          <w:rStyle w:val="Odkaznavysvetlivku"/>
          <w:rFonts w:ascii="Arial" w:hAnsi="Arial" w:cs="Arial"/>
          <w:b/>
        </w:rPr>
        <w:endnoteReference w:id="56"/>
      </w:r>
      <w:r w:rsidR="00362103" w:rsidRPr="004506E0">
        <w:rPr>
          <w:rFonts w:ascii="Arial" w:hAnsi="Arial" w:cs="Arial"/>
          <w:b/>
        </w:rPr>
        <w:t xml:space="preserve"> (ďalej len „IDS“)</w:t>
      </w:r>
      <w:r w:rsidR="00362103">
        <w:rPr>
          <w:rFonts w:ascii="Arial" w:hAnsi="Arial" w:cs="Arial"/>
          <w:b/>
        </w:rPr>
        <w:t xml:space="preserve"> na územiach, ktorých sa projekt týka</w:t>
      </w:r>
      <w:r w:rsidR="00362103" w:rsidRPr="00E62CDF">
        <w:rPr>
          <w:rFonts w:ascii="Arial" w:hAnsi="Arial" w:cs="Arial"/>
          <w:b/>
        </w:rPr>
        <w:t>.</w:t>
      </w:r>
    </w:p>
    <w:p w:rsidR="00362103" w:rsidRDefault="00362103">
      <w:pPr>
        <w:tabs>
          <w:tab w:val="left" w:pos="1425"/>
        </w:tabs>
        <w:spacing w:before="120"/>
        <w:rPr>
          <w:rFonts w:ascii="Arial" w:hAnsi="Arial" w:cs="Arial"/>
        </w:rPr>
      </w:pPr>
      <w:r>
        <w:rPr>
          <w:rFonts w:ascii="Arial" w:hAnsi="Arial" w:cs="Arial"/>
          <w:b/>
        </w:rPr>
        <w:t>Špecifický cieľ č. 1.2.1</w:t>
      </w:r>
      <w:r>
        <w:rPr>
          <w:rFonts w:ascii="Arial" w:hAnsi="Arial" w:cs="Arial"/>
        </w:rPr>
        <w:t xml:space="preserve"> sa dosiahne realizáciou nasledovných aktivít:</w:t>
      </w:r>
      <w:r>
        <w:rPr>
          <w:rFonts w:ascii="Arial" w:hAnsi="Arial" w:cs="Arial"/>
        </w:rPr>
        <w:tab/>
      </w:r>
    </w:p>
    <w:p w:rsidR="00362103" w:rsidRDefault="00362103" w:rsidP="006F4327">
      <w:pPr>
        <w:pStyle w:val="Odsekzoznamu"/>
        <w:numPr>
          <w:ilvl w:val="0"/>
          <w:numId w:val="55"/>
        </w:numPr>
        <w:tabs>
          <w:tab w:val="left" w:pos="709"/>
        </w:tabs>
        <w:jc w:val="both"/>
        <w:rPr>
          <w:rFonts w:ascii="Arial" w:hAnsi="Arial" w:cs="Arial"/>
          <w:b/>
        </w:rPr>
      </w:pPr>
      <w:r>
        <w:rPr>
          <w:rFonts w:ascii="Arial" w:hAnsi="Arial" w:cs="Arial"/>
          <w:b/>
        </w:rPr>
        <w:t>spracovanie komplexných strategických dokumentov pre oblasť dopravy vrátane nemotorovej dopravy:</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spracovanie, resp. aktualizácia strategických dokumentov a územnoplánovacích podkladov (plány mobility</w:t>
      </w:r>
      <w:r>
        <w:rPr>
          <w:rStyle w:val="Odkaznavysvetlivku"/>
          <w:rFonts w:ascii="Arial" w:hAnsi="Arial" w:cs="Arial"/>
        </w:rPr>
        <w:endnoteReference w:id="57"/>
      </w:r>
      <w:r>
        <w:rPr>
          <w:rFonts w:ascii="Arial" w:hAnsi="Arial" w:cs="Arial"/>
        </w:rPr>
        <w:t>, generely dopravy, plány dopravnej obsluhy);</w:t>
      </w:r>
    </w:p>
    <w:p w:rsidR="00362103" w:rsidRDefault="00362103" w:rsidP="006F4327">
      <w:pPr>
        <w:pStyle w:val="Odsekzoznamu"/>
        <w:numPr>
          <w:ilvl w:val="0"/>
          <w:numId w:val="55"/>
        </w:numPr>
        <w:tabs>
          <w:tab w:val="left" w:pos="709"/>
        </w:tabs>
        <w:spacing w:before="200"/>
        <w:ind w:left="714" w:hanging="357"/>
        <w:jc w:val="both"/>
        <w:rPr>
          <w:rFonts w:ascii="Arial" w:hAnsi="Arial" w:cs="Arial"/>
          <w:b/>
        </w:rPr>
      </w:pPr>
      <w:r>
        <w:rPr>
          <w:rFonts w:ascii="Arial" w:hAnsi="Arial" w:cs="Arial"/>
          <w:b/>
        </w:rPr>
        <w:t xml:space="preserve">zabezpečenie moderných tarifných, informačných a dispečerských systémov, zlepšenie informovanosti cestujúcich a zlepšenie informačného </w:t>
      </w:r>
      <w:r>
        <w:rPr>
          <w:rFonts w:ascii="Arial" w:hAnsi="Arial" w:cs="Arial"/>
          <w:b/>
        </w:rPr>
        <w:br/>
        <w:t>a oznamovacieho systému:</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modernizácia existujúcich a zavádzanie nových integrovaných dopravných systémov  - technická podpora softvérového zabezpečenia</w:t>
      </w:r>
      <w:r>
        <w:rPr>
          <w:rStyle w:val="Odkaznavysvetlivku"/>
          <w:rFonts w:ascii="Arial" w:hAnsi="Arial" w:cs="Arial"/>
        </w:rPr>
        <w:endnoteReference w:id="58"/>
      </w:r>
      <w:r>
        <w:rPr>
          <w:rFonts w:ascii="Arial" w:hAnsi="Arial" w:cs="Arial"/>
        </w:rPr>
        <w:t xml:space="preserve"> ako aj hardvérového vybavenia</w:t>
      </w:r>
      <w:r>
        <w:rPr>
          <w:rStyle w:val="Odkaznavysvetlivku"/>
          <w:rFonts w:ascii="Arial" w:hAnsi="Arial" w:cs="Arial"/>
        </w:rPr>
        <w:endnoteReference w:id="59"/>
      </w:r>
      <w:r>
        <w:rPr>
          <w:rFonts w:ascii="Arial" w:hAnsi="Arial" w:cs="Arial"/>
        </w:rPr>
        <w:t>;</w:t>
      </w:r>
    </w:p>
    <w:p w:rsidR="00F5582C"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podpora informovanosti verejnosti s cieľom zvyšovania atraktivity verejnej osobnej dopravy</w:t>
      </w:r>
      <w:r>
        <w:rPr>
          <w:rStyle w:val="Odkaznavysvetlivku"/>
          <w:rFonts w:ascii="Arial" w:hAnsi="Arial" w:cs="Arial"/>
        </w:rPr>
        <w:endnoteReference w:id="60"/>
      </w:r>
      <w:r>
        <w:rPr>
          <w:rFonts w:ascii="Arial" w:hAnsi="Arial" w:cs="Arial"/>
        </w:rPr>
        <w:t>.</w:t>
      </w:r>
      <w:r w:rsidR="00F5582C" w:rsidRPr="00F5582C">
        <w:rPr>
          <w:rFonts w:ascii="Arial" w:hAnsi="Arial" w:cs="Arial"/>
        </w:rPr>
        <w:t xml:space="preserve"> </w:t>
      </w:r>
    </w:p>
    <w:p w:rsidR="00362103" w:rsidRPr="003F38A9" w:rsidRDefault="00F5582C" w:rsidP="006F4327">
      <w:pPr>
        <w:pStyle w:val="Odsekzoznamu"/>
        <w:numPr>
          <w:ilvl w:val="0"/>
          <w:numId w:val="31"/>
        </w:numPr>
        <w:tabs>
          <w:tab w:val="left" w:pos="709"/>
        </w:tabs>
        <w:ind w:left="1068"/>
        <w:jc w:val="both"/>
        <w:rPr>
          <w:rFonts w:ascii="Arial" w:hAnsi="Arial" w:cs="Arial"/>
        </w:rPr>
      </w:pPr>
      <w:r>
        <w:rPr>
          <w:rFonts w:ascii="Arial" w:hAnsi="Arial" w:cs="Arial"/>
        </w:rPr>
        <w:t>zavádzanie doplnkových služieb verejnej osobnej dopravy</w:t>
      </w:r>
      <w:r>
        <w:rPr>
          <w:rStyle w:val="Odkaznavysvetlivku"/>
          <w:rFonts w:ascii="Arial" w:hAnsi="Arial" w:cs="Arial"/>
        </w:rPr>
        <w:endnoteReference w:id="61"/>
      </w:r>
      <w:r>
        <w:rPr>
          <w:rFonts w:ascii="Arial" w:hAnsi="Arial" w:cs="Arial"/>
        </w:rPr>
        <w:t>;</w:t>
      </w:r>
    </w:p>
    <w:p w:rsidR="00362103" w:rsidRDefault="00362103" w:rsidP="006F4327">
      <w:pPr>
        <w:pStyle w:val="Odsekzoznamu"/>
        <w:numPr>
          <w:ilvl w:val="0"/>
          <w:numId w:val="55"/>
        </w:numPr>
        <w:tabs>
          <w:tab w:val="left" w:pos="709"/>
        </w:tabs>
        <w:jc w:val="both"/>
        <w:rPr>
          <w:rFonts w:ascii="Arial" w:hAnsi="Arial" w:cs="Arial"/>
          <w:b/>
        </w:rPr>
      </w:pPr>
      <w:r>
        <w:rPr>
          <w:rFonts w:ascii="Arial" w:hAnsi="Arial" w:cs="Arial"/>
          <w:b/>
        </w:rPr>
        <w:t xml:space="preserve">zlepšenie infraštruktúry verejnej osobnej dopravy tak, </w:t>
      </w:r>
      <w:r w:rsidRPr="00CD0230">
        <w:rPr>
          <w:rFonts w:ascii="Arial" w:hAnsi="Arial" w:cs="Arial"/>
          <w:b/>
        </w:rPr>
        <w:t xml:space="preserve">ako je uvedené v </w:t>
      </w:r>
      <w:r>
        <w:rPr>
          <w:rFonts w:ascii="Arial" w:hAnsi="Arial" w:cs="Arial"/>
          <w:b/>
        </w:rPr>
        <w:t>miestnych/</w:t>
      </w:r>
      <w:r w:rsidRPr="00CD0230">
        <w:rPr>
          <w:rFonts w:ascii="Arial" w:hAnsi="Arial" w:cs="Arial"/>
          <w:b/>
        </w:rPr>
        <w:t xml:space="preserve">regionálnych plánoch </w:t>
      </w:r>
      <w:r>
        <w:rPr>
          <w:rFonts w:ascii="Arial" w:hAnsi="Arial" w:cs="Arial"/>
          <w:b/>
        </w:rPr>
        <w:t xml:space="preserve">udržateľnej </w:t>
      </w:r>
      <w:r w:rsidRPr="00CD0230">
        <w:rPr>
          <w:rFonts w:ascii="Arial" w:hAnsi="Arial" w:cs="Arial"/>
          <w:b/>
        </w:rPr>
        <w:t>dopravy, ktoré budú vyvinuté - medzi inými</w:t>
      </w:r>
      <w:r>
        <w:rPr>
          <w:rFonts w:ascii="Arial" w:hAnsi="Arial" w:cs="Arial"/>
          <w:b/>
        </w:rPr>
        <w:t>:</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 xml:space="preserve">obnova a budovanie vyhradených jazdných pruhov pre verejnú osobnú dopravu; </w:t>
      </w:r>
    </w:p>
    <w:p w:rsidR="00CB6464"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prestupných uzlov</w:t>
      </w:r>
      <w:r>
        <w:rPr>
          <w:rStyle w:val="Odkaznavysvetlivku"/>
          <w:rFonts w:ascii="Arial" w:hAnsi="Arial" w:cs="Arial"/>
        </w:rPr>
        <w:endnoteReference w:id="62"/>
      </w:r>
      <w:r>
        <w:rPr>
          <w:rFonts w:ascii="Arial" w:hAnsi="Arial" w:cs="Arial"/>
        </w:rPr>
        <w:t>, okrem uzlov so zásahom do železničnej infraštruktúry</w:t>
      </w:r>
      <w:r>
        <w:rPr>
          <w:rStyle w:val="Odkaznavysvetlivku"/>
          <w:rFonts w:ascii="Arial" w:hAnsi="Arial" w:cs="Arial"/>
        </w:rPr>
        <w:endnoteReference w:id="63"/>
      </w:r>
      <w:r>
        <w:rPr>
          <w:rFonts w:ascii="Arial" w:hAnsi="Arial" w:cs="Arial"/>
        </w:rPr>
        <w:t>;</w:t>
      </w:r>
    </w:p>
    <w:p w:rsidR="00CB6464" w:rsidRDefault="00CF52B8"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zastávok cestnej verejne</w:t>
      </w:r>
      <w:r w:rsidR="00F81023">
        <w:rPr>
          <w:rFonts w:ascii="Arial" w:hAnsi="Arial" w:cs="Arial"/>
        </w:rPr>
        <w:t>j</w:t>
      </w:r>
      <w:r>
        <w:rPr>
          <w:rFonts w:ascii="Arial" w:hAnsi="Arial" w:cs="Arial"/>
        </w:rPr>
        <w:t xml:space="preserve"> osobnej dopravy a integrovaných zastávok subsystémov verejnej osobnej dopravy</w:t>
      </w:r>
      <w:r w:rsidR="00362103">
        <w:rPr>
          <w:rStyle w:val="Odkaznavysvetlivku"/>
          <w:rFonts w:ascii="Arial" w:hAnsi="Arial" w:cs="Arial"/>
        </w:rPr>
        <w:endnoteReference w:id="64"/>
      </w:r>
      <w:r w:rsidR="00362103">
        <w:rPr>
          <w:rFonts w:ascii="Arial" w:hAnsi="Arial" w:cs="Arial"/>
        </w:rPr>
        <w:t>;</w:t>
      </w:r>
    </w:p>
    <w:p w:rsidR="00CB6464" w:rsidRDefault="00CF52B8"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obratísk cestnej verejnej osobnej dopravy;</w:t>
      </w:r>
    </w:p>
    <w:p w:rsidR="00362103" w:rsidRDefault="00CF52B8"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záchytných parkovísk Park &amp; Ride (P+R), Kiss &amp; Ride (K+R), Bike &amp; Ride (B+R)</w:t>
      </w:r>
      <w:r w:rsidR="00362103">
        <w:rPr>
          <w:rStyle w:val="Odkaznavysvetlivku"/>
          <w:rFonts w:ascii="Arial" w:hAnsi="Arial" w:cs="Arial"/>
        </w:rPr>
        <w:endnoteReference w:id="65"/>
      </w:r>
      <w:r w:rsidR="00362103">
        <w:rPr>
          <w:rFonts w:ascii="Arial" w:hAnsi="Arial" w:cs="Arial"/>
        </w:rPr>
        <w:t xml:space="preserve"> a inštalácia systému chytrého parkovania v atraktívnych oblastiach miest;</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zavádzanie opatrení preferencie verejnej osobnej dopravy;</w:t>
      </w:r>
    </w:p>
    <w:p w:rsidR="00362103" w:rsidRDefault="00362103" w:rsidP="006F4327">
      <w:pPr>
        <w:pStyle w:val="Odsekzoznamu"/>
        <w:numPr>
          <w:ilvl w:val="0"/>
          <w:numId w:val="55"/>
        </w:numPr>
        <w:tabs>
          <w:tab w:val="left" w:pos="709"/>
        </w:tabs>
        <w:jc w:val="both"/>
        <w:rPr>
          <w:rFonts w:ascii="Arial" w:hAnsi="Arial" w:cs="Arial"/>
          <w:b/>
        </w:rPr>
      </w:pPr>
      <w:r>
        <w:rPr>
          <w:rFonts w:ascii="Arial" w:hAnsi="Arial" w:cs="Arial"/>
          <w:b/>
        </w:rPr>
        <w:t>zlepšenie kvality vozidlového parku autobusovej dopravy:</w:t>
      </w:r>
    </w:p>
    <w:p w:rsidR="002E10D4"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lastRenderedPageBreak/>
        <w:t>nákup autobusov mestskej hromadnej dopravy a/alebo prímestskej autobusovej dopravy vysokoenvironmentálnymi nízkopodlažnými autobusmi</w:t>
      </w:r>
      <w:r>
        <w:rPr>
          <w:rStyle w:val="Odkaznavysvetlivku"/>
          <w:rFonts w:ascii="Arial" w:hAnsi="Arial" w:cs="Arial"/>
        </w:rPr>
        <w:endnoteReference w:id="66"/>
      </w:r>
      <w:r>
        <w:rPr>
          <w:rFonts w:ascii="Arial" w:hAnsi="Arial" w:cs="Arial"/>
        </w:rPr>
        <w:t xml:space="preserve"> </w:t>
      </w:r>
      <w:r w:rsidR="002E10D4">
        <w:rPr>
          <w:rFonts w:ascii="Arial" w:hAnsi="Arial" w:cs="Arial"/>
        </w:rPr>
        <w:t>spolu s budovaním zodpovedajúcej zásobovacej infraštruktúry;</w:t>
      </w:r>
    </w:p>
    <w:p w:rsidR="00CB6464" w:rsidRDefault="00AD16B5">
      <w:pPr>
        <w:jc w:val="both"/>
        <w:rPr>
          <w:rFonts w:ascii="Arial" w:hAnsi="Arial" w:cs="Arial"/>
        </w:rPr>
      </w:pPr>
      <w:r w:rsidRPr="00E62CDF">
        <w:rPr>
          <w:rFonts w:ascii="Arial" w:hAnsi="Arial" w:cs="Arial"/>
          <w:b/>
        </w:rPr>
        <w:t>Ako prvý krok</w:t>
      </w:r>
      <w:r w:rsidRPr="00AD16B5">
        <w:rPr>
          <w:rFonts w:ascii="Arial" w:hAnsi="Arial" w:cs="Arial"/>
        </w:rPr>
        <w:t xml:space="preserve"> v procese prípravy a realizácie opatrení pre zvyšovanie atraktivity a konkurencieschopnosti </w:t>
      </w:r>
      <w:r w:rsidR="009C5D6D">
        <w:rPr>
          <w:rFonts w:ascii="Arial" w:hAnsi="Arial" w:cs="Arial"/>
        </w:rPr>
        <w:t>VOD</w:t>
      </w:r>
      <w:r w:rsidRPr="00AD16B5">
        <w:rPr>
          <w:rFonts w:ascii="Arial" w:hAnsi="Arial" w:cs="Arial"/>
        </w:rPr>
        <w:t xml:space="preserve"> bude nutné zabezpečiť vypracovanie nasledovných základných strategických dokumentov na mestskej a regionálnej úrovni a ich implementáciu:</w:t>
      </w:r>
      <w:r w:rsidR="00CF52B8">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b/>
        </w:rPr>
        <w:t xml:space="preserve">plánu udržateľnej </w:t>
      </w:r>
      <w:r w:rsidR="00D9637F">
        <w:rPr>
          <w:rFonts w:ascii="Arial" w:hAnsi="Arial" w:cs="Arial"/>
          <w:b/>
        </w:rPr>
        <w:t>miestnej/regionálnej</w:t>
      </w:r>
      <w:r>
        <w:rPr>
          <w:rFonts w:ascii="Arial" w:hAnsi="Arial" w:cs="Arial"/>
          <w:b/>
        </w:rPr>
        <w:t xml:space="preserve"> mobility</w:t>
      </w:r>
      <w:r>
        <w:rPr>
          <w:rFonts w:ascii="Arial" w:hAnsi="Arial" w:cs="Arial"/>
        </w:rPr>
        <w:t xml:space="preserve">, ktorý predstavuje strategický plán navrhnutý </w:t>
      </w:r>
      <w:r w:rsidR="00AD16B5">
        <w:rPr>
          <w:rFonts w:ascii="Arial" w:hAnsi="Arial" w:cs="Arial"/>
        </w:rPr>
        <w:t xml:space="preserve">na </w:t>
      </w:r>
      <w:r>
        <w:rPr>
          <w:rFonts w:ascii="Arial" w:hAnsi="Arial" w:cs="Arial"/>
        </w:rPr>
        <w:t xml:space="preserve">uspokojovanie </w:t>
      </w:r>
      <w:r w:rsidR="00AD16B5">
        <w:rPr>
          <w:rFonts w:ascii="Arial" w:hAnsi="Arial" w:cs="Arial"/>
        </w:rPr>
        <w:t>potrieb mobility</w:t>
      </w:r>
      <w:r>
        <w:rPr>
          <w:rFonts w:ascii="Arial" w:hAnsi="Arial" w:cs="Arial"/>
        </w:rPr>
        <w:t xml:space="preserve"> a podnikateľov v</w:t>
      </w:r>
      <w:r w:rsidR="00AD16B5">
        <w:rPr>
          <w:rFonts w:ascii="Arial" w:hAnsi="Arial" w:cs="Arial"/>
        </w:rPr>
        <w:t> mestských oblastiach</w:t>
      </w:r>
      <w:r>
        <w:rPr>
          <w:rFonts w:ascii="Arial" w:hAnsi="Arial" w:cs="Arial"/>
        </w:rPr>
        <w:t xml:space="preserve"> a </w:t>
      </w:r>
      <w:r w:rsidR="00AD16B5">
        <w:rPr>
          <w:rFonts w:ascii="Arial" w:hAnsi="Arial" w:cs="Arial"/>
        </w:rPr>
        <w:t xml:space="preserve">na </w:t>
      </w:r>
      <w:r>
        <w:rPr>
          <w:rFonts w:ascii="Arial" w:hAnsi="Arial" w:cs="Arial"/>
        </w:rPr>
        <w:t>zvýšenie kvality ich života</w:t>
      </w:r>
      <w:r w:rsidR="00362103">
        <w:rPr>
          <w:rStyle w:val="Odkaznavysvetlivku"/>
          <w:rFonts w:ascii="Arial" w:hAnsi="Arial" w:cs="Arial"/>
        </w:rPr>
        <w:endnoteReference w:id="67"/>
      </w:r>
      <w:r w:rsidR="00362103">
        <w:rPr>
          <w:rFonts w:ascii="Arial" w:hAnsi="Arial" w:cs="Arial"/>
        </w:rPr>
        <w:t>,</w:t>
      </w:r>
    </w:p>
    <w:p w:rsidR="00CB6464" w:rsidRDefault="00D9637F">
      <w:pPr>
        <w:pStyle w:val="Odsekzoznamu"/>
        <w:numPr>
          <w:ilvl w:val="0"/>
          <w:numId w:val="2"/>
        </w:numPr>
        <w:tabs>
          <w:tab w:val="clear" w:pos="360"/>
          <w:tab w:val="num" w:pos="720"/>
        </w:tabs>
        <w:ind w:left="720"/>
        <w:jc w:val="both"/>
        <w:rPr>
          <w:rFonts w:ascii="Arial" w:hAnsi="Arial" w:cs="Arial"/>
        </w:rPr>
      </w:pPr>
      <w:r>
        <w:rPr>
          <w:rFonts w:ascii="Arial" w:hAnsi="Arial" w:cs="Arial"/>
          <w:b/>
        </w:rPr>
        <w:t>ako výsledok plánovania</w:t>
      </w:r>
      <w:r w:rsidR="00A44D37">
        <w:rPr>
          <w:rFonts w:ascii="Arial" w:hAnsi="Arial" w:cs="Arial"/>
          <w:b/>
        </w:rPr>
        <w:t xml:space="preserve">, definovanie </w:t>
      </w:r>
      <w:r w:rsidR="00BE521E">
        <w:rPr>
          <w:rFonts w:ascii="Arial" w:hAnsi="Arial" w:cs="Arial"/>
          <w:b/>
        </w:rPr>
        <w:t>organizačn</w:t>
      </w:r>
      <w:r w:rsidR="00A44D37">
        <w:rPr>
          <w:rFonts w:ascii="Arial" w:hAnsi="Arial" w:cs="Arial"/>
          <w:b/>
        </w:rPr>
        <w:t>ej</w:t>
      </w:r>
      <w:r w:rsidR="00BE521E">
        <w:rPr>
          <w:rFonts w:ascii="Arial" w:hAnsi="Arial" w:cs="Arial"/>
          <w:b/>
        </w:rPr>
        <w:t xml:space="preserve"> </w:t>
      </w:r>
      <w:r w:rsidR="00CF52B8">
        <w:rPr>
          <w:rFonts w:ascii="Arial" w:hAnsi="Arial" w:cs="Arial"/>
          <w:b/>
        </w:rPr>
        <w:t xml:space="preserve">a </w:t>
      </w:r>
      <w:r w:rsidR="00BE521E">
        <w:rPr>
          <w:rFonts w:ascii="Arial" w:hAnsi="Arial" w:cs="Arial"/>
          <w:b/>
        </w:rPr>
        <w:t>prevádzkov</w:t>
      </w:r>
      <w:r w:rsidR="00A44D37">
        <w:rPr>
          <w:rFonts w:ascii="Arial" w:hAnsi="Arial" w:cs="Arial"/>
          <w:b/>
        </w:rPr>
        <w:t>ej</w:t>
      </w:r>
      <w:r w:rsidR="00BE521E">
        <w:rPr>
          <w:rFonts w:ascii="Arial" w:hAnsi="Arial" w:cs="Arial"/>
          <w:b/>
        </w:rPr>
        <w:t xml:space="preserve"> </w:t>
      </w:r>
      <w:r w:rsidR="00A44D37">
        <w:rPr>
          <w:rFonts w:ascii="Arial" w:hAnsi="Arial" w:cs="Arial"/>
          <w:b/>
        </w:rPr>
        <w:t xml:space="preserve">integrácie </w:t>
      </w:r>
      <w:r w:rsidR="00CF52B8">
        <w:rPr>
          <w:rFonts w:ascii="Arial" w:hAnsi="Arial" w:cs="Arial"/>
          <w:b/>
        </w:rPr>
        <w:t>všetkých subsystémov mestskej a regionálnej verejnej osobnej dopravy</w:t>
      </w:r>
      <w:r w:rsidR="00CF52B8">
        <w:rPr>
          <w:rFonts w:ascii="Arial" w:hAnsi="Arial" w:cs="Arial"/>
        </w:rPr>
        <w:t>, ktorý predstavuje návrh efektívnej dopravnej technológie verejnej osobnej dopravy so zohľadnením štandardov kvality a dopravnej obsluhy a faktorov vplývajúcich na dopyt po preprave a prepravnú ponuku.</w:t>
      </w:r>
    </w:p>
    <w:p w:rsidR="004506E0" w:rsidRDefault="00CF52B8">
      <w:pPr>
        <w:jc w:val="both"/>
        <w:rPr>
          <w:rFonts w:ascii="Arial" w:hAnsi="Arial" w:cs="Arial"/>
        </w:rPr>
      </w:pPr>
      <w:r w:rsidRPr="00C2215D">
        <w:rPr>
          <w:rFonts w:ascii="Arial" w:hAnsi="Arial" w:cs="Arial"/>
          <w:b/>
        </w:rPr>
        <w:t>Výsledkom strategických dokumentov pre oblasť dopravy budú systémové opatrenia</w:t>
      </w:r>
      <w:r w:rsidR="00865B25" w:rsidRPr="00C2215D">
        <w:rPr>
          <w:rFonts w:ascii="Arial" w:hAnsi="Arial" w:cs="Arial"/>
          <w:b/>
        </w:rPr>
        <w:t xml:space="preserve"> </w:t>
      </w:r>
      <w:r w:rsidR="00A165D9" w:rsidRPr="00C2215D">
        <w:rPr>
          <w:rFonts w:ascii="Arial" w:hAnsi="Arial" w:cs="Arial"/>
          <w:b/>
        </w:rPr>
        <w:t xml:space="preserve">následne </w:t>
      </w:r>
      <w:r w:rsidRPr="00C2215D">
        <w:rPr>
          <w:rFonts w:ascii="Arial" w:hAnsi="Arial" w:cs="Arial"/>
          <w:b/>
        </w:rPr>
        <w:t>realizované prostredníctvom integrovaných projektov.</w:t>
      </w:r>
      <w:r>
        <w:rPr>
          <w:rFonts w:ascii="Arial" w:hAnsi="Arial" w:cs="Arial"/>
        </w:rPr>
        <w:t xml:space="preserve"> </w:t>
      </w:r>
    </w:p>
    <w:p w:rsidR="00A44D37" w:rsidRDefault="00912609" w:rsidP="0018376C">
      <w:pPr>
        <w:jc w:val="both"/>
        <w:rPr>
          <w:rFonts w:ascii="Arial" w:hAnsi="Arial" w:cs="Arial"/>
        </w:rPr>
      </w:pPr>
      <w:r>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3F38A9">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rsidR="00AF082E" w:rsidRPr="00E62CDF" w:rsidRDefault="00DE43C8" w:rsidP="0018376C">
      <w:pPr>
        <w:jc w:val="both"/>
        <w:rPr>
          <w:rFonts w:ascii="Arial" w:hAnsi="Arial" w:cs="Arial"/>
        </w:rPr>
      </w:pPr>
      <w:r>
        <w:rPr>
          <w:rFonts w:ascii="Arial" w:hAnsi="Arial" w:cs="Arial"/>
        </w:rPr>
        <w:t xml:space="preserve">Navrhované </w:t>
      </w:r>
      <w:r w:rsidR="00D31BA0">
        <w:rPr>
          <w:rFonts w:ascii="Arial" w:hAnsi="Arial" w:cs="Arial"/>
        </w:rPr>
        <w:t>opatrenia resp. jednotlivé aktivity</w:t>
      </w:r>
      <w:r>
        <w:rPr>
          <w:rFonts w:ascii="Arial" w:hAnsi="Arial" w:cs="Arial"/>
        </w:rPr>
        <w:t xml:space="preserve"> </w:t>
      </w:r>
      <w:r w:rsidR="00A67319">
        <w:rPr>
          <w:rFonts w:ascii="Arial" w:hAnsi="Arial" w:cs="Arial"/>
        </w:rPr>
        <w:t>B.) a</w:t>
      </w:r>
      <w:r>
        <w:rPr>
          <w:rFonts w:ascii="Arial" w:hAnsi="Arial" w:cs="Arial"/>
        </w:rPr>
        <w:t xml:space="preserve"> C.) plne korešpondujú s</w:t>
      </w:r>
      <w:r w:rsidR="00D31BA0">
        <w:rPr>
          <w:rFonts w:ascii="Arial" w:hAnsi="Arial" w:cs="Arial"/>
        </w:rPr>
        <w:t> </w:t>
      </w:r>
      <w:r>
        <w:rPr>
          <w:rFonts w:ascii="Arial" w:hAnsi="Arial" w:cs="Arial"/>
        </w:rPr>
        <w:t>infraštruktúrnymi</w:t>
      </w:r>
      <w:r w:rsidR="00D31BA0">
        <w:rPr>
          <w:rFonts w:ascii="Arial" w:hAnsi="Arial" w:cs="Arial"/>
        </w:rPr>
        <w:t xml:space="preserve"> opatreniami zadefinovanými v </w:t>
      </w:r>
      <w:r w:rsidR="00D31BA0" w:rsidRPr="003531E7">
        <w:rPr>
          <w:rFonts w:ascii="Arial" w:hAnsi="Arial" w:cs="Arial"/>
        </w:rPr>
        <w:t>Stratégii rozvoja verejnej osobnej a nemotorovej dopravy v SR do roku 2020.</w:t>
      </w:r>
      <w:r w:rsidR="00865B25">
        <w:rPr>
          <w:rFonts w:ascii="Arial" w:hAnsi="Arial" w:cs="Arial"/>
        </w:rPr>
        <w:t xml:space="preserve"> Priorita</w:t>
      </w:r>
      <w:r w:rsidR="00AF082E" w:rsidRPr="00A67319">
        <w:rPr>
          <w:rFonts w:ascii="Arial" w:hAnsi="Arial" w:cs="Arial"/>
        </w:rPr>
        <w:t xml:space="preserve"> 12</w:t>
      </w:r>
      <w:r w:rsidR="00AF082E">
        <w:rPr>
          <w:rFonts w:ascii="Arial" w:hAnsi="Arial" w:cs="Arial"/>
          <w:b/>
        </w:rPr>
        <w:t xml:space="preserve"> </w:t>
      </w:r>
      <w:r w:rsidR="00AF082E" w:rsidRPr="00E62CDF">
        <w:rPr>
          <w:rFonts w:ascii="Arial" w:hAnsi="Arial" w:cs="Arial"/>
          <w:b/>
          <w:i/>
        </w:rPr>
        <w:t>„Dosiahnutie vysokej kvality terminálov, prestupných uzlov a zastávok s minimalizáciou bariér a maximalizáciou kompaktnosti a účelnosti“</w:t>
      </w:r>
      <w:r w:rsidR="00865B25">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Pr>
          <w:rFonts w:ascii="Arial" w:hAnsi="Arial" w:cs="Arial"/>
        </w:rPr>
        <w:t>sú</w:t>
      </w:r>
      <w:r w:rsidR="00865B25">
        <w:rPr>
          <w:rFonts w:ascii="Arial" w:hAnsi="Arial" w:cs="Arial"/>
        </w:rPr>
        <w:t xml:space="preserve"> problém</w:t>
      </w:r>
      <w:r w:rsidR="00C2215D">
        <w:rPr>
          <w:rFonts w:ascii="Arial" w:hAnsi="Arial" w:cs="Arial"/>
        </w:rPr>
        <w:t>om</w:t>
      </w:r>
      <w:r w:rsidR="00865B25">
        <w:rPr>
          <w:rFonts w:ascii="Arial" w:hAnsi="Arial" w:cs="Arial"/>
        </w:rPr>
        <w:t xml:space="preserve"> dlhé prestupy z hľadiska vzdialenosti a času, </w:t>
      </w:r>
      <w:r w:rsidR="00865B25" w:rsidRPr="00865B25">
        <w:rPr>
          <w:rFonts w:ascii="Arial" w:hAnsi="Arial" w:cs="Arial"/>
        </w:rPr>
        <w:t>prekonávanie bariér, neadekvátne a neatraktívne čakacie plochy, komplikovaný prístup na zastávky.</w:t>
      </w:r>
      <w:r w:rsidR="00865B25">
        <w:rPr>
          <w:rFonts w:ascii="Arial" w:hAnsi="Arial" w:cs="Arial"/>
        </w:rPr>
        <w:t xml:space="preserve"> Potenciál v mestách Bratislava a Košice predstavuje zriaďovanie združených</w:t>
      </w:r>
      <w:r w:rsidR="00C2215D">
        <w:rPr>
          <w:rFonts w:ascii="Arial" w:hAnsi="Arial" w:cs="Arial"/>
        </w:rPr>
        <w:t xml:space="preserve"> zastávok električiek a cestnej verejnej osobnej dopravy, čím sa zjednoduší a skráti prestupovanie medzi týmito dopravnými módmi. V</w:t>
      </w:r>
      <w:r w:rsidR="006F3A71">
        <w:rPr>
          <w:rFonts w:ascii="Arial" w:hAnsi="Arial" w:cs="Arial"/>
        </w:rPr>
        <w:t> </w:t>
      </w:r>
      <w:r w:rsidR="00C2215D">
        <w:rPr>
          <w:rFonts w:ascii="Arial" w:hAnsi="Arial" w:cs="Arial"/>
        </w:rPr>
        <w:t>mest</w:t>
      </w:r>
      <w:r w:rsidR="006F3A71">
        <w:rPr>
          <w:rFonts w:ascii="Arial" w:hAnsi="Arial" w:cs="Arial"/>
        </w:rPr>
        <w:t>ských oblastiach</w:t>
      </w:r>
      <w:r w:rsidR="00C2215D">
        <w:rPr>
          <w:rFonts w:ascii="Arial" w:hAnsi="Arial" w:cs="Arial"/>
        </w:rPr>
        <w:t xml:space="preserve"> chýbajú parkoviská P+R, ktoré by napomohli odbremeneniu centier miest od IAD</w:t>
      </w:r>
      <w:r w:rsidR="00B60526">
        <w:rPr>
          <w:rFonts w:ascii="Arial" w:hAnsi="Arial" w:cs="Arial"/>
        </w:rPr>
        <w:t xml:space="preserve">, </w:t>
      </w:r>
      <w:r w:rsidR="00C2215D">
        <w:rPr>
          <w:rFonts w:ascii="Arial" w:hAnsi="Arial" w:cs="Arial"/>
        </w:rPr>
        <w:t>železničn</w:t>
      </w:r>
      <w:r w:rsidR="00B60526">
        <w:rPr>
          <w:rFonts w:ascii="Arial" w:hAnsi="Arial" w:cs="Arial"/>
        </w:rPr>
        <w:t>é</w:t>
      </w:r>
      <w:r w:rsidR="00C2215D">
        <w:rPr>
          <w:rFonts w:ascii="Arial" w:hAnsi="Arial" w:cs="Arial"/>
        </w:rPr>
        <w:t xml:space="preserve"> stanic</w:t>
      </w:r>
      <w:r w:rsidR="00B60526">
        <w:rPr>
          <w:rFonts w:ascii="Arial" w:hAnsi="Arial" w:cs="Arial"/>
        </w:rPr>
        <w:t>e</w:t>
      </w:r>
      <w:r w:rsidR="00C2215D">
        <w:rPr>
          <w:rFonts w:ascii="Arial" w:hAnsi="Arial" w:cs="Arial"/>
        </w:rPr>
        <w:t xml:space="preserve"> a in</w:t>
      </w:r>
      <w:r w:rsidR="00B60526">
        <w:rPr>
          <w:rFonts w:ascii="Arial" w:hAnsi="Arial" w:cs="Arial"/>
        </w:rPr>
        <w:t>é</w:t>
      </w:r>
      <w:r w:rsidR="00C2215D">
        <w:rPr>
          <w:rFonts w:ascii="Arial" w:hAnsi="Arial" w:cs="Arial"/>
        </w:rPr>
        <w:t xml:space="preserve"> prestupn</w:t>
      </w:r>
      <w:r w:rsidR="00B60526">
        <w:rPr>
          <w:rFonts w:ascii="Arial" w:hAnsi="Arial" w:cs="Arial"/>
        </w:rPr>
        <w:t>é</w:t>
      </w:r>
      <w:r w:rsidR="00C2215D">
        <w:rPr>
          <w:rFonts w:ascii="Arial" w:hAnsi="Arial" w:cs="Arial"/>
        </w:rPr>
        <w:t xml:space="preserve"> uzl</w:t>
      </w:r>
      <w:r w:rsidR="00B60526">
        <w:rPr>
          <w:rFonts w:ascii="Arial" w:hAnsi="Arial" w:cs="Arial"/>
        </w:rPr>
        <w:t xml:space="preserve">y </w:t>
      </w:r>
      <w:r w:rsidR="006F3A71">
        <w:rPr>
          <w:rFonts w:ascii="Arial" w:hAnsi="Arial" w:cs="Arial"/>
        </w:rPr>
        <w:t>nemajú k dispozícii</w:t>
      </w:r>
      <w:r w:rsidR="00B60526">
        <w:rPr>
          <w:rFonts w:ascii="Arial" w:hAnsi="Arial" w:cs="Arial"/>
        </w:rPr>
        <w:t xml:space="preserve"> systém</w:t>
      </w:r>
      <w:r w:rsidR="006F3A71">
        <w:rPr>
          <w:rFonts w:ascii="Arial" w:hAnsi="Arial" w:cs="Arial"/>
        </w:rPr>
        <w:t>y</w:t>
      </w:r>
      <w:r w:rsidR="00B60526">
        <w:rPr>
          <w:rFonts w:ascii="Arial" w:hAnsi="Arial" w:cs="Arial"/>
        </w:rPr>
        <w:t xml:space="preserve"> parkovania K+R. Realizáciou opatrení v rámci priority 13 </w:t>
      </w:r>
      <w:r w:rsidR="00B60526" w:rsidRPr="00E62CDF">
        <w:rPr>
          <w:rFonts w:ascii="Arial" w:hAnsi="Arial" w:cs="Arial"/>
          <w:b/>
          <w:i/>
        </w:rPr>
        <w:t>„Zabezpečovanie preferencie verejnej osobnej dopravy v urbanizovaných územiach“</w:t>
      </w:r>
      <w:r w:rsidR="00B6052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Pr>
          <w:rFonts w:ascii="Arial" w:hAnsi="Arial" w:cs="Arial"/>
        </w:rPr>
        <w:t>na križovatkách a riadených priechodoch.</w:t>
      </w:r>
      <w:r w:rsidR="00C2215D">
        <w:rPr>
          <w:rFonts w:ascii="Arial" w:hAnsi="Arial" w:cs="Arial"/>
        </w:rPr>
        <w:t xml:space="preserve"> </w:t>
      </w:r>
    </w:p>
    <w:p w:rsidR="00D31BA0" w:rsidRPr="00E62CDF" w:rsidRDefault="0018376C" w:rsidP="0018376C">
      <w:pPr>
        <w:jc w:val="both"/>
        <w:rPr>
          <w:rFonts w:ascii="Arial" w:hAnsi="Arial" w:cs="Arial"/>
        </w:rPr>
      </w:pPr>
      <w:r w:rsidRPr="00E62CDF">
        <w:rPr>
          <w:rFonts w:ascii="Arial" w:hAnsi="Arial" w:cs="Arial"/>
          <w:b/>
        </w:rPr>
        <w:lastRenderedPageBreak/>
        <w:t>Modernizácia mobilných prostriedkov VOD</w:t>
      </w:r>
      <w:r w:rsidRPr="00E62CDF">
        <w:rPr>
          <w:rFonts w:ascii="Arial" w:hAnsi="Arial" w:cs="Arial"/>
        </w:rPr>
        <w:t xml:space="preserve"> korešponduje </w:t>
      </w:r>
      <w:r w:rsidR="00AF082E">
        <w:rPr>
          <w:rFonts w:ascii="Arial" w:hAnsi="Arial" w:cs="Arial"/>
        </w:rPr>
        <w:t xml:space="preserve">s prioritou 11 </w:t>
      </w:r>
      <w:r w:rsidR="00AF082E" w:rsidRPr="00E62CDF">
        <w:rPr>
          <w:rFonts w:ascii="Arial" w:hAnsi="Arial" w:cs="Arial"/>
          <w:b/>
          <w:i/>
        </w:rPr>
        <w:t>„Zabezpečenie nízkopodlažného alebo low-entry vozidlového parku v zodpovedajúcej kvalite a s vysokým komfortom pre cestujúcich a vysokou energetickou efektívnosťou“</w:t>
      </w:r>
      <w:r w:rsidR="003531E7">
        <w:rPr>
          <w:rFonts w:ascii="Arial" w:hAnsi="Arial" w:cs="Arial"/>
        </w:rPr>
        <w:t>.</w:t>
      </w:r>
      <w:r w:rsidRPr="00E62CDF">
        <w:rPr>
          <w:rFonts w:ascii="Arial" w:hAnsi="Arial" w:cs="Arial"/>
        </w:rPr>
        <w:t xml:space="preserve"> </w:t>
      </w:r>
      <w:r w:rsidR="00D31BA0" w:rsidRPr="00E62CDF">
        <w:rPr>
          <w:rFonts w:ascii="Arial" w:hAnsi="Arial" w:cs="Arial"/>
        </w:rPr>
        <w:t xml:space="preserve">V súčasnosti </w:t>
      </w:r>
      <w:r w:rsidR="0010244D" w:rsidRPr="00590D2B">
        <w:rPr>
          <w:rFonts w:ascii="Arial" w:hAnsi="Arial" w:cs="Arial"/>
        </w:rPr>
        <w:t>sú</w:t>
      </w:r>
      <w:r w:rsidR="0010244D" w:rsidRPr="0010244D">
        <w:rPr>
          <w:rFonts w:ascii="Arial" w:hAnsi="Arial" w:cs="Arial"/>
        </w:rPr>
        <w:t xml:space="preserve"> </w:t>
      </w:r>
      <w:r w:rsidR="00D31BA0" w:rsidRPr="00E62CDF">
        <w:rPr>
          <w:rFonts w:ascii="Arial" w:hAnsi="Arial" w:cs="Arial"/>
        </w:rPr>
        <w:t>vo </w:t>
      </w:r>
      <w:r w:rsidR="00E75255">
        <w:rPr>
          <w:rFonts w:ascii="Arial" w:hAnsi="Arial" w:cs="Arial"/>
        </w:rPr>
        <w:t>VOD</w:t>
      </w:r>
      <w:r w:rsidR="00D31BA0" w:rsidRPr="00E62CDF">
        <w:rPr>
          <w:rFonts w:ascii="Arial" w:hAnsi="Arial" w:cs="Arial"/>
        </w:rPr>
        <w:t xml:space="preserve"> v SR prevádzkované ekologické elektrobusy </w:t>
      </w:r>
      <w:r w:rsidR="00E75255">
        <w:rPr>
          <w:rFonts w:ascii="Arial" w:hAnsi="Arial" w:cs="Arial"/>
        </w:rPr>
        <w:t xml:space="preserve">iba v Košiciach, pričom </w:t>
      </w:r>
      <w:r w:rsidR="00D31BA0" w:rsidRPr="00E62CDF">
        <w:rPr>
          <w:rFonts w:ascii="Arial" w:hAnsi="Arial" w:cs="Arial"/>
        </w:rPr>
        <w:t>hybridné autobusy</w:t>
      </w:r>
      <w:r w:rsidR="00E75255">
        <w:rPr>
          <w:rFonts w:ascii="Arial" w:hAnsi="Arial" w:cs="Arial"/>
        </w:rPr>
        <w:t xml:space="preserve"> nie sú prevádzkované vôbec</w:t>
      </w:r>
      <w:r w:rsidR="00D31BA0" w:rsidRPr="00E62CDF">
        <w:rPr>
          <w:rFonts w:ascii="Arial" w:hAnsi="Arial" w:cs="Arial"/>
        </w:rPr>
        <w:t>.</w:t>
      </w:r>
      <w:r w:rsidRPr="00E62CDF">
        <w:rPr>
          <w:rFonts w:ascii="Arial" w:hAnsi="Arial" w:cs="Arial"/>
        </w:rPr>
        <w:t xml:space="preserve"> </w:t>
      </w:r>
    </w:p>
    <w:p w:rsidR="00CB6464" w:rsidRDefault="00CF52B8">
      <w:pPr>
        <w:jc w:val="both"/>
        <w:rPr>
          <w:rFonts w:ascii="Arial" w:hAnsi="Arial" w:cs="Arial"/>
        </w:rPr>
      </w:pPr>
      <w:r w:rsidRPr="00E62CDF">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rsidR="006F3A71" w:rsidRDefault="00CF52B8">
      <w:pPr>
        <w:jc w:val="both"/>
        <w:rPr>
          <w:rFonts w:ascii="Arial" w:hAnsi="Arial" w:cs="Arial"/>
        </w:rPr>
      </w:pPr>
      <w:r>
        <w:rPr>
          <w:rFonts w:ascii="Arial" w:hAnsi="Arial" w:cs="Arial"/>
          <w:b/>
        </w:rPr>
        <w:t>Opatrenia zadefinované v rámci IROP budú slúžiť ako doplnková podpora aktivít z prioritnej osi 3 Verejná osobná doprava v rámci OP Integrovaná infraštruktúra,</w:t>
      </w:r>
      <w:r>
        <w:rPr>
          <w:rFonts w:ascii="Arial" w:hAnsi="Arial" w:cs="Arial"/>
        </w:rPr>
        <w:t xml:space="preserve"> ktorý je zameraný na veľké projekty vo verejnej osobnej doprave orientované prevažne na dráhovú dopravu. </w:t>
      </w:r>
      <w:r w:rsidR="006F3A71" w:rsidRPr="006F3A71">
        <w:rPr>
          <w:rFonts w:ascii="Arial" w:hAnsi="Arial" w:cs="Arial"/>
        </w:rPr>
        <w:t>V tých mestských oblastiach, ktoré nedisponujú dráhovou dopravou, budú opatrenia IROP nosnými.</w:t>
      </w:r>
      <w:r w:rsidR="006F3A71">
        <w:rPr>
          <w:rFonts w:ascii="Arial" w:hAnsi="Arial" w:cs="Arial"/>
        </w:rPr>
        <w:t xml:space="preserve"> </w:t>
      </w:r>
    </w:p>
    <w:p w:rsidR="00CB6464" w:rsidRDefault="006F3A71">
      <w:pPr>
        <w:jc w:val="both"/>
        <w:rPr>
          <w:rFonts w:ascii="Arial" w:hAnsi="Arial" w:cs="Arial"/>
        </w:rPr>
      </w:pPr>
      <w:r w:rsidRPr="00E62CDF">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6F3A71">
        <w:rPr>
          <w:rFonts w:ascii="Arial" w:hAnsi="Arial" w:cs="Arial"/>
        </w:rPr>
        <w:t xml:space="preserve"> Okruhy aktivít pre jednotlivé oblasti a ich kompl</w:t>
      </w:r>
      <w:r w:rsidR="00915C29">
        <w:rPr>
          <w:rFonts w:ascii="Arial" w:hAnsi="Arial" w:cs="Arial"/>
        </w:rPr>
        <w:t>ementarita s OPII sú uvedené v p</w:t>
      </w:r>
      <w:r w:rsidRPr="006F3A71">
        <w:rPr>
          <w:rFonts w:ascii="Arial" w:hAnsi="Arial" w:cs="Arial"/>
        </w:rPr>
        <w:t xml:space="preserve">rílohe </w:t>
      </w:r>
      <w:r w:rsidR="00A97771">
        <w:rPr>
          <w:rFonts w:ascii="Arial" w:hAnsi="Arial" w:cs="Arial"/>
        </w:rPr>
        <w:t>12.</w:t>
      </w:r>
      <w:r w:rsidR="00367E8C">
        <w:rPr>
          <w:rFonts w:ascii="Arial" w:hAnsi="Arial" w:cs="Arial"/>
        </w:rPr>
        <w:t>20</w:t>
      </w:r>
      <w:r w:rsidRPr="006F3A71">
        <w:rPr>
          <w:rFonts w:ascii="Arial" w:hAnsi="Arial" w:cs="Arial"/>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subjekty organizujúce integrované dopravné systémy (pozn. vzťahuje sa na subjekty vo vlastníctve objednávateľov dopravy).</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široká verejnosť.</w:t>
      </w:r>
    </w:p>
    <w:p w:rsidR="00CB6464" w:rsidRDefault="00CF52B8">
      <w:pPr>
        <w:jc w:val="both"/>
        <w:rPr>
          <w:rFonts w:ascii="Arial" w:hAnsi="Arial" w:cs="Arial"/>
        </w:rPr>
      </w:pPr>
      <w:r>
        <w:rPr>
          <w:rFonts w:ascii="Arial" w:hAnsi="Arial" w:cs="Arial"/>
        </w:rPr>
        <w:t>Cieľové územie</w:t>
      </w:r>
      <w:r w:rsidR="00912609">
        <w:rPr>
          <w:rFonts w:ascii="Arial" w:hAnsi="Arial" w:cs="Arial"/>
        </w:rPr>
        <w:t xml:space="preserve"> (príloha 12.1</w:t>
      </w:r>
      <w:r w:rsidR="00A97771">
        <w:rPr>
          <w:rFonts w:ascii="Arial" w:hAnsi="Arial" w:cs="Arial"/>
        </w:rPr>
        <w:t>3</w:t>
      </w:r>
      <w:r w:rsidR="00912609">
        <w:rPr>
          <w:rFonts w:ascii="Arial" w:hAnsi="Arial" w:cs="Arial"/>
        </w:rPr>
        <w:t>.)</w:t>
      </w:r>
      <w:r>
        <w:rPr>
          <w:rFonts w:ascii="Arial" w:hAnsi="Arial" w:cs="Arial"/>
        </w:rPr>
        <w:t>:</w:t>
      </w:r>
    </w:p>
    <w:p w:rsidR="00CB6464" w:rsidRDefault="006F3A71">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sidR="00362103">
        <w:rPr>
          <w:rStyle w:val="Odkaznavysvetlivku"/>
          <w:rFonts w:ascii="Arial" w:hAnsi="Arial" w:cs="Arial"/>
        </w:rPr>
        <w:endnoteReference w:id="68"/>
      </w:r>
      <w:r>
        <w:rPr>
          <w:rFonts w:ascii="Arial" w:hAnsi="Arial" w:cs="Arial"/>
        </w:rPr>
        <w:t>.</w:t>
      </w:r>
    </w:p>
    <w:p w:rsidR="00A0439F" w:rsidRDefault="00A0439F">
      <w:pPr>
        <w:jc w:val="both"/>
        <w:rPr>
          <w:ins w:id="470" w:author="Autor" w:date="2017-07-04T07:41:00Z"/>
          <w:rFonts w:ascii="Arial" w:hAnsi="Arial" w:cs="Arial"/>
        </w:rPr>
      </w:pPr>
      <w:ins w:id="471" w:author="Autor" w:date="2017-07-04T07:41:00Z">
        <w:r w:rsidRPr="00B01541">
          <w:rPr>
            <w:rFonts w:ascii="Arial" w:hAnsi="Arial" w:cs="Arial"/>
          </w:rPr>
          <w:t>V prípade, že projekt bude realizovaný mimo cieľového územia, musí mať preukázateľný dopad na ťažiská osídlenia (t.j. oprávnené územie), pričom tieto musia mať z realizácie projektu preukázateľn</w:t>
        </w:r>
        <w:del w:id="472" w:author="Kristeľ Pavol" w:date="2017-07-26T15:39:00Z">
          <w:r w:rsidRPr="00B01541" w:rsidDel="00AF4732">
            <w:rPr>
              <w:rFonts w:ascii="Arial" w:hAnsi="Arial" w:cs="Arial"/>
            </w:rPr>
            <w:delText>ý</w:delText>
          </w:r>
        </w:del>
      </w:ins>
      <w:ins w:id="473" w:author="Kristeľ Pavol" w:date="2017-07-26T15:39:00Z">
        <w:r w:rsidR="00AF4732">
          <w:rPr>
            <w:rFonts w:ascii="Arial" w:hAnsi="Arial" w:cs="Arial"/>
          </w:rPr>
          <w:t>e</w:t>
        </w:r>
      </w:ins>
      <w:ins w:id="474" w:author="Autor" w:date="2017-07-04T07:41:00Z">
        <w:r w:rsidRPr="00B01541">
          <w:rPr>
            <w:rFonts w:ascii="Arial" w:hAnsi="Arial" w:cs="Arial"/>
          </w:rPr>
          <w:t xml:space="preserve"> úplný alebo prevažujúci prospech. Aplikuje sa v prípade typu aktivity: B. Zabezpečenie moderných tarifných, informačných a dispečerských systémov, zlepšenie informovanosti cestujúcich a zlepšenie informačného a oznamovacieho systému, a to konkrétne v rámci aktivít</w:t>
        </w:r>
        <w:r>
          <w:rPr>
            <w:rFonts w:ascii="Arial" w:hAnsi="Arial" w:cs="Arial"/>
          </w:rPr>
          <w:t xml:space="preserve"> B.1, B.2, B.3 a aktivity D.</w:t>
        </w:r>
      </w:ins>
    </w:p>
    <w:p w:rsidR="00CB6464" w:rsidRDefault="00CF52B8">
      <w:pPr>
        <w:jc w:val="both"/>
        <w:rPr>
          <w:rFonts w:ascii="Arial" w:hAnsi="Arial" w:cs="Arial"/>
          <w:b/>
        </w:rPr>
      </w:pPr>
      <w:r>
        <w:rPr>
          <w:rFonts w:ascii="Arial" w:hAnsi="Arial" w:cs="Arial"/>
        </w:rPr>
        <w:lastRenderedPageBreak/>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rsidR="00CB6464" w:rsidRDefault="00CB6464">
      <w:pPr>
        <w:jc w:val="both"/>
        <w:rPr>
          <w:rFonts w:ascii="Arial" w:hAnsi="Arial" w:cs="Arial"/>
          <w:b/>
        </w:rPr>
      </w:pPr>
    </w:p>
    <w:p w:rsidR="00CB6464" w:rsidRDefault="00CF52B8">
      <w:pPr>
        <w:jc w:val="both"/>
        <w:rPr>
          <w:rFonts w:ascii="Arial" w:hAnsi="Arial" w:cs="Arial"/>
        </w:rPr>
      </w:pPr>
      <w:r>
        <w:rPr>
          <w:rFonts w:ascii="Arial" w:hAnsi="Arial" w:cs="Arial"/>
          <w:b/>
        </w:rPr>
        <w:t>Špecifický cieľ č. 1.2.2</w:t>
      </w:r>
      <w:r>
        <w:rPr>
          <w:rFonts w:ascii="Arial" w:hAnsi="Arial" w:cs="Arial"/>
        </w:rPr>
        <w:t xml:space="preserve"> sa dosiahne realizáciou nasledovných aktivít:</w:t>
      </w:r>
    </w:p>
    <w:p w:rsidR="00CB6464" w:rsidRPr="00E62CDF" w:rsidRDefault="00A32BEE" w:rsidP="006F4327">
      <w:pPr>
        <w:pStyle w:val="Odsekzoznamu"/>
        <w:numPr>
          <w:ilvl w:val="0"/>
          <w:numId w:val="60"/>
        </w:numPr>
        <w:tabs>
          <w:tab w:val="left" w:pos="709"/>
        </w:tabs>
        <w:jc w:val="both"/>
        <w:rPr>
          <w:rFonts w:ascii="Arial" w:hAnsi="Arial" w:cs="Arial"/>
          <w:b/>
        </w:rPr>
      </w:pPr>
      <w:r w:rsidRPr="00E62CDF">
        <w:rPr>
          <w:rFonts w:ascii="Arial" w:hAnsi="Arial" w:cs="Arial"/>
          <w:b/>
        </w:rPr>
        <w:t>rekonštrukcia, modernizácia a výstavba infraštruktúry pre nemotorovú dopravu</w:t>
      </w:r>
      <w:r>
        <w:rPr>
          <w:rFonts w:ascii="Arial" w:hAnsi="Arial" w:cs="Arial"/>
          <w:b/>
        </w:rPr>
        <w:t>:</w:t>
      </w:r>
      <w:r w:rsidR="00CF52B8" w:rsidRPr="00E62CDF">
        <w:rPr>
          <w:rFonts w:ascii="Arial" w:hAnsi="Arial" w:cs="Arial"/>
          <w:b/>
        </w:rPr>
        <w:t xml:space="preserve"> </w:t>
      </w:r>
    </w:p>
    <w:p w:rsidR="00CB6464" w:rsidRDefault="00A32BEE"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 xml:space="preserve">cyklistické </w:t>
      </w:r>
      <w:r w:rsidR="00CF52B8" w:rsidRPr="00E62CDF">
        <w:rPr>
          <w:rFonts w:ascii="Arial" w:hAnsi="Arial" w:cs="Arial"/>
          <w:b/>
        </w:rPr>
        <w:t>komunikácie</w:t>
      </w:r>
      <w:r w:rsidR="00CF52B8">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rsidR="00CB6464" w:rsidRDefault="00CF52B8"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 xml:space="preserve">doplnková </w:t>
      </w:r>
      <w:r w:rsidR="00A32BEE" w:rsidRPr="00E62CDF">
        <w:rPr>
          <w:rFonts w:ascii="Arial" w:hAnsi="Arial" w:cs="Arial"/>
          <w:b/>
        </w:rPr>
        <w:t xml:space="preserve">cyklistická </w:t>
      </w:r>
      <w:r w:rsidRPr="00E62CDF">
        <w:rPr>
          <w:rFonts w:ascii="Arial" w:hAnsi="Arial" w:cs="Arial"/>
          <w:b/>
        </w:rPr>
        <w:t>infraštruktúra</w:t>
      </w:r>
      <w:r>
        <w:rPr>
          <w:rFonts w:ascii="Arial" w:hAnsi="Arial" w:cs="Arial"/>
        </w:rPr>
        <w:t xml:space="preserve"> (chránené parkoviská pre bicykle, cyklostojany, nabíjacie stanice pre elektrobicykle, systémy automatickej požičovne bicyklov, hygienické zariadenia apod.);</w:t>
      </w:r>
    </w:p>
    <w:p w:rsidR="00CB6464" w:rsidRDefault="00CF52B8"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budovanie prvkov upokojovania dopravy</w:t>
      </w:r>
      <w:r>
        <w:rPr>
          <w:rFonts w:ascii="Arial" w:hAnsi="Arial" w:cs="Arial"/>
        </w:rPr>
        <w:t xml:space="preserve"> (pešie zóny, shared space</w:t>
      </w:r>
      <w:r w:rsidR="00362103" w:rsidRPr="00E62CDF">
        <w:rPr>
          <w:rStyle w:val="Odkaznavysvetlivku"/>
          <w:b/>
        </w:rPr>
        <w:endnoteReference w:id="69"/>
      </w:r>
      <w:r w:rsidR="00362103">
        <w:rPr>
          <w:rFonts w:ascii="Arial" w:hAnsi="Arial" w:cs="Arial"/>
        </w:rPr>
        <w:t>,</w:t>
      </w:r>
      <w:r>
        <w:rPr>
          <w:rFonts w:ascii="Arial" w:hAnsi="Arial" w:cs="Arial"/>
        </w:rPr>
        <w:t xml:space="preserve"> vylúčenie dopravy z ulíc okrem mestskej hromadnej dopravy a cyklistov apod.);</w:t>
      </w:r>
    </w:p>
    <w:p w:rsidR="00CB6464" w:rsidRDefault="00CF52B8"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zvyšovanie bezpečnosti zraniteľných účastníkov cestnej premávky</w:t>
      </w:r>
      <w:r w:rsidR="00CB4821">
        <w:rPr>
          <w:rFonts w:ascii="Arial" w:hAnsi="Arial" w:cs="Arial"/>
        </w:rPr>
        <w:t xml:space="preserve"> - </w:t>
      </w:r>
      <w:r>
        <w:rPr>
          <w:rFonts w:ascii="Arial" w:hAnsi="Arial" w:cs="Arial"/>
        </w:rPr>
        <w:t xml:space="preserve"> odstraňovanie úzkych miest v pešej doprave, odstraňovanie bariér pri prestupovaní, apod.;</w:t>
      </w:r>
    </w:p>
    <w:p w:rsidR="00CB6464" w:rsidRDefault="00CF52B8" w:rsidP="006F4327">
      <w:pPr>
        <w:pStyle w:val="Odsekzoznamu"/>
        <w:numPr>
          <w:ilvl w:val="0"/>
          <w:numId w:val="60"/>
        </w:numPr>
        <w:tabs>
          <w:tab w:val="left" w:pos="709"/>
        </w:tabs>
        <w:jc w:val="both"/>
        <w:rPr>
          <w:rFonts w:ascii="Arial" w:hAnsi="Arial" w:cs="Arial"/>
          <w:b/>
        </w:rPr>
      </w:pPr>
      <w:r w:rsidRPr="00E62CDF">
        <w:rPr>
          <w:rFonts w:ascii="Arial" w:hAnsi="Arial" w:cs="Arial"/>
          <w:b/>
        </w:rPr>
        <w:t>propagácia a zvyšovanie atraktivity cyklistickej dopravy vo verejnosti;</w:t>
      </w:r>
    </w:p>
    <w:p w:rsidR="00CB4821" w:rsidRPr="00E62CDF" w:rsidRDefault="00CB4821" w:rsidP="006F4327">
      <w:pPr>
        <w:pStyle w:val="Odsekzoznamu"/>
        <w:numPr>
          <w:ilvl w:val="0"/>
          <w:numId w:val="31"/>
        </w:numPr>
        <w:tabs>
          <w:tab w:val="left" w:pos="709"/>
        </w:tabs>
        <w:ind w:left="1068"/>
        <w:jc w:val="both"/>
        <w:rPr>
          <w:rFonts w:ascii="Arial" w:hAnsi="Arial" w:cs="Arial"/>
        </w:rPr>
      </w:pPr>
      <w:r w:rsidRPr="00E62CDF">
        <w:rPr>
          <w:rFonts w:ascii="Arial" w:hAnsi="Arial" w:cs="Arial"/>
        </w:rPr>
        <w:t>webové p</w:t>
      </w:r>
      <w:r w:rsidR="00186E41">
        <w:rPr>
          <w:rFonts w:ascii="Arial" w:hAnsi="Arial" w:cs="Arial"/>
        </w:rPr>
        <w:t>ortály,</w:t>
      </w:r>
      <w:r w:rsidRPr="00CB4821">
        <w:rPr>
          <w:rFonts w:ascii="Arial" w:hAnsi="Arial" w:cs="Arial"/>
        </w:rPr>
        <w:t xml:space="preserve"> mobilné aplikácie apod</w:t>
      </w:r>
      <w:r>
        <w:rPr>
          <w:rFonts w:ascii="Arial" w:hAnsi="Arial" w:cs="Arial"/>
        </w:rPr>
        <w:t>.;</w:t>
      </w:r>
    </w:p>
    <w:p w:rsidR="00A67319" w:rsidRPr="00E62CDF" w:rsidRDefault="00A67319">
      <w:pPr>
        <w:jc w:val="both"/>
        <w:rPr>
          <w:rFonts w:ascii="Arial" w:hAnsi="Arial" w:cs="Arial"/>
        </w:rPr>
      </w:pPr>
      <w:r w:rsidRPr="00E62CDF">
        <w:rPr>
          <w:rFonts w:ascii="Arial" w:hAnsi="Arial" w:cs="Arial"/>
        </w:rPr>
        <w:t xml:space="preserve">Vyššie uvedené opatrenia nadväzujú na prioritu 16 Stratégie rozvoja verejnej osobnej a nemotorovej dopravy v SR do roku 2020 </w:t>
      </w:r>
      <w:r w:rsidRPr="00E62CDF">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E62CDF">
        <w:rPr>
          <w:rFonts w:ascii="Arial" w:hAnsi="Arial" w:cs="Arial"/>
        </w:rPr>
        <w:t xml:space="preserve"> a prioritu 17 </w:t>
      </w:r>
      <w:r w:rsidR="003531E7" w:rsidRPr="00E62CDF">
        <w:rPr>
          <w:rFonts w:ascii="Arial" w:hAnsi="Arial" w:cs="Arial"/>
          <w:b/>
          <w:i/>
        </w:rPr>
        <w:t>„Upokojenie dopravy na vhodných miestach urbanizovaných oblastí, podpora osvety“</w:t>
      </w:r>
      <w:r w:rsidR="003531E7" w:rsidRPr="00E62CDF">
        <w:rPr>
          <w:rFonts w:ascii="Arial" w:hAnsi="Arial" w:cs="Arial"/>
        </w:rPr>
        <w:t>.</w:t>
      </w:r>
    </w:p>
    <w:p w:rsidR="00173C32" w:rsidRDefault="00173C32">
      <w:pPr>
        <w:jc w:val="both"/>
        <w:rPr>
          <w:rFonts w:ascii="Arial" w:hAnsi="Arial" w:cs="Arial"/>
          <w:b/>
        </w:rPr>
      </w:pPr>
      <w:r>
        <w:rPr>
          <w:rFonts w:ascii="Arial" w:hAnsi="Arial" w:cs="Arial"/>
          <w:b/>
        </w:rPr>
        <w:t>P</w:t>
      </w:r>
      <w:r w:rsidR="00CE312C">
        <w:rPr>
          <w:rFonts w:ascii="Arial" w:hAnsi="Arial" w:cs="Arial"/>
          <w:b/>
        </w:rPr>
        <w:t>rojekty podpory cyklistickej infraštruktúry musia plne korešpondovať s príslušnými strategickými dokumentmi pre oblasť dopravy</w:t>
      </w:r>
      <w:r w:rsidR="00FB02A1">
        <w:rPr>
          <w:rFonts w:ascii="Arial" w:hAnsi="Arial" w:cs="Arial"/>
          <w:b/>
        </w:rPr>
        <w:t>,</w:t>
      </w:r>
      <w:r w:rsidR="00CE312C">
        <w:rPr>
          <w:rFonts w:ascii="Arial" w:hAnsi="Arial" w:cs="Arial"/>
          <w:b/>
        </w:rPr>
        <w:t xml:space="preserve"> </w:t>
      </w:r>
      <w:r w:rsidR="00BE521E">
        <w:rPr>
          <w:rFonts w:ascii="Arial" w:hAnsi="Arial" w:cs="Arial"/>
          <w:b/>
        </w:rPr>
        <w:t>spájať centrá osídlenia KURS s priemyselnými zónami a centrami</w:t>
      </w:r>
      <w:r w:rsidR="00BE521E" w:rsidRPr="00E62CDF">
        <w:rPr>
          <w:rFonts w:ascii="Arial" w:hAnsi="Arial" w:cs="Arial"/>
          <w:b/>
        </w:rPr>
        <w:t xml:space="preserve"> hospodárskeho významu</w:t>
      </w:r>
      <w:r w:rsidR="00BE521E">
        <w:rPr>
          <w:rFonts w:ascii="Arial" w:hAnsi="Arial" w:cs="Arial"/>
          <w:b/>
        </w:rPr>
        <w:t xml:space="preserve"> (uzly, ktoré generujú </w:t>
      </w:r>
      <w:r w:rsidR="00065321">
        <w:rPr>
          <w:rFonts w:ascii="Arial" w:hAnsi="Arial" w:cs="Arial"/>
          <w:b/>
        </w:rPr>
        <w:t>minimálne 300 pracovných miest)</w:t>
      </w:r>
      <w:r w:rsidR="00CE312C">
        <w:rPr>
          <w:rFonts w:ascii="Arial" w:hAnsi="Arial" w:cs="Arial"/>
          <w:b/>
        </w:rPr>
        <w:t xml:space="preserve"> </w:t>
      </w:r>
      <w:r w:rsidR="00065321">
        <w:rPr>
          <w:rFonts w:ascii="Arial" w:hAnsi="Arial" w:cs="Arial"/>
          <w:b/>
        </w:rPr>
        <w:t>a</w:t>
      </w:r>
      <w:r w:rsidR="00CE312C">
        <w:rPr>
          <w:rFonts w:ascii="Arial" w:hAnsi="Arial" w:cs="Arial"/>
          <w:b/>
        </w:rPr>
        <w:t xml:space="preserve"> </w:t>
      </w:r>
      <w:r w:rsidR="00065321">
        <w:rPr>
          <w:rFonts w:ascii="Arial" w:hAnsi="Arial" w:cs="Arial"/>
          <w:b/>
        </w:rPr>
        <w:t>v</w:t>
      </w:r>
      <w:r w:rsidR="00FB02A1">
        <w:rPr>
          <w:rFonts w:ascii="Arial" w:hAnsi="Arial" w:cs="Arial"/>
          <w:b/>
        </w:rPr>
        <w:t xml:space="preserve"> prípade projektov realizovaných na území </w:t>
      </w:r>
      <w:r w:rsidR="00065321">
        <w:rPr>
          <w:rFonts w:ascii="Arial" w:hAnsi="Arial" w:cs="Arial"/>
          <w:b/>
        </w:rPr>
        <w:t xml:space="preserve">sídel </w:t>
      </w:r>
      <w:r w:rsidR="005550E2">
        <w:rPr>
          <w:rFonts w:ascii="Arial" w:hAnsi="Arial" w:cs="Arial"/>
          <w:b/>
        </w:rPr>
        <w:t>vytv</w:t>
      </w:r>
      <w:r w:rsidR="00065321">
        <w:rPr>
          <w:rFonts w:ascii="Arial" w:hAnsi="Arial" w:cs="Arial"/>
          <w:b/>
        </w:rPr>
        <w:t>á</w:t>
      </w:r>
      <w:r w:rsidR="005550E2">
        <w:rPr>
          <w:rFonts w:ascii="Arial" w:hAnsi="Arial" w:cs="Arial"/>
          <w:b/>
        </w:rPr>
        <w:t>r</w:t>
      </w:r>
      <w:r w:rsidR="00065321">
        <w:rPr>
          <w:rFonts w:ascii="Arial" w:hAnsi="Arial" w:cs="Arial"/>
          <w:b/>
        </w:rPr>
        <w:t xml:space="preserve">ať </w:t>
      </w:r>
      <w:r w:rsidR="005550E2">
        <w:rPr>
          <w:rFonts w:ascii="Arial" w:hAnsi="Arial" w:cs="Arial"/>
          <w:b/>
        </w:rPr>
        <w:t xml:space="preserve">prepojenia </w:t>
      </w:r>
      <w:r w:rsidR="000211AE">
        <w:rPr>
          <w:rFonts w:ascii="Arial" w:hAnsi="Arial" w:cs="Arial"/>
          <w:b/>
        </w:rPr>
        <w:t>zlepšujúcich dostupnosť k občianskej</w:t>
      </w:r>
      <w:r w:rsidR="005550E2">
        <w:rPr>
          <w:rFonts w:ascii="Arial" w:hAnsi="Arial" w:cs="Arial"/>
          <w:b/>
        </w:rPr>
        <w:t xml:space="preserve"> infraštruktúr</w:t>
      </w:r>
      <w:r w:rsidR="000211AE">
        <w:rPr>
          <w:rFonts w:ascii="Arial" w:hAnsi="Arial" w:cs="Arial"/>
          <w:b/>
        </w:rPr>
        <w:t>e</w:t>
      </w:r>
      <w:r w:rsidR="005550E2">
        <w:rPr>
          <w:rFonts w:ascii="Arial" w:hAnsi="Arial" w:cs="Arial"/>
          <w:b/>
        </w:rPr>
        <w:t xml:space="preserve"> </w:t>
      </w:r>
      <w:r w:rsidR="00065321">
        <w:rPr>
          <w:rFonts w:ascii="Arial" w:hAnsi="Arial" w:cs="Arial"/>
          <w:b/>
        </w:rPr>
        <w:t>s cieľom zvýšenia podielu cyklistickej dopravy na celkovej deľbe prepravnej práce</w:t>
      </w:r>
      <w:r w:rsidR="005550E2">
        <w:rPr>
          <w:rFonts w:ascii="Arial" w:hAnsi="Arial" w:cs="Arial"/>
          <w:b/>
        </w:rPr>
        <w:t>.</w:t>
      </w:r>
    </w:p>
    <w:p w:rsidR="00CB6464" w:rsidRDefault="00CF52B8">
      <w:pPr>
        <w:jc w:val="both"/>
        <w:rPr>
          <w:rFonts w:ascii="Arial" w:hAnsi="Arial" w:cs="Arial"/>
        </w:rPr>
      </w:pPr>
      <w:r>
        <w:rPr>
          <w:rFonts w:ascii="Arial" w:hAnsi="Arial" w:cs="Arial"/>
        </w:rPr>
        <w:t xml:space="preserve">Z pohľadu doplnkovosti a synergií s inými OP existuje doplnkovosť s Programom rozvoja vidieka SR, ktorý v rámci opatrenia </w:t>
      </w:r>
      <w:r>
        <w:rPr>
          <w:rFonts w:ascii="Arial" w:hAnsi="Arial" w:cs="Arial"/>
          <w:i/>
        </w:rPr>
        <w:t>„Základné služby a obnova dedín vo vidieckych oblastiach“</w:t>
      </w:r>
      <w:r>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mimovládne organizácie.</w:t>
      </w:r>
    </w:p>
    <w:p w:rsidR="00CB6464" w:rsidRDefault="00CF52B8">
      <w:pPr>
        <w:jc w:val="both"/>
        <w:rPr>
          <w:rFonts w:ascii="Arial" w:hAnsi="Arial" w:cs="Arial"/>
        </w:rPr>
      </w:pPr>
      <w:r>
        <w:rPr>
          <w:rFonts w:ascii="Arial" w:hAnsi="Arial" w:cs="Arial"/>
        </w:rPr>
        <w:lastRenderedPageBreak/>
        <w:t>Cieľové skupiny:</w:t>
      </w:r>
    </w:p>
    <w:p w:rsidR="00CB6464" w:rsidRDefault="00CF52B8">
      <w:pPr>
        <w:pStyle w:val="Odsekzoznamu"/>
        <w:numPr>
          <w:ilvl w:val="0"/>
          <w:numId w:val="2"/>
        </w:numPr>
        <w:jc w:val="both"/>
        <w:rPr>
          <w:rFonts w:ascii="Arial" w:hAnsi="Arial" w:cs="Arial"/>
        </w:rPr>
      </w:pPr>
      <w:r>
        <w:rPr>
          <w:rFonts w:ascii="Arial" w:hAnsi="Arial" w:cs="Arial"/>
        </w:rPr>
        <w:t>široká verejnosť.</w:t>
      </w:r>
    </w:p>
    <w:p w:rsidR="00CB6464" w:rsidRDefault="00CF52B8">
      <w:pPr>
        <w:jc w:val="both"/>
        <w:rPr>
          <w:rFonts w:ascii="Arial" w:hAnsi="Arial" w:cs="Arial"/>
        </w:rPr>
      </w:pPr>
      <w:r>
        <w:rPr>
          <w:rFonts w:ascii="Arial" w:hAnsi="Arial" w:cs="Arial"/>
        </w:rPr>
        <w:t>Cieľové územie</w:t>
      </w:r>
      <w:r w:rsidR="00CA617A">
        <w:rPr>
          <w:rFonts w:ascii="Arial" w:hAnsi="Arial" w:cs="Arial"/>
        </w:rPr>
        <w:t xml:space="preserve"> (príloha 12.1</w:t>
      </w:r>
      <w:r w:rsidR="00A97771">
        <w:rPr>
          <w:rFonts w:ascii="Arial" w:hAnsi="Arial" w:cs="Arial"/>
        </w:rPr>
        <w:t>4</w:t>
      </w:r>
      <w:r w:rsidR="00CA617A">
        <w:rPr>
          <w:rFonts w:ascii="Arial" w:hAnsi="Arial" w:cs="Arial"/>
        </w:rPr>
        <w:t>)</w:t>
      </w:r>
      <w:r>
        <w:rPr>
          <w:rFonts w:ascii="Arial" w:hAnsi="Arial" w:cs="Arial"/>
        </w:rPr>
        <w:t>:</w:t>
      </w:r>
    </w:p>
    <w:p w:rsidR="00CB6464" w:rsidRDefault="00CA617A">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Pr>
          <w:rFonts w:ascii="Arial" w:hAnsi="Arial" w:cs="Arial"/>
        </w:rPr>
        <w:t xml:space="preserve"> a centrá osídlenia 1. – </w:t>
      </w:r>
      <w:del w:id="475" w:author="Autor" w:date="2017-07-04T07:42:00Z">
        <w:r w:rsidDel="00A0439F">
          <w:rPr>
            <w:rFonts w:ascii="Arial" w:hAnsi="Arial" w:cs="Arial"/>
          </w:rPr>
          <w:delText>4</w:delText>
        </w:r>
      </w:del>
      <w:ins w:id="476" w:author="Autor" w:date="2017-07-04T07:42:00Z">
        <w:r w:rsidR="00A0439F">
          <w:rPr>
            <w:rFonts w:ascii="Arial" w:hAnsi="Arial" w:cs="Arial"/>
          </w:rPr>
          <w:t>5</w:t>
        </w:r>
      </w:ins>
      <w:r>
        <w:rPr>
          <w:rFonts w:ascii="Arial" w:hAnsi="Arial" w:cs="Arial"/>
        </w:rPr>
        <w:t>. úrovne.</w:t>
      </w:r>
      <w:r w:rsidR="00362103">
        <w:rPr>
          <w:rStyle w:val="Odkaznavysvetlivku"/>
          <w:rFonts w:ascii="Arial" w:hAnsi="Arial" w:cs="Arial"/>
        </w:rPr>
        <w:endnoteReference w:id="70"/>
      </w:r>
    </w:p>
    <w:p w:rsidR="00912609" w:rsidRPr="006A05B2" w:rsidRDefault="00372367">
      <w:pPr>
        <w:jc w:val="both"/>
        <w:rPr>
          <w:rFonts w:ascii="Arial" w:hAnsi="Arial" w:cs="Arial"/>
        </w:rPr>
      </w:pPr>
      <w:r w:rsidRPr="006A05B2">
        <w:rPr>
          <w:rFonts w:ascii="Arial" w:hAnsi="Arial" w:cs="Arial"/>
        </w:rPr>
        <w:t xml:space="preserve">Za účelom zabezpečenia synergie a komplementarity medzi IROP a OPII </w:t>
      </w:r>
      <w:r w:rsidR="006A05B2" w:rsidRPr="006A05B2">
        <w:rPr>
          <w:rFonts w:ascii="Arial" w:hAnsi="Arial" w:cs="Arial"/>
        </w:rPr>
        <w:t>sa budú uplatňovať rovnaké zásady uvedené v</w:t>
      </w:r>
      <w:r w:rsidR="006A05B2">
        <w:rPr>
          <w:rFonts w:ascii="Arial" w:hAnsi="Arial" w:cs="Arial"/>
        </w:rPr>
        <w:t> investičnej priorite 1.1.</w:t>
      </w:r>
    </w:p>
    <w:p w:rsidR="00CB6464" w:rsidRDefault="00CF52B8">
      <w:pPr>
        <w:jc w:val="both"/>
        <w:rPr>
          <w:rFonts w:ascii="Arial" w:hAnsi="Arial" w:cs="Arial"/>
        </w:rPr>
      </w:pPr>
      <w:r>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rsidR="00CB6464" w:rsidRDefault="00CB6464">
      <w:pPr>
        <w:jc w:val="both"/>
        <w:rPr>
          <w:rFonts w:ascii="Arial" w:hAnsi="Arial" w:cs="Arial"/>
        </w:rPr>
      </w:pPr>
    </w:p>
    <w:p w:rsidR="00CB6464" w:rsidRDefault="00CF52B8">
      <w:pPr>
        <w:pStyle w:val="Nadpis6"/>
        <w:rPr>
          <w:rFonts w:ascii="Arial" w:hAnsi="Arial" w:cs="Arial"/>
        </w:rPr>
      </w:pPr>
      <w:bookmarkStart w:id="477" w:name="_Toc387651799"/>
      <w:r>
        <w:rPr>
          <w:rFonts w:ascii="Arial" w:hAnsi="Arial" w:cs="Arial"/>
        </w:rPr>
        <w:t>2.1.2.2. Hlavné zásady výberu operácií</w:t>
      </w:r>
      <w:bookmarkEnd w:id="477"/>
    </w:p>
    <w:p w:rsidR="00CB6464" w:rsidRDefault="00CB6464">
      <w:pPr>
        <w:spacing w:line="240" w:lineRule="auto"/>
        <w:jc w:val="both"/>
        <w:rPr>
          <w:rFonts w:ascii="Arial" w:hAnsi="Arial" w:cs="Arial"/>
        </w:rPr>
      </w:pPr>
    </w:p>
    <w:p w:rsidR="00CB6464" w:rsidRDefault="00F26E23">
      <w:pPr>
        <w:jc w:val="both"/>
        <w:rPr>
          <w:rFonts w:ascii="Arial" w:hAnsi="Arial" w:cs="Arial"/>
        </w:rPr>
      </w:pPr>
      <w:r>
        <w:rPr>
          <w:rFonts w:ascii="Arial" w:hAnsi="Arial" w:cs="Arial"/>
        </w:rPr>
        <w:t xml:space="preserve">Na </w:t>
      </w:r>
      <w:r w:rsidR="00CF52B8">
        <w:rPr>
          <w:rFonts w:ascii="Arial" w:hAnsi="Arial" w:cs="Arial"/>
        </w:rPr>
        <w:t xml:space="preserve">efektívne dosiahnutie čo najväčšieho príspevku operácií/projektov k naplneniu </w:t>
      </w:r>
      <w:r w:rsidR="00CF52B8">
        <w:rPr>
          <w:rFonts w:ascii="Arial" w:hAnsi="Arial" w:cs="Arial"/>
          <w:b/>
        </w:rPr>
        <w:t>investičnej priority 1.2.</w:t>
      </w:r>
      <w:r w:rsidR="00CF52B8">
        <w:rPr>
          <w:rFonts w:ascii="Arial" w:hAnsi="Arial" w:cs="Arial"/>
        </w:rPr>
        <w:t xml:space="preserve"> a dosiahnutie stanovených výsledkov navrhované operácie/projekty rešpektujú nasledovné princípy:</w:t>
      </w:r>
    </w:p>
    <w:p w:rsidR="00CB6464" w:rsidRDefault="00FA4B32" w:rsidP="006F4327">
      <w:pPr>
        <w:pStyle w:val="Odsekzoznamu"/>
        <w:numPr>
          <w:ilvl w:val="0"/>
          <w:numId w:val="42"/>
        </w:numPr>
        <w:jc w:val="both"/>
        <w:rPr>
          <w:rFonts w:ascii="Arial" w:hAnsi="Arial" w:cs="Arial"/>
        </w:rPr>
      </w:pPr>
      <w:r w:rsidRPr="00FA4B32">
        <w:rPr>
          <w:rFonts w:ascii="Arial" w:hAnsi="Arial" w:cs="Arial"/>
        </w:rPr>
        <w:t>financovanie infraštruktúry</w:t>
      </w:r>
      <w:r w:rsidR="00BE521E">
        <w:rPr>
          <w:rFonts w:ascii="Arial" w:hAnsi="Arial" w:cs="Arial"/>
        </w:rPr>
        <w:t xml:space="preserve"> a autobusov</w:t>
      </w:r>
      <w:r w:rsidRPr="00FA4B32">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Pr>
          <w:rFonts w:ascii="Arial" w:hAnsi="Arial" w:cs="Arial"/>
        </w:rPr>
        <w:t>,</w:t>
      </w:r>
    </w:p>
    <w:p w:rsidR="00CB6464" w:rsidRDefault="00CF52B8" w:rsidP="006F4327">
      <w:pPr>
        <w:pStyle w:val="Odsekzoznamu"/>
        <w:numPr>
          <w:ilvl w:val="0"/>
          <w:numId w:val="42"/>
        </w:numPr>
        <w:jc w:val="both"/>
        <w:rPr>
          <w:rFonts w:ascii="Arial" w:hAnsi="Arial" w:cs="Arial"/>
        </w:rPr>
      </w:pPr>
      <w:r>
        <w:rPr>
          <w:rFonts w:ascii="Arial" w:hAnsi="Arial" w:cs="Arial"/>
        </w:rPr>
        <w:t>opatrenia v rámci investičnej priority do regionálnej VOD sú podmienené existenciou</w:t>
      </w:r>
      <w:r w:rsidR="00BE521E">
        <w:rPr>
          <w:rFonts w:ascii="Arial" w:hAnsi="Arial" w:cs="Arial"/>
        </w:rPr>
        <w:t xml:space="preserve"> plánu mobility a </w:t>
      </w:r>
      <w:r>
        <w:rPr>
          <w:rFonts w:ascii="Arial" w:hAnsi="Arial" w:cs="Arial"/>
        </w:rPr>
        <w:t xml:space="preserve"> plánu dopravnej obsluhy regiónu, v prípade mestskej VOD vypracovaním plánu udržateľnej mestskej mobility,</w:t>
      </w:r>
    </w:p>
    <w:p w:rsidR="00D33FFD" w:rsidRDefault="00D33FFD" w:rsidP="006F4327">
      <w:pPr>
        <w:pStyle w:val="Odsekzoznamu"/>
        <w:numPr>
          <w:ilvl w:val="0"/>
          <w:numId w:val="42"/>
        </w:numPr>
        <w:jc w:val="both"/>
        <w:rPr>
          <w:rFonts w:ascii="Arial" w:hAnsi="Arial" w:cs="Arial"/>
        </w:rPr>
      </w:pPr>
      <w:r>
        <w:rPr>
          <w:rFonts w:ascii="Arial" w:hAnsi="Arial" w:cs="Arial"/>
        </w:rPr>
        <w:t>projekt je v súlade so strategickými dokumentmi pre oblasť dopravy</w:t>
      </w:r>
      <w:r w:rsidR="006471AD">
        <w:rPr>
          <w:rFonts w:ascii="Arial" w:hAnsi="Arial" w:cs="Arial"/>
        </w:rPr>
        <w:t xml:space="preserve"> na miestnej, regionálnej a </w:t>
      </w:r>
      <w:r w:rsidR="00550FAF">
        <w:rPr>
          <w:rFonts w:ascii="Arial" w:hAnsi="Arial" w:cs="Arial"/>
        </w:rPr>
        <w:t>celo</w:t>
      </w:r>
      <w:r w:rsidR="006471AD">
        <w:rPr>
          <w:rFonts w:ascii="Arial" w:hAnsi="Arial" w:cs="Arial"/>
        </w:rPr>
        <w:t>štátnej úrovni</w:t>
      </w:r>
      <w:r>
        <w:rPr>
          <w:rFonts w:ascii="Arial" w:hAnsi="Arial" w:cs="Arial"/>
        </w:rPr>
        <w:t>,</w:t>
      </w:r>
    </w:p>
    <w:p w:rsidR="00BE521E" w:rsidRDefault="00BE521E" w:rsidP="006F4327">
      <w:pPr>
        <w:pStyle w:val="Odsekzoznamu"/>
        <w:numPr>
          <w:ilvl w:val="0"/>
          <w:numId w:val="42"/>
        </w:numPr>
        <w:jc w:val="both"/>
        <w:rPr>
          <w:rFonts w:ascii="Arial" w:hAnsi="Arial" w:cs="Arial"/>
        </w:rPr>
      </w:pPr>
      <w:r>
        <w:rPr>
          <w:rFonts w:ascii="Arial" w:hAnsi="Arial" w:cs="Arial"/>
        </w:rPr>
        <w:t xml:space="preserve">financovanie náhrady a nákupu autobusov v </w:t>
      </w:r>
      <w:r w:rsidRPr="00E57D38">
        <w:rPr>
          <w:rFonts w:ascii="Arial" w:hAnsi="Arial" w:cs="Arial"/>
        </w:rPr>
        <w:t xml:space="preserve">mestskej hromadnej doprave </w:t>
      </w:r>
      <w:r>
        <w:rPr>
          <w:rFonts w:ascii="Arial" w:hAnsi="Arial" w:cs="Arial"/>
        </w:rPr>
        <w:t>je možné iba po predchádzajúcej realizácii</w:t>
      </w:r>
      <w:r w:rsidRPr="00E57D38">
        <w:rPr>
          <w:rFonts w:ascii="Arial" w:hAnsi="Arial" w:cs="Arial"/>
        </w:rPr>
        <w:t xml:space="preserve"> opatrení na zabezpečenie preferencie vozidiel MHD na linkách, pre ktoré budú určené</w:t>
      </w:r>
      <w:r>
        <w:rPr>
          <w:rFonts w:ascii="Arial" w:hAnsi="Arial" w:cs="Arial"/>
        </w:rPr>
        <w:t>,</w:t>
      </w:r>
    </w:p>
    <w:p w:rsidR="00CB6464" w:rsidRDefault="00CF52B8" w:rsidP="006F4327">
      <w:pPr>
        <w:pStyle w:val="Odsekzoznamu"/>
        <w:numPr>
          <w:ilvl w:val="0"/>
          <w:numId w:val="42"/>
        </w:numPr>
        <w:jc w:val="both"/>
        <w:rPr>
          <w:rFonts w:ascii="Arial" w:hAnsi="Arial" w:cs="Arial"/>
        </w:rPr>
      </w:pPr>
      <w:r>
        <w:rPr>
          <w:rFonts w:ascii="Arial" w:hAnsi="Arial" w:cs="Arial"/>
        </w:rPr>
        <w:t xml:space="preserve">projekty náhrady a nákupu autobusov </w:t>
      </w:r>
      <w:r w:rsidR="00550FAF">
        <w:rPr>
          <w:rFonts w:ascii="Arial" w:hAnsi="Arial" w:cs="Arial"/>
        </w:rPr>
        <w:t xml:space="preserve">(spolu so súvisiacou infraštruktúrou) </w:t>
      </w:r>
      <w:r>
        <w:rPr>
          <w:rFonts w:ascii="Arial" w:hAnsi="Arial" w:cs="Arial"/>
        </w:rPr>
        <w:t>mestskej a prímestskej verejnej osobnej autobusovej dopravy</w:t>
      </w:r>
      <w:r w:rsidR="00550FAF">
        <w:rPr>
          <w:rFonts w:ascii="Arial" w:hAnsi="Arial" w:cs="Arial"/>
        </w:rPr>
        <w:t xml:space="preserve"> sú </w:t>
      </w:r>
      <w:r w:rsidR="00550FAF" w:rsidRPr="00550FAF">
        <w:rPr>
          <w:rFonts w:ascii="Arial" w:hAnsi="Arial" w:cs="Arial"/>
        </w:rPr>
        <w:t>založen</w:t>
      </w:r>
      <w:r w:rsidR="00550FAF">
        <w:rPr>
          <w:rFonts w:ascii="Arial" w:hAnsi="Arial" w:cs="Arial"/>
        </w:rPr>
        <w:t>é</w:t>
      </w:r>
      <w:r w:rsidR="00550FAF" w:rsidRPr="00550FAF">
        <w:rPr>
          <w:rFonts w:ascii="Arial" w:hAnsi="Arial" w:cs="Arial"/>
        </w:rPr>
        <w:t xml:space="preserve"> na inovatívnych nízkouhlíkových technológiách</w:t>
      </w:r>
      <w:r w:rsidR="00550FAF">
        <w:rPr>
          <w:rFonts w:ascii="Arial" w:hAnsi="Arial" w:cs="Arial"/>
        </w:rPr>
        <w:t>, pričom</w:t>
      </w:r>
      <w:r>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rsidR="00CB6464" w:rsidRDefault="00CF52B8" w:rsidP="006F4327">
      <w:pPr>
        <w:pStyle w:val="Odsekzoznamu"/>
        <w:numPr>
          <w:ilvl w:val="0"/>
          <w:numId w:val="42"/>
        </w:numPr>
        <w:jc w:val="both"/>
        <w:rPr>
          <w:rFonts w:ascii="Arial" w:hAnsi="Arial" w:cs="Arial"/>
        </w:rPr>
      </w:pPr>
      <w:r w:rsidRPr="00BE521E">
        <w:rPr>
          <w:rFonts w:ascii="Arial" w:hAnsi="Arial" w:cs="Arial"/>
        </w:rPr>
        <w:t>projekt prispieva k presunu cestujúcich z IAD do MHD,</w:t>
      </w:r>
    </w:p>
    <w:p w:rsidR="00CB6464" w:rsidRDefault="00CF52B8" w:rsidP="006F4327">
      <w:pPr>
        <w:pStyle w:val="Odsekzoznamu"/>
        <w:numPr>
          <w:ilvl w:val="0"/>
          <w:numId w:val="42"/>
        </w:numPr>
        <w:jc w:val="both"/>
        <w:rPr>
          <w:rFonts w:ascii="Arial" w:hAnsi="Arial" w:cs="Arial"/>
        </w:rPr>
      </w:pPr>
      <w:r>
        <w:rPr>
          <w:rFonts w:ascii="Arial" w:hAnsi="Arial" w:cs="Arial"/>
        </w:rPr>
        <w:lastRenderedPageBreak/>
        <w:t>projekt obsahuje prvky pre elimináciu negatívnych vplyvov dopravy na životné prostredie,</w:t>
      </w:r>
    </w:p>
    <w:p w:rsidR="00CB6464" w:rsidRDefault="00CF52B8" w:rsidP="006F4327">
      <w:pPr>
        <w:pStyle w:val="Odsekzoznamu"/>
        <w:numPr>
          <w:ilvl w:val="0"/>
          <w:numId w:val="42"/>
        </w:numPr>
        <w:jc w:val="both"/>
        <w:rPr>
          <w:rFonts w:ascii="Arial" w:hAnsi="Arial" w:cs="Arial"/>
        </w:rPr>
      </w:pPr>
      <w:r>
        <w:rPr>
          <w:rFonts w:ascii="Arial" w:hAnsi="Arial" w:cs="Arial"/>
        </w:rPr>
        <w:t>projekt je výsledkom analýzy dopytu, posúdenia variant a analýzy nákladov a prínosov, projekt prispieva k zvýšeniu kvality verejnej osobnej dopravy,</w:t>
      </w:r>
    </w:p>
    <w:p w:rsidR="00CB6464" w:rsidRPr="00F26E23" w:rsidRDefault="00CF52B8" w:rsidP="006F4327">
      <w:pPr>
        <w:pStyle w:val="Odsekzoznamu"/>
        <w:numPr>
          <w:ilvl w:val="0"/>
          <w:numId w:val="42"/>
        </w:numPr>
        <w:jc w:val="both"/>
        <w:rPr>
          <w:rFonts w:ascii="Arial" w:hAnsi="Arial" w:cs="Arial"/>
        </w:rPr>
      </w:pPr>
      <w:r w:rsidRPr="00F26E23">
        <w:rPr>
          <w:rFonts w:ascii="Arial" w:hAnsi="Arial" w:cs="Arial"/>
        </w:rPr>
        <w:t>projekt prispieva k integrácii a previazanosti služieb vo verejnej doprave,</w:t>
      </w:r>
    </w:p>
    <w:p w:rsidR="00CB6464" w:rsidRDefault="00CF52B8" w:rsidP="006F4327">
      <w:pPr>
        <w:pStyle w:val="Odsekzoznamu"/>
        <w:numPr>
          <w:ilvl w:val="0"/>
          <w:numId w:val="42"/>
        </w:numPr>
        <w:jc w:val="both"/>
        <w:rPr>
          <w:rFonts w:ascii="Arial" w:hAnsi="Arial" w:cs="Arial"/>
        </w:rPr>
      </w:pPr>
      <w:r>
        <w:rPr>
          <w:rFonts w:ascii="Arial" w:hAnsi="Arial" w:cs="Arial"/>
        </w:rPr>
        <w:t>projekt využíva moderné IKT vo väzbe na potreby cestujúcich,</w:t>
      </w:r>
    </w:p>
    <w:p w:rsidR="00CB6464" w:rsidRDefault="00CF52B8" w:rsidP="006F4327">
      <w:pPr>
        <w:pStyle w:val="Odsekzoznamu"/>
        <w:numPr>
          <w:ilvl w:val="0"/>
          <w:numId w:val="42"/>
        </w:numPr>
        <w:jc w:val="both"/>
        <w:rPr>
          <w:rFonts w:ascii="Arial" w:hAnsi="Arial" w:cs="Arial"/>
        </w:rPr>
      </w:pPr>
      <w:r>
        <w:rPr>
          <w:rFonts w:ascii="Arial" w:hAnsi="Arial" w:cs="Arial"/>
        </w:rPr>
        <w:t>projekt prispieva k rozvoju multimodality v osobnej doprave,</w:t>
      </w:r>
    </w:p>
    <w:p w:rsidR="00CB6464" w:rsidRDefault="00CF52B8" w:rsidP="006F4327">
      <w:pPr>
        <w:pStyle w:val="Odsekzoznamu"/>
        <w:numPr>
          <w:ilvl w:val="0"/>
          <w:numId w:val="42"/>
        </w:numPr>
        <w:jc w:val="both"/>
        <w:rPr>
          <w:rFonts w:ascii="Arial" w:hAnsi="Arial" w:cs="Arial"/>
        </w:rPr>
      </w:pPr>
      <w:r>
        <w:rPr>
          <w:rFonts w:ascii="Arial" w:hAnsi="Arial" w:cs="Arial"/>
        </w:rPr>
        <w:t xml:space="preserve">projekt </w:t>
      </w:r>
      <w:r w:rsidR="00F26E23" w:rsidRPr="00F26E23">
        <w:rPr>
          <w:rFonts w:ascii="Arial" w:hAnsi="Arial" w:cs="Arial"/>
        </w:rPr>
        <w:t>uspokojuje potreby zdravotne postihnutých osôb a osôb so zníženou pohyblivosťou</w:t>
      </w:r>
      <w:r>
        <w:rPr>
          <w:rFonts w:ascii="Arial" w:hAnsi="Arial" w:cs="Arial"/>
        </w:rPr>
        <w:t>,</w:t>
      </w:r>
    </w:p>
    <w:p w:rsidR="00CB6464" w:rsidRDefault="00CF52B8" w:rsidP="006F4327">
      <w:pPr>
        <w:pStyle w:val="Odsekzoznamu"/>
        <w:numPr>
          <w:ilvl w:val="0"/>
          <w:numId w:val="42"/>
        </w:numPr>
        <w:jc w:val="both"/>
        <w:rPr>
          <w:rFonts w:ascii="Arial" w:hAnsi="Arial" w:cs="Arial"/>
        </w:rPr>
      </w:pPr>
      <w:r>
        <w:rPr>
          <w:rFonts w:ascii="Arial" w:hAnsi="Arial" w:cs="Arial"/>
        </w:rPr>
        <w:t>projekt prispieva k zvýšeniu bezpečnosti zraniteľných účastníkov cestnej premávky,</w:t>
      </w:r>
    </w:p>
    <w:p w:rsidR="00CB6464" w:rsidRDefault="00CF52B8" w:rsidP="006F4327">
      <w:pPr>
        <w:pStyle w:val="Odsekzoznamu"/>
        <w:numPr>
          <w:ilvl w:val="0"/>
          <w:numId w:val="42"/>
        </w:numPr>
        <w:jc w:val="both"/>
        <w:rPr>
          <w:rFonts w:ascii="Arial" w:hAnsi="Arial" w:cs="Arial"/>
        </w:rPr>
      </w:pPr>
      <w:r>
        <w:rPr>
          <w:rFonts w:ascii="Arial" w:hAnsi="Arial" w:cs="Arial"/>
        </w:rPr>
        <w:t>projekt prispieva  k segregácii cestnej dopravy  a cyklodopravy,</w:t>
      </w:r>
    </w:p>
    <w:p w:rsidR="00CB6464" w:rsidRDefault="00CF52B8" w:rsidP="006F4327">
      <w:pPr>
        <w:pStyle w:val="Odsekzoznamu"/>
        <w:numPr>
          <w:ilvl w:val="0"/>
          <w:numId w:val="42"/>
        </w:numPr>
        <w:jc w:val="both"/>
        <w:rPr>
          <w:rFonts w:ascii="Arial" w:hAnsi="Arial" w:cs="Arial"/>
        </w:rPr>
      </w:pPr>
      <w:r>
        <w:rPr>
          <w:rFonts w:ascii="Arial" w:hAnsi="Arial" w:cs="Arial"/>
        </w:rPr>
        <w:t xml:space="preserve">nové prestupné terminály a integrované zastávky nadväzujú na projekty budovania </w:t>
      </w:r>
      <w:r w:rsidR="00F26E23" w:rsidRPr="00F26E23">
        <w:rPr>
          <w:rFonts w:ascii="Arial" w:hAnsi="Arial" w:cs="Arial"/>
        </w:rPr>
        <w:t>terminálov integrovanej osobnej dopravy</w:t>
      </w:r>
      <w:r>
        <w:rPr>
          <w:rFonts w:ascii="Arial" w:hAnsi="Arial" w:cs="Arial"/>
        </w:rPr>
        <w:t xml:space="preserve"> cez OP Integrovaná infraštruktúra,</w:t>
      </w:r>
    </w:p>
    <w:p w:rsidR="00CB6464" w:rsidRDefault="00CF52B8" w:rsidP="006F4327">
      <w:pPr>
        <w:pStyle w:val="Odsekzoznamu"/>
        <w:numPr>
          <w:ilvl w:val="0"/>
          <w:numId w:val="42"/>
        </w:numPr>
        <w:jc w:val="both"/>
        <w:rPr>
          <w:rFonts w:ascii="Arial" w:hAnsi="Arial" w:cs="Arial"/>
        </w:rPr>
      </w:pPr>
      <w:r>
        <w:rPr>
          <w:rFonts w:ascii="Arial" w:hAnsi="Arial" w:cs="Arial"/>
        </w:rPr>
        <w:t xml:space="preserve">prestupné terminály a </w:t>
      </w:r>
      <w:r w:rsidR="00F26E23">
        <w:rPr>
          <w:rFonts w:ascii="Arial" w:hAnsi="Arial" w:cs="Arial"/>
        </w:rPr>
        <w:t>uzly</w:t>
      </w:r>
      <w:r>
        <w:rPr>
          <w:rFonts w:ascii="Arial" w:hAnsi="Arial" w:cs="Arial"/>
        </w:rPr>
        <w:t xml:space="preserve"> integrujú regionálnu </w:t>
      </w:r>
      <w:r w:rsidR="00F26E23">
        <w:rPr>
          <w:rFonts w:ascii="Arial" w:hAnsi="Arial" w:cs="Arial"/>
        </w:rPr>
        <w:t xml:space="preserve">autobusovú </w:t>
      </w:r>
      <w:r>
        <w:rPr>
          <w:rFonts w:ascii="Arial" w:hAnsi="Arial" w:cs="Arial"/>
        </w:rPr>
        <w:t>osobnú dopravu a nosnú koľajovú sieť,</w:t>
      </w:r>
    </w:p>
    <w:p w:rsidR="00D63756" w:rsidRDefault="00CF52B8" w:rsidP="006F4327">
      <w:pPr>
        <w:pStyle w:val="Odsekzoznamu"/>
        <w:numPr>
          <w:ilvl w:val="0"/>
          <w:numId w:val="42"/>
        </w:numPr>
        <w:jc w:val="both"/>
        <w:rPr>
          <w:rFonts w:ascii="Arial" w:hAnsi="Arial" w:cs="Arial"/>
        </w:rPr>
      </w:pPr>
      <w:r>
        <w:rPr>
          <w:rFonts w:ascii="Arial" w:hAnsi="Arial" w:cs="Arial"/>
        </w:rPr>
        <w:t>prestupné terminály</w:t>
      </w:r>
      <w:r w:rsidR="00F26E23">
        <w:rPr>
          <w:rFonts w:ascii="Arial" w:hAnsi="Arial" w:cs="Arial"/>
        </w:rPr>
        <w:t>, uzly</w:t>
      </w:r>
      <w:r>
        <w:rPr>
          <w:rFonts w:ascii="Arial" w:hAnsi="Arial" w:cs="Arial"/>
        </w:rPr>
        <w:t xml:space="preserve"> a integrované zastávky integrujú regionálnu verejnú osobnú dopravu a mestskú hromadnú dopravu,</w:t>
      </w:r>
    </w:p>
    <w:p w:rsidR="00CB6464" w:rsidRDefault="00D63756" w:rsidP="006F4327">
      <w:pPr>
        <w:pStyle w:val="Odsekzoznamu"/>
        <w:numPr>
          <w:ilvl w:val="0"/>
          <w:numId w:val="42"/>
        </w:numPr>
        <w:jc w:val="both"/>
        <w:rPr>
          <w:rFonts w:ascii="Arial" w:hAnsi="Arial" w:cs="Arial"/>
        </w:rPr>
      </w:pPr>
      <w:r>
        <w:rPr>
          <w:rFonts w:ascii="Arial" w:hAnsi="Arial" w:cs="Arial"/>
        </w:rPr>
        <w:t>projekt rešpektuje</w:t>
      </w:r>
      <w:r w:rsidRPr="00D63756">
        <w:rPr>
          <w:rFonts w:ascii="Arial" w:hAnsi="Arial" w:cs="Arial"/>
        </w:rPr>
        <w:t xml:space="preserve"> minimálne štandardy dopravnej obsluhy</w:t>
      </w:r>
      <w:r>
        <w:rPr>
          <w:rFonts w:ascii="Arial" w:hAnsi="Arial" w:cs="Arial"/>
        </w:rPr>
        <w:t xml:space="preserve"> na miestnej, regionálnej a národnej úrovni,</w:t>
      </w:r>
    </w:p>
    <w:p w:rsidR="00CB6464" w:rsidRDefault="00CF52B8" w:rsidP="006F4327">
      <w:pPr>
        <w:pStyle w:val="Odsekzoznamu"/>
        <w:numPr>
          <w:ilvl w:val="0"/>
          <w:numId w:val="42"/>
        </w:numPr>
        <w:jc w:val="both"/>
        <w:rPr>
          <w:rFonts w:ascii="Arial" w:hAnsi="Arial" w:cs="Arial"/>
          <w:i/>
        </w:rPr>
      </w:pPr>
      <w:r>
        <w:rPr>
          <w:rFonts w:ascii="Arial" w:hAnsi="Arial" w:cs="Arial"/>
        </w:rPr>
        <w:t>projekt uplatňuje zásadu „znečisťovateľ platí“</w:t>
      </w:r>
      <w:r w:rsidR="00A97771">
        <w:rPr>
          <w:rFonts w:ascii="Arial" w:hAnsi="Arial" w:cs="Arial"/>
        </w:rPr>
        <w:t>.</w:t>
      </w:r>
    </w:p>
    <w:p w:rsidR="00BF462B" w:rsidRDefault="00BF462B" w:rsidP="00BF462B">
      <w:pPr>
        <w:spacing w:before="120"/>
        <w:jc w:val="both"/>
        <w:rPr>
          <w:rFonts w:ascii="Arial" w:hAnsi="Arial" w:cs="Arial"/>
        </w:rPr>
      </w:pPr>
      <w:r w:rsidRPr="00603D1A">
        <w:rPr>
          <w:rFonts w:ascii="Arial" w:hAnsi="Arial" w:cs="Arial"/>
        </w:rPr>
        <w:t xml:space="preserve">Princípy spoločne uplatňované </w:t>
      </w:r>
      <w:r>
        <w:rPr>
          <w:rFonts w:ascii="Arial" w:hAnsi="Arial" w:cs="Arial"/>
        </w:rPr>
        <w:t>pre oblasť energetickej efektívnosti sa nachádzajú v</w:t>
      </w:r>
      <w:r w:rsidR="00367E8C">
        <w:rPr>
          <w:rFonts w:ascii="Arial" w:hAnsi="Arial" w:cs="Arial"/>
        </w:rPr>
        <w:t> kapitole 2.4.1.2</w:t>
      </w:r>
      <w:r>
        <w:rPr>
          <w:rFonts w:ascii="Arial" w:hAnsi="Arial" w:cs="Arial"/>
        </w:rPr>
        <w:t>.</w:t>
      </w:r>
    </w:p>
    <w:p w:rsidR="00CB6464" w:rsidRDefault="00CF52B8">
      <w:pPr>
        <w:rPr>
          <w:rFonts w:ascii="Arial" w:hAnsi="Arial" w:cs="Arial"/>
        </w:rPr>
      </w:pPr>
      <w:r>
        <w:rPr>
          <w:rFonts w:ascii="Arial" w:hAnsi="Arial" w:cs="Arial"/>
        </w:rPr>
        <w:t>Uvedené princípy sa uplatňujú v závislosti od typu a charakteru projektu.</w:t>
      </w:r>
    </w:p>
    <w:p w:rsidR="00CB6464" w:rsidRDefault="00CF52B8">
      <w:pPr>
        <w:jc w:val="both"/>
        <w:rPr>
          <w:rFonts w:ascii="Arial" w:hAnsi="Arial" w:cs="Arial"/>
        </w:rPr>
      </w:pPr>
      <w:r>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rsidR="00CB6464" w:rsidRDefault="00CF52B8">
      <w:pPr>
        <w:pStyle w:val="Nadpis6"/>
        <w:rPr>
          <w:rFonts w:ascii="Arial" w:hAnsi="Arial" w:cs="Arial"/>
        </w:rPr>
      </w:pPr>
      <w:bookmarkStart w:id="478" w:name="_Toc387651800"/>
      <w:r>
        <w:rPr>
          <w:rFonts w:ascii="Arial" w:hAnsi="Arial" w:cs="Arial"/>
        </w:rPr>
        <w:lastRenderedPageBreak/>
        <w:t>2.1.2.3. Plánované využitie finančných nástrojov</w:t>
      </w:r>
      <w:bookmarkEnd w:id="478"/>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479" w:name="_Toc387651801"/>
      <w:r>
        <w:rPr>
          <w:rFonts w:ascii="Arial" w:hAnsi="Arial" w:cs="Arial"/>
        </w:rPr>
        <w:t>2.1.2.4  Plánované využitie veľkých  projektov</w:t>
      </w:r>
      <w:bookmarkEnd w:id="479"/>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480" w:name="_Toc387651802"/>
      <w:r>
        <w:rPr>
          <w:rFonts w:ascii="Arial" w:hAnsi="Arial" w:cs="Arial"/>
        </w:rPr>
        <w:t>2.1.2.5. Ukazovatele výstupov podľa investičnej priority a ak je to vhodné, podľa kategórie regiónu</w:t>
      </w:r>
      <w:bookmarkEnd w:id="480"/>
    </w:p>
    <w:p w:rsidR="00CB6464" w:rsidRDefault="00CF52B8">
      <w:pPr>
        <w:spacing w:before="120"/>
        <w:rPr>
          <w:rFonts w:ascii="Arial" w:hAnsi="Arial" w:cs="Arial"/>
        </w:rPr>
      </w:pPr>
      <w:r>
        <w:rPr>
          <w:rStyle w:val="Siln"/>
          <w:rFonts w:ascii="Arial" w:hAnsi="Arial" w:cs="Arial"/>
        </w:rPr>
        <w:t>Tabuľka č. 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04"/>
        <w:gridCol w:w="1041"/>
        <w:gridCol w:w="899"/>
        <w:gridCol w:w="970"/>
        <w:gridCol w:w="518"/>
        <w:gridCol w:w="518"/>
        <w:gridCol w:w="973"/>
        <w:gridCol w:w="937"/>
        <w:gridCol w:w="1131"/>
      </w:tblGrid>
      <w:tr w:rsidR="00CB6464" w:rsidTr="009C5D6D">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9C5D6D">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tcPr>
          <w:p w:rsidR="00CB6464" w:rsidRDefault="00821778" w:rsidP="00A0439F">
            <w:pPr>
              <w:spacing w:after="0" w:line="240" w:lineRule="auto"/>
              <w:rPr>
                <w:rFonts w:ascii="Arial" w:hAnsi="Arial" w:cs="Arial"/>
                <w:sz w:val="16"/>
                <w:szCs w:val="16"/>
              </w:rPr>
            </w:pPr>
            <w:del w:id="481" w:author="Autor" w:date="2017-07-04T07:42:00Z">
              <w:r w:rsidDel="00A0439F">
                <w:rPr>
                  <w:rFonts w:ascii="Arial" w:hAnsi="Arial" w:cs="Arial"/>
                  <w:sz w:val="16"/>
                  <w:szCs w:val="16"/>
                </w:rPr>
                <w:delText>1</w:delText>
              </w:r>
              <w:r w:rsidR="005F1622" w:rsidDel="00A0439F">
                <w:rPr>
                  <w:rFonts w:ascii="Arial" w:hAnsi="Arial" w:cs="Arial"/>
                  <w:sz w:val="16"/>
                  <w:szCs w:val="16"/>
                </w:rPr>
                <w:delText>36</w:delText>
              </w:r>
            </w:del>
            <w:ins w:id="482" w:author="Autor" w:date="2017-07-04T07:42:00Z">
              <w:r w:rsidR="00A0439F">
                <w:rPr>
                  <w:rFonts w:ascii="Arial" w:hAnsi="Arial" w:cs="Arial"/>
                  <w:sz w:val="16"/>
                  <w:szCs w:val="16"/>
                </w:rPr>
                <w:t>457,30</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821778" w:rsidP="00A0439F">
            <w:pPr>
              <w:spacing w:after="0" w:line="240" w:lineRule="auto"/>
              <w:rPr>
                <w:rFonts w:ascii="Arial" w:hAnsi="Arial" w:cs="Arial"/>
                <w:sz w:val="16"/>
                <w:szCs w:val="16"/>
              </w:rPr>
            </w:pPr>
            <w:del w:id="483" w:author="Autor" w:date="2017-07-04T07:42:00Z">
              <w:r w:rsidDel="00A0439F">
                <w:rPr>
                  <w:rFonts w:ascii="Arial" w:hAnsi="Arial" w:cs="Arial"/>
                  <w:sz w:val="16"/>
                  <w:szCs w:val="16"/>
                </w:rPr>
                <w:delText>1</w:delText>
              </w:r>
              <w:r w:rsidR="005F1622" w:rsidDel="00A0439F">
                <w:rPr>
                  <w:rFonts w:ascii="Arial" w:hAnsi="Arial" w:cs="Arial"/>
                  <w:sz w:val="16"/>
                  <w:szCs w:val="16"/>
                </w:rPr>
                <w:delText>0</w:delText>
              </w:r>
            </w:del>
            <w:ins w:id="484" w:author="Autor" w:date="2017-07-04T07:42:00Z">
              <w:r w:rsidR="00A0439F">
                <w:rPr>
                  <w:rFonts w:ascii="Arial" w:hAnsi="Arial" w:cs="Arial"/>
                  <w:sz w:val="16"/>
                  <w:szCs w:val="16"/>
                </w:rPr>
                <w:t>45</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E56FDD" w:rsidP="00E56FDD">
            <w:pPr>
              <w:spacing w:after="0" w:line="240" w:lineRule="auto"/>
              <w:rPr>
                <w:rFonts w:ascii="Arial" w:hAnsi="Arial" w:cs="Arial"/>
                <w:sz w:val="16"/>
                <w:szCs w:val="16"/>
              </w:rPr>
            </w:pPr>
            <w:del w:id="485" w:author="Autor" w:date="2017-07-04T07:42:00Z">
              <w:r w:rsidDel="00A0439F">
                <w:rPr>
                  <w:rFonts w:ascii="Arial" w:hAnsi="Arial" w:cs="Arial"/>
                  <w:sz w:val="16"/>
                  <w:szCs w:val="16"/>
                </w:rPr>
                <w:delText>68</w:delText>
              </w:r>
            </w:del>
            <w:ins w:id="486" w:author="Autor" w:date="2017-07-04T07:42:00Z">
              <w:r w:rsidR="00A0439F">
                <w:rPr>
                  <w:rFonts w:ascii="Arial" w:hAnsi="Arial" w:cs="Arial"/>
                  <w:sz w:val="16"/>
                  <w:szCs w:val="16"/>
                </w:rPr>
                <w:t>228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vytvorených </w:t>
            </w:r>
            <w:r>
              <w:rPr>
                <w:rFonts w:ascii="Arial" w:hAnsi="Arial" w:cs="Arial"/>
                <w:sz w:val="16"/>
                <w:szCs w:val="16"/>
              </w:rPr>
              <w:lastRenderedPageBreak/>
              <w:t>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F709D">
            <w:pPr>
              <w:spacing w:after="0" w:line="240" w:lineRule="auto"/>
              <w:rPr>
                <w:rFonts w:ascii="Arial" w:hAnsi="Arial" w:cs="Arial"/>
                <w:sz w:val="16"/>
                <w:szCs w:val="16"/>
              </w:rPr>
            </w:pPr>
            <w:r>
              <w:rPr>
                <w:rFonts w:ascii="Arial" w:hAnsi="Arial" w:cs="Arial"/>
                <w:sz w:val="16"/>
                <w:szCs w:val="16"/>
              </w:rPr>
              <w:lastRenderedPageBreak/>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Viac </w:t>
            </w:r>
            <w:r>
              <w:rPr>
                <w:rFonts w:ascii="Arial" w:hAnsi="Arial" w:cs="Arial"/>
                <w:sz w:val="16"/>
                <w:szCs w:val="16"/>
              </w:rPr>
              <w:lastRenderedPageBreak/>
              <w:t>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795159" w:rsidP="00E56FDD">
            <w:pPr>
              <w:spacing w:after="0" w:line="240" w:lineRule="auto"/>
              <w:rPr>
                <w:rFonts w:ascii="Arial" w:hAnsi="Arial" w:cs="Arial"/>
                <w:sz w:val="16"/>
                <w:szCs w:val="16"/>
              </w:rPr>
            </w:pPr>
            <w:ins w:id="487" w:author="Autor" w:date="2017-07-04T07:42:00Z">
              <w:r>
                <w:rPr>
                  <w:rFonts w:ascii="Arial" w:hAnsi="Arial" w:cs="Arial"/>
                  <w:sz w:val="16"/>
                  <w:szCs w:val="16"/>
                </w:rPr>
                <w:t>22</w:t>
              </w:r>
            </w:ins>
            <w:del w:id="488" w:author="Autor" w:date="2017-07-04T13:34:00Z">
              <w:r w:rsidR="00E56FDD" w:rsidDel="00795159">
                <w:rPr>
                  <w:rFonts w:ascii="Arial" w:hAnsi="Arial" w:cs="Arial"/>
                  <w:sz w:val="16"/>
                  <w:szCs w:val="16"/>
                </w:rPr>
                <w:delText>5</w:delText>
              </w:r>
            </w:del>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821778">
            <w:pPr>
              <w:spacing w:after="0" w:line="240" w:lineRule="auto"/>
              <w:rPr>
                <w:rFonts w:ascii="Arial" w:hAnsi="Arial" w:cs="Arial"/>
                <w:sz w:val="16"/>
                <w:szCs w:val="16"/>
              </w:rPr>
            </w:pPr>
            <w:r>
              <w:rPr>
                <w:rFonts w:ascii="Arial" w:hAnsi="Arial" w:cs="Arial"/>
                <w:sz w:val="16"/>
                <w:szCs w:val="16"/>
              </w:rPr>
              <w:t xml:space="preserve">Počet nahradených autobusov </w:t>
            </w:r>
            <w:r w:rsidR="00821778">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B97B05">
            <w:pPr>
              <w:spacing w:after="0" w:line="240" w:lineRule="auto"/>
              <w:rPr>
                <w:rFonts w:ascii="Arial" w:hAnsi="Arial" w:cs="Arial"/>
                <w:sz w:val="16"/>
                <w:szCs w:val="16"/>
              </w:rPr>
            </w:pPr>
            <w:del w:id="489" w:author="Autor" w:date="2017-07-04T07:43:00Z">
              <w:r w:rsidDel="00A0439F">
                <w:rPr>
                  <w:rFonts w:ascii="Arial" w:hAnsi="Arial" w:cs="Arial"/>
                  <w:sz w:val="16"/>
                  <w:szCs w:val="16"/>
                </w:rPr>
                <w:delText>1</w:delText>
              </w:r>
              <w:r w:rsidR="00B97B05" w:rsidDel="00A0439F">
                <w:rPr>
                  <w:rFonts w:ascii="Arial" w:hAnsi="Arial" w:cs="Arial"/>
                  <w:sz w:val="16"/>
                  <w:szCs w:val="16"/>
                </w:rPr>
                <w:delText>0</w:delText>
              </w:r>
            </w:del>
            <w:r w:rsidR="00B97B05">
              <w:rPr>
                <w:rFonts w:ascii="Arial" w:hAnsi="Arial" w:cs="Arial"/>
                <w:sz w:val="16"/>
                <w:szCs w:val="16"/>
              </w:rPr>
              <w:t>7</w:t>
            </w:r>
            <w:ins w:id="490" w:author="Autor" w:date="2017-07-04T07:43:00Z">
              <w:r w:rsidR="00A0439F">
                <w:rPr>
                  <w:rFonts w:ascii="Arial" w:hAnsi="Arial" w:cs="Arial"/>
                  <w:sz w:val="16"/>
                  <w:szCs w:val="16"/>
                </w:rPr>
                <w:t>1</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 xml:space="preserve">Počet nahradených autobusov </w:t>
            </w:r>
            <w:r w:rsidR="00821778">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del w:id="491" w:author="Autor" w:date="2017-07-04T07:43:00Z">
              <w:r w:rsidDel="00A0439F">
                <w:rPr>
                  <w:rFonts w:ascii="Arial" w:hAnsi="Arial" w:cs="Arial"/>
                  <w:sz w:val="16"/>
                  <w:szCs w:val="16"/>
                </w:rPr>
                <w:delText>2</w:delText>
              </w:r>
            </w:del>
            <w:ins w:id="492" w:author="Autor" w:date="2017-07-04T07:43:00Z">
              <w:r w:rsidR="00A0439F">
                <w:rPr>
                  <w:rFonts w:ascii="Arial" w:hAnsi="Arial" w:cs="Arial"/>
                  <w:sz w:val="16"/>
                  <w:szCs w:val="16"/>
                </w:rPr>
                <w:t>18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B3D17">
            <w:pPr>
              <w:spacing w:after="0" w:line="240" w:lineRule="auto"/>
              <w:rPr>
                <w:rFonts w:ascii="Arial" w:hAnsi="Arial" w:cs="Arial"/>
                <w:sz w:val="16"/>
                <w:szCs w:val="16"/>
              </w:rPr>
            </w:pPr>
            <w:r>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5F1622">
            <w:pPr>
              <w:spacing w:after="0" w:line="240" w:lineRule="auto"/>
              <w:rPr>
                <w:rFonts w:ascii="Arial" w:hAnsi="Arial" w:cs="Arial"/>
                <w:sz w:val="16"/>
                <w:szCs w:val="16"/>
              </w:rPr>
            </w:pPr>
            <w:del w:id="493" w:author="Autor" w:date="2017-07-04T07:43:00Z">
              <w:r w:rsidDel="00A0439F">
                <w:rPr>
                  <w:rFonts w:ascii="Arial" w:hAnsi="Arial" w:cs="Arial"/>
                  <w:sz w:val="16"/>
                  <w:szCs w:val="16"/>
                </w:rPr>
                <w:delText>3</w:delText>
              </w:r>
              <w:r w:rsidR="005F1622" w:rsidDel="00A0439F">
                <w:rPr>
                  <w:rFonts w:ascii="Arial" w:hAnsi="Arial" w:cs="Arial"/>
                  <w:sz w:val="16"/>
                  <w:szCs w:val="16"/>
                </w:rPr>
                <w:delText>0</w:delText>
              </w:r>
            </w:del>
            <w:ins w:id="494" w:author="Autor" w:date="2017-07-04T07:43:00Z">
              <w:r w:rsidR="00A0439F">
                <w:rPr>
                  <w:rFonts w:ascii="Arial" w:hAnsi="Arial" w:cs="Arial"/>
                  <w:sz w:val="16"/>
                  <w:szCs w:val="16"/>
                </w:rPr>
                <w:t>18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B3D17">
            <w:pPr>
              <w:spacing w:after="0" w:line="240" w:lineRule="auto"/>
              <w:rPr>
                <w:rFonts w:ascii="Arial" w:hAnsi="Arial" w:cs="Arial"/>
                <w:sz w:val="16"/>
                <w:szCs w:val="16"/>
              </w:rPr>
            </w:pPr>
            <w:r>
              <w:rPr>
                <w:rFonts w:ascii="Arial" w:hAnsi="Arial" w:cs="Arial"/>
                <w:sz w:val="16"/>
                <w:szCs w:val="16"/>
              </w:rPr>
              <w:t xml:space="preserve">Počet prestupných uzlov </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0439F">
            <w:pPr>
              <w:spacing w:after="0" w:line="240" w:lineRule="auto"/>
              <w:rPr>
                <w:rFonts w:ascii="Arial" w:hAnsi="Arial" w:cs="Arial"/>
                <w:sz w:val="16"/>
                <w:szCs w:val="16"/>
              </w:rPr>
            </w:pPr>
            <w:ins w:id="495" w:author="Autor" w:date="2017-07-04T07:43:00Z">
              <w:r>
                <w:rPr>
                  <w:rFonts w:ascii="Arial" w:hAnsi="Arial" w:cs="Arial"/>
                  <w:sz w:val="16"/>
                  <w:szCs w:val="16"/>
                </w:rPr>
                <w:t>5</w:t>
              </w:r>
            </w:ins>
            <w:del w:id="496" w:author="Autor" w:date="2017-07-04T07:43:00Z">
              <w:r w:rsidR="00EB3D17" w:rsidDel="00A0439F">
                <w:rPr>
                  <w:rFonts w:ascii="Arial" w:hAnsi="Arial" w:cs="Arial"/>
                  <w:sz w:val="16"/>
                  <w:szCs w:val="16"/>
                </w:rPr>
                <w:delText>1</w:delText>
              </w:r>
            </w:del>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5F1622">
            <w:pPr>
              <w:spacing w:after="0" w:line="240" w:lineRule="auto"/>
              <w:rPr>
                <w:rFonts w:ascii="Arial" w:hAnsi="Arial" w:cs="Arial"/>
                <w:sz w:val="16"/>
                <w:szCs w:val="16"/>
              </w:rPr>
            </w:pPr>
            <w:del w:id="497" w:author="Autor" w:date="2017-07-04T07:43:00Z">
              <w:r w:rsidDel="00A0439F">
                <w:rPr>
                  <w:rFonts w:ascii="Arial" w:hAnsi="Arial" w:cs="Arial"/>
                  <w:sz w:val="16"/>
                  <w:szCs w:val="16"/>
                </w:rPr>
                <w:delText>1</w:delText>
              </w:r>
              <w:r w:rsidR="005F1622" w:rsidDel="00A0439F">
                <w:rPr>
                  <w:rFonts w:ascii="Arial" w:hAnsi="Arial" w:cs="Arial"/>
                  <w:sz w:val="16"/>
                  <w:szCs w:val="16"/>
                </w:rPr>
                <w:delText>55</w:delText>
              </w:r>
            </w:del>
            <w:ins w:id="498" w:author="Autor" w:date="2017-07-04T07:43:00Z">
              <w:r w:rsidR="00A0439F">
                <w:rPr>
                  <w:rFonts w:ascii="Arial" w:hAnsi="Arial" w:cs="Arial"/>
                  <w:sz w:val="16"/>
                  <w:szCs w:val="16"/>
                </w:rPr>
                <w:t>92</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EB3D17">
            <w:pPr>
              <w:spacing w:after="0" w:line="240" w:lineRule="auto"/>
              <w:rPr>
                <w:rFonts w:ascii="Arial" w:hAnsi="Arial" w:cs="Arial"/>
                <w:sz w:val="16"/>
                <w:szCs w:val="16"/>
              </w:rPr>
            </w:pPr>
            <w:del w:id="499" w:author="Autor" w:date="2017-07-04T07:43:00Z">
              <w:r w:rsidDel="00A0439F">
                <w:rPr>
                  <w:rFonts w:ascii="Arial" w:hAnsi="Arial" w:cs="Arial"/>
                  <w:sz w:val="16"/>
                  <w:szCs w:val="16"/>
                </w:rPr>
                <w:delText>4</w:delText>
              </w:r>
            </w:del>
            <w:ins w:id="500" w:author="Autor" w:date="2017-07-04T07:43:00Z">
              <w:r w:rsidR="00A0439F">
                <w:rPr>
                  <w:rFonts w:ascii="Arial" w:hAnsi="Arial" w:cs="Arial"/>
                  <w:sz w:val="16"/>
                  <w:szCs w:val="16"/>
                </w:rPr>
                <w:t>1</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del w:id="501" w:author="Autor" w:date="2017-07-04T07:43:00Z">
              <w:r w:rsidDel="00A0439F">
                <w:rPr>
                  <w:rFonts w:ascii="Arial" w:hAnsi="Arial" w:cs="Arial"/>
                  <w:sz w:val="16"/>
                  <w:szCs w:val="16"/>
                </w:rPr>
                <w:delText>7</w:delText>
              </w:r>
            </w:del>
            <w:ins w:id="502" w:author="Autor" w:date="2017-07-04T07:43:00Z">
              <w:r w:rsidR="00A0439F">
                <w:rPr>
                  <w:rFonts w:ascii="Arial" w:hAnsi="Arial" w:cs="Arial"/>
                  <w:sz w:val="16"/>
                  <w:szCs w:val="16"/>
                </w:rPr>
                <w:t>4</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del w:id="503" w:author="Autor" w:date="2017-07-04T07:43:00Z">
              <w:r w:rsidDel="00A0439F">
                <w:rPr>
                  <w:rFonts w:ascii="Arial" w:hAnsi="Arial" w:cs="Arial"/>
                  <w:sz w:val="16"/>
                  <w:szCs w:val="16"/>
                </w:rPr>
                <w:delText>1</w:delText>
              </w:r>
            </w:del>
            <w:ins w:id="504" w:author="Autor" w:date="2017-07-04T07:43:00Z">
              <w:r w:rsidR="00A0439F">
                <w:rPr>
                  <w:rFonts w:ascii="Arial" w:hAnsi="Arial" w:cs="Arial"/>
                  <w:sz w:val="16"/>
                  <w:szCs w:val="16"/>
                </w:rPr>
                <w:t>3</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del w:id="505" w:author="Autor" w:date="2017-07-04T07:44:00Z">
              <w:r w:rsidDel="00A0439F">
                <w:rPr>
                  <w:rFonts w:ascii="Arial" w:hAnsi="Arial" w:cs="Arial"/>
                  <w:sz w:val="16"/>
                  <w:szCs w:val="16"/>
                </w:rPr>
                <w:delText>6</w:delText>
              </w:r>
            </w:del>
            <w:ins w:id="506" w:author="Autor" w:date="2017-07-04T07:44:00Z">
              <w:r w:rsidR="00A0439F">
                <w:rPr>
                  <w:rFonts w:ascii="Arial" w:hAnsi="Arial" w:cs="Arial"/>
                  <w:sz w:val="16"/>
                  <w:szCs w:val="16"/>
                </w:rPr>
                <w:t>7</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del w:id="507" w:author="Autor" w:date="2017-07-04T07:44:00Z">
              <w:r w:rsidDel="00A0439F">
                <w:rPr>
                  <w:rFonts w:ascii="Arial" w:hAnsi="Arial" w:cs="Arial"/>
                  <w:sz w:val="16"/>
                  <w:szCs w:val="16"/>
                </w:rPr>
                <w:delText>1</w:delText>
              </w:r>
            </w:del>
            <w:ins w:id="508" w:author="Autor" w:date="2017-07-04T07:44:00Z">
              <w:r w:rsidR="00A0439F">
                <w:rPr>
                  <w:rFonts w:ascii="Arial" w:hAnsi="Arial" w:cs="Arial"/>
                  <w:sz w:val="16"/>
                  <w:szCs w:val="16"/>
                </w:rPr>
                <w:t>5</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C7762"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EB3D17" w:rsidP="00400257">
            <w:pPr>
              <w:spacing w:after="0" w:line="240" w:lineRule="auto"/>
              <w:rPr>
                <w:rFonts w:ascii="Arial" w:hAnsi="Arial" w:cs="Arial"/>
                <w:sz w:val="16"/>
                <w:szCs w:val="16"/>
              </w:rPr>
            </w:pPr>
            <w:del w:id="509" w:author="Autor" w:date="2017-07-04T07:44:00Z">
              <w:r w:rsidRPr="00EB3D17" w:rsidDel="00A0439F">
                <w:rPr>
                  <w:rFonts w:ascii="Arial" w:hAnsi="Arial" w:cs="Arial"/>
                  <w:sz w:val="16"/>
                  <w:szCs w:val="16"/>
                </w:rPr>
                <w:delText>892</w:delText>
              </w:r>
              <w:r w:rsidR="00EF2812" w:rsidDel="00A0439F">
                <w:rPr>
                  <w:rFonts w:ascii="Arial" w:hAnsi="Arial" w:cs="Arial"/>
                  <w:sz w:val="16"/>
                  <w:szCs w:val="16"/>
                </w:rPr>
                <w:delText xml:space="preserve"> </w:delText>
              </w:r>
              <w:r w:rsidRPr="00EB3D17" w:rsidDel="00A0439F">
                <w:rPr>
                  <w:rFonts w:ascii="Arial" w:hAnsi="Arial" w:cs="Arial"/>
                  <w:sz w:val="16"/>
                  <w:szCs w:val="16"/>
                </w:rPr>
                <w:delText>514</w:delText>
              </w:r>
            </w:del>
            <w:ins w:id="510" w:author="Autor" w:date="2017-07-04T07:44:00Z">
              <w:r w:rsidR="00A0439F">
                <w:rPr>
                  <w:rFonts w:ascii="Arial" w:hAnsi="Arial" w:cs="Arial"/>
                  <w:sz w:val="16"/>
                  <w:szCs w:val="16"/>
                </w:rPr>
                <w:t>870 553</w:t>
              </w:r>
            </w:ins>
            <w:r w:rsidR="00F61E9E">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A0439F" w:rsidP="00400257">
            <w:pPr>
              <w:spacing w:after="0" w:line="240" w:lineRule="auto"/>
              <w:rPr>
                <w:rFonts w:ascii="Arial" w:hAnsi="Arial" w:cs="Arial"/>
                <w:sz w:val="16"/>
                <w:szCs w:val="16"/>
              </w:rPr>
            </w:pPr>
            <w:ins w:id="511" w:author="Autor" w:date="2017-07-04T07:44:00Z">
              <w:r>
                <w:rPr>
                  <w:rFonts w:ascii="Arial" w:hAnsi="Arial" w:cs="Arial"/>
                  <w:sz w:val="16"/>
                  <w:szCs w:val="16"/>
                </w:rPr>
                <w:t>Štatistický úrad, infostat</w:t>
              </w:r>
            </w:ins>
            <w:ins w:id="512" w:author="Autor" w:date="2017-07-04T07:45:00Z">
              <w:r>
                <w:rPr>
                  <w:rFonts w:ascii="Arial" w:hAnsi="Arial" w:cs="Arial"/>
                  <w:sz w:val="16"/>
                  <w:szCs w:val="16"/>
                </w:rPr>
                <w:t xml:space="preserve"> </w:t>
              </w:r>
            </w:ins>
            <w:del w:id="513" w:author="Autor" w:date="2017-07-04T07:44:00Z">
              <w:r w:rsidR="00CC7762" w:rsidDel="00A0439F">
                <w:rPr>
                  <w:rFonts w:ascii="Arial" w:hAnsi="Arial" w:cs="Arial"/>
                  <w:sz w:val="16"/>
                  <w:szCs w:val="16"/>
                </w:rPr>
                <w:delText>ITMS</w:delText>
              </w:r>
            </w:del>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r w:rsidR="00CC7762"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EF2812" w:rsidP="00A0439F">
            <w:pPr>
              <w:spacing w:after="0" w:line="240" w:lineRule="auto"/>
              <w:rPr>
                <w:rFonts w:ascii="Arial" w:hAnsi="Arial" w:cs="Arial"/>
                <w:sz w:val="16"/>
                <w:szCs w:val="16"/>
              </w:rPr>
            </w:pPr>
            <w:r>
              <w:rPr>
                <w:rFonts w:ascii="Arial" w:hAnsi="Arial" w:cs="Arial"/>
                <w:sz w:val="16"/>
                <w:szCs w:val="16"/>
              </w:rPr>
              <w:t xml:space="preserve">612 </w:t>
            </w:r>
            <w:del w:id="514" w:author="Autor" w:date="2017-07-04T07:45:00Z">
              <w:r w:rsidDel="00A0439F">
                <w:rPr>
                  <w:rFonts w:ascii="Arial" w:hAnsi="Arial" w:cs="Arial"/>
                  <w:sz w:val="16"/>
                  <w:szCs w:val="16"/>
                </w:rPr>
                <w:delText>724</w:delText>
              </w:r>
            </w:del>
            <w:ins w:id="515" w:author="Autor" w:date="2017-07-04T07:45:00Z">
              <w:r w:rsidR="00A0439F">
                <w:rPr>
                  <w:rFonts w:ascii="Arial" w:hAnsi="Arial" w:cs="Arial"/>
                  <w:sz w:val="16"/>
                  <w:szCs w:val="16"/>
                </w:rPr>
                <w:t>716</w:t>
              </w:r>
            </w:ins>
            <w:r w:rsidR="00F61E9E">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A0439F" w:rsidP="00400257">
            <w:pPr>
              <w:spacing w:after="0" w:line="240" w:lineRule="auto"/>
              <w:rPr>
                <w:rFonts w:ascii="Arial" w:hAnsi="Arial" w:cs="Arial"/>
                <w:sz w:val="16"/>
                <w:szCs w:val="16"/>
              </w:rPr>
            </w:pPr>
            <w:ins w:id="516" w:author="Autor" w:date="2017-07-04T07:44:00Z">
              <w:r>
                <w:rPr>
                  <w:rFonts w:ascii="Arial" w:hAnsi="Arial" w:cs="Arial"/>
                  <w:sz w:val="16"/>
                  <w:szCs w:val="16"/>
                </w:rPr>
                <w:t>Štatistický úrad, infostat</w:t>
              </w:r>
            </w:ins>
            <w:ins w:id="517" w:author="Autor" w:date="2017-07-04T07:45:00Z">
              <w:r>
                <w:rPr>
                  <w:rFonts w:ascii="Arial" w:hAnsi="Arial" w:cs="Arial"/>
                  <w:sz w:val="16"/>
                  <w:szCs w:val="16"/>
                </w:rPr>
                <w:t xml:space="preserve"> </w:t>
              </w:r>
            </w:ins>
            <w:del w:id="518" w:author="Autor" w:date="2017-07-04T07:44:00Z">
              <w:r w:rsidR="00CC7762" w:rsidDel="00A0439F">
                <w:rPr>
                  <w:rFonts w:ascii="Arial" w:hAnsi="Arial" w:cs="Arial"/>
                  <w:sz w:val="16"/>
                  <w:szCs w:val="16"/>
                </w:rPr>
                <w:delText>ITMS</w:delText>
              </w:r>
            </w:del>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bl>
    <w:p w:rsidR="00CB6464" w:rsidRDefault="00F61E9E">
      <w:pPr>
        <w:rPr>
          <w:rFonts w:ascii="Arial" w:hAnsi="Arial" w:cs="Arial"/>
          <w:sz w:val="18"/>
          <w:szCs w:val="18"/>
        </w:rPr>
      </w:pPr>
      <w:r>
        <w:rPr>
          <w:rFonts w:ascii="Arial" w:hAnsi="Arial" w:cs="Arial"/>
          <w:sz w:val="18"/>
          <w:szCs w:val="18"/>
        </w:rPr>
        <w:t>*územie udržateľného mestského rozvoja</w:t>
      </w:r>
    </w:p>
    <w:p w:rsidR="00CB6464" w:rsidRDefault="00CF52B8">
      <w:pPr>
        <w:pStyle w:val="Nadpis5"/>
        <w:shd w:val="clear" w:color="auto" w:fill="B8C1E9"/>
        <w:rPr>
          <w:rFonts w:ascii="Arial" w:hAnsi="Arial" w:cs="Arial"/>
        </w:rPr>
      </w:pPr>
      <w:bookmarkStart w:id="519" w:name="_Toc383369278"/>
      <w:bookmarkStart w:id="520" w:name="_Toc387651803"/>
      <w:r>
        <w:rPr>
          <w:rFonts w:ascii="Arial" w:hAnsi="Arial" w:cs="Arial"/>
        </w:rPr>
        <w:t>Výkonnostný rámec</w:t>
      </w:r>
      <w:bookmarkEnd w:id="519"/>
      <w:bookmarkEnd w:id="520"/>
    </w:p>
    <w:p w:rsidR="00CB6464" w:rsidRDefault="00CB6464">
      <w:pPr>
        <w:rPr>
          <w:rFonts w:ascii="Arial" w:hAnsi="Arial" w:cs="Arial"/>
        </w:rPr>
      </w:pPr>
    </w:p>
    <w:p w:rsidR="00CB6464" w:rsidRDefault="00CF52B8">
      <w:pPr>
        <w:rPr>
          <w:rFonts w:ascii="Arial" w:hAnsi="Arial" w:cs="Arial"/>
        </w:rPr>
      </w:pPr>
      <w:r>
        <w:rPr>
          <w:rStyle w:val="Siln"/>
          <w:rFonts w:ascii="Arial" w:hAnsi="Arial" w:cs="Arial"/>
        </w:rPr>
        <w:t>Tabuľka č. 8</w:t>
      </w:r>
      <w:r>
        <w:rPr>
          <w:rStyle w:val="Zvraznenie"/>
          <w:rFonts w:ascii="Arial" w:hAnsi="Arial" w:cs="Arial"/>
        </w:rPr>
        <w:t xml:space="preserve"> Výkonnostný rámec prioritnej osi </w:t>
      </w:r>
    </w:p>
    <w:tbl>
      <w:tblPr>
        <w:tblW w:w="91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992"/>
        <w:gridCol w:w="283"/>
        <w:gridCol w:w="284"/>
        <w:gridCol w:w="992"/>
        <w:gridCol w:w="567"/>
        <w:gridCol w:w="992"/>
      </w:tblGrid>
      <w:tr w:rsidR="00CB6464" w:rsidTr="00A0439F">
        <w:trPr>
          <w:trHeight w:val="646"/>
        </w:trPr>
        <w:tc>
          <w:tcPr>
            <w:tcW w:w="6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Cieľová hodnota</w:t>
            </w:r>
            <w:r w:rsidR="00CF52B8">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A0439F">
        <w:trPr>
          <w:trHeight w:val="818"/>
        </w:trPr>
        <w:tc>
          <w:tcPr>
            <w:tcW w:w="6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w:t>
            </w:r>
            <w:r>
              <w:rPr>
                <w:rFonts w:ascii="Arial" w:hAnsi="Arial" w:cs="Arial"/>
                <w:sz w:val="14"/>
                <w:szCs w:val="14"/>
              </w:rPr>
              <w:lastRenderedPageBreak/>
              <w:t>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lastRenderedPageBreak/>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7C2C06">
            <w:pPr>
              <w:spacing w:after="0" w:line="240" w:lineRule="auto"/>
              <w:rPr>
                <w:rFonts w:ascii="Arial" w:hAnsi="Arial" w:cs="Arial"/>
                <w:sz w:val="14"/>
                <w:szCs w:val="14"/>
              </w:rPr>
            </w:pPr>
            <w:r>
              <w:rPr>
                <w:rFonts w:ascii="Arial" w:hAnsi="Arial" w:cs="Arial"/>
                <w:sz w:val="14"/>
                <w:szCs w:val="14"/>
              </w:rPr>
              <w:t>R</w:t>
            </w:r>
            <w:r w:rsidR="00CF52B8">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16310" w:rsidRPr="00633A45" w:rsidRDefault="00716310" w:rsidP="00716310">
            <w:pPr>
              <w:spacing w:after="0" w:line="240" w:lineRule="auto"/>
              <w:rPr>
                <w:ins w:id="521" w:author="Geschwandtner Michal" w:date="2017-07-03T14:24:00Z"/>
                <w:rFonts w:ascii="Arial" w:hAnsi="Arial" w:cs="Arial"/>
                <w:sz w:val="14"/>
                <w:szCs w:val="14"/>
              </w:rPr>
            </w:pPr>
            <w:ins w:id="522" w:author="Geschwandtner Michal" w:date="2017-07-03T14:24:00Z">
              <w:r w:rsidRPr="00633A45">
                <w:rPr>
                  <w:rFonts w:ascii="Arial" w:hAnsi="Arial" w:cs="Arial"/>
                  <w:sz w:val="14"/>
                  <w:szCs w:val="14"/>
                </w:rPr>
                <w:t>99 073 734</w:t>
              </w:r>
            </w:ins>
          </w:p>
          <w:p w:rsidR="00CB6464" w:rsidRPr="00A0439F" w:rsidDel="00716310" w:rsidRDefault="008343C1" w:rsidP="008343C1">
            <w:pPr>
              <w:spacing w:after="0" w:line="240" w:lineRule="auto"/>
              <w:rPr>
                <w:del w:id="523" w:author="Geschwandtner Michal" w:date="2017-07-03T14:24:00Z"/>
                <w:rFonts w:ascii="Arial" w:hAnsi="Arial" w:cs="Arial"/>
                <w:sz w:val="14"/>
                <w:szCs w:val="14"/>
              </w:rPr>
            </w:pPr>
            <w:del w:id="524" w:author="Geschwandtner Michal" w:date="2017-07-03T14:24:00Z">
              <w:r w:rsidRPr="00A0439F" w:rsidDel="00716310">
                <w:rPr>
                  <w:rFonts w:ascii="Arial" w:hAnsi="Arial" w:cs="Arial"/>
                  <w:sz w:val="14"/>
                  <w:szCs w:val="14"/>
                </w:rPr>
                <w:delText>100 117 647</w:delText>
              </w:r>
            </w:del>
          </w:p>
          <w:p w:rsidR="006445CF" w:rsidRPr="00A0439F" w:rsidRDefault="006445CF" w:rsidP="003218D8">
            <w:pPr>
              <w:spacing w:after="0" w:line="240" w:lineRule="auto"/>
              <w:rPr>
                <w:rFonts w:ascii="Arial" w:hAnsi="Arial" w:cs="Arial"/>
                <w:sz w:val="14"/>
                <w:szCs w:val="14"/>
              </w:rPr>
            </w:pPr>
          </w:p>
          <w:p w:rsidR="006445CF" w:rsidRPr="00A0439F" w:rsidRDefault="006445CF" w:rsidP="003218D8">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633A45" w:rsidRDefault="00CF52B8">
            <w:pPr>
              <w:spacing w:after="0" w:line="240" w:lineRule="auto"/>
              <w:rPr>
                <w:rFonts w:ascii="Arial" w:hAnsi="Arial" w:cs="Arial"/>
                <w:sz w:val="14"/>
                <w:szCs w:val="14"/>
              </w:rPr>
            </w:pPr>
            <w:r w:rsidRPr="00633A45">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633A45" w:rsidRDefault="00CF52B8">
            <w:pPr>
              <w:spacing w:after="0" w:line="240" w:lineRule="auto"/>
              <w:rPr>
                <w:rFonts w:ascii="Arial" w:hAnsi="Arial" w:cs="Arial"/>
                <w:sz w:val="14"/>
                <w:szCs w:val="14"/>
              </w:rPr>
            </w:pPr>
            <w:r w:rsidRPr="00633A45">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CB6464" w:rsidRPr="00A0439F" w:rsidRDefault="003218D8">
            <w:pPr>
              <w:spacing w:after="0" w:line="240" w:lineRule="auto"/>
              <w:rPr>
                <w:rFonts w:ascii="Arial" w:hAnsi="Arial" w:cs="Arial"/>
                <w:sz w:val="14"/>
                <w:szCs w:val="14"/>
              </w:rPr>
            </w:pPr>
            <w:r w:rsidRPr="00A0439F">
              <w:rPr>
                <w:rFonts w:ascii="Arial" w:hAnsi="Arial" w:cs="Arial"/>
                <w:sz w:val="14"/>
                <w:szCs w:val="14"/>
              </w:rPr>
              <w:t> </w:t>
            </w:r>
            <w:ins w:id="525" w:author="Geschwandtner Michal" w:date="2017-07-03T14:17:00Z">
              <w:r w:rsidR="00761061" w:rsidRPr="00633A45">
                <w:rPr>
                  <w:rFonts w:ascii="Arial" w:hAnsi="Arial" w:cs="Arial"/>
                  <w:sz w:val="14"/>
                  <w:szCs w:val="14"/>
                </w:rPr>
                <w:t>465 681 479</w:t>
              </w:r>
            </w:ins>
            <w:del w:id="526" w:author="Geschwandtner Michal" w:date="2017-07-03T14:17:00Z">
              <w:r w:rsidRPr="00A0439F" w:rsidDel="00761061">
                <w:rPr>
                  <w:rFonts w:ascii="Arial" w:hAnsi="Arial" w:cs="Arial"/>
                  <w:sz w:val="14"/>
                  <w:szCs w:val="14"/>
                </w:rPr>
                <w:delText xml:space="preserve"> 470 588 239</w:delText>
              </w:r>
            </w:del>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certifikačným orgánom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A0439F" w:rsidRDefault="008343C1">
            <w:pPr>
              <w:spacing w:after="0" w:line="240" w:lineRule="auto"/>
              <w:rPr>
                <w:rFonts w:ascii="Arial" w:hAnsi="Arial" w:cs="Arial"/>
                <w:sz w:val="14"/>
                <w:szCs w:val="14"/>
              </w:rPr>
            </w:pPr>
            <w:r w:rsidRPr="00A0439F">
              <w:rPr>
                <w:rFonts w:ascii="Arial" w:hAnsi="Arial" w:cs="Arial"/>
                <w:sz w:val="14"/>
                <w:szCs w:val="14"/>
              </w:rPr>
              <w:t>7 440 000</w:t>
            </w:r>
          </w:p>
          <w:p w:rsidR="006445CF" w:rsidRPr="00A0439F" w:rsidRDefault="006445CF">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761061" w:rsidRDefault="00CF52B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761061" w:rsidRDefault="00CF52B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CB6464" w:rsidRPr="00A0439F" w:rsidRDefault="003218D8" w:rsidP="003218D8">
            <w:pPr>
              <w:spacing w:after="0" w:line="240" w:lineRule="auto"/>
              <w:rPr>
                <w:rFonts w:ascii="Arial" w:hAnsi="Arial" w:cs="Arial"/>
                <w:sz w:val="14"/>
                <w:szCs w:val="14"/>
              </w:rPr>
            </w:pPr>
            <w:r w:rsidRPr="00A0439F">
              <w:rPr>
                <w:rFonts w:ascii="Arial" w:hAnsi="Arial" w:cs="Arial"/>
                <w:sz w:val="14"/>
                <w:szCs w:val="14"/>
              </w:rPr>
              <w:t>42 000</w:t>
            </w:r>
            <w:r w:rsidR="00CF52B8" w:rsidRPr="00A0439F">
              <w:rPr>
                <w:rFonts w:ascii="Arial" w:hAnsi="Arial" w:cs="Arial"/>
                <w:sz w:val="14"/>
                <w:szCs w:val="14"/>
              </w:rPr>
              <w:t xml:space="preserve"> 000</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A0439F">
            <w:pPr>
              <w:spacing w:after="0" w:line="240" w:lineRule="auto"/>
              <w:rPr>
                <w:rFonts w:ascii="Arial" w:eastAsia="Times New Roman" w:hAnsi="Arial" w:cs="Arial"/>
                <w:bCs/>
                <w:sz w:val="14"/>
                <w:szCs w:val="14"/>
              </w:rPr>
            </w:pPr>
            <w:ins w:id="527" w:author="Autor" w:date="2017-07-04T07:47:00Z">
              <w:r>
                <w:rPr>
                  <w:rFonts w:ascii="Arial" w:eastAsia="Times New Roman" w:hAnsi="Arial" w:cs="Arial"/>
                  <w:bCs/>
                  <w:sz w:val="14"/>
                  <w:szCs w:val="14"/>
                </w:rPr>
                <w:t>K009</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3218D8">
            <w:pPr>
              <w:spacing w:after="0" w:line="240" w:lineRule="auto"/>
              <w:rPr>
                <w:rFonts w:ascii="Arial" w:hAnsi="Arial" w:cs="Arial"/>
                <w:sz w:val="14"/>
                <w:szCs w:val="14"/>
              </w:rPr>
            </w:pPr>
            <w:r w:rsidRPr="00A0439F">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A0439F" w:rsidDel="003218D8" w:rsidRDefault="003218D8" w:rsidP="003218D8">
            <w:pPr>
              <w:spacing w:after="0" w:line="240" w:lineRule="auto"/>
              <w:rPr>
                <w:rFonts w:ascii="Arial" w:hAnsi="Arial" w:cs="Arial"/>
                <w:sz w:val="14"/>
                <w:szCs w:val="14"/>
              </w:rPr>
            </w:pPr>
            <w:r w:rsidRPr="00A0439F">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pPr>
              <w:spacing w:after="0" w:line="240" w:lineRule="auto"/>
              <w:rPr>
                <w:rFonts w:ascii="Arial" w:hAnsi="Arial" w:cs="Arial"/>
                <w:sz w:val="14"/>
                <w:szCs w:val="14"/>
              </w:rPr>
            </w:pPr>
            <w:r>
              <w:rPr>
                <w:rFonts w:ascii="Arial" w:hAnsi="Arial" w:cs="Arial"/>
                <w:sz w:val="14"/>
                <w:szCs w:val="14"/>
              </w:rPr>
              <w:t>C014, C013</w:t>
            </w:r>
          </w:p>
          <w:p w:rsidR="00FF7C0D" w:rsidRDefault="00FF7C0D">
            <w:pPr>
              <w:spacing w:after="0" w:line="240" w:lineRule="auto"/>
              <w:rPr>
                <w:rFonts w:ascii="Arial" w:hAnsi="Arial" w:cs="Arial"/>
                <w:sz w:val="14"/>
                <w:szCs w:val="14"/>
              </w:rPr>
            </w:pP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A0439F">
            <w:pPr>
              <w:spacing w:after="0" w:line="240" w:lineRule="auto"/>
              <w:rPr>
                <w:rFonts w:ascii="Arial" w:eastAsia="Times New Roman" w:hAnsi="Arial" w:cs="Arial"/>
                <w:bCs/>
                <w:sz w:val="14"/>
                <w:szCs w:val="14"/>
              </w:rPr>
            </w:pPr>
            <w:ins w:id="528" w:author="Autor" w:date="2017-07-04T07:47:00Z">
              <w:r>
                <w:rPr>
                  <w:rFonts w:ascii="Arial" w:eastAsia="Times New Roman" w:hAnsi="Arial" w:cs="Arial"/>
                  <w:bCs/>
                  <w:sz w:val="14"/>
                  <w:szCs w:val="14"/>
                </w:rPr>
                <w:t>K009</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FF7C0D">
            <w:pPr>
              <w:spacing w:after="0" w:line="240" w:lineRule="auto"/>
              <w:rPr>
                <w:rFonts w:ascii="Arial" w:hAnsi="Arial" w:cs="Arial"/>
                <w:sz w:val="14"/>
                <w:szCs w:val="14"/>
              </w:rPr>
            </w:pPr>
            <w:r w:rsidRPr="00A0439F">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A0439F" w:rsidDel="003218D8" w:rsidRDefault="00FF7C0D" w:rsidP="003218D8">
            <w:pPr>
              <w:spacing w:after="0" w:line="240" w:lineRule="auto"/>
              <w:rPr>
                <w:rFonts w:ascii="Arial" w:hAnsi="Arial" w:cs="Arial"/>
                <w:sz w:val="14"/>
                <w:szCs w:val="14"/>
              </w:rPr>
            </w:pPr>
            <w:r w:rsidRPr="00A0439F">
              <w:rPr>
                <w:rFonts w:ascii="Arial" w:hAnsi="Arial" w:cs="Arial"/>
                <w:sz w:val="14"/>
                <w:szCs w:val="14"/>
              </w:rPr>
              <w:t>2</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pPr>
              <w:spacing w:after="0" w:line="240" w:lineRule="auto"/>
              <w:rPr>
                <w:rFonts w:ascii="Arial" w:hAnsi="Arial" w:cs="Arial"/>
                <w:sz w:val="14"/>
                <w:szCs w:val="14"/>
              </w:rPr>
            </w:pPr>
            <w:r>
              <w:rPr>
                <w:rFonts w:ascii="Arial" w:hAnsi="Arial" w:cs="Arial"/>
                <w:sz w:val="14"/>
                <w:szCs w:val="14"/>
              </w:rPr>
              <w:t>C014, C013</w:t>
            </w: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Cs/>
                <w:sz w:val="14"/>
                <w:szCs w:val="14"/>
              </w:rPr>
            </w:pPr>
            <w:r>
              <w:rPr>
                <w:rFonts w:ascii="Arial" w:eastAsia="Times New Roman" w:hAnsi="Arial" w:cs="Arial"/>
                <w:bCs/>
                <w:sz w:val="14"/>
                <w:szCs w:val="14"/>
              </w:rPr>
              <w:t>C014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FF7C0D">
            <w:pPr>
              <w:spacing w:after="0" w:line="240" w:lineRule="auto"/>
              <w:rPr>
                <w:rFonts w:ascii="Arial" w:hAnsi="Arial" w:cs="Arial"/>
                <w:sz w:val="14"/>
                <w:szCs w:val="14"/>
              </w:rPr>
            </w:pPr>
            <w:r w:rsidRPr="00A0439F">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A0439F" w:rsidRDefault="00943224" w:rsidP="00A0439F">
            <w:pPr>
              <w:spacing w:after="0" w:line="240" w:lineRule="auto"/>
              <w:rPr>
                <w:rFonts w:ascii="Arial" w:hAnsi="Arial" w:cs="Arial"/>
                <w:sz w:val="14"/>
                <w:szCs w:val="14"/>
              </w:rPr>
            </w:pPr>
            <w:del w:id="529" w:author="Autor" w:date="2017-07-04T07:46:00Z">
              <w:r w:rsidRPr="00A0439F" w:rsidDel="00A0439F">
                <w:rPr>
                  <w:rFonts w:ascii="Arial" w:hAnsi="Arial" w:cs="Arial"/>
                  <w:sz w:val="14"/>
                  <w:szCs w:val="14"/>
                </w:rPr>
                <w:delText>144,8</w:delText>
              </w:r>
            </w:del>
            <w:ins w:id="530" w:author="Autor" w:date="2017-07-04T07:46:00Z">
              <w:r w:rsidR="00A0439F">
                <w:rPr>
                  <w:rFonts w:ascii="Arial" w:hAnsi="Arial" w:cs="Arial"/>
                  <w:sz w:val="14"/>
                  <w:szCs w:val="14"/>
                </w:rPr>
                <w:t>128,2</w:t>
              </w:r>
            </w:ins>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rsidP="00FF7C0D">
            <w:pPr>
              <w:spacing w:after="0" w:line="240" w:lineRule="auto"/>
              <w:rPr>
                <w:rFonts w:ascii="Arial" w:eastAsia="Times New Roman" w:hAnsi="Arial" w:cs="Arial"/>
                <w:bCs/>
                <w:sz w:val="14"/>
                <w:szCs w:val="14"/>
              </w:rPr>
            </w:pPr>
            <w:r>
              <w:rPr>
                <w:rFonts w:ascii="Arial" w:eastAsia="Times New Roman" w:hAnsi="Arial" w:cs="Arial"/>
                <w:bCs/>
                <w:sz w:val="14"/>
                <w:szCs w:val="14"/>
              </w:rPr>
              <w:t>C013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rsidP="00FF7C0D">
            <w:pPr>
              <w:spacing w:after="0" w:line="240" w:lineRule="auto"/>
              <w:rPr>
                <w:rFonts w:ascii="Arial" w:hAnsi="Arial" w:cs="Arial"/>
                <w:sz w:val="14"/>
                <w:szCs w:val="14"/>
              </w:rPr>
            </w:pPr>
            <w:r>
              <w:rPr>
                <w:rFonts w:ascii="Arial" w:hAnsi="Arial" w:cs="Arial"/>
                <w:sz w:val="14"/>
                <w:szCs w:val="14"/>
              </w:rPr>
              <w:t xml:space="preserve">Celková dĺžka </w:t>
            </w:r>
            <w:r w:rsidR="00FF7C0D">
              <w:rPr>
                <w:rFonts w:ascii="Arial" w:hAnsi="Arial" w:cs="Arial"/>
                <w:sz w:val="14"/>
                <w:szCs w:val="14"/>
              </w:rPr>
              <w:t>nových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FF7C0D">
            <w:pPr>
              <w:spacing w:after="0" w:line="240" w:lineRule="auto"/>
              <w:rPr>
                <w:rFonts w:ascii="Arial" w:hAnsi="Arial" w:cs="Arial"/>
                <w:sz w:val="14"/>
                <w:szCs w:val="14"/>
              </w:rPr>
            </w:pPr>
            <w:r w:rsidRPr="00A0439F">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3218D8" w:rsidRPr="00A0439F" w:rsidRDefault="00943224" w:rsidP="00A0439F">
            <w:pPr>
              <w:spacing w:after="0" w:line="240" w:lineRule="auto"/>
              <w:rPr>
                <w:rFonts w:ascii="Arial" w:hAnsi="Arial" w:cs="Arial"/>
                <w:sz w:val="14"/>
                <w:szCs w:val="14"/>
              </w:rPr>
            </w:pPr>
            <w:del w:id="531" w:author="Autor" w:date="2017-07-04T07:46:00Z">
              <w:r w:rsidRPr="00A0439F" w:rsidDel="00A0439F">
                <w:rPr>
                  <w:rFonts w:ascii="Arial" w:hAnsi="Arial" w:cs="Arial"/>
                  <w:sz w:val="14"/>
                  <w:szCs w:val="14"/>
                </w:rPr>
                <w:delText>14</w:delText>
              </w:r>
            </w:del>
            <w:ins w:id="532" w:author="Autor" w:date="2017-07-04T07:46:00Z">
              <w:r w:rsidR="00A0439F">
                <w:rPr>
                  <w:rFonts w:ascii="Arial" w:hAnsi="Arial" w:cs="Arial"/>
                  <w:sz w:val="14"/>
                  <w:szCs w:val="14"/>
                </w:rPr>
                <w:t>4,1</w:t>
              </w:r>
            </w:ins>
          </w:p>
        </w:tc>
        <w:tc>
          <w:tcPr>
            <w:tcW w:w="567" w:type="dxa"/>
            <w:tcBorders>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p>
        </w:tc>
      </w:tr>
    </w:tbl>
    <w:p w:rsidR="00721AFB" w:rsidRDefault="00721AFB">
      <w:pPr>
        <w:rPr>
          <w:rFonts w:ascii="Arial" w:hAnsi="Arial" w:cs="Arial"/>
          <w:sz w:val="18"/>
          <w:szCs w:val="18"/>
        </w:rPr>
      </w:pPr>
    </w:p>
    <w:p w:rsidR="00721AFB" w:rsidRDefault="00721AFB">
      <w:pPr>
        <w:rPr>
          <w:rFonts w:ascii="Arial" w:hAnsi="Arial" w:cs="Arial"/>
          <w:sz w:val="18"/>
          <w:szCs w:val="18"/>
        </w:rPr>
        <w:sectPr w:rsidR="00721AFB">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533" w:name="_Toc383369279"/>
      <w:bookmarkStart w:id="534" w:name="_Toc387651804"/>
      <w:r>
        <w:rPr>
          <w:rFonts w:ascii="Arial" w:hAnsi="Arial" w:cs="Arial"/>
        </w:rPr>
        <w:lastRenderedPageBreak/>
        <w:t>Kategórie intervencie</w:t>
      </w:r>
      <w:bookmarkEnd w:id="533"/>
      <w:bookmarkEnd w:id="534"/>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9</w:t>
      </w:r>
      <w:r>
        <w:rPr>
          <w:rStyle w:val="Zvraznenie"/>
          <w:rFonts w:ascii="Arial" w:hAnsi="Arial" w:cs="Arial"/>
        </w:rPr>
        <w:t xml:space="preserve"> Kategórie intervencie</w:t>
      </w:r>
    </w:p>
    <w:p w:rsidR="00CB6464" w:rsidRDefault="00CF52B8">
      <w:pPr>
        <w:spacing w:before="240" w:after="0" w:line="240" w:lineRule="auto"/>
        <w:rPr>
          <w:rStyle w:val="Zvraznenie"/>
          <w:rFonts w:ascii="Arial" w:hAnsi="Arial" w:cs="Arial"/>
          <w:i w:val="0"/>
        </w:rPr>
      </w:pPr>
      <w:r>
        <w:rPr>
          <w:rStyle w:val="Zvraznenie"/>
          <w:rFonts w:ascii="Arial" w:hAnsi="Arial" w:cs="Arial"/>
          <w:i w:val="0"/>
        </w:rPr>
        <w:t>Vysvetlivky kódov sa nachádzajú v prílohe 12.4 IROP.</w:t>
      </w:r>
    </w:p>
    <w:p w:rsidR="00721AFB" w:rsidRDefault="00721AF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9118D5"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616" w:type="dxa"/>
            <w:shd w:val="clear" w:color="auto" w:fill="auto"/>
            <w:vAlign w:val="center"/>
          </w:tcPr>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35" w:author="Geschwandtner Michal" w:date="2017-06-29T09:28:00Z"/>
                <w:rFonts w:ascii="Arial" w:hAnsi="Arial" w:cs="Arial"/>
                <w:color w:val="000000"/>
                <w:sz w:val="16"/>
                <w:szCs w:val="16"/>
              </w:rPr>
            </w:pPr>
            <w:ins w:id="536" w:author="Geschwandtner Michal" w:date="2017-06-29T09:28:00Z">
              <w:r w:rsidRPr="009118D5">
                <w:rPr>
                  <w:rFonts w:ascii="Arial" w:hAnsi="Arial" w:cs="Arial"/>
                  <w:color w:val="000000"/>
                  <w:sz w:val="16"/>
                  <w:szCs w:val="16"/>
                </w:rPr>
                <w:t xml:space="preserve">61 319 244 </w:t>
              </w:r>
            </w:ins>
          </w:p>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37" w:author="Geschwandtner Michal" w:date="2017-06-27T11:09:00Z">
              <w:r w:rsidRPr="009118D5" w:rsidDel="00C33AF1">
                <w:rPr>
                  <w:rFonts w:ascii="Arial" w:eastAsia="Times New Roman" w:hAnsi="Arial" w:cs="Arial"/>
                  <w:bCs/>
                  <w:iCs/>
                  <w:sz w:val="16"/>
                  <w:szCs w:val="16"/>
                </w:rPr>
                <w:delText>70 000 000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595" w:type="dxa"/>
            <w:vAlign w:val="center"/>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38" w:author="Geschwandtner Michal" w:date="2017-06-29T09:29:00Z"/>
                <w:rFonts w:ascii="Arial" w:hAnsi="Arial" w:cs="Arial"/>
                <w:color w:val="000000"/>
                <w:sz w:val="16"/>
                <w:szCs w:val="16"/>
              </w:rPr>
            </w:pPr>
            <w:ins w:id="539" w:author="Geschwandtner Michal" w:date="2017-06-29T09:29:00Z">
              <w:r>
                <w:rPr>
                  <w:rFonts w:ascii="Arial" w:hAnsi="Arial" w:cs="Arial"/>
                  <w:color w:val="000000"/>
                  <w:sz w:val="16"/>
                  <w:szCs w:val="16"/>
                </w:rPr>
                <w:t xml:space="preserve">4 070 122 </w:t>
              </w:r>
            </w:ins>
          </w:p>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40" w:author="Geschwandtner Michal" w:date="2017-06-29T09:29:00Z">
              <w:r w:rsidDel="00026BAD">
                <w:rPr>
                  <w:rFonts w:ascii="Arial" w:eastAsia="Times New Roman" w:hAnsi="Arial" w:cs="Arial"/>
                  <w:bCs/>
                  <w:iCs/>
                  <w:sz w:val="16"/>
                  <w:szCs w:val="16"/>
                </w:rPr>
                <w:delText>14 000 000</w:delText>
              </w:r>
            </w:del>
          </w:p>
        </w:tc>
      </w:tr>
      <w:tr w:rsidR="009118D5"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616" w:type="dxa"/>
            <w:shd w:val="clear" w:color="auto" w:fill="auto"/>
            <w:vAlign w:val="center"/>
          </w:tcPr>
          <w:p w:rsidR="009118D5" w:rsidRP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541" w:author="Geschwandtner Michal" w:date="2017-06-29T09:28:00Z">
              <w:r w:rsidRPr="009118D5">
                <w:rPr>
                  <w:rFonts w:ascii="Arial" w:hAnsi="Arial" w:cs="Arial"/>
                  <w:color w:val="000000"/>
                  <w:sz w:val="16"/>
                  <w:szCs w:val="16"/>
                </w:rPr>
                <w:t xml:space="preserve">183 957 730 </w:t>
              </w:r>
            </w:ins>
            <w:del w:id="542" w:author="Geschwandtner Michal" w:date="2017-06-27T11:09:00Z">
              <w:r w:rsidRPr="009118D5" w:rsidDel="00C33AF1">
                <w:rPr>
                  <w:rFonts w:ascii="Arial" w:eastAsia="Times New Roman" w:hAnsi="Arial" w:cs="Arial"/>
                  <w:bCs/>
                  <w:iCs/>
                  <w:sz w:val="16"/>
                  <w:szCs w:val="16"/>
                </w:rPr>
                <w:delText>210 000 000</w:delText>
              </w:r>
            </w:del>
          </w:p>
        </w:tc>
        <w:tc>
          <w:tcPr>
            <w:tcW w:w="1595" w:type="dxa"/>
          </w:tcPr>
          <w:p w:rsidR="009118D5" w:rsidRPr="00721AFB"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595" w:type="dxa"/>
            <w:vAlign w:val="center"/>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43" w:author="Geschwandtner Michal" w:date="2017-06-29T09:29:00Z"/>
                <w:rFonts w:ascii="Arial" w:hAnsi="Arial" w:cs="Arial"/>
                <w:color w:val="000000"/>
                <w:sz w:val="16"/>
                <w:szCs w:val="16"/>
              </w:rPr>
            </w:pPr>
            <w:ins w:id="544" w:author="Geschwandtner Michal" w:date="2017-06-29T09:29:00Z">
              <w:r>
                <w:rPr>
                  <w:rFonts w:ascii="Arial" w:hAnsi="Arial" w:cs="Arial"/>
                  <w:color w:val="000000"/>
                  <w:sz w:val="16"/>
                  <w:szCs w:val="16"/>
                </w:rPr>
                <w:t xml:space="preserve">3 929 878 </w:t>
              </w:r>
            </w:ins>
          </w:p>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45" w:author="Geschwandtner Michal" w:date="2017-06-29T09:29:00Z">
              <w:r w:rsidDel="00026BAD">
                <w:rPr>
                  <w:rFonts w:ascii="Arial" w:eastAsia="Times New Roman" w:hAnsi="Arial" w:cs="Arial"/>
                  <w:bCs/>
                  <w:iCs/>
                  <w:sz w:val="16"/>
                  <w:szCs w:val="16"/>
                </w:rPr>
                <w:delText>4 000 000</w:delText>
              </w:r>
            </w:del>
          </w:p>
        </w:tc>
      </w:tr>
      <w:tr w:rsidR="009118D5"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616" w:type="dxa"/>
            <w:shd w:val="clear" w:color="auto" w:fill="auto"/>
            <w:vAlign w:val="center"/>
          </w:tcPr>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46" w:author="Geschwandtner Michal" w:date="2017-06-29T09:28:00Z"/>
                <w:rFonts w:ascii="Arial" w:hAnsi="Arial" w:cs="Arial"/>
                <w:color w:val="000000"/>
                <w:sz w:val="16"/>
                <w:szCs w:val="16"/>
              </w:rPr>
            </w:pPr>
            <w:ins w:id="547" w:author="Geschwandtner Michal" w:date="2017-06-29T09:28:00Z">
              <w:r w:rsidRPr="009118D5">
                <w:rPr>
                  <w:rFonts w:ascii="Arial" w:hAnsi="Arial" w:cs="Arial"/>
                  <w:color w:val="000000"/>
                  <w:sz w:val="16"/>
                  <w:szCs w:val="16"/>
                </w:rPr>
                <w:t xml:space="preserve">59 506 989 </w:t>
              </w:r>
            </w:ins>
          </w:p>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48" w:author="Geschwandtner Michal" w:date="2017-06-27T11:10:00Z">
              <w:r w:rsidRPr="009118D5" w:rsidDel="00C33AF1">
                <w:rPr>
                  <w:rFonts w:ascii="Arial" w:eastAsia="Times New Roman" w:hAnsi="Arial" w:cs="Arial"/>
                  <w:bCs/>
                  <w:iCs/>
                  <w:sz w:val="16"/>
                  <w:szCs w:val="16"/>
                </w:rPr>
                <w:delText>77 973 000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595" w:type="dxa"/>
            <w:vAlign w:val="center"/>
          </w:tcPr>
          <w:p w:rsidR="009118D5" w:rsidRDefault="009118D5"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49" w:author="Geschwandtner Michal" w:date="2017-06-29T09:29:00Z"/>
                <w:rFonts w:ascii="Arial" w:hAnsi="Arial" w:cs="Arial"/>
                <w:color w:val="000000"/>
                <w:sz w:val="16"/>
                <w:szCs w:val="16"/>
              </w:rPr>
            </w:pPr>
            <w:ins w:id="550" w:author="Geschwandtner Michal" w:date="2017-06-29T09:29:00Z">
              <w:r>
                <w:rPr>
                  <w:rFonts w:ascii="Arial" w:hAnsi="Arial" w:cs="Arial"/>
                  <w:color w:val="000000"/>
                  <w:sz w:val="16"/>
                  <w:szCs w:val="16"/>
                </w:rPr>
                <w:t xml:space="preserve">5 984 000 </w:t>
              </w:r>
            </w:ins>
          </w:p>
          <w:p w:rsidR="009118D5" w:rsidRDefault="009118D5"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51" w:author="Geschwandtner Michal" w:date="2017-06-29T09:29:00Z">
              <w:r w:rsidDel="00026BAD">
                <w:rPr>
                  <w:rFonts w:ascii="Arial" w:eastAsia="Times New Roman" w:hAnsi="Arial" w:cs="Arial"/>
                  <w:bCs/>
                  <w:iCs/>
                  <w:sz w:val="16"/>
                  <w:szCs w:val="16"/>
                </w:rPr>
                <w:delText>1 408 000</w:delText>
              </w:r>
            </w:del>
          </w:p>
        </w:tc>
      </w:tr>
      <w:tr w:rsidR="009118D5"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616" w:type="dxa"/>
            <w:shd w:val="clear" w:color="auto" w:fill="auto"/>
            <w:vAlign w:val="center"/>
          </w:tcPr>
          <w:p w:rsidR="009118D5" w:rsidRP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52" w:author="Geschwandtner Michal" w:date="2017-06-29T09:28:00Z"/>
                <w:rFonts w:ascii="Arial" w:hAnsi="Arial" w:cs="Arial"/>
                <w:color w:val="000000"/>
                <w:sz w:val="16"/>
                <w:szCs w:val="16"/>
              </w:rPr>
            </w:pPr>
            <w:ins w:id="553" w:author="Geschwandtner Michal" w:date="2017-06-29T09:28:00Z">
              <w:r w:rsidRPr="009118D5">
                <w:rPr>
                  <w:rFonts w:ascii="Arial" w:hAnsi="Arial" w:cs="Arial"/>
                  <w:color w:val="000000"/>
                  <w:sz w:val="16"/>
                  <w:szCs w:val="16"/>
                </w:rPr>
                <w:t xml:space="preserve">14 520 917 </w:t>
              </w:r>
            </w:ins>
          </w:p>
          <w:p w:rsidR="009118D5" w:rsidRP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54" w:author="Geschwandtner Michal" w:date="2017-06-27T11:10:00Z">
              <w:r w:rsidRPr="009118D5" w:rsidDel="00C33AF1">
                <w:rPr>
                  <w:rFonts w:ascii="Arial" w:eastAsia="Times New Roman" w:hAnsi="Arial" w:cs="Arial"/>
                  <w:bCs/>
                  <w:iCs/>
                  <w:sz w:val="16"/>
                  <w:szCs w:val="16"/>
                </w:rPr>
                <w:delText>19 027 000</w:delText>
              </w:r>
            </w:del>
          </w:p>
        </w:tc>
        <w:tc>
          <w:tcPr>
            <w:tcW w:w="1595" w:type="dxa"/>
          </w:tcPr>
          <w:p w:rsidR="009118D5" w:rsidRPr="00721AFB"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595" w:type="dxa"/>
            <w:vAlign w:val="center"/>
          </w:tcPr>
          <w:p w:rsidR="009118D5" w:rsidRDefault="009118D5"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55" w:author="Geschwandtner Michal" w:date="2017-06-29T09:29:00Z"/>
                <w:rFonts w:ascii="Arial" w:hAnsi="Arial" w:cs="Arial"/>
                <w:color w:val="000000"/>
                <w:sz w:val="16"/>
                <w:szCs w:val="16"/>
              </w:rPr>
            </w:pPr>
            <w:ins w:id="556" w:author="Geschwandtner Michal" w:date="2017-06-29T09:29:00Z">
              <w:r>
                <w:rPr>
                  <w:rFonts w:ascii="Arial" w:hAnsi="Arial" w:cs="Arial"/>
                  <w:color w:val="000000"/>
                  <w:sz w:val="16"/>
                  <w:szCs w:val="16"/>
                </w:rPr>
                <w:t xml:space="preserve">2 516 000 </w:t>
              </w:r>
            </w:ins>
          </w:p>
          <w:p w:rsidR="009118D5" w:rsidRDefault="009118D5"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57" w:author="Geschwandtner Michal" w:date="2017-06-29T09:29:00Z">
              <w:r w:rsidDel="00026BAD">
                <w:rPr>
                  <w:rFonts w:ascii="Arial" w:eastAsia="Times New Roman" w:hAnsi="Arial" w:cs="Arial"/>
                  <w:bCs/>
                  <w:iCs/>
                  <w:sz w:val="16"/>
                  <w:szCs w:val="16"/>
                </w:rPr>
                <w:delText>592 000</w:delText>
              </w:r>
            </w:del>
          </w:p>
        </w:tc>
      </w:tr>
      <w:tr w:rsidR="009118D5"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616" w:type="dxa"/>
            <w:shd w:val="clear" w:color="auto" w:fill="auto"/>
            <w:vAlign w:val="center"/>
          </w:tcPr>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58" w:author="Geschwandtner Michal" w:date="2017-06-29T09:29:00Z"/>
                <w:rFonts w:ascii="Arial" w:hAnsi="Arial" w:cs="Arial"/>
                <w:color w:val="000000"/>
                <w:sz w:val="16"/>
                <w:szCs w:val="16"/>
              </w:rPr>
            </w:pPr>
            <w:ins w:id="559" w:author="Geschwandtner Michal" w:date="2017-06-29T09:28:00Z">
              <w:r w:rsidRPr="009118D5">
                <w:rPr>
                  <w:rFonts w:ascii="Arial" w:hAnsi="Arial" w:cs="Arial"/>
                  <w:color w:val="000000"/>
                  <w:sz w:val="16"/>
                  <w:szCs w:val="16"/>
                </w:rPr>
                <w:t>76 524</w:t>
              </w:r>
            </w:ins>
            <w:ins w:id="560" w:author="Geschwandtner Michal" w:date="2017-06-29T09:29:00Z">
              <w:r w:rsidRPr="009118D5">
                <w:rPr>
                  <w:rFonts w:ascii="Arial" w:hAnsi="Arial" w:cs="Arial"/>
                  <w:color w:val="000000"/>
                  <w:sz w:val="16"/>
                  <w:szCs w:val="16"/>
                </w:rPr>
                <w:t> </w:t>
              </w:r>
            </w:ins>
            <w:ins w:id="561" w:author="Geschwandtner Michal" w:date="2017-06-29T09:28:00Z">
              <w:r w:rsidRPr="009118D5">
                <w:rPr>
                  <w:rFonts w:ascii="Arial" w:hAnsi="Arial" w:cs="Arial"/>
                  <w:color w:val="000000"/>
                  <w:sz w:val="16"/>
                  <w:szCs w:val="16"/>
                </w:rPr>
                <w:t xml:space="preserve">377 </w:t>
              </w:r>
            </w:ins>
          </w:p>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62" w:author="Geschwandtner Michal" w:date="2017-06-27T11:10:00Z">
              <w:r w:rsidRPr="009118D5" w:rsidDel="00C33AF1">
                <w:rPr>
                  <w:rFonts w:ascii="Arial" w:eastAsia="Times New Roman" w:hAnsi="Arial" w:cs="Arial"/>
                  <w:bCs/>
                  <w:iCs/>
                  <w:sz w:val="16"/>
                  <w:szCs w:val="16"/>
                </w:rPr>
                <w:delText>23 000 000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595" w:type="dxa"/>
            <w:vAlign w:val="center"/>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63" w:author="Geschwandtner Michal" w:date="2017-06-29T09:29:00Z"/>
                <w:rFonts w:ascii="Arial" w:hAnsi="Arial" w:cs="Arial"/>
                <w:color w:val="000000"/>
                <w:sz w:val="16"/>
                <w:szCs w:val="16"/>
              </w:rPr>
            </w:pPr>
            <w:ins w:id="564" w:author="Geschwandtner Michal" w:date="2017-06-29T09:29:00Z">
              <w:r>
                <w:rPr>
                  <w:rFonts w:ascii="Arial" w:hAnsi="Arial" w:cs="Arial"/>
                  <w:color w:val="000000"/>
                  <w:sz w:val="16"/>
                  <w:szCs w:val="16"/>
                </w:rPr>
                <w:t xml:space="preserve">4 500 000 </w:t>
              </w:r>
            </w:ins>
          </w:p>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65" w:author="Geschwandtner Michal" w:date="2017-06-29T09:29:00Z">
              <w:r w:rsidDel="00026BAD">
                <w:rPr>
                  <w:rFonts w:ascii="Arial" w:eastAsia="Times New Roman" w:hAnsi="Arial" w:cs="Arial"/>
                  <w:bCs/>
                  <w:iCs/>
                  <w:sz w:val="16"/>
                  <w:szCs w:val="16"/>
                </w:rPr>
                <w:delText>1 000 000</w:delText>
              </w:r>
            </w:del>
          </w:p>
        </w:tc>
      </w:tr>
    </w:tbl>
    <w:p w:rsidR="00CB6464" w:rsidRDefault="00CB646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721AFB" w:rsidRDefault="008A42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66" w:author="Geschwandtner Michal" w:date="2017-06-27T11:08:00Z">
              <w:r>
                <w:rPr>
                  <w:rFonts w:ascii="Arial" w:eastAsia="Times New Roman" w:hAnsi="Arial" w:cs="Arial"/>
                  <w:bCs/>
                  <w:iCs/>
                  <w:sz w:val="16"/>
                  <w:szCs w:val="16"/>
                </w:rPr>
                <w:t xml:space="preserve">395 829 257 </w:t>
              </w:r>
            </w:ins>
            <w:del w:id="567" w:author="Geschwandtner Michal" w:date="2017-06-27T11:08:00Z">
              <w:r w:rsidR="00721AFB" w:rsidDel="008A42CC">
                <w:rPr>
                  <w:rFonts w:ascii="Arial" w:eastAsia="Times New Roman" w:hAnsi="Arial" w:cs="Arial"/>
                  <w:bCs/>
                  <w:iCs/>
                  <w:sz w:val="16"/>
                  <w:szCs w:val="16"/>
                </w:rPr>
                <w:delText>400 000 000</w:delText>
              </w:r>
            </w:del>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1</w:t>
            </w:r>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bl>
    <w:p w:rsidR="00CB6464" w:rsidRDefault="00CB646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21AFB" w:rsidRPr="00721AFB"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E836DC"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68" w:author="Geschwandtner Michal" w:date="2017-06-29T13:44:00Z"/>
                <w:rFonts w:ascii="Arial" w:hAnsi="Arial" w:cs="Arial"/>
                <w:color w:val="000000"/>
                <w:sz w:val="16"/>
                <w:szCs w:val="16"/>
              </w:rPr>
            </w:pPr>
            <w:ins w:id="569" w:author="Geschwandtner Michal" w:date="2017-06-29T13:44:00Z">
              <w:r w:rsidRPr="00A0439F">
                <w:rPr>
                  <w:rFonts w:ascii="Arial" w:hAnsi="Arial" w:cs="Arial"/>
                  <w:color w:val="000000"/>
                  <w:sz w:val="16"/>
                  <w:szCs w:val="16"/>
                </w:rPr>
                <w:t xml:space="preserve">67 290 974,00 </w:t>
              </w:r>
            </w:ins>
          </w:p>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70" w:author="Geschwandtner Michal" w:date="2017-06-29T13:44:00Z">
              <w:r w:rsidRPr="00A0439F" w:rsidDel="00F60C88">
                <w:rPr>
                  <w:rFonts w:ascii="Arial" w:eastAsia="Times New Roman" w:hAnsi="Arial" w:cs="Arial"/>
                  <w:bCs/>
                  <w:iCs/>
                  <w:sz w:val="16"/>
                  <w:szCs w:val="16"/>
                </w:rPr>
                <w:delText>68 000 000</w:delText>
              </w:r>
            </w:del>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01</w:t>
            </w:r>
          </w:p>
        </w:tc>
        <w:tc>
          <w:tcPr>
            <w:tcW w:w="1701" w:type="dxa"/>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71" w:author="Geschwandtner Michal" w:date="2017-06-29T13:13:00Z">
              <w:r w:rsidDel="00DB0E8C">
                <w:rPr>
                  <w:rFonts w:ascii="Arial" w:eastAsia="Times New Roman" w:hAnsi="Arial" w:cs="Arial"/>
                  <w:bCs/>
                  <w:iCs/>
                  <w:sz w:val="16"/>
                  <w:szCs w:val="16"/>
                </w:rPr>
                <w:delText>1 </w:delText>
              </w:r>
            </w:del>
            <w:ins w:id="572" w:author="Geschwandtner Michal" w:date="2017-06-29T13:13:00Z">
              <w:r>
                <w:rPr>
                  <w:rFonts w:ascii="Arial" w:eastAsia="Times New Roman" w:hAnsi="Arial" w:cs="Arial"/>
                  <w:bCs/>
                  <w:iCs/>
                  <w:sz w:val="16"/>
                  <w:szCs w:val="16"/>
                </w:rPr>
                <w:t>9 </w:t>
              </w:r>
            </w:ins>
            <w:r>
              <w:rPr>
                <w:rFonts w:ascii="Arial" w:eastAsia="Times New Roman" w:hAnsi="Arial" w:cs="Arial"/>
                <w:bCs/>
                <w:iCs/>
                <w:sz w:val="16"/>
                <w:szCs w:val="16"/>
              </w:rPr>
              <w:t>000 000</w:t>
            </w:r>
          </w:p>
        </w:tc>
      </w:tr>
      <w:tr w:rsidR="00E836DC"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73" w:author="Geschwandtner Michal" w:date="2017-06-29T13:44:00Z"/>
                <w:rFonts w:ascii="Arial" w:hAnsi="Arial" w:cs="Arial"/>
                <w:color w:val="000000"/>
                <w:sz w:val="16"/>
                <w:szCs w:val="16"/>
              </w:rPr>
            </w:pPr>
            <w:ins w:id="574" w:author="Geschwandtner Michal" w:date="2017-06-29T13:44:00Z">
              <w:r w:rsidRPr="00A0439F">
                <w:rPr>
                  <w:rFonts w:ascii="Arial" w:hAnsi="Arial" w:cs="Arial"/>
                  <w:color w:val="000000"/>
                  <w:sz w:val="16"/>
                  <w:szCs w:val="16"/>
                </w:rPr>
                <w:t xml:space="preserve">23 749 755,00 </w:t>
              </w:r>
            </w:ins>
          </w:p>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75" w:author="Geschwandtner Michal" w:date="2017-06-29T13:44:00Z">
              <w:r w:rsidRPr="00A0439F" w:rsidDel="00F60C88">
                <w:rPr>
                  <w:rFonts w:ascii="Arial" w:eastAsia="Times New Roman" w:hAnsi="Arial" w:cs="Arial"/>
                  <w:bCs/>
                  <w:iCs/>
                  <w:sz w:val="16"/>
                  <w:szCs w:val="16"/>
                </w:rPr>
                <w:delText>24 000 000</w:delText>
              </w:r>
            </w:del>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02</w:t>
            </w:r>
          </w:p>
        </w:tc>
        <w:tc>
          <w:tcPr>
            <w:tcW w:w="1701" w:type="dxa"/>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76" w:author="Geschwandtner Michal" w:date="2017-06-29T13:13:00Z">
              <w:r w:rsidDel="00DB0E8C">
                <w:rPr>
                  <w:rFonts w:ascii="Arial" w:eastAsia="Times New Roman" w:hAnsi="Arial" w:cs="Arial"/>
                  <w:bCs/>
                  <w:iCs/>
                  <w:sz w:val="16"/>
                  <w:szCs w:val="16"/>
                </w:rPr>
                <w:delText xml:space="preserve">750 </w:delText>
              </w:r>
            </w:del>
            <w:ins w:id="577" w:author="Geschwandtner Michal" w:date="2017-06-29T13:13:00Z">
              <w:r>
                <w:rPr>
                  <w:rFonts w:ascii="Arial" w:eastAsia="Times New Roman" w:hAnsi="Arial" w:cs="Arial"/>
                  <w:bCs/>
                  <w:iCs/>
                  <w:sz w:val="16"/>
                  <w:szCs w:val="16"/>
                </w:rPr>
                <w:t>3</w:t>
              </w:r>
            </w:ins>
            <w:ins w:id="578" w:author="Autor" w:date="2017-07-04T13:35:00Z">
              <w:r w:rsidR="00795159">
                <w:rPr>
                  <w:rFonts w:ascii="Arial" w:eastAsia="Times New Roman" w:hAnsi="Arial" w:cs="Arial"/>
                  <w:bCs/>
                  <w:iCs/>
                  <w:sz w:val="16"/>
                  <w:szCs w:val="16"/>
                </w:rPr>
                <w:t xml:space="preserve"> </w:t>
              </w:r>
            </w:ins>
            <w:ins w:id="579" w:author="Geschwandtner Michal" w:date="2017-06-29T13:13:00Z">
              <w:r>
                <w:rPr>
                  <w:rFonts w:ascii="Arial" w:eastAsia="Times New Roman" w:hAnsi="Arial" w:cs="Arial"/>
                  <w:bCs/>
                  <w:iCs/>
                  <w:sz w:val="16"/>
                  <w:szCs w:val="16"/>
                </w:rPr>
                <w:t xml:space="preserve">000 </w:t>
              </w:r>
            </w:ins>
            <w:r>
              <w:rPr>
                <w:rFonts w:ascii="Arial" w:eastAsia="Times New Roman" w:hAnsi="Arial" w:cs="Arial"/>
                <w:bCs/>
                <w:iCs/>
                <w:sz w:val="16"/>
                <w:szCs w:val="16"/>
              </w:rPr>
              <w:t>000</w:t>
            </w:r>
          </w:p>
        </w:tc>
      </w:tr>
      <w:tr w:rsidR="00E836DC"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80" w:author="Geschwandtner Michal" w:date="2017-06-29T13:44:00Z"/>
                <w:rFonts w:ascii="Arial" w:hAnsi="Arial" w:cs="Arial"/>
                <w:color w:val="000000"/>
                <w:sz w:val="16"/>
                <w:szCs w:val="16"/>
              </w:rPr>
            </w:pPr>
            <w:ins w:id="581" w:author="Geschwandtner Michal" w:date="2017-06-29T13:44:00Z">
              <w:r w:rsidRPr="00A0439F">
                <w:rPr>
                  <w:rFonts w:ascii="Arial" w:hAnsi="Arial" w:cs="Arial"/>
                  <w:color w:val="000000"/>
                  <w:sz w:val="16"/>
                  <w:szCs w:val="16"/>
                </w:rPr>
                <w:t xml:space="preserve">4 947 866,00 </w:t>
              </w:r>
            </w:ins>
          </w:p>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82" w:author="Geschwandtner Michal" w:date="2017-06-29T13:44:00Z">
              <w:r w:rsidRPr="00A0439F" w:rsidDel="00F60C88">
                <w:rPr>
                  <w:rFonts w:ascii="Arial" w:eastAsia="Times New Roman" w:hAnsi="Arial" w:cs="Arial"/>
                  <w:bCs/>
                  <w:iCs/>
                  <w:sz w:val="16"/>
                  <w:szCs w:val="16"/>
                </w:rPr>
                <w:delText>5 000 000</w:delText>
              </w:r>
            </w:del>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03</w:t>
            </w:r>
          </w:p>
        </w:tc>
        <w:tc>
          <w:tcPr>
            <w:tcW w:w="1701" w:type="dxa"/>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83" w:author="Geschwandtner Michal" w:date="2017-06-29T13:13:00Z">
              <w:r w:rsidDel="00DB0E8C">
                <w:rPr>
                  <w:rFonts w:ascii="Arial" w:eastAsia="Times New Roman" w:hAnsi="Arial" w:cs="Arial"/>
                  <w:bCs/>
                  <w:iCs/>
                  <w:sz w:val="16"/>
                  <w:szCs w:val="16"/>
                </w:rPr>
                <w:delText xml:space="preserve">250 </w:delText>
              </w:r>
            </w:del>
            <w:ins w:id="584" w:author="Geschwandtner Michal" w:date="2017-06-29T13:13:00Z">
              <w:r>
                <w:rPr>
                  <w:rFonts w:ascii="Arial" w:eastAsia="Times New Roman" w:hAnsi="Arial" w:cs="Arial"/>
                  <w:bCs/>
                  <w:iCs/>
                  <w:sz w:val="16"/>
                  <w:szCs w:val="16"/>
                </w:rPr>
                <w:t>1</w:t>
              </w:r>
            </w:ins>
            <w:ins w:id="585" w:author="Autor" w:date="2017-07-04T13:35:00Z">
              <w:r w:rsidR="00795159">
                <w:rPr>
                  <w:rFonts w:ascii="Arial" w:eastAsia="Times New Roman" w:hAnsi="Arial" w:cs="Arial"/>
                  <w:bCs/>
                  <w:iCs/>
                  <w:sz w:val="16"/>
                  <w:szCs w:val="16"/>
                </w:rPr>
                <w:t xml:space="preserve"> </w:t>
              </w:r>
            </w:ins>
            <w:ins w:id="586" w:author="Geschwandtner Michal" w:date="2017-06-29T13:13:00Z">
              <w:r>
                <w:rPr>
                  <w:rFonts w:ascii="Arial" w:eastAsia="Times New Roman" w:hAnsi="Arial" w:cs="Arial"/>
                  <w:bCs/>
                  <w:iCs/>
                  <w:sz w:val="16"/>
                  <w:szCs w:val="16"/>
                </w:rPr>
                <w:t xml:space="preserve">000 </w:t>
              </w:r>
            </w:ins>
            <w:r>
              <w:rPr>
                <w:rFonts w:ascii="Arial" w:eastAsia="Times New Roman" w:hAnsi="Arial" w:cs="Arial"/>
                <w:bCs/>
                <w:iCs/>
                <w:sz w:val="16"/>
                <w:szCs w:val="16"/>
              </w:rPr>
              <w:t>000</w:t>
            </w:r>
          </w:p>
        </w:tc>
      </w:tr>
      <w:tr w:rsidR="00E836DC"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iCs/>
                <w:sz w:val="16"/>
                <w:szCs w:val="16"/>
              </w:rPr>
            </w:pPr>
            <w:r>
              <w:rPr>
                <w:rFonts w:ascii="Arial" w:hAnsi="Arial" w:cs="Arial"/>
                <w:b w:val="0"/>
                <w:iCs/>
                <w:sz w:val="16"/>
                <w:szCs w:val="16"/>
              </w:rPr>
              <w:t>1</w:t>
            </w:r>
          </w:p>
        </w:tc>
        <w:tc>
          <w:tcPr>
            <w:tcW w:w="676" w:type="dxa"/>
            <w:shd w:val="clear" w:color="auto" w:fill="auto"/>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87" w:author="Geschwandtner Michal" w:date="2017-06-29T13:44:00Z"/>
                <w:rFonts w:ascii="Arial" w:hAnsi="Arial" w:cs="Arial"/>
                <w:color w:val="000000"/>
                <w:sz w:val="16"/>
                <w:szCs w:val="16"/>
              </w:rPr>
            </w:pPr>
            <w:ins w:id="588" w:author="Geschwandtner Michal" w:date="2017-06-29T13:44:00Z">
              <w:r w:rsidRPr="00A0439F">
                <w:rPr>
                  <w:rFonts w:ascii="Arial" w:hAnsi="Arial" w:cs="Arial"/>
                  <w:color w:val="000000"/>
                  <w:sz w:val="16"/>
                  <w:szCs w:val="16"/>
                </w:rPr>
                <w:t xml:space="preserve">299 840 662,00 </w:t>
              </w:r>
            </w:ins>
          </w:p>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89" w:author="Geschwandtner Michal" w:date="2017-06-29T13:44:00Z">
              <w:r w:rsidRPr="00A0439F" w:rsidDel="00F60C88">
                <w:rPr>
                  <w:rFonts w:ascii="Arial" w:eastAsia="Times New Roman" w:hAnsi="Arial" w:cs="Arial"/>
                  <w:bCs/>
                  <w:iCs/>
                  <w:sz w:val="16"/>
                  <w:szCs w:val="16"/>
                </w:rPr>
                <w:delText>303 000 000</w:delText>
              </w:r>
            </w:del>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iCs/>
                <w:sz w:val="16"/>
                <w:szCs w:val="16"/>
              </w:rPr>
              <w:t>1</w:t>
            </w:r>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07</w:t>
            </w:r>
          </w:p>
        </w:tc>
        <w:tc>
          <w:tcPr>
            <w:tcW w:w="1701" w:type="dxa"/>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90" w:author="Geschwandtner Michal" w:date="2017-06-29T13:13:00Z">
              <w:r w:rsidDel="00DB0E8C">
                <w:rPr>
                  <w:rFonts w:ascii="Arial" w:eastAsia="Times New Roman" w:hAnsi="Arial" w:cs="Arial"/>
                  <w:bCs/>
                  <w:iCs/>
                  <w:sz w:val="16"/>
                  <w:szCs w:val="16"/>
                </w:rPr>
                <w:delText>19 </w:delText>
              </w:r>
            </w:del>
            <w:ins w:id="591" w:author="Geschwandtner Michal" w:date="2017-06-29T13:13:00Z">
              <w:r>
                <w:rPr>
                  <w:rFonts w:ascii="Arial" w:eastAsia="Times New Roman" w:hAnsi="Arial" w:cs="Arial"/>
                  <w:bCs/>
                  <w:iCs/>
                  <w:sz w:val="16"/>
                  <w:szCs w:val="16"/>
                </w:rPr>
                <w:t>8 </w:t>
              </w:r>
            </w:ins>
            <w:r>
              <w:rPr>
                <w:rFonts w:ascii="Arial" w:eastAsia="Times New Roman" w:hAnsi="Arial" w:cs="Arial"/>
                <w:bCs/>
                <w:iCs/>
                <w:sz w:val="16"/>
                <w:szCs w:val="16"/>
              </w:rPr>
              <w:t>000 000</w:t>
            </w:r>
          </w:p>
        </w:tc>
      </w:tr>
    </w:tbl>
    <w:p w:rsidR="00CB6464" w:rsidRDefault="00CB646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21AFB" w:rsidRDefault="00721AFB"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42766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21AFB" w:rsidRPr="0042766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E836DC"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E836DC"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E836DC" w:rsidRPr="00A0439F"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92" w:author="Geschwandtner Michal" w:date="2017-06-29T13:52:00Z"/>
                <w:rFonts w:ascii="Arial" w:hAnsi="Arial" w:cs="Arial"/>
                <w:color w:val="000000"/>
                <w:sz w:val="16"/>
                <w:szCs w:val="16"/>
              </w:rPr>
            </w:pPr>
            <w:ins w:id="593" w:author="Geschwandtner Michal" w:date="2017-06-29T13:50:00Z">
              <w:r w:rsidRPr="00A0439F">
                <w:rPr>
                  <w:rFonts w:ascii="Arial" w:hAnsi="Arial" w:cs="Arial"/>
                  <w:color w:val="000000"/>
                  <w:sz w:val="16"/>
                  <w:szCs w:val="16"/>
                </w:rPr>
                <w:t>74 217</w:t>
              </w:r>
            </w:ins>
            <w:ins w:id="594" w:author="Geschwandtner Michal" w:date="2017-06-29T13:52:00Z">
              <w:r w:rsidRPr="00A0439F">
                <w:rPr>
                  <w:rFonts w:ascii="Arial" w:hAnsi="Arial" w:cs="Arial"/>
                  <w:color w:val="000000"/>
                  <w:sz w:val="16"/>
                  <w:szCs w:val="16"/>
                </w:rPr>
                <w:t> </w:t>
              </w:r>
            </w:ins>
            <w:ins w:id="595" w:author="Geschwandtner Michal" w:date="2017-06-29T13:50:00Z">
              <w:r w:rsidRPr="00A0439F">
                <w:rPr>
                  <w:rFonts w:ascii="Arial" w:hAnsi="Arial" w:cs="Arial"/>
                  <w:color w:val="000000"/>
                  <w:sz w:val="16"/>
                  <w:szCs w:val="16"/>
                </w:rPr>
                <w:t>986</w:t>
              </w:r>
            </w:ins>
          </w:p>
          <w:p w:rsidR="00E836DC" w:rsidRPr="00A0439F"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96" w:author="Geschwandtner Michal" w:date="2017-06-29T13:50:00Z">
              <w:r w:rsidRPr="00A0439F">
                <w:rPr>
                  <w:rFonts w:ascii="Arial" w:hAnsi="Arial" w:cs="Arial"/>
                  <w:color w:val="000000"/>
                  <w:sz w:val="16"/>
                  <w:szCs w:val="16"/>
                </w:rPr>
                <w:t xml:space="preserve"> </w:t>
              </w:r>
            </w:ins>
            <w:del w:id="597" w:author="Geschwandtner Michal" w:date="2017-06-29T13:50:00Z">
              <w:r w:rsidRPr="00A0439F" w:rsidDel="008D7FF4">
                <w:rPr>
                  <w:rFonts w:ascii="Arial" w:eastAsia="Times New Roman" w:hAnsi="Arial" w:cs="Arial"/>
                  <w:bCs/>
                  <w:iCs/>
                  <w:sz w:val="16"/>
                  <w:szCs w:val="16"/>
                </w:rPr>
                <w:delText>75 000 000</w:delText>
              </w:r>
            </w:del>
          </w:p>
        </w:tc>
        <w:tc>
          <w:tcPr>
            <w:tcW w:w="1595" w:type="dxa"/>
          </w:tcPr>
          <w:p w:rsidR="00E836DC" w:rsidRPr="00721AFB"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E836DC"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E836DC"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17 000 000</w:t>
            </w:r>
          </w:p>
        </w:tc>
      </w:tr>
      <w:tr w:rsidR="00E836DC"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E836DC"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E836DC" w:rsidRPr="00A0439F" w:rsidRDefault="00E836DC"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98" w:author="Geschwandtner Michal" w:date="2017-06-29T13:52:00Z"/>
                <w:rFonts w:ascii="Arial" w:hAnsi="Arial" w:cs="Arial"/>
                <w:color w:val="000000"/>
                <w:sz w:val="16"/>
                <w:szCs w:val="16"/>
              </w:rPr>
            </w:pPr>
            <w:ins w:id="599" w:author="Geschwandtner Michal" w:date="2017-06-29T13:50:00Z">
              <w:r w:rsidRPr="00A0439F">
                <w:rPr>
                  <w:rFonts w:ascii="Arial" w:hAnsi="Arial" w:cs="Arial"/>
                  <w:color w:val="000000"/>
                  <w:sz w:val="16"/>
                  <w:szCs w:val="16"/>
                </w:rPr>
                <w:t>321 611</w:t>
              </w:r>
            </w:ins>
            <w:ins w:id="600" w:author="Geschwandtner Michal" w:date="2017-06-29T13:52:00Z">
              <w:r w:rsidRPr="00A0439F">
                <w:rPr>
                  <w:rFonts w:ascii="Arial" w:hAnsi="Arial" w:cs="Arial"/>
                  <w:color w:val="000000"/>
                  <w:sz w:val="16"/>
                  <w:szCs w:val="16"/>
                </w:rPr>
                <w:t> </w:t>
              </w:r>
            </w:ins>
            <w:ins w:id="601" w:author="Geschwandtner Michal" w:date="2017-06-29T13:50:00Z">
              <w:r w:rsidRPr="00A0439F">
                <w:rPr>
                  <w:rFonts w:ascii="Arial" w:hAnsi="Arial" w:cs="Arial"/>
                  <w:color w:val="000000"/>
                  <w:sz w:val="16"/>
                  <w:szCs w:val="16"/>
                </w:rPr>
                <w:t xml:space="preserve">271 </w:t>
              </w:r>
            </w:ins>
          </w:p>
          <w:p w:rsidR="00E836DC" w:rsidRPr="00A0439F" w:rsidRDefault="00E836DC"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602" w:author="Geschwandtner Michal" w:date="2017-06-29T13:50:00Z">
              <w:r w:rsidRPr="00A0439F" w:rsidDel="008D7FF4">
                <w:rPr>
                  <w:rFonts w:ascii="Arial" w:eastAsia="Times New Roman" w:hAnsi="Arial" w:cs="Arial"/>
                  <w:bCs/>
                  <w:iCs/>
                  <w:sz w:val="16"/>
                  <w:szCs w:val="16"/>
                </w:rPr>
                <w:delText>325 000 000</w:delText>
              </w:r>
            </w:del>
          </w:p>
        </w:tc>
        <w:tc>
          <w:tcPr>
            <w:tcW w:w="1595" w:type="dxa"/>
          </w:tcPr>
          <w:p w:rsidR="00E836DC" w:rsidRPr="00721AFB"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21AFB">
              <w:rPr>
                <w:rFonts w:ascii="Arial" w:hAnsi="Arial" w:cs="Arial"/>
                <w:bCs/>
                <w:iCs/>
                <w:sz w:val="16"/>
                <w:szCs w:val="16"/>
              </w:rPr>
              <w:t>1</w:t>
            </w:r>
          </w:p>
        </w:tc>
        <w:tc>
          <w:tcPr>
            <w:tcW w:w="1595" w:type="dxa"/>
          </w:tcPr>
          <w:p w:rsidR="00E836DC"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rsidR="00E836DC"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bl>
    <w:p w:rsidR="00721AFB" w:rsidRDefault="00721AFB">
      <w:pPr>
        <w:tabs>
          <w:tab w:val="left" w:pos="1290"/>
        </w:tabs>
        <w:rPr>
          <w:rStyle w:val="Zvraznenie"/>
          <w:rFonts w:ascii="Arial" w:hAnsi="Arial" w:cs="Arial"/>
        </w:rPr>
      </w:pPr>
    </w:p>
    <w:p w:rsidR="00CB6464" w:rsidRDefault="00CF52B8">
      <w:pPr>
        <w:pStyle w:val="Nadpis5"/>
        <w:shd w:val="clear" w:color="auto" w:fill="B8C1E9"/>
        <w:jc w:val="both"/>
        <w:rPr>
          <w:rFonts w:ascii="Arial" w:hAnsi="Arial" w:cs="Arial"/>
        </w:rPr>
      </w:pPr>
      <w:bookmarkStart w:id="603" w:name="_Toc383369280"/>
      <w:bookmarkStart w:id="604" w:name="_Toc387651805"/>
      <w:r>
        <w:rPr>
          <w:rFonts w:ascii="Arial" w:hAnsi="Arial" w:cs="Arial"/>
        </w:rPr>
        <w:t>Súhrn plánovaného využitia technickej pomoci vrátane, ak je to vhodné, akcií na posilnenie administratívnej spôsobilosti orgánov zapojených do riadenia a kontroly programu a príjemcov</w:t>
      </w:r>
      <w:bookmarkEnd w:id="603"/>
      <w:bookmarkEnd w:id="604"/>
      <w:r>
        <w:rPr>
          <w:rFonts w:ascii="Arial" w:hAnsi="Arial" w:cs="Arial"/>
        </w:rPr>
        <w:t xml:space="preserve"> </w:t>
      </w:r>
    </w:p>
    <w:p w:rsidR="00CB6464" w:rsidRDefault="00CB6464">
      <w:pPr>
        <w:spacing w:after="0" w:line="240" w:lineRule="auto"/>
        <w:jc w:val="both"/>
        <w:rPr>
          <w:rFonts w:ascii="Arial" w:hAnsi="Arial" w:cs="Arial"/>
          <w:color w:val="000000"/>
          <w:lang w:eastAsia="sk-SK"/>
        </w:rPr>
      </w:pPr>
    </w:p>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605" w:name="_Toc387651806"/>
      <w:r>
        <w:rPr>
          <w:rFonts w:ascii="Arial" w:hAnsi="Arial" w:cs="Arial"/>
          <w:color w:val="FFFFFF"/>
          <w:sz w:val="28"/>
          <w:szCs w:val="28"/>
        </w:rPr>
        <w:lastRenderedPageBreak/>
        <w:t>2.2.Prioritná os č. 2: Ľahší prístup k efektívnym a kvalitnejším verejným službám</w:t>
      </w:r>
      <w:bookmarkEnd w:id="605"/>
    </w:p>
    <w:p w:rsidR="00CB6464" w:rsidRDefault="00CB6464">
      <w:pPr>
        <w:rPr>
          <w:rFonts w:ascii="Arial" w:hAnsi="Arial" w:cs="Arial"/>
        </w:rPr>
      </w:pPr>
    </w:p>
    <w:p w:rsidR="00CB6464" w:rsidRDefault="00CF52B8">
      <w:pPr>
        <w:jc w:val="both"/>
        <w:rPr>
          <w:rFonts w:ascii="Arial" w:hAnsi="Arial" w:cs="Arial"/>
        </w:rPr>
      </w:pPr>
      <w:r>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AA2F3F" w:rsidRDefault="00AA2F3F">
      <w:pPr>
        <w:jc w:val="both"/>
        <w:rPr>
          <w:rFonts w:ascii="Arial" w:hAnsi="Arial" w:cs="Arial"/>
          <w:b/>
        </w:rPr>
        <w:sectPr w:rsidR="00AA2F3F">
          <w:endnotePr>
            <w:numFmt w:val="decimal"/>
          </w:endnotePr>
          <w:pgSz w:w="11906" w:h="16838"/>
          <w:pgMar w:top="1417" w:right="1417" w:bottom="1417" w:left="1417" w:header="708" w:footer="708" w:gutter="0"/>
          <w:cols w:space="708"/>
          <w:docGrid w:linePitch="360"/>
        </w:sectPr>
      </w:pPr>
    </w:p>
    <w:p w:rsidR="00CB6464" w:rsidRDefault="00CF52B8">
      <w:pPr>
        <w:jc w:val="both"/>
        <w:rPr>
          <w:rFonts w:ascii="Arial" w:hAnsi="Arial" w:cs="Arial"/>
        </w:rPr>
      </w:pPr>
      <w:r>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62212D" w:rsidRDefault="00CF52B8" w:rsidP="00A0439F">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w:t>
            </w:r>
            <w:r w:rsidRPr="0062212D">
              <w:rPr>
                <w:rFonts w:ascii="Arial" w:hAnsi="Arial" w:cs="Arial"/>
                <w:sz w:val="20"/>
                <w:szCs w:val="20"/>
              </w:rPr>
              <w:t xml:space="preserve">enej rozvinutý región SR </w:t>
            </w:r>
            <w:ins w:id="606" w:author="Geschwandtner Michal" w:date="2017-07-03T14:06:00Z">
              <w:r w:rsidR="0062212D">
                <w:rPr>
                  <w:rFonts w:ascii="Arial" w:hAnsi="Arial" w:cs="Arial"/>
                  <w:sz w:val="20"/>
                  <w:szCs w:val="20"/>
                </w:rPr>
                <w:t>842 122</w:t>
              </w:r>
              <w:del w:id="607" w:author="Autor" w:date="2017-08-10T09:19:00Z">
                <w:r w:rsidR="0062212D" w:rsidDel="007A4250">
                  <w:rPr>
                    <w:rFonts w:ascii="Arial" w:hAnsi="Arial" w:cs="Arial"/>
                    <w:sz w:val="20"/>
                    <w:szCs w:val="20"/>
                  </w:rPr>
                  <w:delText xml:space="preserve"> </w:delText>
                </w:r>
              </w:del>
            </w:ins>
            <w:ins w:id="608" w:author="Autor" w:date="2017-08-10T09:19:00Z">
              <w:r w:rsidR="007A4250">
                <w:rPr>
                  <w:rFonts w:ascii="Arial" w:hAnsi="Arial" w:cs="Arial"/>
                  <w:sz w:val="20"/>
                  <w:szCs w:val="20"/>
                </w:rPr>
                <w:t> </w:t>
              </w:r>
            </w:ins>
            <w:ins w:id="609" w:author="Geschwandtner Michal" w:date="2017-07-03T14:06:00Z">
              <w:r w:rsidR="0062212D">
                <w:rPr>
                  <w:rFonts w:ascii="Arial" w:hAnsi="Arial" w:cs="Arial"/>
                  <w:sz w:val="20"/>
                  <w:szCs w:val="20"/>
                </w:rPr>
                <w:t>63</w:t>
              </w:r>
            </w:ins>
            <w:ins w:id="610" w:author="Autor" w:date="2017-08-10T09:19:00Z">
              <w:r w:rsidR="007A4250">
                <w:rPr>
                  <w:rFonts w:ascii="Arial" w:hAnsi="Arial" w:cs="Arial"/>
                  <w:sz w:val="20"/>
                  <w:szCs w:val="20"/>
                </w:rPr>
                <w:t xml:space="preserve">6 </w:t>
              </w:r>
            </w:ins>
            <w:del w:id="611" w:author="Geschwandtner Michal" w:date="2017-07-03T14:06:00Z">
              <w:r w:rsidRPr="0062212D" w:rsidDel="0062212D">
                <w:rPr>
                  <w:rFonts w:ascii="Arial" w:hAnsi="Arial" w:cs="Arial"/>
                  <w:sz w:val="20"/>
                  <w:szCs w:val="20"/>
                </w:rPr>
                <w:delText>850 995 859</w:delText>
              </w:r>
            </w:del>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2212D">
              <w:rPr>
                <w:rFonts w:ascii="Arial" w:hAnsi="Arial" w:cs="Arial"/>
                <w:sz w:val="20"/>
                <w:szCs w:val="20"/>
              </w:rPr>
              <w:t>Viac rozvinutý región SR 65 133 451</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 w:rsidR="00CB6464" w:rsidRDefault="00CF52B8">
      <w:pPr>
        <w:pStyle w:val="Nadpis4"/>
        <w:shd w:val="clear" w:color="auto" w:fill="21306A"/>
        <w:jc w:val="both"/>
        <w:rPr>
          <w:rFonts w:ascii="Arial" w:hAnsi="Arial" w:cs="Arial"/>
          <w:color w:val="FFFFFF"/>
        </w:rPr>
      </w:pPr>
      <w:bookmarkStart w:id="612" w:name="_Toc387651807"/>
      <w:r>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612"/>
    </w:p>
    <w:p w:rsidR="00CB6464" w:rsidRDefault="00CB6464">
      <w:pPr>
        <w:rPr>
          <w:rFonts w:ascii="Arial" w:hAnsi="Arial" w:cs="Arial"/>
        </w:rPr>
      </w:pPr>
    </w:p>
    <w:p w:rsidR="00CB6464" w:rsidRDefault="00CF52B8">
      <w:pPr>
        <w:rPr>
          <w:rFonts w:ascii="Arial" w:hAnsi="Arial" w:cs="Arial"/>
          <w:i/>
          <w:color w:val="4EACF3"/>
        </w:rPr>
      </w:pPr>
      <w:r>
        <w:rPr>
          <w:rFonts w:ascii="Arial" w:hAnsi="Arial" w:cs="Arial"/>
          <w:b/>
        </w:rPr>
        <w:t>Špecifický cieľ č. 2.1.1:</w:t>
      </w:r>
      <w:r>
        <w:rPr>
          <w:rFonts w:ascii="Arial" w:hAnsi="Arial" w:cs="Arial"/>
        </w:rPr>
        <w:t xml:space="preserve"> </w:t>
      </w:r>
    </w:p>
    <w:p w:rsidR="00CB6464" w:rsidRDefault="00CF52B8">
      <w:pPr>
        <w:shd w:val="clear" w:color="auto" w:fill="D9D9D9"/>
        <w:jc w:val="both"/>
        <w:rPr>
          <w:rStyle w:val="Zvraznenie"/>
          <w:rFonts w:ascii="Arial" w:hAnsi="Arial" w:cs="Arial"/>
        </w:rPr>
      </w:pPr>
      <w:r>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CB6464" w:rsidRDefault="00CF52B8">
      <w:pPr>
        <w:jc w:val="both"/>
        <w:rPr>
          <w:rFonts w:ascii="Arial" w:hAnsi="Arial" w:cs="Arial"/>
        </w:rPr>
      </w:pPr>
      <w:r>
        <w:rPr>
          <w:rFonts w:ascii="Arial" w:hAnsi="Arial" w:cs="Arial"/>
        </w:rPr>
        <w:t xml:space="preserve">Proces prechodu poskytovania sociálnych služieb (ďalej „služieb“) z inštitucionálnej formy na komunitnú a výkonu </w:t>
      </w:r>
      <w:r>
        <w:rPr>
          <w:rStyle w:val="Zvraznenie"/>
          <w:rFonts w:ascii="Arial" w:hAnsi="Arial" w:cs="Arial"/>
          <w:i w:val="0"/>
        </w:rPr>
        <w:t>opatrení sociálnoprávnej ochrany detí a sociálnej kurately (SPO</w:t>
      </w:r>
      <w:ins w:id="613" w:author="Autor" w:date="2017-07-04T07:49:00Z">
        <w:r w:rsidR="00A0439F">
          <w:rPr>
            <w:rStyle w:val="Zvraznenie"/>
            <w:rFonts w:ascii="Arial" w:hAnsi="Arial" w:cs="Arial"/>
            <w:i w:val="0"/>
          </w:rPr>
          <w:t>D</w:t>
        </w:r>
      </w:ins>
      <w:r>
        <w:rPr>
          <w:rStyle w:val="Zvraznenie"/>
          <w:rFonts w:ascii="Arial" w:hAnsi="Arial" w:cs="Arial"/>
          <w:i w:val="0"/>
        </w:rPr>
        <w:t>aSK) v zariadení</w:t>
      </w:r>
      <w:r>
        <w:rPr>
          <w:rFonts w:ascii="Arial" w:hAnsi="Arial" w:cs="Arial"/>
          <w:i/>
        </w:rPr>
        <w:t xml:space="preserve"> </w:t>
      </w:r>
      <w:r>
        <w:rPr>
          <w:rFonts w:ascii="Arial" w:hAnsi="Arial" w:cs="Arial"/>
        </w:rPr>
        <w:t>na komunitnej úrovni je spojený s opatreniami na zlepšovanie kvality služieb a opatrení vrátane vzdelávania zamestnancov, prípravy prijímateľov alebo prípravy komunity, riešen</w:t>
      </w:r>
      <w:r w:rsidR="001E2232">
        <w:rPr>
          <w:rFonts w:ascii="Arial" w:hAnsi="Arial" w:cs="Arial"/>
        </w:rPr>
        <w:t>ie</w:t>
      </w:r>
      <w:r>
        <w:rPr>
          <w:rFonts w:ascii="Arial" w:hAnsi="Arial" w:cs="Arial"/>
        </w:rPr>
        <w:t xml:space="preserve"> priestorových podmienok, v ktorých sa poskytuje </w:t>
      </w:r>
      <w:r w:rsidR="00BD5C2D">
        <w:rPr>
          <w:rFonts w:ascii="Arial" w:hAnsi="Arial" w:cs="Arial"/>
        </w:rPr>
        <w:t>/</w:t>
      </w:r>
      <w:r>
        <w:rPr>
          <w:rFonts w:ascii="Arial" w:hAnsi="Arial" w:cs="Arial"/>
        </w:rPr>
        <w:t>zabezpečuje príslušná starostlivosť. Proces deinštitucionalizácie</w:t>
      </w:r>
      <w:r w:rsidR="00973D57">
        <w:rPr>
          <w:rFonts w:ascii="Arial" w:hAnsi="Arial" w:cs="Arial"/>
        </w:rPr>
        <w:t xml:space="preserve"> (DI)</w:t>
      </w:r>
      <w:r>
        <w:rPr>
          <w:rFonts w:ascii="Arial" w:hAnsi="Arial" w:cs="Arial"/>
        </w:rPr>
        <w:t xml:space="preserve"> predpokladá uprednostnenie transformačného procesu zariadení poskytujúcich služby pre deti, mládež a dospelých so zdravotným postihnutím a duševnou poruchou a zariadení pre deti v SPO</w:t>
      </w:r>
      <w:ins w:id="614" w:author="Autor" w:date="2017-07-04T07:49:00Z">
        <w:r w:rsidR="00A0439F">
          <w:rPr>
            <w:rFonts w:ascii="Arial" w:hAnsi="Arial" w:cs="Arial"/>
          </w:rPr>
          <w:t>D</w:t>
        </w:r>
      </w:ins>
      <w:r>
        <w:rPr>
          <w:rFonts w:ascii="Arial" w:hAnsi="Arial" w:cs="Arial"/>
        </w:rPr>
        <w:t xml:space="preserve">aSK pred zariadeniami pre seniorov. </w:t>
      </w:r>
      <w:r>
        <w:rPr>
          <w:rFonts w:ascii="Arial" w:hAnsi="Arial" w:cs="Arial"/>
          <w:b/>
        </w:rPr>
        <w:t>IROP bude investične podporovať vytváranie vhodných priestorových podmienok (vhodného fyzického prostredia) pre poskytovanie sociálnych služieb a zabezpečovanie výkonu SPO</w:t>
      </w:r>
      <w:ins w:id="615" w:author="Autor" w:date="2017-07-04T07:49:00Z">
        <w:r w:rsidR="00A0439F">
          <w:rPr>
            <w:rFonts w:ascii="Arial" w:hAnsi="Arial" w:cs="Arial"/>
            <w:b/>
          </w:rPr>
          <w:t>D</w:t>
        </w:r>
      </w:ins>
      <w:r>
        <w:rPr>
          <w:rFonts w:ascii="Arial" w:hAnsi="Arial" w:cs="Arial"/>
          <w:b/>
        </w:rPr>
        <w:t>aSK v zariadení, ktoré sú v súlade so zásadami starostlivosti na komunitnej báze</w:t>
      </w:r>
      <w:r>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Pr>
          <w:rFonts w:ascii="Arial" w:hAnsi="Arial" w:cs="Arial"/>
        </w:rPr>
        <w:t>Ak</w:t>
      </w:r>
      <w:r>
        <w:rPr>
          <w:rFonts w:ascii="Arial" w:hAnsi="Arial" w:cs="Arial"/>
        </w:rPr>
        <w:t xml:space="preserve"> daná osoba nie je schopná</w:t>
      </w:r>
      <w:r w:rsidR="00BD5C2D">
        <w:rPr>
          <w:rFonts w:ascii="Arial" w:hAnsi="Arial" w:cs="Arial"/>
        </w:rPr>
        <w:t>/</w:t>
      </w:r>
      <w:r>
        <w:rPr>
          <w:rFonts w:ascii="Arial" w:hAnsi="Arial" w:cs="Arial"/>
        </w:rPr>
        <w:t xml:space="preserve"> nemôže zotrvať </w:t>
      </w:r>
      <w:r w:rsidR="00BD5C2D">
        <w:rPr>
          <w:rFonts w:ascii="Arial" w:hAnsi="Arial" w:cs="Arial"/>
        </w:rPr>
        <w:t>v</w:t>
      </w:r>
      <w:r>
        <w:rPr>
          <w:rFonts w:ascii="Arial" w:hAnsi="Arial" w:cs="Arial"/>
        </w:rPr>
        <w:t xml:space="preserve"> domácom rodinnom prostredí,  služby, resp. </w:t>
      </w:r>
      <w:r>
        <w:rPr>
          <w:rStyle w:val="Zvraznenie"/>
          <w:rFonts w:ascii="Arial" w:hAnsi="Arial" w:cs="Arial"/>
          <w:i w:val="0"/>
        </w:rPr>
        <w:t>SPO</w:t>
      </w:r>
      <w:ins w:id="616" w:author="Autor" w:date="2017-07-04T07:49:00Z">
        <w:r w:rsidR="00A0439F">
          <w:rPr>
            <w:rStyle w:val="Zvraznenie"/>
            <w:rFonts w:ascii="Arial" w:hAnsi="Arial" w:cs="Arial"/>
            <w:i w:val="0"/>
          </w:rPr>
          <w:t>D</w:t>
        </w:r>
      </w:ins>
      <w:r>
        <w:rPr>
          <w:rStyle w:val="Zvraznenie"/>
          <w:rFonts w:ascii="Arial" w:hAnsi="Arial" w:cs="Arial"/>
          <w:i w:val="0"/>
        </w:rPr>
        <w:t>aSK</w:t>
      </w:r>
      <w:r>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Pr>
          <w:rFonts w:ascii="Arial" w:hAnsi="Arial" w:cs="Arial"/>
        </w:rPr>
        <w:t>IROP bude</w:t>
      </w:r>
      <w:r>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rsidR="00CB6464" w:rsidRDefault="00CF52B8">
      <w:pPr>
        <w:jc w:val="both"/>
        <w:rPr>
          <w:rFonts w:ascii="Arial" w:hAnsi="Arial" w:cs="Arial"/>
        </w:rPr>
      </w:pPr>
      <w:r>
        <w:rPr>
          <w:rFonts w:ascii="Arial" w:hAnsi="Arial" w:cs="Arial"/>
        </w:rPr>
        <w:lastRenderedPageBreak/>
        <w:t>Pri existujúcich zariadeniach sociálnych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rsidR="00CB6464" w:rsidRDefault="001E2232">
      <w:pPr>
        <w:jc w:val="both"/>
        <w:rPr>
          <w:rFonts w:ascii="Arial" w:hAnsi="Arial" w:cs="Arial"/>
        </w:rPr>
      </w:pPr>
      <w:r>
        <w:rPr>
          <w:rFonts w:ascii="Arial" w:hAnsi="Arial" w:cs="Arial"/>
        </w:rPr>
        <w:t>P</w:t>
      </w:r>
      <w:r w:rsidR="00CF52B8">
        <w:rPr>
          <w:rFonts w:ascii="Arial" w:hAnsi="Arial" w:cs="Arial"/>
        </w:rPr>
        <w:t>odpor</w:t>
      </w:r>
      <w:r>
        <w:rPr>
          <w:rFonts w:ascii="Arial" w:hAnsi="Arial" w:cs="Arial"/>
        </w:rPr>
        <w:t>ou</w:t>
      </w:r>
      <w:r w:rsidR="00CF52B8">
        <w:rPr>
          <w:rFonts w:ascii="Arial" w:hAnsi="Arial" w:cs="Arial"/>
        </w:rPr>
        <w:t xml:space="preserve"> služieb starostlivosti o dieťa do 3 rokov sa vytvoria komplexné podmienky na budovanie sieti zariadení na komunitnej úrovni</w:t>
      </w:r>
      <w:r w:rsidR="001D3E2B">
        <w:rPr>
          <w:rFonts w:ascii="Arial" w:hAnsi="Arial" w:cs="Arial"/>
        </w:rPr>
        <w:t xml:space="preserve">, </w:t>
      </w:r>
      <w:r w:rsidR="00CF52B8">
        <w:rPr>
          <w:rFonts w:ascii="Arial" w:hAnsi="Arial" w:cs="Arial"/>
        </w:rPr>
        <w:t>ktoré sú v súčasnosti nedostatkové</w:t>
      </w:r>
      <w:r w:rsidR="00BD5C2D">
        <w:rPr>
          <w:rFonts w:ascii="Arial" w:hAnsi="Arial" w:cs="Arial"/>
        </w:rPr>
        <w:t>, vytvoria sa p</w:t>
      </w:r>
      <w:r w:rsidR="00CF52B8">
        <w:rPr>
          <w:rFonts w:ascii="Arial" w:hAnsi="Arial" w:cs="Arial"/>
        </w:rPr>
        <w:t xml:space="preserve">odmienky pre </w:t>
      </w:r>
      <w:r w:rsidR="00CC40C2">
        <w:rPr>
          <w:rFonts w:ascii="Arial" w:hAnsi="Arial" w:cs="Arial"/>
        </w:rPr>
        <w:t xml:space="preserve">zosúlaďovanie </w:t>
      </w:r>
      <w:r w:rsidR="00CF52B8">
        <w:rPr>
          <w:rFonts w:ascii="Arial" w:hAnsi="Arial" w:cs="Arial"/>
        </w:rPr>
        <w:t>pracovného a rodinného života a lepšieho začlenia žien na trh práce.</w:t>
      </w:r>
      <w:r w:rsidR="007157F3">
        <w:rPr>
          <w:rFonts w:ascii="Arial" w:hAnsi="Arial" w:cs="Arial"/>
        </w:rPr>
        <w:t xml:space="preserve"> Zároveň</w:t>
      </w:r>
      <w:r w:rsidR="0065736B">
        <w:rPr>
          <w:rFonts w:ascii="Arial" w:hAnsi="Arial" w:cs="Arial"/>
        </w:rPr>
        <w:t xml:space="preserve"> investície do </w:t>
      </w:r>
      <w:del w:id="617" w:author="Autor" w:date="2017-07-04T07:49:00Z">
        <w:r w:rsidR="0065736B" w:rsidDel="00A0439F">
          <w:rPr>
            <w:rFonts w:ascii="Arial" w:hAnsi="Arial" w:cs="Arial"/>
          </w:rPr>
          <w:delText xml:space="preserve">kvalitného </w:delText>
        </w:r>
      </w:del>
      <w:ins w:id="618" w:author="Autor" w:date="2017-07-04T07:49:00Z">
        <w:r w:rsidR="00A0439F">
          <w:rPr>
            <w:rFonts w:ascii="Arial" w:hAnsi="Arial" w:cs="Arial"/>
          </w:rPr>
          <w:t xml:space="preserve">kvalitnej </w:t>
        </w:r>
      </w:ins>
      <w:del w:id="619" w:author="Autor" w:date="2017-07-04T07:49:00Z">
        <w:r w:rsidR="0065736B" w:rsidDel="00A0439F">
          <w:rPr>
            <w:rFonts w:ascii="Arial" w:hAnsi="Arial" w:cs="Arial"/>
          </w:rPr>
          <w:delText xml:space="preserve">inkluzívneho vzdelávania </w:delText>
        </w:r>
      </w:del>
      <w:r w:rsidR="0065736B">
        <w:rPr>
          <w:rFonts w:ascii="Arial" w:hAnsi="Arial" w:cs="Arial"/>
        </w:rPr>
        <w:t xml:space="preserve">starostlivosti o deti </w:t>
      </w:r>
      <w:r w:rsidR="00973D57">
        <w:rPr>
          <w:rFonts w:ascii="Arial" w:hAnsi="Arial" w:cs="Arial"/>
        </w:rPr>
        <w:t xml:space="preserve">do 3 rokov </w:t>
      </w:r>
      <w:ins w:id="620" w:author="Autor" w:date="2017-07-04T07:50:00Z">
        <w:r w:rsidR="00A0439F">
          <w:rPr>
            <w:rFonts w:ascii="Arial" w:hAnsi="Arial" w:cs="Arial"/>
          </w:rPr>
          <w:t>umožnia</w:t>
        </w:r>
        <w:r w:rsidR="00A0439F" w:rsidRPr="00227D76">
          <w:rPr>
            <w:rFonts w:ascii="Arial" w:hAnsi="Arial" w:cs="Arial"/>
          </w:rPr>
          <w:t xml:space="preserve"> plynulý prechod do zariadení predškolského veku. Osobitným prínosom bude poskytovanie tejto starostlivosti rodinám aj</w:t>
        </w:r>
        <w:r w:rsidR="00A0439F">
          <w:rPr>
            <w:rFonts w:ascii="Arial" w:hAnsi="Arial" w:cs="Arial"/>
          </w:rPr>
          <w:t xml:space="preserve"> </w:t>
        </w:r>
      </w:ins>
      <w:del w:id="621" w:author="Autor" w:date="2017-07-04T07:50:00Z">
        <w:r w:rsidR="00973D57" w:rsidDel="00A0439F">
          <w:rPr>
            <w:rFonts w:ascii="Arial" w:hAnsi="Arial" w:cs="Arial"/>
          </w:rPr>
          <w:delText>poskytujú</w:delText>
        </w:r>
        <w:r w:rsidR="0065736B" w:rsidDel="00A0439F">
          <w:rPr>
            <w:rFonts w:ascii="Arial" w:hAnsi="Arial" w:cs="Arial"/>
          </w:rPr>
          <w:delText xml:space="preserve"> základ pre ďalšie vzdelávanie s najväčším potenciálom pre deti </w:delText>
        </w:r>
      </w:del>
      <w:r w:rsidR="0065736B">
        <w:rPr>
          <w:rFonts w:ascii="Arial" w:hAnsi="Arial" w:cs="Arial"/>
        </w:rPr>
        <w:t>zo znevýhodneného prostredia, keďže ich schopnosti sú menej rozvinuté a vzniká väčší priestor pre ich začlenenie.</w:t>
      </w:r>
      <w:r>
        <w:rPr>
          <w:rFonts w:ascii="Arial" w:hAnsi="Arial" w:cs="Arial"/>
        </w:rPr>
        <w:t xml:space="preserve"> Prepojenie s aktivitami OP ĽZ sa nachádza v prílohe 12.37.</w:t>
      </w:r>
    </w:p>
    <w:p w:rsidR="00CB6464" w:rsidRDefault="00CF52B8">
      <w:pPr>
        <w:jc w:val="both"/>
        <w:rPr>
          <w:rFonts w:ascii="Arial" w:hAnsi="Arial" w:cs="Arial"/>
          <w:b/>
        </w:rPr>
      </w:pPr>
      <w:r>
        <w:rPr>
          <w:rFonts w:ascii="Arial" w:hAnsi="Arial" w:cs="Arial"/>
          <w:b/>
        </w:rPr>
        <w:t>Výsledok podpory IROP:</w:t>
      </w:r>
    </w:p>
    <w:p w:rsidR="00CB6464" w:rsidRDefault="00CF52B8">
      <w:pPr>
        <w:pStyle w:val="Odsekzoznamu"/>
        <w:numPr>
          <w:ilvl w:val="0"/>
          <w:numId w:val="2"/>
        </w:numPr>
        <w:jc w:val="both"/>
        <w:rPr>
          <w:rFonts w:ascii="Arial" w:hAnsi="Arial" w:cs="Arial"/>
        </w:rPr>
      </w:pPr>
      <w:r>
        <w:rPr>
          <w:rFonts w:ascii="Arial" w:hAnsi="Arial" w:cs="Arial"/>
        </w:rPr>
        <w:t>transformácia a </w:t>
      </w:r>
      <w:r w:rsidR="00973D57">
        <w:rPr>
          <w:rFonts w:ascii="Arial" w:hAnsi="Arial" w:cs="Arial"/>
        </w:rPr>
        <w:t xml:space="preserve">DI </w:t>
      </w:r>
      <w:r>
        <w:rPr>
          <w:rFonts w:ascii="Arial" w:hAnsi="Arial" w:cs="Arial"/>
        </w:rPr>
        <w:t xml:space="preserve">existujúcich zariadení s celoročným pobytom na zariadenia poskytujúce služby a zabezpečujúce výkon opatrení </w:t>
      </w:r>
      <w:r>
        <w:rPr>
          <w:rStyle w:val="Zvraznenie"/>
          <w:rFonts w:ascii="Arial" w:hAnsi="Arial" w:cs="Arial"/>
          <w:i w:val="0"/>
        </w:rPr>
        <w:t>SPO</w:t>
      </w:r>
      <w:ins w:id="622" w:author="Autor" w:date="2017-07-04T07:50:00Z">
        <w:r w:rsidR="00A0439F">
          <w:rPr>
            <w:rStyle w:val="Zvraznenie"/>
            <w:rFonts w:ascii="Arial" w:hAnsi="Arial" w:cs="Arial"/>
            <w:i w:val="0"/>
          </w:rPr>
          <w:t>D</w:t>
        </w:r>
      </w:ins>
      <w:r>
        <w:rPr>
          <w:rStyle w:val="Zvraznenie"/>
          <w:rFonts w:ascii="Arial" w:hAnsi="Arial" w:cs="Arial"/>
          <w:i w:val="0"/>
        </w:rPr>
        <w:t>aSK</w:t>
      </w:r>
      <w:r>
        <w:rPr>
          <w:rFonts w:ascii="Arial" w:hAnsi="Arial" w:cs="Arial"/>
        </w:rPr>
        <w:t xml:space="preserve">  na komunitnej báze, t.j. v prirodzenom sociálnom prostredí alebo v prirodzených spoločenstvách organizačne a kultúrne čo najviac podobných bežnej rodine;</w:t>
      </w:r>
    </w:p>
    <w:p w:rsidR="00CB6464" w:rsidRDefault="00CF52B8">
      <w:pPr>
        <w:pStyle w:val="Odsekzoznamu"/>
        <w:numPr>
          <w:ilvl w:val="0"/>
          <w:numId w:val="2"/>
        </w:numPr>
        <w:jc w:val="both"/>
      </w:pPr>
      <w:r>
        <w:rPr>
          <w:rFonts w:ascii="Arial" w:hAnsi="Arial" w:cs="Arial"/>
        </w:rPr>
        <w:t xml:space="preserve">skvalitnenie a rozšírenie ponuky existujúcich a zabezpečenie nových služieb a opatrení </w:t>
      </w:r>
      <w:r>
        <w:rPr>
          <w:rStyle w:val="Zvraznenie"/>
          <w:rFonts w:ascii="Arial" w:hAnsi="Arial" w:cs="Arial"/>
          <w:i w:val="0"/>
        </w:rPr>
        <w:t>SPO</w:t>
      </w:r>
      <w:ins w:id="623" w:author="Autor" w:date="2017-07-04T07:50:00Z">
        <w:r w:rsidR="00A0439F">
          <w:rPr>
            <w:rStyle w:val="Zvraznenie"/>
            <w:rFonts w:ascii="Arial" w:hAnsi="Arial" w:cs="Arial"/>
            <w:i w:val="0"/>
          </w:rPr>
          <w:t>D</w:t>
        </w:r>
      </w:ins>
      <w:r>
        <w:rPr>
          <w:rStyle w:val="Zvraznenie"/>
          <w:rFonts w:ascii="Arial" w:hAnsi="Arial" w:cs="Arial"/>
          <w:i w:val="0"/>
        </w:rPr>
        <w:t>aSK</w:t>
      </w:r>
      <w:r>
        <w:rPr>
          <w:rFonts w:ascii="Arial" w:hAnsi="Arial" w:cs="Arial"/>
        </w:rPr>
        <w:t>, ktoré sa poskytujú na komunitnej báze, v prirodzenom rodinnom prostredí, resp. náhradnom rodinnom prostredí, vrátane inovatívnych služieb komunitnej starostlivosti a inovatívnych opatrení;</w:t>
      </w:r>
    </w:p>
    <w:p w:rsidR="00CB6464" w:rsidRDefault="00CF52B8">
      <w:pPr>
        <w:pStyle w:val="Odsekzoznamu"/>
        <w:numPr>
          <w:ilvl w:val="0"/>
          <w:numId w:val="2"/>
        </w:numPr>
        <w:jc w:val="both"/>
      </w:pPr>
      <w:r>
        <w:rPr>
          <w:rFonts w:ascii="Arial" w:hAnsi="Arial" w:cs="Arial"/>
        </w:rPr>
        <w:t xml:space="preserve">budovanie siete zariadení starostlivosti o detí do </w:t>
      </w:r>
      <w:r w:rsidR="00973D57">
        <w:rPr>
          <w:rFonts w:ascii="Arial" w:hAnsi="Arial" w:cs="Arial"/>
        </w:rPr>
        <w:t xml:space="preserve">3 </w:t>
      </w:r>
      <w:r>
        <w:rPr>
          <w:rFonts w:ascii="Arial" w:hAnsi="Arial" w:cs="Arial"/>
        </w:rPr>
        <w:t xml:space="preserve">rokov </w:t>
      </w:r>
      <w:r w:rsidR="00BD5C2D">
        <w:rPr>
          <w:rFonts w:ascii="Arial" w:hAnsi="Arial" w:cs="Arial"/>
        </w:rPr>
        <w:t>s cieľom</w:t>
      </w:r>
      <w:r>
        <w:rPr>
          <w:rFonts w:ascii="Arial" w:hAnsi="Arial" w:cs="Arial"/>
        </w:rPr>
        <w:t xml:space="preserve"> podpory zosúladenia rodinného a pracovného života a zvýšenia zamestnanosti žien.</w:t>
      </w:r>
    </w:p>
    <w:p w:rsidR="00CB6464" w:rsidRDefault="00CF52B8">
      <w:pPr>
        <w:rPr>
          <w:rStyle w:val="Zvraznenie"/>
          <w:rFonts w:ascii="Arial" w:hAnsi="Arial" w:cs="Arial"/>
        </w:rPr>
      </w:pPr>
      <w:r>
        <w:rPr>
          <w:rStyle w:val="Siln"/>
          <w:rFonts w:ascii="Arial" w:hAnsi="Arial" w:cs="Arial"/>
        </w:rPr>
        <w:t>Tabuľka č. 10</w:t>
      </w:r>
      <w:r>
        <w:rPr>
          <w:rStyle w:val="Zvraznenie"/>
          <w:rFonts w:ascii="Arial" w:hAnsi="Arial" w:cs="Arial"/>
        </w:rPr>
        <w:t xml:space="preserve"> Výsledkové ukazovatele pre špecifický cieľ 2.1.1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CB6464">
        <w:tc>
          <w:tcPr>
            <w:tcW w:w="40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19,7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27</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w:t>
            </w:r>
            <w:r>
              <w:rPr>
                <w:rFonts w:ascii="Arial" w:hAnsi="Arial" w:cs="Arial"/>
                <w:sz w:val="16"/>
                <w:szCs w:val="16"/>
              </w:rPr>
              <w:lastRenderedPageBreak/>
              <w:t>seniorov), ktorým je poskytovaná sociálna služba na komunitnej úrovni na celkovom počte osôb, ktorým sa poskytujú sociálne služby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49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detí v detských domovoch, ktorým je poskytovaná starostlivosť v rámci komunity na celkovom počte detí v detských domovoch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54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detí v detských domovoch, ktorým je poskytovaná starostlivosť v rámci komunity na celkovom počte detí v detských domovoch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354B9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672EA8">
            <w:pPr>
              <w:spacing w:after="0" w:line="240" w:lineRule="auto"/>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624" w:author="Autor" w:date="2017-07-04T07:50:00Z">
              <w:r w:rsidDel="00A0439F">
                <w:rPr>
                  <w:rFonts w:ascii="Arial" w:hAnsi="Arial" w:cs="Arial"/>
                  <w:sz w:val="16"/>
                  <w:szCs w:val="16"/>
                </w:rPr>
                <w:delText>*</w:delText>
              </w:r>
            </w:del>
            <w:ins w:id="625" w:author="Autor" w:date="2017-07-04T07:51:00Z">
              <w:r w:rsidR="00A0439F">
                <w:rPr>
                  <w:rFonts w:ascii="Arial" w:hAnsi="Arial" w:cs="Arial"/>
                  <w:sz w:val="16"/>
                  <w:szCs w:val="16"/>
                </w:rPr>
                <w:t>19,63</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626" w:author="Autor" w:date="2017-07-04T07:51:00Z">
              <w:r w:rsidDel="00A0439F">
                <w:rPr>
                  <w:rFonts w:ascii="Arial" w:hAnsi="Arial" w:cs="Arial"/>
                  <w:sz w:val="16"/>
                  <w:szCs w:val="16"/>
                </w:rPr>
                <w:delText>*</w:delText>
              </w:r>
            </w:del>
            <w:ins w:id="627" w:author="Autor" w:date="2017-07-04T07:51:00Z">
              <w:r w:rsidR="00A0439F">
                <w:rPr>
                  <w:rFonts w:ascii="Arial" w:hAnsi="Arial" w:cs="Arial"/>
                  <w:sz w:val="16"/>
                  <w:szCs w:val="16"/>
                </w:rPr>
                <w:t>28,80</w:t>
              </w:r>
            </w:ins>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085BF7">
            <w:pPr>
              <w:spacing w:after="0" w:line="240" w:lineRule="auto"/>
              <w:rPr>
                <w:rFonts w:ascii="Arial" w:hAnsi="Arial" w:cs="Arial"/>
                <w:sz w:val="16"/>
                <w:szCs w:val="16"/>
              </w:rPr>
            </w:pPr>
            <w:r>
              <w:rPr>
                <w:rFonts w:ascii="Arial" w:hAnsi="Arial" w:cs="Arial"/>
                <w:sz w:val="16"/>
                <w:szCs w:val="16"/>
              </w:rPr>
              <w:t>MPSVR SR</w:t>
            </w:r>
          </w:p>
          <w:p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Ročne</w:t>
            </w:r>
          </w:p>
        </w:tc>
      </w:tr>
      <w:tr w:rsidR="00354B9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672EA8">
            <w:pPr>
              <w:spacing w:after="0" w:line="240" w:lineRule="auto"/>
              <w:rPr>
                <w:rFonts w:ascii="Arial" w:hAnsi="Arial" w:cs="Arial"/>
                <w:sz w:val="16"/>
                <w:szCs w:val="16"/>
              </w:rPr>
            </w:pPr>
            <w:r w:rsidRPr="00354B9D">
              <w:rPr>
                <w:rFonts w:ascii="Arial" w:hAnsi="Arial" w:cs="Arial"/>
                <w:sz w:val="16"/>
                <w:szCs w:val="16"/>
              </w:rPr>
              <w:t>Podiel deti do troch rokov veku, ktorým je pos</w:t>
            </w:r>
            <w:r w:rsidR="00672EA8">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628" w:author="Autor" w:date="2017-07-04T07:51:00Z">
              <w:r w:rsidDel="00A0439F">
                <w:rPr>
                  <w:rFonts w:ascii="Arial" w:hAnsi="Arial" w:cs="Arial"/>
                  <w:sz w:val="16"/>
                  <w:szCs w:val="16"/>
                </w:rPr>
                <w:delText>*</w:delText>
              </w:r>
            </w:del>
            <w:ins w:id="629" w:author="Autor" w:date="2017-07-04T07:51:00Z">
              <w:r w:rsidR="00A0439F">
                <w:rPr>
                  <w:rFonts w:ascii="Arial" w:hAnsi="Arial" w:cs="Arial"/>
                  <w:sz w:val="16"/>
                  <w:szCs w:val="16"/>
                </w:rPr>
                <w:t>39,49</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630" w:author="Autor" w:date="2017-07-04T07:51:00Z">
              <w:r w:rsidDel="00A0439F">
                <w:rPr>
                  <w:rFonts w:ascii="Arial" w:hAnsi="Arial" w:cs="Arial"/>
                  <w:sz w:val="16"/>
                  <w:szCs w:val="16"/>
                </w:rPr>
                <w:delText>*</w:delText>
              </w:r>
            </w:del>
            <w:ins w:id="631" w:author="Autor" w:date="2017-07-04T07:51:00Z">
              <w:r w:rsidR="00A0439F">
                <w:rPr>
                  <w:rFonts w:ascii="Arial" w:hAnsi="Arial" w:cs="Arial"/>
                  <w:sz w:val="16"/>
                  <w:szCs w:val="16"/>
                </w:rPr>
                <w:t>63,71</w:t>
              </w:r>
            </w:ins>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085BF7">
            <w:pPr>
              <w:spacing w:after="0" w:line="240" w:lineRule="auto"/>
              <w:rPr>
                <w:rFonts w:ascii="Arial" w:hAnsi="Arial" w:cs="Arial"/>
                <w:sz w:val="16"/>
                <w:szCs w:val="16"/>
              </w:rPr>
            </w:pPr>
            <w:r>
              <w:rPr>
                <w:rFonts w:ascii="Arial" w:hAnsi="Arial" w:cs="Arial"/>
                <w:sz w:val="16"/>
                <w:szCs w:val="16"/>
              </w:rPr>
              <w:t>MPSVR SR</w:t>
            </w:r>
          </w:p>
          <w:p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Ročne</w:t>
            </w:r>
          </w:p>
        </w:tc>
      </w:tr>
    </w:tbl>
    <w:p w:rsidR="00CB6464" w:rsidRPr="00CC40C2" w:rsidDel="00A0439F" w:rsidRDefault="00CC40C2" w:rsidP="00CC40C2">
      <w:pPr>
        <w:rPr>
          <w:del w:id="632" w:author="Autor" w:date="2017-07-04T07:51:00Z"/>
          <w:rFonts w:ascii="Arial" w:hAnsi="Arial" w:cs="Arial"/>
          <w:sz w:val="16"/>
          <w:szCs w:val="16"/>
        </w:rPr>
      </w:pPr>
      <w:del w:id="633" w:author="Autor" w:date="2017-07-04T07:51:00Z">
        <w:r w:rsidRPr="00CC40C2" w:rsidDel="00A0439F">
          <w:rPr>
            <w:rFonts w:ascii="Arial" w:hAnsi="Arial" w:cs="Arial"/>
            <w:sz w:val="16"/>
            <w:szCs w:val="16"/>
          </w:rPr>
          <w:delText>*akčný plán - príloha č. 12.</w:delText>
        </w:r>
        <w:r w:rsidR="00367E8C" w:rsidDel="00A0439F">
          <w:rPr>
            <w:rFonts w:ascii="Arial" w:hAnsi="Arial" w:cs="Arial"/>
            <w:sz w:val="16"/>
            <w:szCs w:val="16"/>
          </w:rPr>
          <w:delText>36</w:delText>
        </w:r>
      </w:del>
    </w:p>
    <w:p w:rsidR="00CB6464" w:rsidRDefault="00CF52B8">
      <w:pPr>
        <w:jc w:val="both"/>
        <w:rPr>
          <w:rFonts w:ascii="Arial" w:hAnsi="Arial" w:cs="Arial"/>
          <w:b/>
        </w:rPr>
      </w:pPr>
      <w:r>
        <w:rPr>
          <w:rFonts w:ascii="Arial" w:hAnsi="Arial" w:cs="Arial"/>
          <w:b/>
        </w:rPr>
        <w:t>Špecifický cieľ č. 2.1.2:</w:t>
      </w:r>
    </w:p>
    <w:p w:rsidR="00CB6464" w:rsidRDefault="00CF52B8">
      <w:pPr>
        <w:shd w:val="clear" w:color="auto" w:fill="D9D9D9"/>
        <w:jc w:val="both"/>
        <w:rPr>
          <w:rFonts w:ascii="Arial" w:hAnsi="Arial" w:cs="Arial"/>
        </w:rPr>
      </w:pPr>
      <w:r>
        <w:rPr>
          <w:rStyle w:val="Zvraznenie"/>
          <w:rFonts w:ascii="Arial" w:hAnsi="Arial" w:cs="Arial"/>
        </w:rPr>
        <w:t>Modernizovať zdravotnícku infraštruktúru za účelom integrácie primárnej zdravotnej starostlivosti</w:t>
      </w:r>
    </w:p>
    <w:p w:rsidR="00CB6464" w:rsidRDefault="00CF52B8">
      <w:pPr>
        <w:spacing w:before="120"/>
        <w:jc w:val="both"/>
        <w:rPr>
          <w:rFonts w:ascii="Arial" w:eastAsiaTheme="minorHAnsi" w:hAnsi="Arial" w:cs="Arial"/>
        </w:rPr>
      </w:pPr>
      <w:r>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rsidR="00CB6464" w:rsidRDefault="00CF52B8">
      <w:pPr>
        <w:spacing w:before="120"/>
        <w:jc w:val="both"/>
        <w:rPr>
          <w:rStyle w:val="hps"/>
          <w:rFonts w:ascii="Arial" w:hAnsi="Arial" w:cs="Arial"/>
        </w:rPr>
      </w:pPr>
      <w:r>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Pr>
          <w:rFonts w:ascii="Arial" w:hAnsi="Arial" w:cs="Arial"/>
          <w:sz w:val="24"/>
          <w:szCs w:val="24"/>
        </w:rPr>
        <w:t xml:space="preserve"> </w:t>
      </w:r>
      <w:r>
        <w:rPr>
          <w:rFonts w:ascii="Arial" w:hAnsi="Arial" w:cs="Arial"/>
        </w:rPr>
        <w:t xml:space="preserve">Jedna z príčin tejto skutočnosti je nedostatočná integrácia poskytovateľov zdravotnej starostlivosti, ktorú dokazuje vysoká rozdrobenosť prevažne </w:t>
      </w:r>
      <w:r>
        <w:rPr>
          <w:rFonts w:ascii="Arial" w:hAnsi="Arial" w:cs="Arial"/>
        </w:rPr>
        <w:lastRenderedPageBreak/>
        <w:t xml:space="preserve">poskytovateľov primárnej ambulantnej zdravotnej starostlivosti v rámci územia Slovenska, kde v 623 územných jednotkách je 1774 kontaktných miest </w:t>
      </w:r>
      <w:r>
        <w:rPr>
          <w:rStyle w:val="hps"/>
          <w:rFonts w:ascii="Arial" w:hAnsi="Arial" w:cs="Arial"/>
        </w:rPr>
        <w:t xml:space="preserve"> </w:t>
      </w:r>
      <w:r>
        <w:rPr>
          <w:rFonts w:ascii="Arial" w:hAnsi="Arial" w:cs="Arial"/>
        </w:rPr>
        <w:t xml:space="preserve">s celkovým počtom 2893 lekárov primárneho kontaktu (počet úväzkov všeobecných lekárov pre dospelých a všeobecných lekárov pre deti a dorast). </w:t>
      </w:r>
      <w:r>
        <w:rPr>
          <w:rStyle w:val="hps"/>
          <w:rFonts w:ascii="Arial" w:hAnsi="Arial" w:cs="Arial"/>
        </w:rPr>
        <w:t xml:space="preserve">V súčasnosti tak pripadá na jedno kontaktné miesto  iba 1,63 plného úväzku lekára primárneho kontaktu. </w:t>
      </w:r>
    </w:p>
    <w:p w:rsidR="00CB6464" w:rsidRDefault="00CF52B8">
      <w:pPr>
        <w:spacing w:before="120"/>
        <w:jc w:val="both"/>
        <w:rPr>
          <w:rFonts w:ascii="Arial" w:hAnsi="Arial" w:cs="Arial"/>
          <w:color w:val="222222"/>
          <w:sz w:val="24"/>
          <w:szCs w:val="24"/>
        </w:rPr>
      </w:pPr>
      <w:r>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Pr>
          <w:rStyle w:val="Odkaznavysvetlivku"/>
          <w:rFonts w:ascii="Arial" w:hAnsi="Arial" w:cs="Arial"/>
        </w:rPr>
        <w:endnoteReference w:id="71"/>
      </w:r>
      <w:r w:rsidR="00A836E1">
        <w:rPr>
          <w:rFonts w:ascii="Arial" w:hAnsi="Arial" w:cs="Arial"/>
        </w:rPr>
        <w:t xml:space="preserve"> </w:t>
      </w:r>
      <w:r w:rsidR="00A836E1">
        <w:rPr>
          <w:rStyle w:val="Odkaznavysvetlivku"/>
          <w:rFonts w:ascii="Arial" w:hAnsi="Arial" w:cs="Arial"/>
        </w:rPr>
        <w:endnoteReference w:id="72"/>
      </w:r>
      <w:r w:rsidR="00A836E1">
        <w:rPr>
          <w:rFonts w:ascii="Arial" w:hAnsi="Arial" w:cs="Arial"/>
        </w:rPr>
        <w:t>.</w:t>
      </w:r>
      <w:r>
        <w:rPr>
          <w:rFonts w:ascii="Arial" w:hAnsi="Arial" w:cs="Arial"/>
        </w:rPr>
        <w:t xml:space="preserve"> </w:t>
      </w:r>
    </w:p>
    <w:p w:rsidR="00CB6464" w:rsidRDefault="00CF52B8">
      <w:pPr>
        <w:jc w:val="both"/>
        <w:rPr>
          <w:rFonts w:ascii="Arial" w:hAnsi="Arial" w:cs="Arial"/>
        </w:rPr>
      </w:pPr>
      <w:r>
        <w:rPr>
          <w:rFonts w:ascii="Arial" w:hAnsi="Arial" w:cs="Arial"/>
        </w:rPr>
        <w:t xml:space="preserve"> </w:t>
      </w:r>
      <w:r>
        <w:rPr>
          <w:rFonts w:ascii="Arial" w:hAnsi="Arial" w:cs="Arial"/>
          <w:b/>
        </w:rPr>
        <w:t>Výsledok podpory IROP:</w:t>
      </w:r>
    </w:p>
    <w:p w:rsidR="00CB6464" w:rsidRDefault="00CF52B8">
      <w:pPr>
        <w:jc w:val="both"/>
        <w:rPr>
          <w:rFonts w:ascii="Arial" w:hAnsi="Arial" w:cs="Arial"/>
          <w:lang w:eastAsia="sk-SK"/>
        </w:rPr>
      </w:pPr>
      <w:r>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rsidR="00CB6464" w:rsidRDefault="00CF52B8">
      <w:pPr>
        <w:jc w:val="both"/>
        <w:rPr>
          <w:rFonts w:ascii="Arial" w:hAnsi="Arial" w:cs="Arial"/>
          <w:lang w:eastAsia="sk-SK"/>
        </w:rPr>
      </w:pPr>
      <w:r>
        <w:rPr>
          <w:rFonts w:ascii="Arial" w:hAnsi="Arial" w:cs="Arial"/>
          <w:lang w:eastAsia="sk-SK"/>
        </w:rPr>
        <w:t>Sumarizácia hlavných očakávaných výsledkov:</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zvýšenie počtu lekárov primárnej ambulantnej zdravotnej starostlivosti na jedno kontaktné miesto</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posilnenie úlohy poskytovateľov primárnej ambulantnej zdravotnej starostlivosti ako hlavných manažérov pacienta.</w:t>
      </w:r>
    </w:p>
    <w:p w:rsidR="00CB6464" w:rsidRDefault="00CF52B8">
      <w:pPr>
        <w:rPr>
          <w:rStyle w:val="Zvraznenie"/>
          <w:rFonts w:ascii="Arial" w:hAnsi="Arial" w:cs="Arial"/>
        </w:rPr>
      </w:pPr>
      <w:r>
        <w:rPr>
          <w:rStyle w:val="Siln"/>
          <w:rFonts w:ascii="Arial" w:hAnsi="Arial" w:cs="Arial"/>
        </w:rPr>
        <w:t>Tabuľka č. 11</w:t>
      </w:r>
      <w:r>
        <w:rPr>
          <w:rStyle w:val="Zvraznenie"/>
          <w:rFonts w:ascii="Arial" w:hAnsi="Arial" w:cs="Arial"/>
        </w:rPr>
        <w:t xml:space="preserve"> Výsledkové ukazovatele pre špecifický cieľ 2.1.2.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CB6464">
        <w:tc>
          <w:tcPr>
            <w:tcW w:w="5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R0093</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Počet lekárov primárneho kontaktu na jedno kontaktné miesto</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73267B">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1,6</w:t>
            </w:r>
            <w:r w:rsidR="001F61A8" w:rsidRPr="003567D7">
              <w:rPr>
                <w:rFonts w:ascii="Arial" w:hAnsi="Arial" w:cs="Arial"/>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F14A7B" w:rsidP="00CC40C2">
            <w:pPr>
              <w:spacing w:after="0" w:line="240" w:lineRule="auto"/>
              <w:rPr>
                <w:rFonts w:ascii="Arial" w:hAnsi="Arial" w:cs="Arial"/>
                <w:sz w:val="16"/>
                <w:szCs w:val="16"/>
              </w:rPr>
            </w:pPr>
            <w:r w:rsidRPr="003567D7">
              <w:rPr>
                <w:rFonts w:ascii="Arial" w:hAnsi="Arial" w:cs="Arial"/>
                <w:sz w:val="16"/>
                <w:szCs w:val="16"/>
              </w:rPr>
              <w:t>3,</w:t>
            </w:r>
            <w:r w:rsidR="00CC40C2" w:rsidRPr="003567D7">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Ročne</w:t>
            </w:r>
          </w:p>
        </w:tc>
      </w:tr>
      <w:tr w:rsidR="001F61A8">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1F61A8" w:rsidRDefault="00A838C3">
            <w:pPr>
              <w:spacing w:after="0" w:line="240" w:lineRule="auto"/>
              <w:rPr>
                <w:rFonts w:ascii="Arial" w:eastAsia="Times New Roman" w:hAnsi="Arial" w:cs="Arial"/>
                <w:bCs/>
                <w:sz w:val="16"/>
                <w:szCs w:val="16"/>
              </w:rPr>
            </w:pPr>
            <w:r>
              <w:rPr>
                <w:rFonts w:ascii="Arial" w:eastAsia="Times New Roman" w:hAnsi="Arial" w:cs="Arial"/>
                <w:bCs/>
                <w:sz w:val="16"/>
                <w:szCs w:val="16"/>
              </w:rPr>
              <w:t>R0170</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A838C3">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del w:id="635" w:author="Autor" w:date="2017-07-04T07:52:00Z">
              <w:r w:rsidRPr="003567D7" w:rsidDel="00BC5FE1">
                <w:rPr>
                  <w:rFonts w:ascii="Arial" w:hAnsi="Arial" w:cs="Arial"/>
                  <w:sz w:val="16"/>
                  <w:szCs w:val="16"/>
                </w:rPr>
                <w:delText>*</w:delText>
              </w:r>
            </w:del>
            <w:ins w:id="636" w:author="Autor" w:date="2017-07-04T07:52:00Z">
              <w:r w:rsidR="00BC5FE1">
                <w:rPr>
                  <w:rFonts w:ascii="Arial" w:hAnsi="Arial" w:cs="Arial"/>
                  <w:sz w:val="16"/>
                  <w:szCs w:val="16"/>
                </w:rPr>
                <w:t>1,64</w:t>
              </w:r>
            </w:ins>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43F94" w:rsidP="00BC5FE1">
            <w:pPr>
              <w:spacing w:after="0" w:line="240" w:lineRule="auto"/>
              <w:rPr>
                <w:rFonts w:ascii="Arial" w:hAnsi="Arial" w:cs="Arial"/>
                <w:sz w:val="16"/>
                <w:szCs w:val="16"/>
              </w:rPr>
            </w:pPr>
            <w:del w:id="637" w:author="Autor" w:date="2017-07-04T07:52:00Z">
              <w:r w:rsidDel="00BC5FE1">
                <w:rPr>
                  <w:rFonts w:ascii="Arial" w:hAnsi="Arial" w:cs="Arial"/>
                  <w:sz w:val="16"/>
                  <w:szCs w:val="16"/>
                </w:rPr>
                <w:delText>2015</w:delText>
              </w:r>
            </w:del>
            <w:ins w:id="638" w:author="Autor" w:date="2017-07-04T07:52:00Z">
              <w:r w:rsidR="00BC5FE1">
                <w:rPr>
                  <w:rFonts w:ascii="Arial" w:hAnsi="Arial" w:cs="Arial"/>
                  <w:sz w:val="16"/>
                  <w:szCs w:val="16"/>
                </w:rPr>
                <w:t>2014</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rsidP="00CC40C2">
            <w:pPr>
              <w:spacing w:after="0" w:line="240" w:lineRule="auto"/>
              <w:rPr>
                <w:rFonts w:ascii="Arial" w:hAnsi="Arial" w:cs="Arial"/>
                <w:sz w:val="16"/>
                <w:szCs w:val="16"/>
              </w:rPr>
            </w:pPr>
            <w:del w:id="639" w:author="Autor" w:date="2017-07-04T07:52:00Z">
              <w:r w:rsidRPr="003567D7" w:rsidDel="00BC5FE1">
                <w:rPr>
                  <w:rFonts w:ascii="Arial" w:hAnsi="Arial" w:cs="Arial"/>
                  <w:sz w:val="16"/>
                  <w:szCs w:val="16"/>
                </w:rPr>
                <w:delText>*</w:delText>
              </w:r>
            </w:del>
            <w:ins w:id="640" w:author="Autor" w:date="2017-07-04T07:52:00Z">
              <w:r w:rsidR="00BC5FE1">
                <w:rPr>
                  <w:rFonts w:ascii="Arial" w:hAnsi="Arial" w:cs="Arial"/>
                  <w:sz w:val="16"/>
                  <w:szCs w:val="16"/>
                </w:rPr>
                <w:t>2,51</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del w:id="641" w:author="Autor" w:date="2017-07-04T07:52:00Z">
              <w:r w:rsidRPr="003567D7" w:rsidDel="00BC5FE1">
                <w:rPr>
                  <w:rFonts w:ascii="Arial" w:hAnsi="Arial" w:cs="Arial"/>
                  <w:sz w:val="16"/>
                  <w:szCs w:val="16"/>
                </w:rPr>
                <w:delText xml:space="preserve">Zdravotné poisťovne, </w:delText>
              </w:r>
            </w:del>
            <w:r w:rsidRPr="003567D7">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Ročne</w:t>
            </w:r>
          </w:p>
        </w:tc>
      </w:tr>
    </w:tbl>
    <w:p w:rsidR="001F61A8" w:rsidRPr="00CC40C2" w:rsidRDefault="001F61A8" w:rsidP="001F61A8">
      <w:pPr>
        <w:rPr>
          <w:rFonts w:ascii="Arial" w:hAnsi="Arial" w:cs="Arial"/>
          <w:sz w:val="16"/>
          <w:szCs w:val="16"/>
        </w:rPr>
      </w:pPr>
      <w:del w:id="642" w:author="Autor" w:date="2017-07-04T07:52:00Z">
        <w:r w:rsidRPr="00CC40C2" w:rsidDel="00BC5FE1">
          <w:rPr>
            <w:rFonts w:ascii="Arial" w:hAnsi="Arial" w:cs="Arial"/>
            <w:sz w:val="16"/>
            <w:szCs w:val="16"/>
          </w:rPr>
          <w:delText>*akčný plán - príloha č. 12.</w:delText>
        </w:r>
        <w:r w:rsidDel="00BC5FE1">
          <w:rPr>
            <w:rFonts w:ascii="Arial" w:hAnsi="Arial" w:cs="Arial"/>
            <w:sz w:val="16"/>
            <w:szCs w:val="16"/>
          </w:rPr>
          <w:delText>36</w:delText>
        </w:r>
      </w:del>
    </w:p>
    <w:p w:rsidR="00CB6464" w:rsidRDefault="00CF52B8">
      <w:pPr>
        <w:jc w:val="both"/>
        <w:rPr>
          <w:rFonts w:ascii="Arial" w:hAnsi="Arial" w:cs="Arial"/>
          <w:b/>
        </w:rPr>
      </w:pPr>
      <w:r>
        <w:rPr>
          <w:rFonts w:ascii="Arial" w:hAnsi="Arial" w:cs="Arial"/>
          <w:b/>
        </w:rPr>
        <w:lastRenderedPageBreak/>
        <w:t xml:space="preserve">Špecifický cieľ 2.1.3: </w:t>
      </w:r>
    </w:p>
    <w:p w:rsidR="00CB6464" w:rsidRDefault="00CF52B8">
      <w:pPr>
        <w:shd w:val="clear" w:color="auto" w:fill="D9D9D9"/>
        <w:jc w:val="both"/>
        <w:rPr>
          <w:rFonts w:ascii="Arial" w:hAnsi="Arial" w:cs="Arial"/>
        </w:rPr>
      </w:pPr>
      <w:r>
        <w:rPr>
          <w:rStyle w:val="Zvraznenie"/>
          <w:rFonts w:ascii="Arial" w:hAnsi="Arial" w:cs="Arial"/>
        </w:rPr>
        <w:t>Modernizovať infraštruktúru ústavných zariadení poskytujúcich akútnu zdravotnú starostlivosť, za účelom zvýšenia ich produktivity a  efektívnosti</w:t>
      </w:r>
    </w:p>
    <w:p w:rsidR="00A836E1" w:rsidRDefault="00CF52B8">
      <w:pPr>
        <w:spacing w:before="120"/>
        <w:jc w:val="both"/>
        <w:rPr>
          <w:rFonts w:ascii="Arial" w:eastAsiaTheme="minorHAnsi" w:hAnsi="Arial" w:cs="Arial"/>
        </w:rPr>
      </w:pPr>
      <w:r>
        <w:rPr>
          <w:rFonts w:ascii="Arial" w:eastAsiaTheme="minorHAnsi" w:hAnsi="Arial" w:cs="Arial"/>
        </w:rPr>
        <w:t>Vysoký počet poskytovateľov akútnej ústavnej zdravotnej starostlivosti</w:t>
      </w:r>
      <w:r w:rsidR="00A836E1">
        <w:rPr>
          <w:rStyle w:val="Odkaznavysvetlivku"/>
          <w:rFonts w:ascii="Arial" w:eastAsiaTheme="minorHAnsi" w:hAnsi="Arial" w:cs="Arial"/>
        </w:rPr>
        <w:endnoteReference w:id="73"/>
      </w:r>
      <w:r w:rsidR="00A836E1">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rsidR="00A836E1" w:rsidRDefault="00A836E1">
      <w:pPr>
        <w:jc w:val="both"/>
        <w:rPr>
          <w:rFonts w:ascii="Arial" w:hAnsi="Arial" w:cs="Arial"/>
        </w:rPr>
      </w:pPr>
      <w:r>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rsidR="00CB6464" w:rsidRDefault="00A836E1">
      <w:pPr>
        <w:jc w:val="both"/>
        <w:rPr>
          <w:rFonts w:ascii="Arial" w:hAnsi="Arial" w:cs="Arial"/>
        </w:rPr>
      </w:pPr>
      <w:r>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Pr>
          <w:rStyle w:val="Odkaznavysvetlivku"/>
          <w:rFonts w:ascii="Arial" w:hAnsi="Arial" w:cs="Arial"/>
        </w:rPr>
        <w:endnoteReference w:id="74"/>
      </w:r>
      <w:r>
        <w:rPr>
          <w:rFonts w:ascii="Arial" w:hAnsi="Arial" w:cs="Arial"/>
        </w:rPr>
        <w:t>.</w:t>
      </w:r>
      <w:r w:rsidR="00CF52B8">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Pr>
          <w:rFonts w:ascii="Arial" w:hAnsi="Arial" w:cs="Arial"/>
          <w:lang w:eastAsia="sk-SK"/>
        </w:rPr>
        <w:t xml:space="preserve">strategického dokumentu </w:t>
      </w:r>
      <w:r w:rsidR="00CF52B8">
        <w:rPr>
          <w:rFonts w:ascii="Arial" w:hAnsi="Arial" w:cs="Arial"/>
          <w:i/>
          <w:lang w:eastAsia="sk-SK"/>
        </w:rPr>
        <w:t>Implementačná stratégia – systém integrovaného poskytovania zdravotnej starostlivosti</w:t>
      </w:r>
      <w:r w:rsidR="00CF52B8">
        <w:rPr>
          <w:rFonts w:ascii="Arial" w:hAnsi="Arial" w:cs="Arial"/>
          <w:lang w:eastAsia="sk-SK"/>
        </w:rPr>
        <w:t>.</w:t>
      </w:r>
    </w:p>
    <w:p w:rsidR="00CB6464" w:rsidRDefault="00CF52B8">
      <w:pPr>
        <w:jc w:val="both"/>
        <w:rPr>
          <w:rFonts w:ascii="Arial" w:hAnsi="Arial" w:cs="Arial"/>
        </w:rPr>
      </w:pPr>
      <w:r>
        <w:rPr>
          <w:rFonts w:ascii="Arial" w:hAnsi="Arial" w:cs="Arial"/>
          <w:b/>
        </w:rPr>
        <w:t>Výsledok podpory IROP:</w:t>
      </w:r>
    </w:p>
    <w:p w:rsidR="00CB6464" w:rsidRDefault="00CF52B8">
      <w:pPr>
        <w:jc w:val="both"/>
        <w:rPr>
          <w:rFonts w:ascii="Arial" w:hAnsi="Arial" w:cs="Arial"/>
          <w:lang w:eastAsia="sk-SK"/>
        </w:rPr>
      </w:pPr>
      <w:r>
        <w:rPr>
          <w:rFonts w:ascii="Arial" w:hAnsi="Arial" w:cs="Arial"/>
          <w:lang w:eastAsia="sk-SK"/>
        </w:rPr>
        <w:t>Reformné intervencie do optimalizovanej siete akútnych všeobecných nemocníc (</w:t>
      </w:r>
      <w:r>
        <w:rPr>
          <w:rFonts w:ascii="Arial" w:hAnsi="Arial" w:cs="Arial"/>
        </w:rPr>
        <w:t xml:space="preserve">prostredníctvom štrukturálnej optimalizácie kapacít poskytovateľov) sa </w:t>
      </w:r>
      <w:r>
        <w:rPr>
          <w:rFonts w:ascii="Arial" w:hAnsi="Arial" w:cs="Arial"/>
          <w:lang w:eastAsia="sk-SK"/>
        </w:rPr>
        <w:t xml:space="preserve">prejavia zmenami </w:t>
      </w:r>
      <w:r>
        <w:rPr>
          <w:rFonts w:ascii="Arial" w:hAnsi="Arial" w:cs="Arial"/>
        </w:rPr>
        <w:t xml:space="preserve">v štruktúre služieb, stratifikáciou, špecializáciou a koncentráciou kapacít u menšieho množstva poskytovateľov akútnej ústavnej zdravotnej starostlivosti s dosiahnutím efektov </w:t>
      </w:r>
      <w:r>
        <w:rPr>
          <w:rFonts w:ascii="Arial" w:hAnsi="Arial" w:cs="Arial"/>
          <w:i/>
        </w:rPr>
        <w:t>economy of scale</w:t>
      </w:r>
      <w:r>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Pr>
          <w:rFonts w:ascii="Arial" w:hAnsi="Arial" w:cs="Arial"/>
          <w:lang w:eastAsia="sk-SK"/>
        </w:rPr>
        <w:t xml:space="preserve"> </w:t>
      </w:r>
      <w:r>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rsidR="00CB6464" w:rsidRDefault="00CF52B8">
      <w:pPr>
        <w:jc w:val="both"/>
        <w:rPr>
          <w:rFonts w:ascii="Arial" w:hAnsi="Arial" w:cs="Arial"/>
          <w:lang w:eastAsia="sk-SK"/>
        </w:rPr>
      </w:pPr>
      <w:r>
        <w:rPr>
          <w:rFonts w:ascii="Arial" w:hAnsi="Arial" w:cs="Arial"/>
          <w:lang w:eastAsia="sk-SK"/>
        </w:rPr>
        <w:t>Sumarizácia hlavných očakávaných výsledkov:</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zvýšenie obložnosti akútnych lôžok</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skrátenie doby hospitalizácie</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zvýšenie počtu akútnych výkonov v podporených akútnych nemocniciach.</w:t>
      </w:r>
    </w:p>
    <w:p w:rsidR="00CB6464" w:rsidRDefault="00CF52B8">
      <w:pPr>
        <w:rPr>
          <w:rStyle w:val="Zvraznenie"/>
          <w:rFonts w:ascii="Arial" w:hAnsi="Arial" w:cs="Arial"/>
        </w:rPr>
      </w:pPr>
      <w:r>
        <w:rPr>
          <w:rStyle w:val="Siln"/>
          <w:rFonts w:ascii="Arial" w:hAnsi="Arial" w:cs="Arial"/>
        </w:rPr>
        <w:t>Tabuľka č. 12</w:t>
      </w:r>
      <w:r>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77"/>
        <w:gridCol w:w="985"/>
        <w:gridCol w:w="986"/>
        <w:gridCol w:w="1293"/>
        <w:gridCol w:w="1293"/>
        <w:gridCol w:w="852"/>
        <w:gridCol w:w="961"/>
        <w:gridCol w:w="1053"/>
      </w:tblGrid>
      <w:tr w:rsidR="00CB6464">
        <w:tc>
          <w:tcPr>
            <w:tcW w:w="37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 </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644" w:name="_Toc387651808"/>
      <w:r>
        <w:rPr>
          <w:rFonts w:ascii="Arial" w:hAnsi="Arial" w:cs="Arial"/>
        </w:rPr>
        <w:t>Akcia, ktorá sa má podporiť v rámci investičnej priority</w:t>
      </w:r>
      <w:bookmarkEnd w:id="644"/>
    </w:p>
    <w:p w:rsidR="00CB6464" w:rsidRDefault="00CB6464">
      <w:pPr>
        <w:rPr>
          <w:rFonts w:ascii="Arial" w:hAnsi="Arial" w:cs="Arial"/>
        </w:rPr>
      </w:pPr>
    </w:p>
    <w:p w:rsidR="00CB6464" w:rsidRDefault="00CF52B8">
      <w:pPr>
        <w:pStyle w:val="Nadpis6"/>
        <w:rPr>
          <w:rFonts w:ascii="Arial" w:hAnsi="Arial" w:cs="Arial"/>
        </w:rPr>
      </w:pPr>
      <w:bookmarkStart w:id="645" w:name="_Toc387651809"/>
      <w:r>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645"/>
    </w:p>
    <w:p w:rsidR="00CB6464" w:rsidRDefault="00CF52B8">
      <w:pPr>
        <w:spacing w:before="120"/>
        <w:jc w:val="both"/>
        <w:rPr>
          <w:rFonts w:ascii="Arial" w:hAnsi="Arial" w:cs="Arial"/>
          <w:color w:val="FF0000"/>
        </w:rPr>
      </w:pPr>
      <w:r>
        <w:rPr>
          <w:rFonts w:ascii="Arial" w:hAnsi="Arial" w:cs="Arial"/>
          <w:b/>
        </w:rPr>
        <w:t>Špecifický cieľ 2.1.1</w:t>
      </w:r>
      <w:r>
        <w:rPr>
          <w:rFonts w:ascii="Arial" w:hAnsi="Arial" w:cs="Arial"/>
        </w:rPr>
        <w:t xml:space="preserve"> sa dosiahne realizáciou nasledovných aktivít:</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rekonštrukcia</w:t>
      </w:r>
      <w:r w:rsidR="00A42AB5" w:rsidRPr="00795159">
        <w:rPr>
          <w:rFonts w:ascii="Arial" w:hAnsi="Arial" w:cs="Arial"/>
        </w:rPr>
        <w:t>,</w:t>
      </w:r>
      <w:r w:rsidR="00CC40C2" w:rsidRPr="00795159">
        <w:rPr>
          <w:rFonts w:ascii="Arial" w:hAnsi="Arial" w:cs="Arial"/>
        </w:rPr>
        <w:t xml:space="preserve"> </w:t>
      </w:r>
      <w:r w:rsidR="00A42AB5" w:rsidRPr="00795159">
        <w:rPr>
          <w:rFonts w:ascii="Arial" w:hAnsi="Arial" w:cs="Arial"/>
        </w:rPr>
        <w:t>rozširovanie</w:t>
      </w:r>
      <w:r w:rsidRPr="00795159">
        <w:rPr>
          <w:rFonts w:ascii="Arial" w:hAnsi="Arial" w:cs="Arial"/>
        </w:rPr>
        <w:t xml:space="preserve"> a modernizácia vhodných stavebných objektov </w:t>
      </w:r>
      <w:r w:rsidR="00A42AB5" w:rsidRPr="00795159">
        <w:rPr>
          <w:rFonts w:ascii="Arial" w:hAnsi="Arial" w:cs="Arial"/>
        </w:rPr>
        <w:t>pre vytvorenie</w:t>
      </w:r>
      <w:r w:rsidRPr="00795159">
        <w:rPr>
          <w:rFonts w:ascii="Arial" w:hAnsi="Arial" w:cs="Arial"/>
        </w:rPr>
        <w:t xml:space="preserve"> priestorov</w:t>
      </w:r>
      <w:r w:rsidR="00A42AB5" w:rsidRPr="00795159">
        <w:rPr>
          <w:rFonts w:ascii="Arial" w:hAnsi="Arial" w:cs="Arial"/>
        </w:rPr>
        <w:t>ých</w:t>
      </w:r>
      <w:r w:rsidRPr="00795159">
        <w:rPr>
          <w:rFonts w:ascii="Arial" w:hAnsi="Arial" w:cs="Arial"/>
        </w:rPr>
        <w:t xml:space="preserve"> podmie</w:t>
      </w:r>
      <w:r w:rsidR="00A42AB5" w:rsidRPr="00795159">
        <w:rPr>
          <w:rFonts w:ascii="Arial" w:hAnsi="Arial" w:cs="Arial"/>
        </w:rPr>
        <w:t>nok</w:t>
      </w:r>
      <w:r w:rsidRPr="00795159">
        <w:rPr>
          <w:rFonts w:ascii="Arial" w:hAnsi="Arial" w:cs="Arial"/>
        </w:rPr>
        <w:t xml:space="preserve"> </w:t>
      </w:r>
      <w:r w:rsidR="00A42AB5" w:rsidRPr="00795159">
        <w:rPr>
          <w:rFonts w:ascii="Arial" w:hAnsi="Arial" w:cs="Arial"/>
        </w:rPr>
        <w:t xml:space="preserve">na </w:t>
      </w:r>
      <w:r w:rsidRPr="00795159">
        <w:rPr>
          <w:rFonts w:ascii="Arial" w:hAnsi="Arial" w:cs="Arial"/>
        </w:rPr>
        <w:t>poskytovanie a zabezpečenie komunitnej starostlivosti v súlade s princípmi deinštitucionalizácie;</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rekonštrukcia</w:t>
      </w:r>
      <w:r w:rsidR="00A42AB5" w:rsidRPr="00795159">
        <w:rPr>
          <w:rFonts w:ascii="Arial" w:hAnsi="Arial" w:cs="Arial"/>
        </w:rPr>
        <w:t xml:space="preserve">, </w:t>
      </w:r>
      <w:del w:id="646" w:author="Autor" w:date="2017-07-04T13:43:00Z">
        <w:r w:rsidRPr="00795159" w:rsidDel="00795159">
          <w:rPr>
            <w:rFonts w:ascii="Arial" w:hAnsi="Arial" w:cs="Arial"/>
          </w:rPr>
          <w:delText xml:space="preserve"> </w:delText>
        </w:r>
      </w:del>
      <w:r w:rsidRPr="00795159">
        <w:rPr>
          <w:rFonts w:ascii="Arial" w:hAnsi="Arial" w:cs="Arial"/>
        </w:rPr>
        <w:t>rozširovani</w:t>
      </w:r>
      <w:r w:rsidR="00A42AB5" w:rsidRPr="00795159">
        <w:rPr>
          <w:rFonts w:ascii="Arial" w:hAnsi="Arial" w:cs="Arial"/>
        </w:rPr>
        <w:t>e</w:t>
      </w:r>
      <w:r w:rsidRPr="00795159">
        <w:rPr>
          <w:rFonts w:ascii="Arial" w:hAnsi="Arial" w:cs="Arial"/>
        </w:rPr>
        <w:t xml:space="preserve"> a modernizácia stavebných objektov existujúcich zariadení, ktoré už poskytujú a zabezpečujú služby na komunitnej báze;</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zriaďovanie a výstavba nových stavebných objektov zariadení sociálnych služieb a sociálnoprávnej ochrany detí a sociálnej kurately (ďalej aj „SPO</w:t>
      </w:r>
      <w:ins w:id="647" w:author="Autor" w:date="2017-07-04T07:53:00Z">
        <w:r w:rsidR="00BC5FE1" w:rsidRPr="00795159">
          <w:rPr>
            <w:rFonts w:ascii="Arial" w:hAnsi="Arial" w:cs="Arial"/>
          </w:rPr>
          <w:t>D</w:t>
        </w:r>
      </w:ins>
      <w:r w:rsidRPr="00795159">
        <w:rPr>
          <w:rFonts w:ascii="Arial" w:hAnsi="Arial" w:cs="Arial"/>
        </w:rPr>
        <w:t>aSK“) vrátane tých, ktoré poskytujú inovatívne formy komunitnej starostlivosti a opatrení na podporu zotrvania/návratu detí v prirodzenom rodinnom prostredí, resp. podporu náhradného rodinného prostredia;</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výstavba, rekonštrukcia a modernizácia zariadení služieb starostlivosti o dieťa do troch rokov veku v záujme zosúladenia rodinného a pracovného života;</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investovanie do materiálno-technického vybavenia zariadení vrátane motorových vozidiel pri zriaďovaní zázemia pre terénne služby a výkonu opatrení SPO</w:t>
      </w:r>
      <w:ins w:id="648" w:author="Autor" w:date="2017-07-04T07:53:00Z">
        <w:r w:rsidR="00BC5FE1" w:rsidRPr="00795159">
          <w:rPr>
            <w:rFonts w:ascii="Arial" w:hAnsi="Arial" w:cs="Arial"/>
          </w:rPr>
          <w:t>D</w:t>
        </w:r>
      </w:ins>
      <w:r w:rsidRPr="00795159">
        <w:rPr>
          <w:rFonts w:ascii="Arial" w:hAnsi="Arial" w:cs="Arial"/>
        </w:rPr>
        <w:t>aSK v prirodzenom rodinnom, náhradnom rodinnom prostredí a otvorenom prostredí;</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opatrenia na zvýšenie energetickej hospodárnosti budov.</w:t>
      </w:r>
    </w:p>
    <w:p w:rsidR="00CB6464" w:rsidRDefault="00CF52B8">
      <w:pPr>
        <w:jc w:val="both"/>
        <w:rPr>
          <w:rFonts w:ascii="Arial" w:hAnsi="Arial" w:cs="Arial"/>
        </w:rPr>
      </w:pPr>
      <w:r>
        <w:rPr>
          <w:rFonts w:ascii="Arial" w:hAnsi="Arial" w:cs="Arial"/>
        </w:rPr>
        <w:t>Aktivity, v rámci špecifického cieľa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w:t>
      </w:r>
      <w:ins w:id="649" w:author="Autor" w:date="2017-07-04T07:53:00Z">
        <w:r w:rsidR="00BC5FE1">
          <w:rPr>
            <w:rFonts w:ascii="Arial" w:hAnsi="Arial" w:cs="Arial"/>
          </w:rPr>
          <w:t>D</w:t>
        </w:r>
      </w:ins>
      <w:r>
        <w:rPr>
          <w:rFonts w:ascii="Arial" w:hAnsi="Arial" w:cs="Arial"/>
        </w:rPr>
        <w:t>aSK budú paralelne sprevádzané opatreniami smerujúcimi k zmene spôsobu poskytovania sociálnych služieb a SPO</w:t>
      </w:r>
      <w:ins w:id="650" w:author="Autor" w:date="2017-07-04T07:53:00Z">
        <w:r w:rsidR="00BC5FE1">
          <w:rPr>
            <w:rFonts w:ascii="Arial" w:hAnsi="Arial" w:cs="Arial"/>
          </w:rPr>
          <w:t>D</w:t>
        </w:r>
      </w:ins>
      <w:r>
        <w:rPr>
          <w:rFonts w:ascii="Arial" w:hAnsi="Arial" w:cs="Arial"/>
        </w:rPr>
        <w:t>aSK ako sú napr. rozvoj vybraných sociálnych služieb a vybraných opatrení; príprava a podpora vzdelávania zamestnancov a odborného personálu zabezpečujúceho poskytovanie sociálnych služieb a vykonávanie opatrení SPO</w:t>
      </w:r>
      <w:ins w:id="651" w:author="Autor" w:date="2017-07-04T07:53:00Z">
        <w:r w:rsidR="00BC5FE1">
          <w:rPr>
            <w:rFonts w:ascii="Arial" w:hAnsi="Arial" w:cs="Arial"/>
          </w:rPr>
          <w:t>D</w:t>
        </w:r>
      </w:ins>
      <w:r>
        <w:rPr>
          <w:rFonts w:ascii="Arial" w:hAnsi="Arial" w:cs="Arial"/>
        </w:rPr>
        <w:t xml:space="preserve">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w:t>
      </w:r>
      <w:r w:rsidR="00CC40C2">
        <w:rPr>
          <w:rFonts w:ascii="Arial" w:hAnsi="Arial" w:cs="Arial"/>
        </w:rPr>
        <w:t>opatrenia</w:t>
      </w:r>
      <w:r>
        <w:rPr>
          <w:rFonts w:ascii="Arial" w:hAnsi="Arial" w:cs="Arial"/>
        </w:rPr>
        <w:t xml:space="preserve"> SPO</w:t>
      </w:r>
      <w:ins w:id="652" w:author="Autor" w:date="2017-07-04T07:53:00Z">
        <w:r w:rsidR="00BC5FE1">
          <w:rPr>
            <w:rFonts w:ascii="Arial" w:hAnsi="Arial" w:cs="Arial"/>
          </w:rPr>
          <w:t>D</w:t>
        </w:r>
      </w:ins>
      <w:r>
        <w:rPr>
          <w:rFonts w:ascii="Arial" w:hAnsi="Arial" w:cs="Arial"/>
        </w:rPr>
        <w:t>aSK v zariadení s cieľom eliminácie „syndrómu odporu“; príprava prijímateľov sociálnych služieb a osôb, pre ktoré sú  vykonávané opatrenia SPO</w:t>
      </w:r>
      <w:ins w:id="653" w:author="Autor" w:date="2017-07-04T07:53:00Z">
        <w:r w:rsidR="00BC5FE1">
          <w:rPr>
            <w:rFonts w:ascii="Arial" w:hAnsi="Arial" w:cs="Arial"/>
          </w:rPr>
          <w:t>D</w:t>
        </w:r>
      </w:ins>
      <w:r>
        <w:rPr>
          <w:rFonts w:ascii="Arial" w:hAnsi="Arial" w:cs="Arial"/>
        </w:rPr>
        <w:t>aSK v zariadení, na podmienky nezávislého života v komunite. Zmena fyzického prostredia poskytovania sociálnych služieb alebo výkonu opatrení SPO</w:t>
      </w:r>
      <w:ins w:id="654" w:author="Autor" w:date="2017-07-04T07:53:00Z">
        <w:r w:rsidR="00BC5FE1">
          <w:rPr>
            <w:rFonts w:ascii="Arial" w:hAnsi="Arial" w:cs="Arial"/>
          </w:rPr>
          <w:t>D</w:t>
        </w:r>
      </w:ins>
      <w:r>
        <w:rPr>
          <w:rFonts w:ascii="Arial" w:hAnsi="Arial" w:cs="Arial"/>
        </w:rPr>
        <w:t xml:space="preserve">aSK v zariadení </w:t>
      </w:r>
      <w:r>
        <w:rPr>
          <w:rFonts w:ascii="Arial" w:hAnsi="Arial" w:cs="Arial"/>
        </w:rPr>
        <w:lastRenderedPageBreak/>
        <w:t>predstavuje presun poskytovania sociálnych služieb alebo výkonu opatrení SPO</w:t>
      </w:r>
      <w:ins w:id="655" w:author="Autor" w:date="2017-07-04T07:53:00Z">
        <w:r w:rsidR="00BC5FE1">
          <w:rPr>
            <w:rFonts w:ascii="Arial" w:hAnsi="Arial" w:cs="Arial"/>
          </w:rPr>
          <w:t>D</w:t>
        </w:r>
      </w:ins>
      <w:r>
        <w:rPr>
          <w:rFonts w:ascii="Arial" w:hAnsi="Arial" w:cs="Arial"/>
        </w:rPr>
        <w:t>aSK v zariadení z veľkokapacitného objektu do viacerých menších objektov s nižšou kapacitou prijímateľov alebo osôb (v súlade s platnou legislatívnou úpravou pre daný druh sociálnej služby a opatrenie SPO</w:t>
      </w:r>
      <w:ins w:id="656" w:author="Autor" w:date="2017-07-04T07:53:00Z">
        <w:r w:rsidR="00BC5FE1">
          <w:rPr>
            <w:rFonts w:ascii="Arial" w:hAnsi="Arial" w:cs="Arial"/>
          </w:rPr>
          <w:t>D</w:t>
        </w:r>
      </w:ins>
      <w:r>
        <w:rPr>
          <w:rFonts w:ascii="Arial" w:hAnsi="Arial" w:cs="Arial"/>
        </w:rPr>
        <w:t>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Pr>
          <w:rFonts w:ascii="Arial" w:hAnsi="Arial" w:cs="Arial"/>
          <w:i/>
        </w:rPr>
        <w:t>built environment</w:t>
      </w:r>
      <w:r>
        <w:rPr>
          <w:rFonts w:ascii="Arial" w:hAnsi="Arial" w:cs="Arial"/>
        </w:rPr>
        <w:t>“), dostupnú dopravu, dostupnosť technických pomôcok, informácií, individualizovanej osobnej asistencie, rodiny, priateľov a všeobecných služieb poskytovaných v komunite. Pri procese deinštitucionalizácie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w:t>
      </w:r>
      <w:ins w:id="657" w:author="Autor" w:date="2017-07-04T07:53:00Z">
        <w:r w:rsidR="00BC5FE1">
          <w:rPr>
            <w:rFonts w:ascii="Arial" w:hAnsi="Arial" w:cs="Arial"/>
          </w:rPr>
          <w:t>D</w:t>
        </w:r>
      </w:ins>
      <w:r>
        <w:rPr>
          <w:rFonts w:ascii="Arial" w:hAnsi="Arial" w:cs="Arial"/>
        </w:rPr>
        <w:t>aSK spočívajúce vo fakte, že jej podstatou je výkon súdneho rozhodnutia.</w:t>
      </w:r>
    </w:p>
    <w:p w:rsidR="00CB6464" w:rsidRDefault="00CF52B8">
      <w:pPr>
        <w:jc w:val="both"/>
        <w:rPr>
          <w:rFonts w:ascii="Arial" w:hAnsi="Arial" w:cs="Arial"/>
        </w:rPr>
      </w:pPr>
      <w:r>
        <w:rPr>
          <w:rFonts w:ascii="Arial" w:hAnsi="Arial" w:cs="Arial"/>
        </w:rPr>
        <w:t>Keďže existujúce veľkokapacitné objekty zariadení nie sú vhodné pre poskytovanie sociálnych služieb a výkon opatrení SPO</w:t>
      </w:r>
      <w:ins w:id="658" w:author="Autor" w:date="2017-07-04T07:53:00Z">
        <w:r w:rsidR="00BC5FE1">
          <w:rPr>
            <w:rFonts w:ascii="Arial" w:hAnsi="Arial" w:cs="Arial"/>
          </w:rPr>
          <w:t>D</w:t>
        </w:r>
      </w:ins>
      <w:r>
        <w:rPr>
          <w:rFonts w:ascii="Arial" w:hAnsi="Arial" w:cs="Arial"/>
        </w:rPr>
        <w:t>aSK v zariadení na komunitnej báze, je potrebné zabezpečiť vhodné priestorové podmienky. Z toho dôvodu bude predmetom podpory z IROP aj obstaranie nehnuteľnosti (budovy – rodinný dom alebo bytovej jednotky v bytovom dome alebo pozemku</w:t>
      </w:r>
      <w:r w:rsidR="00A836E1">
        <w:rPr>
          <w:rStyle w:val="Odkaznavysvetlivku"/>
          <w:rFonts w:ascii="Arial" w:hAnsi="Arial" w:cs="Arial"/>
        </w:rPr>
        <w:endnoteReference w:id="75"/>
      </w:r>
      <w:r w:rsidR="00A836E1">
        <w:rPr>
          <w:rFonts w:ascii="Arial" w:hAnsi="Arial" w:cs="Arial"/>
        </w:rPr>
        <w:t>)</w:t>
      </w:r>
      <w:r>
        <w:rPr>
          <w:rFonts w:ascii="Arial" w:hAnsi="Arial" w:cs="Arial"/>
        </w:rPr>
        <w:t xml:space="preserve"> na účely výstavby alebo rekonštrukcie objektu.</w:t>
      </w:r>
    </w:p>
    <w:p w:rsidR="00CB6464" w:rsidRDefault="00CF52B8">
      <w:pPr>
        <w:jc w:val="both"/>
        <w:rPr>
          <w:rFonts w:ascii="Arial" w:hAnsi="Arial" w:cs="Arial"/>
          <w:i/>
        </w:rPr>
      </w:pPr>
      <w:r>
        <w:rPr>
          <w:rFonts w:ascii="Arial" w:hAnsi="Arial" w:cs="Arial"/>
          <w:i/>
        </w:rPr>
        <w:t>Sociálne služby</w:t>
      </w:r>
    </w:p>
    <w:p w:rsidR="00CB6464" w:rsidRDefault="00CF52B8">
      <w:pPr>
        <w:jc w:val="both"/>
        <w:rPr>
          <w:rFonts w:ascii="Arial" w:hAnsi="Arial" w:cs="Arial"/>
        </w:rPr>
      </w:pPr>
      <w:r>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Pr>
          <w:rFonts w:ascii="Arial" w:hAnsi="Arial" w:cs="Arial"/>
          <w:b/>
        </w:rPr>
        <w:t>Podpora z IROP je zameraná najmä na transformáciu veľkokapacitných zariadení s celoročným pobytom a rozvoj alternatívnych sociálnych služieb komunitného charakteru</w:t>
      </w:r>
      <w:r>
        <w:rPr>
          <w:rFonts w:ascii="Arial" w:hAnsi="Arial" w:cs="Arial"/>
        </w:rPr>
        <w:t xml:space="preserve">. Podporované budú predovšetkým investície do stavieb, vrátane materiálno-technického vybavenia, zabezpečujúcich </w:t>
      </w:r>
      <w:r>
        <w:rPr>
          <w:rFonts w:ascii="Arial" w:hAnsi="Arial" w:cs="Arial"/>
          <w:b/>
        </w:rPr>
        <w:t>bytovú situáciu klientov</w:t>
      </w:r>
      <w:r>
        <w:rPr>
          <w:rFonts w:ascii="Arial" w:hAnsi="Arial" w:cs="Arial"/>
        </w:rPr>
        <w:t xml:space="preserve">, a teda investície do objektov určených najmä pre poskytovanie </w:t>
      </w:r>
      <w:r>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Pr>
          <w:rFonts w:ascii="Arial" w:hAnsi="Arial" w:cs="Arial"/>
        </w:rPr>
        <w:t xml:space="preserve">. Tieto nové objekty budú zariadeniami pobytových služieb s nízkou kapacitou a v bežnej zástavbe a budú prispôsobené všetkým typom užívateľov transformujúcich sa zariadení. </w:t>
      </w:r>
    </w:p>
    <w:p w:rsidR="00CB6464" w:rsidRDefault="00CF52B8">
      <w:pPr>
        <w:jc w:val="both"/>
        <w:rPr>
          <w:rFonts w:ascii="Arial" w:hAnsi="Arial" w:cs="Arial"/>
        </w:rPr>
      </w:pPr>
      <w:r>
        <w:rPr>
          <w:rFonts w:ascii="Arial" w:hAnsi="Arial" w:cs="Arial"/>
          <w:b/>
        </w:rPr>
        <w:t>Ďalej bude možné využiť investície z IROP do budovania a rozvoja zázemia/základní terénnych a ambulantných sociálnych služieb.</w:t>
      </w:r>
      <w:r>
        <w:rPr>
          <w:rFonts w:ascii="Arial" w:hAnsi="Arial" w:cs="Arial"/>
        </w:rPr>
        <w:t xml:space="preserve"> Spomedzi </w:t>
      </w:r>
      <w:r>
        <w:rPr>
          <w:rFonts w:ascii="Arial" w:hAnsi="Arial" w:cs="Arial"/>
          <w:b/>
        </w:rPr>
        <w:t>ambulantných</w:t>
      </w:r>
      <w:r>
        <w:rPr>
          <w:rFonts w:ascii="Arial" w:hAnsi="Arial" w:cs="Arial"/>
        </w:rPr>
        <w:t xml:space="preserve"> sociálnych služieb budú oprávnenými na podporu najmä: </w:t>
      </w:r>
      <w:del w:id="659" w:author="Autor" w:date="2017-07-04T07:54:00Z">
        <w:r w:rsidDel="00BC5FE1">
          <w:rPr>
            <w:rFonts w:ascii="Arial" w:hAnsi="Arial" w:cs="Arial"/>
            <w:b/>
          </w:rPr>
          <w:delText xml:space="preserve">denné centrá, </w:delText>
        </w:r>
      </w:del>
      <w:r>
        <w:rPr>
          <w:rFonts w:ascii="Arial" w:hAnsi="Arial" w:cs="Arial"/>
          <w:b/>
        </w:rPr>
        <w:t xml:space="preserve">rehabilitačné </w:t>
      </w:r>
      <w:del w:id="660" w:author="Autor" w:date="2017-07-04T07:54:00Z">
        <w:r w:rsidDel="00BC5FE1">
          <w:rPr>
            <w:rFonts w:ascii="Arial" w:hAnsi="Arial" w:cs="Arial"/>
            <w:b/>
          </w:rPr>
          <w:delText>centrá</w:delText>
        </w:r>
      </w:del>
      <w:ins w:id="661" w:author="Autor" w:date="2017-07-04T07:54:00Z">
        <w:r w:rsidR="00BC5FE1">
          <w:rPr>
            <w:rFonts w:ascii="Arial" w:hAnsi="Arial" w:cs="Arial"/>
            <w:b/>
          </w:rPr>
          <w:t>strediská</w:t>
        </w:r>
      </w:ins>
      <w:r>
        <w:rPr>
          <w:rFonts w:ascii="Arial" w:hAnsi="Arial" w:cs="Arial"/>
          <w:b/>
        </w:rPr>
        <w:t xml:space="preserve">, služby včasnej intervencie, </w:t>
      </w:r>
      <w:ins w:id="662" w:author="Autor" w:date="2017-07-04T07:54:00Z">
        <w:r w:rsidR="00BC5FE1">
          <w:rPr>
            <w:rFonts w:ascii="Arial" w:hAnsi="Arial" w:cs="Arial"/>
            <w:b/>
          </w:rPr>
          <w:t xml:space="preserve">denné centrá, </w:t>
        </w:r>
      </w:ins>
      <w:r>
        <w:rPr>
          <w:rFonts w:ascii="Arial" w:hAnsi="Arial" w:cs="Arial"/>
          <w:b/>
        </w:rPr>
        <w:t>zariadenia starostlivosti o deti a pod.</w:t>
      </w:r>
      <w:r>
        <w:rPr>
          <w:rFonts w:ascii="Arial" w:hAnsi="Arial" w:cs="Arial"/>
        </w:rPr>
        <w:t xml:space="preserve"> V rámci podpory zázemia </w:t>
      </w:r>
      <w:r>
        <w:rPr>
          <w:rFonts w:ascii="Arial" w:hAnsi="Arial" w:cs="Arial"/>
          <w:b/>
        </w:rPr>
        <w:t>terénnych</w:t>
      </w:r>
      <w:r>
        <w:rPr>
          <w:rFonts w:ascii="Arial" w:hAnsi="Arial" w:cs="Arial"/>
        </w:rPr>
        <w:t xml:space="preserve"> služieb bude podporený </w:t>
      </w:r>
      <w:r>
        <w:rPr>
          <w:rFonts w:ascii="Arial" w:hAnsi="Arial" w:cs="Arial"/>
          <w:b/>
        </w:rPr>
        <w:t>vznik mobilných odborných jednotiek</w:t>
      </w:r>
      <w:r>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rsidR="00CB6464" w:rsidRDefault="00CF52B8">
      <w:pPr>
        <w:jc w:val="both"/>
        <w:rPr>
          <w:rFonts w:ascii="Arial" w:hAnsi="Arial" w:cs="Arial"/>
        </w:rPr>
      </w:pPr>
      <w:r>
        <w:rPr>
          <w:rFonts w:ascii="Arial" w:hAnsi="Arial" w:cs="Arial"/>
        </w:rPr>
        <w:lastRenderedPageBreak/>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rsidR="00CB6464" w:rsidRDefault="00CF52B8">
      <w:pPr>
        <w:jc w:val="both"/>
        <w:rPr>
          <w:rFonts w:ascii="Arial" w:hAnsi="Arial" w:cs="Arial"/>
          <w:i/>
        </w:rPr>
      </w:pPr>
      <w:r>
        <w:rPr>
          <w:rFonts w:ascii="Arial" w:hAnsi="Arial" w:cs="Arial"/>
          <w:i/>
        </w:rPr>
        <w:t>Sociálnoprávna ochrana detí a sociálna kuratela</w:t>
      </w:r>
    </w:p>
    <w:p w:rsidR="00CB6464" w:rsidRDefault="00CF52B8">
      <w:pPr>
        <w:jc w:val="both"/>
        <w:rPr>
          <w:rFonts w:ascii="Arial" w:hAnsi="Arial" w:cs="Arial"/>
        </w:rPr>
      </w:pPr>
      <w:r>
        <w:rPr>
          <w:rFonts w:ascii="Arial" w:hAnsi="Arial" w:cs="Arial"/>
        </w:rPr>
        <w:t xml:space="preserve">Vo vzťahu k zariadeniam na výkon opatrení </w:t>
      </w:r>
      <w:r>
        <w:rPr>
          <w:rFonts w:ascii="Arial" w:hAnsi="Arial" w:cs="Arial"/>
          <w:i/>
        </w:rPr>
        <w:t>SPO</w:t>
      </w:r>
      <w:ins w:id="663" w:author="Autor" w:date="2017-07-04T07:54:00Z">
        <w:r w:rsidR="00BC5FE1">
          <w:rPr>
            <w:rFonts w:ascii="Arial" w:hAnsi="Arial" w:cs="Arial"/>
            <w:i/>
          </w:rPr>
          <w:t>D</w:t>
        </w:r>
      </w:ins>
      <w:r>
        <w:rPr>
          <w:rFonts w:ascii="Arial" w:hAnsi="Arial" w:cs="Arial"/>
          <w:i/>
        </w:rPr>
        <w:t>aSK</w:t>
      </w:r>
      <w:r>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deinštitucionalizácie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rsidR="00CB6464" w:rsidRDefault="00CF52B8">
      <w:pPr>
        <w:jc w:val="both"/>
        <w:rPr>
          <w:rFonts w:ascii="Arial" w:hAnsi="Arial" w:cs="Arial"/>
        </w:rPr>
      </w:pPr>
      <w:r>
        <w:rPr>
          <w:rFonts w:ascii="Arial" w:hAnsi="Arial" w:cs="Arial"/>
        </w:rPr>
        <w:t xml:space="preserve">Podporované aktivity predstavujú najmä: </w:t>
      </w:r>
    </w:p>
    <w:p w:rsidR="00CB6464" w:rsidRDefault="00CF52B8" w:rsidP="006F4327">
      <w:pPr>
        <w:pStyle w:val="Odsekzoznamu"/>
        <w:numPr>
          <w:ilvl w:val="0"/>
          <w:numId w:val="32"/>
        </w:numPr>
        <w:jc w:val="both"/>
        <w:rPr>
          <w:rFonts w:ascii="Arial" w:hAnsi="Arial" w:cs="Arial"/>
        </w:rPr>
      </w:pPr>
      <w:r>
        <w:rPr>
          <w:rFonts w:ascii="Arial" w:hAnsi="Arial" w:cs="Arial"/>
        </w:rPr>
        <w:t xml:space="preserve">vytváranie prirodzeného fyzického prostredia na zabezpečenie starostlivosti o deti v komunite s dočasným charakterom v rodinných domoch/bytoch (najviac 1 skupina detí v jednom rodinnom dome/byte integrovanom v komunite), </w:t>
      </w:r>
    </w:p>
    <w:p w:rsidR="00CB6464" w:rsidRDefault="00CF52B8" w:rsidP="006F4327">
      <w:pPr>
        <w:pStyle w:val="Odsekzoznamu"/>
        <w:numPr>
          <w:ilvl w:val="0"/>
          <w:numId w:val="32"/>
        </w:numPr>
        <w:jc w:val="both"/>
        <w:rPr>
          <w:rFonts w:ascii="Arial" w:hAnsi="Arial" w:cs="Arial"/>
        </w:rPr>
      </w:pPr>
      <w:r>
        <w:rPr>
          <w:rFonts w:ascii="Arial" w:hAnsi="Arial" w:cs="Arial"/>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rsidR="00CB6464" w:rsidRDefault="00CF52B8" w:rsidP="006F4327">
      <w:pPr>
        <w:pStyle w:val="Odsekzoznamu"/>
        <w:numPr>
          <w:ilvl w:val="0"/>
          <w:numId w:val="32"/>
        </w:numPr>
        <w:jc w:val="both"/>
        <w:rPr>
          <w:rFonts w:ascii="Arial" w:hAnsi="Arial" w:cs="Arial"/>
        </w:rPr>
      </w:pPr>
      <w:r>
        <w:rPr>
          <w:rFonts w:ascii="Arial" w:hAnsi="Arial" w:cs="Arial"/>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rsidR="00CB6464" w:rsidRDefault="00CF52B8" w:rsidP="006F4327">
      <w:pPr>
        <w:pStyle w:val="Odsekzoznamu"/>
        <w:numPr>
          <w:ilvl w:val="0"/>
          <w:numId w:val="32"/>
        </w:numPr>
        <w:jc w:val="both"/>
        <w:rPr>
          <w:rFonts w:ascii="Arial" w:hAnsi="Arial" w:cs="Arial"/>
        </w:rPr>
      </w:pPr>
      <w:r>
        <w:rPr>
          <w:rFonts w:ascii="Arial" w:hAnsi="Arial" w:cs="Arial"/>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v sociálnych službách:</w:t>
      </w:r>
    </w:p>
    <w:p w:rsidR="00CB6464" w:rsidRDefault="00CF52B8">
      <w:pPr>
        <w:pStyle w:val="Odsekzoznamu"/>
        <w:numPr>
          <w:ilvl w:val="1"/>
          <w:numId w:val="2"/>
        </w:numPr>
        <w:jc w:val="both"/>
        <w:rPr>
          <w:rFonts w:ascii="Arial" w:hAnsi="Arial" w:cs="Arial"/>
        </w:rPr>
      </w:pPr>
      <w:r>
        <w:rPr>
          <w:rFonts w:ascii="Arial" w:hAnsi="Arial" w:cs="Arial"/>
        </w:rPr>
        <w:t>obec,</w:t>
      </w:r>
    </w:p>
    <w:p w:rsidR="00CB6464" w:rsidRDefault="00CF52B8">
      <w:pPr>
        <w:pStyle w:val="Odsekzoznamu"/>
        <w:numPr>
          <w:ilvl w:val="1"/>
          <w:numId w:val="2"/>
        </w:numPr>
        <w:jc w:val="both"/>
        <w:rPr>
          <w:rFonts w:ascii="Arial" w:hAnsi="Arial" w:cs="Arial"/>
        </w:rPr>
      </w:pPr>
      <w:r>
        <w:rPr>
          <w:rFonts w:ascii="Arial" w:hAnsi="Arial" w:cs="Arial"/>
        </w:rPr>
        <w:t>vyšší územný celok,</w:t>
      </w:r>
    </w:p>
    <w:p w:rsidR="00CB6464" w:rsidRDefault="00CF52B8">
      <w:pPr>
        <w:pStyle w:val="Odsekzoznamu"/>
        <w:numPr>
          <w:ilvl w:val="1"/>
          <w:numId w:val="2"/>
        </w:numPr>
        <w:jc w:val="both"/>
        <w:rPr>
          <w:rFonts w:ascii="Arial" w:hAnsi="Arial" w:cs="Arial"/>
        </w:rPr>
      </w:pPr>
      <w:r>
        <w:rPr>
          <w:rFonts w:ascii="Arial" w:hAnsi="Arial" w:cs="Arial"/>
        </w:rPr>
        <w:t>právnická osoba zriadená obcou alebo založená obcou,</w:t>
      </w:r>
    </w:p>
    <w:p w:rsidR="00CB6464" w:rsidRDefault="00CF52B8">
      <w:pPr>
        <w:pStyle w:val="Odsekzoznamu"/>
        <w:numPr>
          <w:ilvl w:val="1"/>
          <w:numId w:val="2"/>
        </w:numPr>
        <w:jc w:val="both"/>
        <w:rPr>
          <w:rFonts w:ascii="Arial" w:hAnsi="Arial" w:cs="Arial"/>
        </w:rPr>
      </w:pPr>
      <w:r>
        <w:rPr>
          <w:rFonts w:ascii="Arial" w:hAnsi="Arial" w:cs="Arial"/>
        </w:rPr>
        <w:t>právnická osoba zriadená vyšším územným celkom alebo založená vyšším územným celkom a</w:t>
      </w:r>
    </w:p>
    <w:p w:rsidR="00CB6464" w:rsidRDefault="00CF52B8">
      <w:pPr>
        <w:pStyle w:val="Odsekzoznamu"/>
        <w:numPr>
          <w:ilvl w:val="1"/>
          <w:numId w:val="2"/>
        </w:numPr>
        <w:jc w:val="both"/>
        <w:rPr>
          <w:rFonts w:ascii="Arial" w:hAnsi="Arial" w:cs="Arial"/>
        </w:rPr>
      </w:pPr>
      <w:r>
        <w:rPr>
          <w:rFonts w:ascii="Arial" w:hAnsi="Arial" w:cs="Arial"/>
        </w:rPr>
        <w:lastRenderedPageBreak/>
        <w:t xml:space="preserve">iná osoba </w:t>
      </w:r>
      <w:ins w:id="664" w:author="Autor" w:date="2017-07-04T07:55:00Z">
        <w:r w:rsidR="00BC5FE1">
          <w:rPr>
            <w:rFonts w:ascii="Arial" w:hAnsi="Arial" w:cs="Arial"/>
          </w:rPr>
          <w:t xml:space="preserve">bez cieľa dosahovania zisku </w:t>
        </w:r>
      </w:ins>
      <w:r>
        <w:rPr>
          <w:rFonts w:ascii="Arial" w:hAnsi="Arial" w:cs="Arial"/>
        </w:rPr>
        <w:t>(neverejný poskytovateľ sociálnej služby, neverejný zriaďovateľ sociálnej služby),</w:t>
      </w:r>
    </w:p>
    <w:p w:rsidR="00CB6464" w:rsidRDefault="00CF52B8">
      <w:pPr>
        <w:pStyle w:val="Odsekzoznamu"/>
        <w:numPr>
          <w:ilvl w:val="0"/>
          <w:numId w:val="2"/>
        </w:numPr>
        <w:jc w:val="both"/>
        <w:rPr>
          <w:rFonts w:ascii="Arial" w:hAnsi="Arial" w:cs="Arial"/>
        </w:rPr>
      </w:pPr>
      <w:r>
        <w:rPr>
          <w:rFonts w:ascii="Arial" w:hAnsi="Arial" w:cs="Arial"/>
        </w:rPr>
        <w:t>v sociálnoprávnej ochrane detí a sociálnej kuratele:</w:t>
      </w:r>
    </w:p>
    <w:p w:rsidR="00CB6464" w:rsidRDefault="00CF52B8">
      <w:pPr>
        <w:pStyle w:val="Odsekzoznamu"/>
        <w:numPr>
          <w:ilvl w:val="1"/>
          <w:numId w:val="2"/>
        </w:numPr>
        <w:jc w:val="both"/>
        <w:rPr>
          <w:rFonts w:ascii="Arial" w:hAnsi="Arial" w:cs="Arial"/>
        </w:rPr>
      </w:pPr>
      <w:r>
        <w:rPr>
          <w:rFonts w:ascii="Arial" w:hAnsi="Arial" w:cs="Arial"/>
        </w:rPr>
        <w:t>zriaďovatelia zariadení na výkon opatrení sociálnoprávnej ochrany detí a sociálnej kurately</w:t>
      </w:r>
      <w:ins w:id="665" w:author="Autor" w:date="2017-07-04T07:55:00Z">
        <w:r w:rsidR="00BC5FE1" w:rsidRPr="00BC5FE1">
          <w:rPr>
            <w:rFonts w:ascii="Arial" w:hAnsi="Arial" w:cs="Arial"/>
          </w:rPr>
          <w:t xml:space="preserve"> </w:t>
        </w:r>
        <w:r w:rsidR="00BC5FE1" w:rsidRPr="001037EA">
          <w:rPr>
            <w:rFonts w:ascii="Arial" w:hAnsi="Arial" w:cs="Arial"/>
          </w:rPr>
          <w:t>alebo zariadenia na výkon opatrení sociálnoprávnej ochrany detí a sociálnej kurately</w:t>
        </w:r>
      </w:ins>
      <w:r>
        <w:rPr>
          <w:rFonts w:ascii="Arial" w:hAnsi="Arial" w:cs="Arial"/>
        </w:rPr>
        <w:t>:</w:t>
      </w:r>
    </w:p>
    <w:p w:rsidR="00CB6464" w:rsidRDefault="00CF52B8">
      <w:pPr>
        <w:pStyle w:val="Odsekzoznamu"/>
        <w:numPr>
          <w:ilvl w:val="2"/>
          <w:numId w:val="2"/>
        </w:numPr>
        <w:jc w:val="both"/>
        <w:rPr>
          <w:rFonts w:ascii="Arial" w:hAnsi="Arial" w:cs="Arial"/>
        </w:rPr>
      </w:pPr>
      <w:r>
        <w:rPr>
          <w:rFonts w:ascii="Arial" w:hAnsi="Arial" w:cs="Arial"/>
        </w:rPr>
        <w:t>obec,</w:t>
      </w:r>
      <w:r>
        <w:rPr>
          <w:rFonts w:ascii="Arial" w:hAnsi="Arial" w:cs="Arial"/>
        </w:rPr>
        <w:tab/>
      </w:r>
    </w:p>
    <w:p w:rsidR="00CB6464" w:rsidRDefault="00CF52B8">
      <w:pPr>
        <w:pStyle w:val="Odsekzoznamu"/>
        <w:numPr>
          <w:ilvl w:val="2"/>
          <w:numId w:val="2"/>
        </w:numPr>
        <w:jc w:val="both"/>
        <w:rPr>
          <w:rFonts w:ascii="Arial" w:hAnsi="Arial" w:cs="Arial"/>
        </w:rPr>
      </w:pPr>
      <w:r>
        <w:rPr>
          <w:rFonts w:ascii="Arial" w:hAnsi="Arial" w:cs="Arial"/>
        </w:rPr>
        <w:t>vyšší územný celok,</w:t>
      </w:r>
    </w:p>
    <w:p w:rsidR="00CB6464" w:rsidRDefault="00CF52B8">
      <w:pPr>
        <w:pStyle w:val="Odsekzoznamu"/>
        <w:numPr>
          <w:ilvl w:val="2"/>
          <w:numId w:val="2"/>
        </w:numPr>
        <w:jc w:val="both"/>
        <w:rPr>
          <w:rFonts w:ascii="Arial" w:hAnsi="Arial" w:cs="Arial"/>
        </w:rPr>
      </w:pPr>
      <w:r>
        <w:rPr>
          <w:rFonts w:ascii="Arial" w:hAnsi="Arial" w:cs="Arial"/>
        </w:rPr>
        <w:t>Ústredie práce, sociálnych vecí a rodiny SR,</w:t>
      </w:r>
    </w:p>
    <w:p w:rsidR="00CB6464" w:rsidRDefault="00CF52B8">
      <w:pPr>
        <w:pStyle w:val="Odsekzoznamu"/>
        <w:numPr>
          <w:ilvl w:val="2"/>
          <w:numId w:val="2"/>
        </w:numPr>
        <w:jc w:val="both"/>
        <w:rPr>
          <w:ins w:id="666" w:author="Autor" w:date="2017-07-04T07:55:00Z"/>
          <w:rFonts w:ascii="Arial" w:hAnsi="Arial" w:cs="Arial"/>
        </w:rPr>
      </w:pPr>
      <w:r>
        <w:rPr>
          <w:rFonts w:ascii="Arial" w:hAnsi="Arial" w:cs="Arial"/>
        </w:rPr>
        <w:t>akreditované fyzické a právnické osoby</w:t>
      </w:r>
      <w:del w:id="667" w:author="Autor" w:date="2017-07-04T07:55:00Z">
        <w:r w:rsidDel="00BC5FE1">
          <w:rPr>
            <w:rFonts w:ascii="Arial" w:hAnsi="Arial" w:cs="Arial"/>
          </w:rPr>
          <w:delText>.</w:delText>
        </w:r>
      </w:del>
      <w:ins w:id="668" w:author="Autor" w:date="2017-07-04T07:55:00Z">
        <w:r w:rsidR="00BC5FE1">
          <w:rPr>
            <w:rFonts w:ascii="Arial" w:hAnsi="Arial" w:cs="Arial"/>
          </w:rPr>
          <w:t>,</w:t>
        </w:r>
      </w:ins>
    </w:p>
    <w:p w:rsidR="00BC5FE1" w:rsidRDefault="00BC5FE1">
      <w:pPr>
        <w:pStyle w:val="Odsekzoznamu"/>
        <w:numPr>
          <w:ilvl w:val="2"/>
          <w:numId w:val="2"/>
        </w:numPr>
        <w:jc w:val="both"/>
        <w:rPr>
          <w:rFonts w:ascii="Arial" w:hAnsi="Arial" w:cs="Arial"/>
        </w:rPr>
      </w:pPr>
      <w:ins w:id="669" w:author="Autor" w:date="2017-07-04T07:55:00Z">
        <w:r w:rsidRPr="001037EA">
          <w:rPr>
            <w:rFonts w:ascii="Arial" w:hAnsi="Arial" w:cs="Arial"/>
          </w:rPr>
          <w:t>zariadenia sociálnoprávnej ochrany detí a sociálnej kurately</w:t>
        </w:r>
      </w:ins>
      <w:ins w:id="670" w:author="Autor" w:date="2017-07-04T07:56:00Z">
        <w:r>
          <w:rPr>
            <w:rFonts w:ascii="Arial" w:hAnsi="Arial" w:cs="Arial"/>
          </w:rPr>
          <w:t>.</w:t>
        </w:r>
      </w:ins>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deti, plnoleté fyzické osoby a ich rodiny, ktorým sa poskytujú sociálne služby,</w:t>
      </w:r>
    </w:p>
    <w:p w:rsidR="00CB6464" w:rsidRDefault="00CF52B8">
      <w:pPr>
        <w:pStyle w:val="Odsekzoznamu"/>
        <w:numPr>
          <w:ilvl w:val="0"/>
          <w:numId w:val="2"/>
        </w:numPr>
        <w:jc w:val="both"/>
        <w:rPr>
          <w:rFonts w:ascii="Arial" w:hAnsi="Arial" w:cs="Arial"/>
        </w:rPr>
      </w:pPr>
      <w:r>
        <w:rPr>
          <w:rFonts w:ascii="Arial" w:hAnsi="Arial" w:cs="Arial"/>
        </w:rPr>
        <w:t>deti, plnoleté fyzické osoby a rodiny, pre ktoré sa vykonávajú opatrenia SPO</w:t>
      </w:r>
      <w:ins w:id="671" w:author="Autor" w:date="2017-07-04T07:54:00Z">
        <w:r w:rsidR="00BC5FE1">
          <w:rPr>
            <w:rFonts w:ascii="Arial" w:hAnsi="Arial" w:cs="Arial"/>
          </w:rPr>
          <w:t>D</w:t>
        </w:r>
      </w:ins>
      <w:r>
        <w:rPr>
          <w:rFonts w:ascii="Arial" w:hAnsi="Arial" w:cs="Arial"/>
        </w:rPr>
        <w:t>aSK,</w:t>
      </w:r>
    </w:p>
    <w:p w:rsidR="00CB6464" w:rsidRDefault="00CF52B8">
      <w:pPr>
        <w:pStyle w:val="Odsekzoznamu"/>
        <w:numPr>
          <w:ilvl w:val="0"/>
          <w:numId w:val="2"/>
        </w:numPr>
        <w:jc w:val="both"/>
        <w:rPr>
          <w:rFonts w:ascii="Arial" w:hAnsi="Arial" w:cs="Arial"/>
        </w:rPr>
      </w:pPr>
      <w:r>
        <w:rPr>
          <w:rFonts w:ascii="Arial" w:hAnsi="Arial" w:cs="Arial"/>
        </w:rPr>
        <w:t>verejní a neverejní poskytovatelia sociálnych služieb a zamestnanci zriaďovateľov,</w:t>
      </w:r>
    </w:p>
    <w:p w:rsidR="00CB6464" w:rsidRDefault="00CF52B8">
      <w:pPr>
        <w:pStyle w:val="Odsekzoznamu"/>
        <w:numPr>
          <w:ilvl w:val="0"/>
          <w:numId w:val="2"/>
        </w:numPr>
        <w:jc w:val="both"/>
        <w:rPr>
          <w:rFonts w:ascii="Arial" w:hAnsi="Arial" w:cs="Arial"/>
        </w:rPr>
      </w:pPr>
      <w:r>
        <w:rPr>
          <w:rFonts w:ascii="Arial" w:hAnsi="Arial" w:cs="Arial"/>
        </w:rPr>
        <w:t>zriaďovatelia poskytovateľov sociálnych služieb a subjektov vykonávajúcich opatrenia SPO</w:t>
      </w:r>
      <w:ins w:id="672" w:author="Autor" w:date="2017-07-04T07:54:00Z">
        <w:r w:rsidR="00BC5FE1">
          <w:rPr>
            <w:rFonts w:ascii="Arial" w:hAnsi="Arial" w:cs="Arial"/>
          </w:rPr>
          <w:t>D</w:t>
        </w:r>
      </w:ins>
      <w:r>
        <w:rPr>
          <w:rFonts w:ascii="Arial" w:hAnsi="Arial" w:cs="Arial"/>
        </w:rPr>
        <w:t>aSK,</w:t>
      </w:r>
    </w:p>
    <w:p w:rsidR="00CB6464" w:rsidRDefault="00CF52B8">
      <w:pPr>
        <w:pStyle w:val="Odsekzoznamu"/>
        <w:numPr>
          <w:ilvl w:val="0"/>
          <w:numId w:val="2"/>
        </w:numPr>
        <w:tabs>
          <w:tab w:val="left" w:pos="8789"/>
        </w:tabs>
        <w:jc w:val="both"/>
        <w:rPr>
          <w:rFonts w:ascii="Arial" w:hAnsi="Arial" w:cs="Arial"/>
        </w:rPr>
      </w:pPr>
      <w:r>
        <w:rPr>
          <w:rFonts w:ascii="Arial" w:hAnsi="Arial" w:cs="Arial"/>
        </w:rPr>
        <w:t>subjekty vykonávajúce opatrenia SPO</w:t>
      </w:r>
      <w:ins w:id="673" w:author="Autor" w:date="2017-07-04T07:55:00Z">
        <w:r w:rsidR="00BC5FE1">
          <w:rPr>
            <w:rFonts w:ascii="Arial" w:hAnsi="Arial" w:cs="Arial"/>
          </w:rPr>
          <w:t>D</w:t>
        </w:r>
      </w:ins>
      <w:r>
        <w:rPr>
          <w:rFonts w:ascii="Arial" w:hAnsi="Arial" w:cs="Arial"/>
        </w:rPr>
        <w:t>aSK a ich zamestnanci,</w:t>
      </w:r>
    </w:p>
    <w:p w:rsidR="00CB6464" w:rsidRDefault="00CF52B8">
      <w:pPr>
        <w:pStyle w:val="Odsekzoznamu"/>
        <w:numPr>
          <w:ilvl w:val="0"/>
          <w:numId w:val="2"/>
        </w:numPr>
        <w:tabs>
          <w:tab w:val="left" w:pos="8789"/>
        </w:tabs>
        <w:jc w:val="both"/>
        <w:rPr>
          <w:rFonts w:ascii="Arial" w:hAnsi="Arial" w:cs="Arial"/>
        </w:rPr>
      </w:pPr>
      <w:r>
        <w:rPr>
          <w:rFonts w:ascii="Arial" w:hAnsi="Arial" w:cs="Arial"/>
        </w:rPr>
        <w:t>zamestnanci vykonávajúci politiky a opatrenia v oblasti prevencie diskriminácie a /alebo  sociálneho začlenenia vo verejnom aj v neverejnom sektore,</w:t>
      </w:r>
    </w:p>
    <w:p w:rsidR="00CB6464" w:rsidRDefault="00CF52B8">
      <w:pPr>
        <w:pStyle w:val="Odsekzoznamu"/>
        <w:numPr>
          <w:ilvl w:val="0"/>
          <w:numId w:val="2"/>
        </w:numPr>
        <w:jc w:val="both"/>
        <w:rPr>
          <w:rFonts w:ascii="Arial" w:hAnsi="Arial" w:cs="Arial"/>
        </w:rPr>
      </w:pPr>
      <w:r>
        <w:rPr>
          <w:rFonts w:ascii="Arial" w:hAnsi="Arial" w:cs="Arial"/>
        </w:rPr>
        <w:t>fyzické osoby – rodičia (najmä matky), ktorým sa pomohlo zosúladiť pracovný a súkromný život.</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sz w:val="24"/>
          <w:szCs w:val="24"/>
        </w:rPr>
      </w:pPr>
      <w:r>
        <w:rPr>
          <w:rFonts w:ascii="Arial" w:hAnsi="Arial" w:cs="Arial"/>
        </w:rPr>
        <w:t>celé územie SR</w:t>
      </w:r>
    </w:p>
    <w:p w:rsidR="00CB6464" w:rsidRDefault="00CB6464">
      <w:pPr>
        <w:tabs>
          <w:tab w:val="left" w:pos="1425"/>
        </w:tabs>
        <w:jc w:val="both"/>
        <w:rPr>
          <w:rFonts w:ascii="Arial" w:hAnsi="Arial" w:cs="Arial"/>
          <w:b/>
        </w:rPr>
      </w:pPr>
    </w:p>
    <w:p w:rsidR="00CB6464" w:rsidRDefault="00CF52B8">
      <w:pPr>
        <w:tabs>
          <w:tab w:val="left" w:pos="1425"/>
        </w:tabs>
        <w:jc w:val="both"/>
        <w:rPr>
          <w:rFonts w:ascii="Arial" w:hAnsi="Arial" w:cs="Arial"/>
        </w:rPr>
      </w:pPr>
      <w:r>
        <w:rPr>
          <w:rFonts w:ascii="Arial" w:hAnsi="Arial" w:cs="Arial"/>
          <w:b/>
        </w:rPr>
        <w:t>Špecifický cieľ č. 2.1.2</w:t>
      </w:r>
      <w:r>
        <w:rPr>
          <w:rFonts w:ascii="Arial" w:hAnsi="Arial" w:cs="Arial"/>
        </w:rPr>
        <w:t xml:space="preserve"> sa dosiahne realizáciou nasledovných aktivít.</w:t>
      </w:r>
    </w:p>
    <w:p w:rsidR="00CB6464" w:rsidRDefault="00CF52B8">
      <w:pPr>
        <w:tabs>
          <w:tab w:val="left" w:pos="1425"/>
        </w:tabs>
        <w:jc w:val="both"/>
        <w:rPr>
          <w:rFonts w:ascii="Arial" w:hAnsi="Arial" w:cs="Arial"/>
        </w:rPr>
      </w:pPr>
      <w:r>
        <w:rPr>
          <w:rFonts w:ascii="Arial" w:hAnsi="Arial" w:cs="Arial"/>
        </w:rPr>
        <w:t>Budovanie infraštruktúry centier integrovanej zdravotnej starostlivosti:</w:t>
      </w:r>
    </w:p>
    <w:p w:rsidR="00A83BFD" w:rsidRDefault="00CF52B8" w:rsidP="006F4327">
      <w:pPr>
        <w:pStyle w:val="Odsekzoznamu"/>
        <w:numPr>
          <w:ilvl w:val="0"/>
          <w:numId w:val="104"/>
        </w:numPr>
        <w:tabs>
          <w:tab w:val="left" w:pos="1425"/>
        </w:tabs>
        <w:jc w:val="both"/>
        <w:rPr>
          <w:rFonts w:ascii="Arial" w:hAnsi="Arial" w:cs="Arial"/>
        </w:rPr>
      </w:pPr>
      <w:r>
        <w:rPr>
          <w:rFonts w:ascii="Arial" w:hAnsi="Arial" w:cs="Arial"/>
        </w:rPr>
        <w:t>výstavba</w:t>
      </w:r>
      <w:r w:rsidR="00A83BFD">
        <w:rPr>
          <w:rFonts w:ascii="Arial" w:hAnsi="Arial" w:cs="Arial"/>
        </w:rPr>
        <w:t xml:space="preserve"> nových budov</w:t>
      </w:r>
      <w:r>
        <w:rPr>
          <w:rFonts w:ascii="Arial" w:hAnsi="Arial" w:cs="Arial"/>
        </w:rPr>
        <w:t xml:space="preserve">, </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 xml:space="preserve">modernizácia a rekonštrukcia </w:t>
      </w:r>
      <w:r w:rsidR="00A83BFD">
        <w:rPr>
          <w:rFonts w:ascii="Arial" w:hAnsi="Arial" w:cs="Arial"/>
        </w:rPr>
        <w:t xml:space="preserve">existujúcich </w:t>
      </w:r>
      <w:r>
        <w:rPr>
          <w:rFonts w:ascii="Arial" w:hAnsi="Arial" w:cs="Arial"/>
        </w:rPr>
        <w:t>budov,</w:t>
      </w:r>
    </w:p>
    <w:p w:rsidR="00CB6464" w:rsidRDefault="00CF52B8" w:rsidP="006F4327">
      <w:pPr>
        <w:pStyle w:val="Odsekzoznamu"/>
        <w:numPr>
          <w:ilvl w:val="0"/>
          <w:numId w:val="104"/>
        </w:numPr>
        <w:tabs>
          <w:tab w:val="left" w:pos="1425"/>
        </w:tabs>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zabezpečenie materiálno – technického vybavenia,</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dodávka zdravotníckej technicky, zariadenia a vybavenia,</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rsidR="00CB6464" w:rsidRDefault="00CF52B8" w:rsidP="006F4327">
      <w:pPr>
        <w:pStyle w:val="Odsekzoznamu"/>
        <w:numPr>
          <w:ilvl w:val="0"/>
          <w:numId w:val="104"/>
        </w:numPr>
        <w:tabs>
          <w:tab w:val="left" w:pos="1425"/>
        </w:tabs>
        <w:jc w:val="both"/>
        <w:rPr>
          <w:rFonts w:ascii="Arial" w:hAnsi="Arial" w:cs="Arial"/>
        </w:rPr>
      </w:pPr>
      <w:r>
        <w:rPr>
          <w:rFonts w:ascii="Arial" w:eastAsia="Calibri" w:hAnsi="Arial" w:cs="Arial"/>
          <w:bCs/>
        </w:rPr>
        <w:t>budovanie bezbariérových prístupov,</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opatrenia na zvýšenie energetickej hospodárnosti budov.</w:t>
      </w:r>
    </w:p>
    <w:p w:rsidR="00B55C99" w:rsidRPr="00B55C99" w:rsidRDefault="00B55C99" w:rsidP="00B55C99">
      <w:pPr>
        <w:jc w:val="both"/>
        <w:rPr>
          <w:rStyle w:val="hps"/>
          <w:rFonts w:ascii="Arial" w:hAnsi="Arial" w:cs="Arial"/>
        </w:rPr>
      </w:pPr>
      <w:r w:rsidRPr="00B55C99">
        <w:rPr>
          <w:rStyle w:val="hps"/>
          <w:rFonts w:ascii="Arial" w:hAnsi="Arial" w:cs="Arial"/>
        </w:rPr>
        <w:t xml:space="preserve">V rámci špecifického cieľa bude </w:t>
      </w:r>
      <w:r w:rsidRPr="00B55C99">
        <w:rPr>
          <w:rFonts w:ascii="Arial" w:hAnsi="Arial" w:cs="Arial"/>
        </w:rPr>
        <w:t xml:space="preserve">etablovaná infraštruktúra centier integrovanej zdravotnej starostlivosti (ďalej aj „CIZS“). Sieť bude definovaná v rámci strategického dokumentu </w:t>
      </w:r>
      <w:r w:rsidRPr="00B55C99">
        <w:rPr>
          <w:rFonts w:ascii="Arial" w:hAnsi="Arial" w:cs="Arial"/>
          <w:i/>
          <w:lang w:eastAsia="sk-SK"/>
        </w:rPr>
        <w:t>Implementačná stratégia – systém integrovaného poskytovania zdravotnej starostlivosti</w:t>
      </w:r>
      <w:r w:rsidRPr="00B55C99">
        <w:rPr>
          <w:rFonts w:ascii="Arial" w:hAnsi="Arial" w:cs="Arial"/>
        </w:rPr>
        <w:t xml:space="preserve"> v nadväznosti na schválený strategický rámec. </w:t>
      </w:r>
      <w:r w:rsidRPr="00B55C99">
        <w:rPr>
          <w:rStyle w:val="hps"/>
          <w:rFonts w:ascii="Arial" w:hAnsi="Arial" w:cs="Arial"/>
        </w:rPr>
        <w:t xml:space="preserve">Geografické rozmiestnenie a počet </w:t>
      </w:r>
      <w:r w:rsidRPr="00B55C99">
        <w:rPr>
          <w:rFonts w:ascii="Arial" w:hAnsi="Arial" w:cs="Arial"/>
        </w:rPr>
        <w:t>CIZS</w:t>
      </w:r>
      <w:r w:rsidRPr="00B55C99">
        <w:rPr>
          <w:rStyle w:val="hps"/>
          <w:rFonts w:ascii="Arial" w:hAnsi="Arial" w:cs="Arial"/>
        </w:rPr>
        <w:t xml:space="preserve"> </w:t>
      </w:r>
      <w:r w:rsidRPr="00B55C99">
        <w:rPr>
          <w:rStyle w:val="hps"/>
          <w:rFonts w:ascii="Arial" w:hAnsi="Arial" w:cs="Arial"/>
        </w:rPr>
        <w:lastRenderedPageBreak/>
        <w:t xml:space="preserve">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B55C99">
        <w:rPr>
          <w:rFonts w:ascii="Arial" w:hAnsi="Arial" w:cs="Arial"/>
        </w:rPr>
        <w:t>CIZS</w:t>
      </w:r>
      <w:r w:rsidRPr="00B55C99">
        <w:rPr>
          <w:rStyle w:val="hps"/>
          <w:rFonts w:ascii="Arial" w:hAnsi="Arial" w:cs="Arial"/>
        </w:rPr>
        <w:t xml:space="preserve">, alebo na zriadenie </w:t>
      </w:r>
      <w:r w:rsidRPr="00B55C99">
        <w:rPr>
          <w:rFonts w:ascii="Arial" w:hAnsi="Arial" w:cs="Arial"/>
        </w:rPr>
        <w:t>CIZS</w:t>
      </w:r>
      <w:r w:rsidRPr="00B55C99">
        <w:rPr>
          <w:rStyle w:val="hps"/>
          <w:rFonts w:ascii="Arial" w:hAnsi="Arial" w:cs="Arial"/>
        </w:rPr>
        <w:t xml:space="preserve"> bude vhodnejšie vybudovanie novej infraštruktúry. </w:t>
      </w:r>
      <w:r w:rsidRPr="00C77E3A">
        <w:rPr>
          <w:rStyle w:val="hps"/>
          <w:rFonts w:ascii="Arial" w:hAnsi="Arial" w:cs="Arial"/>
        </w:rPr>
        <w:t>CIZS budú primárne etablované v rámci infraštruktúry existujúcich zdravotných stredísk a polikliník. Vo všetkých</w:t>
      </w:r>
      <w:r w:rsidRPr="00B55C99">
        <w:rPr>
          <w:rStyle w:val="hps"/>
          <w:rFonts w:ascii="Arial" w:hAnsi="Arial" w:cs="Arial"/>
        </w:rPr>
        <w:t xml:space="preserve"> </w:t>
      </w:r>
      <w:r w:rsidRPr="00B55C99">
        <w:rPr>
          <w:rFonts w:ascii="Arial" w:hAnsi="Arial" w:cs="Arial"/>
        </w:rPr>
        <w:t>CIZS</w:t>
      </w:r>
      <w:r w:rsidRPr="00B55C99">
        <w:rPr>
          <w:rStyle w:val="hps"/>
          <w:rFonts w:ascii="Arial" w:hAnsi="Arial" w:cs="Arial"/>
        </w:rPr>
        <w:t xml:space="preserve"> budú pôsobiť všeobecný lekár pre dospelých, všeobecný lekár pre deti a dorast, </w:t>
      </w:r>
      <w:ins w:id="674" w:author="Autor" w:date="2017-07-04T07:56:00Z">
        <w:r w:rsidR="00BC5FE1" w:rsidRPr="00B55C99">
          <w:rPr>
            <w:rStyle w:val="hps"/>
            <w:rFonts w:ascii="Arial" w:hAnsi="Arial" w:cs="Arial"/>
          </w:rPr>
          <w:t xml:space="preserve">gynekológ </w:t>
        </w:r>
      </w:ins>
      <w:r w:rsidRPr="00B55C99">
        <w:rPr>
          <w:rStyle w:val="hps"/>
          <w:rFonts w:ascii="Arial" w:hAnsi="Arial" w:cs="Arial"/>
        </w:rPr>
        <w:t>fakultatívne</w:t>
      </w:r>
      <w:del w:id="675" w:author="Autor" w:date="2017-07-04T07:56:00Z">
        <w:r w:rsidRPr="00B55C99" w:rsidDel="00BC5FE1">
          <w:rPr>
            <w:rStyle w:val="hps"/>
            <w:rFonts w:ascii="Arial" w:hAnsi="Arial" w:cs="Arial"/>
          </w:rPr>
          <w:delText xml:space="preserve"> gynekológ</w:delText>
        </w:r>
      </w:del>
      <w:r w:rsidRPr="00B55C99">
        <w:rPr>
          <w:rStyle w:val="hps"/>
          <w:rFonts w:ascii="Arial" w:hAnsi="Arial" w:cs="Arial"/>
        </w:rPr>
        <w:t xml:space="preserve">, stomatológ a budú vytvorené priestory pre konziliárne vyšetrenia ambulantných špecialistov. </w:t>
      </w:r>
      <w:del w:id="676" w:author="Autor" w:date="2017-07-04T07:57:00Z">
        <w:r w:rsidRPr="00B55C99" w:rsidDel="00BC5FE1">
          <w:rPr>
            <w:rStyle w:val="hps"/>
            <w:rFonts w:ascii="Arial" w:hAnsi="Arial" w:cs="Arial"/>
          </w:rPr>
          <w:delText>Vo všetkých</w:delText>
        </w:r>
      </w:del>
      <w:ins w:id="677" w:author="Autor" w:date="2017-07-04T07:57:00Z">
        <w:r w:rsidR="00BC5FE1">
          <w:rPr>
            <w:rStyle w:val="hps"/>
            <w:rFonts w:ascii="Arial" w:hAnsi="Arial" w:cs="Arial"/>
          </w:rPr>
          <w:t>Pre všetky</w:t>
        </w:r>
      </w:ins>
      <w:r w:rsidRPr="00B55C99">
        <w:rPr>
          <w:rStyle w:val="hps"/>
          <w:rFonts w:ascii="Arial" w:hAnsi="Arial" w:cs="Arial"/>
        </w:rPr>
        <w:t xml:space="preserve"> CIZS </w:t>
      </w:r>
      <w:ins w:id="678" w:author="Autor" w:date="2017-07-04T07:57:00Z">
        <w:r w:rsidR="00BC5FE1" w:rsidRPr="00535F70">
          <w:rPr>
            <w:rStyle w:val="hps"/>
            <w:rFonts w:ascii="Arial" w:hAnsi="Arial" w:cs="Arial"/>
          </w:rPr>
          <w:t>bude vytvorená možnosť poskytovať</w:t>
        </w:r>
        <w:r w:rsidR="00BC5FE1" w:rsidRPr="00B55C99">
          <w:rPr>
            <w:rStyle w:val="hps"/>
            <w:rFonts w:ascii="Arial" w:hAnsi="Arial" w:cs="Arial"/>
          </w:rPr>
          <w:t xml:space="preserve"> </w:t>
        </w:r>
      </w:ins>
      <w:del w:id="679" w:author="Autor" w:date="2017-07-04T07:57:00Z">
        <w:r w:rsidRPr="00B55C99" w:rsidDel="00BC5FE1">
          <w:rPr>
            <w:rStyle w:val="hps"/>
            <w:rFonts w:ascii="Arial" w:hAnsi="Arial" w:cs="Arial"/>
          </w:rPr>
          <w:delText xml:space="preserve">budú poskytované </w:delText>
        </w:r>
      </w:del>
      <w:r w:rsidRPr="00B55C99">
        <w:rPr>
          <w:rStyle w:val="hps"/>
          <w:rFonts w:ascii="Arial" w:hAnsi="Arial" w:cs="Arial"/>
        </w:rPr>
        <w:t xml:space="preserve">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rsidR="00CB6464" w:rsidRDefault="00CF52B8">
      <w:pPr>
        <w:jc w:val="both"/>
        <w:rPr>
          <w:rStyle w:val="hps"/>
          <w:rFonts w:ascii="Arial" w:hAnsi="Arial" w:cs="Arial"/>
        </w:rPr>
      </w:pPr>
      <w:r>
        <w:rPr>
          <w:rStyle w:val="hps"/>
          <w:rFonts w:ascii="Arial" w:hAnsi="Arial" w:cs="Arial"/>
        </w:rPr>
        <w:t xml:space="preserve">Všetky </w:t>
      </w:r>
      <w:r>
        <w:rPr>
          <w:rFonts w:ascii="Arial" w:hAnsi="Arial" w:cs="Arial"/>
        </w:rPr>
        <w:t>CIZS</w:t>
      </w:r>
      <w:r>
        <w:rPr>
          <w:rStyle w:val="hps"/>
          <w:rFonts w:ascii="Arial" w:hAnsi="Arial" w:cs="Arial"/>
        </w:rPr>
        <w:t xml:space="preserve"> budú vybavené modernou IT infraštruktúrou, ktorá umožní ľahší manažment pacienta a odbúra zbytočnú byrokraciu lekárom (viac času na vyšetrenia pacientov). Každé </w:t>
      </w:r>
      <w:r>
        <w:rPr>
          <w:rFonts w:ascii="Arial" w:hAnsi="Arial" w:cs="Arial"/>
        </w:rPr>
        <w:t>CIZS</w:t>
      </w:r>
      <w:r>
        <w:rPr>
          <w:rStyle w:val="hps"/>
          <w:rFonts w:ascii="Arial" w:hAnsi="Arial" w:cs="Arial"/>
        </w:rPr>
        <w:t xml:space="preserve"> bude vybavené spoločnými vyšetrovacími zariadeniami (EKG, Rtg, USG, analyzátory pre rýchlu diagnostiku krvi a moču a pod.).</w:t>
      </w:r>
      <w:r>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Pr>
          <w:rFonts w:ascii="Arial" w:hAnsi="Arial" w:cs="Arial"/>
        </w:rPr>
        <w:t>CIZS</w:t>
      </w:r>
      <w:r>
        <w:rPr>
          <w:rFonts w:ascii="Arial" w:hAnsi="Arial" w:cs="Arial"/>
          <w:lang w:eastAsia="sk-SK"/>
        </w:rPr>
        <w:t xml:space="preserve"> budú posilnené aktivity domácej ošetrovateľskej starostlivosti. </w:t>
      </w:r>
      <w:r>
        <w:rPr>
          <w:rStyle w:val="hps"/>
          <w:rFonts w:ascii="Arial" w:hAnsi="Arial" w:cs="Arial"/>
        </w:rPr>
        <w:t xml:space="preserve">Vybudované </w:t>
      </w:r>
      <w:r>
        <w:rPr>
          <w:rFonts w:ascii="Arial" w:hAnsi="Arial" w:cs="Arial"/>
        </w:rPr>
        <w:t>CIZS</w:t>
      </w:r>
      <w:r>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Pr>
          <w:rFonts w:ascii="Arial" w:hAnsi="Arial" w:cs="Arial"/>
        </w:rPr>
        <w:t>CIZS</w:t>
      </w:r>
      <w:r>
        <w:rPr>
          <w:rStyle w:val="hps"/>
          <w:rFonts w:ascii="Arial" w:hAnsi="Arial" w:cs="Arial"/>
        </w:rPr>
        <w:t xml:space="preserve"> budú poskytované služby hradené z verejného zdravotného poistenia, resp. iných verejných zdrojov. </w:t>
      </w:r>
      <w:r>
        <w:rPr>
          <w:rFonts w:ascii="Arial" w:hAnsi="Arial" w:cs="Arial"/>
          <w:lang w:eastAsia="sk-SK"/>
        </w:rPr>
        <w:t xml:space="preserve">Detailnejší popis funkcií a služieb, ktoré budú poskytované v rámci CIZS je uvedený v strategickom dokumente </w:t>
      </w:r>
      <w:r>
        <w:rPr>
          <w:rFonts w:ascii="Arial" w:hAnsi="Arial" w:cs="Arial"/>
          <w:i/>
          <w:lang w:eastAsia="sk-SK"/>
        </w:rPr>
        <w:t>Implementačná stratégia – systém integrovaného poskytovania zdravotnej starostlivosti</w:t>
      </w:r>
      <w:r>
        <w:rPr>
          <w:rFonts w:ascii="Arial" w:hAnsi="Arial" w:cs="Arial"/>
          <w:lang w:eastAsia="sk-SK"/>
        </w:rPr>
        <w:t>.</w:t>
      </w:r>
    </w:p>
    <w:p w:rsidR="00CB6464" w:rsidRDefault="00CF52B8">
      <w:pPr>
        <w:jc w:val="both"/>
        <w:rPr>
          <w:rFonts w:ascii="Arial" w:hAnsi="Arial" w:cs="Arial"/>
        </w:rPr>
      </w:pPr>
      <w:r>
        <w:rPr>
          <w:rFonts w:ascii="Arial" w:hAnsi="Arial" w:cs="Arial"/>
        </w:rPr>
        <w:t xml:space="preserve">Oprávnení prijímatelia: </w:t>
      </w:r>
    </w:p>
    <w:p w:rsidR="00BC5FE1" w:rsidRPr="00F93D6A" w:rsidRDefault="00BC5FE1" w:rsidP="00BC5FE1">
      <w:pPr>
        <w:pStyle w:val="Odsekzoznamu"/>
        <w:numPr>
          <w:ilvl w:val="0"/>
          <w:numId w:val="2"/>
        </w:numPr>
        <w:jc w:val="both"/>
        <w:rPr>
          <w:ins w:id="680" w:author="Autor" w:date="2017-07-04T07:58:00Z"/>
          <w:rFonts w:ascii="Arial" w:hAnsi="Arial" w:cs="Arial"/>
        </w:rPr>
      </w:pPr>
      <w:ins w:id="681" w:author="Autor" w:date="2017-07-04T07:58:00Z">
        <w:r w:rsidRPr="00F93D6A">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ins>
    </w:p>
    <w:p w:rsidR="00BC5FE1" w:rsidRPr="00F93D6A" w:rsidRDefault="00BC5FE1" w:rsidP="00BC5FE1">
      <w:pPr>
        <w:pStyle w:val="Odsekzoznamu"/>
        <w:numPr>
          <w:ilvl w:val="0"/>
          <w:numId w:val="2"/>
        </w:numPr>
        <w:jc w:val="both"/>
        <w:rPr>
          <w:ins w:id="682" w:author="Autor" w:date="2017-07-04T07:58:00Z"/>
          <w:rFonts w:ascii="Arial" w:hAnsi="Arial" w:cs="Arial"/>
        </w:rPr>
      </w:pPr>
      <w:ins w:id="683" w:author="Autor" w:date="2017-07-04T07:58:00Z">
        <w:r w:rsidRPr="00F93D6A">
          <w:rPr>
            <w:rFonts w:ascii="Arial" w:hAnsi="Arial" w:cs="Arial"/>
          </w:rPr>
          <w:t>Neziskové organizácie</w:t>
        </w:r>
        <w:r w:rsidRPr="00F93D6A">
          <w:rPr>
            <w:rStyle w:val="Odkaznapoznmkupodiarou"/>
            <w:rFonts w:ascii="Arial" w:hAnsi="Arial" w:cs="Arial"/>
          </w:rPr>
          <w:footnoteReference w:customMarkFollows="1" w:id="1"/>
          <w:t>76</w:t>
        </w:r>
        <w:r w:rsidRPr="00F93D6A">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w:t>
        </w:r>
        <w:r w:rsidRPr="00F93D6A">
          <w:rPr>
            <w:rFonts w:ascii="Arial" w:hAnsi="Arial" w:cs="Arial"/>
          </w:rPr>
          <w:lastRenderedPageBreak/>
          <w:t>infraštruktúry), zriadené spoločne obcou a poskytovateľmi zdravotnej starostlivosti. Za splnenia predchádzajúcej podmienky môže byť nezisková organizácia zriadená taktiež s účasťou VÚC, na ktorej území sa obec nachádza.</w:t>
        </w:r>
      </w:ins>
    </w:p>
    <w:p w:rsidR="00BC5FE1" w:rsidRPr="00F93D6A" w:rsidRDefault="00BC5FE1" w:rsidP="00BC5FE1">
      <w:pPr>
        <w:pStyle w:val="Odsekzoznamu"/>
        <w:numPr>
          <w:ilvl w:val="0"/>
          <w:numId w:val="2"/>
        </w:numPr>
        <w:jc w:val="both"/>
        <w:rPr>
          <w:ins w:id="685" w:author="Autor" w:date="2017-07-04T07:58:00Z"/>
          <w:rFonts w:ascii="Arial" w:hAnsi="Arial" w:cs="Arial"/>
        </w:rPr>
      </w:pPr>
      <w:ins w:id="686" w:author="Autor" w:date="2017-07-04T07:58:00Z">
        <w:r w:rsidRPr="00F93D6A">
          <w:rPr>
            <w:rFonts w:ascii="Arial" w:hAnsi="Arial" w:cs="Arial"/>
          </w:rPr>
          <w:t>VÚC,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ins>
    </w:p>
    <w:p w:rsidR="00BC5FE1" w:rsidRPr="00F93D6A" w:rsidRDefault="00BC5FE1" w:rsidP="00BC5FE1">
      <w:pPr>
        <w:pStyle w:val="Odsekzoznamu"/>
        <w:numPr>
          <w:ilvl w:val="0"/>
          <w:numId w:val="2"/>
        </w:numPr>
        <w:jc w:val="both"/>
        <w:rPr>
          <w:ins w:id="687" w:author="Autor" w:date="2017-07-04T07:58:00Z"/>
          <w:rFonts w:ascii="Times New Roman" w:hAnsi="Times New Roman"/>
        </w:rPr>
      </w:pPr>
      <w:ins w:id="688" w:author="Autor" w:date="2017-07-04T07:58:00Z">
        <w:r w:rsidRPr="00F93D6A">
          <w:rPr>
            <w:rFonts w:ascii="Arial" w:hAnsi="Arial" w:cs="Arial"/>
          </w:rPr>
          <w:t>Neziskové organizácie</w:t>
        </w:r>
      </w:ins>
      <w:ins w:id="689" w:author="Autor" w:date="2017-07-04T09:48:00Z">
        <w:r w:rsidR="00EA2EA1">
          <w:rPr>
            <w:rStyle w:val="Odkaznavysvetlivku"/>
            <w:rFonts w:ascii="Arial" w:hAnsi="Arial" w:cs="Arial"/>
          </w:rPr>
          <w:endnoteReference w:id="76"/>
        </w:r>
      </w:ins>
      <w:ins w:id="690" w:author="Autor" w:date="2017-07-04T07:58:00Z">
        <w:r w:rsidRPr="00F93D6A">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ins>
    </w:p>
    <w:p w:rsidR="00CB6464" w:rsidDel="00575E88" w:rsidRDefault="00CF52B8">
      <w:pPr>
        <w:pStyle w:val="Odsekzoznamu"/>
        <w:numPr>
          <w:ilvl w:val="0"/>
          <w:numId w:val="2"/>
        </w:numPr>
        <w:jc w:val="both"/>
        <w:rPr>
          <w:del w:id="691" w:author="Kristeľ Pavol" w:date="2017-07-26T16:32:00Z"/>
          <w:rFonts w:ascii="Arial" w:hAnsi="Arial" w:cs="Arial"/>
        </w:rPr>
      </w:pPr>
      <w:del w:id="692" w:author="Kristeľ Pavol" w:date="2017-07-26T16:32:00Z">
        <w:r w:rsidDel="00575E88">
          <w:rPr>
            <w:rFonts w:ascii="Arial" w:hAnsi="Arial" w:cs="Arial"/>
          </w:rPr>
          <w:delText>neziskové organizácie</w:delText>
        </w:r>
        <w:r w:rsidR="0059106D" w:rsidDel="00575E88">
          <w:rPr>
            <w:rFonts w:ascii="Arial" w:hAnsi="Arial" w:cs="Arial"/>
          </w:rPr>
          <w:delText xml:space="preserve"> </w:delText>
        </w:r>
        <w:r w:rsidDel="00575E88">
          <w:rPr>
            <w:rFonts w:ascii="Arial" w:hAnsi="Arial" w:cs="Arial"/>
          </w:rPr>
          <w:delText>zriadené MZ SR v spolupráci so samosprávnymi krajmi a obcami, ktoré sú vlastníkmi alebo dlhodobými nájomcami pozemkov (v prípade výstavby novej infraštruktúry), resp. vlastníkmi alebo dlhodobými nájomcami existujúcej infraštruktúry zdravotníckych zariadení (v prípade modernizácie existujúcej infraštruktúry).</w:delText>
        </w:r>
      </w:del>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obyvatelia SR.</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sz w:val="24"/>
          <w:szCs w:val="24"/>
        </w:rPr>
      </w:pPr>
      <w:r>
        <w:rPr>
          <w:rFonts w:ascii="Arial" w:hAnsi="Arial" w:cs="Arial"/>
        </w:rPr>
        <w:t>celé územie SR, okrem Bratislavského kraja.</w:t>
      </w:r>
    </w:p>
    <w:p w:rsidR="00CB6464" w:rsidRDefault="00CB6464">
      <w:pPr>
        <w:tabs>
          <w:tab w:val="left" w:pos="1425"/>
        </w:tabs>
        <w:jc w:val="both"/>
        <w:rPr>
          <w:rFonts w:ascii="Arial" w:hAnsi="Arial" w:cs="Arial"/>
          <w:b/>
        </w:rPr>
      </w:pPr>
    </w:p>
    <w:p w:rsidR="00CB6464" w:rsidRDefault="00CF52B8">
      <w:pPr>
        <w:tabs>
          <w:tab w:val="left" w:pos="1425"/>
        </w:tabs>
        <w:jc w:val="both"/>
        <w:rPr>
          <w:rFonts w:ascii="Arial" w:hAnsi="Arial" w:cs="Arial"/>
        </w:rPr>
      </w:pPr>
      <w:r>
        <w:rPr>
          <w:rFonts w:ascii="Arial" w:hAnsi="Arial" w:cs="Arial"/>
          <w:b/>
        </w:rPr>
        <w:t>Špecifický cieľ č. 2.1.3</w:t>
      </w:r>
      <w:r>
        <w:rPr>
          <w:rFonts w:ascii="Arial" w:hAnsi="Arial" w:cs="Arial"/>
        </w:rPr>
        <w:t xml:space="preserve"> sa dosiahne realizáciou nasledovných aktivít:</w:t>
      </w:r>
    </w:p>
    <w:p w:rsidR="00CB6464" w:rsidRDefault="00CF52B8">
      <w:pPr>
        <w:tabs>
          <w:tab w:val="left" w:pos="1425"/>
        </w:tabs>
        <w:jc w:val="both"/>
        <w:rPr>
          <w:rFonts w:ascii="Arial" w:hAnsi="Arial" w:cs="Arial"/>
        </w:rPr>
      </w:pPr>
      <w:r>
        <w:rPr>
          <w:rFonts w:ascii="Arial" w:hAnsi="Arial" w:cs="Arial"/>
        </w:rPr>
        <w:t>Modernizácia infraštruktúry nemocníc poskytujúcich akútnu zdravotnú starostlivosť za účelom zlepšenia ich produktivity:</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vypracovanie transformačného plánu zdravotníckeho zariadenia,</w:t>
      </w:r>
    </w:p>
    <w:p w:rsidR="00A83BFD" w:rsidRDefault="00CF52B8" w:rsidP="006F4327">
      <w:pPr>
        <w:pStyle w:val="Odsekzoznamu"/>
        <w:numPr>
          <w:ilvl w:val="0"/>
          <w:numId w:val="105"/>
        </w:numPr>
        <w:tabs>
          <w:tab w:val="left" w:pos="1425"/>
        </w:tabs>
        <w:jc w:val="both"/>
        <w:rPr>
          <w:rFonts w:ascii="Arial" w:hAnsi="Arial" w:cs="Arial"/>
        </w:rPr>
      </w:pPr>
      <w:r>
        <w:rPr>
          <w:rFonts w:ascii="Arial" w:hAnsi="Arial" w:cs="Arial"/>
        </w:rPr>
        <w:t>výstavba</w:t>
      </w:r>
      <w:r w:rsidR="00A83BFD">
        <w:rPr>
          <w:rFonts w:ascii="Arial" w:hAnsi="Arial" w:cs="Arial"/>
        </w:rPr>
        <w:t xml:space="preserve"> nových budov</w:t>
      </w:r>
      <w:r>
        <w:rPr>
          <w:rFonts w:ascii="Arial" w:hAnsi="Arial" w:cs="Arial"/>
        </w:rPr>
        <w:t xml:space="preserve">, </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 xml:space="preserve">modernizácia a rekonštrukcia </w:t>
      </w:r>
      <w:r w:rsidR="00A83BFD">
        <w:rPr>
          <w:rFonts w:ascii="Arial" w:hAnsi="Arial" w:cs="Arial"/>
        </w:rPr>
        <w:t xml:space="preserve">existujúcich </w:t>
      </w:r>
      <w:r>
        <w:rPr>
          <w:rFonts w:ascii="Arial" w:hAnsi="Arial" w:cs="Arial"/>
        </w:rPr>
        <w:t>budov</w:t>
      </w:r>
    </w:p>
    <w:p w:rsidR="00CB6464" w:rsidRDefault="00CF52B8" w:rsidP="006F4327">
      <w:pPr>
        <w:pStyle w:val="Odsekzoznamu"/>
        <w:numPr>
          <w:ilvl w:val="0"/>
          <w:numId w:val="105"/>
        </w:numPr>
        <w:tabs>
          <w:tab w:val="left" w:pos="1425"/>
        </w:tabs>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zabezpečenie materiálno – technického vybavenia,</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dodávka zdravotníckej technicky, zariadenia a vybavenia,</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rsidR="00CB6464" w:rsidRDefault="00CF52B8" w:rsidP="006F4327">
      <w:pPr>
        <w:pStyle w:val="Odsekzoznamu"/>
        <w:numPr>
          <w:ilvl w:val="0"/>
          <w:numId w:val="105"/>
        </w:numPr>
        <w:tabs>
          <w:tab w:val="left" w:pos="1425"/>
        </w:tabs>
        <w:jc w:val="both"/>
        <w:rPr>
          <w:rFonts w:ascii="Arial" w:hAnsi="Arial" w:cs="Arial"/>
        </w:rPr>
      </w:pPr>
      <w:r>
        <w:rPr>
          <w:rFonts w:ascii="Arial" w:eastAsia="Calibri" w:hAnsi="Arial" w:cs="Arial"/>
          <w:bCs/>
        </w:rPr>
        <w:t>budovanie bezbariérových prístupov,</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opatrenia na zvýšenie energetickej hospodárnosti budov.</w:t>
      </w:r>
    </w:p>
    <w:p w:rsidR="00CB6464" w:rsidRDefault="00CF52B8">
      <w:pPr>
        <w:jc w:val="both"/>
        <w:rPr>
          <w:rStyle w:val="hps"/>
          <w:rFonts w:ascii="Arial" w:hAnsi="Arial" w:cs="Arial"/>
        </w:rPr>
      </w:pPr>
      <w:r>
        <w:rPr>
          <w:rStyle w:val="hps"/>
          <w:rFonts w:ascii="Arial" w:hAnsi="Arial" w:cs="Arial"/>
        </w:rPr>
        <w:lastRenderedPageBreak/>
        <w:t xml:space="preserve">V rámci špecifického cieľa bude podporená iba </w:t>
      </w:r>
      <w:r>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Pr>
          <w:rStyle w:val="hps"/>
          <w:rFonts w:ascii="Arial" w:hAnsi="Arial" w:cs="Arial"/>
        </w:rPr>
        <w:t xml:space="preserve">Geografické rozmiestnenie a počet </w:t>
      </w:r>
      <w:r>
        <w:rPr>
          <w:rFonts w:ascii="Arial" w:hAnsi="Arial" w:cs="Arial"/>
        </w:rPr>
        <w:t xml:space="preserve">akútnych všeobecných nemocníc v rámci zracionalizovanej siete </w:t>
      </w:r>
      <w:r>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rsidR="00CB6464" w:rsidRDefault="00CB6464">
      <w:pPr>
        <w:jc w:val="both"/>
        <w:rPr>
          <w:rFonts w:ascii="Arial" w:hAnsi="Arial" w:cs="Arial"/>
        </w:rPr>
      </w:pPr>
    </w:p>
    <w:p w:rsidR="00CB6464" w:rsidRDefault="00CF52B8">
      <w:pPr>
        <w:jc w:val="both"/>
        <w:rPr>
          <w:rFonts w:ascii="Arial" w:hAnsi="Arial" w:cs="Arial"/>
          <w:u w:val="single"/>
        </w:rPr>
      </w:pPr>
      <w:r>
        <w:rPr>
          <w:rFonts w:ascii="Arial" w:hAnsi="Arial" w:cs="Arial"/>
        </w:rPr>
        <w:t>Oprávnení prijímatelia:</w:t>
      </w:r>
      <w:r>
        <w:rPr>
          <w:rFonts w:ascii="Arial" w:hAnsi="Arial" w:cs="Arial"/>
          <w:u w:val="single"/>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všeobecné nemocnice</w:t>
      </w:r>
      <w:r w:rsidR="0059106D">
        <w:rPr>
          <w:rStyle w:val="Odkaznavysvetlivku"/>
          <w:rFonts w:ascii="Arial" w:hAnsi="Arial" w:cs="Arial"/>
        </w:rPr>
        <w:endnoteReference w:id="77"/>
      </w:r>
      <w:r w:rsidR="0059106D">
        <w:rPr>
          <w:rFonts w:ascii="Arial" w:hAnsi="Arial" w:cs="Arial"/>
        </w:rPr>
        <w:t xml:space="preserve"> </w:t>
      </w:r>
      <w:r>
        <w:rPr>
          <w:rFonts w:ascii="Arial" w:hAnsi="Arial" w:cs="Arial"/>
        </w:rPr>
        <w:t>– iba v rámci zracionalizovanej siete poskytovateľov akútnej ústavnej zdravotnej starostlivosti.</w:t>
      </w:r>
    </w:p>
    <w:p w:rsidR="00CB6464" w:rsidRDefault="00CF52B8">
      <w:pPr>
        <w:jc w:val="both"/>
        <w:rPr>
          <w:rFonts w:ascii="Arial" w:hAnsi="Arial" w:cs="Arial"/>
          <w:u w:val="single"/>
        </w:rPr>
      </w:pPr>
      <w:r>
        <w:rPr>
          <w:rFonts w:ascii="Arial" w:hAnsi="Arial" w:cs="Arial"/>
        </w:rPr>
        <w:t>Cieľové skupiny: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obyvatelia SR.</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okrem Bratislavského kraja.</w:t>
      </w:r>
    </w:p>
    <w:p w:rsidR="00BC5FE1" w:rsidRDefault="00CF52B8" w:rsidP="00BC5FE1">
      <w:pPr>
        <w:jc w:val="both"/>
        <w:rPr>
          <w:ins w:id="693" w:author="Autor" w:date="2017-07-04T08:00:00Z"/>
          <w:rFonts w:ascii="Arial" w:hAnsi="Arial" w:cs="Arial"/>
        </w:rPr>
      </w:pPr>
      <w:del w:id="694" w:author="Autor" w:date="2017-07-04T07:59:00Z">
        <w:r w:rsidDel="00BC5FE1">
          <w:rPr>
            <w:rFonts w:ascii="Arial" w:hAnsi="Arial" w:cs="Arial"/>
          </w:rPr>
          <w:delText>V rámci plnenie špecifického cieľa č. 2.1.1, 2.1.2 a 2.1.3 budú opatrenia týkajúce sa služieb všeobecného hospodárskeho záujmu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delText>
        </w:r>
      </w:del>
      <w:ins w:id="695" w:author="Autor" w:date="2017-07-04T07:59:00Z">
        <w:r w:rsidR="00BC5FE1">
          <w:rPr>
            <w:rFonts w:ascii="Arial" w:hAnsi="Arial" w:cs="Arial"/>
          </w:rPr>
          <w:t xml:space="preserve"> </w:t>
        </w:r>
      </w:ins>
    </w:p>
    <w:p w:rsidR="00BC5FE1" w:rsidRDefault="00BC5FE1" w:rsidP="00BC5FE1">
      <w:pPr>
        <w:jc w:val="both"/>
        <w:rPr>
          <w:ins w:id="696" w:author="Autor" w:date="2017-07-04T07:59:00Z"/>
          <w:rFonts w:ascii="Arial" w:hAnsi="Arial" w:cs="Arial"/>
          <w:iCs/>
        </w:rPr>
      </w:pPr>
      <w:ins w:id="697" w:author="Autor" w:date="2017-07-04T07:59:00Z">
        <w:r w:rsidRPr="00F93D6A">
          <w:rPr>
            <w:rFonts w:ascii="Arial" w:hAnsi="Arial" w:cs="Arial"/>
            <w:iCs/>
          </w:rPr>
          <w:t xml:space="preserve">V rámci plnenia špecifických cieľov č. 2.1.1 a 2.1.2 budú podporené predovšetkým opatrenia, v ktorých bude prítomnosť štátnej pomoci vylúčená z dôvodu ich lokálneho dopadu a marginálneho vplyvu na obchod medzi členskými štátmi na základe ex ante definovaných kritérií. Zlučiteľnosť tých opatrení špecifických cieľov č. 2.1.1 a 2.1.2, pri ktorých nebude možné preukázať ich čisto lokálny dopad, bude zabezpečená prostredníctvom niektorého z existujúcich právnych nástrojov štátnej pomoci (napr. služby všeobecného hospodárskeho záujmu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 schémy pomoci na podporu lokálnej infraštruktúry </w:t>
        </w:r>
        <w:r w:rsidRPr="00F93D6A">
          <w:rPr>
            <w:rFonts w:ascii="Arial" w:hAnsi="Arial" w:cs="Arial"/>
            <w:iCs/>
          </w:rPr>
          <w:lastRenderedPageBreak/>
          <w:t xml:space="preserve">podľa článku 56 Nariadenia Komisie (EÚ) č. 651/2014 zo 17. júna 2014 o vyhlásení určitých kategórií pomoci za zlučiteľné s vnútorným trhom podľa článkov 107 a 108 zmluvy atď.). </w:t>
        </w:r>
      </w:ins>
    </w:p>
    <w:p w:rsidR="00CB6464" w:rsidRDefault="00BC5FE1" w:rsidP="00BC5FE1">
      <w:pPr>
        <w:jc w:val="both"/>
        <w:rPr>
          <w:rFonts w:ascii="Arial" w:hAnsi="Arial" w:cs="Arial"/>
        </w:rPr>
      </w:pPr>
      <w:ins w:id="698" w:author="Autor" w:date="2017-07-04T07:59:00Z">
        <w:r w:rsidRPr="00F93D6A">
          <w:rPr>
            <w:rFonts w:ascii="Arial" w:hAnsi="Arial" w:cs="Arial"/>
            <w:iCs/>
          </w:rPr>
          <w:t>V rámci plnenia špecifického cieľa č. 2.1.3 budú opatrenia týkajúce sa služieb všeobecného hospodárskeho záujmu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r w:rsidRPr="00F93D6A">
          <w:rPr>
            <w:rFonts w:ascii="Arial" w:hAnsi="Arial" w:cs="Arial"/>
          </w:rPr>
          <w:t>.</w:t>
        </w:r>
      </w:ins>
    </w:p>
    <w:p w:rsidR="00CB6464" w:rsidRDefault="00CB6464">
      <w:pPr>
        <w:jc w:val="both"/>
        <w:rPr>
          <w:rFonts w:ascii="Arial" w:hAnsi="Arial" w:cs="Arial"/>
        </w:rPr>
      </w:pPr>
    </w:p>
    <w:p w:rsidR="00CB6464" w:rsidRDefault="00CF52B8">
      <w:pPr>
        <w:pStyle w:val="Nadpis6"/>
        <w:rPr>
          <w:rFonts w:ascii="Arial" w:hAnsi="Arial" w:cs="Arial"/>
        </w:rPr>
      </w:pPr>
      <w:bookmarkStart w:id="699" w:name="_Toc387651810"/>
      <w:r>
        <w:rPr>
          <w:rFonts w:ascii="Arial" w:hAnsi="Arial" w:cs="Arial"/>
        </w:rPr>
        <w:t>2.2.1.2.  Hlavné zásady výberu operácií</w:t>
      </w:r>
      <w:bookmarkEnd w:id="699"/>
    </w:p>
    <w:p w:rsidR="00CB6464" w:rsidRDefault="00CB6464">
      <w:pPr>
        <w:spacing w:after="0"/>
        <w:jc w:val="both"/>
        <w:rPr>
          <w:rFonts w:ascii="Arial" w:hAnsi="Arial" w:cs="Arial"/>
          <w:b/>
        </w:rPr>
      </w:pPr>
    </w:p>
    <w:p w:rsidR="00CB6464" w:rsidRDefault="00CF52B8">
      <w:pPr>
        <w:jc w:val="both"/>
        <w:rPr>
          <w:rFonts w:ascii="Arial" w:hAnsi="Arial" w:cs="Arial"/>
        </w:rPr>
      </w:pPr>
      <w:r>
        <w:rPr>
          <w:rFonts w:ascii="Arial" w:hAnsi="Arial" w:cs="Arial"/>
          <w:b/>
        </w:rPr>
        <w:t>Špecifický cieľ 2.1.1</w:t>
      </w:r>
    </w:p>
    <w:p w:rsidR="00CB6464" w:rsidRDefault="00CF52B8">
      <w:pPr>
        <w:pStyle w:val="Odsekzoznamu"/>
        <w:numPr>
          <w:ilvl w:val="0"/>
          <w:numId w:val="2"/>
        </w:numPr>
        <w:jc w:val="both"/>
        <w:rPr>
          <w:rFonts w:ascii="Arial" w:hAnsi="Arial" w:cs="Arial"/>
        </w:rPr>
      </w:pPr>
      <w:r>
        <w:rPr>
          <w:rFonts w:ascii="Arial" w:hAnsi="Arial" w:cs="Arial"/>
        </w:rPr>
        <w:t>projekt musí byť, v závislosti od oblasti, v súlade</w:t>
      </w:r>
    </w:p>
    <w:p w:rsidR="00CB6464" w:rsidRDefault="00CF52B8">
      <w:pPr>
        <w:pStyle w:val="Odsekzoznamu"/>
        <w:numPr>
          <w:ilvl w:val="1"/>
          <w:numId w:val="2"/>
        </w:numPr>
        <w:jc w:val="both"/>
        <w:rPr>
          <w:rFonts w:ascii="Arial" w:hAnsi="Arial" w:cs="Arial"/>
        </w:rPr>
      </w:pPr>
      <w:r>
        <w:rPr>
          <w:rFonts w:ascii="Arial" w:hAnsi="Arial" w:cs="Arial"/>
        </w:rPr>
        <w:t xml:space="preserve">so </w:t>
      </w:r>
      <w:r>
        <w:rPr>
          <w:rFonts w:ascii="Arial" w:hAnsi="Arial" w:cs="Arial"/>
          <w:i/>
        </w:rPr>
        <w:t>Stratégiou</w:t>
      </w:r>
      <w:r>
        <w:rPr>
          <w:rFonts w:ascii="Arial" w:hAnsi="Arial" w:cs="Arial"/>
        </w:rPr>
        <w:t xml:space="preserve"> </w:t>
      </w:r>
      <w:r>
        <w:rPr>
          <w:rFonts w:ascii="Arial" w:hAnsi="Arial" w:cs="Arial"/>
          <w:i/>
        </w:rPr>
        <w:t>deinštitucionalizácie systému sociálnych služieb a náhradnej starostlivosti v SR</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 xml:space="preserve">s </w:t>
      </w:r>
      <w:r>
        <w:rPr>
          <w:rFonts w:ascii="Arial" w:hAnsi="Arial" w:cs="Arial"/>
          <w:i/>
        </w:rPr>
        <w:t xml:space="preserve">Národným akčným plánom prechodu z inštitucionálnej na komunitnú starostlivosť v systéme sociálnych služieb na roky </w:t>
      </w:r>
      <w:del w:id="700" w:author="Autor" w:date="2017-07-04T08:00:00Z">
        <w:r w:rsidDel="00AF44FD">
          <w:rPr>
            <w:rFonts w:ascii="Arial" w:hAnsi="Arial" w:cs="Arial"/>
            <w:i/>
          </w:rPr>
          <w:delText>2012 – 2015</w:delText>
        </w:r>
      </w:del>
      <w:ins w:id="701" w:author="Autor" w:date="2017-07-04T08:00:00Z">
        <w:r w:rsidR="00AF44FD">
          <w:rPr>
            <w:rFonts w:ascii="Arial" w:hAnsi="Arial" w:cs="Arial"/>
            <w:i/>
          </w:rPr>
          <w:t>2016 - 2020</w:t>
        </w:r>
      </w:ins>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s </w:t>
      </w:r>
      <w:r>
        <w:rPr>
          <w:rFonts w:ascii="Arial" w:hAnsi="Arial" w:cs="Arial"/>
          <w:i/>
        </w:rPr>
        <w:t xml:space="preserve">Koncepciou zabezpečovania výkonu súdnych rozhodnutí </w:t>
      </w:r>
      <w:ins w:id="702" w:author="Autor" w:date="2017-07-04T08:00:00Z">
        <w:r w:rsidR="00AF44FD" w:rsidRPr="0088142B">
          <w:rPr>
            <w:rFonts w:ascii="Arial" w:hAnsi="Arial" w:cs="Arial"/>
            <w:i/>
          </w:rPr>
          <w:t>v zariadeniach sociálnoprávnej ochrany detí a sociálnej kurately detí</w:t>
        </w:r>
        <w:r w:rsidR="00AF44FD">
          <w:rPr>
            <w:rFonts w:ascii="Arial" w:hAnsi="Arial" w:cs="Arial"/>
            <w:i/>
          </w:rPr>
          <w:t xml:space="preserve"> </w:t>
        </w:r>
      </w:ins>
      <w:del w:id="703" w:author="Autor" w:date="2017-07-04T08:01:00Z">
        <w:r w:rsidDel="00AF44FD">
          <w:rPr>
            <w:rFonts w:ascii="Arial" w:hAnsi="Arial" w:cs="Arial"/>
            <w:i/>
          </w:rPr>
          <w:delText xml:space="preserve">v detských domovoch </w:delText>
        </w:r>
      </w:del>
      <w:r>
        <w:rPr>
          <w:rFonts w:ascii="Arial" w:hAnsi="Arial" w:cs="Arial"/>
          <w:i/>
        </w:rPr>
        <w:t xml:space="preserve">na roky </w:t>
      </w:r>
      <w:del w:id="704" w:author="Autor" w:date="2017-07-04T08:01:00Z">
        <w:r w:rsidDel="00AF44FD">
          <w:rPr>
            <w:rFonts w:ascii="Arial" w:hAnsi="Arial" w:cs="Arial"/>
            <w:i/>
          </w:rPr>
          <w:delText xml:space="preserve">2012 </w:delText>
        </w:r>
      </w:del>
      <w:ins w:id="705" w:author="Autor" w:date="2017-07-04T08:01:00Z">
        <w:r w:rsidR="00AF44FD">
          <w:rPr>
            <w:rFonts w:ascii="Arial" w:hAnsi="Arial" w:cs="Arial"/>
            <w:i/>
          </w:rPr>
          <w:t xml:space="preserve">2016 </w:t>
        </w:r>
      </w:ins>
      <w:r>
        <w:rPr>
          <w:rFonts w:ascii="Arial" w:hAnsi="Arial" w:cs="Arial"/>
          <w:i/>
        </w:rPr>
        <w:t xml:space="preserve">– </w:t>
      </w:r>
      <w:del w:id="706" w:author="Autor" w:date="2017-07-04T08:01:00Z">
        <w:r w:rsidDel="00AF44FD">
          <w:rPr>
            <w:rFonts w:ascii="Arial" w:hAnsi="Arial" w:cs="Arial"/>
            <w:i/>
          </w:rPr>
          <w:delText xml:space="preserve">2015 </w:delText>
        </w:r>
      </w:del>
      <w:ins w:id="707" w:author="Autor" w:date="2017-07-04T08:01:00Z">
        <w:r w:rsidR="00AF44FD">
          <w:rPr>
            <w:rFonts w:ascii="Arial" w:hAnsi="Arial" w:cs="Arial"/>
            <w:i/>
          </w:rPr>
          <w:t>2020 /</w:t>
        </w:r>
      </w:ins>
      <w:del w:id="708" w:author="Autor" w:date="2017-07-04T08:01:00Z">
        <w:r w:rsidDel="00AF44FD">
          <w:rPr>
            <w:rFonts w:ascii="Arial" w:hAnsi="Arial" w:cs="Arial"/>
            <w:i/>
          </w:rPr>
          <w:delText xml:space="preserve">s výhľadom do roku 2020 </w:delText>
        </w:r>
      </w:del>
      <w:r>
        <w:rPr>
          <w:rFonts w:ascii="Arial" w:hAnsi="Arial" w:cs="Arial"/>
          <w:i/>
        </w:rPr>
        <w:t>- Plán transformácie a deinštitucionalizácie náhradnej starostlivosti</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so zákonom č. 448/2008 Z. z. o sociálnych službách v platnom znení,</w:t>
      </w:r>
    </w:p>
    <w:p w:rsidR="00CB6464" w:rsidRDefault="00CF52B8">
      <w:pPr>
        <w:pStyle w:val="Odsekzoznamu"/>
        <w:numPr>
          <w:ilvl w:val="1"/>
          <w:numId w:val="2"/>
        </w:numPr>
        <w:jc w:val="both"/>
        <w:rPr>
          <w:rFonts w:ascii="Arial" w:hAnsi="Arial" w:cs="Arial"/>
        </w:rPr>
      </w:pPr>
      <w:r>
        <w:rPr>
          <w:rFonts w:ascii="Arial" w:hAnsi="Arial" w:cs="Arial"/>
        </w:rPr>
        <w:t>so zákonom č. 305/2005 Z. z. o sociálnoprávnej ochrane detí a o sociálnej kuratele v platnom znení,</w:t>
      </w:r>
    </w:p>
    <w:p w:rsidR="00CB6464" w:rsidRDefault="00CF52B8">
      <w:pPr>
        <w:pStyle w:val="Odsekzoznamu"/>
        <w:ind w:left="360"/>
        <w:jc w:val="both"/>
        <w:rPr>
          <w:rFonts w:ascii="Arial" w:hAnsi="Arial" w:cs="Arial"/>
        </w:rPr>
      </w:pPr>
      <w:r>
        <w:rPr>
          <w:rFonts w:ascii="Arial" w:hAnsi="Arial" w:cs="Arial"/>
        </w:rPr>
        <w:t>pričom súlad sa overuje a potvrdzuje stanoviskom vecne príslušného orgánu,</w:t>
      </w:r>
    </w:p>
    <w:p w:rsidR="00CB6464" w:rsidRDefault="00CF52B8">
      <w:pPr>
        <w:pStyle w:val="Odsekzoznamu"/>
        <w:numPr>
          <w:ilvl w:val="0"/>
          <w:numId w:val="2"/>
        </w:numPr>
        <w:jc w:val="both"/>
        <w:rPr>
          <w:rFonts w:ascii="Arial" w:hAnsi="Arial" w:cs="Arial"/>
        </w:rPr>
      </w:pPr>
      <w:r>
        <w:rPr>
          <w:rFonts w:ascii="Arial" w:hAnsi="Arial" w:cs="Arial"/>
        </w:rPr>
        <w:t>podpora zariadení sociálnych služieb a zariadení na výkon SPO</w:t>
      </w:r>
      <w:ins w:id="709" w:author="Autor" w:date="2017-07-04T08:01:00Z">
        <w:r w:rsidR="001B3F8D">
          <w:rPr>
            <w:rFonts w:ascii="Arial" w:hAnsi="Arial" w:cs="Arial"/>
          </w:rPr>
          <w:t>D</w:t>
        </w:r>
      </w:ins>
      <w:r>
        <w:rPr>
          <w:rFonts w:ascii="Arial" w:hAnsi="Arial" w:cs="Arial"/>
        </w:rPr>
        <w:t>aSK, ktoré sa majú transformovať a deinštitucionalizovať, bude podmienená transformačným plánom zariadenia,</w:t>
      </w:r>
    </w:p>
    <w:p w:rsidR="00CB6464" w:rsidRDefault="00CF52B8">
      <w:pPr>
        <w:pStyle w:val="Odsekzoznamu"/>
        <w:numPr>
          <w:ilvl w:val="0"/>
          <w:numId w:val="2"/>
        </w:numPr>
        <w:jc w:val="both"/>
        <w:rPr>
          <w:rFonts w:ascii="Arial" w:hAnsi="Arial" w:cs="Arial"/>
        </w:rPr>
      </w:pPr>
      <w:r>
        <w:rPr>
          <w:rFonts w:ascii="Arial" w:hAnsi="Arial" w:cs="Arial"/>
        </w:rPr>
        <w:t>oprávnené na podporu budú len tie projekty, ktorých výsledkom bude poskytovanie sociálnych služieb a výkon opatrení SPO</w:t>
      </w:r>
      <w:ins w:id="710" w:author="Autor" w:date="2017-07-04T08:01:00Z">
        <w:r w:rsidR="001B3F8D">
          <w:rPr>
            <w:rFonts w:ascii="Arial" w:hAnsi="Arial" w:cs="Arial"/>
          </w:rPr>
          <w:t>D</w:t>
        </w:r>
      </w:ins>
      <w:r>
        <w:rPr>
          <w:rFonts w:ascii="Arial" w:hAnsi="Arial" w:cs="Arial"/>
        </w:rPr>
        <w:t>aSK v zariadení na komunitnej úrovni,</w:t>
      </w:r>
    </w:p>
    <w:p w:rsidR="00CB6464" w:rsidRDefault="00CF52B8">
      <w:pPr>
        <w:pStyle w:val="Odsekzoznamu"/>
        <w:numPr>
          <w:ilvl w:val="0"/>
          <w:numId w:val="2"/>
        </w:numPr>
        <w:jc w:val="both"/>
        <w:rPr>
          <w:rFonts w:ascii="Arial" w:hAnsi="Arial" w:cs="Arial"/>
        </w:rPr>
      </w:pPr>
      <w:r>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rsidR="00CB6464" w:rsidRDefault="00CF52B8">
      <w:pPr>
        <w:pStyle w:val="Odsekzoznamu"/>
        <w:numPr>
          <w:ilvl w:val="0"/>
          <w:numId w:val="2"/>
        </w:numPr>
        <w:jc w:val="both"/>
        <w:rPr>
          <w:rFonts w:ascii="Arial" w:hAnsi="Arial" w:cs="Arial"/>
        </w:rPr>
      </w:pPr>
      <w:r>
        <w:rPr>
          <w:rFonts w:ascii="Arial" w:hAnsi="Arial" w:cs="Arial"/>
        </w:rPr>
        <w:t xml:space="preserve">podporené objekty </w:t>
      </w:r>
      <w:ins w:id="711" w:author="Autor" w:date="2017-07-04T08:02:00Z">
        <w:r w:rsidR="001B3F8D">
          <w:rPr>
            <w:rFonts w:ascii="Arial" w:hAnsi="Arial" w:cs="Arial"/>
          </w:rPr>
          <w:t xml:space="preserve">spojené s bývaním v zariadeniach </w:t>
        </w:r>
      </w:ins>
      <w:del w:id="712" w:author="Autor" w:date="2017-07-04T08:02:00Z">
        <w:r w:rsidDel="001B3F8D">
          <w:rPr>
            <w:rFonts w:ascii="Arial" w:hAnsi="Arial" w:cs="Arial"/>
          </w:rPr>
          <w:delText>v </w:delText>
        </w:r>
      </w:del>
      <w:r>
        <w:rPr>
          <w:rFonts w:ascii="Arial" w:hAnsi="Arial" w:cs="Arial"/>
        </w:rPr>
        <w:t xml:space="preserve">sociálnych </w:t>
      </w:r>
      <w:del w:id="713" w:author="Autor" w:date="2017-07-04T08:02:00Z">
        <w:r w:rsidDel="001B3F8D">
          <w:rPr>
            <w:rFonts w:ascii="Arial" w:hAnsi="Arial" w:cs="Arial"/>
          </w:rPr>
          <w:delText xml:space="preserve">službách </w:delText>
        </w:r>
      </w:del>
      <w:ins w:id="714" w:author="Autor" w:date="2017-07-04T08:02:00Z">
        <w:r w:rsidR="001B3F8D">
          <w:rPr>
            <w:rFonts w:ascii="Arial" w:hAnsi="Arial" w:cs="Arial"/>
          </w:rPr>
          <w:t xml:space="preserve">služieb </w:t>
        </w:r>
      </w:ins>
      <w:del w:id="715" w:author="Autor" w:date="2017-07-04T08:02:00Z">
        <w:r w:rsidDel="001B3F8D">
          <w:rPr>
            <w:rFonts w:ascii="Arial" w:hAnsi="Arial" w:cs="Arial"/>
          </w:rPr>
          <w:delText xml:space="preserve">spojené s bývaním </w:delText>
        </w:r>
      </w:del>
      <w:r>
        <w:rPr>
          <w:rFonts w:ascii="Arial" w:hAnsi="Arial" w:cs="Arial"/>
        </w:rPr>
        <w:t xml:space="preserve">môžu mať </w:t>
      </w:r>
      <w:del w:id="716" w:author="Autor" w:date="2017-07-04T08:02:00Z">
        <w:r w:rsidDel="001B3F8D">
          <w:rPr>
            <w:rFonts w:ascii="Arial" w:hAnsi="Arial" w:cs="Arial"/>
          </w:rPr>
          <w:delText xml:space="preserve">maximálne </w:delText>
        </w:r>
      </w:del>
      <w:ins w:id="717" w:author="Autor" w:date="2017-07-04T08:02:00Z">
        <w:r w:rsidR="001B3F8D">
          <w:rPr>
            <w:rFonts w:ascii="Arial" w:hAnsi="Arial" w:cs="Arial"/>
          </w:rPr>
          <w:t xml:space="preserve">maximálnu </w:t>
        </w:r>
      </w:ins>
      <w:r>
        <w:rPr>
          <w:rFonts w:ascii="Arial" w:hAnsi="Arial" w:cs="Arial"/>
        </w:rPr>
        <w:t xml:space="preserve">kapacitu </w:t>
      </w:r>
      <w:del w:id="718" w:author="Autor" w:date="2017-07-04T08:02:00Z">
        <w:r w:rsidDel="001B3F8D">
          <w:rPr>
            <w:rFonts w:ascii="Arial" w:hAnsi="Arial" w:cs="Arial"/>
          </w:rPr>
          <w:delText xml:space="preserve">6 </w:delText>
        </w:r>
      </w:del>
      <w:ins w:id="719" w:author="Autor" w:date="2017-07-04T08:02:00Z">
        <w:r w:rsidR="001B3F8D">
          <w:rPr>
            <w:rFonts w:ascii="Arial" w:hAnsi="Arial" w:cs="Arial"/>
          </w:rPr>
          <w:t xml:space="preserve">12 </w:t>
        </w:r>
      </w:ins>
      <w:r>
        <w:rPr>
          <w:rFonts w:ascii="Arial" w:hAnsi="Arial" w:cs="Arial"/>
        </w:rPr>
        <w:t>miest v</w:t>
      </w:r>
      <w:del w:id="720" w:author="Autor" w:date="2017-07-04T08:02:00Z">
        <w:r w:rsidDel="001B3F8D">
          <w:rPr>
            <w:rFonts w:ascii="Arial" w:hAnsi="Arial" w:cs="Arial"/>
          </w:rPr>
          <w:delText> </w:delText>
        </w:r>
      </w:del>
      <w:ins w:id="721" w:author="Autor" w:date="2017-07-04T08:02:00Z">
        <w:r w:rsidR="001B3F8D">
          <w:rPr>
            <w:rFonts w:ascii="Arial" w:hAnsi="Arial" w:cs="Arial"/>
          </w:rPr>
          <w:t xml:space="preserve"> jednom objekte </w:t>
        </w:r>
      </w:ins>
      <w:del w:id="722" w:author="Autor" w:date="2017-07-04T08:02:00Z">
        <w:r w:rsidDel="001B3F8D">
          <w:rPr>
            <w:rFonts w:ascii="Arial" w:hAnsi="Arial" w:cs="Arial"/>
          </w:rPr>
          <w:delText>1</w:delText>
        </w:r>
      </w:del>
      <w:del w:id="723" w:author="Autor" w:date="2017-07-04T08:03:00Z">
        <w:r w:rsidDel="001B3F8D">
          <w:rPr>
            <w:rFonts w:ascii="Arial" w:hAnsi="Arial" w:cs="Arial"/>
          </w:rPr>
          <w:delText xml:space="preserve"> bytovej jednotke </w:delText>
        </w:r>
      </w:del>
      <w:r>
        <w:rPr>
          <w:rFonts w:ascii="Arial" w:hAnsi="Arial" w:cs="Arial"/>
        </w:rPr>
        <w:t>a</w:t>
      </w:r>
      <w:del w:id="724" w:author="Autor" w:date="2017-07-04T08:03:00Z">
        <w:r w:rsidDel="001B3F8D">
          <w:rPr>
            <w:rFonts w:ascii="Arial" w:hAnsi="Arial" w:cs="Arial"/>
          </w:rPr>
          <w:delText> </w:delText>
        </w:r>
      </w:del>
      <w:ins w:id="725" w:author="Autor" w:date="2017-07-04T08:04:00Z">
        <w:r w:rsidR="001B3F8D">
          <w:rPr>
            <w:rFonts w:ascii="Arial" w:hAnsi="Arial" w:cs="Arial"/>
          </w:rPr>
          <w:t xml:space="preserve"> s </w:t>
        </w:r>
      </w:ins>
      <w:r>
        <w:rPr>
          <w:rFonts w:ascii="Arial" w:hAnsi="Arial" w:cs="Arial"/>
        </w:rPr>
        <w:t>maximáln</w:t>
      </w:r>
      <w:del w:id="726" w:author="Autor" w:date="2017-07-04T08:03:00Z">
        <w:r w:rsidDel="001B3F8D">
          <w:rPr>
            <w:rFonts w:ascii="Arial" w:hAnsi="Arial" w:cs="Arial"/>
          </w:rPr>
          <w:delText>e</w:delText>
        </w:r>
      </w:del>
      <w:ins w:id="727" w:author="Autor" w:date="2017-07-04T08:04:00Z">
        <w:r w:rsidR="001B3F8D">
          <w:rPr>
            <w:rFonts w:ascii="Arial" w:hAnsi="Arial" w:cs="Arial"/>
          </w:rPr>
          <w:t>ou</w:t>
        </w:r>
      </w:ins>
      <w:ins w:id="728" w:author="Autor" w:date="2017-07-04T08:03:00Z">
        <w:r w:rsidR="001B3F8D">
          <w:rPr>
            <w:rFonts w:ascii="Arial" w:hAnsi="Arial" w:cs="Arial"/>
          </w:rPr>
          <w:t xml:space="preserve"> kapacitu 6 miest v</w:t>
        </w:r>
      </w:ins>
      <w:del w:id="729" w:author="Autor" w:date="2017-07-04T08:03:00Z">
        <w:r w:rsidDel="001B3F8D">
          <w:rPr>
            <w:rFonts w:ascii="Arial" w:hAnsi="Arial" w:cs="Arial"/>
          </w:rPr>
          <w:delText xml:space="preserve"> </w:delText>
        </w:r>
      </w:del>
      <w:ins w:id="730" w:author="Autor" w:date="2017-07-04T08:03:00Z">
        <w:r w:rsidR="001B3F8D">
          <w:rPr>
            <w:rFonts w:ascii="Arial" w:hAnsi="Arial" w:cs="Arial"/>
          </w:rPr>
          <w:t> </w:t>
        </w:r>
      </w:ins>
      <w:del w:id="731" w:author="Autor" w:date="2017-07-04T08:03:00Z">
        <w:r w:rsidDel="001B3F8D">
          <w:rPr>
            <w:rFonts w:ascii="Arial" w:hAnsi="Arial" w:cs="Arial"/>
          </w:rPr>
          <w:delText>2</w:delText>
        </w:r>
      </w:del>
      <w:ins w:id="732" w:author="Autor" w:date="2017-07-04T08:03:00Z">
        <w:r w:rsidR="001B3F8D">
          <w:rPr>
            <w:rFonts w:ascii="Arial" w:hAnsi="Arial" w:cs="Arial"/>
          </w:rPr>
          <w:t>jednej</w:t>
        </w:r>
      </w:ins>
      <w:r>
        <w:rPr>
          <w:rFonts w:ascii="Arial" w:hAnsi="Arial" w:cs="Arial"/>
        </w:rPr>
        <w:t xml:space="preserve"> bytov</w:t>
      </w:r>
      <w:ins w:id="733" w:author="Autor" w:date="2017-07-04T08:03:00Z">
        <w:r w:rsidR="001B3F8D">
          <w:rPr>
            <w:rFonts w:ascii="Arial" w:hAnsi="Arial" w:cs="Arial"/>
          </w:rPr>
          <w:t>ej</w:t>
        </w:r>
      </w:ins>
      <w:del w:id="734" w:author="Autor" w:date="2017-07-04T08:03:00Z">
        <w:r w:rsidDel="001B3F8D">
          <w:rPr>
            <w:rFonts w:ascii="Arial" w:hAnsi="Arial" w:cs="Arial"/>
          </w:rPr>
          <w:delText>é</w:delText>
        </w:r>
      </w:del>
      <w:r>
        <w:rPr>
          <w:rFonts w:ascii="Arial" w:hAnsi="Arial" w:cs="Arial"/>
        </w:rPr>
        <w:t xml:space="preserve"> jednotk</w:t>
      </w:r>
      <w:ins w:id="735" w:author="Autor" w:date="2017-07-04T08:03:00Z">
        <w:r w:rsidR="001B3F8D">
          <w:rPr>
            <w:rFonts w:ascii="Arial" w:hAnsi="Arial" w:cs="Arial"/>
          </w:rPr>
          <w:t>e</w:t>
        </w:r>
      </w:ins>
      <w:del w:id="736" w:author="Autor" w:date="2017-07-04T08:03:00Z">
        <w:r w:rsidDel="001B3F8D">
          <w:rPr>
            <w:rFonts w:ascii="Arial" w:hAnsi="Arial" w:cs="Arial"/>
          </w:rPr>
          <w:delText>y v 1 objekte</w:delText>
        </w:r>
      </w:del>
      <w:r>
        <w:rPr>
          <w:rFonts w:ascii="Arial" w:hAnsi="Arial" w:cs="Arial"/>
        </w:rPr>
        <w:t>,</w:t>
      </w:r>
    </w:p>
    <w:p w:rsidR="00CB6464" w:rsidRDefault="00CF52B8">
      <w:pPr>
        <w:pStyle w:val="Odsekzoznamu"/>
        <w:numPr>
          <w:ilvl w:val="0"/>
          <w:numId w:val="2"/>
        </w:numPr>
        <w:jc w:val="both"/>
        <w:rPr>
          <w:rFonts w:ascii="Arial" w:hAnsi="Arial" w:cs="Arial"/>
        </w:rPr>
      </w:pPr>
      <w:r>
        <w:rPr>
          <w:rFonts w:ascii="Arial" w:hAnsi="Arial" w:cs="Arial"/>
        </w:rPr>
        <w:t xml:space="preserve">podporené objekty v sociálnych službách zamerané na poskytovanie služieb starostlivosti o deti do 3 rokov veku </w:t>
      </w:r>
      <w:ins w:id="737" w:author="Autor" w:date="2017-07-04T08:04:00Z">
        <w:r w:rsidR="001B3F8D">
          <w:rPr>
            <w:rFonts w:ascii="Arial" w:hAnsi="Arial" w:cs="Arial"/>
          </w:rPr>
          <w:t xml:space="preserve">dieťaťa </w:t>
        </w:r>
      </w:ins>
      <w:r>
        <w:rPr>
          <w:rFonts w:ascii="Arial" w:hAnsi="Arial" w:cs="Arial"/>
        </w:rPr>
        <w:t xml:space="preserve">môžu mať maximálne kapacitu 20 miest v jednom objekte, </w:t>
      </w:r>
    </w:p>
    <w:p w:rsidR="00CB6464" w:rsidRDefault="00CF52B8">
      <w:pPr>
        <w:pStyle w:val="Odsekzoznamu"/>
        <w:numPr>
          <w:ilvl w:val="0"/>
          <w:numId w:val="2"/>
        </w:numPr>
        <w:jc w:val="both"/>
        <w:rPr>
          <w:rFonts w:ascii="Arial" w:hAnsi="Arial" w:cs="Arial"/>
        </w:rPr>
      </w:pPr>
      <w:r>
        <w:rPr>
          <w:rFonts w:ascii="Arial" w:hAnsi="Arial" w:cs="Arial"/>
        </w:rPr>
        <w:t>podporené objekty v SPO</w:t>
      </w:r>
      <w:ins w:id="738" w:author="Autor" w:date="2017-07-04T08:04:00Z">
        <w:r w:rsidR="001B3F8D">
          <w:rPr>
            <w:rFonts w:ascii="Arial" w:hAnsi="Arial" w:cs="Arial"/>
          </w:rPr>
          <w:t>D</w:t>
        </w:r>
      </w:ins>
      <w:r>
        <w:rPr>
          <w:rFonts w:ascii="Arial" w:hAnsi="Arial" w:cs="Arial"/>
        </w:rPr>
        <w:t>aSK spojené s bývaním detí,</w:t>
      </w:r>
      <w:r>
        <w:t xml:space="preserve"> </w:t>
      </w:r>
      <w:r>
        <w:rPr>
          <w:rFonts w:ascii="Arial" w:hAnsi="Arial" w:cs="Arial"/>
        </w:rPr>
        <w:t>ktoré sú umiestnené v detských domovoch na základe rozhodnutia súdu, môžu mať maximálne kapacitu 10 miest v 1 bytovej jednotke a maximálne 1 bytová jednotka v 1 objekte (rodinnom dome, byte),</w:t>
      </w:r>
    </w:p>
    <w:p w:rsidR="00CB6464" w:rsidRDefault="00CF52B8">
      <w:pPr>
        <w:pStyle w:val="Odsekzoznamu"/>
        <w:numPr>
          <w:ilvl w:val="0"/>
          <w:numId w:val="2"/>
        </w:numPr>
        <w:jc w:val="both"/>
        <w:rPr>
          <w:rFonts w:ascii="Arial" w:hAnsi="Arial" w:cs="Arial"/>
        </w:rPr>
      </w:pPr>
      <w:r>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rsidR="00CB6464" w:rsidRDefault="00CF52B8">
      <w:pPr>
        <w:pStyle w:val="Odsekzoznamu"/>
        <w:numPr>
          <w:ilvl w:val="0"/>
          <w:numId w:val="2"/>
        </w:numPr>
        <w:jc w:val="both"/>
        <w:rPr>
          <w:rFonts w:ascii="Arial" w:hAnsi="Arial" w:cs="Arial"/>
        </w:rPr>
      </w:pPr>
      <w:r>
        <w:rPr>
          <w:rFonts w:ascii="Arial" w:hAnsi="Arial" w:cs="Arial"/>
        </w:rPr>
        <w:lastRenderedPageBreak/>
        <w:t>podporený objekt musí byť včlenený do bežnej zástavby obce a primerane vzdialený od iného objektu, v ktorom sa poskytuje sociálna služba a zabezpečuje výkon opatrení SPO</w:t>
      </w:r>
      <w:ins w:id="739" w:author="Autor" w:date="2017-07-04T08:05:00Z">
        <w:r w:rsidR="001B3F8D">
          <w:rPr>
            <w:rFonts w:ascii="Arial" w:hAnsi="Arial" w:cs="Arial"/>
          </w:rPr>
          <w:t>D</w:t>
        </w:r>
      </w:ins>
      <w:r>
        <w:rPr>
          <w:rFonts w:ascii="Arial" w:hAnsi="Arial" w:cs="Arial"/>
        </w:rPr>
        <w:t>aSK v zariadení,</w:t>
      </w:r>
    </w:p>
    <w:p w:rsidR="00CB6464" w:rsidRDefault="00CF52B8">
      <w:pPr>
        <w:pStyle w:val="Odsekzoznamu"/>
        <w:numPr>
          <w:ilvl w:val="0"/>
          <w:numId w:val="2"/>
        </w:numPr>
        <w:jc w:val="both"/>
        <w:rPr>
          <w:rFonts w:ascii="Arial" w:hAnsi="Arial" w:cs="Arial"/>
        </w:rPr>
      </w:pPr>
      <w:r>
        <w:rPr>
          <w:rFonts w:ascii="Arial" w:hAnsi="Arial" w:cs="Arial"/>
        </w:rPr>
        <w:t>ambulantné sociálne služby musia byť zabezpečované oddelene (personálne aj priestorovo) od bývania (platí iba pre sociálne služby),</w:t>
      </w:r>
    </w:p>
    <w:p w:rsidR="00CB6464" w:rsidRDefault="00CF52B8">
      <w:pPr>
        <w:pStyle w:val="Odsekzoznamu"/>
        <w:numPr>
          <w:ilvl w:val="0"/>
          <w:numId w:val="2"/>
        </w:numPr>
        <w:jc w:val="both"/>
        <w:rPr>
          <w:rFonts w:ascii="Arial" w:hAnsi="Arial" w:cs="Arial"/>
        </w:rPr>
      </w:pPr>
      <w:r>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rsidR="00CB6464" w:rsidRDefault="00CF52B8">
      <w:pPr>
        <w:pStyle w:val="Odsekzoznamu"/>
        <w:numPr>
          <w:ilvl w:val="0"/>
          <w:numId w:val="2"/>
        </w:numPr>
        <w:jc w:val="both"/>
        <w:rPr>
          <w:rFonts w:ascii="Arial" w:hAnsi="Arial" w:cs="Arial"/>
        </w:rPr>
      </w:pPr>
      <w:r>
        <w:rPr>
          <w:rFonts w:ascii="Arial" w:hAnsi="Arial" w:cs="Arial"/>
        </w:rPr>
        <w:t>projekt a nové komunitné služby musia spĺňa podmienky kvality poskytovanej sociálnej služby určenej v zákone č. 448/2008 Z. z. o sociálnych službách, Príloha č. 2.</w:t>
      </w:r>
    </w:p>
    <w:p w:rsidR="00CB6464" w:rsidRDefault="00CF52B8">
      <w:pPr>
        <w:jc w:val="both"/>
        <w:rPr>
          <w:rFonts w:ascii="Arial" w:hAnsi="Arial" w:cs="Arial"/>
        </w:rPr>
      </w:pPr>
      <w:r>
        <w:rPr>
          <w:rFonts w:ascii="Arial" w:hAnsi="Arial" w:cs="Arial"/>
          <w:b/>
        </w:rPr>
        <w:t>Špecifický cieľ 2.1.2 a 2.1.3</w:t>
      </w:r>
    </w:p>
    <w:p w:rsidR="00CB6464" w:rsidRDefault="00CF52B8">
      <w:pPr>
        <w:pStyle w:val="Odsekzoznamu"/>
        <w:numPr>
          <w:ilvl w:val="0"/>
          <w:numId w:val="2"/>
        </w:numPr>
        <w:spacing w:before="120"/>
        <w:jc w:val="both"/>
        <w:rPr>
          <w:rFonts w:ascii="Arial" w:hAnsi="Arial" w:cs="Arial"/>
        </w:rPr>
      </w:pPr>
      <w:r>
        <w:rPr>
          <w:rFonts w:ascii="Arial" w:hAnsi="Arial" w:cs="Arial"/>
        </w:rPr>
        <w:t xml:space="preserve">projekt musí byť  v súlade so </w:t>
      </w:r>
      <w:r>
        <w:rPr>
          <w:rFonts w:ascii="Arial" w:hAnsi="Arial" w:cs="Arial"/>
          <w:i/>
        </w:rPr>
        <w:t>Strategickým rámcom starostlivosti o zdravie pre roky 2014 – 2030</w:t>
      </w:r>
      <w:r>
        <w:rPr>
          <w:rFonts w:ascii="Arial" w:hAnsi="Arial" w:cs="Arial"/>
        </w:rPr>
        <w:t xml:space="preserve"> a jeho relevantnými čiastkovými stratégiami/nástrojmi zmien,</w:t>
      </w:r>
    </w:p>
    <w:p w:rsidR="00CB6464" w:rsidRDefault="00CF52B8">
      <w:pPr>
        <w:pStyle w:val="Odsekzoznamu"/>
        <w:numPr>
          <w:ilvl w:val="0"/>
          <w:numId w:val="2"/>
        </w:numPr>
        <w:spacing w:before="120"/>
        <w:jc w:val="both"/>
        <w:rPr>
          <w:rFonts w:ascii="Arial" w:hAnsi="Arial" w:cs="Arial"/>
        </w:rPr>
      </w:pPr>
      <w:r>
        <w:rPr>
          <w:rFonts w:ascii="Arial" w:hAnsi="Arial" w:cs="Arial"/>
        </w:rPr>
        <w:t>projekt musí reflektovať regionálne špecifiká (geografia, dopravná dostupnosť, demografia, epidemiológia, ...) a integračné trendy,</w:t>
      </w:r>
    </w:p>
    <w:p w:rsidR="00CB6464" w:rsidRDefault="00CF52B8">
      <w:pPr>
        <w:pStyle w:val="Odsekzoznamu"/>
        <w:numPr>
          <w:ilvl w:val="0"/>
          <w:numId w:val="2"/>
        </w:numPr>
        <w:spacing w:before="120"/>
        <w:jc w:val="both"/>
        <w:rPr>
          <w:rFonts w:ascii="Arial" w:hAnsi="Arial" w:cs="Arial"/>
        </w:rPr>
      </w:pPr>
      <w:r>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rsidR="00CB6464" w:rsidRDefault="00CF52B8">
      <w:pPr>
        <w:pStyle w:val="Odsekzoznamu"/>
        <w:numPr>
          <w:ilvl w:val="0"/>
          <w:numId w:val="2"/>
        </w:numPr>
        <w:spacing w:before="120"/>
        <w:jc w:val="both"/>
        <w:rPr>
          <w:rFonts w:ascii="Arial" w:hAnsi="Arial" w:cs="Arial"/>
        </w:rPr>
      </w:pPr>
      <w:r>
        <w:rPr>
          <w:rFonts w:ascii="Arial" w:hAnsi="Arial" w:cs="Arial"/>
        </w:rPr>
        <w:t>projekt modernizácie infraštruktúry nemocníc poskytujúcich akútnu zdravotnú starostlivosť musí preukázateľne zlepšiť produktivitu práce podporeného zdravotníckeho zariadenia (platí len pre 2.1.3).</w:t>
      </w:r>
    </w:p>
    <w:p w:rsidR="00603D1A" w:rsidRDefault="00603D1A" w:rsidP="00603D1A">
      <w:pPr>
        <w:pStyle w:val="Odsekzoznamu"/>
        <w:spacing w:before="120"/>
        <w:ind w:left="360"/>
        <w:jc w:val="both"/>
        <w:rPr>
          <w:rFonts w:ascii="Arial" w:hAnsi="Arial" w:cs="Arial"/>
        </w:rPr>
      </w:pPr>
    </w:p>
    <w:p w:rsidR="00603D1A" w:rsidRDefault="00CF52B8">
      <w:pPr>
        <w:spacing w:before="120"/>
        <w:jc w:val="both"/>
        <w:rPr>
          <w:rFonts w:ascii="Arial" w:hAnsi="Arial" w:cs="Arial"/>
        </w:rPr>
      </w:pPr>
      <w:r w:rsidRPr="00603D1A">
        <w:rPr>
          <w:rFonts w:ascii="Arial" w:hAnsi="Arial" w:cs="Arial"/>
        </w:rPr>
        <w:t>Princípy spoločne uplatňované pre všetky tri špecifické ciele</w:t>
      </w:r>
      <w:r w:rsidR="00603D1A">
        <w:rPr>
          <w:rFonts w:ascii="Arial" w:hAnsi="Arial" w:cs="Arial"/>
        </w:rPr>
        <w:t xml:space="preserve"> v oblasti energetickej efektívnosti </w:t>
      </w:r>
      <w:r w:rsidR="00BF462B">
        <w:rPr>
          <w:rFonts w:ascii="Arial" w:hAnsi="Arial" w:cs="Arial"/>
        </w:rPr>
        <w:t xml:space="preserve">sa nachádzajú </w:t>
      </w:r>
      <w:r w:rsidR="00603D1A">
        <w:rPr>
          <w:rFonts w:ascii="Arial" w:hAnsi="Arial" w:cs="Arial"/>
        </w:rPr>
        <w:t>v </w:t>
      </w:r>
      <w:r w:rsidR="00644BA0">
        <w:rPr>
          <w:rFonts w:ascii="Arial" w:hAnsi="Arial" w:cs="Arial"/>
        </w:rPr>
        <w:t xml:space="preserve">kapitole </w:t>
      </w:r>
      <w:r w:rsidR="00644BA0" w:rsidRPr="00644BA0">
        <w:rPr>
          <w:rFonts w:ascii="Arial" w:hAnsi="Arial" w:cs="Arial"/>
        </w:rPr>
        <w:t>2.4.1.2</w:t>
      </w:r>
      <w:r w:rsidR="00BF462B">
        <w:rPr>
          <w:rFonts w:ascii="Arial" w:hAnsi="Arial" w:cs="Arial"/>
        </w:rPr>
        <w:t>.</w:t>
      </w:r>
    </w:p>
    <w:p w:rsidR="00CB6464" w:rsidRDefault="00CF52B8">
      <w:pPr>
        <w:spacing w:before="120"/>
        <w:jc w:val="both"/>
        <w:rPr>
          <w:rFonts w:ascii="Arial" w:hAnsi="Arial" w:cs="Arial"/>
        </w:rPr>
      </w:pPr>
      <w:r>
        <w:rPr>
          <w:rFonts w:ascii="Arial" w:hAnsi="Arial" w:cs="Arial"/>
        </w:rPr>
        <w:t>Všetky uvedené princípy sa uplatnia v závislosti od typu a charakteru projektu.</w:t>
      </w:r>
      <w:r w:rsidR="00C71236">
        <w:rPr>
          <w:rFonts w:ascii="Arial" w:hAnsi="Arial" w:cs="Arial"/>
        </w:rPr>
        <w:t xml:space="preserve"> </w:t>
      </w:r>
    </w:p>
    <w:p w:rsidR="00603D1A" w:rsidRDefault="00603D1A">
      <w:pPr>
        <w:spacing w:before="120"/>
        <w:jc w:val="both"/>
        <w:rPr>
          <w:rFonts w:ascii="Arial" w:hAnsi="Arial" w:cs="Arial"/>
        </w:rPr>
      </w:pPr>
    </w:p>
    <w:p w:rsidR="00CB6464" w:rsidRDefault="00CF52B8">
      <w:pPr>
        <w:pStyle w:val="Nadpis6"/>
        <w:rPr>
          <w:rFonts w:ascii="Arial" w:hAnsi="Arial" w:cs="Arial"/>
        </w:rPr>
      </w:pPr>
      <w:bookmarkStart w:id="740" w:name="_Toc387651811"/>
      <w:r>
        <w:rPr>
          <w:rFonts w:ascii="Arial" w:hAnsi="Arial" w:cs="Arial"/>
        </w:rPr>
        <w:lastRenderedPageBreak/>
        <w:t>2.2.1.3. Plánované využitie finančných nástrojov</w:t>
      </w:r>
      <w:bookmarkEnd w:id="740"/>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741" w:name="_Toc387651812"/>
      <w:r>
        <w:rPr>
          <w:rFonts w:ascii="Arial" w:hAnsi="Arial" w:cs="Arial"/>
        </w:rPr>
        <w:t>2.2.1.4. Plánované využitie veľkých projektov</w:t>
      </w:r>
      <w:bookmarkEnd w:id="741"/>
    </w:p>
    <w:p w:rsidR="00CB6464" w:rsidRDefault="00CF52B8">
      <w:pPr>
        <w:spacing w:before="120"/>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742" w:name="_Toc387651813"/>
      <w:r>
        <w:rPr>
          <w:rFonts w:ascii="Arial" w:hAnsi="Arial" w:cs="Arial"/>
        </w:rPr>
        <w:t>2.2.1.5. Ukazovatele výstupov podľa investičnej priority a ak je to vhodné, podľa kategórie regiónu</w:t>
      </w:r>
      <w:bookmarkEnd w:id="742"/>
    </w:p>
    <w:p w:rsidR="00CB6464" w:rsidRDefault="00CF52B8">
      <w:pPr>
        <w:spacing w:before="120"/>
        <w:rPr>
          <w:rFonts w:ascii="Arial" w:hAnsi="Arial" w:cs="Arial"/>
        </w:rPr>
      </w:pPr>
      <w:r>
        <w:rPr>
          <w:rStyle w:val="Siln"/>
          <w:rFonts w:ascii="Arial" w:hAnsi="Arial" w:cs="Arial"/>
        </w:rPr>
        <w:t>Tabuľka č. 13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rsidP="002E1CB9">
            <w:pPr>
              <w:spacing w:after="0" w:line="240" w:lineRule="auto"/>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sociálnych služ</w:t>
            </w:r>
            <w:r w:rsidR="002E1CB9">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rsidP="002E1CB9">
            <w:pPr>
              <w:spacing w:after="0" w:line="240" w:lineRule="auto"/>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524F76">
              <w:rPr>
                <w:rFonts w:ascii="Arial" w:hAnsi="Arial" w:cs="Arial"/>
                <w:sz w:val="16"/>
                <w:szCs w:val="16"/>
              </w:rPr>
              <w:t>služ</w:t>
            </w:r>
            <w:r w:rsidR="002E1CB9">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p>
          <w:p w:rsidR="00596A6A" w:rsidRPr="00596A6A" w:rsidRDefault="00596A6A"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2</w:t>
            </w:r>
            <w:r w:rsidRPr="00596A6A">
              <w:rPr>
                <w:rFonts w:ascii="Arial" w:eastAsia="Times New Roman" w:hAnsi="Arial" w:cs="Arial"/>
                <w:bCs/>
                <w:sz w:val="16"/>
                <w:szCs w:val="16"/>
              </w:rPr>
              <w:lastRenderedPageBreak/>
              <w:t>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lastRenderedPageBreak/>
              <w:t xml:space="preserve">Kapacita podporených zariadení </w:t>
            </w:r>
            <w:r w:rsidRPr="00596A6A">
              <w:rPr>
                <w:rFonts w:ascii="Arial" w:hAnsi="Arial" w:cs="Arial"/>
                <w:sz w:val="16"/>
                <w:szCs w:val="16"/>
              </w:rPr>
              <w:lastRenderedPageBreak/>
              <w:t>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F14A7B" w:rsidP="00C51A4D">
            <w:pPr>
              <w:spacing w:after="0" w:line="240" w:lineRule="auto"/>
            </w:pPr>
            <w:r w:rsidRPr="00596A6A">
              <w:rPr>
                <w:rFonts w:ascii="Arial" w:hAnsi="Arial" w:cs="Arial"/>
                <w:sz w:val="16"/>
                <w:szCs w:val="16"/>
              </w:rPr>
              <w:lastRenderedPageBreak/>
              <w:t xml:space="preserve">miesto </w:t>
            </w:r>
            <w:r w:rsidR="00CF52B8" w:rsidRPr="00596A6A">
              <w:rPr>
                <w:rFonts w:ascii="Arial" w:hAnsi="Arial" w:cs="Arial"/>
                <w:sz w:val="16"/>
                <w:szCs w:val="16"/>
              </w:rPr>
              <w:t xml:space="preserve">vo výkone opatrení </w:t>
            </w:r>
            <w:r w:rsidR="00CF52B8" w:rsidRPr="00596A6A">
              <w:rPr>
                <w:rFonts w:ascii="Arial" w:hAnsi="Arial" w:cs="Arial"/>
                <w:sz w:val="16"/>
                <w:szCs w:val="16"/>
              </w:rPr>
              <w:lastRenderedPageBreak/>
              <w:t>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6654B4">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O</w:t>
            </w:r>
            <w:r w:rsidR="00596A6A" w:rsidRPr="00596A6A">
              <w:rPr>
                <w:rFonts w:ascii="Arial" w:eastAsia="Times New Roman" w:hAnsi="Arial" w:cs="Arial"/>
                <w:bCs/>
                <w:sz w:val="16"/>
                <w:szCs w:val="16"/>
              </w:rPr>
              <w:t>0</w:t>
            </w:r>
            <w:r w:rsidR="006654B4">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F14A7B" w:rsidP="00A10CA8">
            <w:pPr>
              <w:spacing w:after="0"/>
              <w:rPr>
                <w:rFonts w:ascii="Arial" w:hAnsi="Arial" w:cs="Arial"/>
                <w:sz w:val="16"/>
                <w:szCs w:val="16"/>
              </w:rPr>
            </w:pPr>
            <w:r w:rsidRPr="00596A6A">
              <w:rPr>
                <w:rFonts w:ascii="Arial" w:hAnsi="Arial" w:cs="Arial"/>
                <w:sz w:val="16"/>
                <w:szCs w:val="16"/>
              </w:rPr>
              <w:t xml:space="preserve">miesto </w:t>
            </w:r>
            <w:r w:rsidR="00CF52B8" w:rsidRPr="00596A6A">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F14A7B">
              <w:rPr>
                <w:rFonts w:ascii="Arial" w:hAnsi="Arial" w:cs="Arial"/>
                <w:sz w:val="16"/>
                <w:szCs w:val="16"/>
              </w:rPr>
              <w:t xml:space="preserve">zariadení </w:t>
            </w:r>
            <w:r>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rsidP="00F61E9E">
            <w:pPr>
              <w:rPr>
                <w:rFonts w:ascii="Arial" w:hAnsi="Arial" w:cs="Arial"/>
                <w:sz w:val="16"/>
                <w:szCs w:val="16"/>
              </w:rPr>
            </w:pPr>
            <w:r>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106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F14A7B">
              <w:rPr>
                <w:rFonts w:ascii="Arial" w:hAnsi="Arial" w:cs="Arial"/>
                <w:sz w:val="16"/>
                <w:szCs w:val="16"/>
              </w:rPr>
              <w:t xml:space="preserve">zariadení </w:t>
            </w:r>
            <w:r>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rsidP="00F61E9E">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2A337A">
            <w:pPr>
              <w:spacing w:after="0" w:line="240" w:lineRule="auto"/>
              <w:rPr>
                <w:rFonts w:ascii="Arial" w:hAnsi="Arial" w:cs="Arial"/>
                <w:sz w:val="16"/>
                <w:szCs w:val="16"/>
              </w:rPr>
            </w:pPr>
            <w:r>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Kapacita </w:t>
            </w:r>
            <w:r w:rsidR="00F14A7B">
              <w:rPr>
                <w:rFonts w:ascii="Arial" w:hAnsi="Arial" w:cs="Arial"/>
                <w:sz w:val="16"/>
                <w:szCs w:val="16"/>
              </w:rPr>
              <w:t>transformovaných sociálnych</w:t>
            </w:r>
            <w:r>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A83BFD" w:rsidP="00603D1A">
            <w:pPr>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603D1A">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1 </w:t>
            </w:r>
            <w:r w:rsidR="00F14A7B">
              <w:rPr>
                <w:rFonts w:ascii="Arial" w:hAnsi="Arial" w:cs="Arial"/>
                <w:sz w:val="16"/>
                <w:szCs w:val="16"/>
              </w:rPr>
              <w:t>890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2A337A">
            <w:pPr>
              <w:spacing w:after="0" w:line="240" w:lineRule="auto"/>
              <w:rPr>
                <w:rFonts w:ascii="Arial" w:hAnsi="Arial" w:cs="Arial"/>
                <w:sz w:val="16"/>
                <w:szCs w:val="16"/>
              </w:rPr>
            </w:pPr>
            <w:r>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Kapacita </w:t>
            </w:r>
            <w:r w:rsidR="00F14A7B">
              <w:rPr>
                <w:rFonts w:ascii="Arial" w:hAnsi="Arial" w:cs="Arial"/>
                <w:sz w:val="16"/>
                <w:szCs w:val="16"/>
              </w:rPr>
              <w:t>transformovaných</w:t>
            </w:r>
            <w:r>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A83BFD">
            <w:pPr>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603D1A">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F14A7B">
            <w:pPr>
              <w:spacing w:after="0" w:line="240" w:lineRule="auto"/>
              <w:rPr>
                <w:rFonts w:ascii="Arial" w:hAnsi="Arial" w:cs="Arial"/>
                <w:sz w:val="16"/>
                <w:szCs w:val="16"/>
              </w:rPr>
            </w:pPr>
            <w:r>
              <w:rPr>
                <w:rFonts w:ascii="Arial" w:hAnsi="Arial" w:cs="Arial"/>
                <w:sz w:val="16"/>
                <w:szCs w:val="16"/>
              </w:rPr>
              <w:t>126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596A6A">
            <w:pPr>
              <w:spacing w:after="0" w:line="240" w:lineRule="auto"/>
              <w:rPr>
                <w:rFonts w:ascii="Arial" w:hAnsi="Arial" w:cs="Arial"/>
                <w:sz w:val="16"/>
                <w:szCs w:val="16"/>
              </w:rPr>
            </w:pPr>
            <w:r>
              <w:rPr>
                <w:rFonts w:ascii="Arial" w:hAnsi="Arial" w:cs="Arial"/>
                <w:sz w:val="16"/>
                <w:szCs w:val="16"/>
              </w:rPr>
              <w:t>O0</w:t>
            </w:r>
            <w:r w:rsidR="00596A6A">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596A6A">
            <w:pPr>
              <w:spacing w:after="0" w:line="240" w:lineRule="auto"/>
              <w:rPr>
                <w:rFonts w:ascii="Arial" w:hAnsi="Arial" w:cs="Arial"/>
                <w:sz w:val="16"/>
                <w:szCs w:val="16"/>
              </w:rPr>
            </w:pPr>
            <w:r>
              <w:rPr>
                <w:rFonts w:ascii="Arial" w:hAnsi="Arial" w:cs="Arial"/>
                <w:sz w:val="16"/>
                <w:szCs w:val="16"/>
              </w:rPr>
              <w:t>O0</w:t>
            </w:r>
            <w:r w:rsidR="00596A6A">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r w:rsidRPr="00596A6A">
              <w:rPr>
                <w:rFonts w:ascii="Arial" w:hAnsi="Arial" w:cs="Arial"/>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lastRenderedPageBreak/>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044E5B">
            <w:pPr>
              <w:spacing w:after="0" w:line="240" w:lineRule="auto"/>
              <w:rPr>
                <w:rFonts w:ascii="Arial" w:hAnsi="Arial" w:cs="Arial"/>
                <w:sz w:val="16"/>
                <w:szCs w:val="16"/>
              </w:rPr>
            </w:pPr>
            <w:r>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rsidP="00F61E9E">
            <w:pPr>
              <w:spacing w:after="0" w:line="240" w:lineRule="auto"/>
              <w:rPr>
                <w:rFonts w:ascii="Arial" w:hAnsi="Arial" w:cs="Arial"/>
                <w:sz w:val="16"/>
                <w:szCs w:val="16"/>
              </w:rPr>
            </w:pPr>
            <w:r>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044E5B">
            <w:pPr>
              <w:spacing w:after="0" w:line="240" w:lineRule="auto"/>
              <w:rPr>
                <w:rFonts w:ascii="Arial" w:hAnsi="Arial" w:cs="Arial"/>
                <w:sz w:val="16"/>
                <w:szCs w:val="16"/>
              </w:rPr>
            </w:pPr>
            <w:r>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A83BFD" w:rsidP="00F61E9E">
            <w:pPr>
              <w:spacing w:after="0" w:line="240" w:lineRule="auto"/>
              <w:rPr>
                <w:rFonts w:ascii="Arial" w:hAnsi="Arial" w:cs="Arial"/>
                <w:sz w:val="16"/>
                <w:szCs w:val="16"/>
              </w:rPr>
            </w:pPr>
            <w:r>
              <w:rPr>
                <w:rFonts w:ascii="Arial" w:eastAsia="Times New Roman" w:hAnsi="Arial" w:cs="Arial"/>
                <w:bCs/>
                <w:sz w:val="16"/>
                <w:szCs w:val="16"/>
              </w:rPr>
              <w:t xml:space="preserve">miesto v </w:t>
            </w:r>
            <w:r w:rsidR="00F14A7B">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51EA1" w:rsidP="00BD1ADA">
            <w:pPr>
              <w:spacing w:after="0" w:line="240" w:lineRule="auto"/>
              <w:rPr>
                <w:rFonts w:ascii="Arial" w:hAnsi="Arial" w:cs="Arial"/>
                <w:sz w:val="16"/>
                <w:szCs w:val="16"/>
              </w:rPr>
            </w:pPr>
            <w:r>
              <w:rPr>
                <w:rFonts w:ascii="Arial" w:hAnsi="Arial" w:cs="Arial"/>
                <w:sz w:val="16"/>
                <w:szCs w:val="16"/>
              </w:rPr>
              <w:t>P</w:t>
            </w:r>
            <w:r w:rsidR="00F14A7B">
              <w:rPr>
                <w:rFonts w:ascii="Arial" w:hAnsi="Arial" w:cs="Arial"/>
                <w:sz w:val="16"/>
                <w:szCs w:val="16"/>
              </w:rPr>
              <w:t>očet obyvateľov</w:t>
            </w:r>
            <w:r w:rsidR="0074219A">
              <w:rPr>
                <w:rFonts w:ascii="Arial" w:hAnsi="Arial" w:cs="Arial"/>
                <w:sz w:val="16"/>
                <w:szCs w:val="16"/>
              </w:rPr>
              <w:t xml:space="preserve"> s prístupom k</w:t>
            </w:r>
            <w:r>
              <w:rPr>
                <w:rFonts w:ascii="Arial" w:hAnsi="Arial" w:cs="Arial"/>
                <w:sz w:val="16"/>
                <w:szCs w:val="16"/>
              </w:rPr>
              <w:t xml:space="preserve"> zlepšeným </w:t>
            </w:r>
            <w:r w:rsidR="0074219A">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74219A">
            <w:pPr>
              <w:spacing w:after="0" w:line="240" w:lineRule="auto"/>
              <w:rPr>
                <w:rFonts w:ascii="Arial" w:hAnsi="Arial" w:cs="Arial"/>
                <w:sz w:val="16"/>
                <w:szCs w:val="16"/>
              </w:rPr>
            </w:pPr>
            <w:r>
              <w:rPr>
                <w:rFonts w:ascii="Arial" w:hAnsi="Arial" w:cs="Arial"/>
                <w:sz w:val="16"/>
                <w:szCs w:val="16"/>
              </w:rPr>
              <w:t>2</w:t>
            </w:r>
            <w:r w:rsidR="00F14A7B">
              <w:rPr>
                <w:rFonts w:ascii="Arial" w:hAnsi="Arial" w:cs="Arial"/>
                <w:sz w:val="16"/>
                <w:szCs w:val="16"/>
              </w:rPr>
              <w:t> 390 000</w:t>
            </w:r>
            <w:r w:rsidR="00BD1ADA">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NCZI,</w:t>
            </w:r>
          </w:p>
          <w:p w:rsidR="00F14A7B" w:rsidRDefault="00F14A7B">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heme="minorHAnsi" w:hAnsi="Arial" w:cs="Arial"/>
                <w:sz w:val="16"/>
                <w:szCs w:val="16"/>
              </w:rPr>
              <w:t xml:space="preserve">Počet </w:t>
            </w:r>
            <w:r>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rsidP="00A10CA8">
            <w:pPr>
              <w:spacing w:after="0"/>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A838C3">
            <w:pPr>
              <w:spacing w:after="0" w:line="240" w:lineRule="auto"/>
              <w:rPr>
                <w:rFonts w:ascii="Arial" w:hAnsi="Arial" w:cs="Arial"/>
                <w:sz w:val="16"/>
                <w:szCs w:val="16"/>
              </w:rPr>
            </w:pPr>
            <w:r>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eastAsiaTheme="minorHAnsi" w:hAnsi="Arial" w:cs="Arial"/>
                <w:sz w:val="16"/>
                <w:szCs w:val="16"/>
              </w:rPr>
            </w:pPr>
            <w:r w:rsidRPr="003567D7">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2E1CB9" w:rsidP="00A10CA8">
            <w:pPr>
              <w:spacing w:after="0"/>
              <w:rPr>
                <w:rFonts w:ascii="Arial" w:hAnsi="Arial" w:cs="Arial"/>
                <w:sz w:val="16"/>
                <w:szCs w:val="16"/>
              </w:rPr>
            </w:pPr>
            <w:r w:rsidRPr="00D81513">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1 608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BD1ADA">
            <w:pPr>
              <w:spacing w:after="0" w:line="240" w:lineRule="auto"/>
              <w:rPr>
                <w:rFonts w:ascii="Arial" w:eastAsiaTheme="minorHAnsi" w:hAnsi="Arial" w:cs="Arial"/>
                <w:sz w:val="16"/>
                <w:szCs w:val="16"/>
              </w:rPr>
            </w:pPr>
            <w:r>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2E1CB9" w:rsidP="00A10CA8">
            <w:pPr>
              <w:spacing w:after="0"/>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74219A">
            <w:pPr>
              <w:spacing w:after="0" w:line="240" w:lineRule="auto"/>
              <w:rPr>
                <w:rFonts w:ascii="Arial" w:hAnsi="Arial" w:cs="Arial"/>
                <w:sz w:val="16"/>
                <w:szCs w:val="16"/>
              </w:rPr>
            </w:pPr>
            <w:r>
              <w:rPr>
                <w:rFonts w:ascii="Arial" w:hAnsi="Arial" w:cs="Arial"/>
                <w:sz w:val="16"/>
                <w:szCs w:val="16"/>
              </w:rPr>
              <w:t>2 000 000</w:t>
            </w:r>
            <w:r w:rsidR="00BD1ADA">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heme="minorHAnsi" w:hAnsi="Arial" w:cs="Arial"/>
                <w:sz w:val="16"/>
                <w:szCs w:val="16"/>
              </w:rPr>
            </w:pPr>
            <w:r>
              <w:rPr>
                <w:rFonts w:ascii="Arial" w:eastAsiaTheme="minorHAnsi" w:hAnsi="Arial" w:cs="Arial"/>
                <w:sz w:val="16"/>
                <w:szCs w:val="16"/>
              </w:rPr>
              <w:t xml:space="preserve">Počet </w:t>
            </w:r>
            <w:r>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52 977 800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3 521600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2E1CB9">
            <w:pPr>
              <w:rPr>
                <w:rFonts w:ascii="Arial" w:eastAsia="Times New Roman" w:hAnsi="Arial" w:cs="Arial"/>
                <w:bCs/>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588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O025</w:t>
            </w:r>
            <w:r>
              <w:rPr>
                <w:rFonts w:ascii="Arial" w:hAnsi="Arial" w:cs="Arial"/>
                <w:sz w:val="16"/>
                <w:szCs w:val="16"/>
              </w:rPr>
              <w:lastRenderedPageBreak/>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lastRenderedPageBreak/>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310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rsidP="00C51A4D">
            <w:pPr>
              <w:spacing w:after="0" w:line="240" w:lineRule="auto"/>
              <w:rPr>
                <w:rFonts w:ascii="Arial" w:eastAsia="Times New Roman" w:hAnsi="Arial" w:cs="Arial"/>
                <w:bCs/>
                <w:sz w:val="16"/>
                <w:szCs w:val="16"/>
              </w:rPr>
            </w:pPr>
            <w:r>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rsidP="00C51A4D">
            <w:pPr>
              <w:spacing w:after="0"/>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18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AA2F3F" w:rsidRDefault="00747425">
            <w:pPr>
              <w:rPr>
                <w:rFonts w:ascii="Arial" w:eastAsia="Times New Roman" w:hAnsi="Arial" w:cs="Arial"/>
                <w:bCs/>
                <w:sz w:val="16"/>
                <w:szCs w:val="16"/>
                <w:vertAlign w:val="superscript"/>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341 200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8 080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87 940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4 580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hAnsi="Arial" w:cs="Arial"/>
                <w:sz w:val="16"/>
                <w:szCs w:val="16"/>
              </w:rPr>
              <w:t>t ekviv. CO</w:t>
            </w:r>
            <w:r w:rsidRPr="00AA2F3F">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13 980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hAnsi="Arial" w:cs="Arial"/>
                <w:sz w:val="16"/>
                <w:szCs w:val="16"/>
              </w:rPr>
              <w:t>t ekviv. CO</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920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Nové alebo renovované verejné alebo obchodné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147 590*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F41130">
            <w:pPr>
              <w:spacing w:after="0" w:line="240" w:lineRule="auto"/>
              <w:rPr>
                <w:rFonts w:ascii="Arial" w:eastAsia="Times New Roman" w:hAnsi="Arial" w:cs="Arial"/>
                <w:bCs/>
                <w:sz w:val="16"/>
                <w:szCs w:val="16"/>
              </w:rPr>
            </w:pPr>
            <w:r>
              <w:rPr>
                <w:rFonts w:ascii="Arial" w:eastAsia="Times New Roman" w:hAnsi="Arial" w:cs="Arial"/>
                <w:bCs/>
                <w:sz w:val="16"/>
                <w:szCs w:val="16"/>
              </w:rPr>
              <w:t>Nové alebo renovované verejné alebo komerčné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9 720*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2.1. Ukazovateľ zahŕňa cieľovú populáciu rovnakú ako v rámci IP 1.2 (tabuľka č. 7)</w:t>
      </w:r>
    </w:p>
    <w:p w:rsidR="00BD1ADA" w:rsidRPr="005B42E4" w:rsidRDefault="00BD1ADA"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Ukazovateľ C036 evidovaný v SCF pod „Počet obyvateľov s prístupom k zlepšeným zdravotníckym službám“. Hodnoty napočítané</w:t>
      </w:r>
    </w:p>
    <w:p w:rsidR="00492D5F" w:rsidRDefault="001B3F8D" w:rsidP="00492D5F">
      <w:pPr>
        <w:pBdr>
          <w:bottom w:val="single" w:sz="12" w:space="1" w:color="auto"/>
        </w:pBdr>
        <w:spacing w:after="0" w:line="240" w:lineRule="auto"/>
        <w:jc w:val="both"/>
        <w:rPr>
          <w:rFonts w:ascii="Arial" w:hAnsi="Arial" w:cs="Arial"/>
          <w:sz w:val="18"/>
          <w:szCs w:val="18"/>
        </w:rPr>
      </w:pPr>
      <w:ins w:id="743" w:author="Autor" w:date="2017-07-04T08:06:00Z">
        <w:r>
          <w:rPr>
            <w:rFonts w:ascii="Arial" w:hAnsi="Arial" w:cs="Arial"/>
            <w:sz w:val="20"/>
          </w:rPr>
          <w:t>Hodnoty ukazovateľov C0032, C0034 boli nastavené indikatívne.</w:t>
        </w:r>
      </w:ins>
    </w:p>
    <w:p w:rsidR="00CB6464" w:rsidRDefault="00CF52B8">
      <w:pPr>
        <w:pStyle w:val="Nadpis4"/>
        <w:shd w:val="clear" w:color="auto" w:fill="21306A"/>
        <w:jc w:val="both"/>
        <w:rPr>
          <w:rFonts w:ascii="Arial" w:hAnsi="Arial" w:cs="Arial"/>
          <w:color w:val="FFFFFF"/>
        </w:rPr>
      </w:pPr>
      <w:bookmarkStart w:id="744" w:name="_Toc387651814"/>
      <w:r>
        <w:rPr>
          <w:rFonts w:ascii="Arial" w:hAnsi="Arial" w:cs="Arial"/>
          <w:color w:val="FFFFFF"/>
        </w:rPr>
        <w:t>2.2.2. Investičná priorita č. 2.2: Investovanie do vzdelania, školení a odbornej prípravy, zručností a celoživotného vzdelávania prostredníctvom vývoja vzdelávacej a výcvikovej infraštruktúry</w:t>
      </w:r>
      <w:bookmarkEnd w:id="744"/>
    </w:p>
    <w:p w:rsidR="00CB6464" w:rsidRDefault="00CB6464">
      <w:pPr>
        <w:spacing w:after="0" w:line="240" w:lineRule="auto"/>
        <w:jc w:val="both"/>
        <w:rPr>
          <w:rFonts w:ascii="Arial" w:hAnsi="Arial" w:cs="Arial"/>
          <w:color w:val="000000"/>
          <w:lang w:eastAsia="sk-SK"/>
        </w:rPr>
      </w:pPr>
    </w:p>
    <w:p w:rsidR="00CB6464" w:rsidRDefault="00CF52B8">
      <w:pPr>
        <w:jc w:val="both"/>
        <w:rPr>
          <w:rFonts w:ascii="Arial" w:hAnsi="Arial" w:cs="Arial"/>
          <w:b/>
        </w:rPr>
      </w:pPr>
      <w:r>
        <w:rPr>
          <w:rFonts w:ascii="Arial" w:hAnsi="Arial" w:cs="Arial"/>
          <w:b/>
        </w:rPr>
        <w:t>Špecifický cieľ č. 2.2.1:</w:t>
      </w:r>
    </w:p>
    <w:p w:rsidR="00CB6464" w:rsidRDefault="00CF52B8">
      <w:pPr>
        <w:shd w:val="clear" w:color="auto" w:fill="D9D9D9"/>
        <w:jc w:val="both"/>
        <w:rPr>
          <w:rFonts w:ascii="Arial" w:hAnsi="Arial" w:cs="Arial"/>
        </w:rPr>
      </w:pPr>
      <w:r>
        <w:rPr>
          <w:rStyle w:val="Zvraznenie"/>
          <w:rFonts w:ascii="Arial" w:hAnsi="Arial" w:cs="Arial"/>
        </w:rPr>
        <w:lastRenderedPageBreak/>
        <w:t>Zvýšenie hrubej zaškolenosti detí materských škôl</w:t>
      </w:r>
    </w:p>
    <w:p w:rsidR="00CB6464" w:rsidRDefault="00CF52B8">
      <w:pPr>
        <w:jc w:val="both"/>
        <w:rPr>
          <w:rFonts w:ascii="Arial" w:hAnsi="Arial" w:cs="Arial"/>
        </w:rPr>
      </w:pPr>
      <w:r>
        <w:rPr>
          <w:rFonts w:ascii="Arial" w:eastAsia="Calibri" w:hAnsi="Arial" w:cs="Arial"/>
        </w:rPr>
        <w:t xml:space="preserve">Špecifický cieľ je zameraný na sprístupnenie služieb </w:t>
      </w:r>
      <w:r>
        <w:rPr>
          <w:rFonts w:ascii="Arial" w:hAnsi="Arial" w:cs="Arial"/>
        </w:rPr>
        <w:t>infraštruktúry</w:t>
      </w:r>
      <w:r>
        <w:rPr>
          <w:rFonts w:ascii="Arial" w:eastAsia="Calibri" w:hAnsi="Arial" w:cs="Arial"/>
        </w:rPr>
        <w:t xml:space="preserve"> materských škôl s cieľom </w:t>
      </w:r>
      <w:r>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rsidR="00CB6464" w:rsidRDefault="00CF52B8">
      <w:pPr>
        <w:jc w:val="both"/>
        <w:rPr>
          <w:rFonts w:ascii="Arial" w:hAnsi="Arial" w:cs="Arial"/>
          <w:b/>
        </w:rPr>
      </w:pPr>
      <w:r>
        <w:rPr>
          <w:rFonts w:ascii="Arial" w:hAnsi="Arial" w:cs="Arial"/>
          <w:b/>
        </w:rPr>
        <w:t xml:space="preserve">Výsledky podpory IROP: </w:t>
      </w:r>
    </w:p>
    <w:p w:rsidR="00CB6464" w:rsidRDefault="00CF52B8" w:rsidP="006F4327">
      <w:pPr>
        <w:pStyle w:val="Odsekzoznamu"/>
        <w:numPr>
          <w:ilvl w:val="0"/>
          <w:numId w:val="20"/>
        </w:numPr>
        <w:jc w:val="both"/>
        <w:rPr>
          <w:rFonts w:ascii="Arial" w:hAnsi="Arial" w:cs="Arial"/>
        </w:rPr>
      </w:pPr>
      <w:r>
        <w:rPr>
          <w:rFonts w:ascii="Arial" w:hAnsi="Arial" w:cs="Arial"/>
        </w:rPr>
        <w:t>rozšírené kapacity MŠ a vytvorené podmienky na zvýšenie hrubej zaškolenosti detí od 3 – 5 roku veku,</w:t>
      </w:r>
    </w:p>
    <w:p w:rsidR="00CB6464" w:rsidRDefault="00CF52B8" w:rsidP="006F4327">
      <w:pPr>
        <w:pStyle w:val="Odsekzoznamu"/>
        <w:numPr>
          <w:ilvl w:val="0"/>
          <w:numId w:val="20"/>
        </w:numPr>
        <w:jc w:val="both"/>
        <w:rPr>
          <w:rFonts w:ascii="Arial" w:hAnsi="Arial" w:cs="Arial"/>
        </w:rPr>
      </w:pPr>
      <w:r>
        <w:rPr>
          <w:rFonts w:ascii="Arial" w:hAnsi="Arial" w:cs="Arial"/>
        </w:rPr>
        <w:t>zvýšený počet MŠ s prvkami inkluzívneho vzdelávania  na začlenenie detí v rámci inkluzívneho predprimárneho vzdelávania v materských školách,</w:t>
      </w:r>
    </w:p>
    <w:p w:rsidR="00CB6464" w:rsidRDefault="00CF52B8" w:rsidP="006F4327">
      <w:pPr>
        <w:pStyle w:val="Odsekzoznamu"/>
        <w:numPr>
          <w:ilvl w:val="0"/>
          <w:numId w:val="20"/>
        </w:numPr>
        <w:jc w:val="both"/>
        <w:rPr>
          <w:rFonts w:ascii="Arial" w:hAnsi="Arial" w:cs="Arial"/>
        </w:rPr>
      </w:pPr>
      <w:r>
        <w:rPr>
          <w:rFonts w:ascii="Arial" w:hAnsi="Arial" w:cs="Arial"/>
        </w:rPr>
        <w:t>zlepšené podmienky na zosúladenie súkromného a pracovného života rodičov,</w:t>
      </w:r>
    </w:p>
    <w:p w:rsidR="00CB6464" w:rsidRDefault="00CF52B8" w:rsidP="006F4327">
      <w:pPr>
        <w:pStyle w:val="Odsekzoznamu"/>
        <w:numPr>
          <w:ilvl w:val="0"/>
          <w:numId w:val="20"/>
        </w:numPr>
        <w:jc w:val="both"/>
        <w:rPr>
          <w:rFonts w:ascii="Arial" w:hAnsi="Arial" w:cs="Arial"/>
        </w:rPr>
      </w:pPr>
      <w:r>
        <w:rPr>
          <w:rFonts w:ascii="Arial" w:hAnsi="Arial" w:cs="Arial"/>
        </w:rPr>
        <w:t>zvýšenie dostupnosti predprimárneho vzdelávania pre všetky deti vo veku od 3 do 5 rokov, ktorých rodičia o predprimárne vzdelávanie prejavia záujem,</w:t>
      </w:r>
    </w:p>
    <w:p w:rsidR="00CB6464" w:rsidRDefault="00CF52B8" w:rsidP="006F4327">
      <w:pPr>
        <w:pStyle w:val="Odsekzoznamu"/>
        <w:numPr>
          <w:ilvl w:val="0"/>
          <w:numId w:val="20"/>
        </w:numPr>
        <w:jc w:val="both"/>
        <w:rPr>
          <w:rFonts w:ascii="Arial" w:hAnsi="Arial" w:cs="Arial"/>
        </w:rPr>
      </w:pPr>
      <w:r>
        <w:rPr>
          <w:rFonts w:ascii="Arial" w:hAnsi="Arial" w:cs="Arial"/>
        </w:rPr>
        <w:t>rozširovanie predškolskej výchovy vo veku od 3 do 5 rokov.</w:t>
      </w:r>
    </w:p>
    <w:p w:rsidR="00CB6464" w:rsidRDefault="00CF52B8">
      <w:pPr>
        <w:rPr>
          <w:rStyle w:val="Zvraznenie"/>
          <w:rFonts w:ascii="Arial" w:hAnsi="Arial" w:cs="Arial"/>
        </w:rPr>
      </w:pPr>
      <w:r>
        <w:rPr>
          <w:rStyle w:val="Siln"/>
          <w:rFonts w:ascii="Arial" w:hAnsi="Arial" w:cs="Arial"/>
        </w:rPr>
        <w:t>Tabuľka č. 14</w:t>
      </w:r>
      <w:r>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44"/>
        <w:gridCol w:w="889"/>
        <w:gridCol w:w="954"/>
        <w:gridCol w:w="1293"/>
        <w:gridCol w:w="1319"/>
        <w:gridCol w:w="896"/>
        <w:gridCol w:w="1052"/>
        <w:gridCol w:w="1053"/>
      </w:tblGrid>
      <w:tr w:rsidR="00CB6464">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bl>
    <w:p w:rsidR="006C3633" w:rsidRDefault="006C3633">
      <w:pPr>
        <w:rPr>
          <w:rFonts w:ascii="Arial" w:hAnsi="Arial" w:cs="Arial"/>
          <w:color w:val="FF0000"/>
          <w:sz w:val="16"/>
          <w:szCs w:val="16"/>
        </w:rPr>
      </w:pPr>
    </w:p>
    <w:p w:rsidR="00CB6464" w:rsidRDefault="00CF52B8">
      <w:pPr>
        <w:rPr>
          <w:rFonts w:ascii="Arial" w:hAnsi="Arial" w:cs="Arial"/>
          <w:b/>
        </w:rPr>
      </w:pPr>
      <w:r>
        <w:rPr>
          <w:rFonts w:ascii="Arial" w:hAnsi="Arial" w:cs="Arial"/>
          <w:b/>
        </w:rPr>
        <w:t xml:space="preserve">Špecifický cieľ č. 2.2.2 </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Zlepšenie kľúčových kompetencií žiakov základných škôl </w:t>
      </w:r>
    </w:p>
    <w:p w:rsidR="00CB6464" w:rsidRDefault="00CF52B8">
      <w:pPr>
        <w:jc w:val="both"/>
        <w:rPr>
          <w:rFonts w:ascii="Arial" w:eastAsia="Calibri" w:hAnsi="Arial" w:cs="Arial"/>
        </w:rPr>
      </w:pPr>
      <w:r>
        <w:rPr>
          <w:rFonts w:ascii="Arial" w:eastAsia="Calibri" w:hAnsi="Arial" w:cs="Arial"/>
        </w:rPr>
        <w:t xml:space="preserve">Vybavenie základných škôl je v súčasnosti regionálne významne diferencované. Väčšina základných škôl </w:t>
      </w:r>
      <w:r>
        <w:rPr>
          <w:rFonts w:ascii="Arial" w:hAnsi="Arial" w:cs="Arial"/>
        </w:rPr>
        <w:t>nedisponuje</w:t>
      </w:r>
      <w:r>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výsledkoch národných, resp. medzinárodných meraní (Testovanie 9, PISA, IT Fitness Test), alebo v ich úspešnosti na trhu práce, či ďalšom štúdiu a vzdelávaní. </w:t>
      </w:r>
    </w:p>
    <w:p w:rsidR="00CB6464" w:rsidRDefault="00CF52B8">
      <w:pPr>
        <w:jc w:val="both"/>
        <w:rPr>
          <w:rFonts w:ascii="Arial" w:eastAsia="Calibri" w:hAnsi="Arial" w:cs="Arial"/>
          <w:bCs/>
        </w:rPr>
      </w:pPr>
      <w:r>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w:t>
      </w:r>
      <w:r>
        <w:rPr>
          <w:rFonts w:ascii="Arial" w:eastAsia="Calibri" w:hAnsi="Arial" w:cs="Arial"/>
        </w:rPr>
        <w:lastRenderedPageBreak/>
        <w:t xml:space="preserve">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Pr>
          <w:rFonts w:ascii="Arial" w:eastAsia="Calibri" w:hAnsi="Arial" w:cs="Arial"/>
          <w:bCs/>
        </w:rPr>
        <w:t>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o celoživotnom vzdelávaní a o zmene a doplnení niektorých zákonov.</w:t>
      </w:r>
    </w:p>
    <w:p w:rsidR="00E2261B" w:rsidRDefault="00D01C6B">
      <w:pPr>
        <w:jc w:val="both"/>
        <w:rPr>
          <w:rFonts w:ascii="Arial" w:eastAsia="Calibri" w:hAnsi="Arial" w:cs="Arial"/>
          <w:bCs/>
        </w:rPr>
      </w:pPr>
      <w:r>
        <w:rPr>
          <w:rFonts w:ascii="Arial" w:eastAsia="Calibri" w:hAnsi="Arial" w:cs="Arial"/>
          <w:bCs/>
        </w:rPr>
        <w:t>R</w:t>
      </w:r>
      <w:r w:rsidR="00E2261B">
        <w:rPr>
          <w:rFonts w:ascii="Arial" w:eastAsia="Calibri" w:hAnsi="Arial" w:cs="Arial"/>
          <w:bCs/>
        </w:rPr>
        <w:t xml:space="preserve">ozvoj a zvýšenie kľúčových kompetencií </w:t>
      </w:r>
      <w:r w:rsidR="00807249">
        <w:rPr>
          <w:rFonts w:ascii="Arial" w:eastAsia="Calibri" w:hAnsi="Arial" w:cs="Arial"/>
          <w:bCs/>
        </w:rPr>
        <w:t xml:space="preserve">bude </w:t>
      </w:r>
      <w:r>
        <w:rPr>
          <w:rFonts w:ascii="Arial" w:eastAsia="Calibri" w:hAnsi="Arial" w:cs="Arial"/>
          <w:bCs/>
        </w:rPr>
        <w:t>podporený</w:t>
      </w:r>
      <w:r w:rsidR="00752C1D">
        <w:rPr>
          <w:rFonts w:ascii="Arial" w:eastAsia="Calibri" w:hAnsi="Arial" w:cs="Arial"/>
          <w:bCs/>
        </w:rPr>
        <w:t xml:space="preserve"> aj </w:t>
      </w:r>
      <w:r w:rsidR="002040F0">
        <w:rPr>
          <w:rFonts w:ascii="Arial" w:eastAsia="Calibri" w:hAnsi="Arial" w:cs="Arial"/>
          <w:bCs/>
        </w:rPr>
        <w:t>u</w:t>
      </w:r>
      <w:r w:rsidR="00752C1D">
        <w:rPr>
          <w:rFonts w:ascii="Arial" w:eastAsia="Calibri" w:hAnsi="Arial" w:cs="Arial"/>
          <w:bCs/>
        </w:rPr>
        <w:t xml:space="preserve"> žiakov so špeciálnymi potrebami v </w:t>
      </w:r>
      <w:r w:rsidR="00E2261B">
        <w:rPr>
          <w:rFonts w:ascii="Arial" w:eastAsia="Calibri" w:hAnsi="Arial" w:cs="Arial"/>
          <w:bCs/>
        </w:rPr>
        <w:t xml:space="preserve">špeciálnych </w:t>
      </w:r>
      <w:del w:id="745" w:author="Autor" w:date="2017-07-04T08:07:00Z">
        <w:r w:rsidR="00E2261B" w:rsidDel="001B3F8D">
          <w:rPr>
            <w:rFonts w:ascii="Arial" w:eastAsia="Calibri" w:hAnsi="Arial" w:cs="Arial"/>
            <w:bCs/>
          </w:rPr>
          <w:delText xml:space="preserve">základných </w:delText>
        </w:r>
      </w:del>
      <w:r w:rsidR="00752C1D">
        <w:rPr>
          <w:rFonts w:ascii="Arial" w:eastAsia="Calibri" w:hAnsi="Arial" w:cs="Arial"/>
          <w:bCs/>
        </w:rPr>
        <w:t>školách</w:t>
      </w:r>
      <w:r>
        <w:rPr>
          <w:rFonts w:ascii="Arial" w:eastAsia="Calibri" w:hAnsi="Arial" w:cs="Arial"/>
          <w:bCs/>
        </w:rPr>
        <w:t>,</w:t>
      </w:r>
      <w:r w:rsidR="00752C1D">
        <w:rPr>
          <w:rFonts w:ascii="Arial" w:eastAsia="Calibri" w:hAnsi="Arial" w:cs="Arial"/>
          <w:bCs/>
        </w:rPr>
        <w:t xml:space="preserve"> </w:t>
      </w:r>
      <w:r w:rsidR="003A7840">
        <w:rPr>
          <w:rFonts w:ascii="Arial" w:eastAsia="Calibri" w:hAnsi="Arial" w:cs="Arial"/>
          <w:bCs/>
        </w:rPr>
        <w:t xml:space="preserve">vo výnimočných </w:t>
      </w:r>
      <w:r w:rsidR="00730358">
        <w:rPr>
          <w:rFonts w:ascii="Arial" w:eastAsia="Calibri" w:hAnsi="Arial" w:cs="Arial"/>
          <w:bCs/>
        </w:rPr>
        <w:t xml:space="preserve">a odôvodniteľných </w:t>
      </w:r>
      <w:r w:rsidR="003A7840">
        <w:rPr>
          <w:rFonts w:ascii="Arial" w:eastAsia="Calibri" w:hAnsi="Arial" w:cs="Arial"/>
          <w:bCs/>
        </w:rPr>
        <w:t xml:space="preserve">prípadoch, kedy </w:t>
      </w:r>
      <w:r w:rsidR="00752C1D">
        <w:rPr>
          <w:rFonts w:ascii="Arial" w:eastAsia="Calibri" w:hAnsi="Arial" w:cs="Arial"/>
          <w:bCs/>
        </w:rPr>
        <w:t xml:space="preserve">nie je možné zabezpečiť ich inklúziu. </w:t>
      </w:r>
      <w:r w:rsidR="0074196E">
        <w:rPr>
          <w:rFonts w:ascii="Arial" w:eastAsia="Calibri" w:hAnsi="Arial" w:cs="Arial"/>
          <w:bCs/>
        </w:rPr>
        <w:t>Synergia a d</w:t>
      </w:r>
      <w:r w:rsidR="00E2261B">
        <w:rPr>
          <w:rFonts w:ascii="Arial" w:eastAsia="Calibri" w:hAnsi="Arial" w:cs="Arial"/>
          <w:bCs/>
        </w:rPr>
        <w:t xml:space="preserve">oplnkovosť s OP ĽZ bude zabezpečená. </w:t>
      </w:r>
      <w:r w:rsidR="00F74E29">
        <w:rPr>
          <w:rFonts w:ascii="Arial" w:eastAsia="Calibri" w:hAnsi="Arial" w:cs="Arial"/>
          <w:bCs/>
        </w:rPr>
        <w:t xml:space="preserve">Inkluzívny prístup nebude týmto dotknutý. </w:t>
      </w:r>
    </w:p>
    <w:p w:rsidR="00CB6464" w:rsidRDefault="00CF52B8">
      <w:pPr>
        <w:jc w:val="both"/>
        <w:rPr>
          <w:rFonts w:ascii="Arial" w:eastAsia="Calibri" w:hAnsi="Arial" w:cs="Arial"/>
        </w:rPr>
      </w:pPr>
      <w:r>
        <w:rPr>
          <w:rFonts w:ascii="Arial" w:eastAsia="Calibri" w:hAnsi="Arial" w:cs="Arial"/>
        </w:rPr>
        <w:t>Realizácia špecifického cieľa sa uskutoční integrovaným spôsobom s národným projektom MŠVVŠ SR z OP Vzdelávanie „</w:t>
      </w:r>
      <w:r>
        <w:rPr>
          <w:rFonts w:ascii="Arial" w:eastAsia="Calibri" w:hAnsi="Arial" w:cs="Arial"/>
          <w:i/>
        </w:rPr>
        <w:t>Zvyšovanie kvality vzdelávania na základných a stredných školách s využitím elektronického testovania</w:t>
      </w:r>
      <w:r>
        <w:rPr>
          <w:rFonts w:ascii="Arial" w:eastAsia="Calibri" w:hAnsi="Arial" w:cs="Arial"/>
        </w:rPr>
        <w:t xml:space="preserve">“, implementovaného Národným ústavom certifikovaných meraní vzdelávania. </w:t>
      </w:r>
    </w:p>
    <w:p w:rsidR="00CB6464" w:rsidRDefault="00CB6464">
      <w:pPr>
        <w:jc w:val="both"/>
        <w:rPr>
          <w:rFonts w:ascii="Arial" w:eastAsia="Calibri" w:hAnsi="Arial" w:cs="Arial"/>
        </w:rPr>
      </w:pPr>
    </w:p>
    <w:p w:rsidR="00CB6464" w:rsidRDefault="00CF52B8">
      <w:pPr>
        <w:jc w:val="both"/>
        <w:rPr>
          <w:rFonts w:ascii="Arial" w:hAnsi="Arial" w:cs="Arial"/>
          <w:b/>
        </w:rPr>
      </w:pPr>
      <w:r>
        <w:rPr>
          <w:rFonts w:ascii="Arial" w:eastAsia="Calibri" w:hAnsi="Arial" w:cs="Arial"/>
          <w:b/>
        </w:rPr>
        <w:t>Výsledky podpory IROP</w:t>
      </w:r>
      <w:r>
        <w:rPr>
          <w:rFonts w:ascii="Arial" w:hAnsi="Arial" w:cs="Arial"/>
          <w:b/>
        </w:rPr>
        <w:t xml:space="preserve">: </w:t>
      </w:r>
    </w:p>
    <w:p w:rsidR="00CB6464" w:rsidRDefault="00CF52B8" w:rsidP="006F4327">
      <w:pPr>
        <w:pStyle w:val="Odsekzoznamu"/>
        <w:numPr>
          <w:ilvl w:val="0"/>
          <w:numId w:val="21"/>
        </w:numPr>
        <w:jc w:val="both"/>
        <w:rPr>
          <w:rFonts w:ascii="Arial" w:eastAsia="Calibri" w:hAnsi="Arial" w:cs="Arial"/>
        </w:rPr>
      </w:pPr>
      <w:r>
        <w:rPr>
          <w:rFonts w:ascii="Arial" w:hAnsi="Arial" w:cs="Arial"/>
        </w:rPr>
        <w:t>zlepšenie výsledkov v národnom meraní Testovanie 9 vyučovací jazyk</w:t>
      </w:r>
      <w:r>
        <w:rPr>
          <w:rFonts w:ascii="Arial" w:eastAsia="Calibri" w:hAnsi="Arial" w:cs="Arial"/>
        </w:rPr>
        <w:t>,</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zlepšenie technického vybavenia jazykových učební, IKT učební,</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 xml:space="preserve">zlepšenie technického vybavenia odborných učební zameraných na prírodné vedy, </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zlepšenie technického vybavenia školských knižníc,</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prepojenie teoretického a praktického vzdelávania na základných školách s potrebami trhu práce a tým zlepšenie umiestnenia mladých ľudí na trhu práce,</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vytvorenie podmienok na celoživotné vzdelávania.</w:t>
      </w:r>
    </w:p>
    <w:p w:rsidR="00CB6464" w:rsidRDefault="00CF52B8">
      <w:pPr>
        <w:rPr>
          <w:rStyle w:val="Zvraznenie"/>
          <w:rFonts w:ascii="Arial" w:hAnsi="Arial" w:cs="Arial"/>
        </w:rPr>
      </w:pPr>
      <w:r>
        <w:rPr>
          <w:rStyle w:val="Siln"/>
          <w:rFonts w:ascii="Arial" w:hAnsi="Arial" w:cs="Arial"/>
        </w:rPr>
        <w:t>Tabuľka č. 15</w:t>
      </w:r>
      <w:r>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35"/>
        <w:gridCol w:w="866"/>
        <w:gridCol w:w="945"/>
        <w:gridCol w:w="1281"/>
        <w:gridCol w:w="1281"/>
        <w:gridCol w:w="840"/>
        <w:gridCol w:w="1263"/>
        <w:gridCol w:w="1043"/>
      </w:tblGrid>
      <w:tr w:rsidR="00CB646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1B3F8D">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746" w:author="Autor" w:date="2017-07-04T08:07:00Z">
              <w:r>
                <w:rPr>
                  <w:rFonts w:ascii="Arial" w:hAnsi="Arial" w:cs="Arial"/>
                  <w:sz w:val="16"/>
                  <w:szCs w:val="16"/>
                </w:rPr>
                <w:t>49,34</w:t>
              </w:r>
            </w:ins>
            <w:del w:id="747" w:author="Autor" w:date="2017-07-04T08:07:00Z">
              <w:r w:rsidDel="001B3F8D">
                <w:rPr>
                  <w:rFonts w:ascii="Arial" w:hAnsi="Arial" w:cs="Arial"/>
                  <w:sz w:val="16"/>
                  <w:szCs w:val="16"/>
                </w:rPr>
                <w:delText>*</w:delText>
              </w:r>
            </w:del>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748" w:author="Autor" w:date="2017-07-04T08:07:00Z">
              <w:r>
                <w:rPr>
                  <w:rFonts w:ascii="Arial" w:hAnsi="Arial" w:cs="Arial"/>
                  <w:sz w:val="16"/>
                  <w:szCs w:val="16"/>
                </w:rPr>
                <w:t>52,25</w:t>
              </w:r>
            </w:ins>
            <w:del w:id="749" w:author="Autor" w:date="2017-07-04T08:07:00Z">
              <w:r w:rsidDel="001B3F8D">
                <w:rPr>
                  <w:rFonts w:ascii="Arial" w:hAnsi="Arial" w:cs="Arial"/>
                  <w:sz w:val="16"/>
                  <w:szCs w:val="16"/>
                </w:rPr>
                <w:delText>*</w:delText>
              </w:r>
            </w:del>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ročne</w:t>
            </w:r>
          </w:p>
        </w:tc>
      </w:tr>
      <w:tr w:rsidR="001B3F8D">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750" w:author="Autor" w:date="2017-07-04T08:07:00Z">
              <w:r>
                <w:rPr>
                  <w:rFonts w:ascii="Arial" w:hAnsi="Arial" w:cs="Arial"/>
                  <w:sz w:val="16"/>
                  <w:szCs w:val="16"/>
                </w:rPr>
                <w:t>45,11</w:t>
              </w:r>
            </w:ins>
            <w:del w:id="751" w:author="Autor" w:date="2017-07-04T08:07:00Z">
              <w:r w:rsidDel="001B3F8D">
                <w:rPr>
                  <w:rFonts w:ascii="Arial" w:hAnsi="Arial" w:cs="Arial"/>
                  <w:sz w:val="16"/>
                  <w:szCs w:val="16"/>
                </w:rPr>
                <w:delText>*</w:delText>
              </w:r>
            </w:del>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752" w:author="Autor" w:date="2017-07-04T08:07:00Z">
              <w:r>
                <w:rPr>
                  <w:rFonts w:ascii="Arial" w:hAnsi="Arial" w:cs="Arial"/>
                  <w:sz w:val="16"/>
                  <w:szCs w:val="16"/>
                </w:rPr>
                <w:t>51,85</w:t>
              </w:r>
            </w:ins>
            <w:del w:id="753" w:author="Autor" w:date="2017-07-04T08:07:00Z">
              <w:r w:rsidDel="001B3F8D">
                <w:rPr>
                  <w:rFonts w:ascii="Arial" w:hAnsi="Arial" w:cs="Arial"/>
                  <w:sz w:val="16"/>
                  <w:szCs w:val="16"/>
                </w:rPr>
                <w:delText>*</w:delText>
              </w:r>
            </w:del>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ročne</w:t>
            </w:r>
          </w:p>
        </w:tc>
      </w:tr>
    </w:tbl>
    <w:p w:rsidR="00CB6464" w:rsidRDefault="00AA2F3F">
      <w:pPr>
        <w:spacing w:after="0" w:line="240" w:lineRule="auto"/>
        <w:rPr>
          <w:rFonts w:ascii="Arial" w:hAnsi="Arial" w:cs="Arial"/>
          <w:sz w:val="16"/>
          <w:szCs w:val="16"/>
        </w:rPr>
      </w:pPr>
      <w:del w:id="754" w:author="Autor" w:date="2017-07-04T08:07:00Z">
        <w:r w:rsidDel="001B3F8D">
          <w:rPr>
            <w:rFonts w:ascii="Arial" w:hAnsi="Arial" w:cs="Arial"/>
            <w:sz w:val="16"/>
            <w:szCs w:val="16"/>
          </w:rPr>
          <w:delText>*A</w:delText>
        </w:r>
        <w:r w:rsidR="00CF52B8" w:rsidDel="001B3F8D">
          <w:rPr>
            <w:rFonts w:ascii="Arial" w:hAnsi="Arial" w:cs="Arial"/>
            <w:sz w:val="16"/>
            <w:szCs w:val="16"/>
          </w:rPr>
          <w:delText xml:space="preserve">kčný plán </w:delText>
        </w:r>
        <w:r w:rsidDel="001B3F8D">
          <w:rPr>
            <w:rFonts w:ascii="Arial" w:hAnsi="Arial" w:cs="Arial"/>
            <w:sz w:val="16"/>
            <w:szCs w:val="16"/>
          </w:rPr>
          <w:delText xml:space="preserve">- </w:delText>
        </w:r>
        <w:r w:rsidR="00CF52B8" w:rsidDel="001B3F8D">
          <w:rPr>
            <w:rFonts w:ascii="Arial" w:hAnsi="Arial" w:cs="Arial"/>
            <w:sz w:val="16"/>
            <w:szCs w:val="16"/>
          </w:rPr>
          <w:delText xml:space="preserve">príloha </w:delText>
        </w:r>
        <w:r w:rsidDel="001B3F8D">
          <w:rPr>
            <w:rFonts w:ascii="Arial" w:hAnsi="Arial" w:cs="Arial"/>
            <w:sz w:val="16"/>
            <w:szCs w:val="16"/>
          </w:rPr>
          <w:delText xml:space="preserve">č. </w:delText>
        </w:r>
        <w:r w:rsidR="00CF52B8" w:rsidDel="001B3F8D">
          <w:rPr>
            <w:rFonts w:ascii="Arial" w:hAnsi="Arial" w:cs="Arial"/>
            <w:sz w:val="16"/>
            <w:szCs w:val="16"/>
          </w:rPr>
          <w:delText>12.</w:delText>
        </w:r>
        <w:r w:rsidR="0045574A" w:rsidDel="001B3F8D">
          <w:rPr>
            <w:rFonts w:ascii="Arial" w:hAnsi="Arial" w:cs="Arial"/>
            <w:sz w:val="16"/>
            <w:szCs w:val="16"/>
          </w:rPr>
          <w:delText>36</w:delText>
        </w:r>
      </w:del>
    </w:p>
    <w:p w:rsidR="00CB6464" w:rsidRDefault="00CF52B8">
      <w:pPr>
        <w:spacing w:after="0" w:line="240" w:lineRule="auto"/>
        <w:rPr>
          <w:rFonts w:ascii="Arial" w:hAnsi="Arial" w:cs="Arial"/>
          <w:sz w:val="18"/>
          <w:szCs w:val="18"/>
        </w:rPr>
      </w:pPr>
      <w:r>
        <w:rPr>
          <w:rFonts w:ascii="Arial" w:hAnsi="Arial" w:cs="Arial"/>
          <w:sz w:val="18"/>
          <w:szCs w:val="18"/>
        </w:rPr>
        <w:t xml:space="preserve"> </w:t>
      </w:r>
    </w:p>
    <w:p w:rsidR="00AA2F3F" w:rsidRDefault="00AA2F3F">
      <w:pPr>
        <w:spacing w:after="0" w:line="240" w:lineRule="auto"/>
        <w:rPr>
          <w:rFonts w:ascii="Arial" w:hAnsi="Arial" w:cs="Arial"/>
          <w:sz w:val="18"/>
          <w:szCs w:val="18"/>
        </w:rPr>
      </w:pPr>
    </w:p>
    <w:p w:rsidR="00CB6464" w:rsidRDefault="00CF52B8">
      <w:pPr>
        <w:rPr>
          <w:rFonts w:ascii="Arial" w:hAnsi="Arial" w:cs="Arial"/>
          <w:b/>
          <w:color w:val="4EACF3"/>
        </w:rPr>
      </w:pPr>
      <w:r>
        <w:rPr>
          <w:rFonts w:ascii="Arial" w:hAnsi="Arial" w:cs="Arial"/>
          <w:b/>
        </w:rPr>
        <w:t xml:space="preserve">Špecifický cieľ č. 2.2.3: </w:t>
      </w:r>
    </w:p>
    <w:p w:rsidR="00CB6464" w:rsidRDefault="00CF52B8">
      <w:pPr>
        <w:shd w:val="clear" w:color="auto" w:fill="D9D9D9"/>
        <w:jc w:val="both"/>
        <w:rPr>
          <w:rStyle w:val="Zvraznenie"/>
          <w:rFonts w:ascii="Arial" w:hAnsi="Arial" w:cs="Arial"/>
        </w:rPr>
      </w:pPr>
      <w:r>
        <w:rPr>
          <w:rStyle w:val="Zvraznenie"/>
          <w:rFonts w:ascii="Arial" w:hAnsi="Arial" w:cs="Arial"/>
        </w:rPr>
        <w:lastRenderedPageBreak/>
        <w:t xml:space="preserve">Zvýšenie počtu žiakov stredných </w:t>
      </w:r>
      <w:r w:rsidR="00085BF7">
        <w:rPr>
          <w:rStyle w:val="Zvraznenie"/>
          <w:rFonts w:ascii="Arial" w:hAnsi="Arial" w:cs="Arial"/>
        </w:rPr>
        <w:t xml:space="preserve">odborných </w:t>
      </w:r>
      <w:r>
        <w:rPr>
          <w:rStyle w:val="Zvraznenie"/>
          <w:rFonts w:ascii="Arial" w:hAnsi="Arial" w:cs="Arial"/>
        </w:rPr>
        <w:t xml:space="preserve">škôl na praktickom vyučovaní </w:t>
      </w:r>
    </w:p>
    <w:p w:rsidR="00CB6464" w:rsidRDefault="00CF52B8">
      <w:pPr>
        <w:jc w:val="both"/>
        <w:rPr>
          <w:rFonts w:ascii="Arial" w:hAnsi="Arial" w:cs="Arial"/>
          <w:lang w:eastAsia="sk-SK"/>
        </w:rPr>
      </w:pPr>
      <w:r>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rsidR="00CB6464" w:rsidRDefault="00CF52B8">
      <w:pPr>
        <w:jc w:val="both"/>
        <w:rPr>
          <w:rFonts w:ascii="Arial" w:hAnsi="Arial" w:cs="Arial"/>
        </w:rPr>
      </w:pPr>
      <w:r>
        <w:rPr>
          <w:rFonts w:ascii="Arial" w:eastAsia="Calibri" w:hAnsi="Arial" w:cs="Arial"/>
        </w:rPr>
        <w:t>Pre dosiahnutie špecifického</w:t>
      </w:r>
      <w:r>
        <w:rPr>
          <w:rFonts w:ascii="Arial" w:hAnsi="Arial" w:cs="Arial"/>
        </w:rPr>
        <w:t xml:space="preserve"> cieľa je podpora IROP zameraná na podporu materiálno-technického vybavenia a zlepšenie priestorových podmienok stredných odborných škôl, </w:t>
      </w:r>
      <w:del w:id="755" w:author="Autor" w:date="2017-07-04T08:08:00Z">
        <w:r w:rsidDel="001B3F8D">
          <w:rPr>
            <w:rFonts w:ascii="Arial" w:hAnsi="Arial" w:cs="Arial"/>
          </w:rPr>
          <w:delText xml:space="preserve">stredísk praktického vyučovania, </w:delText>
        </w:r>
      </w:del>
      <w:r>
        <w:rPr>
          <w:rFonts w:ascii="Arial" w:hAnsi="Arial" w:cs="Arial"/>
        </w:rPr>
        <w:t>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Pr>
          <w:rFonts w:ascii="Arial" w:hAnsi="Arial" w:cs="Arial"/>
        </w:rPr>
        <w:t xml:space="preserve"> </w:t>
      </w:r>
    </w:p>
    <w:p w:rsidR="00CB6464" w:rsidRDefault="00CF52B8">
      <w:pPr>
        <w:jc w:val="both"/>
        <w:rPr>
          <w:rFonts w:ascii="Arial" w:hAnsi="Arial" w:cs="Arial"/>
        </w:rPr>
      </w:pPr>
      <w:r>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rsidR="00D01C6B" w:rsidRDefault="00D01C6B" w:rsidP="0074196E">
      <w:pPr>
        <w:jc w:val="both"/>
        <w:rPr>
          <w:rFonts w:ascii="Arial" w:eastAsia="Calibri" w:hAnsi="Arial" w:cs="Arial"/>
          <w:bCs/>
        </w:rPr>
      </w:pPr>
      <w:r>
        <w:rPr>
          <w:rFonts w:ascii="Arial" w:eastAsia="Calibri" w:hAnsi="Arial" w:cs="Arial"/>
          <w:bCs/>
        </w:rPr>
        <w:t xml:space="preserve">Rozvoj a zvýšenie kľúčových kompetencií bude podporený aj u žiakov so špeciálnymi potrebami v špeciálnych </w:t>
      </w:r>
      <w:del w:id="756" w:author="Autor" w:date="2017-07-04T08:08:00Z">
        <w:r w:rsidDel="001B3F8D">
          <w:rPr>
            <w:rFonts w:ascii="Arial" w:eastAsia="Calibri" w:hAnsi="Arial" w:cs="Arial"/>
            <w:bCs/>
          </w:rPr>
          <w:delText xml:space="preserve">stredných odborných </w:delText>
        </w:r>
      </w:del>
      <w:r>
        <w:rPr>
          <w:rFonts w:ascii="Arial" w:eastAsia="Calibri" w:hAnsi="Arial" w:cs="Arial"/>
          <w:bCs/>
        </w:rPr>
        <w:t>školách, v</w:t>
      </w:r>
      <w:r w:rsidR="003A7840">
        <w:rPr>
          <w:rFonts w:ascii="Arial" w:eastAsia="Calibri" w:hAnsi="Arial" w:cs="Arial"/>
          <w:bCs/>
        </w:rPr>
        <w:t xml:space="preserve">o výnimočných </w:t>
      </w:r>
      <w:r w:rsidR="00730358">
        <w:rPr>
          <w:rFonts w:ascii="Arial" w:eastAsia="Calibri" w:hAnsi="Arial" w:cs="Arial"/>
          <w:bCs/>
        </w:rPr>
        <w:t xml:space="preserve">a odôvodniteľných </w:t>
      </w:r>
      <w:r w:rsidR="003A7840">
        <w:rPr>
          <w:rFonts w:ascii="Arial" w:eastAsia="Calibri" w:hAnsi="Arial" w:cs="Arial"/>
          <w:bCs/>
        </w:rPr>
        <w:t>prípadoch, kedy</w:t>
      </w:r>
      <w:r>
        <w:rPr>
          <w:rFonts w:ascii="Arial" w:eastAsia="Calibri" w:hAnsi="Arial" w:cs="Arial"/>
          <w:bCs/>
        </w:rPr>
        <w:t xml:space="preserve"> nie je možné zabezpečiť ich inklúziu. Synergia a doplnkovosť s OP ĽZ bude zabezpečená. Inkluzívny prístup nebude týmto dotknutý. </w:t>
      </w:r>
    </w:p>
    <w:p w:rsidR="00CB6464" w:rsidRDefault="00CF52B8">
      <w:pPr>
        <w:jc w:val="both"/>
        <w:rPr>
          <w:rFonts w:ascii="Arial" w:hAnsi="Arial" w:cs="Arial"/>
        </w:rPr>
      </w:pPr>
      <w:r>
        <w:rPr>
          <w:rFonts w:ascii="Arial" w:eastAsia="Calibri" w:hAnsi="Arial" w:cs="Arial"/>
          <w:b/>
          <w:bCs/>
        </w:rPr>
        <w:t xml:space="preserve">Výsledky podpory IROP: </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 xml:space="preserve">zlepšenie podmienok pre uplatnenie </w:t>
      </w:r>
      <w:r>
        <w:rPr>
          <w:rFonts w:ascii="Arial" w:eastAsia="Calibri" w:hAnsi="Arial" w:cs="Arial"/>
        </w:rPr>
        <w:t>absolventov</w:t>
      </w:r>
      <w:r>
        <w:rPr>
          <w:rFonts w:ascii="Arial" w:eastAsia="Calibri" w:hAnsi="Arial" w:cs="Arial"/>
          <w:bCs/>
        </w:rPr>
        <w:t xml:space="preserve"> odborného vzdelávania  a prípravy pre potreby trhu práce,</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 xml:space="preserve">zlepšenie materiálno-technického vybavenia stredných odborných škôl, </w:t>
      </w:r>
      <w:del w:id="757" w:author="Autor" w:date="2017-07-04T08:08:00Z">
        <w:r w:rsidDel="001B3F8D">
          <w:rPr>
            <w:rFonts w:ascii="Arial" w:eastAsia="Calibri" w:hAnsi="Arial" w:cs="Arial"/>
            <w:bCs/>
          </w:rPr>
          <w:delText xml:space="preserve">stredísk praktického vyučovania, </w:delText>
        </w:r>
      </w:del>
      <w:r>
        <w:rPr>
          <w:rFonts w:ascii="Arial" w:eastAsia="Calibri" w:hAnsi="Arial" w:cs="Arial"/>
          <w:bCs/>
        </w:rPr>
        <w:t>školských hospodárstiev, stredísk odbornej praxe,</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zlepšenie materiálno-technického vybavenia centier odborného vzdelávania a prípravy,</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vytvorenie technických podmienok pre inkluzíve vzdelávanie, a tým rozšírenie ponuky vzdelávania pre znevýhodnené skupiny obyvateľstva,</w:t>
      </w:r>
    </w:p>
    <w:p w:rsidR="00CB6464" w:rsidRDefault="00CF52B8" w:rsidP="006F4327">
      <w:pPr>
        <w:pStyle w:val="Odsekzoznamu"/>
        <w:numPr>
          <w:ilvl w:val="0"/>
          <w:numId w:val="22"/>
        </w:numPr>
        <w:jc w:val="both"/>
        <w:rPr>
          <w:rFonts w:ascii="Arial" w:eastAsia="Calibri" w:hAnsi="Arial" w:cs="Arial"/>
        </w:rPr>
      </w:pPr>
      <w:r>
        <w:rPr>
          <w:rFonts w:ascii="Arial" w:eastAsia="Calibri" w:hAnsi="Arial" w:cs="Arial"/>
          <w:bCs/>
        </w:rPr>
        <w:lastRenderedPageBreak/>
        <w:t>vytvorenie podmienok na zvýšenie počtu žiakov zúčastňujúcich sa praktického vyučovania priamo u zamestnávateľa a spoločných modelov ďalšieho vzdelávania,</w:t>
      </w:r>
      <w:r>
        <w:rPr>
          <w:rFonts w:ascii="Arial" w:eastAsia="Calibri" w:hAnsi="Arial" w:cs="Arial"/>
        </w:rPr>
        <w:t xml:space="preserve"> </w:t>
      </w:r>
    </w:p>
    <w:p w:rsidR="00CB6464" w:rsidRDefault="00CF52B8" w:rsidP="006F4327">
      <w:pPr>
        <w:pStyle w:val="Odsekzoznamu"/>
        <w:numPr>
          <w:ilvl w:val="0"/>
          <w:numId w:val="22"/>
        </w:numPr>
        <w:jc w:val="both"/>
        <w:rPr>
          <w:rFonts w:ascii="Arial" w:eastAsia="Calibri" w:hAnsi="Arial" w:cs="Arial"/>
        </w:rPr>
      </w:pPr>
      <w:r>
        <w:rPr>
          <w:rFonts w:ascii="Arial" w:eastAsia="Calibri" w:hAnsi="Arial" w:cs="Arial"/>
        </w:rPr>
        <w:t>vytvorenie podmienok pre poskytovanie celoživotného vzdelávania prostredníctvom prepojenia siete centier odborného vzdelávania a prípravy so zamestnávateľmi a terciárnym sektorom.</w:t>
      </w:r>
    </w:p>
    <w:p w:rsidR="00CB6464" w:rsidRDefault="00CF52B8">
      <w:pPr>
        <w:rPr>
          <w:rStyle w:val="Zvraznenie"/>
          <w:rFonts w:ascii="Arial" w:hAnsi="Arial" w:cs="Arial"/>
        </w:rPr>
      </w:pPr>
      <w:r>
        <w:rPr>
          <w:rStyle w:val="Siln"/>
          <w:rFonts w:ascii="Arial" w:hAnsi="Arial" w:cs="Arial"/>
        </w:rPr>
        <w:t>Tabuľka č. 16</w:t>
      </w:r>
      <w:r>
        <w:rPr>
          <w:rStyle w:val="Zvraznenie"/>
          <w:rFonts w:ascii="Arial" w:hAnsi="Arial" w:cs="Arial"/>
        </w:rPr>
        <w:t xml:space="preserve"> Výsledkové ukazovatele pre špecifický cieľ č. 2.2.3.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992"/>
        <w:gridCol w:w="993"/>
        <w:gridCol w:w="992"/>
        <w:gridCol w:w="850"/>
        <w:gridCol w:w="1276"/>
        <w:gridCol w:w="1100"/>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50,40</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50,92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38,76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40,00</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1B3F8D">
            <w:pPr>
              <w:spacing w:after="0" w:line="240" w:lineRule="auto"/>
              <w:rPr>
                <w:rFonts w:ascii="Arial" w:hAnsi="Arial" w:cs="Arial"/>
                <w:sz w:val="16"/>
                <w:szCs w:val="16"/>
              </w:rPr>
            </w:pPr>
            <w:r w:rsidRPr="00B67D07">
              <w:rPr>
                <w:rFonts w:ascii="Arial" w:hAnsi="Arial" w:cs="Arial"/>
                <w:sz w:val="16"/>
                <w:szCs w:val="16"/>
              </w:rPr>
              <w:t xml:space="preserve">Podiel žiakov s odborným výcvikom a súvislou praxou v </w:t>
            </w:r>
            <w:del w:id="758" w:author="Autor" w:date="2017-07-04T08:09:00Z">
              <w:r w:rsidRPr="00B67D07" w:rsidDel="001B3F8D">
                <w:rPr>
                  <w:rFonts w:ascii="Arial" w:hAnsi="Arial" w:cs="Arial"/>
                  <w:sz w:val="16"/>
                  <w:szCs w:val="16"/>
                </w:rPr>
                <w:delText xml:space="preserve">strediskách praktického vyučovania, </w:delText>
              </w:r>
            </w:del>
            <w:r w:rsidRPr="00B67D07">
              <w:rPr>
                <w:rFonts w:ascii="Arial" w:hAnsi="Arial" w:cs="Arial"/>
                <w:sz w:val="16"/>
                <w:szCs w:val="16"/>
              </w:rPr>
              <w:t>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2,18</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1,98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1B3F8D">
            <w:pPr>
              <w:spacing w:after="0" w:line="240" w:lineRule="auto"/>
              <w:rPr>
                <w:rFonts w:ascii="Arial" w:hAnsi="Arial" w:cs="Arial"/>
                <w:sz w:val="16"/>
                <w:szCs w:val="16"/>
              </w:rPr>
            </w:pPr>
            <w:r w:rsidRPr="00B67D07">
              <w:rPr>
                <w:rFonts w:ascii="Arial" w:hAnsi="Arial" w:cs="Arial"/>
                <w:sz w:val="16"/>
                <w:szCs w:val="16"/>
              </w:rPr>
              <w:t xml:space="preserve">Podiel žiakov s odborným výcvikom a súvislou praxou v </w:t>
            </w:r>
            <w:del w:id="759" w:author="Autor" w:date="2017-07-04T08:09:00Z">
              <w:r w:rsidRPr="00B67D07" w:rsidDel="001B3F8D">
                <w:rPr>
                  <w:rFonts w:ascii="Arial" w:hAnsi="Arial" w:cs="Arial"/>
                  <w:sz w:val="16"/>
                  <w:szCs w:val="16"/>
                </w:rPr>
                <w:delText xml:space="preserve">strediskách praktického vyučovania, </w:delText>
              </w:r>
            </w:del>
            <w:r w:rsidRPr="00B67D07">
              <w:rPr>
                <w:rFonts w:ascii="Arial" w:hAnsi="Arial" w:cs="Arial"/>
                <w:sz w:val="16"/>
                <w:szCs w:val="16"/>
              </w:rPr>
              <w:t>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5,32</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bl>
    <w:p w:rsidR="00CB6464" w:rsidRDefault="00CB6464">
      <w:pPr>
        <w:rPr>
          <w:rFonts w:ascii="Arial" w:hAnsi="Arial" w:cs="Arial"/>
          <w:sz w:val="18"/>
          <w:szCs w:val="18"/>
        </w:rPr>
      </w:pPr>
    </w:p>
    <w:p w:rsidR="00CB6464" w:rsidRDefault="00CF52B8">
      <w:pPr>
        <w:pStyle w:val="Nadpis5"/>
        <w:shd w:val="clear" w:color="auto" w:fill="B8C1E9"/>
        <w:rPr>
          <w:rFonts w:ascii="Arial" w:hAnsi="Arial" w:cs="Arial"/>
        </w:rPr>
      </w:pPr>
      <w:bookmarkStart w:id="760" w:name="_Toc387651815"/>
      <w:r>
        <w:rPr>
          <w:rFonts w:ascii="Arial" w:hAnsi="Arial" w:cs="Arial"/>
        </w:rPr>
        <w:t>Akcia, ktorá sa má podporiť v rámci investičnej priority</w:t>
      </w:r>
      <w:bookmarkEnd w:id="760"/>
    </w:p>
    <w:p w:rsidR="00CB6464" w:rsidRDefault="00CF52B8">
      <w:pPr>
        <w:pStyle w:val="Nadpis6"/>
        <w:jc w:val="both"/>
        <w:rPr>
          <w:rFonts w:ascii="Arial" w:hAnsi="Arial" w:cs="Arial"/>
        </w:rPr>
      </w:pPr>
      <w:bookmarkStart w:id="761" w:name="_Toc387651816"/>
      <w:r>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761"/>
    </w:p>
    <w:p w:rsidR="00CB6464" w:rsidRDefault="00CF52B8">
      <w:pPr>
        <w:spacing w:before="120"/>
        <w:jc w:val="both"/>
        <w:rPr>
          <w:rFonts w:ascii="Arial" w:hAnsi="Arial" w:cs="Arial"/>
          <w:color w:val="FF0000"/>
        </w:rPr>
      </w:pPr>
      <w:r>
        <w:rPr>
          <w:rFonts w:ascii="Arial" w:hAnsi="Arial" w:cs="Arial"/>
          <w:b/>
        </w:rPr>
        <w:t xml:space="preserve">Špecifický cieľ č. 2.2.1 </w:t>
      </w:r>
      <w:r>
        <w:rPr>
          <w:rFonts w:ascii="Arial" w:hAnsi="Arial" w:cs="Arial"/>
        </w:rPr>
        <w:t>sa dosiahne realizáciou nasledovných aktivít:</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výstavba nových objektov MŠ vrátane prvkov inkluzívneho vzdelávania;</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rozširovanie kapacít existujúcich objektov materských škôl prístavbou, nadstavbou, rekonštrukciou, zmenou dispozície objektov;</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lastRenderedPageBreak/>
        <w:t xml:space="preserve">stavebno-technické úpravy existujúcich objektov a ich adaptácia pre potreby materskej školy </w:t>
      </w:r>
      <w:r w:rsidR="00B43EFB">
        <w:rPr>
          <w:rFonts w:ascii="Arial" w:eastAsia="Calibri" w:hAnsi="Arial" w:cs="Arial"/>
          <w:bCs/>
        </w:rPr>
        <w:t>s prvkami</w:t>
      </w:r>
      <w:r>
        <w:rPr>
          <w:rFonts w:ascii="Arial" w:eastAsia="Calibri" w:hAnsi="Arial" w:cs="Arial"/>
          <w:bCs/>
        </w:rPr>
        <w:t xml:space="preserve"> inkluzívneho vzdelávania (napr. nevyužité priestory ZŠ);</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 xml:space="preserve">stavebno-technické úpravy areálu materskej školy vrátane detských ihrísk, športových zariadení pre deti – uzavretých aj otvorených s možnosťou celoročnej prevádzky, záhrad vrátane prvkov inkluzívneho vzdelávania; </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 xml:space="preserve">obstaranie materiálno-technického vybavenia materských škôl;  </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zvyšovanie energetickej hospodárnosti budov materských škôl.</w:t>
      </w:r>
    </w:p>
    <w:p w:rsidR="00CB6464" w:rsidRDefault="00CF52B8">
      <w:pPr>
        <w:jc w:val="both"/>
        <w:rPr>
          <w:rFonts w:ascii="Arial" w:hAnsi="Arial" w:cs="Arial"/>
        </w:rPr>
      </w:pPr>
      <w:r>
        <w:rPr>
          <w:rFonts w:ascii="Arial" w:hAnsi="Arial" w:cs="Arial"/>
        </w:rPr>
        <w:t xml:space="preserve">Oprávnení prijímatelia: </w:t>
      </w:r>
    </w:p>
    <w:p w:rsidR="001B3F8D" w:rsidRDefault="001B3F8D" w:rsidP="006F4327">
      <w:pPr>
        <w:pStyle w:val="Odsekzoznamu"/>
        <w:numPr>
          <w:ilvl w:val="0"/>
          <w:numId w:val="22"/>
        </w:numPr>
        <w:jc w:val="both"/>
        <w:rPr>
          <w:ins w:id="762" w:author="Autor" w:date="2017-07-04T08:09:00Z"/>
          <w:rFonts w:ascii="Arial" w:eastAsia="Calibri" w:hAnsi="Arial" w:cs="Arial"/>
          <w:bCs/>
        </w:rPr>
      </w:pPr>
      <w:ins w:id="763" w:author="Autor" w:date="2017-07-04T08:09:00Z">
        <w:r>
          <w:rPr>
            <w:rFonts w:ascii="Arial" w:eastAsia="Calibri" w:hAnsi="Arial" w:cs="Arial"/>
            <w:bCs/>
          </w:rPr>
          <w:t>zriaďovatelia materských škôl, materské školy</w:t>
        </w:r>
      </w:ins>
    </w:p>
    <w:p w:rsidR="00CB6464" w:rsidDel="001B3F8D" w:rsidRDefault="00CF52B8" w:rsidP="006F4327">
      <w:pPr>
        <w:pStyle w:val="Odsekzoznamu"/>
        <w:numPr>
          <w:ilvl w:val="0"/>
          <w:numId w:val="22"/>
        </w:numPr>
        <w:jc w:val="both"/>
        <w:rPr>
          <w:del w:id="764" w:author="Autor" w:date="2017-07-04T08:09:00Z"/>
          <w:rFonts w:ascii="Arial" w:eastAsia="Calibri" w:hAnsi="Arial" w:cs="Arial"/>
          <w:bCs/>
        </w:rPr>
      </w:pPr>
      <w:del w:id="765" w:author="Autor" w:date="2017-07-04T08:09:00Z">
        <w:r w:rsidDel="001B3F8D">
          <w:rPr>
            <w:rFonts w:ascii="Arial" w:eastAsia="Calibri" w:hAnsi="Arial" w:cs="Arial"/>
            <w:bCs/>
          </w:rPr>
          <w:delText xml:space="preserve">obec ako zriaďovateľ školy, </w:delText>
        </w:r>
      </w:del>
    </w:p>
    <w:p w:rsidR="00CB6464" w:rsidDel="001B3F8D" w:rsidRDefault="00CF52B8" w:rsidP="006F4327">
      <w:pPr>
        <w:pStyle w:val="Odsekzoznamu"/>
        <w:numPr>
          <w:ilvl w:val="0"/>
          <w:numId w:val="22"/>
        </w:numPr>
        <w:jc w:val="both"/>
        <w:rPr>
          <w:del w:id="766" w:author="Autor" w:date="2017-07-04T08:09:00Z"/>
          <w:rFonts w:ascii="Arial" w:eastAsia="Calibri" w:hAnsi="Arial" w:cs="Arial"/>
          <w:bCs/>
        </w:rPr>
      </w:pPr>
      <w:del w:id="767" w:author="Autor" w:date="2017-07-04T08:09:00Z">
        <w:r w:rsidDel="001B3F8D">
          <w:rPr>
            <w:rFonts w:ascii="Arial" w:eastAsia="Calibri" w:hAnsi="Arial" w:cs="Arial"/>
            <w:bCs/>
          </w:rPr>
          <w:delText>cirkev a náboženská spoločnosť ako zriaďovateľ/zakladateľ školy,</w:delText>
        </w:r>
      </w:del>
    </w:p>
    <w:p w:rsidR="00CB6464" w:rsidDel="001B3F8D" w:rsidRDefault="00CF52B8" w:rsidP="006F4327">
      <w:pPr>
        <w:pStyle w:val="Odsekzoznamu"/>
        <w:numPr>
          <w:ilvl w:val="0"/>
          <w:numId w:val="22"/>
        </w:numPr>
        <w:jc w:val="both"/>
        <w:rPr>
          <w:del w:id="768" w:author="Autor" w:date="2017-07-04T08:09:00Z"/>
          <w:rFonts w:ascii="Arial" w:eastAsia="Calibri" w:hAnsi="Arial" w:cs="Arial"/>
          <w:bCs/>
        </w:rPr>
      </w:pPr>
      <w:del w:id="769" w:author="Autor" w:date="2017-07-04T08:09:00Z">
        <w:r w:rsidDel="001B3F8D">
          <w:rPr>
            <w:rFonts w:ascii="Arial" w:eastAsia="Calibri" w:hAnsi="Arial" w:cs="Arial"/>
            <w:bCs/>
          </w:rPr>
          <w:delText>združenie ako zriaďovateľ/zakladateľ školy,</w:delText>
        </w:r>
      </w:del>
    </w:p>
    <w:p w:rsidR="00CB6464" w:rsidDel="001B3F8D" w:rsidRDefault="00CF52B8" w:rsidP="006F4327">
      <w:pPr>
        <w:pStyle w:val="Odsekzoznamu"/>
        <w:numPr>
          <w:ilvl w:val="0"/>
          <w:numId w:val="22"/>
        </w:numPr>
        <w:jc w:val="both"/>
        <w:rPr>
          <w:del w:id="770" w:author="Autor" w:date="2017-07-04T08:09:00Z"/>
          <w:rFonts w:ascii="Arial" w:eastAsia="Calibri" w:hAnsi="Arial" w:cs="Arial"/>
          <w:bCs/>
        </w:rPr>
      </w:pPr>
      <w:del w:id="771" w:author="Autor" w:date="2017-07-04T08:09:00Z">
        <w:r w:rsidDel="001B3F8D">
          <w:rPr>
            <w:rFonts w:ascii="Arial" w:eastAsia="Calibri" w:hAnsi="Arial" w:cs="Arial"/>
            <w:bCs/>
          </w:rPr>
          <w:delText>právnická osoba,</w:delText>
        </w:r>
      </w:del>
    </w:p>
    <w:p w:rsidR="00CB6464" w:rsidDel="001B3F8D" w:rsidRDefault="00CF52B8" w:rsidP="006F4327">
      <w:pPr>
        <w:pStyle w:val="Odsekzoznamu"/>
        <w:numPr>
          <w:ilvl w:val="0"/>
          <w:numId w:val="22"/>
        </w:numPr>
        <w:jc w:val="both"/>
        <w:rPr>
          <w:del w:id="772" w:author="Autor" w:date="2017-07-04T08:09:00Z"/>
          <w:rFonts w:ascii="Arial" w:eastAsia="Calibri" w:hAnsi="Arial" w:cs="Arial"/>
          <w:bCs/>
        </w:rPr>
      </w:pPr>
      <w:del w:id="773" w:author="Autor" w:date="2017-07-04T08:09:00Z">
        <w:r w:rsidDel="001B3F8D">
          <w:rPr>
            <w:rFonts w:ascii="Arial" w:eastAsia="Calibri" w:hAnsi="Arial" w:cs="Arial"/>
            <w:bCs/>
          </w:rPr>
          <w:delText>fyzická osoba,</w:delText>
        </w:r>
      </w:del>
    </w:p>
    <w:p w:rsidR="00CB6464" w:rsidDel="001B3F8D" w:rsidRDefault="00CF52B8" w:rsidP="006F4327">
      <w:pPr>
        <w:pStyle w:val="Odsekzoznamu"/>
        <w:numPr>
          <w:ilvl w:val="0"/>
          <w:numId w:val="22"/>
        </w:numPr>
        <w:jc w:val="both"/>
        <w:rPr>
          <w:del w:id="774" w:author="Autor" w:date="2017-07-04T08:09:00Z"/>
          <w:rFonts w:ascii="Arial" w:eastAsia="Calibri" w:hAnsi="Arial" w:cs="Arial"/>
          <w:bCs/>
        </w:rPr>
      </w:pPr>
      <w:del w:id="775" w:author="Autor" w:date="2017-07-04T08:09:00Z">
        <w:r w:rsidDel="001B3F8D">
          <w:rPr>
            <w:rFonts w:ascii="Arial" w:eastAsia="Calibri" w:hAnsi="Arial" w:cs="Arial"/>
            <w:bCs/>
          </w:rPr>
          <w:delText xml:space="preserve">mestská časť mesta Košice ako zriaďovateľ školy, </w:delText>
        </w:r>
      </w:del>
    </w:p>
    <w:p w:rsidR="00CB6464" w:rsidDel="001B3F8D" w:rsidRDefault="00CF52B8" w:rsidP="006F4327">
      <w:pPr>
        <w:pStyle w:val="Odsekzoznamu"/>
        <w:numPr>
          <w:ilvl w:val="0"/>
          <w:numId w:val="22"/>
        </w:numPr>
        <w:jc w:val="both"/>
        <w:rPr>
          <w:del w:id="776" w:author="Autor" w:date="2017-07-04T08:09:00Z"/>
          <w:rFonts w:ascii="Arial" w:eastAsia="Calibri" w:hAnsi="Arial" w:cs="Arial"/>
          <w:bCs/>
        </w:rPr>
      </w:pPr>
      <w:del w:id="777" w:author="Autor" w:date="2017-07-04T08:09:00Z">
        <w:r w:rsidDel="001B3F8D">
          <w:rPr>
            <w:rFonts w:ascii="Arial" w:eastAsia="Calibri" w:hAnsi="Arial" w:cs="Arial"/>
            <w:bCs/>
          </w:rPr>
          <w:delText>mestská časť mesta Bratislava ako zriaďovateľ školy,</w:delText>
        </w:r>
      </w:del>
    </w:p>
    <w:p w:rsidR="00CB6464" w:rsidDel="00575E88" w:rsidRDefault="00CF52B8" w:rsidP="006F4327">
      <w:pPr>
        <w:pStyle w:val="Odsekzoznamu"/>
        <w:numPr>
          <w:ilvl w:val="0"/>
          <w:numId w:val="22"/>
        </w:numPr>
        <w:jc w:val="both"/>
        <w:rPr>
          <w:del w:id="778" w:author="Kristeľ Pavol" w:date="2017-07-26T16:32:00Z"/>
          <w:rFonts w:ascii="Arial" w:eastAsia="Calibri" w:hAnsi="Arial" w:cs="Arial"/>
          <w:bCs/>
        </w:rPr>
      </w:pPr>
      <w:del w:id="779" w:author="Kristeľ Pavol" w:date="2017-07-26T16:32:00Z">
        <w:r w:rsidDel="00575E88">
          <w:rPr>
            <w:rFonts w:ascii="Arial" w:eastAsia="Calibri" w:hAnsi="Arial" w:cs="Arial"/>
            <w:bCs/>
          </w:rPr>
          <w:delText>okresný úrad.</w:delText>
        </w:r>
      </w:del>
    </w:p>
    <w:p w:rsidR="00CB6464" w:rsidRDefault="00CF52B8">
      <w:pPr>
        <w:jc w:val="both"/>
        <w:rPr>
          <w:rFonts w:ascii="Arial" w:hAnsi="Arial" w:cs="Arial"/>
        </w:rPr>
      </w:pPr>
      <w:r>
        <w:rPr>
          <w:rFonts w:ascii="Arial" w:hAnsi="Arial" w:cs="Arial"/>
        </w:rPr>
        <w:t>Cieľové skupiny:</w:t>
      </w:r>
    </w:p>
    <w:p w:rsidR="00CB6464" w:rsidRDefault="00CF52B8" w:rsidP="006F4327">
      <w:pPr>
        <w:pStyle w:val="Odsekzoznamu"/>
        <w:numPr>
          <w:ilvl w:val="0"/>
          <w:numId w:val="22"/>
        </w:numPr>
        <w:jc w:val="both"/>
        <w:rPr>
          <w:rFonts w:ascii="Arial" w:hAnsi="Arial" w:cs="Arial"/>
        </w:rPr>
      </w:pPr>
      <w:r>
        <w:rPr>
          <w:rFonts w:ascii="Arial" w:eastAsia="Calibri" w:hAnsi="Arial" w:cs="Arial"/>
          <w:bCs/>
        </w:rPr>
        <w:t>deti</w:t>
      </w:r>
      <w:r>
        <w:rPr>
          <w:rFonts w:ascii="Arial" w:hAnsi="Arial" w:cs="Arial"/>
        </w:rPr>
        <w:t xml:space="preserve"> materských škôl, pedagogickí a odborní zamestnanci.</w:t>
      </w:r>
    </w:p>
    <w:p w:rsidR="00CB6464" w:rsidRDefault="00CF52B8">
      <w:pPr>
        <w:jc w:val="both"/>
        <w:rPr>
          <w:rFonts w:ascii="Arial" w:hAnsi="Arial" w:cs="Arial"/>
        </w:rPr>
      </w:pPr>
      <w:r>
        <w:rPr>
          <w:rFonts w:ascii="Arial" w:hAnsi="Arial" w:cs="Arial"/>
        </w:rPr>
        <w:t>Cieľové územie:</w:t>
      </w:r>
    </w:p>
    <w:p w:rsidR="00CB6464" w:rsidRDefault="00CF52B8" w:rsidP="006F4327">
      <w:pPr>
        <w:pStyle w:val="Odsekzoznamu"/>
        <w:numPr>
          <w:ilvl w:val="0"/>
          <w:numId w:val="22"/>
        </w:numPr>
        <w:jc w:val="both"/>
        <w:rPr>
          <w:rFonts w:ascii="Arial" w:hAnsi="Arial" w:cs="Arial"/>
          <w:sz w:val="24"/>
          <w:szCs w:val="24"/>
        </w:rPr>
      </w:pPr>
      <w:r>
        <w:rPr>
          <w:rFonts w:ascii="Arial" w:eastAsia="Calibri" w:hAnsi="Arial" w:cs="Arial"/>
          <w:bCs/>
        </w:rPr>
        <w:t>celé</w:t>
      </w:r>
      <w:r>
        <w:rPr>
          <w:rFonts w:ascii="Arial" w:hAnsi="Arial" w:cs="Arial"/>
        </w:rPr>
        <w:t xml:space="preserve"> územie SR.</w:t>
      </w:r>
    </w:p>
    <w:p w:rsidR="00CB6464" w:rsidRDefault="00CB6464">
      <w:pPr>
        <w:spacing w:after="0" w:line="240" w:lineRule="auto"/>
        <w:jc w:val="both"/>
        <w:rPr>
          <w:rFonts w:ascii="Arial" w:hAnsi="Arial" w:cs="Arial"/>
          <w:b/>
          <w:bCs/>
        </w:rPr>
      </w:pPr>
    </w:p>
    <w:p w:rsidR="00CB6464" w:rsidRDefault="00CF52B8">
      <w:pPr>
        <w:jc w:val="both"/>
        <w:rPr>
          <w:rFonts w:ascii="Arial" w:hAnsi="Arial" w:cs="Arial"/>
          <w:color w:val="FF0000"/>
        </w:rPr>
      </w:pPr>
      <w:r>
        <w:rPr>
          <w:rFonts w:ascii="Arial" w:hAnsi="Arial" w:cs="Arial"/>
          <w:b/>
        </w:rPr>
        <w:t>Špecifický cieľ č. 2.2.2</w:t>
      </w:r>
      <w:r>
        <w:rPr>
          <w:rFonts w:ascii="Arial" w:hAnsi="Arial" w:cs="Arial"/>
        </w:rPr>
        <w:t xml:space="preserve"> sa dosiahne realizáciou nasledovných aktivít:</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jazykových učební na výučbu slovenského jazyka a cudzích jazykov, vrátane slovenského jazyka  pre osoby vyrastajúce v inom jazykovom prostredí,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 xml:space="preserve">obstaranie školských knižníc vrátane priestorov pre ďalší rozvoj kľúčových kompetencií žiakov, </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prírodovedných učební,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polytechnických učební,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IKT učební,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stavebno-technické úpravy pre potreby obstarania učební</w:t>
      </w:r>
      <w:r w:rsidR="0057088F">
        <w:rPr>
          <w:rFonts w:ascii="Arial" w:eastAsia="Calibri" w:hAnsi="Arial" w:cs="Arial"/>
          <w:bCs/>
        </w:rPr>
        <w:t>.</w:t>
      </w:r>
    </w:p>
    <w:p w:rsidR="00CB6464" w:rsidRDefault="00CB6464" w:rsidP="0057088F">
      <w:pPr>
        <w:pStyle w:val="Odsekzoznamu"/>
        <w:jc w:val="both"/>
        <w:rPr>
          <w:rFonts w:ascii="Arial" w:eastAsia="Calibri" w:hAnsi="Arial" w:cs="Arial"/>
          <w:bCs/>
        </w:rPr>
      </w:pPr>
    </w:p>
    <w:p w:rsidR="00CB6464" w:rsidRDefault="00CF52B8">
      <w:pPr>
        <w:rPr>
          <w:rFonts w:ascii="Arial" w:hAnsi="Arial" w:cs="Arial"/>
        </w:rPr>
      </w:pPr>
      <w:r>
        <w:rPr>
          <w:rFonts w:ascii="Arial" w:hAnsi="Arial" w:cs="Arial"/>
        </w:rPr>
        <w:t xml:space="preserve">Oprávnení prijímatelia: </w:t>
      </w:r>
    </w:p>
    <w:p w:rsidR="001B3F8D" w:rsidRDefault="001B3F8D" w:rsidP="006F4327">
      <w:pPr>
        <w:pStyle w:val="Odsekzoznamu"/>
        <w:numPr>
          <w:ilvl w:val="0"/>
          <w:numId w:val="22"/>
        </w:numPr>
        <w:jc w:val="both"/>
        <w:rPr>
          <w:ins w:id="780" w:author="Autor" w:date="2017-07-04T08:10:00Z"/>
          <w:rFonts w:ascii="Arial" w:eastAsia="Calibri" w:hAnsi="Arial" w:cs="Arial"/>
          <w:bCs/>
        </w:rPr>
      </w:pPr>
      <w:ins w:id="781" w:author="Autor" w:date="2017-07-04T08:10:00Z">
        <w:r>
          <w:rPr>
            <w:rFonts w:ascii="Arial" w:eastAsia="Calibri" w:hAnsi="Arial" w:cs="Arial"/>
            <w:bCs/>
          </w:rPr>
          <w:t xml:space="preserve">zriaďovatelia základných škôl, základné školy. </w:t>
        </w:r>
      </w:ins>
    </w:p>
    <w:p w:rsidR="00CB6464" w:rsidDel="001B3F8D" w:rsidRDefault="00CF52B8" w:rsidP="006F4327">
      <w:pPr>
        <w:pStyle w:val="Odsekzoznamu"/>
        <w:numPr>
          <w:ilvl w:val="0"/>
          <w:numId w:val="22"/>
        </w:numPr>
        <w:jc w:val="both"/>
        <w:rPr>
          <w:del w:id="782" w:author="Autor" w:date="2017-07-04T08:10:00Z"/>
          <w:rFonts w:ascii="Arial" w:eastAsia="Calibri" w:hAnsi="Arial" w:cs="Arial"/>
          <w:bCs/>
        </w:rPr>
      </w:pPr>
      <w:del w:id="783" w:author="Autor" w:date="2017-07-04T08:10:00Z">
        <w:r w:rsidDel="001B3F8D">
          <w:rPr>
            <w:rFonts w:ascii="Arial" w:eastAsia="Calibri" w:hAnsi="Arial" w:cs="Arial"/>
            <w:bCs/>
          </w:rPr>
          <w:delText>vyšší územný celok ako zriaďovateľ základnej školy,</w:delText>
        </w:r>
      </w:del>
    </w:p>
    <w:p w:rsidR="00CB6464" w:rsidDel="001B3F8D" w:rsidRDefault="00CF52B8" w:rsidP="006F4327">
      <w:pPr>
        <w:pStyle w:val="Odsekzoznamu"/>
        <w:numPr>
          <w:ilvl w:val="0"/>
          <w:numId w:val="22"/>
        </w:numPr>
        <w:jc w:val="both"/>
        <w:rPr>
          <w:del w:id="784" w:author="Autor" w:date="2017-07-04T08:10:00Z"/>
          <w:rFonts w:ascii="Arial" w:eastAsia="Calibri" w:hAnsi="Arial" w:cs="Arial"/>
          <w:bCs/>
        </w:rPr>
      </w:pPr>
      <w:del w:id="785" w:author="Autor" w:date="2017-07-04T08:10:00Z">
        <w:r w:rsidDel="001B3F8D">
          <w:rPr>
            <w:rFonts w:ascii="Arial" w:eastAsia="Calibri" w:hAnsi="Arial" w:cs="Arial"/>
            <w:bCs/>
          </w:rPr>
          <w:delText>obec ako zriaďovateľ základnej školy,</w:delText>
        </w:r>
      </w:del>
    </w:p>
    <w:p w:rsidR="00CB6464" w:rsidDel="001B3F8D" w:rsidRDefault="00CF52B8" w:rsidP="006F4327">
      <w:pPr>
        <w:pStyle w:val="Odsekzoznamu"/>
        <w:numPr>
          <w:ilvl w:val="0"/>
          <w:numId w:val="22"/>
        </w:numPr>
        <w:jc w:val="both"/>
        <w:rPr>
          <w:del w:id="786" w:author="Autor" w:date="2017-07-04T08:10:00Z"/>
          <w:rFonts w:ascii="Arial" w:eastAsia="Calibri" w:hAnsi="Arial" w:cs="Arial"/>
          <w:bCs/>
        </w:rPr>
      </w:pPr>
      <w:del w:id="787" w:author="Autor" w:date="2017-07-04T08:10:00Z">
        <w:r w:rsidDel="001B3F8D">
          <w:rPr>
            <w:rFonts w:ascii="Arial" w:eastAsia="Calibri" w:hAnsi="Arial" w:cs="Arial"/>
            <w:bCs/>
          </w:rPr>
          <w:delText>mestská časť hlavného mesta SR Bratislava ako zriaďovateľ základnej školy,</w:delText>
        </w:r>
      </w:del>
    </w:p>
    <w:p w:rsidR="00CB6464" w:rsidDel="001B3F8D" w:rsidRDefault="00CF52B8" w:rsidP="006F4327">
      <w:pPr>
        <w:pStyle w:val="Odsekzoznamu"/>
        <w:numPr>
          <w:ilvl w:val="0"/>
          <w:numId w:val="22"/>
        </w:numPr>
        <w:jc w:val="both"/>
        <w:rPr>
          <w:del w:id="788" w:author="Autor" w:date="2017-07-04T08:10:00Z"/>
          <w:rFonts w:ascii="Arial" w:eastAsia="Calibri" w:hAnsi="Arial" w:cs="Arial"/>
          <w:bCs/>
        </w:rPr>
      </w:pPr>
      <w:del w:id="789" w:author="Autor" w:date="2017-07-04T08:10:00Z">
        <w:r w:rsidDel="001B3F8D">
          <w:rPr>
            <w:rFonts w:ascii="Arial" w:eastAsia="Calibri" w:hAnsi="Arial" w:cs="Arial"/>
            <w:bCs/>
          </w:rPr>
          <w:delText xml:space="preserve">mestská časť mesta Košice ako zriaďovateľ školy, </w:delText>
        </w:r>
      </w:del>
    </w:p>
    <w:p w:rsidR="00CB6464" w:rsidDel="001B3F8D" w:rsidRDefault="00CF52B8" w:rsidP="006F4327">
      <w:pPr>
        <w:pStyle w:val="Odsekzoznamu"/>
        <w:numPr>
          <w:ilvl w:val="0"/>
          <w:numId w:val="22"/>
        </w:numPr>
        <w:jc w:val="both"/>
        <w:rPr>
          <w:del w:id="790" w:author="Autor" w:date="2017-07-04T08:10:00Z"/>
          <w:rFonts w:ascii="Arial" w:eastAsia="Calibri" w:hAnsi="Arial" w:cs="Arial"/>
          <w:bCs/>
        </w:rPr>
      </w:pPr>
      <w:del w:id="791" w:author="Autor" w:date="2017-07-04T08:10:00Z">
        <w:r w:rsidDel="001B3F8D">
          <w:rPr>
            <w:rFonts w:ascii="Arial" w:eastAsia="Calibri" w:hAnsi="Arial" w:cs="Arial"/>
            <w:bCs/>
          </w:rPr>
          <w:delText>okresný úrad ako zriaďovateľ školy,</w:delText>
        </w:r>
      </w:del>
    </w:p>
    <w:p w:rsidR="00CB6464" w:rsidDel="001B3F8D" w:rsidRDefault="00CF52B8" w:rsidP="006F4327">
      <w:pPr>
        <w:pStyle w:val="Odsekzoznamu"/>
        <w:numPr>
          <w:ilvl w:val="0"/>
          <w:numId w:val="22"/>
        </w:numPr>
        <w:jc w:val="both"/>
        <w:rPr>
          <w:del w:id="792" w:author="Autor" w:date="2017-07-04T08:10:00Z"/>
          <w:rFonts w:ascii="Arial" w:eastAsia="Calibri" w:hAnsi="Arial" w:cs="Arial"/>
          <w:bCs/>
        </w:rPr>
      </w:pPr>
      <w:del w:id="793" w:author="Autor" w:date="2017-07-04T08:10:00Z">
        <w:r w:rsidDel="001B3F8D">
          <w:rPr>
            <w:rFonts w:ascii="Arial" w:eastAsia="Calibri" w:hAnsi="Arial" w:cs="Arial"/>
            <w:bCs/>
          </w:rPr>
          <w:delText>ústredný orgán štátnej správy ako zriaďovateľ subjektov  výchovy  a vzdelávania,</w:delText>
        </w:r>
      </w:del>
    </w:p>
    <w:p w:rsidR="00CB6464" w:rsidDel="001B3F8D" w:rsidRDefault="00CF52B8" w:rsidP="006F4327">
      <w:pPr>
        <w:pStyle w:val="Odsekzoznamu"/>
        <w:numPr>
          <w:ilvl w:val="0"/>
          <w:numId w:val="22"/>
        </w:numPr>
        <w:jc w:val="both"/>
        <w:rPr>
          <w:del w:id="794" w:author="Autor" w:date="2017-07-04T08:11:00Z"/>
          <w:rFonts w:ascii="Arial" w:eastAsia="Calibri" w:hAnsi="Arial" w:cs="Arial"/>
          <w:bCs/>
        </w:rPr>
      </w:pPr>
      <w:del w:id="795" w:author="Autor" w:date="2017-07-04T08:11:00Z">
        <w:r w:rsidDel="001B3F8D">
          <w:rPr>
            <w:rFonts w:ascii="Arial" w:eastAsia="Calibri" w:hAnsi="Arial" w:cs="Arial"/>
            <w:bCs/>
          </w:rPr>
          <w:delText>nezisková organizácia ako zriaďovateľ/zakladateľ základnej školy,</w:delText>
        </w:r>
      </w:del>
    </w:p>
    <w:p w:rsidR="00CB6464" w:rsidDel="001B3F8D" w:rsidRDefault="00CF52B8" w:rsidP="006F4327">
      <w:pPr>
        <w:pStyle w:val="Odsekzoznamu"/>
        <w:numPr>
          <w:ilvl w:val="0"/>
          <w:numId w:val="22"/>
        </w:numPr>
        <w:jc w:val="both"/>
        <w:rPr>
          <w:del w:id="796" w:author="Autor" w:date="2017-07-04T08:11:00Z"/>
          <w:rFonts w:ascii="Arial" w:eastAsia="Calibri" w:hAnsi="Arial" w:cs="Arial"/>
          <w:bCs/>
        </w:rPr>
      </w:pPr>
      <w:del w:id="797" w:author="Autor" w:date="2017-07-04T08:11:00Z">
        <w:r w:rsidDel="001B3F8D">
          <w:rPr>
            <w:rFonts w:ascii="Arial" w:eastAsia="Calibri" w:hAnsi="Arial" w:cs="Arial"/>
            <w:bCs/>
          </w:rPr>
          <w:lastRenderedPageBreak/>
          <w:delText>nezisková organizácia založené ako poskytovateľ všeobecne prospešných služieb v oblasti vzdelávania,</w:delText>
        </w:r>
      </w:del>
    </w:p>
    <w:p w:rsidR="00CB6464" w:rsidDel="001B3F8D" w:rsidRDefault="00CF52B8" w:rsidP="006F4327">
      <w:pPr>
        <w:pStyle w:val="Odsekzoznamu"/>
        <w:numPr>
          <w:ilvl w:val="0"/>
          <w:numId w:val="22"/>
        </w:numPr>
        <w:jc w:val="both"/>
        <w:rPr>
          <w:del w:id="798" w:author="Autor" w:date="2017-07-04T08:11:00Z"/>
          <w:rFonts w:ascii="Arial" w:eastAsia="Calibri" w:hAnsi="Arial" w:cs="Arial"/>
          <w:bCs/>
        </w:rPr>
      </w:pPr>
      <w:del w:id="799" w:author="Autor" w:date="2017-07-04T08:11:00Z">
        <w:r w:rsidDel="001B3F8D">
          <w:rPr>
            <w:rFonts w:ascii="Arial" w:eastAsia="Calibri" w:hAnsi="Arial" w:cs="Arial"/>
            <w:bCs/>
          </w:rPr>
          <w:delText>cirkev a náboženská spoločnosť ako zriaďovateľ/zakladateľ základnej školy,</w:delText>
        </w:r>
      </w:del>
    </w:p>
    <w:p w:rsidR="00CB6464" w:rsidDel="001B3F8D" w:rsidRDefault="00CF52B8" w:rsidP="006F4327">
      <w:pPr>
        <w:pStyle w:val="Odsekzoznamu"/>
        <w:numPr>
          <w:ilvl w:val="0"/>
          <w:numId w:val="22"/>
        </w:numPr>
        <w:jc w:val="both"/>
        <w:rPr>
          <w:del w:id="800" w:author="Autor" w:date="2017-07-04T08:11:00Z"/>
          <w:rFonts w:ascii="Arial" w:eastAsia="Calibri" w:hAnsi="Arial" w:cs="Arial"/>
          <w:bCs/>
        </w:rPr>
      </w:pPr>
      <w:del w:id="801" w:author="Autor" w:date="2017-07-04T08:11:00Z">
        <w:r w:rsidDel="001B3F8D">
          <w:rPr>
            <w:rFonts w:ascii="Arial" w:eastAsia="Calibri" w:hAnsi="Arial" w:cs="Arial"/>
            <w:bCs/>
          </w:rPr>
          <w:delText>združenie ako zriaďovateľ/zakladateľ základnej školy,</w:delText>
        </w:r>
      </w:del>
    </w:p>
    <w:p w:rsidR="008C640D" w:rsidDel="001B3F8D" w:rsidRDefault="00CF52B8" w:rsidP="006F4327">
      <w:pPr>
        <w:pStyle w:val="Odsekzoznamu"/>
        <w:numPr>
          <w:ilvl w:val="0"/>
          <w:numId w:val="22"/>
        </w:numPr>
        <w:jc w:val="both"/>
        <w:rPr>
          <w:del w:id="802" w:author="Autor" w:date="2017-07-04T08:11:00Z"/>
          <w:rFonts w:ascii="Arial" w:eastAsia="Calibri" w:hAnsi="Arial" w:cs="Arial"/>
          <w:bCs/>
        </w:rPr>
      </w:pPr>
      <w:del w:id="803" w:author="Autor" w:date="2017-07-04T08:11:00Z">
        <w:r w:rsidDel="001B3F8D">
          <w:rPr>
            <w:rFonts w:ascii="Arial" w:eastAsia="Calibri" w:hAnsi="Arial" w:cs="Arial"/>
            <w:bCs/>
          </w:rPr>
          <w:delText>združenie ako poskytovateľ všeobecne prospešných služieb v oblasti vzdelávania</w:delText>
        </w:r>
        <w:r w:rsidR="008C640D" w:rsidDel="001B3F8D">
          <w:rPr>
            <w:rFonts w:ascii="Arial" w:eastAsia="Calibri" w:hAnsi="Arial" w:cs="Arial"/>
            <w:bCs/>
          </w:rPr>
          <w:delText>,</w:delText>
        </w:r>
      </w:del>
    </w:p>
    <w:p w:rsidR="008C640D" w:rsidDel="001B3F8D" w:rsidRDefault="008C640D" w:rsidP="006F4327">
      <w:pPr>
        <w:pStyle w:val="Odsekzoznamu"/>
        <w:numPr>
          <w:ilvl w:val="0"/>
          <w:numId w:val="22"/>
        </w:numPr>
        <w:jc w:val="both"/>
        <w:rPr>
          <w:del w:id="804" w:author="Autor" w:date="2017-07-04T08:11:00Z"/>
          <w:rFonts w:ascii="Arial" w:eastAsia="Calibri" w:hAnsi="Arial" w:cs="Arial"/>
          <w:bCs/>
        </w:rPr>
      </w:pPr>
      <w:del w:id="805" w:author="Autor" w:date="2017-07-04T08:11:00Z">
        <w:r w:rsidDel="001B3F8D">
          <w:rPr>
            <w:rFonts w:ascii="Arial" w:eastAsia="Calibri" w:hAnsi="Arial" w:cs="Arial"/>
            <w:bCs/>
          </w:rPr>
          <w:delText>fyzická osoba,</w:delText>
        </w:r>
      </w:del>
    </w:p>
    <w:p w:rsidR="00CB6464" w:rsidDel="00575E88" w:rsidRDefault="008C640D" w:rsidP="006F4327">
      <w:pPr>
        <w:pStyle w:val="Odsekzoznamu"/>
        <w:numPr>
          <w:ilvl w:val="0"/>
          <w:numId w:val="22"/>
        </w:numPr>
        <w:jc w:val="both"/>
        <w:rPr>
          <w:del w:id="806" w:author="Kristeľ Pavol" w:date="2017-07-26T16:32:00Z"/>
          <w:rFonts w:ascii="Arial" w:eastAsia="Calibri" w:hAnsi="Arial" w:cs="Arial"/>
          <w:bCs/>
        </w:rPr>
      </w:pPr>
      <w:del w:id="807" w:author="Kristeľ Pavol" w:date="2017-07-26T16:32:00Z">
        <w:r w:rsidDel="00575E88">
          <w:rPr>
            <w:rFonts w:ascii="Arial" w:eastAsia="Calibri" w:hAnsi="Arial" w:cs="Arial"/>
            <w:bCs/>
          </w:rPr>
          <w:delText>právnická osoba</w:delText>
        </w:r>
        <w:r w:rsidR="00CF52B8" w:rsidDel="00575E88">
          <w:rPr>
            <w:rFonts w:ascii="Arial" w:eastAsia="Calibri" w:hAnsi="Arial" w:cs="Arial"/>
            <w:bCs/>
          </w:rPr>
          <w:delText>.</w:delText>
        </w:r>
      </w:del>
    </w:p>
    <w:p w:rsidR="00CB6464" w:rsidRDefault="00CF52B8">
      <w:pPr>
        <w:jc w:val="both"/>
        <w:rPr>
          <w:rFonts w:ascii="Arial" w:hAnsi="Arial" w:cs="Arial"/>
        </w:rPr>
      </w:pPr>
      <w:r>
        <w:rPr>
          <w:rFonts w:ascii="Arial" w:hAnsi="Arial" w:cs="Arial"/>
        </w:rPr>
        <w:t>Cieľové skupiny:</w:t>
      </w:r>
    </w:p>
    <w:p w:rsidR="00CB6464" w:rsidRDefault="00CF52B8" w:rsidP="006F4327">
      <w:pPr>
        <w:pStyle w:val="Odsekzoznamu"/>
        <w:numPr>
          <w:ilvl w:val="0"/>
          <w:numId w:val="22"/>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rsidR="00CB6464" w:rsidRDefault="00CF52B8">
      <w:pPr>
        <w:jc w:val="both"/>
        <w:rPr>
          <w:rFonts w:ascii="Arial" w:hAnsi="Arial" w:cs="Arial"/>
        </w:rPr>
      </w:pPr>
      <w:r>
        <w:rPr>
          <w:rFonts w:ascii="Arial" w:hAnsi="Arial" w:cs="Arial"/>
        </w:rPr>
        <w:t>Cieľové územie:</w:t>
      </w:r>
    </w:p>
    <w:p w:rsidR="00CB6464" w:rsidRDefault="00CF52B8" w:rsidP="006F4327">
      <w:pPr>
        <w:pStyle w:val="Odsekzoznamu"/>
        <w:numPr>
          <w:ilvl w:val="0"/>
          <w:numId w:val="22"/>
        </w:numPr>
        <w:jc w:val="both"/>
        <w:rPr>
          <w:rFonts w:ascii="Arial" w:hAnsi="Arial" w:cs="Arial"/>
          <w:b/>
          <w:bCs/>
        </w:rPr>
      </w:pPr>
      <w:r>
        <w:rPr>
          <w:rFonts w:ascii="Arial" w:hAnsi="Arial" w:cs="Arial"/>
        </w:rPr>
        <w:t>celé územie SR.</w:t>
      </w:r>
    </w:p>
    <w:p w:rsidR="00CB6464" w:rsidRDefault="00CB6464">
      <w:pPr>
        <w:spacing w:after="0" w:line="240" w:lineRule="auto"/>
        <w:jc w:val="both"/>
        <w:rPr>
          <w:rFonts w:ascii="Arial" w:hAnsi="Arial" w:cs="Arial"/>
          <w:b/>
          <w:bCs/>
        </w:rPr>
      </w:pPr>
    </w:p>
    <w:p w:rsidR="00CB6464" w:rsidRDefault="00CF52B8">
      <w:pPr>
        <w:jc w:val="both"/>
        <w:rPr>
          <w:rFonts w:ascii="Arial" w:hAnsi="Arial" w:cs="Arial"/>
          <w:color w:val="FF0000"/>
        </w:rPr>
      </w:pPr>
      <w:r>
        <w:rPr>
          <w:rFonts w:ascii="Arial" w:hAnsi="Arial" w:cs="Arial"/>
          <w:b/>
        </w:rPr>
        <w:t>Špecifický cieľ č. 2.2.3</w:t>
      </w:r>
      <w:r>
        <w:rPr>
          <w:rFonts w:ascii="Arial" w:hAnsi="Arial" w:cs="Arial"/>
        </w:rPr>
        <w:t xml:space="preserve"> sa dosiahne realizáciou nasledovných aktivít:</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w:t>
      </w:r>
      <w:ins w:id="808" w:author="Autor" w:date="2017-07-04T08:11:00Z">
        <w:r w:rsidR="00584E70">
          <w:rPr>
            <w:rFonts w:ascii="Arial" w:eastAsia="Calibri" w:hAnsi="Arial" w:cs="Arial"/>
            <w:bCs/>
          </w:rPr>
          <w:t xml:space="preserve"> </w:t>
        </w:r>
      </w:ins>
      <w:del w:id="809" w:author="Autor" w:date="2017-07-04T08:11:00Z">
        <w:r w:rsidDel="001B3F8D">
          <w:rPr>
            <w:rFonts w:ascii="Arial" w:eastAsia="Calibri" w:hAnsi="Arial" w:cs="Arial"/>
            <w:bCs/>
          </w:rPr>
          <w:delText xml:space="preserve">, strediskách praktického vyučovania </w:delText>
        </w:r>
      </w:del>
      <w:r>
        <w:rPr>
          <w:rFonts w:ascii="Arial" w:eastAsia="Calibri" w:hAnsi="Arial" w:cs="Arial"/>
          <w:bCs/>
        </w:rPr>
        <w:t>a školských hospodárstvach a s tým súvisiace stavebné úpravy,</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obstaranie a modernizácia  materiálno-technického vybavenia internátov a s tým súvisiace stavebné úpravy vrátane prvkov inkluzívneho vzdelávania,</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prístavba, nadstavba, stavebné úpravy a rekonštrukcia vonkajších a vnútorných priestorov a areálov stredných odborných škôl, centier odborného vzdelávania a prípravy, stredísk odbornej praxe</w:t>
      </w:r>
      <w:del w:id="810" w:author="Autor" w:date="2017-07-04T08:11:00Z">
        <w:r w:rsidDel="001B3F8D">
          <w:rPr>
            <w:rFonts w:ascii="Arial" w:eastAsia="Calibri" w:hAnsi="Arial" w:cs="Arial"/>
            <w:bCs/>
          </w:rPr>
          <w:delText xml:space="preserve">, stredísk praktického vyučovania </w:delText>
        </w:r>
      </w:del>
      <w:ins w:id="811" w:author="Autor" w:date="2017-07-04T08:11:00Z">
        <w:r w:rsidR="00584E70">
          <w:rPr>
            <w:rFonts w:ascii="Arial" w:eastAsia="Calibri" w:hAnsi="Arial" w:cs="Arial"/>
            <w:bCs/>
          </w:rPr>
          <w:t xml:space="preserve"> </w:t>
        </w:r>
      </w:ins>
      <w:r>
        <w:rPr>
          <w:rFonts w:ascii="Arial" w:eastAsia="Calibri" w:hAnsi="Arial" w:cs="Arial"/>
          <w:bCs/>
        </w:rPr>
        <w:t>a školského hospodárstva, súvisiacich okrem iného aj so zabezpečením prvkov inkluzívneho vzdelávania a vybavenosťou pre širšiu komunitu centier odborného vzdelávania a prípravy,</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vytvorenie podnikateľského inkubátora</w:t>
      </w:r>
      <w:r w:rsidR="0059106D">
        <w:rPr>
          <w:rStyle w:val="Odkaznavysvetlivku"/>
          <w:rFonts w:ascii="Arial" w:eastAsia="Calibri" w:hAnsi="Arial" w:cs="Arial"/>
          <w:bCs/>
        </w:rPr>
        <w:endnoteReference w:id="78"/>
      </w:r>
      <w:r w:rsidR="0059106D">
        <w:rPr>
          <w:rFonts w:ascii="Arial" w:eastAsia="Calibri" w:hAnsi="Arial" w:cs="Arial"/>
          <w:bCs/>
        </w:rPr>
        <w:t xml:space="preserve"> </w:t>
      </w:r>
      <w:r>
        <w:rPr>
          <w:rFonts w:ascii="Arial" w:eastAsia="Calibri" w:hAnsi="Arial" w:cs="Arial"/>
          <w:bCs/>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rsidR="00CB6464" w:rsidRDefault="00CF52B8" w:rsidP="006F4327">
      <w:pPr>
        <w:pStyle w:val="Odsekzoznamu"/>
        <w:numPr>
          <w:ilvl w:val="0"/>
          <w:numId w:val="92"/>
        </w:numPr>
        <w:jc w:val="both"/>
        <w:rPr>
          <w:rFonts w:ascii="Arial" w:eastAsia="Calibri" w:hAnsi="Arial" w:cs="Arial"/>
          <w:bCs/>
        </w:rPr>
      </w:pPr>
      <w:r>
        <w:rPr>
          <w:rFonts w:ascii="Arial" w:hAnsi="Arial" w:cs="Arial"/>
        </w:rPr>
        <w:t>zvýšenie energetickej hospodárnosti budov stredných odborných škôl, centier odborného vzdelávania a prípravy, stredísk odbornej praxe,</w:t>
      </w:r>
      <w:ins w:id="812" w:author="Autor" w:date="2017-07-04T08:12:00Z">
        <w:r w:rsidR="00584E70">
          <w:rPr>
            <w:rFonts w:ascii="Arial" w:hAnsi="Arial" w:cs="Arial"/>
          </w:rPr>
          <w:t xml:space="preserve"> </w:t>
        </w:r>
      </w:ins>
      <w:del w:id="813" w:author="Autor" w:date="2017-07-04T08:12:00Z">
        <w:r w:rsidDel="00584E70">
          <w:rPr>
            <w:rFonts w:ascii="Arial" w:hAnsi="Arial" w:cs="Arial"/>
          </w:rPr>
          <w:delText xml:space="preserve"> stredísk praktického vyučovania, </w:delText>
        </w:r>
      </w:del>
      <w:r>
        <w:rPr>
          <w:rFonts w:ascii="Arial" w:hAnsi="Arial" w:cs="Arial"/>
        </w:rPr>
        <w:t>školských hospodárstiev vrátane internátov.</w:t>
      </w:r>
    </w:p>
    <w:p w:rsidR="00CB6464" w:rsidRDefault="00CF52B8">
      <w:pPr>
        <w:jc w:val="both"/>
        <w:rPr>
          <w:rFonts w:ascii="Arial" w:hAnsi="Arial" w:cs="Arial"/>
        </w:rPr>
      </w:pPr>
      <w:r>
        <w:rPr>
          <w:rFonts w:ascii="Arial" w:hAnsi="Arial" w:cs="Arial"/>
        </w:rPr>
        <w:t xml:space="preserve">Oprávnení prijímatelia: </w:t>
      </w:r>
    </w:p>
    <w:p w:rsidR="00584E70" w:rsidRDefault="00584E70" w:rsidP="006F4327">
      <w:pPr>
        <w:pStyle w:val="Odsekzoznamu"/>
        <w:numPr>
          <w:ilvl w:val="0"/>
          <w:numId w:val="22"/>
        </w:numPr>
        <w:jc w:val="both"/>
        <w:rPr>
          <w:ins w:id="814" w:author="Autor" w:date="2017-07-04T08:12:00Z"/>
          <w:rFonts w:ascii="Arial" w:eastAsia="Calibri" w:hAnsi="Arial" w:cs="Arial"/>
          <w:bCs/>
        </w:rPr>
      </w:pPr>
      <w:ins w:id="815" w:author="Autor" w:date="2017-07-04T08:12:00Z">
        <w:r>
          <w:rPr>
            <w:rFonts w:ascii="Arial" w:eastAsia="Calibri" w:hAnsi="Arial" w:cs="Arial"/>
            <w:bCs/>
          </w:rPr>
          <w:t>zriaďovateľa stredných odborných škôl, odborných učilíšť, stredné odborné školy, odborné učilištia.</w:t>
        </w:r>
      </w:ins>
    </w:p>
    <w:p w:rsidR="00CB6464" w:rsidDel="00584E70" w:rsidRDefault="00CF52B8" w:rsidP="006F4327">
      <w:pPr>
        <w:pStyle w:val="Odsekzoznamu"/>
        <w:numPr>
          <w:ilvl w:val="0"/>
          <w:numId w:val="22"/>
        </w:numPr>
        <w:jc w:val="both"/>
        <w:rPr>
          <w:del w:id="816" w:author="Autor" w:date="2017-07-04T08:12:00Z"/>
          <w:rFonts w:ascii="Arial" w:eastAsia="Calibri" w:hAnsi="Arial" w:cs="Arial"/>
          <w:bCs/>
        </w:rPr>
      </w:pPr>
      <w:del w:id="817" w:author="Autor" w:date="2017-07-04T08:12:00Z">
        <w:r w:rsidDel="00584E70">
          <w:rPr>
            <w:rFonts w:ascii="Arial" w:eastAsia="Calibri" w:hAnsi="Arial" w:cs="Arial"/>
            <w:bCs/>
          </w:rPr>
          <w:delText>vyšší územný celok,</w:delText>
        </w:r>
      </w:del>
    </w:p>
    <w:p w:rsidR="00CB6464" w:rsidDel="00584E70" w:rsidRDefault="00CF52B8" w:rsidP="006F4327">
      <w:pPr>
        <w:pStyle w:val="Odsekzoznamu"/>
        <w:numPr>
          <w:ilvl w:val="0"/>
          <w:numId w:val="22"/>
        </w:numPr>
        <w:jc w:val="both"/>
        <w:rPr>
          <w:del w:id="818" w:author="Autor" w:date="2017-07-04T08:12:00Z"/>
          <w:rFonts w:ascii="Arial" w:eastAsia="Calibri" w:hAnsi="Arial" w:cs="Arial"/>
          <w:bCs/>
        </w:rPr>
      </w:pPr>
      <w:del w:id="819" w:author="Autor" w:date="2017-07-04T08:12:00Z">
        <w:r w:rsidDel="00584E70">
          <w:rPr>
            <w:rFonts w:ascii="Arial" w:eastAsia="Calibri" w:hAnsi="Arial" w:cs="Arial"/>
            <w:bCs/>
          </w:rPr>
          <w:delText>ústredný orgán štátnej správy,</w:delText>
        </w:r>
      </w:del>
    </w:p>
    <w:p w:rsidR="00CB6464" w:rsidDel="00584E70" w:rsidRDefault="00CF52B8" w:rsidP="006F4327">
      <w:pPr>
        <w:pStyle w:val="Odsekzoznamu"/>
        <w:numPr>
          <w:ilvl w:val="0"/>
          <w:numId w:val="22"/>
        </w:numPr>
        <w:jc w:val="both"/>
        <w:rPr>
          <w:del w:id="820" w:author="Autor" w:date="2017-07-04T08:12:00Z"/>
          <w:rFonts w:ascii="Arial" w:eastAsia="Calibri" w:hAnsi="Arial" w:cs="Arial"/>
          <w:bCs/>
        </w:rPr>
      </w:pPr>
      <w:del w:id="821" w:author="Autor" w:date="2017-07-04T08:12:00Z">
        <w:r w:rsidDel="00584E70">
          <w:rPr>
            <w:rFonts w:ascii="Arial" w:eastAsia="Calibri" w:hAnsi="Arial" w:cs="Arial"/>
            <w:bCs/>
          </w:rPr>
          <w:delText>nezisková organizácia ako zriaďovateľ/zakladateľ školy,</w:delText>
        </w:r>
      </w:del>
    </w:p>
    <w:p w:rsidR="00CB6464" w:rsidDel="00584E70" w:rsidRDefault="00CF52B8" w:rsidP="006F4327">
      <w:pPr>
        <w:pStyle w:val="Odsekzoznamu"/>
        <w:numPr>
          <w:ilvl w:val="0"/>
          <w:numId w:val="22"/>
        </w:numPr>
        <w:jc w:val="both"/>
        <w:rPr>
          <w:del w:id="822" w:author="Autor" w:date="2017-07-04T08:12:00Z"/>
          <w:rFonts w:ascii="Arial" w:eastAsia="Calibri" w:hAnsi="Arial" w:cs="Arial"/>
          <w:bCs/>
        </w:rPr>
      </w:pPr>
      <w:del w:id="823" w:author="Autor" w:date="2017-07-04T08:12:00Z">
        <w:r w:rsidDel="00584E70">
          <w:rPr>
            <w:rFonts w:ascii="Arial" w:eastAsia="Calibri" w:hAnsi="Arial" w:cs="Arial"/>
            <w:bCs/>
          </w:rPr>
          <w:lastRenderedPageBreak/>
          <w:delText>nezisková organizácia ako poskytovateľ všeobecne prospešných služieb v oblasti vzdelávania,</w:delText>
        </w:r>
      </w:del>
    </w:p>
    <w:p w:rsidR="00CB6464" w:rsidDel="00584E70" w:rsidRDefault="00CF52B8" w:rsidP="006F4327">
      <w:pPr>
        <w:pStyle w:val="Odsekzoznamu"/>
        <w:numPr>
          <w:ilvl w:val="0"/>
          <w:numId w:val="22"/>
        </w:numPr>
        <w:jc w:val="both"/>
        <w:rPr>
          <w:del w:id="824" w:author="Autor" w:date="2017-07-04T08:12:00Z"/>
          <w:rFonts w:ascii="Arial" w:eastAsia="Calibri" w:hAnsi="Arial" w:cs="Arial"/>
          <w:bCs/>
        </w:rPr>
      </w:pPr>
      <w:del w:id="825" w:author="Autor" w:date="2017-07-04T08:12:00Z">
        <w:r w:rsidDel="00584E70">
          <w:rPr>
            <w:rFonts w:ascii="Arial" w:eastAsia="Calibri" w:hAnsi="Arial" w:cs="Arial"/>
            <w:bCs/>
          </w:rPr>
          <w:delText>cirkev a náboženská spoločnosť ako zriaďovateľ/zakladateľ školy,</w:delText>
        </w:r>
      </w:del>
    </w:p>
    <w:p w:rsidR="00CB6464" w:rsidDel="00584E70" w:rsidRDefault="00CF52B8" w:rsidP="006F4327">
      <w:pPr>
        <w:pStyle w:val="Odsekzoznamu"/>
        <w:numPr>
          <w:ilvl w:val="0"/>
          <w:numId w:val="22"/>
        </w:numPr>
        <w:jc w:val="both"/>
        <w:rPr>
          <w:del w:id="826" w:author="Autor" w:date="2017-07-04T08:12:00Z"/>
          <w:rFonts w:ascii="Arial" w:eastAsia="Calibri" w:hAnsi="Arial" w:cs="Arial"/>
          <w:bCs/>
        </w:rPr>
      </w:pPr>
      <w:del w:id="827" w:author="Autor" w:date="2017-07-04T08:12:00Z">
        <w:r w:rsidDel="00584E70">
          <w:rPr>
            <w:rFonts w:ascii="Arial" w:eastAsia="Calibri" w:hAnsi="Arial" w:cs="Arial"/>
            <w:bCs/>
          </w:rPr>
          <w:delText>združenie ako zriaďovateľ/zakladateľ školy,</w:delText>
        </w:r>
      </w:del>
    </w:p>
    <w:p w:rsidR="00CB6464" w:rsidDel="00584E70" w:rsidRDefault="00CF52B8" w:rsidP="006F4327">
      <w:pPr>
        <w:pStyle w:val="Odsekzoznamu"/>
        <w:numPr>
          <w:ilvl w:val="0"/>
          <w:numId w:val="22"/>
        </w:numPr>
        <w:jc w:val="both"/>
        <w:rPr>
          <w:del w:id="828" w:author="Autor" w:date="2017-07-04T08:12:00Z"/>
          <w:rFonts w:ascii="Arial" w:eastAsia="Calibri" w:hAnsi="Arial" w:cs="Arial"/>
          <w:bCs/>
        </w:rPr>
      </w:pPr>
      <w:del w:id="829" w:author="Autor" w:date="2017-07-04T08:12:00Z">
        <w:r w:rsidDel="00584E70">
          <w:rPr>
            <w:rFonts w:ascii="Arial" w:eastAsia="Calibri" w:hAnsi="Arial" w:cs="Arial"/>
            <w:bCs/>
          </w:rPr>
          <w:delText>združenie ako poskytovateľ všeobecne prospešných služieb v oblasti vzdelávania,</w:delText>
        </w:r>
      </w:del>
    </w:p>
    <w:p w:rsidR="00CB6464" w:rsidDel="00584E70" w:rsidRDefault="00CF52B8" w:rsidP="006F4327">
      <w:pPr>
        <w:pStyle w:val="Odsekzoznamu"/>
        <w:numPr>
          <w:ilvl w:val="0"/>
          <w:numId w:val="22"/>
        </w:numPr>
        <w:jc w:val="both"/>
        <w:rPr>
          <w:del w:id="830" w:author="Autor" w:date="2017-07-04T08:12:00Z"/>
          <w:rFonts w:ascii="Arial" w:eastAsia="Calibri" w:hAnsi="Arial" w:cs="Arial"/>
          <w:bCs/>
        </w:rPr>
      </w:pPr>
      <w:del w:id="831" w:author="Autor" w:date="2017-07-04T08:12:00Z">
        <w:r w:rsidDel="00584E70">
          <w:rPr>
            <w:rFonts w:ascii="Arial" w:eastAsia="Calibri" w:hAnsi="Arial" w:cs="Arial"/>
            <w:bCs/>
          </w:rPr>
          <w:delText>stredná odborná škola v zriaďovateľskej pôsobnosti vyššieho územného celku,</w:delText>
        </w:r>
      </w:del>
    </w:p>
    <w:p w:rsidR="008C640D" w:rsidDel="00584E70" w:rsidRDefault="00CF52B8" w:rsidP="006F4327">
      <w:pPr>
        <w:pStyle w:val="Odsekzoznamu"/>
        <w:numPr>
          <w:ilvl w:val="0"/>
          <w:numId w:val="22"/>
        </w:numPr>
        <w:jc w:val="both"/>
        <w:rPr>
          <w:del w:id="832" w:author="Autor" w:date="2017-07-04T08:12:00Z"/>
          <w:rFonts w:ascii="Arial" w:eastAsia="Calibri" w:hAnsi="Arial" w:cs="Arial"/>
          <w:bCs/>
        </w:rPr>
      </w:pPr>
      <w:del w:id="833" w:author="Autor" w:date="2017-07-04T08:12:00Z">
        <w:r w:rsidDel="00584E70">
          <w:rPr>
            <w:rFonts w:ascii="Arial" w:eastAsia="Calibri" w:hAnsi="Arial" w:cs="Arial"/>
            <w:bCs/>
          </w:rPr>
          <w:delText>stredná odborná škola v zriaďovateľskej pôsobnosti právnickej osoby,</w:delText>
        </w:r>
      </w:del>
    </w:p>
    <w:p w:rsidR="008C640D" w:rsidDel="00584E70" w:rsidRDefault="008C640D" w:rsidP="006F4327">
      <w:pPr>
        <w:pStyle w:val="Odsekzoznamu"/>
        <w:numPr>
          <w:ilvl w:val="0"/>
          <w:numId w:val="22"/>
        </w:numPr>
        <w:jc w:val="both"/>
        <w:rPr>
          <w:del w:id="834" w:author="Autor" w:date="2017-07-04T08:12:00Z"/>
          <w:rFonts w:ascii="Arial" w:eastAsia="Calibri" w:hAnsi="Arial" w:cs="Arial"/>
          <w:bCs/>
        </w:rPr>
      </w:pPr>
      <w:del w:id="835" w:author="Autor" w:date="2017-07-04T08:12:00Z">
        <w:r w:rsidDel="00584E70">
          <w:rPr>
            <w:rFonts w:ascii="Arial" w:eastAsia="Calibri" w:hAnsi="Arial" w:cs="Arial"/>
            <w:bCs/>
          </w:rPr>
          <w:delText>fyzická osoba,</w:delText>
        </w:r>
      </w:del>
    </w:p>
    <w:p w:rsidR="00CB6464" w:rsidDel="00575E88" w:rsidRDefault="008C640D" w:rsidP="006F4327">
      <w:pPr>
        <w:pStyle w:val="Odsekzoznamu"/>
        <w:numPr>
          <w:ilvl w:val="0"/>
          <w:numId w:val="22"/>
        </w:numPr>
        <w:jc w:val="both"/>
        <w:rPr>
          <w:del w:id="836" w:author="Kristeľ Pavol" w:date="2017-07-26T16:32:00Z"/>
          <w:rFonts w:ascii="Arial" w:eastAsia="Calibri" w:hAnsi="Arial" w:cs="Arial"/>
          <w:bCs/>
        </w:rPr>
      </w:pPr>
      <w:del w:id="837" w:author="Kristeľ Pavol" w:date="2017-07-26T16:32:00Z">
        <w:r w:rsidDel="00575E88">
          <w:rPr>
            <w:rFonts w:ascii="Arial" w:eastAsia="Calibri" w:hAnsi="Arial" w:cs="Arial"/>
            <w:bCs/>
          </w:rPr>
          <w:delText>právnická osoba.</w:delText>
        </w:r>
        <w:r w:rsidR="00CF52B8" w:rsidDel="00575E88">
          <w:rPr>
            <w:rFonts w:ascii="Arial" w:eastAsia="Calibri" w:hAnsi="Arial" w:cs="Arial"/>
            <w:bCs/>
          </w:rPr>
          <w:delText xml:space="preserve"> </w:delText>
        </w:r>
      </w:del>
    </w:p>
    <w:p w:rsidR="00CB6464" w:rsidRDefault="00CF52B8">
      <w:pPr>
        <w:jc w:val="both"/>
        <w:rPr>
          <w:rFonts w:ascii="Arial" w:hAnsi="Arial" w:cs="Arial"/>
        </w:rPr>
      </w:pPr>
      <w:r>
        <w:rPr>
          <w:rFonts w:ascii="Arial" w:hAnsi="Arial" w:cs="Arial"/>
        </w:rPr>
        <w:t>Cieľové skupiny:</w:t>
      </w:r>
    </w:p>
    <w:p w:rsidR="00CB6464" w:rsidRDefault="00CF52B8" w:rsidP="006F4327">
      <w:pPr>
        <w:pStyle w:val="Odsekzoznamu"/>
        <w:numPr>
          <w:ilvl w:val="0"/>
          <w:numId w:val="22"/>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rsidR="00CB6464" w:rsidRDefault="00CF52B8">
      <w:pPr>
        <w:jc w:val="both"/>
        <w:rPr>
          <w:rFonts w:ascii="Arial" w:hAnsi="Arial" w:cs="Arial"/>
        </w:rPr>
      </w:pPr>
      <w:r>
        <w:rPr>
          <w:rFonts w:ascii="Arial" w:hAnsi="Arial" w:cs="Arial"/>
        </w:rPr>
        <w:t>Cieľové územie:</w:t>
      </w:r>
    </w:p>
    <w:p w:rsidR="00CB6464" w:rsidRDefault="00CF52B8" w:rsidP="006F4327">
      <w:pPr>
        <w:pStyle w:val="Odsekzoznamu"/>
        <w:numPr>
          <w:ilvl w:val="0"/>
          <w:numId w:val="22"/>
        </w:numPr>
        <w:jc w:val="both"/>
        <w:rPr>
          <w:rFonts w:ascii="Arial" w:hAnsi="Arial" w:cs="Arial"/>
          <w:b/>
          <w:bCs/>
        </w:rPr>
      </w:pPr>
      <w:r>
        <w:rPr>
          <w:rFonts w:ascii="Arial" w:eastAsia="Calibri" w:hAnsi="Arial" w:cs="Arial"/>
          <w:bCs/>
        </w:rPr>
        <w:t>celé</w:t>
      </w:r>
      <w:r>
        <w:rPr>
          <w:rFonts w:ascii="Arial" w:hAnsi="Arial" w:cs="Arial"/>
        </w:rPr>
        <w:t xml:space="preserve"> územie SR.</w:t>
      </w:r>
    </w:p>
    <w:p w:rsidR="00CB6464" w:rsidDel="00584E70" w:rsidRDefault="00CF52B8">
      <w:pPr>
        <w:jc w:val="both"/>
        <w:rPr>
          <w:del w:id="838" w:author="Autor" w:date="2017-07-04T08:13:00Z"/>
          <w:rFonts w:ascii="Arial" w:hAnsi="Arial" w:cs="Arial"/>
        </w:rPr>
      </w:pPr>
      <w:del w:id="839" w:author="Autor" w:date="2017-07-04T08:13:00Z">
        <w:r w:rsidDel="00584E70">
          <w:rPr>
            <w:rFonts w:ascii="Arial" w:hAnsi="Arial" w:cs="Arial"/>
          </w:rPr>
          <w:delText>Na plnenie špecifického cieľa č. 2.2.3 bude v prípade oprávnených prijímateľov vykonávajúcich hospodárske činnosti využitá schéma štátnej pomoci, resp. schéma pomoci de minimis v zmysle príslušných ustanovených pravidiel plne zodpovedajúcich legislatíve Európskej únie, ako aj ďalším dokumentom Európskej komisie v oblasti štátnej pomoci.</w:delText>
        </w:r>
      </w:del>
    </w:p>
    <w:p w:rsidR="00CB6464" w:rsidRDefault="00CB6464">
      <w:pPr>
        <w:jc w:val="both"/>
        <w:rPr>
          <w:rFonts w:ascii="Arial" w:hAnsi="Arial" w:cs="Arial"/>
          <w:b/>
          <w:bCs/>
        </w:rPr>
      </w:pPr>
    </w:p>
    <w:p w:rsidR="00CB6464" w:rsidRDefault="00CF52B8">
      <w:pPr>
        <w:pStyle w:val="Nadpis6"/>
        <w:rPr>
          <w:rFonts w:ascii="Arial" w:hAnsi="Arial" w:cs="Arial"/>
        </w:rPr>
      </w:pPr>
      <w:bookmarkStart w:id="840" w:name="_Toc387651817"/>
      <w:r>
        <w:rPr>
          <w:rFonts w:ascii="Arial" w:hAnsi="Arial" w:cs="Arial"/>
        </w:rPr>
        <w:t>2.2.2.2.Hlavné zásady výberu operácií</w:t>
      </w:r>
      <w:bookmarkEnd w:id="840"/>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Pre efektívne dosiahnutie čo najväčšieho príspevku operácií/projektov k naplneniu špecifického cieľa</w:t>
      </w:r>
      <w:r>
        <w:rPr>
          <w:rFonts w:ascii="Arial" w:hAnsi="Arial" w:cs="Arial"/>
          <w:b/>
        </w:rPr>
        <w:t xml:space="preserve"> </w:t>
      </w:r>
      <w:r>
        <w:rPr>
          <w:rFonts w:ascii="Arial" w:hAnsi="Arial" w:cs="Arial"/>
        </w:rPr>
        <w:t>a dosiahnutie stanovených výsledkov navrhované operácie/projekty rešpektujú nasledovné princípy.</w:t>
      </w:r>
    </w:p>
    <w:p w:rsidR="00CB6464" w:rsidRDefault="00CF52B8">
      <w:pPr>
        <w:jc w:val="both"/>
        <w:rPr>
          <w:rFonts w:ascii="Arial" w:hAnsi="Arial" w:cs="Arial"/>
        </w:rPr>
      </w:pPr>
      <w:r>
        <w:rPr>
          <w:rFonts w:ascii="Arial" w:hAnsi="Arial" w:cs="Arial"/>
          <w:b/>
        </w:rPr>
        <w:t>Špecifický cieľ č. 2.2.1</w:t>
      </w:r>
    </w:p>
    <w:p w:rsidR="00CB6464" w:rsidRDefault="00CF52B8">
      <w:pPr>
        <w:spacing w:after="0"/>
        <w:jc w:val="both"/>
        <w:rPr>
          <w:rFonts w:ascii="Arial" w:hAnsi="Arial" w:cs="Arial"/>
        </w:rPr>
      </w:pPr>
      <w:r>
        <w:rPr>
          <w:rFonts w:ascii="Arial" w:hAnsi="Arial" w:cs="Arial"/>
        </w:rPr>
        <w:t>Projekt</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integrovaný prístup ako komplementárnu podporu aktivít z IROP a OP ĽZ, prípadné iných OP,</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inkluzíve vzdelávanie,</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sa realizuje v škole a školskom zariadení, zaradených do siete škôl,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so zákonom č. 245/2008 Z. z. o výchove a vzdelávaní (školský zákon)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w:t>
      </w:r>
      <w:del w:id="841" w:author="Autor" w:date="2017-07-04T08:13:00Z">
        <w:r w:rsidDel="00584E70">
          <w:rPr>
            <w:rFonts w:ascii="Arial" w:hAnsi="Arial" w:cs="Arial"/>
          </w:rPr>
          <w:delText>o</w:delText>
        </w:r>
      </w:del>
      <w:ins w:id="842" w:author="Autor" w:date="2017-07-04T08:13:00Z">
        <w:r w:rsidR="00584E70" w:rsidRPr="00584E70">
          <w:rPr>
            <w:rFonts w:ascii="Arial" w:hAnsi="Arial" w:cs="Arial"/>
          </w:rPr>
          <w:t xml:space="preserve"> </w:t>
        </w:r>
        <w:r w:rsidR="00584E70">
          <w:rPr>
            <w:rFonts w:ascii="Arial" w:hAnsi="Arial" w:cs="Arial"/>
          </w:rPr>
          <w:t>aktuálne platným</w:t>
        </w:r>
      </w:ins>
      <w:r>
        <w:rPr>
          <w:rFonts w:ascii="Arial" w:hAnsi="Arial" w:cs="Arial"/>
        </w:rPr>
        <w:t xml:space="preserve"> Štátnym vzdelávacím programom</w:t>
      </w:r>
      <w:del w:id="843" w:author="Autor" w:date="2017-07-04T08:13:00Z">
        <w:r w:rsidDel="00584E70">
          <w:rPr>
            <w:rFonts w:ascii="Arial" w:hAnsi="Arial" w:cs="Arial"/>
          </w:rPr>
          <w:delText xml:space="preserve"> ISCED 0 – predprimárne vzdelávanie</w:delText>
        </w:r>
      </w:del>
      <w:r>
        <w:rPr>
          <w:rFonts w:ascii="Arial" w:hAnsi="Arial" w:cs="Arial"/>
        </w:rPr>
        <w:t>,</w:t>
      </w:r>
    </w:p>
    <w:p w:rsidR="00CB6464" w:rsidRDefault="00CF52B8" w:rsidP="006F4327">
      <w:pPr>
        <w:pStyle w:val="Odsekzoznamu"/>
        <w:numPr>
          <w:ilvl w:val="0"/>
          <w:numId w:val="23"/>
        </w:numPr>
        <w:spacing w:after="0"/>
        <w:jc w:val="both"/>
        <w:rPr>
          <w:rFonts w:ascii="Arial" w:hAnsi="Arial" w:cs="Arial"/>
        </w:rPr>
      </w:pPr>
      <w:r>
        <w:rPr>
          <w:rFonts w:ascii="Arial" w:hAnsi="Arial" w:cs="Arial"/>
        </w:rPr>
        <w:t>zahŕňa analýzu potrieb navýšenia kapacít materskej školy.</w:t>
      </w:r>
    </w:p>
    <w:p w:rsidR="00CB6464" w:rsidRDefault="00CB6464">
      <w:pPr>
        <w:spacing w:after="0" w:line="240" w:lineRule="auto"/>
        <w:rPr>
          <w:rFonts w:ascii="Arial" w:hAnsi="Arial" w:cs="Arial"/>
          <w:b/>
        </w:rPr>
      </w:pPr>
    </w:p>
    <w:p w:rsidR="00CB6464" w:rsidRDefault="00CF52B8">
      <w:pPr>
        <w:spacing w:after="0" w:line="240" w:lineRule="auto"/>
        <w:rPr>
          <w:rFonts w:ascii="Arial" w:hAnsi="Arial" w:cs="Arial"/>
        </w:rPr>
      </w:pPr>
      <w:r>
        <w:rPr>
          <w:rFonts w:ascii="Arial" w:hAnsi="Arial" w:cs="Arial"/>
          <w:b/>
        </w:rPr>
        <w:t>Špecifický cieľ č. 2.2.2</w:t>
      </w:r>
    </w:p>
    <w:p w:rsidR="00CB6464" w:rsidRDefault="00CB6464">
      <w:pPr>
        <w:spacing w:after="0" w:line="240" w:lineRule="auto"/>
        <w:rPr>
          <w:rFonts w:ascii="Arial" w:hAnsi="Arial" w:cs="Arial"/>
        </w:rPr>
      </w:pPr>
    </w:p>
    <w:p w:rsidR="00CB6464" w:rsidRDefault="00CF52B8">
      <w:pPr>
        <w:spacing w:after="0"/>
        <w:jc w:val="both"/>
        <w:rPr>
          <w:rFonts w:ascii="Arial" w:hAnsi="Arial" w:cs="Arial"/>
        </w:rPr>
      </w:pPr>
      <w:r>
        <w:rPr>
          <w:rFonts w:ascii="Arial" w:hAnsi="Arial" w:cs="Arial"/>
        </w:rPr>
        <w:t>Projekt</w:t>
      </w:r>
    </w:p>
    <w:p w:rsidR="00CB6464" w:rsidRDefault="00CF52B8" w:rsidP="006F4327">
      <w:pPr>
        <w:pStyle w:val="Odsekzoznamu"/>
        <w:numPr>
          <w:ilvl w:val="0"/>
          <w:numId w:val="23"/>
        </w:numPr>
        <w:spacing w:after="0"/>
        <w:jc w:val="both"/>
        <w:rPr>
          <w:rFonts w:ascii="Arial" w:hAnsi="Arial" w:cs="Arial"/>
        </w:rPr>
      </w:pPr>
      <w:r>
        <w:rPr>
          <w:rFonts w:ascii="Arial" w:hAnsi="Arial" w:cs="Arial"/>
        </w:rPr>
        <w:lastRenderedPageBreak/>
        <w:t>sa realizuje v plnoorganizovaných ZŠ so všetkými ročníkmi 1. – 9.,</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rsidR="00CB6464" w:rsidRDefault="00CF52B8" w:rsidP="006F4327">
      <w:pPr>
        <w:pStyle w:val="Odsekzoznamu"/>
        <w:numPr>
          <w:ilvl w:val="0"/>
          <w:numId w:val="23"/>
        </w:numPr>
        <w:spacing w:after="0"/>
        <w:jc w:val="both"/>
        <w:rPr>
          <w:rFonts w:ascii="Arial" w:hAnsi="Arial" w:cs="Arial"/>
        </w:rPr>
      </w:pPr>
      <w:r>
        <w:rPr>
          <w:rFonts w:ascii="Arial" w:hAnsi="Arial" w:cs="Arial"/>
        </w:rPr>
        <w:t>cielene podporuje inkluzívne vzdelávanie,</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celoživotné vzdelávanie v súlade so zákonom č. 568/2009 o celoživotnom vzdelávaní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sa realizuje v škole, ktorá je zaradená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rsidR="00CB6464" w:rsidDel="00584E70" w:rsidRDefault="00CF52B8" w:rsidP="006F4327">
      <w:pPr>
        <w:pStyle w:val="Odsekzoznamu"/>
        <w:numPr>
          <w:ilvl w:val="0"/>
          <w:numId w:val="23"/>
        </w:numPr>
        <w:spacing w:after="0"/>
        <w:jc w:val="both"/>
        <w:rPr>
          <w:del w:id="844" w:author="Autor" w:date="2017-07-04T08:13:00Z"/>
          <w:rFonts w:ascii="Arial" w:hAnsi="Arial" w:cs="Arial"/>
        </w:rPr>
      </w:pPr>
      <w:del w:id="845" w:author="Autor" w:date="2017-07-04T08:13:00Z">
        <w:r w:rsidDel="00584E70">
          <w:rPr>
            <w:rFonts w:ascii="Arial" w:hAnsi="Arial" w:cs="Arial"/>
          </w:rPr>
          <w:delText>sa realizuje v škole, ktorá je v súlade so zásadami optimalizácie siete škôl a školských zariadení (pasportizácia),</w:delText>
        </w:r>
      </w:del>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so zákonom č. 245/2008 Z. z. o výchove a vzdelávaní (školský zákon)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so Štátnym vzdelávacím programom vrátane prvkov inkluzívneho vzdelávania pre prvý a druhý stupeň základných škôl</w:t>
      </w:r>
      <w:ins w:id="846" w:author="Autor" w:date="2017-07-04T08:14:00Z">
        <w:r w:rsidR="00584E70">
          <w:rPr>
            <w:rFonts w:ascii="Arial" w:hAnsi="Arial" w:cs="Arial"/>
          </w:rPr>
          <w:t>.</w:t>
        </w:r>
      </w:ins>
      <w:del w:id="847" w:author="Autor" w:date="2017-07-04T08:14:00Z">
        <w:r w:rsidDel="00584E70">
          <w:rPr>
            <w:rFonts w:ascii="Arial" w:hAnsi="Arial" w:cs="Arial"/>
          </w:rPr>
          <w:delText>,</w:delText>
        </w:r>
      </w:del>
    </w:p>
    <w:p w:rsidR="00CB6464" w:rsidDel="00584E70" w:rsidRDefault="00CF52B8" w:rsidP="006F4327">
      <w:pPr>
        <w:pStyle w:val="Odsekzoznamu"/>
        <w:numPr>
          <w:ilvl w:val="0"/>
          <w:numId w:val="23"/>
        </w:numPr>
        <w:spacing w:after="0"/>
        <w:jc w:val="both"/>
        <w:rPr>
          <w:del w:id="848" w:author="Autor" w:date="2017-07-04T08:13:00Z"/>
          <w:rFonts w:ascii="Arial" w:hAnsi="Arial" w:cs="Arial"/>
        </w:rPr>
      </w:pPr>
      <w:del w:id="849" w:author="Autor" w:date="2017-07-04T08:13:00Z">
        <w:r w:rsidDel="00584E70">
          <w:rPr>
            <w:rFonts w:ascii="Arial" w:hAnsi="Arial" w:cs="Arial"/>
          </w:rPr>
          <w:delText>je v súlade so štandardami vypracovanými MŠVVŠ SR v národných projektoch</w:delText>
        </w:r>
        <w:r w:rsidR="0059106D" w:rsidDel="00584E70">
          <w:rPr>
            <w:rStyle w:val="Odkaznavysvetlivku"/>
            <w:rFonts w:ascii="Arial" w:hAnsi="Arial" w:cs="Arial"/>
          </w:rPr>
          <w:endnoteReference w:id="79"/>
        </w:r>
        <w:r w:rsidR="0059106D" w:rsidDel="00584E70">
          <w:rPr>
            <w:rFonts w:ascii="Arial" w:hAnsi="Arial" w:cs="Arial"/>
          </w:rPr>
          <w:delText xml:space="preserve"> </w:delText>
        </w:r>
        <w:r w:rsidDel="00584E70">
          <w:rPr>
            <w:rFonts w:ascii="Arial" w:hAnsi="Arial" w:cs="Arial"/>
          </w:rPr>
          <w:delText>v rámci OP Vzdelávanie.</w:delText>
        </w:r>
      </w:del>
    </w:p>
    <w:p w:rsidR="00CB6464" w:rsidRDefault="00CB6464">
      <w:pPr>
        <w:rPr>
          <w:rFonts w:ascii="Arial" w:hAnsi="Arial" w:cs="Arial"/>
          <w:b/>
        </w:rPr>
      </w:pPr>
    </w:p>
    <w:p w:rsidR="00CB6464" w:rsidRDefault="00CF52B8">
      <w:pPr>
        <w:rPr>
          <w:rFonts w:ascii="Arial" w:hAnsi="Arial" w:cs="Arial"/>
          <w:color w:val="548DD4" w:themeColor="text2" w:themeTint="99"/>
        </w:rPr>
      </w:pPr>
      <w:r>
        <w:rPr>
          <w:rFonts w:ascii="Arial" w:hAnsi="Arial" w:cs="Arial"/>
          <w:b/>
        </w:rPr>
        <w:t>Špecifický cieľ č. 2.2.3</w:t>
      </w:r>
    </w:p>
    <w:p w:rsidR="00CB6464" w:rsidRDefault="00CF52B8">
      <w:pPr>
        <w:spacing w:after="0"/>
        <w:jc w:val="both"/>
        <w:rPr>
          <w:rFonts w:ascii="Arial" w:hAnsi="Arial" w:cs="Arial"/>
        </w:rPr>
      </w:pPr>
      <w:r>
        <w:rPr>
          <w:rFonts w:ascii="Arial" w:hAnsi="Arial" w:cs="Arial"/>
        </w:rPr>
        <w:t>Projekt</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 regionálnymi stratégiami odborného vzdelávania a prípravy,</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celoživotné vzdelávanie v súlade so zákonom č. 568/2009 o celoživotnom vzdelávaní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rsidR="00CB6464" w:rsidRDefault="00CF52B8" w:rsidP="006F4327">
      <w:pPr>
        <w:pStyle w:val="Odsekzoznamu"/>
        <w:numPr>
          <w:ilvl w:val="0"/>
          <w:numId w:val="23"/>
        </w:numPr>
        <w:spacing w:after="0"/>
        <w:jc w:val="both"/>
        <w:rPr>
          <w:rFonts w:ascii="Arial" w:hAnsi="Arial" w:cs="Arial"/>
        </w:rPr>
      </w:pPr>
      <w:r>
        <w:rPr>
          <w:rFonts w:ascii="Arial" w:hAnsi="Arial" w:cs="Arial"/>
        </w:rPr>
        <w:t>cielene podporuje inkluzívne vzdelávanie,</w:t>
      </w:r>
    </w:p>
    <w:p w:rsidR="00CB6464" w:rsidRDefault="00CF52B8" w:rsidP="006F4327">
      <w:pPr>
        <w:pStyle w:val="Odsekzoznamu"/>
        <w:numPr>
          <w:ilvl w:val="0"/>
          <w:numId w:val="23"/>
        </w:numPr>
        <w:spacing w:after="0"/>
        <w:jc w:val="both"/>
        <w:rPr>
          <w:rFonts w:ascii="Arial" w:hAnsi="Arial" w:cs="Arial"/>
        </w:rPr>
      </w:pPr>
      <w:r>
        <w:rPr>
          <w:rFonts w:ascii="Arial" w:hAnsi="Arial" w:cs="Arial"/>
        </w:rPr>
        <w:t>zabezpečuje väzbu: škola–zamestnávateľ–kraj. Musí byť deklarovaný zmluvný vzťah so zamestnávateľom, v prospech ktorého sa učebné odbory učia.</w:t>
      </w:r>
    </w:p>
    <w:p w:rsidR="00CB6464" w:rsidRDefault="00CF52B8" w:rsidP="006F4327">
      <w:pPr>
        <w:pStyle w:val="Odsekzoznamu"/>
        <w:numPr>
          <w:ilvl w:val="0"/>
          <w:numId w:val="23"/>
        </w:numPr>
        <w:spacing w:after="0"/>
        <w:jc w:val="both"/>
        <w:rPr>
          <w:rFonts w:ascii="Arial" w:hAnsi="Arial" w:cs="Arial"/>
        </w:rPr>
      </w:pPr>
      <w:r>
        <w:rPr>
          <w:rFonts w:ascii="Arial" w:hAnsi="Arial" w:cs="Arial"/>
        </w:rPr>
        <w:t>je prediskutovaný a podporený príslušným zamestnávateľským zväzom, stavovskou a profesijnou organizáciou,,</w:t>
      </w:r>
    </w:p>
    <w:p w:rsidR="00CB6464" w:rsidRDefault="00CF52B8" w:rsidP="006F4327">
      <w:pPr>
        <w:pStyle w:val="Odsekzoznamu"/>
        <w:numPr>
          <w:ilvl w:val="0"/>
          <w:numId w:val="23"/>
        </w:numPr>
        <w:spacing w:after="0"/>
        <w:jc w:val="both"/>
        <w:rPr>
          <w:rFonts w:ascii="Arial" w:hAnsi="Arial" w:cs="Arial"/>
        </w:rPr>
      </w:pPr>
      <w:r>
        <w:rPr>
          <w:rFonts w:ascii="Arial" w:hAnsi="Arial" w:cs="Arial"/>
        </w:rPr>
        <w:t>bude zvýhodnený, ak podporuje vznik nových a existujúce COVP,</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je v súlade so zákonom č </w:t>
      </w:r>
      <w:ins w:id="852" w:author="Autor" w:date="2017-07-04T08:14:00Z">
        <w:r w:rsidR="00584E70">
          <w:rPr>
            <w:rFonts w:ascii="Arial" w:hAnsi="Arial" w:cs="Arial"/>
          </w:rPr>
          <w:t xml:space="preserve">61/2015 Z. z. </w:t>
        </w:r>
      </w:ins>
      <w:del w:id="853" w:author="Autor" w:date="2017-07-04T08:14:00Z">
        <w:r w:rsidDel="00584E70">
          <w:rPr>
            <w:rFonts w:ascii="Arial" w:hAnsi="Arial" w:cs="Arial"/>
          </w:rPr>
          <w:delText xml:space="preserve">184/2009 </w:delText>
        </w:r>
      </w:del>
      <w:r>
        <w:rPr>
          <w:rFonts w:ascii="Arial" w:hAnsi="Arial" w:cs="Arial"/>
        </w:rPr>
        <w:t xml:space="preserve">o odbornom vzdelávaní a príprave </w:t>
      </w:r>
      <w:ins w:id="854" w:author="Autor" w:date="2017-07-04T08:14:00Z">
        <w:r w:rsidR="00584E70">
          <w:rPr>
            <w:rStyle w:val="h1a4"/>
            <w:kern w:val="36"/>
            <w:specVanish w:val="0"/>
          </w:rPr>
          <w:t xml:space="preserve">a </w:t>
        </w:r>
        <w:r w:rsidR="00584E70" w:rsidRPr="000269DB">
          <w:rPr>
            <w:rFonts w:ascii="Arial" w:hAnsi="Arial" w:cs="Arial"/>
          </w:rPr>
          <w:t>o zmene a doplnení niektorých zákonov</w:t>
        </w:r>
        <w:r w:rsidR="00584E70">
          <w:rPr>
            <w:rFonts w:ascii="Arial" w:hAnsi="Arial" w:cs="Arial"/>
          </w:rPr>
          <w:t xml:space="preserve"> </w:t>
        </w:r>
      </w:ins>
      <w:del w:id="855" w:author="Autor" w:date="2017-07-04T08:14:00Z">
        <w:r w:rsidDel="00584E70">
          <w:rPr>
            <w:rFonts w:ascii="Arial" w:hAnsi="Arial" w:cs="Arial"/>
          </w:rPr>
          <w:delText>v platnom znení</w:delText>
        </w:r>
      </w:del>
      <w:r>
        <w:rPr>
          <w:rFonts w:ascii="Arial" w:hAnsi="Arial" w:cs="Arial"/>
        </w:rPr>
        <w:t>,</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 požiadavkami regionálneho trhu práce a konkurencieschopnosti regiónu,</w:t>
      </w:r>
    </w:p>
    <w:p w:rsidR="00CB6464" w:rsidRDefault="00CF52B8" w:rsidP="006F4327">
      <w:pPr>
        <w:pStyle w:val="Odsekzoznamu"/>
        <w:numPr>
          <w:ilvl w:val="0"/>
          <w:numId w:val="23"/>
        </w:numPr>
        <w:spacing w:after="0"/>
        <w:jc w:val="both"/>
        <w:rPr>
          <w:rFonts w:ascii="Arial" w:eastAsia="Calibri" w:hAnsi="Arial" w:cs="Arial"/>
          <w:bCs/>
        </w:rPr>
      </w:pPr>
      <w:r>
        <w:rPr>
          <w:rFonts w:ascii="Arial" w:hAnsi="Arial" w:cs="Arial"/>
        </w:rPr>
        <w:t>je v súlade so Štátnym vzdelávacím programom pre odborné vzdelávanie a prípravu pre danú skupinu študijných a učebných odborov,</w:t>
      </w:r>
    </w:p>
    <w:p w:rsidR="00CB6464" w:rsidRDefault="00CF52B8" w:rsidP="006F4327">
      <w:pPr>
        <w:pStyle w:val="Odsekzoznamu"/>
        <w:numPr>
          <w:ilvl w:val="0"/>
          <w:numId w:val="23"/>
        </w:numPr>
        <w:spacing w:after="0"/>
        <w:jc w:val="both"/>
        <w:rPr>
          <w:rFonts w:ascii="Arial" w:eastAsia="Calibri" w:hAnsi="Arial" w:cs="Arial"/>
          <w:bCs/>
        </w:rPr>
      </w:pPr>
      <w:r>
        <w:rPr>
          <w:rFonts w:ascii="Arial" w:hAnsi="Arial" w:cs="Arial"/>
        </w:rPr>
        <w:t>je v </w:t>
      </w:r>
      <w:r>
        <w:rPr>
          <w:rFonts w:ascii="Arial" w:eastAsia="Calibri" w:hAnsi="Arial" w:cs="Arial"/>
          <w:bCs/>
        </w:rPr>
        <w:t>súlade so zákonom č.. 596/2003 Z. z. o štátnej správe v školstve a školskej samospráve v platnom znení,</w:t>
      </w:r>
    </w:p>
    <w:p w:rsidR="00CB6464" w:rsidDel="00584E70" w:rsidRDefault="00CF52B8" w:rsidP="006F4327">
      <w:pPr>
        <w:pStyle w:val="Odsekzoznamu"/>
        <w:numPr>
          <w:ilvl w:val="0"/>
          <w:numId w:val="23"/>
        </w:numPr>
        <w:spacing w:after="0"/>
        <w:jc w:val="both"/>
        <w:rPr>
          <w:del w:id="856" w:author="Autor" w:date="2017-07-04T08:14:00Z"/>
          <w:rFonts w:ascii="Arial" w:hAnsi="Arial" w:cs="Arial"/>
        </w:rPr>
      </w:pPr>
      <w:del w:id="857" w:author="Autor" w:date="2017-07-04T08:14:00Z">
        <w:r w:rsidDel="00584E70">
          <w:rPr>
            <w:rFonts w:ascii="Arial" w:hAnsi="Arial" w:cs="Arial"/>
          </w:rPr>
          <w:delText>sa realizuje v škole, ktorá je v súlade so zásadami optimalizácie siete škôl a školských zariadení (pasportizácia),</w:delText>
        </w:r>
      </w:del>
    </w:p>
    <w:p w:rsidR="00CB6464" w:rsidRDefault="00CF52B8" w:rsidP="006F4327">
      <w:pPr>
        <w:pStyle w:val="Odsekzoznamu"/>
        <w:numPr>
          <w:ilvl w:val="0"/>
          <w:numId w:val="23"/>
        </w:numPr>
        <w:spacing w:after="0"/>
        <w:jc w:val="both"/>
        <w:rPr>
          <w:rFonts w:ascii="Arial" w:hAnsi="Arial" w:cs="Arial"/>
        </w:rPr>
      </w:pPr>
      <w:r>
        <w:rPr>
          <w:rFonts w:ascii="Arial" w:hAnsi="Arial" w:cs="Arial"/>
        </w:rPr>
        <w:t>je previazaný na plnenie cieľov Stratégie RIS3.</w:t>
      </w:r>
    </w:p>
    <w:p w:rsidR="00CB6464" w:rsidRDefault="00CB6464">
      <w:pPr>
        <w:rPr>
          <w:rFonts w:ascii="Arial" w:hAnsi="Arial" w:cs="Arial"/>
        </w:rPr>
      </w:pPr>
    </w:p>
    <w:p w:rsidR="00BF462B" w:rsidRDefault="00D25EDD">
      <w:pPr>
        <w:spacing w:after="0"/>
        <w:jc w:val="both"/>
        <w:rPr>
          <w:rFonts w:ascii="Arial" w:hAnsi="Arial" w:cs="Arial"/>
        </w:rPr>
      </w:pPr>
      <w:r w:rsidRPr="00603D1A">
        <w:rPr>
          <w:rFonts w:ascii="Arial" w:hAnsi="Arial" w:cs="Arial"/>
        </w:rPr>
        <w:lastRenderedPageBreak/>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kapitole 2.4.1.2</w:t>
      </w:r>
      <w:r>
        <w:rPr>
          <w:rFonts w:ascii="Arial" w:hAnsi="Arial" w:cs="Arial"/>
        </w:rPr>
        <w:t>.</w:t>
      </w:r>
      <w:r w:rsidR="00BF462B">
        <w:rPr>
          <w:rFonts w:ascii="Arial" w:hAnsi="Arial" w:cs="Arial"/>
        </w:rPr>
        <w:t xml:space="preserve"> </w:t>
      </w:r>
    </w:p>
    <w:p w:rsidR="00BF462B" w:rsidRDefault="00BF462B">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Všetky uvedené princípy sa uplatnia v závislosti od typu a charakteru projektu.</w:t>
      </w:r>
    </w:p>
    <w:p w:rsidR="00CB6464" w:rsidRDefault="00CB6464">
      <w:pPr>
        <w:spacing w:after="0"/>
        <w:jc w:val="both"/>
        <w:rPr>
          <w:rFonts w:ascii="Arial" w:hAnsi="Arial" w:cs="Arial"/>
        </w:rPr>
      </w:pPr>
    </w:p>
    <w:p w:rsidR="00CB6464" w:rsidRDefault="00CF52B8">
      <w:pPr>
        <w:pStyle w:val="Nadpis6"/>
        <w:rPr>
          <w:rFonts w:ascii="Arial" w:hAnsi="Arial" w:cs="Arial"/>
        </w:rPr>
      </w:pPr>
      <w:bookmarkStart w:id="858" w:name="_Toc387651818"/>
      <w:r>
        <w:rPr>
          <w:rFonts w:ascii="Arial" w:hAnsi="Arial" w:cs="Arial"/>
        </w:rPr>
        <w:t>2.2.2.3. Plánované využitie finančných nástrojov</w:t>
      </w:r>
      <w:bookmarkEnd w:id="858"/>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859" w:name="_Toc387651819"/>
      <w:r>
        <w:rPr>
          <w:rFonts w:ascii="Arial" w:hAnsi="Arial" w:cs="Arial"/>
        </w:rPr>
        <w:t>2.2.2.4.Plánované využitie veľkých projektov</w:t>
      </w:r>
      <w:bookmarkEnd w:id="859"/>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860" w:name="_Toc387651820"/>
      <w:r>
        <w:rPr>
          <w:rFonts w:ascii="Arial" w:hAnsi="Arial" w:cs="Arial"/>
        </w:rPr>
        <w:t>2.2.2.5. Ukazovatele výstupov podľa investičnej priority a ak je to vhodné, podľa kategórie regiónu</w:t>
      </w:r>
      <w:bookmarkEnd w:id="860"/>
    </w:p>
    <w:p w:rsidR="00CB6464" w:rsidRDefault="00CF52B8">
      <w:pPr>
        <w:spacing w:before="240"/>
        <w:rPr>
          <w:rFonts w:ascii="Arial" w:hAnsi="Arial" w:cs="Arial"/>
        </w:rPr>
      </w:pPr>
      <w:r>
        <w:rPr>
          <w:rStyle w:val="Siln"/>
          <w:rFonts w:ascii="Arial" w:hAnsi="Arial" w:cs="Arial"/>
        </w:rPr>
        <w:t>Tabuľka č. 17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276"/>
        <w:gridCol w:w="992"/>
        <w:gridCol w:w="709"/>
        <w:gridCol w:w="992"/>
        <w:gridCol w:w="850"/>
        <w:gridCol w:w="851"/>
        <w:gridCol w:w="781"/>
        <w:gridCol w:w="1062"/>
        <w:gridCol w:w="1275"/>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482"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(2022)</w:t>
            </w:r>
          </w:p>
        </w:tc>
        <w:tc>
          <w:tcPr>
            <w:tcW w:w="106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podávania správ</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8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6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w:t>
            </w:r>
            <w:r>
              <w:rPr>
                <w:rFonts w:ascii="Arial" w:eastAsia="Times New Roman" w:hAnsi="Arial" w:cs="Arial"/>
                <w:bCs/>
                <w:sz w:val="16"/>
                <w:szCs w:val="16"/>
              </w:rPr>
              <w:lastRenderedPageBreak/>
              <w:t>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lastRenderedPageBreak/>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177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O0226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25</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368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52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922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130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59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584E70">
            <w:pPr>
              <w:spacing w:after="0" w:line="240" w:lineRule="auto"/>
              <w:rPr>
                <w:rFonts w:ascii="Arial" w:hAnsi="Arial" w:cs="Arial"/>
                <w:sz w:val="16"/>
                <w:szCs w:val="16"/>
              </w:rPr>
            </w:pPr>
            <w:r w:rsidRPr="00C51A4D">
              <w:rPr>
                <w:rFonts w:ascii="Arial" w:hAnsi="Arial" w:cs="Arial"/>
                <w:sz w:val="16"/>
                <w:szCs w:val="16"/>
              </w:rPr>
              <w:t xml:space="preserve">Počet podporených SOŠ, ŠH, </w:t>
            </w:r>
            <w:del w:id="861" w:author="Autor" w:date="2017-07-04T08:15:00Z">
              <w:r w:rsidRPr="00C51A4D" w:rsidDel="00584E70">
                <w:rPr>
                  <w:rFonts w:ascii="Arial" w:hAnsi="Arial" w:cs="Arial"/>
                  <w:sz w:val="16"/>
                  <w:szCs w:val="16"/>
                </w:rPr>
                <w:delText xml:space="preserve">SPV, </w:delText>
              </w:r>
            </w:del>
            <w:r w:rsidRPr="00C51A4D">
              <w:rPr>
                <w:rFonts w:ascii="Arial" w:hAnsi="Arial" w:cs="Arial"/>
                <w:sz w:val="16"/>
                <w:szCs w:val="16"/>
              </w:rPr>
              <w:t>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32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584E70">
            <w:pPr>
              <w:spacing w:after="0" w:line="240" w:lineRule="auto"/>
              <w:rPr>
                <w:rFonts w:ascii="Arial" w:hAnsi="Arial" w:cs="Arial"/>
                <w:sz w:val="16"/>
                <w:szCs w:val="16"/>
              </w:rPr>
            </w:pPr>
            <w:r w:rsidRPr="00C51A4D">
              <w:rPr>
                <w:rFonts w:ascii="Arial" w:hAnsi="Arial" w:cs="Arial"/>
                <w:sz w:val="16"/>
                <w:szCs w:val="16"/>
              </w:rPr>
              <w:t xml:space="preserve">Počet podporených SOŠ, ŠH, </w:t>
            </w:r>
            <w:del w:id="862" w:author="Autor" w:date="2017-07-04T08:15:00Z">
              <w:r w:rsidRPr="00C51A4D" w:rsidDel="00584E70">
                <w:rPr>
                  <w:rFonts w:ascii="Arial" w:hAnsi="Arial" w:cs="Arial"/>
                  <w:sz w:val="16"/>
                  <w:szCs w:val="16"/>
                </w:rPr>
                <w:delText xml:space="preserve">SPV, </w:delText>
              </w:r>
            </w:del>
            <w:r w:rsidRPr="00C51A4D">
              <w:rPr>
                <w:rFonts w:ascii="Arial" w:hAnsi="Arial" w:cs="Arial"/>
                <w:sz w:val="16"/>
                <w:szCs w:val="16"/>
              </w:rPr>
              <w:t>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140 356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19 924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jc w:val="center"/>
              <w:rPr>
                <w:rFonts w:ascii="Arial" w:hAnsi="Arial" w:cs="Arial"/>
                <w:sz w:val="16"/>
                <w:szCs w:val="16"/>
              </w:rPr>
            </w:pPr>
            <w:r w:rsidRPr="00C51A4D">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24 128 046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w:t>
            </w:r>
            <w:r w:rsidRPr="00C51A4D">
              <w:rPr>
                <w:rFonts w:ascii="Arial" w:eastAsia="Times New Roman" w:hAnsi="Arial" w:cs="Arial"/>
                <w:bCs/>
                <w:sz w:val="16"/>
                <w:szCs w:val="16"/>
              </w:rPr>
              <w:lastRenderedPageBreak/>
              <w:t>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lastRenderedPageBreak/>
              <w:t xml:space="preserve">Zníženie ročnej </w:t>
            </w:r>
            <w:r w:rsidRPr="00C51A4D">
              <w:rPr>
                <w:rFonts w:ascii="Arial" w:hAnsi="Arial" w:cs="Arial"/>
                <w:sz w:val="16"/>
                <w:szCs w:val="16"/>
              </w:rPr>
              <w:lastRenderedPageBreak/>
              <w:t xml:space="preserve">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jc w:val="center"/>
              <w:rPr>
                <w:rFonts w:ascii="Arial" w:hAnsi="Arial" w:cs="Arial"/>
                <w:sz w:val="16"/>
                <w:szCs w:val="16"/>
              </w:rPr>
            </w:pPr>
            <w:r w:rsidRPr="00C51A4D">
              <w:rPr>
                <w:rFonts w:ascii="Arial" w:hAnsi="Arial" w:cs="Arial"/>
                <w:sz w:val="16"/>
                <w:szCs w:val="16"/>
              </w:rPr>
              <w:lastRenderedPageBreak/>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 xml:space="preserve">Viac rozvinutý </w:t>
            </w:r>
            <w:r w:rsidRPr="00C51A4D">
              <w:rPr>
                <w:rFonts w:ascii="Arial" w:hAnsi="Arial" w:cs="Arial"/>
                <w:sz w:val="16"/>
                <w:szCs w:val="16"/>
              </w:rPr>
              <w:lastRenderedPageBreak/>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lastRenderedPageBreak/>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4 397 772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lastRenderedPageBreak/>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89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C3633">
            <w:pPr>
              <w:spacing w:after="0" w:line="240" w:lineRule="auto"/>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6A69EB">
            <w:pPr>
              <w:spacing w:after="0" w:line="240" w:lineRule="auto"/>
              <w:rPr>
                <w:rFonts w:ascii="Arial" w:hAnsi="Arial" w:cs="Arial"/>
                <w:sz w:val="16"/>
                <w:szCs w:val="16"/>
              </w:rPr>
            </w:pPr>
            <w:r>
              <w:rPr>
                <w:rFonts w:ascii="Arial" w:hAnsi="Arial" w:cs="Arial"/>
                <w:sz w:val="16"/>
                <w:szCs w:val="16"/>
              </w:rPr>
              <w:t>17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6A69EB">
            <w:pPr>
              <w:spacing w:after="0" w:line="240" w:lineRule="auto"/>
              <w:rPr>
                <w:rFonts w:ascii="Arial" w:hAnsi="Arial" w:cs="Arial"/>
                <w:sz w:val="16"/>
                <w:szCs w:val="16"/>
              </w:rPr>
            </w:pPr>
            <w:r>
              <w:rPr>
                <w:rFonts w:ascii="Arial" w:hAnsi="Arial" w:cs="Arial"/>
                <w:sz w:val="16"/>
                <w:szCs w:val="16"/>
              </w:rPr>
              <w:t>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57088F">
            <w:pPr>
              <w:spacing w:after="0" w:line="240" w:lineRule="auto"/>
              <w:rPr>
                <w:rFonts w:ascii="Arial" w:hAnsi="Arial" w:cs="Arial"/>
                <w:sz w:val="16"/>
                <w:szCs w:val="16"/>
              </w:rPr>
            </w:pPr>
            <w:r>
              <w:rPr>
                <w:rFonts w:ascii="Arial" w:hAnsi="Arial" w:cs="Arial"/>
                <w:sz w:val="16"/>
                <w:szCs w:val="16"/>
              </w:rPr>
              <w:t>124 628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22 716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17 000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AA2F3F" w:rsidRDefault="00EC4EEF" w:rsidP="00C51A4D">
            <w:pPr>
              <w:jc w:val="center"/>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8F5EF1" w:rsidP="006A69EB">
            <w:pPr>
              <w:spacing w:after="0" w:line="240" w:lineRule="auto"/>
              <w:rPr>
                <w:rFonts w:ascii="Arial" w:hAnsi="Arial" w:cs="Arial"/>
                <w:sz w:val="16"/>
                <w:szCs w:val="16"/>
              </w:rPr>
            </w:pPr>
            <w:r>
              <w:rPr>
                <w:rFonts w:ascii="Arial" w:hAnsi="Arial" w:cs="Arial"/>
                <w:sz w:val="16"/>
                <w:szCs w:val="16"/>
              </w:rPr>
              <w:t>3</w:t>
            </w:r>
            <w:r w:rsidR="0057088F">
              <w:rPr>
                <w:rFonts w:ascii="Arial" w:hAnsi="Arial" w:cs="Arial"/>
                <w:sz w:val="16"/>
                <w:szCs w:val="16"/>
              </w:rPr>
              <w:t xml:space="preserve"> </w:t>
            </w:r>
            <w:r>
              <w:rPr>
                <w:rFonts w:ascii="Arial" w:hAnsi="Arial" w:cs="Arial"/>
                <w:sz w:val="16"/>
                <w:szCs w:val="16"/>
              </w:rPr>
              <w:t>00</w:t>
            </w:r>
            <w:r w:rsidR="0057088F">
              <w:rPr>
                <w:rFonts w:ascii="Arial" w:hAnsi="Arial" w:cs="Arial"/>
                <w:sz w:val="16"/>
                <w:szCs w:val="16"/>
              </w:rPr>
              <w:t>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A13012">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Odhadované ročné zníženie</w:t>
            </w:r>
            <w:r w:rsidR="00EC4EEF">
              <w:rPr>
                <w:rFonts w:ascii="Arial" w:hAnsi="Arial" w:cs="Arial"/>
                <w:sz w:val="16"/>
                <w:szCs w:val="16"/>
              </w:rPr>
              <w:t xml:space="preserve"> emisií</w:t>
            </w:r>
            <w:r w:rsidRPr="00C51A4D">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57088F">
            <w:pPr>
              <w:spacing w:after="0" w:line="240" w:lineRule="auto"/>
              <w:rPr>
                <w:rFonts w:ascii="Arial" w:hAnsi="Arial" w:cs="Arial"/>
                <w:sz w:val="16"/>
                <w:szCs w:val="16"/>
              </w:rPr>
            </w:pPr>
            <w:r>
              <w:rPr>
                <w:rFonts w:ascii="Arial" w:hAnsi="Arial" w:cs="Arial"/>
                <w:sz w:val="16"/>
                <w:szCs w:val="16"/>
              </w:rPr>
              <w:t>6 370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A13012">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Odhadované ročné zníženie</w:t>
            </w:r>
            <w:r w:rsidR="00EC4EEF">
              <w:rPr>
                <w:rFonts w:ascii="Arial" w:hAnsi="Arial" w:cs="Arial"/>
                <w:sz w:val="16"/>
                <w:szCs w:val="16"/>
              </w:rPr>
              <w:t xml:space="preserve"> emisií</w:t>
            </w:r>
            <w:r w:rsidRPr="00C51A4D">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11E0E" w:rsidRDefault="00F11E0E" w:rsidP="0057088F">
            <w:pPr>
              <w:spacing w:after="0" w:line="240" w:lineRule="auto"/>
              <w:rPr>
                <w:rFonts w:ascii="Arial" w:hAnsi="Arial" w:cs="Arial"/>
                <w:sz w:val="16"/>
                <w:szCs w:val="16"/>
              </w:rPr>
            </w:pPr>
            <w:r>
              <w:rPr>
                <w:rFonts w:ascii="Arial" w:hAnsi="Arial" w:cs="Arial"/>
                <w:sz w:val="16"/>
                <w:szCs w:val="16"/>
              </w:rPr>
              <w:t>1 161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F41130"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eastAsia="Times New Roman" w:hAnsi="Arial" w:cs="Arial"/>
                <w:bCs/>
                <w:sz w:val="16"/>
                <w:szCs w:val="16"/>
              </w:rPr>
            </w:pPr>
            <w:r w:rsidRPr="00F41130">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Nové alebo renovované verejné alebo obchodné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0263C6" w:rsidP="00EA6E6D">
            <w:pPr>
              <w:spacing w:after="0" w:line="240" w:lineRule="auto"/>
              <w:rPr>
                <w:rFonts w:ascii="Arial" w:hAnsi="Arial" w:cs="Arial"/>
                <w:sz w:val="16"/>
                <w:szCs w:val="16"/>
              </w:rPr>
            </w:pPr>
            <w:r>
              <w:rPr>
                <w:rFonts w:ascii="Arial" w:hAnsi="Arial" w:cs="Arial"/>
                <w:sz w:val="16"/>
                <w:szCs w:val="16"/>
              </w:rPr>
              <w:t>79</w:t>
            </w:r>
            <w:r w:rsidR="00492D5F">
              <w:rPr>
                <w:rFonts w:ascii="Arial" w:hAnsi="Arial" w:cs="Arial"/>
                <w:sz w:val="16"/>
                <w:szCs w:val="16"/>
              </w:rPr>
              <w:t> </w:t>
            </w:r>
            <w:r>
              <w:rPr>
                <w:rFonts w:ascii="Arial" w:hAnsi="Arial" w:cs="Arial"/>
                <w:sz w:val="16"/>
                <w:szCs w:val="16"/>
              </w:rPr>
              <w:t>345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r w:rsidR="00F41130"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eastAsia="Times New Roman" w:hAnsi="Arial" w:cs="Arial"/>
                <w:bCs/>
                <w:sz w:val="16"/>
                <w:szCs w:val="16"/>
              </w:rPr>
            </w:pPr>
            <w:r w:rsidRPr="00F41130">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Nové alebo renovované verejné alebo komerčné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0263C6" w:rsidP="00EA6E6D">
            <w:pPr>
              <w:spacing w:after="0" w:line="240" w:lineRule="auto"/>
              <w:rPr>
                <w:rFonts w:ascii="Arial" w:hAnsi="Arial" w:cs="Arial"/>
                <w:sz w:val="16"/>
                <w:szCs w:val="16"/>
              </w:rPr>
            </w:pPr>
            <w:r>
              <w:rPr>
                <w:rFonts w:ascii="Arial" w:hAnsi="Arial" w:cs="Arial"/>
                <w:sz w:val="16"/>
                <w:szCs w:val="16"/>
              </w:rPr>
              <w:t>21</w:t>
            </w:r>
            <w:r w:rsidR="00492D5F">
              <w:rPr>
                <w:rFonts w:ascii="Arial" w:hAnsi="Arial" w:cs="Arial"/>
                <w:sz w:val="16"/>
                <w:szCs w:val="16"/>
              </w:rPr>
              <w:t> </w:t>
            </w:r>
            <w:r>
              <w:rPr>
                <w:rFonts w:ascii="Arial" w:hAnsi="Arial" w:cs="Arial"/>
                <w:sz w:val="16"/>
                <w:szCs w:val="16"/>
              </w:rPr>
              <w:t>125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lastRenderedPageBreak/>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rsidR="00CB6464" w:rsidRDefault="00584E70">
      <w:pPr>
        <w:pBdr>
          <w:bottom w:val="single" w:sz="12" w:space="1" w:color="auto"/>
        </w:pBdr>
        <w:rPr>
          <w:rFonts w:ascii="Arial" w:hAnsi="Arial" w:cs="Arial"/>
          <w:sz w:val="20"/>
        </w:rPr>
      </w:pPr>
      <w:ins w:id="863" w:author="Autor" w:date="2017-07-04T08:15:00Z">
        <w:r>
          <w:rPr>
            <w:rFonts w:ascii="Arial" w:hAnsi="Arial" w:cs="Arial"/>
            <w:sz w:val="20"/>
          </w:rPr>
          <w:t>Hodnoty ukazovateľov C0032, C0034 boli nastavené indikatívne.</w:t>
        </w:r>
      </w:ins>
    </w:p>
    <w:p w:rsidR="00CB6464" w:rsidRDefault="00CB6464">
      <w:bookmarkStart w:id="864" w:name="_Toc383369296"/>
    </w:p>
    <w:p w:rsidR="00CB6464" w:rsidRDefault="00CF52B8">
      <w:pPr>
        <w:pStyle w:val="Nadpis5"/>
        <w:shd w:val="clear" w:color="auto" w:fill="B8C1E9"/>
        <w:rPr>
          <w:rFonts w:ascii="Arial" w:hAnsi="Arial" w:cs="Arial"/>
        </w:rPr>
      </w:pPr>
      <w:bookmarkStart w:id="865" w:name="_Toc387651821"/>
      <w:r>
        <w:rPr>
          <w:rFonts w:ascii="Arial" w:hAnsi="Arial" w:cs="Arial"/>
        </w:rPr>
        <w:t>Výkonnostný rámec</w:t>
      </w:r>
      <w:bookmarkEnd w:id="864"/>
      <w:bookmarkEnd w:id="865"/>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18</w:t>
      </w:r>
      <w:r>
        <w:rPr>
          <w:rStyle w:val="Zvraznenie"/>
          <w:rFonts w:ascii="Arial" w:hAnsi="Arial" w:cs="Arial"/>
        </w:rPr>
        <w:t xml:space="preserve"> Výkonnostný rámec prioritnej osi </w:t>
      </w:r>
    </w:p>
    <w:tbl>
      <w:tblPr>
        <w:tblW w:w="9100"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1054"/>
        <w:gridCol w:w="283"/>
        <w:gridCol w:w="222"/>
        <w:gridCol w:w="912"/>
        <w:gridCol w:w="647"/>
        <w:gridCol w:w="992"/>
      </w:tblGrid>
      <w:tr w:rsidR="00CB6464">
        <w:trPr>
          <w:trHeight w:val="646"/>
        </w:trPr>
        <w:tc>
          <w:tcPr>
            <w:tcW w:w="6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trPr>
          <w:trHeight w:val="818"/>
        </w:trPr>
        <w:tc>
          <w:tcPr>
            <w:tcW w:w="6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highlight w:val="yellow"/>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105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130D7" w:rsidRPr="00287E9D" w:rsidRDefault="00E130D7" w:rsidP="00584E70">
            <w:pPr>
              <w:spacing w:after="0" w:line="240" w:lineRule="auto"/>
              <w:rPr>
                <w:ins w:id="866" w:author="Geschwandtner Michal" w:date="2017-07-03T14:27:00Z"/>
                <w:rFonts w:ascii="Arial" w:hAnsi="Arial" w:cs="Arial"/>
                <w:sz w:val="14"/>
                <w:szCs w:val="14"/>
              </w:rPr>
            </w:pPr>
            <w:ins w:id="867" w:author="Geschwandtner Michal" w:date="2017-07-03T14:27:00Z">
              <w:r w:rsidRPr="00287E9D">
                <w:rPr>
                  <w:rFonts w:ascii="Arial" w:hAnsi="Arial" w:cs="Arial"/>
                  <w:sz w:val="14"/>
                  <w:szCs w:val="14"/>
                </w:rPr>
                <w:t>213</w:t>
              </w:r>
            </w:ins>
            <w:ins w:id="868" w:author="Geschwandtner Michal" w:date="2017-07-03T14:28:00Z">
              <w:r w:rsidRPr="00287E9D">
                <w:rPr>
                  <w:rFonts w:ascii="Arial" w:hAnsi="Arial" w:cs="Arial"/>
                  <w:sz w:val="14"/>
                  <w:szCs w:val="14"/>
                </w:rPr>
                <w:t> </w:t>
              </w:r>
            </w:ins>
            <w:ins w:id="869" w:author="Geschwandtner Michal" w:date="2017-07-03T14:27:00Z">
              <w:r w:rsidRPr="00287E9D">
                <w:rPr>
                  <w:rFonts w:ascii="Arial" w:hAnsi="Arial" w:cs="Arial"/>
                  <w:sz w:val="14"/>
                  <w:szCs w:val="14"/>
                </w:rPr>
                <w:t>324</w:t>
              </w:r>
            </w:ins>
            <w:ins w:id="870" w:author="Geschwandtner Michal" w:date="2017-07-03T14:28:00Z">
              <w:r w:rsidRPr="00287E9D">
                <w:rPr>
                  <w:rFonts w:ascii="Arial" w:hAnsi="Arial" w:cs="Arial"/>
                  <w:sz w:val="14"/>
                  <w:szCs w:val="14"/>
                </w:rPr>
                <w:t xml:space="preserve"> </w:t>
              </w:r>
            </w:ins>
            <w:ins w:id="871" w:author="Geschwandtner Michal" w:date="2017-07-03T14:27:00Z">
              <w:r w:rsidRPr="00287E9D">
                <w:rPr>
                  <w:rFonts w:ascii="Arial" w:hAnsi="Arial" w:cs="Arial"/>
                  <w:sz w:val="14"/>
                  <w:szCs w:val="14"/>
                </w:rPr>
                <w:t>74</w:t>
              </w:r>
            </w:ins>
            <w:ins w:id="872" w:author="Geschwandtner Michal" w:date="2017-07-03T14:34:00Z">
              <w:r w:rsidR="001929A4" w:rsidRPr="00287E9D">
                <w:rPr>
                  <w:rFonts w:ascii="Arial" w:hAnsi="Arial" w:cs="Arial"/>
                  <w:sz w:val="14"/>
                  <w:szCs w:val="14"/>
                </w:rPr>
                <w:t>6</w:t>
              </w:r>
            </w:ins>
          </w:p>
          <w:p w:rsidR="00CB6464" w:rsidRPr="00584E70" w:rsidRDefault="008128FD">
            <w:pPr>
              <w:spacing w:after="0" w:line="240" w:lineRule="auto"/>
              <w:rPr>
                <w:rFonts w:ascii="Arial" w:hAnsi="Arial" w:cs="Arial"/>
                <w:sz w:val="14"/>
                <w:szCs w:val="14"/>
              </w:rPr>
            </w:pPr>
            <w:del w:id="873" w:author="Geschwandtner Michal" w:date="2017-07-03T14:27:00Z">
              <w:r w:rsidRPr="00584E70" w:rsidDel="00E130D7">
                <w:rPr>
                  <w:rFonts w:ascii="Arial" w:hAnsi="Arial" w:cs="Arial"/>
                  <w:sz w:val="14"/>
                  <w:szCs w:val="14"/>
                </w:rPr>
                <w:delText>215 572 492</w:delText>
              </w:r>
            </w:del>
          </w:p>
        </w:tc>
        <w:tc>
          <w:tcPr>
            <w:tcW w:w="283" w:type="dxa"/>
            <w:tcBorders>
              <w:top w:val="single" w:sz="8" w:space="0" w:color="4E67C8"/>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rsidR="00E130D7" w:rsidRPr="00287E9D" w:rsidRDefault="00E130D7" w:rsidP="00584E70">
            <w:pPr>
              <w:spacing w:after="0"/>
              <w:rPr>
                <w:ins w:id="874" w:author="Geschwandtner Michal" w:date="2017-07-03T14:27:00Z"/>
                <w:rFonts w:ascii="Arial" w:hAnsi="Arial" w:cs="Arial"/>
                <w:sz w:val="14"/>
                <w:szCs w:val="14"/>
              </w:rPr>
            </w:pPr>
            <w:ins w:id="875" w:author="Geschwandtner Michal" w:date="2017-07-03T14:27:00Z">
              <w:r w:rsidRPr="00287E9D">
                <w:rPr>
                  <w:rFonts w:ascii="Arial" w:hAnsi="Arial" w:cs="Arial"/>
                  <w:sz w:val="14"/>
                  <w:szCs w:val="14"/>
                </w:rPr>
                <w:t>842 122 63</w:t>
              </w:r>
            </w:ins>
            <w:ins w:id="876" w:author="Autor" w:date="2017-08-10T09:25:00Z">
              <w:r w:rsidR="00404B61">
                <w:rPr>
                  <w:rFonts w:ascii="Arial" w:hAnsi="Arial" w:cs="Arial"/>
                  <w:sz w:val="14"/>
                  <w:szCs w:val="14"/>
                </w:rPr>
                <w:t>6</w:t>
              </w:r>
            </w:ins>
          </w:p>
          <w:p w:rsidR="00CB6464" w:rsidRPr="00584E70" w:rsidRDefault="00ED1F8F" w:rsidP="00584E70">
            <w:pPr>
              <w:rPr>
                <w:rFonts w:ascii="Arial" w:hAnsi="Arial" w:cs="Arial"/>
                <w:sz w:val="14"/>
                <w:szCs w:val="14"/>
              </w:rPr>
            </w:pPr>
            <w:del w:id="877" w:author="Geschwandtner Michal" w:date="2017-07-03T14:27:00Z">
              <w:r w:rsidRPr="00584E70" w:rsidDel="00E130D7">
                <w:rPr>
                  <w:rFonts w:ascii="Arial" w:hAnsi="Arial" w:cs="Arial"/>
                  <w:sz w:val="14"/>
                  <w:szCs w:val="14"/>
                </w:rPr>
                <w:delText xml:space="preserve">850 995 859 </w:delText>
              </w:r>
            </w:del>
          </w:p>
        </w:tc>
        <w:tc>
          <w:tcPr>
            <w:tcW w:w="64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584E70" w:rsidRDefault="008128FD">
            <w:pPr>
              <w:spacing w:after="0" w:line="240" w:lineRule="auto"/>
              <w:rPr>
                <w:rFonts w:ascii="Arial" w:hAnsi="Arial" w:cs="Arial"/>
                <w:sz w:val="14"/>
                <w:szCs w:val="14"/>
              </w:rPr>
            </w:pPr>
            <w:del w:id="878" w:author="Autor" w:date="2017-07-04T13:59:00Z">
              <w:r w:rsidRPr="00584E70" w:rsidDel="002B0E57">
                <w:rPr>
                  <w:rFonts w:ascii="Arial" w:hAnsi="Arial" w:cs="Arial"/>
                  <w:sz w:val="14"/>
                  <w:szCs w:val="14"/>
                </w:rPr>
                <w:delText xml:space="preserve">    </w:delText>
              </w:r>
            </w:del>
            <w:r w:rsidRPr="00584E70">
              <w:rPr>
                <w:rFonts w:ascii="Arial" w:hAnsi="Arial" w:cs="Arial"/>
                <w:sz w:val="14"/>
                <w:szCs w:val="14"/>
              </w:rPr>
              <w:t>16 683 363</w:t>
            </w:r>
          </w:p>
        </w:tc>
        <w:tc>
          <w:tcPr>
            <w:tcW w:w="283"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584E70" w:rsidRDefault="00ED1F8F" w:rsidP="00854B81">
            <w:pPr>
              <w:spacing w:after="0" w:line="240" w:lineRule="auto"/>
              <w:rPr>
                <w:rFonts w:ascii="Arial" w:hAnsi="Arial" w:cs="Arial"/>
                <w:sz w:val="14"/>
                <w:szCs w:val="14"/>
              </w:rPr>
            </w:pPr>
            <w:r w:rsidRPr="00584E70">
              <w:rPr>
                <w:rFonts w:ascii="Arial" w:hAnsi="Arial" w:cs="Arial"/>
                <w:sz w:val="14"/>
                <w:szCs w:val="14"/>
              </w:rPr>
              <w:t xml:space="preserve">65 133 451  </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Menej rozvinutý</w:t>
            </w:r>
          </w:p>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584E70" w:rsidRDefault="006B1A47">
            <w:pPr>
              <w:spacing w:after="0" w:line="240" w:lineRule="auto"/>
              <w:rPr>
                <w:rFonts w:ascii="Arial" w:hAnsi="Arial" w:cs="Arial"/>
                <w:sz w:val="14"/>
                <w:szCs w:val="14"/>
              </w:rPr>
            </w:pPr>
            <w:r w:rsidRPr="00584E70">
              <w:rPr>
                <w:rFonts w:ascii="Arial" w:hAnsi="Arial" w:cs="Arial"/>
                <w:sz w:val="14"/>
                <w:szCs w:val="14"/>
              </w:rPr>
              <w:t>2 000</w:t>
            </w:r>
          </w:p>
        </w:tc>
        <w:tc>
          <w:tcPr>
            <w:tcW w:w="283"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3 200</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40</w:t>
            </w:r>
          </w:p>
        </w:tc>
        <w:tc>
          <w:tcPr>
            <w:tcW w:w="283"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180</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rPr>
              <w:t>O0228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35</w:t>
            </w:r>
          </w:p>
        </w:tc>
        <w:tc>
          <w:tcPr>
            <w:tcW w:w="283"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140</w:t>
            </w:r>
          </w:p>
        </w:tc>
        <w:tc>
          <w:tcPr>
            <w:tcW w:w="647" w:type="dxa"/>
            <w:tcBorders>
              <w:left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rsidP="00A836E1">
            <w:pPr>
              <w:spacing w:after="0" w:line="240" w:lineRule="auto"/>
              <w:rPr>
                <w:rFonts w:ascii="Arial" w:hAnsi="Arial" w:cs="Arial"/>
                <w:sz w:val="14"/>
                <w:szCs w:val="14"/>
              </w:rPr>
            </w:pPr>
            <w:r w:rsidRPr="00E130D7">
              <w:rPr>
                <w:rFonts w:ascii="Arial" w:hAnsi="Arial" w:cs="Arial"/>
                <w:sz w:val="14"/>
                <w:szCs w:val="14"/>
              </w:rPr>
              <w:t>Menej rozvinutý</w:t>
            </w:r>
          </w:p>
          <w:p w:rsidR="00E66BE5" w:rsidRPr="00E130D7" w:rsidDel="006B1A47" w:rsidRDefault="00E66BE5">
            <w:pPr>
              <w:spacing w:after="0" w:line="240" w:lineRule="auto"/>
              <w:rPr>
                <w:rFonts w:ascii="Arial" w:hAnsi="Arial" w:cs="Arial"/>
                <w:sz w:val="14"/>
                <w:szCs w:val="14"/>
              </w:rPr>
            </w:pPr>
            <w:r w:rsidRPr="00E130D7">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 xml:space="preserve">1 770 </w:t>
            </w:r>
          </w:p>
        </w:tc>
        <w:tc>
          <w:tcPr>
            <w:tcW w:w="283"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Del="006B1A47" w:rsidRDefault="00E66BE5" w:rsidP="00AB62C7">
            <w:pPr>
              <w:spacing w:after="0" w:line="240" w:lineRule="auto"/>
              <w:rPr>
                <w:rFonts w:ascii="Arial" w:hAnsi="Arial" w:cs="Arial"/>
                <w:sz w:val="14"/>
                <w:szCs w:val="14"/>
              </w:rPr>
            </w:pPr>
            <w:r w:rsidRPr="00584E70">
              <w:rPr>
                <w:rFonts w:ascii="Arial" w:hAnsi="Arial" w:cs="Arial"/>
                <w:sz w:val="14"/>
                <w:szCs w:val="14"/>
              </w:rPr>
              <w:t>8 847</w:t>
            </w:r>
          </w:p>
        </w:tc>
        <w:tc>
          <w:tcPr>
            <w:tcW w:w="647" w:type="dxa"/>
            <w:tcBorders>
              <w:left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Del="006B1A47" w:rsidRDefault="00E66BE5">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248</w:t>
            </w:r>
          </w:p>
        </w:tc>
        <w:tc>
          <w:tcPr>
            <w:tcW w:w="283"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1 240</w:t>
            </w:r>
          </w:p>
        </w:tc>
        <w:tc>
          <w:tcPr>
            <w:tcW w:w="647" w:type="dxa"/>
            <w:tcBorders>
              <w:left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lang w:val="en-GB"/>
              </w:rPr>
              <w:t>O0168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pPr>
              <w:spacing w:after="0" w:line="240" w:lineRule="auto"/>
              <w:rPr>
                <w:rFonts w:ascii="Arial" w:hAnsi="Arial" w:cs="Arial"/>
                <w:sz w:val="14"/>
                <w:szCs w:val="14"/>
              </w:rPr>
            </w:pPr>
            <w:r w:rsidRPr="00E130D7">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2</w:t>
            </w:r>
          </w:p>
        </w:tc>
        <w:tc>
          <w:tcPr>
            <w:tcW w:w="283" w:type="dxa"/>
            <w:tcBorders>
              <w:left w:val="single" w:sz="8" w:space="0" w:color="4E67C8"/>
              <w:right w:val="single" w:sz="8" w:space="0" w:color="4E67C8"/>
            </w:tcBorders>
            <w:shd w:val="clear" w:color="auto" w:fill="auto"/>
          </w:tcPr>
          <w:p w:rsidR="00E66BE5" w:rsidRPr="00584E70" w:rsidRDefault="00E66BE5">
            <w:pPr>
              <w:spacing w:after="0" w:line="240" w:lineRule="auto"/>
              <w:jc w:val="center"/>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RDefault="00E66BE5">
            <w:pPr>
              <w:spacing w:after="0" w:line="240" w:lineRule="auto"/>
              <w:jc w:val="center"/>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10</w:t>
            </w:r>
          </w:p>
        </w:tc>
        <w:tc>
          <w:tcPr>
            <w:tcW w:w="647" w:type="dxa"/>
            <w:tcBorders>
              <w:left w:val="single" w:sz="8" w:space="0" w:color="4E67C8"/>
              <w:right w:val="single" w:sz="8" w:space="0" w:color="4E67C8"/>
            </w:tcBorders>
            <w:shd w:val="clear" w:color="auto" w:fill="auto"/>
          </w:tcPr>
          <w:p w:rsidR="00E66BE5" w:rsidRDefault="00E66BE5">
            <w:pPr>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bl>
    <w:p w:rsidR="00186210" w:rsidRDefault="00186210">
      <w:pPr>
        <w:rPr>
          <w:rFonts w:ascii="Arial" w:hAnsi="Arial" w:cs="Arial"/>
          <w:sz w:val="18"/>
          <w:szCs w:val="18"/>
        </w:rPr>
        <w:sectPr w:rsidR="00186210">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879" w:name="_Toc383369297"/>
      <w:bookmarkStart w:id="880" w:name="_Toc387651822"/>
      <w:r>
        <w:rPr>
          <w:rFonts w:ascii="Arial" w:hAnsi="Arial" w:cs="Arial"/>
        </w:rPr>
        <w:lastRenderedPageBreak/>
        <w:t>Kategórie intervencie</w:t>
      </w:r>
      <w:bookmarkEnd w:id="879"/>
      <w:bookmarkEnd w:id="880"/>
    </w:p>
    <w:p w:rsidR="00CB6464" w:rsidRDefault="00CF52B8">
      <w:pPr>
        <w:spacing w:before="120"/>
        <w:rPr>
          <w:rStyle w:val="Zvraznenie"/>
          <w:rFonts w:ascii="Arial" w:hAnsi="Arial" w:cs="Arial"/>
        </w:rPr>
      </w:pPr>
      <w:r>
        <w:rPr>
          <w:rStyle w:val="Siln"/>
          <w:rFonts w:ascii="Arial" w:hAnsi="Arial" w:cs="Arial"/>
        </w:rPr>
        <w:t>Tabuľka č. 19</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AA2F3F"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616" w:type="dxa"/>
            <w:shd w:val="clear" w:color="auto" w:fill="auto"/>
          </w:tcPr>
          <w:p w:rsidR="007B250C" w:rsidRDefault="007B250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81" w:author="Geschwandtner Michal" w:date="2017-06-27T11:57:00Z"/>
                <w:rFonts w:ascii="Arial" w:eastAsia="Times New Roman" w:hAnsi="Arial" w:cs="Arial"/>
                <w:bCs/>
                <w:iCs/>
                <w:sz w:val="16"/>
                <w:szCs w:val="16"/>
              </w:rPr>
            </w:pPr>
            <w:ins w:id="882" w:author="Geschwandtner Michal" w:date="2017-06-27T11:57:00Z">
              <w:r>
                <w:rPr>
                  <w:rFonts w:ascii="Arial" w:eastAsia="Times New Roman" w:hAnsi="Arial" w:cs="Arial"/>
                  <w:bCs/>
                  <w:iCs/>
                  <w:sz w:val="16"/>
                  <w:szCs w:val="16"/>
                </w:rPr>
                <w:t xml:space="preserve">95 988 595 </w:t>
              </w:r>
            </w:ins>
          </w:p>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83" w:author="Geschwandtner Michal" w:date="2017-06-27T11:57:00Z">
              <w:r w:rsidDel="007B250C">
                <w:rPr>
                  <w:rFonts w:ascii="Arial" w:eastAsia="Times New Roman" w:hAnsi="Arial" w:cs="Arial"/>
                  <w:bCs/>
                  <w:iCs/>
                  <w:sz w:val="16"/>
                  <w:szCs w:val="16"/>
                </w:rPr>
                <w:delText>97 000 000</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9 000 000</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616" w:type="dxa"/>
            <w:shd w:val="clear" w:color="auto" w:fill="auto"/>
          </w:tcPr>
          <w:p w:rsidR="0076473B" w:rsidRDefault="0076473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84" w:author="Geschwandtner Michal" w:date="2017-06-27T11:55:00Z"/>
                <w:rFonts w:ascii="Arial" w:eastAsia="Times New Roman" w:hAnsi="Arial" w:cs="Arial"/>
                <w:bCs/>
                <w:iCs/>
                <w:sz w:val="16"/>
                <w:szCs w:val="16"/>
              </w:rPr>
            </w:pPr>
            <w:ins w:id="885" w:author="Geschwandtner Michal" w:date="2017-06-27T11:55:00Z">
              <w:r>
                <w:rPr>
                  <w:rFonts w:ascii="Arial" w:eastAsia="Times New Roman" w:hAnsi="Arial" w:cs="Arial"/>
                  <w:bCs/>
                  <w:iCs/>
                  <w:sz w:val="16"/>
                  <w:szCs w:val="16"/>
                </w:rPr>
                <w:t>47 499 51</w:t>
              </w:r>
            </w:ins>
            <w:ins w:id="886" w:author="Geschwandtner Michal" w:date="2017-07-03T13:50:00Z">
              <w:r w:rsidR="00CB5BDB">
                <w:rPr>
                  <w:rFonts w:ascii="Arial" w:eastAsia="Times New Roman" w:hAnsi="Arial" w:cs="Arial"/>
                  <w:bCs/>
                  <w:iCs/>
                  <w:sz w:val="16"/>
                  <w:szCs w:val="16"/>
                </w:rPr>
                <w:t>1</w:t>
              </w:r>
            </w:ins>
            <w:ins w:id="887" w:author="Geschwandtner Michal" w:date="2017-06-27T11:55:00Z">
              <w:r>
                <w:rPr>
                  <w:rFonts w:ascii="Arial" w:eastAsia="Times New Roman" w:hAnsi="Arial" w:cs="Arial"/>
                  <w:bCs/>
                  <w:iCs/>
                  <w:sz w:val="16"/>
                  <w:szCs w:val="16"/>
                </w:rPr>
                <w:t xml:space="preserve"> </w:t>
              </w:r>
            </w:ins>
          </w:p>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88" w:author="Geschwandtner Michal" w:date="2017-06-27T11:55:00Z">
              <w:r w:rsidDel="0076473B">
                <w:rPr>
                  <w:rFonts w:ascii="Arial" w:eastAsia="Times New Roman" w:hAnsi="Arial" w:cs="Arial"/>
                  <w:bCs/>
                  <w:iCs/>
                  <w:sz w:val="16"/>
                  <w:szCs w:val="16"/>
                </w:rPr>
                <w:delText>48 000 000</w:delText>
              </w:r>
            </w:del>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616" w:type="dxa"/>
            <w:shd w:val="clear" w:color="auto" w:fill="auto"/>
          </w:tcPr>
          <w:p w:rsidR="001127AC" w:rsidRDefault="001127A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89" w:author="Geschwandtner Michal" w:date="2017-06-27T11:50:00Z"/>
                <w:rFonts w:ascii="Arial" w:eastAsia="Times New Roman" w:hAnsi="Arial" w:cs="Arial"/>
                <w:bCs/>
                <w:iCs/>
                <w:sz w:val="16"/>
                <w:szCs w:val="16"/>
              </w:rPr>
            </w:pPr>
            <w:ins w:id="890" w:author="Geschwandtner Michal" w:date="2017-06-27T11:49:00Z">
              <w:r>
                <w:rPr>
                  <w:rFonts w:ascii="Arial" w:eastAsia="Times New Roman" w:hAnsi="Arial" w:cs="Arial"/>
                  <w:bCs/>
                  <w:iCs/>
                  <w:sz w:val="16"/>
                  <w:szCs w:val="16"/>
                </w:rPr>
                <w:t>95 988</w:t>
              </w:r>
            </w:ins>
            <w:ins w:id="891" w:author="Geschwandtner Michal" w:date="2017-06-27T11:50:00Z">
              <w:r>
                <w:rPr>
                  <w:rFonts w:ascii="Arial" w:eastAsia="Times New Roman" w:hAnsi="Arial" w:cs="Arial"/>
                  <w:bCs/>
                  <w:iCs/>
                  <w:sz w:val="16"/>
                  <w:szCs w:val="16"/>
                </w:rPr>
                <w:t> </w:t>
              </w:r>
            </w:ins>
            <w:ins w:id="892" w:author="Geschwandtner Michal" w:date="2017-06-27T11:49:00Z">
              <w:r>
                <w:rPr>
                  <w:rFonts w:ascii="Arial" w:eastAsia="Times New Roman" w:hAnsi="Arial" w:cs="Arial"/>
                  <w:bCs/>
                  <w:iCs/>
                  <w:sz w:val="16"/>
                  <w:szCs w:val="16"/>
                </w:rPr>
                <w:t xml:space="preserve">595 </w:t>
              </w:r>
            </w:ins>
          </w:p>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93" w:author="Geschwandtner Michal" w:date="2017-06-27T11:49:00Z">
              <w:r w:rsidDel="001127AC">
                <w:rPr>
                  <w:rFonts w:ascii="Arial" w:eastAsia="Times New Roman" w:hAnsi="Arial" w:cs="Arial"/>
                  <w:bCs/>
                  <w:iCs/>
                  <w:sz w:val="16"/>
                  <w:szCs w:val="16"/>
                </w:rPr>
                <w:delText>97 000 000</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616" w:type="dxa"/>
            <w:shd w:val="clear" w:color="auto" w:fill="auto"/>
          </w:tcPr>
          <w:p w:rsidR="00AA2F3F" w:rsidRDefault="001127A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894" w:author="Geschwandtner Michal" w:date="2017-06-27T11:49:00Z">
              <w:r>
                <w:rPr>
                  <w:rFonts w:ascii="Arial" w:eastAsia="Times New Roman" w:hAnsi="Arial" w:cs="Arial"/>
                  <w:bCs/>
                  <w:iCs/>
                  <w:sz w:val="16"/>
                  <w:szCs w:val="16"/>
                </w:rPr>
                <w:t xml:space="preserve">275 101 333 </w:t>
              </w:r>
            </w:ins>
            <w:del w:id="895" w:author="Geschwandtner Michal" w:date="2017-06-27T11:49:00Z">
              <w:r w:rsidR="00AA2F3F" w:rsidDel="001127AC">
                <w:rPr>
                  <w:rFonts w:ascii="Arial" w:eastAsia="Times New Roman" w:hAnsi="Arial" w:cs="Arial"/>
                  <w:bCs/>
                  <w:iCs/>
                  <w:sz w:val="16"/>
                  <w:szCs w:val="16"/>
                </w:rPr>
                <w:delText>278 000 000</w:delText>
              </w:r>
            </w:del>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616" w:type="dxa"/>
            <w:shd w:val="clear" w:color="auto" w:fill="auto"/>
          </w:tcPr>
          <w:p w:rsidR="00AA2F3F" w:rsidRDefault="001127A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896" w:author="Geschwandtner Michal" w:date="2017-06-27T11:49:00Z">
              <w:r>
                <w:rPr>
                  <w:rFonts w:ascii="Arial" w:eastAsia="Times New Roman" w:hAnsi="Arial" w:cs="Arial"/>
                  <w:bCs/>
                  <w:iCs/>
                  <w:sz w:val="16"/>
                  <w:szCs w:val="16"/>
                </w:rPr>
                <w:t xml:space="preserve">201 226 207 </w:t>
              </w:r>
            </w:ins>
            <w:del w:id="897" w:author="Geschwandtner Michal" w:date="2017-06-27T11:49:00Z">
              <w:r w:rsidR="00AA2F3F" w:rsidDel="001127AC">
                <w:rPr>
                  <w:rFonts w:ascii="Arial" w:eastAsia="Times New Roman" w:hAnsi="Arial" w:cs="Arial"/>
                  <w:bCs/>
                  <w:iCs/>
                  <w:sz w:val="16"/>
                  <w:szCs w:val="16"/>
                </w:rPr>
                <w:delText>203 346 472</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11 566 728</w:t>
            </w:r>
          </w:p>
        </w:tc>
      </w:tr>
    </w:tbl>
    <w:p w:rsidR="00AA2F3F"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AA2F3F" w:rsidRDefault="00A70C84"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898" w:author="Geschwandtner Michal" w:date="2017-06-27T12:02:00Z">
              <w:r>
                <w:rPr>
                  <w:rFonts w:ascii="Arial" w:eastAsia="Times New Roman" w:hAnsi="Arial" w:cs="Arial"/>
                  <w:bCs/>
                  <w:iCs/>
                  <w:sz w:val="16"/>
                  <w:szCs w:val="16"/>
                </w:rPr>
                <w:t xml:space="preserve">715 804 240 </w:t>
              </w:r>
            </w:ins>
            <w:del w:id="899" w:author="Geschwandtner Michal" w:date="2017-06-27T12:02:00Z">
              <w:r w:rsidR="00AA2F3F" w:rsidDel="00A70C84">
                <w:rPr>
                  <w:rFonts w:ascii="Arial" w:eastAsia="Times New Roman" w:hAnsi="Arial" w:cs="Arial"/>
                  <w:bCs/>
                  <w:iCs/>
                  <w:sz w:val="16"/>
                  <w:szCs w:val="16"/>
                </w:rPr>
                <w:delText>723 346 472</w:delText>
              </w:r>
            </w:del>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32 566 725</w:t>
            </w:r>
          </w:p>
        </w:tc>
      </w:tr>
    </w:tbl>
    <w:p w:rsidR="00AA2F3F"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9D74A7"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292FAD"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00" w:author="Geschwandtner Michal" w:date="2017-06-29T14:04:00Z"/>
                <w:rFonts w:ascii="Arial" w:hAnsi="Arial" w:cs="Arial"/>
                <w:color w:val="000000"/>
                <w:sz w:val="16"/>
                <w:szCs w:val="16"/>
              </w:rPr>
            </w:pPr>
            <w:ins w:id="901" w:author="Geschwandtner Michal" w:date="2017-06-29T14:04:00Z">
              <w:r w:rsidRPr="00584E70">
                <w:rPr>
                  <w:rFonts w:ascii="Arial" w:hAnsi="Arial" w:cs="Arial"/>
                  <w:color w:val="000000"/>
                  <w:sz w:val="16"/>
                  <w:szCs w:val="16"/>
                </w:rPr>
                <w:t>227</w:t>
              </w:r>
              <w:r w:rsidR="00292FAD" w:rsidRPr="00584E70">
                <w:rPr>
                  <w:rFonts w:ascii="Arial" w:hAnsi="Arial" w:cs="Arial"/>
                  <w:color w:val="000000"/>
                  <w:sz w:val="16"/>
                  <w:szCs w:val="16"/>
                </w:rPr>
                <w:t> </w:t>
              </w:r>
              <w:r w:rsidRPr="00584E70">
                <w:rPr>
                  <w:rFonts w:ascii="Arial" w:hAnsi="Arial" w:cs="Arial"/>
                  <w:color w:val="000000"/>
                  <w:sz w:val="16"/>
                  <w:szCs w:val="16"/>
                </w:rPr>
                <w:t>601</w:t>
              </w:r>
              <w:r w:rsidR="00292FAD" w:rsidRPr="00584E70">
                <w:rPr>
                  <w:rFonts w:ascii="Arial" w:hAnsi="Arial" w:cs="Arial"/>
                  <w:color w:val="000000"/>
                  <w:sz w:val="16"/>
                  <w:szCs w:val="16"/>
                </w:rPr>
                <w:t xml:space="preserve"> </w:t>
              </w:r>
              <w:r w:rsidRPr="00584E70">
                <w:rPr>
                  <w:rFonts w:ascii="Arial" w:hAnsi="Arial" w:cs="Arial"/>
                  <w:color w:val="000000"/>
                  <w:sz w:val="16"/>
                  <w:szCs w:val="16"/>
                </w:rPr>
                <w:t>822</w:t>
              </w:r>
            </w:ins>
          </w:p>
          <w:p w:rsidR="009D74A7"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02" w:author="Geschwandtner Michal" w:date="2017-06-29T14:04:00Z">
              <w:r w:rsidRPr="00584E70" w:rsidDel="00342952">
                <w:rPr>
                  <w:rFonts w:ascii="Arial" w:eastAsia="Times New Roman" w:hAnsi="Arial" w:cs="Arial"/>
                  <w:bCs/>
                  <w:iCs/>
                  <w:sz w:val="16"/>
                  <w:szCs w:val="16"/>
                </w:rPr>
                <w:delText>230 000 000</w:delText>
              </w:r>
            </w:del>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r w:rsidR="009D74A7" w:rsidTr="0058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292FAD" w:rsidRPr="00584E70"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03" w:author="Geschwandtner Michal" w:date="2017-06-29T14:04:00Z"/>
                <w:rFonts w:ascii="Arial" w:hAnsi="Arial" w:cs="Arial"/>
                <w:color w:val="000000"/>
                <w:sz w:val="16"/>
                <w:szCs w:val="16"/>
              </w:rPr>
            </w:pPr>
            <w:ins w:id="904" w:author="Geschwandtner Michal" w:date="2017-06-29T14:04:00Z">
              <w:r w:rsidRPr="00584E70">
                <w:rPr>
                  <w:rFonts w:ascii="Arial" w:hAnsi="Arial" w:cs="Arial"/>
                  <w:color w:val="000000"/>
                  <w:sz w:val="16"/>
                  <w:szCs w:val="16"/>
                </w:rPr>
                <w:t>273</w:t>
              </w:r>
              <w:r w:rsidR="00292FAD" w:rsidRPr="00584E70">
                <w:rPr>
                  <w:rFonts w:ascii="Arial" w:hAnsi="Arial" w:cs="Arial"/>
                  <w:color w:val="000000"/>
                  <w:sz w:val="16"/>
                  <w:szCs w:val="16"/>
                </w:rPr>
                <w:t> </w:t>
              </w:r>
              <w:r w:rsidRPr="00584E70">
                <w:rPr>
                  <w:rFonts w:ascii="Arial" w:hAnsi="Arial" w:cs="Arial"/>
                  <w:color w:val="000000"/>
                  <w:sz w:val="16"/>
                  <w:szCs w:val="16"/>
                </w:rPr>
                <w:t>122</w:t>
              </w:r>
              <w:r w:rsidR="00292FAD" w:rsidRPr="00584E70">
                <w:rPr>
                  <w:rFonts w:ascii="Arial" w:hAnsi="Arial" w:cs="Arial"/>
                  <w:color w:val="000000"/>
                  <w:sz w:val="16"/>
                  <w:szCs w:val="16"/>
                </w:rPr>
                <w:t xml:space="preserve"> </w:t>
              </w:r>
              <w:r w:rsidRPr="00584E70">
                <w:rPr>
                  <w:rFonts w:ascii="Arial" w:hAnsi="Arial" w:cs="Arial"/>
                  <w:color w:val="000000"/>
                  <w:sz w:val="16"/>
                  <w:szCs w:val="16"/>
                </w:rPr>
                <w:t>187</w:t>
              </w:r>
            </w:ins>
          </w:p>
          <w:p w:rsidR="009D74A7" w:rsidRPr="00584E70"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05" w:author="Geschwandtner Michal" w:date="2017-06-29T14:04:00Z">
              <w:r w:rsidRPr="00584E70" w:rsidDel="00342952">
                <w:rPr>
                  <w:rFonts w:ascii="Arial" w:eastAsia="Times New Roman" w:hAnsi="Arial" w:cs="Arial"/>
                  <w:bCs/>
                  <w:iCs/>
                  <w:sz w:val="16"/>
                  <w:szCs w:val="16"/>
                </w:rPr>
                <w:delText>276 000 000</w:delText>
              </w:r>
            </w:del>
          </w:p>
        </w:tc>
        <w:tc>
          <w:tcPr>
            <w:tcW w:w="1559" w:type="dxa"/>
          </w:tcPr>
          <w:p w:rsidR="009D74A7" w:rsidRPr="00721AFB"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9D74A7"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5 500 000</w:t>
            </w:r>
          </w:p>
        </w:tc>
      </w:tr>
      <w:tr w:rsidR="009D74A7"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292FAD"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06" w:author="Geschwandtner Michal" w:date="2017-06-29T14:04:00Z"/>
                <w:rFonts w:ascii="Arial" w:hAnsi="Arial" w:cs="Arial"/>
                <w:color w:val="000000"/>
                <w:sz w:val="16"/>
                <w:szCs w:val="16"/>
              </w:rPr>
            </w:pPr>
            <w:ins w:id="907" w:author="Geschwandtner Michal" w:date="2017-06-29T14:04:00Z">
              <w:r w:rsidRPr="00584E70">
                <w:rPr>
                  <w:rFonts w:ascii="Arial" w:hAnsi="Arial" w:cs="Arial"/>
                  <w:color w:val="000000"/>
                  <w:sz w:val="16"/>
                  <w:szCs w:val="16"/>
                </w:rPr>
                <w:t>215</w:t>
              </w:r>
              <w:r w:rsidR="00292FAD" w:rsidRPr="00584E70">
                <w:rPr>
                  <w:rFonts w:ascii="Arial" w:hAnsi="Arial" w:cs="Arial"/>
                  <w:color w:val="000000"/>
                  <w:sz w:val="16"/>
                  <w:szCs w:val="16"/>
                </w:rPr>
                <w:t> </w:t>
              </w:r>
              <w:r w:rsidRPr="00584E70">
                <w:rPr>
                  <w:rFonts w:ascii="Arial" w:hAnsi="Arial" w:cs="Arial"/>
                  <w:color w:val="000000"/>
                  <w:sz w:val="16"/>
                  <w:szCs w:val="16"/>
                </w:rPr>
                <w:t>080</w:t>
              </w:r>
              <w:r w:rsidR="00292FAD" w:rsidRPr="00584E70">
                <w:rPr>
                  <w:rFonts w:ascii="Arial" w:hAnsi="Arial" w:cs="Arial"/>
                  <w:color w:val="000000"/>
                  <w:sz w:val="16"/>
                  <w:szCs w:val="16"/>
                </w:rPr>
                <w:t xml:space="preserve"> </w:t>
              </w:r>
              <w:r w:rsidRPr="00584E70">
                <w:rPr>
                  <w:rFonts w:ascii="Arial" w:hAnsi="Arial" w:cs="Arial"/>
                  <w:color w:val="000000"/>
                  <w:sz w:val="16"/>
                  <w:szCs w:val="16"/>
                </w:rPr>
                <w:t>231</w:t>
              </w:r>
            </w:ins>
          </w:p>
          <w:p w:rsidR="009D74A7"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08" w:author="Geschwandtner Michal" w:date="2017-06-29T14:04:00Z">
              <w:r w:rsidRPr="00584E70" w:rsidDel="00342952">
                <w:rPr>
                  <w:rFonts w:ascii="Arial" w:eastAsia="Times New Roman" w:hAnsi="Arial" w:cs="Arial"/>
                  <w:bCs/>
                  <w:iCs/>
                  <w:sz w:val="16"/>
                  <w:szCs w:val="16"/>
                </w:rPr>
                <w:delText>217 346 472</w:delText>
              </w:r>
            </w:del>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6 066 725</w:t>
            </w:r>
          </w:p>
        </w:tc>
      </w:tr>
    </w:tbl>
    <w:p w:rsidR="00AA2F3F"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427F30"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4366BE"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909" w:author="Geschwandtner Michal" w:date="2017-06-29T14:17:00Z">
              <w:r w:rsidRPr="00584E70">
                <w:rPr>
                  <w:rFonts w:ascii="Arial" w:hAnsi="Arial" w:cs="Arial"/>
                  <w:color w:val="000000"/>
                  <w:sz w:val="16"/>
                  <w:szCs w:val="16"/>
                </w:rPr>
                <w:t xml:space="preserve">82 233 528,00 </w:t>
              </w:r>
            </w:ins>
          </w:p>
          <w:p w:rsidR="00427F30"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10" w:author="Geschwandtner Michal" w:date="2017-06-29T14:17:00Z">
              <w:r w:rsidRPr="00584E70" w:rsidDel="002E03C0">
                <w:rPr>
                  <w:rFonts w:ascii="Arial" w:eastAsia="Times New Roman" w:hAnsi="Arial" w:cs="Arial"/>
                  <w:bCs/>
                  <w:iCs/>
                  <w:sz w:val="16"/>
                  <w:szCs w:val="16"/>
                </w:rPr>
                <w:delText>83 100 000</w:delText>
              </w:r>
            </w:del>
          </w:p>
        </w:tc>
        <w:tc>
          <w:tcPr>
            <w:tcW w:w="1595" w:type="dxa"/>
          </w:tcPr>
          <w:p w:rsidR="00427F30" w:rsidRPr="00AA2F3F"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AA2F3F">
              <w:rPr>
                <w:rFonts w:ascii="Arial" w:hAnsi="Arial" w:cs="Arial"/>
                <w:bCs/>
                <w:iCs/>
                <w:sz w:val="16"/>
                <w:szCs w:val="16"/>
              </w:rPr>
              <w:t>2</w:t>
            </w:r>
          </w:p>
        </w:tc>
        <w:tc>
          <w:tcPr>
            <w:tcW w:w="1595" w:type="dxa"/>
          </w:tcPr>
          <w:p w:rsidR="00427F30" w:rsidRPr="002F7932"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01</w:t>
            </w:r>
          </w:p>
        </w:tc>
        <w:tc>
          <w:tcPr>
            <w:tcW w:w="1595" w:type="dxa"/>
          </w:tcPr>
          <w:p w:rsidR="00427F30" w:rsidRPr="007E3124"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27 000 000</w:t>
            </w:r>
          </w:p>
        </w:tc>
      </w:tr>
      <w:tr w:rsidR="00427F30" w:rsidTr="0058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4366BE" w:rsidRPr="00584E7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911" w:author="Geschwandtner Michal" w:date="2017-06-29T14:17:00Z">
              <w:r w:rsidRPr="00584E70">
                <w:rPr>
                  <w:rFonts w:ascii="Arial" w:hAnsi="Arial" w:cs="Arial"/>
                  <w:color w:val="000000"/>
                  <w:sz w:val="16"/>
                  <w:szCs w:val="16"/>
                </w:rPr>
                <w:t xml:space="preserve">484 756 031,00 </w:t>
              </w:r>
            </w:ins>
          </w:p>
          <w:p w:rsidR="00427F30" w:rsidRPr="00584E7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12" w:author="Geschwandtner Michal" w:date="2017-06-29T14:17:00Z">
              <w:r w:rsidRPr="00584E70" w:rsidDel="002E03C0">
                <w:rPr>
                  <w:rFonts w:ascii="Arial" w:eastAsia="Times New Roman" w:hAnsi="Arial" w:cs="Arial"/>
                  <w:bCs/>
                  <w:iCs/>
                  <w:sz w:val="16"/>
                  <w:szCs w:val="16"/>
                </w:rPr>
                <w:delText>489 863 772</w:delText>
              </w:r>
            </w:del>
          </w:p>
        </w:tc>
        <w:tc>
          <w:tcPr>
            <w:tcW w:w="1595" w:type="dxa"/>
          </w:tcPr>
          <w:p w:rsidR="00427F30" w:rsidRPr="00AA2F3F"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AA2F3F">
              <w:rPr>
                <w:rFonts w:ascii="Arial" w:hAnsi="Arial" w:cs="Arial"/>
                <w:bCs/>
                <w:iCs/>
                <w:sz w:val="16"/>
                <w:szCs w:val="16"/>
              </w:rPr>
              <w:t>2</w:t>
            </w:r>
          </w:p>
        </w:tc>
        <w:tc>
          <w:tcPr>
            <w:tcW w:w="1595" w:type="dxa"/>
          </w:tcPr>
          <w:p w:rsidR="00427F30" w:rsidRPr="002F7932"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03</w:t>
            </w:r>
          </w:p>
        </w:tc>
        <w:tc>
          <w:tcPr>
            <w:tcW w:w="1595" w:type="dxa"/>
          </w:tcPr>
          <w:p w:rsidR="00427F30" w:rsidRPr="007E3124"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5 566 725</w:t>
            </w:r>
          </w:p>
        </w:tc>
      </w:tr>
      <w:tr w:rsidR="00427F30"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rsidR="004366BE"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913" w:author="Geschwandtner Michal" w:date="2017-06-29T14:17:00Z">
              <w:r w:rsidRPr="00584E70">
                <w:rPr>
                  <w:rFonts w:ascii="Arial" w:hAnsi="Arial" w:cs="Arial"/>
                  <w:color w:val="000000"/>
                  <w:sz w:val="16"/>
                  <w:szCs w:val="16"/>
                </w:rPr>
                <w:t xml:space="preserve">148 814 681,00 </w:t>
              </w:r>
            </w:ins>
          </w:p>
          <w:p w:rsidR="00427F30"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14" w:author="Geschwandtner Michal" w:date="2017-06-29T14:17:00Z">
              <w:r w:rsidRPr="00584E70" w:rsidDel="002E03C0">
                <w:rPr>
                  <w:rFonts w:ascii="Arial" w:eastAsia="Times New Roman" w:hAnsi="Arial" w:cs="Arial"/>
                  <w:bCs/>
                  <w:iCs/>
                  <w:sz w:val="16"/>
                  <w:szCs w:val="16"/>
                </w:rPr>
                <w:delText>150 382 700</w:delText>
              </w:r>
            </w:del>
          </w:p>
        </w:tc>
        <w:tc>
          <w:tcPr>
            <w:tcW w:w="1595" w:type="dxa"/>
          </w:tcPr>
          <w:p w:rsidR="00427F30" w:rsidRPr="00721AFB"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rsidR="00AA2F3F" w:rsidRDefault="00AA2F3F" w:rsidP="00AA2F3F">
      <w:pPr>
        <w:tabs>
          <w:tab w:val="left" w:pos="1290"/>
        </w:tabs>
        <w:rPr>
          <w:rStyle w:val="Zvraznenie"/>
          <w:rFonts w:ascii="Arial" w:hAnsi="Arial" w:cs="Arial"/>
        </w:rPr>
      </w:pPr>
    </w:p>
    <w:p w:rsidR="00CB6464" w:rsidRDefault="00CF52B8">
      <w:pPr>
        <w:pStyle w:val="Nadpis5"/>
        <w:shd w:val="clear" w:color="auto" w:fill="B8C1E9"/>
        <w:jc w:val="both"/>
        <w:rPr>
          <w:rFonts w:ascii="Arial" w:hAnsi="Arial" w:cs="Arial"/>
        </w:rPr>
      </w:pPr>
      <w:bookmarkStart w:id="915" w:name="_Toc387651823"/>
      <w:r>
        <w:rPr>
          <w:rFonts w:ascii="Arial" w:hAnsi="Arial" w:cs="Arial"/>
        </w:rPr>
        <w:t>Súhrn plánovaného využitia technickej pomoci vrátane, ak je to vhodné, akcií na posilnenie administratívnej spôsobilosti orgánov zapojených do riadenia a kontroly programu a príjemcov</w:t>
      </w:r>
      <w:bookmarkEnd w:id="915"/>
      <w:r>
        <w:rPr>
          <w:rFonts w:ascii="Arial" w:hAnsi="Arial" w:cs="Arial"/>
        </w:rPr>
        <w:t xml:space="preserve"> </w:t>
      </w:r>
    </w:p>
    <w:p w:rsidR="00CB6464" w:rsidRDefault="00CB6464">
      <w:pPr>
        <w:spacing w:after="0" w:line="240" w:lineRule="auto"/>
        <w:jc w:val="both"/>
        <w:rPr>
          <w:rFonts w:ascii="Arial" w:hAnsi="Arial" w:cs="Arial"/>
          <w:color w:val="000000"/>
          <w:lang w:eastAsia="sk-SK"/>
        </w:rPr>
      </w:pPr>
    </w:p>
    <w:p w:rsidR="00CB6464" w:rsidRDefault="00CF52B8">
      <w:pPr>
        <w:spacing w:after="0" w:line="240" w:lineRule="auto"/>
        <w:jc w:val="both"/>
        <w:rPr>
          <w:rFonts w:ascii="Arial" w:hAnsi="Arial" w:cs="Arial"/>
          <w:color w:val="000000"/>
          <w:lang w:eastAsia="sk-SK"/>
        </w:rPr>
        <w:sectPr w:rsidR="00CB6464">
          <w:endnotePr>
            <w:numFmt w:val="decimal"/>
          </w:endnotePr>
          <w:pgSz w:w="11906" w:h="16838"/>
          <w:pgMar w:top="1417" w:right="1417" w:bottom="1417" w:left="1417" w:header="708" w:footer="708" w:gutter="0"/>
          <w:cols w:space="708"/>
          <w:docGrid w:linePitch="360"/>
        </w:sectPr>
      </w:pPr>
      <w:r>
        <w:rPr>
          <w:rFonts w:ascii="Arial" w:hAnsi="Arial" w:cs="Arial"/>
          <w:color w:val="000000"/>
          <w:lang w:eastAsia="sk-SK"/>
        </w:rPr>
        <w:t>N/A</w:t>
      </w:r>
    </w:p>
    <w:p w:rsidR="00CB6464" w:rsidRDefault="00CF52B8">
      <w:pPr>
        <w:pStyle w:val="Nadpis3"/>
        <w:shd w:val="clear" w:color="auto" w:fill="21306A"/>
        <w:rPr>
          <w:rFonts w:ascii="Arial" w:hAnsi="Arial" w:cs="Arial"/>
          <w:color w:val="FFFFFF"/>
          <w:sz w:val="28"/>
          <w:szCs w:val="28"/>
        </w:rPr>
      </w:pPr>
      <w:bookmarkStart w:id="916" w:name="_Toc387651824"/>
      <w:r>
        <w:rPr>
          <w:rFonts w:ascii="Arial" w:hAnsi="Arial" w:cs="Arial"/>
          <w:color w:val="FFFFFF"/>
          <w:sz w:val="28"/>
          <w:szCs w:val="28"/>
        </w:rPr>
        <w:lastRenderedPageBreak/>
        <w:t>2.3. Prioritná os č. 3: Mobilizácia kreatívneho potenciálu v regiónoch</w:t>
      </w:r>
      <w:bookmarkEnd w:id="916"/>
    </w:p>
    <w:p w:rsidR="00CB6464" w:rsidRDefault="00CB6464">
      <w:pPr>
        <w:tabs>
          <w:tab w:val="left" w:pos="1410"/>
        </w:tabs>
        <w:jc w:val="both"/>
        <w:rPr>
          <w:rFonts w:ascii="Arial" w:hAnsi="Arial" w:cs="Arial"/>
          <w:i/>
        </w:rPr>
      </w:pPr>
    </w:p>
    <w:p w:rsidR="00CB6464" w:rsidRDefault="00CF52B8">
      <w:pPr>
        <w:jc w:val="both"/>
        <w:rPr>
          <w:rFonts w:ascii="Arial" w:hAnsi="Arial" w:cs="Arial"/>
          <w:b/>
          <w:sz w:val="20"/>
          <w:szCs w:val="20"/>
        </w:rPr>
      </w:pPr>
      <w:r>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Čiastočne prostredníctvom</w:t>
            </w:r>
            <w:r>
              <w:rPr>
                <w:rFonts w:ascii="Arial" w:hAnsi="Arial" w:cs="Arial"/>
                <w:sz w:val="20"/>
                <w:szCs w:val="20"/>
              </w:rPr>
              <w:t xml:space="preserve"> </w:t>
            </w:r>
            <w:r>
              <w:rPr>
                <w:rFonts w:ascii="Arial" w:hAnsi="Arial" w:cs="Arial"/>
                <w:b w:val="0"/>
                <w:sz w:val="20"/>
                <w:szCs w:val="20"/>
              </w:rPr>
              <w:t>Slovenského investičného holdingu</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Menej rozvinutý</w:t>
            </w:r>
          </w:p>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584E70" w:rsidRDefault="00CF52B8" w:rsidP="00584E70">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 xml:space="preserve">Menej rozvinutý región SR </w:t>
            </w:r>
            <w:ins w:id="917" w:author="Geschwandtner Michal" w:date="2017-07-03T14:07:00Z">
              <w:r w:rsidR="00192CDD" w:rsidRPr="00192CDD">
                <w:rPr>
                  <w:rFonts w:ascii="Arial" w:hAnsi="Arial" w:cs="Arial"/>
                  <w:sz w:val="20"/>
                  <w:szCs w:val="20"/>
                </w:rPr>
                <w:t>228 082 90</w:t>
              </w:r>
            </w:ins>
            <w:ins w:id="918" w:author="Autor" w:date="2017-08-10T09:20:00Z">
              <w:r w:rsidR="00FB6489">
                <w:rPr>
                  <w:rFonts w:ascii="Arial" w:hAnsi="Arial" w:cs="Arial"/>
                  <w:sz w:val="20"/>
                  <w:szCs w:val="20"/>
                </w:rPr>
                <w:t>9</w:t>
              </w:r>
            </w:ins>
            <w:del w:id="919" w:author="Geschwandtner Michal" w:date="2017-07-03T14:07:00Z">
              <w:r w:rsidRPr="00192CDD" w:rsidDel="00192CDD">
                <w:rPr>
                  <w:rFonts w:ascii="Arial" w:hAnsi="Arial" w:cs="Arial"/>
                  <w:sz w:val="20"/>
                  <w:szCs w:val="20"/>
                </w:rPr>
                <w:delText>230 424 175</w:delText>
              </w:r>
            </w:del>
          </w:p>
          <w:p w:rsidR="00CB6464" w:rsidRPr="00192CDD"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Viac rozvinutý región SR 40 000 000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 w:rsidR="00AA2F3F" w:rsidRDefault="00AA2F3F">
      <w:pPr>
        <w:sectPr w:rsidR="00AA2F3F">
          <w:endnotePr>
            <w:numFmt w:val="decimal"/>
          </w:endnotePr>
          <w:pgSz w:w="11906" w:h="16838"/>
          <w:pgMar w:top="1417" w:right="1417" w:bottom="1417" w:left="1417" w:header="708" w:footer="708" w:gutter="0"/>
          <w:cols w:space="708"/>
          <w:docGrid w:linePitch="360"/>
        </w:sectPr>
      </w:pPr>
    </w:p>
    <w:p w:rsidR="00CB6464" w:rsidRDefault="00CF52B8">
      <w:pPr>
        <w:pStyle w:val="Nadpis4"/>
        <w:shd w:val="clear" w:color="auto" w:fill="21306A"/>
        <w:jc w:val="both"/>
        <w:rPr>
          <w:rFonts w:ascii="Arial" w:hAnsi="Arial" w:cs="Arial"/>
          <w:color w:val="FFFFFF"/>
        </w:rPr>
      </w:pPr>
      <w:bookmarkStart w:id="920" w:name="_Toc387651825"/>
      <w:r>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920"/>
    </w:p>
    <w:p w:rsidR="00CB6464" w:rsidRDefault="00CF52B8">
      <w:pPr>
        <w:spacing w:before="120"/>
        <w:jc w:val="both"/>
        <w:rPr>
          <w:rStyle w:val="Zvraznenie"/>
          <w:rFonts w:ascii="Arial" w:hAnsi="Arial" w:cs="Arial"/>
          <w:b/>
          <w:i w:val="0"/>
        </w:rPr>
      </w:pPr>
      <w:r>
        <w:rPr>
          <w:rStyle w:val="Zvraznenie"/>
          <w:rFonts w:ascii="Arial" w:hAnsi="Arial" w:cs="Arial"/>
          <w:b/>
          <w:i w:val="0"/>
        </w:rPr>
        <w:t>Špecifický cieľ č. 3.1:</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Stimulovanie podpory udržateľnej zamestnanosti a tvorby pracovných miest </w:t>
      </w:r>
      <w:r w:rsidR="00400257">
        <w:rPr>
          <w:rStyle w:val="Zvraznenie"/>
          <w:rFonts w:ascii="Arial" w:hAnsi="Arial" w:cs="Arial"/>
        </w:rPr>
        <w:t xml:space="preserve">v kultúrnom a kreatívnom priemysle </w:t>
      </w:r>
      <w:r>
        <w:rPr>
          <w:rStyle w:val="Zvraznenie"/>
          <w:rFonts w:ascii="Arial" w:hAnsi="Arial" w:cs="Arial"/>
        </w:rPr>
        <w:t>prostredníctvom vytvorenia priaznivého prostredia pre rozvoj kreatívneho talentu, netechnologických inovácií.</w:t>
      </w:r>
    </w:p>
    <w:p w:rsidR="0059106D" w:rsidRDefault="00CF52B8">
      <w:pPr>
        <w:jc w:val="both"/>
        <w:rPr>
          <w:rFonts w:ascii="Arial" w:hAnsi="Arial" w:cs="Arial"/>
        </w:rPr>
      </w:pPr>
      <w:r>
        <w:rPr>
          <w:rFonts w:ascii="Arial" w:hAnsi="Arial" w:cs="Arial"/>
        </w:rPr>
        <w:t xml:space="preserve">Výsledkom tohto špecifického cieľa bude </w:t>
      </w:r>
      <w:r>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Pr>
          <w:rFonts w:ascii="Arial" w:hAnsi="Arial" w:cs="Arial"/>
          <w:b/>
        </w:rPr>
        <w:t>priemysle</w:t>
      </w:r>
      <w:r>
        <w:rPr>
          <w:rFonts w:ascii="Arial" w:hAnsi="Arial" w:cs="Arial"/>
          <w:b/>
        </w:rPr>
        <w:t xml:space="preserve">. </w:t>
      </w:r>
      <w:r>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Pr>
          <w:rStyle w:val="Odkaznavysvetlivku"/>
          <w:rFonts w:ascii="Arial" w:hAnsi="Arial" w:cs="Arial"/>
        </w:rPr>
        <w:endnoteReference w:id="80"/>
      </w:r>
      <w:r w:rsidR="0059106D">
        <w:rPr>
          <w:rFonts w:ascii="Arial" w:hAnsi="Arial" w:cs="Arial"/>
        </w:rPr>
        <w:t xml:space="preserve"> a z toho vyplývajúcich nevyhnutných opatrení ako súčasti integrovaných územných stratégií jednotlivých regiónov SR.</w:t>
      </w:r>
    </w:p>
    <w:p w:rsidR="0059106D" w:rsidRDefault="0059106D">
      <w:pPr>
        <w:jc w:val="both"/>
        <w:rPr>
          <w:rFonts w:ascii="Arial" w:hAnsi="Arial" w:cs="Arial"/>
        </w:rPr>
      </w:pPr>
      <w:r>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Pr>
          <w:rFonts w:ascii="Arial" w:hAnsi="Arial" w:cs="Arial"/>
          <w:b/>
        </w:rPr>
        <w:t>pripraviť na trh práce</w:t>
      </w:r>
      <w:r>
        <w:rPr>
          <w:rFonts w:ascii="Arial" w:hAnsi="Arial" w:cs="Arial"/>
        </w:rPr>
        <w:t xml:space="preserve">, resp. </w:t>
      </w:r>
      <w:r>
        <w:rPr>
          <w:rFonts w:ascii="Arial" w:hAnsi="Arial" w:cs="Arial"/>
          <w:b/>
        </w:rPr>
        <w:t>na zakladanie podnikov a ich uplatnenia v trhovom prostredí.</w:t>
      </w:r>
      <w:r>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rsidR="00CB6464" w:rsidRDefault="0059106D">
      <w:pPr>
        <w:jc w:val="both"/>
        <w:rPr>
          <w:rFonts w:ascii="Arial" w:hAnsi="Arial" w:cs="Arial"/>
        </w:rPr>
      </w:pPr>
      <w:r>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Pr>
          <w:rStyle w:val="Odkaznavysvetlivku"/>
          <w:rFonts w:ascii="Arial" w:hAnsi="Arial" w:cs="Arial"/>
        </w:rPr>
        <w:endnoteReference w:id="81"/>
      </w:r>
      <w:r>
        <w:rPr>
          <w:rFonts w:ascii="Arial" w:hAnsi="Arial" w:cs="Arial"/>
        </w:rPr>
        <w:t>,</w:t>
      </w:r>
      <w:r w:rsidR="00CF52B8">
        <w:rPr>
          <w:rFonts w:ascii="Arial" w:hAnsi="Arial" w:cs="Arial"/>
        </w:rPr>
        <w:t xml:space="preserve"> či neziskovým organizáciám v oblasti KKS, organizáciám verejného a akademického sektora s najväčším kultúrnym a kreatívnym potenciálom v danom regióne. </w:t>
      </w:r>
    </w:p>
    <w:p w:rsidR="00CB6464" w:rsidRDefault="00CF52B8">
      <w:pPr>
        <w:jc w:val="both"/>
        <w:rPr>
          <w:rFonts w:ascii="Arial" w:hAnsi="Arial" w:cs="Arial"/>
        </w:rPr>
      </w:pPr>
      <w:r>
        <w:rPr>
          <w:rFonts w:ascii="Arial" w:hAnsi="Arial" w:cs="Arial"/>
        </w:rPr>
        <w:t xml:space="preserve">Opatrenia im umožnia získať za </w:t>
      </w:r>
      <w:r>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Pr>
          <w:rFonts w:ascii="Arial" w:hAnsi="Arial" w:cs="Arial"/>
        </w:rPr>
        <w:t>Zároveň tieto opatrenia umožnia podporu sociálnej inklúzie prostredníctvom podpory MRK a osôb zo znevýhodneného prostredia.</w:t>
      </w:r>
    </w:p>
    <w:p w:rsidR="00CB6464" w:rsidRDefault="00CF52B8">
      <w:pPr>
        <w:jc w:val="both"/>
        <w:rPr>
          <w:rFonts w:ascii="Times New Roman" w:hAnsi="Times New Roman"/>
          <w:sz w:val="24"/>
          <w:szCs w:val="24"/>
          <w:lang w:eastAsia="sk-SK"/>
        </w:rPr>
      </w:pPr>
      <w:r>
        <w:rPr>
          <w:rFonts w:ascii="Arial" w:hAnsi="Arial" w:cs="Arial"/>
        </w:rPr>
        <w:t>Celkovo sa v tomto zmysle zlepší</w:t>
      </w:r>
      <w:r>
        <w:rPr>
          <w:rFonts w:ascii="Arial" w:hAnsi="Arial" w:cs="Arial"/>
          <w:b/>
        </w:rPr>
        <w:t xml:space="preserve"> fyzické a sociálne prostredie</w:t>
      </w:r>
      <w:r>
        <w:rPr>
          <w:rFonts w:ascii="Arial" w:hAnsi="Arial" w:cs="Arial"/>
        </w:rPr>
        <w:t xml:space="preserve">, v ktorom tvoriví pracovníci a príslušné inštitúcie, ako napríklad umelecké a dizajnérske školy alebo múzeá, budú môcť </w:t>
      </w:r>
      <w:r>
        <w:rPr>
          <w:rFonts w:ascii="Arial" w:hAnsi="Arial" w:cs="Arial"/>
        </w:rPr>
        <w:lastRenderedPageBreak/>
        <w:t xml:space="preserve">efektívne spolupracovať, vytvárať nové koncepty produktov a služieb. Celkovo sa umožní </w:t>
      </w:r>
      <w:r>
        <w:rPr>
          <w:rFonts w:ascii="Arial" w:hAnsi="Arial" w:cs="Arial"/>
          <w:b/>
        </w:rPr>
        <w:t>profesionalizácia pracovného prostredia fyzických osôb a subjektov v KKS.</w:t>
      </w:r>
    </w:p>
    <w:p w:rsidR="00CB6464" w:rsidRDefault="00CF52B8">
      <w:pPr>
        <w:rPr>
          <w:rStyle w:val="Zvraznenie"/>
          <w:rFonts w:ascii="Arial" w:hAnsi="Arial" w:cs="Arial"/>
        </w:rPr>
      </w:pPr>
      <w:r>
        <w:rPr>
          <w:rStyle w:val="Siln"/>
          <w:rFonts w:ascii="Arial" w:hAnsi="Arial" w:cs="Arial"/>
        </w:rPr>
        <w:t>Tabuľka č. 20</w:t>
      </w:r>
      <w:r>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584E7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rsidP="00400257">
            <w:pPr>
              <w:spacing w:after="0" w:line="240" w:lineRule="auto"/>
              <w:rPr>
                <w:rFonts w:ascii="Arial" w:hAnsi="Arial" w:cs="Arial"/>
                <w:sz w:val="16"/>
                <w:szCs w:val="16"/>
                <w:highlight w:val="red"/>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584E70" w:rsidDel="00584E70" w:rsidRDefault="00584E70">
            <w:pPr>
              <w:spacing w:after="0" w:line="240" w:lineRule="auto"/>
              <w:rPr>
                <w:del w:id="923" w:author="Autor" w:date="2017-07-04T08:18:00Z"/>
                <w:rFonts w:ascii="Arial" w:hAnsi="Arial" w:cs="Arial"/>
                <w:sz w:val="16"/>
                <w:szCs w:val="16"/>
              </w:rPr>
            </w:pPr>
            <w:del w:id="924" w:author="Autor" w:date="2017-07-04T08:18:00Z">
              <w:r w:rsidDel="00584E70">
                <w:rPr>
                  <w:rFonts w:ascii="Arial" w:hAnsi="Arial" w:cs="Arial"/>
                  <w:sz w:val="16"/>
                  <w:szCs w:val="16"/>
                </w:rPr>
                <w:delText>Ekvivalent</w:delText>
              </w:r>
            </w:del>
          </w:p>
          <w:p w:rsidR="00584E70" w:rsidDel="00584E70" w:rsidRDefault="00584E70">
            <w:pPr>
              <w:spacing w:after="0" w:line="240" w:lineRule="auto"/>
              <w:rPr>
                <w:del w:id="925" w:author="Autor" w:date="2017-07-04T08:18:00Z"/>
                <w:rFonts w:ascii="Arial" w:hAnsi="Arial" w:cs="Arial"/>
                <w:sz w:val="16"/>
                <w:szCs w:val="16"/>
              </w:rPr>
            </w:pPr>
            <w:del w:id="926" w:author="Autor" w:date="2017-07-04T08:18:00Z">
              <w:r w:rsidDel="00584E70">
                <w:rPr>
                  <w:rFonts w:ascii="Arial" w:hAnsi="Arial" w:cs="Arial"/>
                  <w:sz w:val="16"/>
                  <w:szCs w:val="16"/>
                </w:rPr>
                <w:delText>plných</w:delText>
              </w:r>
            </w:del>
          </w:p>
          <w:p w:rsidR="00584E70" w:rsidDel="00584E70" w:rsidRDefault="00584E70">
            <w:pPr>
              <w:spacing w:after="0" w:line="240" w:lineRule="auto"/>
              <w:rPr>
                <w:del w:id="927" w:author="Autor" w:date="2017-07-04T08:18:00Z"/>
                <w:rFonts w:ascii="Arial" w:hAnsi="Arial" w:cs="Arial"/>
                <w:sz w:val="16"/>
                <w:szCs w:val="16"/>
              </w:rPr>
            </w:pPr>
            <w:del w:id="928" w:author="Autor" w:date="2017-07-04T08:18:00Z">
              <w:r w:rsidDel="00584E70">
                <w:rPr>
                  <w:rFonts w:ascii="Arial" w:hAnsi="Arial" w:cs="Arial"/>
                  <w:sz w:val="16"/>
                  <w:szCs w:val="16"/>
                </w:rPr>
                <w:delText>pracovných</w:delText>
              </w:r>
            </w:del>
          </w:p>
          <w:p w:rsidR="00584E70" w:rsidRDefault="00584E70">
            <w:pPr>
              <w:spacing w:after="0" w:line="240" w:lineRule="auto"/>
              <w:rPr>
                <w:rFonts w:ascii="Arial" w:hAnsi="Arial" w:cs="Arial"/>
                <w:sz w:val="16"/>
                <w:szCs w:val="16"/>
                <w:highlight w:val="red"/>
              </w:rPr>
            </w:pPr>
            <w:del w:id="929" w:author="Autor" w:date="2017-07-04T08:18:00Z">
              <w:r w:rsidDel="00584E70">
                <w:rPr>
                  <w:rFonts w:ascii="Arial" w:hAnsi="Arial" w:cs="Arial"/>
                  <w:sz w:val="16"/>
                  <w:szCs w:val="16"/>
                </w:rPr>
                <w:delText>úväzkov</w:delText>
              </w:r>
            </w:del>
            <w:ins w:id="930" w:author="Autor" w:date="2017-07-04T08:18:00Z">
              <w:r>
                <w:rPr>
                  <w:rFonts w:ascii="Arial" w:hAnsi="Arial" w:cs="Arial"/>
                  <w:sz w:val="16"/>
                  <w:szCs w:val="16"/>
                </w:rPr>
                <w:t xml:space="preserve"> Počet</w:t>
              </w:r>
            </w:ins>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ins w:id="931" w:author="Autor" w:date="2017-07-04T08:18:00Z">
              <w:r>
                <w:rPr>
                  <w:rFonts w:ascii="Arial" w:hAnsi="Arial" w:cs="Arial"/>
                  <w:sz w:val="16"/>
                  <w:szCs w:val="16"/>
                </w:rPr>
                <w:t xml:space="preserve">33 800 </w:t>
              </w:r>
            </w:ins>
            <w:del w:id="932" w:author="Autor" w:date="2017-07-04T08:18:00Z">
              <w:r w:rsidDel="00584E70">
                <w:rPr>
                  <w:rFonts w:ascii="Arial" w:hAnsi="Arial" w:cs="Arial"/>
                  <w:sz w:val="16"/>
                  <w:szCs w:val="16"/>
                </w:rPr>
                <w:delText>*</w:delText>
              </w:r>
            </w:del>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584E70" w:rsidRPr="00584E70" w:rsidRDefault="00584E70" w:rsidP="00584E70">
            <w:pPr>
              <w:rPr>
                <w:rFonts w:ascii="Arial" w:hAnsi="Arial" w:cs="Arial"/>
                <w:sz w:val="16"/>
                <w:szCs w:val="16"/>
              </w:rPr>
            </w:pPr>
            <w:ins w:id="933" w:author="Autor" w:date="2017-07-04T08:18:00Z">
              <w:r w:rsidRPr="004B68C5">
                <w:rPr>
                  <w:rFonts w:ascii="Arial" w:hAnsi="Arial" w:cs="Arial"/>
                  <w:sz w:val="16"/>
                  <w:szCs w:val="16"/>
                </w:rPr>
                <w:t>34</w:t>
              </w:r>
              <w:r>
                <w:rPr>
                  <w:rFonts w:ascii="Arial" w:hAnsi="Arial" w:cs="Arial"/>
                  <w:sz w:val="16"/>
                  <w:szCs w:val="16"/>
                </w:rPr>
                <w:t> </w:t>
              </w:r>
              <w:r w:rsidRPr="004B68C5">
                <w:rPr>
                  <w:rFonts w:ascii="Arial" w:hAnsi="Arial" w:cs="Arial"/>
                  <w:sz w:val="16"/>
                  <w:szCs w:val="16"/>
                </w:rPr>
                <w:t>773</w:t>
              </w:r>
              <w:r>
                <w:rPr>
                  <w:rFonts w:ascii="Arial" w:hAnsi="Arial" w:cs="Arial"/>
                  <w:sz w:val="16"/>
                  <w:szCs w:val="16"/>
                </w:rPr>
                <w:t xml:space="preserve"> </w:t>
              </w:r>
            </w:ins>
            <w:del w:id="934" w:author="Autor" w:date="2017-07-04T08:18:00Z">
              <w:r w:rsidDel="00584E70">
                <w:rPr>
                  <w:rFonts w:ascii="Arial" w:hAnsi="Arial" w:cs="Arial"/>
                  <w:sz w:val="16"/>
                  <w:szCs w:val="16"/>
                </w:rPr>
                <w:delTex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ročne</w:t>
            </w:r>
          </w:p>
        </w:tc>
      </w:tr>
      <w:tr w:rsidR="00584E7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rsidP="00400257">
            <w:pPr>
              <w:spacing w:after="0" w:line="240" w:lineRule="auto"/>
              <w:rPr>
                <w:rFonts w:ascii="Arial" w:hAnsi="Arial" w:cs="Arial"/>
                <w:sz w:val="16"/>
                <w:szCs w:val="16"/>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584E70" w:rsidDel="00584E70" w:rsidRDefault="00584E70">
            <w:pPr>
              <w:spacing w:after="0" w:line="240" w:lineRule="auto"/>
              <w:rPr>
                <w:del w:id="935" w:author="Autor" w:date="2017-07-04T08:18:00Z"/>
                <w:rFonts w:ascii="Arial" w:hAnsi="Arial" w:cs="Arial"/>
                <w:sz w:val="16"/>
                <w:szCs w:val="16"/>
              </w:rPr>
            </w:pPr>
            <w:del w:id="936" w:author="Autor" w:date="2017-07-04T08:18:00Z">
              <w:r w:rsidDel="00584E70">
                <w:rPr>
                  <w:rFonts w:ascii="Arial" w:hAnsi="Arial" w:cs="Arial"/>
                  <w:sz w:val="16"/>
                  <w:szCs w:val="16"/>
                </w:rPr>
                <w:delText>Ekvivalent</w:delText>
              </w:r>
            </w:del>
          </w:p>
          <w:p w:rsidR="00584E70" w:rsidDel="00584E70" w:rsidRDefault="00584E70">
            <w:pPr>
              <w:spacing w:after="0" w:line="240" w:lineRule="auto"/>
              <w:rPr>
                <w:del w:id="937" w:author="Autor" w:date="2017-07-04T08:18:00Z"/>
                <w:rFonts w:ascii="Arial" w:hAnsi="Arial" w:cs="Arial"/>
                <w:sz w:val="16"/>
                <w:szCs w:val="16"/>
              </w:rPr>
            </w:pPr>
            <w:del w:id="938" w:author="Autor" w:date="2017-07-04T08:18:00Z">
              <w:r w:rsidDel="00584E70">
                <w:rPr>
                  <w:rFonts w:ascii="Arial" w:hAnsi="Arial" w:cs="Arial"/>
                  <w:sz w:val="16"/>
                  <w:szCs w:val="16"/>
                </w:rPr>
                <w:delText>plných</w:delText>
              </w:r>
            </w:del>
          </w:p>
          <w:p w:rsidR="00584E70" w:rsidDel="00584E70" w:rsidRDefault="00584E70">
            <w:pPr>
              <w:spacing w:after="0" w:line="240" w:lineRule="auto"/>
              <w:rPr>
                <w:del w:id="939" w:author="Autor" w:date="2017-07-04T08:18:00Z"/>
                <w:rFonts w:ascii="Arial" w:hAnsi="Arial" w:cs="Arial"/>
                <w:sz w:val="16"/>
                <w:szCs w:val="16"/>
              </w:rPr>
            </w:pPr>
            <w:del w:id="940" w:author="Autor" w:date="2017-07-04T08:18:00Z">
              <w:r w:rsidDel="00584E70">
                <w:rPr>
                  <w:rFonts w:ascii="Arial" w:hAnsi="Arial" w:cs="Arial"/>
                  <w:sz w:val="16"/>
                  <w:szCs w:val="16"/>
                </w:rPr>
                <w:delText>pracovných</w:delText>
              </w:r>
            </w:del>
          </w:p>
          <w:p w:rsidR="00584E70" w:rsidRDefault="00584E70">
            <w:pPr>
              <w:spacing w:after="0" w:line="240" w:lineRule="auto"/>
              <w:rPr>
                <w:rFonts w:ascii="Arial" w:hAnsi="Arial" w:cs="Arial"/>
                <w:sz w:val="16"/>
                <w:szCs w:val="16"/>
              </w:rPr>
            </w:pPr>
            <w:del w:id="941" w:author="Autor" w:date="2017-07-04T08:18:00Z">
              <w:r w:rsidDel="00584E70">
                <w:rPr>
                  <w:rFonts w:ascii="Arial" w:hAnsi="Arial" w:cs="Arial"/>
                  <w:sz w:val="16"/>
                  <w:szCs w:val="16"/>
                </w:rPr>
                <w:delText>úväzkov</w:delText>
              </w:r>
            </w:del>
            <w:ins w:id="942" w:author="Autor" w:date="2017-07-04T08:18:00Z">
              <w:r>
                <w:rPr>
                  <w:rFonts w:ascii="Arial" w:hAnsi="Arial" w:cs="Arial"/>
                  <w:sz w:val="16"/>
                  <w:szCs w:val="16"/>
                </w:rPr>
                <w:t xml:space="preserve"> Počet</w:t>
              </w:r>
            </w:ins>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ins w:id="943" w:author="Autor" w:date="2017-07-04T08:18:00Z">
              <w:r>
                <w:rPr>
                  <w:rFonts w:ascii="Arial" w:hAnsi="Arial" w:cs="Arial"/>
                  <w:sz w:val="16"/>
                  <w:szCs w:val="16"/>
                </w:rPr>
                <w:t>19 600</w:t>
              </w:r>
            </w:ins>
            <w:del w:id="944" w:author="Autor" w:date="2017-07-04T08:18:00Z">
              <w:r w:rsidDel="00584E70">
                <w:rPr>
                  <w:rFonts w:ascii="Arial" w:hAnsi="Arial" w:cs="Arial"/>
                  <w:sz w:val="16"/>
                  <w:szCs w:val="16"/>
                </w:rPr>
                <w:delText>*</w:delText>
              </w:r>
            </w:del>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ins w:id="945" w:author="Autor" w:date="2017-07-04T08:18:00Z">
              <w:r>
                <w:rPr>
                  <w:rFonts w:ascii="Arial" w:hAnsi="Arial" w:cs="Arial"/>
                  <w:sz w:val="16"/>
                  <w:szCs w:val="16"/>
                </w:rPr>
                <w:t>19 </w:t>
              </w:r>
              <w:r w:rsidRPr="004B68C5">
                <w:rPr>
                  <w:rFonts w:ascii="Arial" w:hAnsi="Arial" w:cs="Arial"/>
                  <w:sz w:val="16"/>
                  <w:szCs w:val="16"/>
                </w:rPr>
                <w:t>674</w:t>
              </w:r>
              <w:r>
                <w:rPr>
                  <w:rFonts w:ascii="Arial" w:hAnsi="Arial" w:cs="Arial"/>
                  <w:sz w:val="16"/>
                  <w:szCs w:val="16"/>
                </w:rPr>
                <w:t xml:space="preserve"> </w:t>
              </w:r>
            </w:ins>
            <w:del w:id="946" w:author="Autor" w:date="2017-07-04T08:18:00Z">
              <w:r w:rsidDel="00584E70">
                <w:rPr>
                  <w:rFonts w:ascii="Arial" w:hAnsi="Arial" w:cs="Arial"/>
                  <w:sz w:val="16"/>
                  <w:szCs w:val="16"/>
                </w:rPr>
                <w:delTex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ročne</w:t>
            </w:r>
          </w:p>
        </w:tc>
      </w:tr>
    </w:tbl>
    <w:p w:rsidR="00CB6464" w:rsidRPr="00603D1A" w:rsidRDefault="00400257" w:rsidP="00400257">
      <w:pPr>
        <w:rPr>
          <w:rFonts w:ascii="Arial" w:hAnsi="Arial" w:cs="Arial"/>
          <w:sz w:val="16"/>
          <w:szCs w:val="16"/>
        </w:rPr>
      </w:pPr>
      <w:del w:id="947" w:author="Autor" w:date="2017-07-04T08:18:00Z">
        <w:r w:rsidRPr="00603D1A" w:rsidDel="00584E70">
          <w:rPr>
            <w:rFonts w:ascii="Arial" w:hAnsi="Arial" w:cs="Arial"/>
            <w:sz w:val="16"/>
            <w:szCs w:val="16"/>
          </w:rPr>
          <w:delText>*Akčný plán</w:delText>
        </w:r>
        <w:r w:rsidR="00AA2F3F" w:rsidRPr="00603D1A" w:rsidDel="00584E70">
          <w:rPr>
            <w:rFonts w:ascii="Arial" w:hAnsi="Arial" w:cs="Arial"/>
            <w:sz w:val="16"/>
            <w:szCs w:val="16"/>
          </w:rPr>
          <w:delText xml:space="preserve"> - príloha č. 12.</w:delText>
        </w:r>
        <w:r w:rsidR="00644BA0" w:rsidRPr="00603D1A" w:rsidDel="00584E70">
          <w:rPr>
            <w:rFonts w:ascii="Arial" w:hAnsi="Arial" w:cs="Arial"/>
            <w:sz w:val="16"/>
            <w:szCs w:val="16"/>
          </w:rPr>
          <w:delText>3</w:delText>
        </w:r>
        <w:r w:rsidR="00644BA0" w:rsidDel="00584E70">
          <w:rPr>
            <w:rFonts w:ascii="Arial" w:hAnsi="Arial" w:cs="Arial"/>
            <w:sz w:val="16"/>
            <w:szCs w:val="16"/>
          </w:rPr>
          <w:delText>6</w:delText>
        </w:r>
      </w:del>
    </w:p>
    <w:p w:rsidR="002F7932" w:rsidRPr="00400257" w:rsidRDefault="002F7932" w:rsidP="00400257">
      <w:pPr>
        <w:rPr>
          <w:rFonts w:ascii="Arial" w:hAnsi="Arial" w:cs="Arial"/>
          <w:sz w:val="18"/>
          <w:szCs w:val="18"/>
        </w:rPr>
      </w:pPr>
    </w:p>
    <w:p w:rsidR="00CB6464" w:rsidRDefault="00CF52B8">
      <w:pPr>
        <w:pStyle w:val="Nadpis5"/>
        <w:shd w:val="clear" w:color="auto" w:fill="B8C1E9"/>
        <w:rPr>
          <w:rFonts w:ascii="Arial" w:hAnsi="Arial" w:cs="Arial"/>
          <w:color w:val="auto"/>
        </w:rPr>
      </w:pPr>
      <w:bookmarkStart w:id="948" w:name="_Toc387651826"/>
      <w:r>
        <w:rPr>
          <w:rFonts w:ascii="Arial" w:hAnsi="Arial" w:cs="Arial"/>
          <w:color w:val="auto"/>
        </w:rPr>
        <w:t>Akcia, ktorá sa má podporiť  v rámci investičnej priority</w:t>
      </w:r>
      <w:bookmarkEnd w:id="948"/>
    </w:p>
    <w:p w:rsidR="00CB6464" w:rsidRDefault="00CF52B8">
      <w:pPr>
        <w:pStyle w:val="Nadpis6"/>
        <w:rPr>
          <w:rFonts w:ascii="Arial" w:hAnsi="Arial" w:cs="Arial"/>
          <w:color w:val="auto"/>
        </w:rPr>
      </w:pPr>
      <w:bookmarkStart w:id="949" w:name="_Toc387651827"/>
      <w:r>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949"/>
    </w:p>
    <w:p w:rsidR="00CB6464" w:rsidRDefault="00CF52B8">
      <w:pPr>
        <w:spacing w:before="120"/>
        <w:jc w:val="both"/>
        <w:rPr>
          <w:rFonts w:ascii="Arial" w:hAnsi="Arial" w:cs="Arial"/>
        </w:rPr>
      </w:pPr>
      <w:r>
        <w:rPr>
          <w:rFonts w:ascii="Arial" w:hAnsi="Arial" w:cs="Arial"/>
          <w:b/>
        </w:rPr>
        <w:t xml:space="preserve">Špecifický cieľ č. 3.1 </w:t>
      </w:r>
      <w:r>
        <w:rPr>
          <w:rFonts w:ascii="Arial" w:hAnsi="Arial" w:cs="Arial"/>
        </w:rPr>
        <w:t>sa dosiahne realizáciou nasledovných aktivít:</w:t>
      </w:r>
    </w:p>
    <w:p w:rsidR="00CB6464" w:rsidRDefault="00CF52B8">
      <w:pPr>
        <w:jc w:val="both"/>
      </w:pPr>
      <w:r>
        <w:rPr>
          <w:rFonts w:ascii="Arial" w:hAnsi="Arial" w:cs="Arial"/>
          <w:u w:val="single"/>
        </w:rPr>
        <w:t>1) Rozvoj kreatívneho talentu, jeho podnikateľského ducha a podpora netechnologických inovácií s použitím informačných technológií</w:t>
      </w:r>
    </w:p>
    <w:p w:rsidR="00CB6464" w:rsidRDefault="00CF52B8">
      <w:pPr>
        <w:jc w:val="both"/>
        <w:rPr>
          <w:rFonts w:ascii="Arial" w:hAnsi="Arial" w:cs="Arial"/>
        </w:rPr>
      </w:pPr>
      <w:r>
        <w:rPr>
          <w:rFonts w:ascii="Arial" w:hAnsi="Arial" w:cs="Arial"/>
        </w:rPr>
        <w:t>bude zabezpečené</w:t>
      </w:r>
      <w:r>
        <w:rPr>
          <w:rFonts w:ascii="Arial" w:hAnsi="Arial" w:cs="Arial"/>
          <w:b/>
        </w:rPr>
        <w:t xml:space="preserve"> </w:t>
      </w:r>
      <w:r>
        <w:rPr>
          <w:rFonts w:ascii="Arial" w:hAnsi="Arial" w:cs="Arial"/>
        </w:rPr>
        <w:t>prostredníctvom</w:t>
      </w:r>
      <w:r>
        <w:rPr>
          <w:rFonts w:ascii="Arial" w:hAnsi="Arial" w:cs="Arial"/>
          <w:b/>
        </w:rPr>
        <w:t xml:space="preserve"> zakladania kreatívnych centier (centralizovaná podpora) </w:t>
      </w:r>
      <w:r>
        <w:rPr>
          <w:rFonts w:ascii="Arial" w:hAnsi="Arial" w:cs="Arial"/>
        </w:rPr>
        <w:t xml:space="preserve">a podpory kreatívnych činností. Kreatívne centrum bude inštitúciou, ktorá bude vytvárať organizačnú a podnikateľskú kultúru a bude zahŕňať: </w:t>
      </w:r>
    </w:p>
    <w:p w:rsidR="00CB6464" w:rsidRDefault="00CF52B8">
      <w:pPr>
        <w:jc w:val="both"/>
        <w:rPr>
          <w:rFonts w:ascii="Arial" w:hAnsi="Arial" w:cs="Arial"/>
          <w:u w:val="single"/>
        </w:rPr>
      </w:pPr>
      <w:r>
        <w:rPr>
          <w:rFonts w:ascii="Arial" w:hAnsi="Arial" w:cs="Arial"/>
          <w:u w:val="single"/>
        </w:rPr>
        <w:t xml:space="preserve">- </w:t>
      </w:r>
      <w:r>
        <w:rPr>
          <w:rFonts w:ascii="Arial" w:hAnsi="Arial" w:cs="Arial"/>
          <w:b/>
          <w:u w:val="single"/>
        </w:rPr>
        <w:t>Zriadenie kreatívneho centra a vytvorenie jeho orgánov.</w:t>
      </w:r>
      <w:r>
        <w:rPr>
          <w:rFonts w:ascii="Arial" w:hAnsi="Arial" w:cs="Arial"/>
          <w:u w:val="single"/>
        </w:rPr>
        <w:t xml:space="preserve"> Zahŕňa prijatie pravidiel riadenia a koordinácie zriadením s</w:t>
      </w:r>
      <w:r>
        <w:rPr>
          <w:rFonts w:ascii="Arial" w:hAnsi="Arial" w:cs="Arial"/>
        </w:rPr>
        <w:t>právnej rady, výkonný manažment, poradný orgán. V správnej rade budú mať zastúpenie všetci zakladajúci členovia.</w:t>
      </w:r>
    </w:p>
    <w:p w:rsidR="00CB6464" w:rsidRDefault="00CF52B8">
      <w:pPr>
        <w:jc w:val="both"/>
        <w:rPr>
          <w:rFonts w:ascii="Arial" w:hAnsi="Arial" w:cs="Arial"/>
        </w:rPr>
      </w:pPr>
      <w:r>
        <w:rPr>
          <w:rFonts w:ascii="Arial" w:hAnsi="Arial" w:cs="Arial"/>
        </w:rPr>
        <w:t xml:space="preserve">- </w:t>
      </w:r>
      <w:r>
        <w:rPr>
          <w:rFonts w:ascii="Arial" w:hAnsi="Arial" w:cs="Arial"/>
          <w:b/>
        </w:rPr>
        <w:t>Vytvorenie vnútorných pravidiel fungovania centra.</w:t>
      </w:r>
      <w:r>
        <w:rPr>
          <w:rFonts w:ascii="Arial" w:hAnsi="Arial" w:cs="Arial"/>
        </w:rPr>
        <w:t xml:space="preserve"> Správna rada dohodne základné vnútorné pravidlá, kompetencie a formuluje ich do vnútorných predpisov. Tieto budú predstavovať vnútornú formalizáciu pravidiel dôležitú pre rozhodovanie v spoločných veciach v budúcnosti. </w:t>
      </w:r>
    </w:p>
    <w:p w:rsidR="00CB6464" w:rsidRDefault="00CF52B8">
      <w:pPr>
        <w:jc w:val="both"/>
        <w:rPr>
          <w:rFonts w:ascii="Arial" w:hAnsi="Arial" w:cs="Arial"/>
          <w:u w:val="single"/>
        </w:rPr>
      </w:pPr>
      <w:r>
        <w:rPr>
          <w:rFonts w:ascii="Arial" w:hAnsi="Arial" w:cs="Arial"/>
        </w:rPr>
        <w:t xml:space="preserve">- </w:t>
      </w:r>
      <w:r>
        <w:rPr>
          <w:rFonts w:ascii="Arial" w:hAnsi="Arial" w:cs="Arial"/>
          <w:b/>
        </w:rPr>
        <w:t>Vypracovanie</w:t>
      </w:r>
      <w:r>
        <w:rPr>
          <w:rFonts w:ascii="Arial" w:hAnsi="Arial" w:cs="Arial"/>
        </w:rPr>
        <w:t xml:space="preserve"> </w:t>
      </w:r>
      <w:r>
        <w:rPr>
          <w:rFonts w:ascii="Arial" w:hAnsi="Arial" w:cs="Arial"/>
          <w:b/>
        </w:rPr>
        <w:t>Stratégie komunikácie kreatívneho centra</w:t>
      </w:r>
      <w:r>
        <w:rPr>
          <w:rFonts w:ascii="Arial" w:hAnsi="Arial" w:cs="Arial"/>
        </w:rPr>
        <w:t>. Dokument bude kľúčový pre zabezpečenie ďalších a budúcich partnerov centra a naplnenia ich cieľov.</w:t>
      </w:r>
    </w:p>
    <w:p w:rsidR="00CB6464" w:rsidRDefault="00CF52B8">
      <w:r>
        <w:rPr>
          <w:rFonts w:ascii="Arial" w:hAnsi="Arial" w:cs="Arial"/>
        </w:rPr>
        <w:t xml:space="preserve">Kreatívne centrum bude umožňovať nasledujúce služby kreatívnym osobám a subjektom: </w:t>
      </w:r>
    </w:p>
    <w:p w:rsidR="00CB6464" w:rsidRDefault="00CF52B8">
      <w:pPr>
        <w:jc w:val="both"/>
        <w:rPr>
          <w:rFonts w:ascii="Arial" w:hAnsi="Arial" w:cs="Arial"/>
        </w:rPr>
      </w:pPr>
      <w:r>
        <w:rPr>
          <w:rFonts w:ascii="Arial" w:hAnsi="Arial" w:cs="Arial"/>
          <w:b/>
        </w:rPr>
        <w:t>Služby</w:t>
      </w:r>
      <w:r>
        <w:rPr>
          <w:rFonts w:ascii="Arial" w:hAnsi="Arial" w:cs="Arial"/>
        </w:rPr>
        <w:t xml:space="preserve"> </w:t>
      </w:r>
      <w:r>
        <w:rPr>
          <w:rFonts w:ascii="Arial" w:hAnsi="Arial" w:cs="Arial"/>
          <w:b/>
        </w:rPr>
        <w:t>otvoreného ateliéru</w:t>
      </w:r>
      <w:r>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rsidR="00CB6464" w:rsidRDefault="00CF52B8">
      <w:pPr>
        <w:jc w:val="both"/>
        <w:rPr>
          <w:rFonts w:ascii="Arial" w:hAnsi="Arial" w:cs="Arial"/>
        </w:rPr>
      </w:pPr>
      <w:r>
        <w:rPr>
          <w:rFonts w:ascii="Arial" w:hAnsi="Arial" w:cs="Arial"/>
          <w:b/>
        </w:rPr>
        <w:lastRenderedPageBreak/>
        <w:t>Služby kreatívneho inkubátora</w:t>
      </w:r>
      <w:r>
        <w:rPr>
          <w:rFonts w:ascii="Arial" w:hAnsi="Arial" w:cs="Arial"/>
        </w:rPr>
        <w:t xml:space="preserve"> zabezpečuje</w:t>
      </w:r>
      <w:r>
        <w:rPr>
          <w:rFonts w:ascii="Arial" w:hAnsi="Arial" w:cs="Arial"/>
          <w:b/>
        </w:rPr>
        <w:t xml:space="preserve"> </w:t>
      </w:r>
      <w:r>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Pr>
          <w:rFonts w:ascii="Arial" w:hAnsi="Arial" w:cs="Arial"/>
        </w:rPr>
        <w:t xml:space="preserve">V pred inkubačnej fáze sa bude zameriavať na prípravu kreatívnych talentov na trh práce, najmä formou projektového </w:t>
      </w:r>
      <w:r w:rsidR="00DE6619">
        <w:rPr>
          <w:rFonts w:ascii="Arial" w:hAnsi="Arial" w:cs="Arial"/>
        </w:rPr>
        <w:t>u</w:t>
      </w:r>
      <w:r w:rsidR="00400257">
        <w:rPr>
          <w:rFonts w:ascii="Arial" w:hAnsi="Arial" w:cs="Arial"/>
        </w:rPr>
        <w:t xml:space="preserve">čenia. </w:t>
      </w:r>
      <w:r>
        <w:rPr>
          <w:rFonts w:ascii="Arial" w:hAnsi="Arial" w:cs="Arial"/>
        </w:rPr>
        <w:t xml:space="preserve">Kreatívny inkubátor </w:t>
      </w:r>
      <w:r>
        <w:rPr>
          <w:rFonts w:ascii="Arial" w:hAnsi="Arial" w:cs="Arial"/>
          <w:b/>
        </w:rPr>
        <w:t xml:space="preserve">bude </w:t>
      </w:r>
      <w:r w:rsidR="00400257">
        <w:rPr>
          <w:rFonts w:ascii="Arial" w:hAnsi="Arial" w:cs="Arial"/>
          <w:b/>
        </w:rPr>
        <w:t xml:space="preserve">ďalej </w:t>
      </w:r>
      <w:r>
        <w:rPr>
          <w:rFonts w:ascii="Arial" w:hAnsi="Arial" w:cs="Arial"/>
          <w:b/>
        </w:rPr>
        <w:t xml:space="preserve">poskytovať priestor, technologické zariadenie a riadenie, </w:t>
      </w:r>
      <w:r w:rsidR="00400257">
        <w:rPr>
          <w:rFonts w:ascii="Arial" w:hAnsi="Arial" w:cs="Arial"/>
          <w:b/>
        </w:rPr>
        <w:t xml:space="preserve">podporou kreatívnej produkcie s cieľom jej ďalšej distribúcie, </w:t>
      </w:r>
      <w:r>
        <w:rPr>
          <w:rFonts w:ascii="Arial" w:hAnsi="Arial" w:cs="Arial"/>
          <w:b/>
        </w:rPr>
        <w:t>vrátane umeleckého a obchodného poradenstva a zaobstarania dotácii</w:t>
      </w:r>
      <w:r>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Pr>
          <w:rFonts w:ascii="Arial" w:hAnsi="Arial" w:cs="Arial"/>
        </w:rPr>
        <w:t>.</w:t>
      </w:r>
      <w:r>
        <w:rPr>
          <w:rFonts w:ascii="Arial" w:hAnsi="Arial" w:cs="Arial"/>
          <w:b/>
        </w:rPr>
        <w:t xml:space="preserve"> </w:t>
      </w:r>
      <w:r>
        <w:rPr>
          <w:rFonts w:ascii="Arial" w:hAnsi="Arial" w:cs="Arial"/>
        </w:rPr>
        <w:t xml:space="preserve">Umelecký inkubátor bude slúžiť ako integratívne prostredie pre ľudí z oblasti kultúry, umenia a biznisu. </w:t>
      </w:r>
    </w:p>
    <w:p w:rsidR="00400257" w:rsidRDefault="00400257" w:rsidP="00400257">
      <w:pPr>
        <w:jc w:val="both"/>
        <w:rPr>
          <w:rFonts w:ascii="Arial" w:hAnsi="Arial" w:cs="Arial"/>
          <w:b/>
        </w:rPr>
      </w:pPr>
      <w:r w:rsidRPr="00244A94">
        <w:rPr>
          <w:rFonts w:ascii="Arial" w:hAnsi="Arial" w:cs="Arial"/>
          <w:b/>
        </w:rPr>
        <w:t>Služby kreatívneho akcelerátora</w:t>
      </w:r>
      <w:r>
        <w:rPr>
          <w:rFonts w:ascii="Arial" w:hAnsi="Arial" w:cs="Arial"/>
        </w:rPr>
        <w:t xml:space="preserve"> zabezpečuje</w:t>
      </w:r>
      <w:r>
        <w:rPr>
          <w:rFonts w:ascii="Arial" w:hAnsi="Arial" w:cs="Arial"/>
          <w:b/>
        </w:rPr>
        <w:t xml:space="preserve"> </w:t>
      </w:r>
      <w:r>
        <w:rPr>
          <w:rFonts w:ascii="Arial" w:hAnsi="Arial" w:cs="Arial"/>
        </w:rPr>
        <w:t xml:space="preserve">manažment akceleračných aktivít,  podporu existujúcim kreatívnym podnikateľom s cieľom ich rastu a tvorby udržateľných pracovných miest. </w:t>
      </w:r>
      <w:r w:rsidRPr="00244A94">
        <w:rPr>
          <w:rFonts w:ascii="Arial" w:hAnsi="Arial" w:cs="Arial"/>
          <w:b/>
        </w:rPr>
        <w:t>Akcelerátor</w:t>
      </w:r>
      <w:r>
        <w:rPr>
          <w:rFonts w:ascii="Arial" w:hAnsi="Arial" w:cs="Arial"/>
        </w:rPr>
        <w:t xml:space="preserve"> </w:t>
      </w:r>
      <w:r>
        <w:rPr>
          <w:rFonts w:ascii="Arial" w:hAnsi="Arial" w:cs="Arial"/>
          <w:b/>
        </w:rPr>
        <w:t xml:space="preserve">bude poskytovať priestor, technologické zariadenie a riadenie, vrátane umeleckého a obchodného poradenstva a podporu kreatívnej produkcie s cieľom jej ďalšej distribúcie. </w:t>
      </w:r>
    </w:p>
    <w:p w:rsidR="00CB6464" w:rsidRDefault="00CF52B8">
      <w:pPr>
        <w:jc w:val="both"/>
        <w:rPr>
          <w:rFonts w:ascii="Arial" w:hAnsi="Arial" w:cs="Arial"/>
        </w:rPr>
      </w:pPr>
      <w:r>
        <w:rPr>
          <w:rFonts w:ascii="Arial" w:hAnsi="Arial" w:cs="Arial"/>
          <w:b/>
        </w:rPr>
        <w:t xml:space="preserve">Networkingové služby </w:t>
      </w:r>
      <w:r>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rsidR="00CB6464" w:rsidRDefault="00CF52B8">
      <w:pPr>
        <w:jc w:val="both"/>
        <w:rPr>
          <w:rFonts w:ascii="Arial" w:hAnsi="Arial" w:cs="Arial"/>
          <w:b/>
        </w:rPr>
      </w:pPr>
      <w:r>
        <w:rPr>
          <w:rFonts w:ascii="Arial" w:hAnsi="Arial" w:cs="Arial"/>
          <w:b/>
        </w:rPr>
        <w:t xml:space="preserve">Služby zvýhodneného dlhodobého prenájmu pracovného priestoru a technológií </w:t>
      </w:r>
      <w:r>
        <w:rPr>
          <w:rFonts w:ascii="Arial" w:hAnsi="Arial" w:cs="Arial"/>
        </w:rPr>
        <w:t>–</w:t>
      </w:r>
      <w:r>
        <w:rPr>
          <w:rFonts w:ascii="Arial" w:hAnsi="Arial" w:cs="Arial"/>
          <w:b/>
        </w:rPr>
        <w:t xml:space="preserve"> </w:t>
      </w:r>
      <w:r>
        <w:rPr>
          <w:rFonts w:ascii="Arial" w:hAnsi="Arial" w:cs="Arial"/>
        </w:rPr>
        <w:t>umožnia profesionalizáciu a stabilizáciu pracovného prostredia pre subjekty z KKS s cieľom tvorby nových pracovných miest, synergiu a spoluprácu medzi organizáciami a subjektmi KKS..</w:t>
      </w:r>
      <w:r>
        <w:rPr>
          <w:rFonts w:ascii="Arial" w:hAnsi="Arial" w:cs="Arial"/>
          <w:b/>
        </w:rPr>
        <w:t xml:space="preserve"> </w:t>
      </w:r>
    </w:p>
    <w:p w:rsidR="00CB6464" w:rsidRDefault="00CF52B8">
      <w:pPr>
        <w:jc w:val="both"/>
        <w:rPr>
          <w:rFonts w:ascii="Arial" w:hAnsi="Arial" w:cs="Arial"/>
        </w:rPr>
      </w:pPr>
      <w:r>
        <w:rPr>
          <w:rFonts w:ascii="Arial" w:hAnsi="Arial" w:cs="Arial"/>
        </w:rPr>
        <w:t xml:space="preserve">V rámci kreatívneho centra sa  </w:t>
      </w:r>
      <w:r>
        <w:rPr>
          <w:rFonts w:ascii="Arial" w:hAnsi="Arial" w:cs="Arial"/>
          <w:b/>
        </w:rPr>
        <w:t xml:space="preserve">vybuduje špecifická rozvojová infraštruktúra, </w:t>
      </w:r>
      <w:r>
        <w:rPr>
          <w:rFonts w:ascii="Arial" w:hAnsi="Arial" w:cs="Arial"/>
        </w:rPr>
        <w:t>ktorá bude zahŕňať priestory ako 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Pr>
          <w:rFonts w:ascii="Arial" w:hAnsi="Arial" w:cs="Arial"/>
          <w:b/>
        </w:rPr>
        <w:t xml:space="preserve">. Tieto profesionálne pracovné priestory s technologickým vybavením </w:t>
      </w:r>
      <w:r>
        <w:rPr>
          <w:rFonts w:ascii="Arial" w:hAnsi="Arial" w:cs="Arial"/>
        </w:rPr>
        <w:t xml:space="preserve">budú k dispozícii talentovaným osobám, </w:t>
      </w:r>
      <w:r>
        <w:rPr>
          <w:rFonts w:ascii="Arial" w:hAnsi="Arial" w:cs="Arial"/>
          <w:b/>
        </w:rPr>
        <w:t xml:space="preserve"> </w:t>
      </w:r>
      <w:r>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rsidR="00CB6464" w:rsidRDefault="00CF52B8">
      <w:pPr>
        <w:jc w:val="both"/>
        <w:rPr>
          <w:rFonts w:ascii="Arial" w:hAnsi="Arial" w:cs="Arial"/>
        </w:rPr>
      </w:pPr>
      <w:r>
        <w:rPr>
          <w:rFonts w:ascii="Arial" w:hAnsi="Arial" w:cs="Arial"/>
          <w:b/>
        </w:rPr>
        <w:lastRenderedPageBreak/>
        <w:t xml:space="preserve">Služby zvýhodneného krátkodobého prenájom pracovného priestoru a technológií </w:t>
      </w:r>
      <w:r>
        <w:rPr>
          <w:rFonts w:ascii="Arial" w:hAnsi="Arial" w:cs="Arial"/>
        </w:rPr>
        <w:t xml:space="preserve">– umožnia zvýhodnený prístup k najmodernejším technológiám, ktoré sú často finančne nedostupné pre subjekty KKS. Tiež sprostredkuje príležitosti na krátkodobé prenajímanie priestorov ako sú priestory pre uskutočnenie rôznych porád, konferencií, či prezentačných </w:t>
      </w:r>
      <w:r>
        <w:rPr>
          <w:rFonts w:ascii="Arial" w:hAnsi="Arial" w:cs="Arial"/>
          <w:b/>
        </w:rPr>
        <w:t>priestorov pre subjekty KKS</w:t>
      </w:r>
      <w:r>
        <w:rPr>
          <w:rFonts w:ascii="Arial" w:hAnsi="Arial" w:cs="Arial"/>
        </w:rPr>
        <w:t xml:space="preserve">. </w:t>
      </w:r>
    </w:p>
    <w:p w:rsidR="00CB6464" w:rsidRDefault="00CF52B8">
      <w:pPr>
        <w:jc w:val="both"/>
        <w:rPr>
          <w:rFonts w:ascii="Arial" w:hAnsi="Arial" w:cs="Arial"/>
        </w:rPr>
      </w:pPr>
      <w:r>
        <w:rPr>
          <w:rFonts w:ascii="Arial" w:hAnsi="Arial" w:cs="Arial"/>
          <w:b/>
        </w:rPr>
        <w:t xml:space="preserve">Komerčné prenájmy </w:t>
      </w:r>
      <w:r>
        <w:rPr>
          <w:rFonts w:ascii="Arial" w:hAnsi="Arial" w:cs="Arial"/>
        </w:rPr>
        <w:t>–</w:t>
      </w:r>
      <w:r>
        <w:rPr>
          <w:rFonts w:ascii="Arial" w:hAnsi="Arial" w:cs="Arial"/>
          <w:b/>
        </w:rPr>
        <w:t xml:space="preserve"> </w:t>
      </w:r>
      <w:r>
        <w:rPr>
          <w:rFonts w:ascii="Arial" w:hAnsi="Arial" w:cs="Arial"/>
        </w:rPr>
        <w:t xml:space="preserve">budú realizované s cieľom udržateľnosti kreatívnych centier a ich služieb. </w:t>
      </w:r>
    </w:p>
    <w:p w:rsidR="00584E70" w:rsidRDefault="00CF52B8">
      <w:pPr>
        <w:jc w:val="both"/>
        <w:rPr>
          <w:ins w:id="950" w:author="Autor" w:date="2017-07-04T08:19:00Z"/>
          <w:rFonts w:ascii="Arial" w:hAnsi="Arial" w:cs="Arial"/>
        </w:rPr>
      </w:pPr>
      <w:r>
        <w:rPr>
          <w:rFonts w:ascii="Arial" w:hAnsi="Arial" w:cs="Arial"/>
          <w:u w:val="single"/>
        </w:rPr>
        <w:t>2) Podpora dopytu po kreatívnej tvorbe (</w:t>
      </w:r>
      <w:r>
        <w:rPr>
          <w:rFonts w:ascii="Arial" w:hAnsi="Arial" w:cs="Arial"/>
          <w:i/>
          <w:u w:val="single"/>
        </w:rPr>
        <w:t>emerging talents</w:t>
      </w:r>
      <w:r>
        <w:rPr>
          <w:rFonts w:ascii="Arial" w:hAnsi="Arial" w:cs="Arial"/>
          <w:u w:val="single"/>
        </w:rPr>
        <w:t xml:space="preserve">) </w:t>
      </w:r>
      <w:ins w:id="951" w:author="Autor" w:date="2017-07-04T08:19:00Z">
        <w:r w:rsidR="00584E70" w:rsidRPr="004B68C5">
          <w:rPr>
            <w:rFonts w:ascii="Arial" w:hAnsi="Arial" w:cs="Arial"/>
          </w:rPr>
          <w:t>(centralizovaná podpora)</w:t>
        </w:r>
      </w:ins>
    </w:p>
    <w:p w:rsidR="00CB6464" w:rsidRDefault="00CF52B8">
      <w:pPr>
        <w:jc w:val="both"/>
        <w:rPr>
          <w:rFonts w:ascii="Arial" w:hAnsi="Arial" w:cs="Arial"/>
        </w:rPr>
      </w:pPr>
      <w:r>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Pr>
          <w:rFonts w:ascii="Arial" w:hAnsi="Arial" w:cs="Arial"/>
          <w:b/>
        </w:rPr>
        <w:t>špecifický druh propagačných aktivít</w:t>
      </w:r>
      <w:r>
        <w:rPr>
          <w:rFonts w:ascii="Arial" w:hAnsi="Arial" w:cs="Arial"/>
        </w:rPr>
        <w:t xml:space="preserve"> </w:t>
      </w:r>
      <w:r>
        <w:rPr>
          <w:rFonts w:ascii="Arial" w:hAnsi="Arial" w:cs="Arial"/>
          <w:b/>
        </w:rPr>
        <w:t>od výstavno-prezentačnej činnosti nekomerčného charakteru,</w:t>
      </w:r>
      <w:r>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Pr>
          <w:rFonts w:ascii="Arial" w:hAnsi="Arial" w:cs="Arial"/>
          <w:b/>
        </w:rPr>
        <w:t xml:space="preserve"> </w:t>
      </w:r>
      <w:r>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rsidR="00CB6464" w:rsidRDefault="00CF52B8">
      <w:pPr>
        <w:jc w:val="both"/>
        <w:rPr>
          <w:rFonts w:ascii="Arial" w:hAnsi="Arial" w:cs="Arial"/>
          <w:u w:val="single"/>
        </w:rPr>
      </w:pPr>
      <w:r>
        <w:rPr>
          <w:rFonts w:ascii="Arial" w:hAnsi="Arial" w:cs="Arial"/>
          <w:u w:val="single"/>
        </w:rPr>
        <w:t xml:space="preserve">3) Umožnenie prístupu k hmotným a nehmotným aktívam MSP v kultúrnom a kreatívnom sektore </w:t>
      </w:r>
      <w:r>
        <w:rPr>
          <w:rFonts w:ascii="Arial" w:hAnsi="Arial" w:cs="Arial"/>
          <w:bCs/>
          <w:u w:val="single"/>
        </w:rPr>
        <w:t>pre účely tvorby  pracovných miest (decentralizovaná podpora)</w:t>
      </w:r>
    </w:p>
    <w:p w:rsidR="00CB6464" w:rsidRPr="003408FD" w:rsidRDefault="00CF52B8" w:rsidP="006F4327">
      <w:pPr>
        <w:pStyle w:val="Odsekzoznamu"/>
        <w:numPr>
          <w:ilvl w:val="0"/>
          <w:numId w:val="93"/>
        </w:numPr>
        <w:spacing w:after="60" w:line="240" w:lineRule="auto"/>
        <w:ind w:left="709" w:hanging="283"/>
        <w:jc w:val="both"/>
        <w:rPr>
          <w:rFonts w:ascii="Arial" w:hAnsi="Arial" w:cs="Arial"/>
        </w:rPr>
      </w:pPr>
      <w:r w:rsidRPr="003408FD">
        <w:rPr>
          <w:rFonts w:ascii="Arial" w:hAnsi="Arial" w:cs="Arial"/>
          <w:b/>
        </w:rPr>
        <w:t xml:space="preserve">Obstaranie hmotného a nehmotného majetku  </w:t>
      </w:r>
      <w:r w:rsidRPr="003408FD">
        <w:rPr>
          <w:rFonts w:ascii="Arial" w:hAnsi="Arial" w:cs="Arial"/>
        </w:rPr>
        <w:t>nevyhnutných pre výrobu a inovácie</w:t>
      </w:r>
    </w:p>
    <w:p w:rsidR="00CB6464" w:rsidRDefault="00CF52B8" w:rsidP="006F4327">
      <w:pPr>
        <w:pStyle w:val="Odsekzoznamu"/>
        <w:numPr>
          <w:ilvl w:val="0"/>
          <w:numId w:val="58"/>
        </w:numPr>
        <w:spacing w:after="60" w:line="240" w:lineRule="auto"/>
        <w:jc w:val="both"/>
        <w:rPr>
          <w:rFonts w:ascii="Arial" w:hAnsi="Arial" w:cs="Arial"/>
        </w:rPr>
      </w:pPr>
      <w:r>
        <w:rPr>
          <w:rFonts w:ascii="Arial" w:hAnsi="Arial" w:cs="Arial"/>
          <w:b/>
        </w:rPr>
        <w:t xml:space="preserve">Výdavky na rekonštrukcie, úpravu a obnovu budov </w:t>
      </w:r>
      <w:r>
        <w:rPr>
          <w:rFonts w:ascii="Arial" w:hAnsi="Arial" w:cs="Arial"/>
        </w:rPr>
        <w:t>v súvislosti s nákupom nových technológií, zariadení</w:t>
      </w:r>
    </w:p>
    <w:p w:rsidR="00CB6464" w:rsidRDefault="00CF52B8" w:rsidP="006F4327">
      <w:pPr>
        <w:pStyle w:val="Odsekzoznamu"/>
        <w:numPr>
          <w:ilvl w:val="0"/>
          <w:numId w:val="59"/>
        </w:numPr>
        <w:tabs>
          <w:tab w:val="left" w:pos="426"/>
        </w:tabs>
        <w:spacing w:after="60" w:line="240" w:lineRule="auto"/>
        <w:jc w:val="both"/>
        <w:rPr>
          <w:rFonts w:ascii="Arial" w:hAnsi="Arial" w:cs="Arial"/>
        </w:rPr>
      </w:pPr>
      <w:r>
        <w:rPr>
          <w:rFonts w:ascii="Arial" w:hAnsi="Arial" w:cs="Arial"/>
          <w:b/>
        </w:rPr>
        <w:t>Podpora marketingových aktivít</w:t>
      </w:r>
      <w:r>
        <w:rPr>
          <w:rFonts w:ascii="Arial" w:hAnsi="Arial" w:cs="Arial"/>
        </w:rPr>
        <w:t xml:space="preserve"> (účasť na workshopoch, veľtrhoch, výstavách, propagácia miestnych výrobkov, spracovávanie marketingových stratégií pre miestne produkty, a pod.)</w:t>
      </w:r>
    </w:p>
    <w:p w:rsidR="00CB6464" w:rsidRPr="006F2D04" w:rsidRDefault="00CF52B8" w:rsidP="006F4327">
      <w:pPr>
        <w:pStyle w:val="Odsekzoznamu"/>
        <w:numPr>
          <w:ilvl w:val="0"/>
          <w:numId w:val="59"/>
        </w:numPr>
        <w:tabs>
          <w:tab w:val="left" w:pos="426"/>
        </w:tabs>
        <w:spacing w:after="60" w:line="240" w:lineRule="auto"/>
        <w:jc w:val="both"/>
        <w:rPr>
          <w:rFonts w:ascii="Arial" w:hAnsi="Arial" w:cs="Arial"/>
          <w:b/>
          <w:bCs/>
        </w:rPr>
      </w:pPr>
      <w:r>
        <w:rPr>
          <w:rFonts w:ascii="Arial" w:hAnsi="Arial" w:cs="Arial"/>
          <w:b/>
        </w:rPr>
        <w:t xml:space="preserve">Prenájmy priestorov a technológií </w:t>
      </w:r>
      <w:r>
        <w:rPr>
          <w:rFonts w:ascii="Arial" w:hAnsi="Arial" w:cs="Arial"/>
        </w:rPr>
        <w:t>pre účely výroby (malosériovej), inovácií a distribúcie (mimo kreatívneho centra)</w:t>
      </w:r>
    </w:p>
    <w:p w:rsidR="006F2D04" w:rsidRPr="00244A94" w:rsidRDefault="006F2D04" w:rsidP="006F4327">
      <w:pPr>
        <w:pStyle w:val="Odsekzoznamu"/>
        <w:numPr>
          <w:ilvl w:val="0"/>
          <w:numId w:val="59"/>
        </w:numPr>
        <w:tabs>
          <w:tab w:val="left" w:pos="426"/>
        </w:tabs>
        <w:spacing w:after="60" w:line="240" w:lineRule="auto"/>
        <w:jc w:val="both"/>
        <w:rPr>
          <w:rFonts w:ascii="Arial" w:hAnsi="Arial" w:cs="Arial"/>
          <w:bCs/>
        </w:rPr>
      </w:pPr>
      <w:r>
        <w:rPr>
          <w:rFonts w:ascii="Arial" w:hAnsi="Arial" w:cs="Arial"/>
          <w:b/>
        </w:rPr>
        <w:t xml:space="preserve">Podpora kreatívnej tvorby a produkcie </w:t>
      </w:r>
      <w:r w:rsidRPr="00244A94">
        <w:rPr>
          <w:rFonts w:ascii="Arial" w:hAnsi="Arial" w:cs="Arial"/>
        </w:rPr>
        <w:t xml:space="preserve">pre účely jej ďalšej distribúcie s cieľom </w:t>
      </w:r>
      <w:r>
        <w:rPr>
          <w:rFonts w:ascii="Arial" w:hAnsi="Arial" w:cs="Arial"/>
        </w:rPr>
        <w:t xml:space="preserve">rastu MSP a </w:t>
      </w:r>
      <w:r w:rsidRPr="00244A94">
        <w:rPr>
          <w:rFonts w:ascii="Arial" w:hAnsi="Arial" w:cs="Arial"/>
        </w:rPr>
        <w:t xml:space="preserve">tvorby pracovných miest </w:t>
      </w:r>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 xml:space="preserve">Podpora, ktorá pripraví začínajúce talenty, či už na trh práce, alebo založenie vlastného podniku je v synergii s komunitárnym programom </w:t>
      </w:r>
      <w:r>
        <w:rPr>
          <w:rFonts w:ascii="Arial" w:hAnsi="Arial" w:cs="Arial"/>
          <w:i/>
        </w:rPr>
        <w:t>Kreatívna Európa</w:t>
      </w:r>
      <w:r>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Pr>
          <w:rFonts w:ascii="Arial" w:hAnsi="Arial" w:cs="Arial"/>
          <w:i/>
        </w:rPr>
        <w:t>Kreatívna Európa</w:t>
      </w:r>
      <w:r>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rsidR="00CB6464" w:rsidRDefault="00CF52B8">
      <w:pPr>
        <w:tabs>
          <w:tab w:val="left" w:pos="1425"/>
        </w:tabs>
        <w:jc w:val="both"/>
        <w:rPr>
          <w:rFonts w:ascii="Arial" w:hAnsi="Arial" w:cs="Arial"/>
        </w:rPr>
      </w:pPr>
      <w:r>
        <w:rPr>
          <w:rFonts w:ascii="Arial" w:hAnsi="Arial" w:cs="Arial"/>
        </w:rPr>
        <w:t xml:space="preserve">Zároveň je IROP v synergii s OP VaI, ktorý sa zameriava na podporu start-up, podniky v oblasti kreatívneho priemyslu vo vyššom štádiu rozvoja, na budovanie trhu, </w:t>
      </w:r>
      <w:r>
        <w:rPr>
          <w:rFonts w:ascii="Arial" w:hAnsi="Arial" w:cs="Arial"/>
        </w:rPr>
        <w:lastRenderedPageBreak/>
        <w:t>internacionalizáciu a budovanie klastrov. Podporené začínajúce podniky a kreatívne centrá z IROP sa tu môžu neskôr uchádzať o podporu s cieľom budovať kreatívne klastre a  rozširovať svoju pôsobnosť na medzinárodné trhy.</w:t>
      </w:r>
    </w:p>
    <w:p w:rsidR="00CB6464" w:rsidRDefault="00CF52B8">
      <w:pPr>
        <w:tabs>
          <w:tab w:val="left" w:pos="1425"/>
        </w:tabs>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samospráva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 občianske združenia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 podnikatelia podľa osobitných právnych predpisov</w:t>
      </w:r>
      <w:r>
        <w:rPr>
          <w:rFonts w:ascii="Helvetica" w:hAnsi="Helvetica"/>
          <w:color w:val="767E91"/>
        </w:rPr>
        <w:t xml:space="preserve"> - </w:t>
      </w:r>
      <w:r>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ins w:id="952" w:author="Autor" w:date="2017-07-04T08:21:00Z">
        <w:r w:rsidR="003408FD">
          <w:rPr>
            <w:rFonts w:ascii="Arial" w:hAnsi="Arial" w:cs="Arial"/>
          </w:rPr>
          <w:t>.</w:t>
        </w:r>
      </w:ins>
      <w:r>
        <w:rPr>
          <w:rFonts w:ascii="Arial" w:hAnsi="Arial" w:cs="Arial"/>
        </w:rPr>
        <w:t xml:space="preserve">) a písmena </w:t>
      </w:r>
      <w:del w:id="953" w:author="Autor" w:date="2017-07-04T08:20:00Z">
        <w:r w:rsidDel="003408FD">
          <w:rPr>
            <w:rFonts w:ascii="Arial" w:hAnsi="Arial" w:cs="Arial"/>
          </w:rPr>
          <w:delText>c</w:delText>
        </w:r>
      </w:del>
      <w:ins w:id="954" w:author="Autor" w:date="2017-07-04T08:20:00Z">
        <w:r w:rsidR="003408FD">
          <w:rPr>
            <w:rFonts w:ascii="Arial" w:hAnsi="Arial" w:cs="Arial"/>
          </w:rPr>
          <w:t>d</w:t>
        </w:r>
      </w:ins>
      <w:r>
        <w:rPr>
          <w:rFonts w:ascii="Arial" w:hAnsi="Arial" w:cs="Arial"/>
        </w:rPr>
        <w:t>) pod číslom 8 - Autorizovaný architekt, autorizovaný krajinný architekt a číslom 10-  Reštaurátor kultúrnych pamiatok a zbierkových predmetov, ktoré sú dielami výtvarného umenia</w:t>
      </w:r>
    </w:p>
    <w:p w:rsidR="0059106D"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sidR="0059106D">
        <w:rPr>
          <w:rStyle w:val="Odkaznavysvetlivku"/>
          <w:rFonts w:ascii="Arial" w:hAnsi="Arial" w:cs="Arial"/>
        </w:rPr>
        <w:endnoteReference w:id="82"/>
      </w:r>
      <w:r w:rsidR="0059106D">
        <w:rPr>
          <w:rFonts w:ascii="Arial" w:hAnsi="Arial" w:cs="Arial"/>
        </w:rPr>
        <w:t xml:space="preserve"> </w:t>
      </w:r>
    </w:p>
    <w:p w:rsidR="0059106D" w:rsidRDefault="0059106D">
      <w:pPr>
        <w:pStyle w:val="Odsekzoznamu"/>
        <w:jc w:val="both"/>
        <w:rPr>
          <w:rFonts w:ascii="Arial" w:hAnsi="Arial" w:cs="Arial"/>
          <w:highlight w:val="yellow"/>
        </w:rPr>
      </w:pPr>
    </w:p>
    <w:p w:rsidR="0059106D" w:rsidRDefault="0059106D">
      <w:pPr>
        <w:jc w:val="both"/>
        <w:rPr>
          <w:rFonts w:ascii="Arial" w:hAnsi="Arial" w:cs="Arial"/>
        </w:rPr>
      </w:pPr>
      <w:r>
        <w:rPr>
          <w:rFonts w:ascii="Arial" w:hAnsi="Arial" w:cs="Arial"/>
        </w:rPr>
        <w:t>Cieľové skupiny:</w:t>
      </w:r>
    </w:p>
    <w:p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nepodnikatelia</w:t>
      </w:r>
    </w:p>
    <w:p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podnikatelia podľa osobitných právnych predpisov</w:t>
      </w:r>
      <w:r>
        <w:rPr>
          <w:rFonts w:ascii="Helvetica" w:hAnsi="Helvetica"/>
          <w:color w:val="767E91"/>
        </w:rPr>
        <w:t xml:space="preserve"> - </w:t>
      </w:r>
      <w:r>
        <w:rPr>
          <w:rFonts w:ascii="Arial" w:hAnsi="Arial" w:cs="Arial"/>
        </w:rPr>
        <w:t>Slobodné povolania podľa § 3 zákona č. 455/1991 Zb. o živnostenskom podnikaní</w:t>
      </w:r>
      <w:ins w:id="956" w:author="Autor" w:date="2017-07-04T08:21:00Z">
        <w:r w:rsidR="003408FD">
          <w:rPr>
            <w:rFonts w:ascii="Arial" w:hAnsi="Arial" w:cs="Arial"/>
          </w:rPr>
          <w:t xml:space="preserve"> (živnostenský zákon)</w:t>
        </w:r>
      </w:ins>
      <w:r>
        <w:rPr>
          <w:rFonts w:ascii="Arial" w:hAnsi="Arial" w:cs="Arial"/>
        </w:rPr>
        <w:t>. Týka sa písmena b) využívanie výsledkov duševnej tvorivej činnosti ich autormi (spisovatelia, autori vynálezov, hudobníci, dramatickí umelci, výtvarní umelci atď</w:t>
      </w:r>
      <w:ins w:id="957" w:author="Autor" w:date="2017-07-04T08:21:00Z">
        <w:r w:rsidR="003408FD">
          <w:rPr>
            <w:rFonts w:ascii="Arial" w:hAnsi="Arial" w:cs="Arial"/>
          </w:rPr>
          <w:t>.</w:t>
        </w:r>
      </w:ins>
      <w:r>
        <w:rPr>
          <w:rFonts w:ascii="Arial" w:hAnsi="Arial" w:cs="Arial"/>
        </w:rPr>
        <w:t xml:space="preserve">) a písmena </w:t>
      </w:r>
      <w:del w:id="958" w:author="Autor" w:date="2017-07-04T08:21:00Z">
        <w:r w:rsidDel="003408FD">
          <w:rPr>
            <w:rFonts w:ascii="Arial" w:hAnsi="Arial" w:cs="Arial"/>
          </w:rPr>
          <w:delText>c</w:delText>
        </w:r>
      </w:del>
      <w:ins w:id="959" w:author="Autor" w:date="2017-07-04T08:21:00Z">
        <w:r w:rsidR="003408FD">
          <w:rPr>
            <w:rFonts w:ascii="Arial" w:hAnsi="Arial" w:cs="Arial"/>
          </w:rPr>
          <w:t>d</w:t>
        </w:r>
      </w:ins>
      <w:r>
        <w:rPr>
          <w:rFonts w:ascii="Arial" w:hAnsi="Arial" w:cs="Arial"/>
        </w:rPr>
        <w:t>) pod číslom 8 - Autorizovaný architekt, autorizovaný krajinný architekt a číslom 10-  Reštaurátor kultúrnych pamiatok a zbierkových predmetov, ktoré sú dielami výtvarného umenia</w:t>
      </w:r>
    </w:p>
    <w:p w:rsidR="00CB6464"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Pr>
          <w:rStyle w:val="Odkaznavysvetlivku"/>
          <w:rFonts w:ascii="Arial" w:hAnsi="Arial" w:cs="Arial"/>
        </w:rPr>
        <w:endnoteReference w:id="83"/>
      </w:r>
      <w:r>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Študenti a absolventi stredných umeleckých škôl, vysokých škôl</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a samospráva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Nezamestnané, neaktívne osoby, MRK, ktoré majú kreatívne vzdelanie, či talent v tejto oblasti</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Investície budú koncentrované do mestských centier</w:t>
      </w:r>
      <w:r w:rsidR="006F2D04">
        <w:rPr>
          <w:rFonts w:ascii="Arial" w:hAnsi="Arial" w:cs="Arial"/>
        </w:rPr>
        <w:t xml:space="preserve"> – krajských miest</w:t>
      </w:r>
      <w:r>
        <w:rPr>
          <w:rFonts w:ascii="Arial" w:hAnsi="Arial" w:cs="Arial"/>
        </w:rPr>
        <w:t>, kde sa nachádza kritická masa kreatívnych talentov, podnikov a potenciálnych spotrebiteľov kultúrnych a kreatívnych produktov a služieb.</w:t>
      </w:r>
    </w:p>
    <w:p w:rsidR="00CB6464" w:rsidRDefault="00CF52B8">
      <w:pPr>
        <w:jc w:val="both"/>
        <w:rPr>
          <w:rFonts w:ascii="Arial" w:hAnsi="Arial" w:cs="Arial"/>
        </w:rPr>
      </w:pPr>
      <w:r>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rsidR="00CB6464" w:rsidRDefault="00CF52B8">
      <w:pPr>
        <w:pStyle w:val="Nadpis6"/>
        <w:rPr>
          <w:rFonts w:ascii="Arial" w:hAnsi="Arial" w:cs="Arial"/>
        </w:rPr>
      </w:pPr>
      <w:bookmarkStart w:id="961" w:name="_Toc387651828"/>
      <w:r>
        <w:rPr>
          <w:rFonts w:ascii="Arial" w:hAnsi="Arial" w:cs="Arial"/>
        </w:rPr>
        <w:t>2.3.1.2. Hlavné zásady výberu operácií</w:t>
      </w:r>
      <w:bookmarkEnd w:id="961"/>
    </w:p>
    <w:p w:rsidR="00CB6464" w:rsidRDefault="00CF52B8">
      <w:pPr>
        <w:spacing w:before="24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3.1</w:t>
      </w:r>
      <w:r>
        <w:rPr>
          <w:rFonts w:ascii="Arial" w:hAnsi="Arial" w:cs="Arial"/>
        </w:rPr>
        <w:t xml:space="preserve"> a dosiahnutie stanovených výsledkov navrhované operácie/projekty rešpektujú nasledovné princípy:</w:t>
      </w:r>
    </w:p>
    <w:p w:rsidR="00CB6464" w:rsidRDefault="00CF52B8">
      <w:pPr>
        <w:jc w:val="both"/>
        <w:rPr>
          <w:rFonts w:ascii="Arial" w:hAnsi="Arial" w:cs="Arial"/>
        </w:rPr>
      </w:pPr>
      <w:r>
        <w:rPr>
          <w:rFonts w:ascii="Arial" w:hAnsi="Arial" w:cs="Arial"/>
        </w:rPr>
        <w:lastRenderedPageBreak/>
        <w:t xml:space="preserve">V prípade podpory smerovanej do oblasti existujúcich MSP v kultúrnom </w:t>
      </w:r>
      <w:r w:rsidR="006F2D04">
        <w:rPr>
          <w:rFonts w:ascii="Arial" w:hAnsi="Arial" w:cs="Arial"/>
        </w:rPr>
        <w:t xml:space="preserve">a kreatívnom </w:t>
      </w:r>
      <w:r>
        <w:rPr>
          <w:rFonts w:ascii="Arial" w:hAnsi="Arial" w:cs="Arial"/>
        </w:rPr>
        <w:t xml:space="preserve">priemysle projekty budú </w:t>
      </w:r>
      <w:r w:rsidR="006F2D04">
        <w:rPr>
          <w:rFonts w:ascii="Arial" w:hAnsi="Arial" w:cs="Arial"/>
        </w:rPr>
        <w:t xml:space="preserve">vyberané </w:t>
      </w:r>
      <w:r>
        <w:rPr>
          <w:rFonts w:ascii="Arial" w:hAnsi="Arial" w:cs="Arial"/>
        </w:rPr>
        <w:t xml:space="preserve">na základe: </w:t>
      </w:r>
    </w:p>
    <w:p w:rsidR="00CB6464" w:rsidRDefault="00CF52B8" w:rsidP="006F4327">
      <w:pPr>
        <w:pStyle w:val="Odsekzoznamu"/>
        <w:numPr>
          <w:ilvl w:val="0"/>
          <w:numId w:val="47"/>
        </w:numPr>
        <w:jc w:val="both"/>
        <w:rPr>
          <w:rFonts w:ascii="Arial" w:hAnsi="Arial" w:cs="Arial"/>
        </w:rPr>
      </w:pPr>
      <w:r>
        <w:rPr>
          <w:rFonts w:ascii="Arial" w:hAnsi="Arial" w:cs="Arial"/>
        </w:rPr>
        <w:t>kvalit</w:t>
      </w:r>
      <w:r w:rsidR="006F2D04">
        <w:rPr>
          <w:rFonts w:ascii="Arial" w:hAnsi="Arial" w:cs="Arial"/>
        </w:rPr>
        <w:t>y</w:t>
      </w:r>
      <w:r>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rsidR="00CB6464" w:rsidRDefault="00CF52B8" w:rsidP="006F4327">
      <w:pPr>
        <w:pStyle w:val="Odsekzoznamu"/>
        <w:numPr>
          <w:ilvl w:val="0"/>
          <w:numId w:val="47"/>
        </w:numPr>
        <w:jc w:val="both"/>
        <w:rPr>
          <w:rFonts w:ascii="Arial" w:hAnsi="Arial" w:cs="Arial"/>
        </w:rPr>
      </w:pPr>
      <w:r>
        <w:rPr>
          <w:rFonts w:ascii="Arial" w:hAnsi="Arial" w:cs="Arial"/>
        </w:rPr>
        <w:t xml:space="preserve">zvýhodnené budú projekty, ktoré deklarujú realizáciu aktivít a činnosti reálne smerujúcich k dosiahnutiu kooperácie v rámci lokálnych produkčných systémov, </w:t>
      </w:r>
    </w:p>
    <w:p w:rsidR="00CB6464" w:rsidRDefault="00CF52B8" w:rsidP="006F4327">
      <w:pPr>
        <w:pStyle w:val="Odsekzoznamu"/>
        <w:numPr>
          <w:ilvl w:val="0"/>
          <w:numId w:val="47"/>
        </w:numPr>
        <w:jc w:val="both"/>
        <w:rPr>
          <w:rFonts w:ascii="Arial" w:hAnsi="Arial" w:cs="Arial"/>
        </w:rPr>
      </w:pPr>
      <w:r>
        <w:rPr>
          <w:rFonts w:ascii="Arial" w:hAnsi="Arial" w:cs="Arial"/>
        </w:rPr>
        <w:t xml:space="preserve">zvýhodnené budú projekty vytvárajúce pracovné miesta, ktoré budú vytvorené v priamej súvislosti s realizáciou projektu, </w:t>
      </w:r>
    </w:p>
    <w:p w:rsidR="00CB6464" w:rsidRDefault="00CF52B8" w:rsidP="006F4327">
      <w:pPr>
        <w:pStyle w:val="Odsekzoznamu"/>
        <w:numPr>
          <w:ilvl w:val="0"/>
          <w:numId w:val="47"/>
        </w:numPr>
        <w:jc w:val="both"/>
        <w:rPr>
          <w:rFonts w:ascii="Arial" w:hAnsi="Arial" w:cs="Arial"/>
        </w:rPr>
      </w:pPr>
      <w:r>
        <w:rPr>
          <w:rFonts w:ascii="Arial" w:hAnsi="Arial" w:cs="Arial"/>
        </w:rPr>
        <w:t>zvýhodnené budú projekty vytvárajúce pracovné miesta pre skupiny neaktívnych, či nezamestnaných osôb, ktoré bude vytvorené v priamej súvislosti s realizáciou projektu.</w:t>
      </w:r>
    </w:p>
    <w:p w:rsidR="00CB6464" w:rsidRDefault="00CF52B8">
      <w:pPr>
        <w:jc w:val="both"/>
        <w:rPr>
          <w:rFonts w:ascii="Arial" w:hAnsi="Arial" w:cs="Arial"/>
        </w:rPr>
      </w:pPr>
      <w:r>
        <w:rPr>
          <w:rFonts w:ascii="Arial" w:hAnsi="Arial" w:cs="Arial"/>
        </w:rPr>
        <w:t xml:space="preserve">V prípade podpory smerovanej </w:t>
      </w:r>
      <w:r w:rsidR="006F2D04">
        <w:rPr>
          <w:rFonts w:ascii="Arial" w:hAnsi="Arial" w:cs="Arial"/>
        </w:rPr>
        <w:t xml:space="preserve">k budovaniu kreatívnych centier </w:t>
      </w:r>
      <w:r>
        <w:rPr>
          <w:rFonts w:ascii="Arial" w:hAnsi="Arial" w:cs="Arial"/>
        </w:rPr>
        <w:t>budú predmetom výberu projekty, ktorých žiadateľ je v čase podania žiadosti majiteľom, alebo dlhodobým správcom fyzickej infraštruktúry - budovy, kde sa budú plánované aktivity realizovať a:</w:t>
      </w:r>
    </w:p>
    <w:p w:rsidR="00CB6464" w:rsidRDefault="00CF52B8" w:rsidP="006F4327">
      <w:pPr>
        <w:pStyle w:val="Odsekzoznamu"/>
        <w:numPr>
          <w:ilvl w:val="0"/>
          <w:numId w:val="46"/>
        </w:numPr>
        <w:jc w:val="both"/>
        <w:rPr>
          <w:rFonts w:ascii="Arial" w:hAnsi="Arial" w:cs="Arial"/>
        </w:rPr>
      </w:pPr>
      <w:r>
        <w:rPr>
          <w:rFonts w:ascii="Arial" w:hAnsi="Arial" w:cs="Arial"/>
        </w:rPr>
        <w:t>projekt bude realizovaný integrovaným prístupom (fyzická infraštruktúra aj mäkké opatrenia) a bude vychádzať z príslušnej regionálnej integrovanej územnej stratégie,</w:t>
      </w:r>
    </w:p>
    <w:p w:rsidR="006F2D04" w:rsidRDefault="006F2D04" w:rsidP="006F4327">
      <w:pPr>
        <w:pStyle w:val="Odsekzoznamu"/>
        <w:numPr>
          <w:ilvl w:val="0"/>
          <w:numId w:val="46"/>
        </w:numPr>
        <w:jc w:val="both"/>
        <w:rPr>
          <w:rFonts w:ascii="Arial" w:hAnsi="Arial" w:cs="Arial"/>
        </w:rPr>
      </w:pPr>
      <w:r>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rsidR="006F2D04" w:rsidRDefault="006F2D04" w:rsidP="006F4327">
      <w:pPr>
        <w:pStyle w:val="Odsekzoznamu"/>
        <w:numPr>
          <w:ilvl w:val="0"/>
          <w:numId w:val="46"/>
        </w:numPr>
        <w:jc w:val="both"/>
        <w:rPr>
          <w:rFonts w:ascii="Arial" w:hAnsi="Arial" w:cs="Arial"/>
        </w:rPr>
      </w:pPr>
      <w:r>
        <w:rPr>
          <w:rFonts w:ascii="Arial" w:hAnsi="Arial" w:cs="Arial"/>
        </w:rPr>
        <w:t>zvýhodnené budú projekty, ktoré deklarujú realizáciu aktivít a činnosti reálne smerujúcich k dosiahnutiu kooperácie v rámci lokálnych produkčných systémov,</w:t>
      </w:r>
    </w:p>
    <w:p w:rsidR="00CB6464" w:rsidRDefault="00CF52B8" w:rsidP="006F4327">
      <w:pPr>
        <w:pStyle w:val="Odsekzoznamu"/>
        <w:numPr>
          <w:ilvl w:val="0"/>
          <w:numId w:val="46"/>
        </w:numPr>
        <w:jc w:val="both"/>
        <w:rPr>
          <w:rFonts w:ascii="Arial" w:hAnsi="Arial" w:cs="Arial"/>
        </w:rPr>
      </w:pPr>
      <w:r>
        <w:rPr>
          <w:rFonts w:ascii="Arial" w:hAnsi="Arial" w:cs="Arial"/>
        </w:rPr>
        <w:t xml:space="preserve">fyzická infraštruktúra vznikne konverziou objektov nevyužívaného, či nevhodne využívaného kultúrneho dedičstva, či kultúrnej infraštruktúry </w:t>
      </w:r>
      <w:ins w:id="962" w:author="Autor" w:date="2017-07-04T08:23:00Z">
        <w:r w:rsidR="00D338EF" w:rsidRPr="00885C33">
          <w:rPr>
            <w:rFonts w:ascii="Arial" w:hAnsi="Arial" w:cs="Arial"/>
          </w:rPr>
          <w:t xml:space="preserve">alebo inej vhodnej infraštruktúry </w:t>
        </w:r>
      </w:ins>
      <w:r>
        <w:rPr>
          <w:rFonts w:ascii="Arial" w:hAnsi="Arial" w:cs="Arial"/>
        </w:rPr>
        <w:t>s cieľom využívania endogénnych zdrojov,</w:t>
      </w:r>
    </w:p>
    <w:p w:rsidR="00CB6464" w:rsidRDefault="00CF52B8" w:rsidP="006F4327">
      <w:pPr>
        <w:pStyle w:val="Odsekzoznamu"/>
        <w:numPr>
          <w:ilvl w:val="0"/>
          <w:numId w:val="46"/>
        </w:numPr>
        <w:jc w:val="both"/>
        <w:rPr>
          <w:rFonts w:ascii="Arial" w:hAnsi="Arial" w:cs="Arial"/>
        </w:rPr>
      </w:pPr>
      <w:r>
        <w:rPr>
          <w:rFonts w:ascii="Arial" w:hAnsi="Arial" w:cs="Arial"/>
        </w:rPr>
        <w:t xml:space="preserve">fyzický objekt zakomponuje v rámci projektu nové funkcie pre účely zatraktívnenia urbánnych a vidieckych sídiel (nekomerčné v zmysle </w:t>
      </w:r>
      <w:r>
        <w:rPr>
          <w:rFonts w:ascii="Arial" w:hAnsi="Arial" w:cs="Arial"/>
          <w:i/>
        </w:rPr>
        <w:t>public art objects</w:t>
      </w:r>
      <w:r>
        <w:rPr>
          <w:rFonts w:ascii="Arial" w:hAnsi="Arial" w:cs="Arial"/>
        </w:rPr>
        <w:t>, mestský mobiliár v okolí objektu a pod.),</w:t>
      </w:r>
    </w:p>
    <w:p w:rsidR="00CB6464" w:rsidRPr="00C14F0D" w:rsidRDefault="00CF52B8" w:rsidP="006F4327">
      <w:pPr>
        <w:pStyle w:val="Odsekzoznamu"/>
        <w:numPr>
          <w:ilvl w:val="0"/>
          <w:numId w:val="46"/>
        </w:numPr>
        <w:jc w:val="both"/>
      </w:pPr>
      <w:r w:rsidRPr="00C14F0D">
        <w:rPr>
          <w:rFonts w:ascii="Arial" w:hAnsi="Arial" w:cs="Arial"/>
        </w:rPr>
        <w:t>projekt uplatňuje zásadu „znečisťovateľ platí“.</w:t>
      </w:r>
    </w:p>
    <w:p w:rsidR="00BF462B" w:rsidRDefault="00D25EDD" w:rsidP="00C14F0D">
      <w:pPr>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xml:space="preserve"> kapitole 2.4.1.2 </w:t>
      </w:r>
      <w:r>
        <w:rPr>
          <w:rFonts w:ascii="Arial" w:hAnsi="Arial" w:cs="Arial"/>
        </w:rPr>
        <w:t>.</w:t>
      </w:r>
    </w:p>
    <w:p w:rsidR="00C14F0D" w:rsidRDefault="00C14F0D" w:rsidP="00C14F0D">
      <w:pPr>
        <w:rPr>
          <w:rFonts w:ascii="Arial" w:hAnsi="Arial" w:cs="Arial"/>
        </w:rPr>
      </w:pPr>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963" w:name="_Toc387651829"/>
      <w:r>
        <w:rPr>
          <w:rFonts w:ascii="Arial" w:hAnsi="Arial" w:cs="Arial"/>
        </w:rPr>
        <w:lastRenderedPageBreak/>
        <w:t>2.3.1.3. Plánované využitie finančných nástrojov</w:t>
      </w:r>
      <w:bookmarkEnd w:id="963"/>
    </w:p>
    <w:p w:rsidR="00CB6464" w:rsidRDefault="00CF52B8">
      <w:pPr>
        <w:pStyle w:val="Nadpis6"/>
        <w:jc w:val="both"/>
        <w:rPr>
          <w:rFonts w:ascii="Arial" w:eastAsia="Trebuchet MS" w:hAnsi="Arial" w:cs="Arial"/>
          <w:i w:val="0"/>
          <w:iCs w:val="0"/>
          <w:color w:val="auto"/>
        </w:rPr>
      </w:pPr>
      <w:bookmarkStart w:id="964" w:name="_Toc378169908"/>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B6464">
      <w:pPr>
        <w:jc w:val="both"/>
        <w:rPr>
          <w:i/>
          <w:iCs/>
        </w:rPr>
      </w:pPr>
    </w:p>
    <w:p w:rsidR="00CB6464" w:rsidRDefault="00CF52B8">
      <w:pPr>
        <w:spacing w:before="240"/>
        <w:jc w:val="both"/>
        <w:rPr>
          <w:rFonts w:ascii="Arial" w:hAnsi="Arial" w:cs="Arial"/>
        </w:rPr>
      </w:pPr>
      <w:r>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bookmarkEnd w:id="964"/>
    <w:p w:rsidR="00CB6464" w:rsidRDefault="00CB6464">
      <w:pPr>
        <w:jc w:val="both"/>
        <w:rPr>
          <w:rFonts w:ascii="Arial" w:hAnsi="Arial" w:cs="Arial"/>
        </w:rPr>
      </w:pPr>
    </w:p>
    <w:p w:rsidR="00CB6464" w:rsidRDefault="00CF52B8">
      <w:pPr>
        <w:pStyle w:val="Nadpis6"/>
        <w:rPr>
          <w:rFonts w:ascii="Arial" w:hAnsi="Arial" w:cs="Arial"/>
        </w:rPr>
      </w:pPr>
      <w:bookmarkStart w:id="965" w:name="_Toc387651830"/>
      <w:r>
        <w:rPr>
          <w:rFonts w:ascii="Arial" w:hAnsi="Arial" w:cs="Arial"/>
        </w:rPr>
        <w:t>2.3.1.4. Plánované využitie veľkých projektov</w:t>
      </w:r>
      <w:bookmarkEnd w:id="965"/>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966" w:name="_Toc387651831"/>
      <w:r>
        <w:rPr>
          <w:rFonts w:ascii="Arial" w:hAnsi="Arial" w:cs="Arial"/>
        </w:rPr>
        <w:t>2.3.1.5. Ukazovatele výstupu podľa investičnej priority a ak je to vhodné, podľa kategórie regiónu</w:t>
      </w:r>
      <w:bookmarkEnd w:id="966"/>
    </w:p>
    <w:p w:rsidR="00CB6464" w:rsidRDefault="00CF52B8">
      <w:pPr>
        <w:spacing w:before="120"/>
        <w:rPr>
          <w:rFonts w:ascii="Arial" w:hAnsi="Arial" w:cs="Arial"/>
        </w:rPr>
      </w:pPr>
      <w:r>
        <w:rPr>
          <w:rStyle w:val="Siln"/>
          <w:rFonts w:ascii="Arial" w:hAnsi="Arial" w:cs="Arial"/>
        </w:rPr>
        <w:t>Tabuľka č. 21</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80"/>
        <w:gridCol w:w="1571"/>
        <w:gridCol w:w="1134"/>
        <w:gridCol w:w="709"/>
        <w:gridCol w:w="992"/>
        <w:gridCol w:w="567"/>
        <w:gridCol w:w="567"/>
        <w:gridCol w:w="1476"/>
        <w:gridCol w:w="659"/>
        <w:gridCol w:w="1095"/>
      </w:tblGrid>
      <w:tr w:rsidR="00CB6464">
        <w:trPr>
          <w:trHeight w:val="278"/>
        </w:trPr>
        <w:tc>
          <w:tcPr>
            <w:tcW w:w="38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7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61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9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8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57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9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O0151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6F2D04">
              <w:rPr>
                <w:rFonts w:ascii="Arial" w:hAnsi="Arial" w:cs="Arial"/>
                <w:sz w:val="16"/>
                <w:szCs w:val="16"/>
              </w:rPr>
              <w:t xml:space="preserve">vybudovaných </w:t>
            </w:r>
            <w:r>
              <w:rPr>
                <w:rFonts w:ascii="Arial" w:hAnsi="Arial" w:cs="Arial"/>
                <w:sz w:val="16"/>
                <w:szCs w:val="16"/>
              </w:rPr>
              <w:t>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w:t>
            </w:r>
            <w:r>
              <w:rPr>
                <w:rFonts w:ascii="Arial" w:eastAsia="Times New Roman" w:hAnsi="Arial" w:cs="Arial"/>
                <w:bCs/>
                <w:sz w:val="16"/>
                <w:szCs w:val="16"/>
              </w:rPr>
              <w:lastRenderedPageBreak/>
              <w:t>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Počet vybudovaných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C7357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840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C7357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240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6F2D04">
            <w:pPr>
              <w:spacing w:after="0" w:line="240" w:lineRule="auto"/>
              <w:rPr>
                <w:rFonts w:ascii="Arial" w:hAnsi="Arial" w:cs="Arial"/>
                <w:sz w:val="16"/>
                <w:szCs w:val="16"/>
              </w:rPr>
            </w:pPr>
            <w:r>
              <w:rPr>
                <w:rFonts w:ascii="Arial" w:hAnsi="Arial" w:cs="Arial"/>
                <w:sz w:val="16"/>
                <w:szCs w:val="16"/>
              </w:rPr>
              <w:t>1 260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2E1CB9" w:rsidTr="00D9024A">
        <w:trPr>
          <w:trHeight w:val="593"/>
        </w:trPr>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aktivít na podporu dopytu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vertAlign w:val="superscript"/>
              </w:rPr>
            </w:pPr>
            <w:r w:rsidRPr="00673231">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aktivít na podporu dopytu</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73231">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rsidP="006F2D04">
            <w:pPr>
              <w:pStyle w:val="Default"/>
              <w:rPr>
                <w:rFonts w:ascii="Arial" w:hAnsi="Arial" w:cs="Arial"/>
                <w:sz w:val="16"/>
                <w:szCs w:val="16"/>
              </w:rPr>
            </w:pPr>
            <w:r w:rsidRPr="006F2D04">
              <w:rPr>
                <w:rFonts w:ascii="Arial" w:hAnsi="Arial" w:cs="Arial"/>
                <w:sz w:val="16"/>
                <w:szCs w:val="16"/>
              </w:rPr>
              <w:t>C</w:t>
            </w:r>
            <w:r>
              <w:rPr>
                <w:rFonts w:ascii="Arial" w:hAnsi="Arial" w:cs="Arial"/>
                <w:sz w:val="16"/>
                <w:szCs w:val="16"/>
              </w:rPr>
              <w:t>0</w:t>
            </w:r>
            <w:r w:rsidRPr="006F2D04">
              <w:rPr>
                <w:rFonts w:ascii="Arial" w:hAnsi="Arial" w:cs="Arial"/>
                <w:sz w:val="16"/>
                <w:szCs w:val="16"/>
              </w:rPr>
              <w:t xml:space="preserve">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rsidP="006F2D04">
            <w:pPr>
              <w:pStyle w:val="Default"/>
              <w:rPr>
                <w:rFonts w:ascii="Arial" w:hAnsi="Arial" w:cs="Arial"/>
                <w:sz w:val="16"/>
                <w:szCs w:val="16"/>
              </w:rPr>
            </w:pPr>
            <w:r w:rsidRPr="006F2D04">
              <w:rPr>
                <w:rFonts w:ascii="Arial" w:hAnsi="Arial" w:cs="Arial"/>
                <w:sz w:val="16"/>
                <w:szCs w:val="16"/>
              </w:rPr>
              <w:t xml:space="preserve">Počet podnikov, ktorým sa poskytuje podpora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43164D">
            <w:pPr>
              <w:spacing w:after="0" w:line="240" w:lineRule="auto"/>
              <w:rPr>
                <w:rFonts w:ascii="Arial" w:hAnsi="Arial" w:cs="Arial"/>
                <w:sz w:val="16"/>
                <w:szCs w:val="16"/>
              </w:rPr>
            </w:pPr>
            <w:r>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D769BF">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lang w:val="fr-FR"/>
              </w:rPr>
            </w:pPr>
            <w:r w:rsidRPr="006F2D04">
              <w:rPr>
                <w:rFonts w:ascii="Arial" w:hAnsi="Arial" w:cs="Arial"/>
                <w:sz w:val="16"/>
                <w:szCs w:val="16"/>
                <w:lang w:val="fr-FR"/>
              </w:rPr>
              <w:t>461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rsidP="006F2D04">
            <w:pPr>
              <w:pStyle w:val="Default"/>
              <w:rPr>
                <w:rFonts w:ascii="Arial" w:hAnsi="Arial" w:cs="Arial"/>
                <w:sz w:val="16"/>
                <w:szCs w:val="16"/>
              </w:rPr>
            </w:pPr>
            <w:r w:rsidRPr="006F2D04">
              <w:rPr>
                <w:rFonts w:ascii="Arial" w:hAnsi="Arial" w:cs="Arial"/>
                <w:sz w:val="16"/>
                <w:szCs w:val="16"/>
              </w:rPr>
              <w:t>C</w:t>
            </w:r>
            <w:r>
              <w:rPr>
                <w:rFonts w:ascii="Arial" w:hAnsi="Arial" w:cs="Arial"/>
                <w:sz w:val="16"/>
                <w:szCs w:val="16"/>
              </w:rPr>
              <w:t>0</w:t>
            </w:r>
            <w:r w:rsidRPr="006F2D04">
              <w:rPr>
                <w:rFonts w:ascii="Arial" w:hAnsi="Arial" w:cs="Arial"/>
                <w:sz w:val="16"/>
                <w:szCs w:val="16"/>
              </w:rPr>
              <w:t xml:space="preserve">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rsidP="006F2D04">
            <w:pPr>
              <w:pStyle w:val="Default"/>
              <w:rPr>
                <w:rFonts w:ascii="Arial" w:hAnsi="Arial" w:cs="Arial"/>
                <w:sz w:val="16"/>
                <w:szCs w:val="16"/>
              </w:rPr>
            </w:pPr>
            <w:r w:rsidRPr="006F2D04">
              <w:rPr>
                <w:rFonts w:ascii="Arial" w:hAnsi="Arial" w:cs="Arial"/>
                <w:sz w:val="16"/>
                <w:szCs w:val="16"/>
              </w:rPr>
              <w:t>Počet podniko</w:t>
            </w:r>
            <w:r>
              <w:rPr>
                <w:rFonts w:ascii="Arial" w:hAnsi="Arial" w:cs="Arial"/>
                <w:sz w:val="16"/>
                <w:szCs w:val="16"/>
              </w:rPr>
              <w:t xml:space="preserve">v, ktorým sa poskytuje podpora </w:t>
            </w:r>
            <w:r w:rsidRPr="006F2D04">
              <w:rPr>
                <w:rFonts w:ascii="Arial" w:hAnsi="Arial" w:cs="Arial"/>
                <w:sz w:val="16"/>
                <w:szCs w:val="16"/>
              </w:rPr>
              <w:t xml:space="preser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D769BF">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lang w:val="fr-FR"/>
              </w:rPr>
            </w:pPr>
            <w:r w:rsidRPr="006F2D04">
              <w:rPr>
                <w:rFonts w:ascii="Arial" w:hAnsi="Arial" w:cs="Arial"/>
                <w:sz w:val="16"/>
                <w:szCs w:val="16"/>
                <w:lang w:val="fr-FR"/>
              </w:rPr>
              <w:t>82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hAnsi="Arial" w:cs="Arial"/>
                <w:sz w:val="16"/>
                <w:szCs w:val="16"/>
              </w:rPr>
            </w:pPr>
            <w:r w:rsidRPr="006C3633">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315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hAnsi="Arial" w:cs="Arial"/>
                <w:sz w:val="16"/>
                <w:szCs w:val="16"/>
              </w:rPr>
            </w:pPr>
            <w:r w:rsidRPr="006C3633">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C003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Počet podnikov, ktoré dostávajú finančnú podporu inú ako granty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20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126</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72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eastAsia="Times New Roman" w:hAnsi="Arial" w:cs="Arial"/>
                <w:bCs/>
                <w:sz w:val="16"/>
                <w:szCs w:val="16"/>
              </w:rPr>
            </w:pPr>
            <w:r w:rsidRPr="006F2D04">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6A69EB">
            <w:pPr>
              <w:spacing w:after="0" w:line="240" w:lineRule="auto"/>
              <w:rPr>
                <w:rFonts w:ascii="Arial" w:hAnsi="Arial" w:cs="Arial"/>
                <w:sz w:val="16"/>
                <w:szCs w:val="16"/>
              </w:rPr>
            </w:pPr>
            <w:r w:rsidRPr="006F2D04">
              <w:rPr>
                <w:rFonts w:ascii="Arial" w:hAnsi="Arial" w:cs="Arial"/>
                <w:sz w:val="16"/>
                <w:szCs w:val="16"/>
              </w:rPr>
              <w:t>Zníženie ročnej spotreby primárnej energie</w:t>
            </w:r>
            <w:r w:rsidRPr="00D769BF">
              <w:rPr>
                <w:rFonts w:ascii="Arial" w:hAnsi="Arial" w:cs="Arial"/>
                <w:sz w:val="16"/>
                <w:szCs w:val="16"/>
              </w:rPr>
              <w:t xml:space="preserv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C45E17" w:rsidP="006A69EB">
            <w:pPr>
              <w:spacing w:after="0" w:line="240" w:lineRule="auto"/>
              <w:rPr>
                <w:rFonts w:ascii="Arial" w:hAnsi="Arial" w:cs="Arial"/>
                <w:sz w:val="16"/>
                <w:szCs w:val="16"/>
              </w:rPr>
            </w:pPr>
            <w:r>
              <w:rPr>
                <w:rFonts w:ascii="Arial" w:hAnsi="Arial" w:cs="Arial"/>
                <w:sz w:val="16"/>
                <w:szCs w:val="16"/>
              </w:rPr>
              <w:t>13 869 895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eastAsia="Times New Roman" w:hAnsi="Arial" w:cs="Arial"/>
                <w:bCs/>
                <w:sz w:val="16"/>
                <w:szCs w:val="16"/>
              </w:rPr>
            </w:pPr>
            <w:r w:rsidRPr="006F2D04">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 xml:space="preserve">Zníženie ročnej spotreby primárnej energie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6A69EB">
            <w:pPr>
              <w:spacing w:after="0" w:line="240" w:lineRule="auto"/>
              <w:rPr>
                <w:rFonts w:ascii="Arial" w:hAnsi="Arial" w:cs="Arial"/>
                <w:sz w:val="16"/>
                <w:szCs w:val="16"/>
              </w:rPr>
            </w:pPr>
            <w:r w:rsidRPr="00D769BF">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C45E17" w:rsidP="006A69EB">
            <w:pPr>
              <w:spacing w:after="0" w:line="240" w:lineRule="auto"/>
              <w:rPr>
                <w:rFonts w:ascii="Arial" w:hAnsi="Arial" w:cs="Arial"/>
                <w:sz w:val="16"/>
                <w:szCs w:val="16"/>
              </w:rPr>
            </w:pPr>
            <w:r>
              <w:rPr>
                <w:rFonts w:ascii="Arial" w:hAnsi="Arial" w:cs="Arial"/>
                <w:sz w:val="16"/>
                <w:szCs w:val="16"/>
              </w:rPr>
              <w:t>2 819 084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ročne</w:t>
            </w:r>
          </w:p>
        </w:tc>
      </w:tr>
      <w:tr w:rsidR="002E1CB9"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195B3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w:t>
            </w:r>
            <w:r>
              <w:rPr>
                <w:rFonts w:ascii="Arial" w:eastAsia="Times New Roman" w:hAnsi="Arial" w:cs="Arial"/>
                <w:bCs/>
                <w:sz w:val="16"/>
                <w:szCs w:val="16"/>
              </w:rPr>
              <w:lastRenderedPageBreak/>
              <w:t>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 xml:space="preserve">Počet </w:t>
            </w:r>
            <w:r w:rsidRPr="00596A6A">
              <w:rPr>
                <w:rFonts w:ascii="Arial" w:hAnsi="Arial" w:cs="Arial"/>
                <w:sz w:val="16"/>
                <w:szCs w:val="16"/>
              </w:rPr>
              <w:lastRenderedPageBreak/>
              <w:t>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195B36">
              <w:rPr>
                <w:rFonts w:ascii="Arial" w:hAnsi="Arial" w:cs="Arial"/>
                <w:sz w:val="16"/>
                <w:szCs w:val="16"/>
              </w:rPr>
              <w:lastRenderedPageBreak/>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 xml:space="preserve">Viac </w:t>
            </w:r>
            <w:r w:rsidRPr="00596A6A">
              <w:rPr>
                <w:rFonts w:ascii="Arial" w:hAnsi="Arial" w:cs="Arial"/>
                <w:sz w:val="16"/>
                <w:szCs w:val="16"/>
              </w:rPr>
              <w:lastRenderedPageBreak/>
              <w:t>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2318F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6A69EB">
            <w:pPr>
              <w:spacing w:after="0" w:line="240" w:lineRule="auto"/>
              <w:rPr>
                <w:rFonts w:ascii="Arial" w:hAnsi="Arial" w:cs="Arial"/>
                <w:sz w:val="16"/>
                <w:szCs w:val="16"/>
              </w:rPr>
            </w:pPr>
            <w:r>
              <w:rPr>
                <w:rFonts w:ascii="Arial" w:hAnsi="Arial" w:cs="Arial"/>
                <w:sz w:val="16"/>
                <w:szCs w:val="16"/>
              </w:rPr>
              <w:t>14 000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2318F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6A69EB">
            <w:pPr>
              <w:spacing w:after="0" w:line="240" w:lineRule="auto"/>
              <w:rPr>
                <w:rFonts w:ascii="Arial" w:hAnsi="Arial" w:cs="Arial"/>
                <w:sz w:val="16"/>
                <w:szCs w:val="16"/>
              </w:rPr>
            </w:pPr>
            <w:r>
              <w:rPr>
                <w:rFonts w:ascii="Arial" w:hAnsi="Arial" w:cs="Arial"/>
                <w:sz w:val="16"/>
                <w:szCs w:val="16"/>
              </w:rPr>
              <w:t>2 000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A13012">
            <w:pPr>
              <w:spacing w:after="0" w:line="240" w:lineRule="auto"/>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 xml:space="preserve">Odhadované ročné zníženie </w:t>
            </w:r>
            <w:r>
              <w:rPr>
                <w:rFonts w:ascii="Arial" w:hAnsi="Arial" w:cs="Arial"/>
                <w:sz w:val="16"/>
                <w:szCs w:val="16"/>
              </w:rPr>
              <w:t xml:space="preserve">emisií </w:t>
            </w:r>
            <w:r w:rsidRPr="00C51A4D">
              <w:rPr>
                <w:rFonts w:ascii="Arial" w:hAnsi="Arial" w:cs="Arial"/>
                <w:sz w:val="16"/>
                <w:szCs w:val="16"/>
              </w:rPr>
              <w:t>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23416C" w:rsidP="006A69EB">
            <w:pPr>
              <w:spacing w:after="0" w:line="240" w:lineRule="auto"/>
              <w:rPr>
                <w:rFonts w:ascii="Arial" w:hAnsi="Arial" w:cs="Arial"/>
                <w:sz w:val="16"/>
                <w:szCs w:val="16"/>
              </w:rPr>
            </w:pPr>
            <w:r>
              <w:rPr>
                <w:rFonts w:ascii="Arial" w:hAnsi="Arial" w:cs="Arial"/>
                <w:sz w:val="16"/>
                <w:szCs w:val="16"/>
              </w:rPr>
              <w:t>3 662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A13012">
            <w:pPr>
              <w:spacing w:after="0" w:line="240" w:lineRule="auto"/>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 xml:space="preserve">Odhadované ročné zníženie </w:t>
            </w:r>
            <w:r>
              <w:rPr>
                <w:rFonts w:ascii="Arial" w:hAnsi="Arial" w:cs="Arial"/>
                <w:sz w:val="16"/>
                <w:szCs w:val="16"/>
              </w:rPr>
              <w:t xml:space="preserve">emisií </w:t>
            </w:r>
            <w:r w:rsidRPr="00C51A4D">
              <w:rPr>
                <w:rFonts w:ascii="Arial" w:hAnsi="Arial" w:cs="Arial"/>
                <w:sz w:val="16"/>
                <w:szCs w:val="16"/>
              </w:rPr>
              <w:t>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23416C" w:rsidP="006A69EB">
            <w:pPr>
              <w:spacing w:after="0" w:line="240" w:lineRule="auto"/>
              <w:rPr>
                <w:rFonts w:ascii="Arial" w:hAnsi="Arial" w:cs="Arial"/>
                <w:sz w:val="16"/>
                <w:szCs w:val="16"/>
              </w:rPr>
            </w:pPr>
            <w:r>
              <w:rPr>
                <w:rFonts w:ascii="Arial" w:hAnsi="Arial" w:cs="Arial"/>
                <w:sz w:val="16"/>
                <w:szCs w:val="16"/>
              </w:rPr>
              <w:t>744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eastAsia="Times New Roman" w:hAnsi="Arial" w:cs="Arial"/>
                <w:bCs/>
                <w:sz w:val="16"/>
                <w:szCs w:val="16"/>
              </w:rPr>
            </w:pPr>
            <w:r w:rsidRPr="00F41130">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Nové alebo renovované verejné alebo obchodné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F41130">
            <w:pPr>
              <w:spacing w:after="0" w:line="240" w:lineRule="auto"/>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EA6E6D">
            <w:pPr>
              <w:spacing w:after="0" w:line="240" w:lineRule="auto"/>
              <w:rPr>
                <w:rFonts w:ascii="Arial" w:hAnsi="Arial" w:cs="Arial"/>
                <w:sz w:val="16"/>
                <w:szCs w:val="16"/>
              </w:rPr>
            </w:pPr>
            <w:r>
              <w:rPr>
                <w:rFonts w:ascii="Arial" w:hAnsi="Arial" w:cs="Arial"/>
                <w:sz w:val="16"/>
                <w:szCs w:val="16"/>
              </w:rPr>
              <w:t>14</w:t>
            </w:r>
            <w:r w:rsidR="00492D5F">
              <w:rPr>
                <w:rFonts w:ascii="Arial" w:hAnsi="Arial" w:cs="Arial"/>
                <w:sz w:val="16"/>
                <w:szCs w:val="16"/>
              </w:rPr>
              <w:t> </w:t>
            </w:r>
            <w:r>
              <w:rPr>
                <w:rFonts w:ascii="Arial" w:hAnsi="Arial" w:cs="Arial"/>
                <w:sz w:val="16"/>
                <w:szCs w:val="16"/>
              </w:rPr>
              <w:t>000</w:t>
            </w:r>
            <w:r w:rsidR="00492D5F">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ročne</w:t>
            </w:r>
          </w:p>
        </w:tc>
      </w:tr>
      <w:tr w:rsidR="006F2D04"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eastAsia="Times New Roman" w:hAnsi="Arial" w:cs="Arial"/>
                <w:bCs/>
                <w:sz w:val="16"/>
                <w:szCs w:val="16"/>
              </w:rPr>
            </w:pPr>
            <w:r w:rsidRPr="00F41130">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Nové alebo renovované verejné alebo komerčné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F41130">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EA6E6D">
            <w:pPr>
              <w:spacing w:after="0" w:line="240" w:lineRule="auto"/>
              <w:rPr>
                <w:rFonts w:ascii="Arial" w:hAnsi="Arial" w:cs="Arial"/>
                <w:sz w:val="16"/>
                <w:szCs w:val="16"/>
              </w:rPr>
            </w:pPr>
            <w:r>
              <w:rPr>
                <w:rFonts w:ascii="Arial" w:hAnsi="Arial" w:cs="Arial"/>
                <w:sz w:val="16"/>
                <w:szCs w:val="16"/>
              </w:rPr>
              <w:t>2</w:t>
            </w:r>
            <w:r w:rsidR="00492D5F">
              <w:rPr>
                <w:rFonts w:ascii="Arial" w:hAnsi="Arial" w:cs="Arial"/>
                <w:sz w:val="16"/>
                <w:szCs w:val="16"/>
              </w:rPr>
              <w:t> </w:t>
            </w:r>
            <w:r>
              <w:rPr>
                <w:rFonts w:ascii="Arial" w:hAnsi="Arial" w:cs="Arial"/>
                <w:sz w:val="16"/>
                <w:szCs w:val="16"/>
              </w:rPr>
              <w:t>000</w:t>
            </w:r>
            <w:r w:rsidR="00492D5F">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3</w:t>
      </w:r>
      <w:r w:rsidRPr="005B42E4">
        <w:rPr>
          <w:rFonts w:ascii="Arial" w:eastAsia="Times New Roman" w:hAnsi="Arial" w:cs="Arial"/>
          <w:bCs/>
          <w:sz w:val="18"/>
          <w:szCs w:val="18"/>
        </w:rPr>
        <w:t>.1. Ukazovateľ zahŕňa cieľovú populáciu rovnakú ako v rámci IP 1.2 (tabuľka č. 7)</w:t>
      </w:r>
    </w:p>
    <w:p w:rsidR="00CB6464" w:rsidRDefault="00D338EF">
      <w:pPr>
        <w:pBdr>
          <w:bottom w:val="single" w:sz="12" w:space="1" w:color="auto"/>
        </w:pBdr>
        <w:rPr>
          <w:rFonts w:ascii="Arial" w:hAnsi="Arial" w:cs="Arial"/>
          <w:sz w:val="20"/>
        </w:rPr>
      </w:pPr>
      <w:ins w:id="967" w:author="Autor" w:date="2017-07-04T08:24:00Z">
        <w:r>
          <w:rPr>
            <w:rFonts w:ascii="Arial" w:hAnsi="Arial" w:cs="Arial"/>
            <w:sz w:val="20"/>
          </w:rPr>
          <w:t>Hodnoty ukazovateľov C0032, C0034 boli nastavené indikatívne.</w:t>
        </w:r>
      </w:ins>
    </w:p>
    <w:p w:rsidR="00CB6464" w:rsidRDefault="00CB6464">
      <w:bookmarkStart w:id="968" w:name="_Toc383369306"/>
      <w:bookmarkStart w:id="969" w:name="_Toc387651832"/>
    </w:p>
    <w:p w:rsidR="00CB6464" w:rsidRDefault="00CF52B8">
      <w:pPr>
        <w:pStyle w:val="Nadpis5"/>
        <w:shd w:val="clear" w:color="auto" w:fill="B8C1E9"/>
        <w:rPr>
          <w:rFonts w:ascii="Arial" w:hAnsi="Arial" w:cs="Arial"/>
        </w:rPr>
      </w:pPr>
      <w:r>
        <w:rPr>
          <w:rFonts w:ascii="Arial" w:hAnsi="Arial" w:cs="Arial"/>
        </w:rPr>
        <w:t>Výkonnostný rámec</w:t>
      </w:r>
      <w:bookmarkEnd w:id="968"/>
      <w:bookmarkEnd w:id="969"/>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22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1010"/>
        <w:gridCol w:w="629"/>
        <w:gridCol w:w="992"/>
      </w:tblGrid>
      <w:tr w:rsidR="00CB6464" w:rsidTr="007C2C06">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77"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7C2C06">
        <w:trPr>
          <w:trHeight w:val="818"/>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101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 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20C6" w:rsidRPr="00D338EF" w:rsidDel="00D338EF" w:rsidRDefault="00CB20C6" w:rsidP="00D338EF">
            <w:pPr>
              <w:spacing w:after="0"/>
              <w:rPr>
                <w:ins w:id="970" w:author="Geschwandtner Michal" w:date="2017-07-03T14:36:00Z"/>
                <w:del w:id="971" w:author="Autor" w:date="2017-07-04T08:25:00Z"/>
                <w:rFonts w:ascii="Arial" w:hAnsi="Arial" w:cs="Arial"/>
                <w:sz w:val="14"/>
                <w:szCs w:val="14"/>
              </w:rPr>
            </w:pPr>
            <w:ins w:id="972" w:author="Geschwandtner Michal" w:date="2017-07-03T14:36:00Z">
              <w:r w:rsidRPr="00D338EF">
                <w:rPr>
                  <w:rFonts w:ascii="Arial" w:hAnsi="Arial" w:cs="Arial"/>
                  <w:sz w:val="14"/>
                  <w:szCs w:val="14"/>
                </w:rPr>
                <w:t>42 464 266</w:t>
              </w:r>
            </w:ins>
          </w:p>
          <w:p w:rsidR="00CB6464" w:rsidRPr="00D338EF" w:rsidRDefault="008128FD" w:rsidP="008128FD">
            <w:pPr>
              <w:spacing w:after="0" w:line="240" w:lineRule="auto"/>
              <w:rPr>
                <w:rFonts w:ascii="Arial" w:hAnsi="Arial" w:cs="Arial"/>
                <w:sz w:val="14"/>
                <w:szCs w:val="14"/>
              </w:rPr>
            </w:pPr>
            <w:del w:id="973" w:author="Geschwandtner Michal" w:date="2017-07-03T14:36:00Z">
              <w:r w:rsidRPr="00D338EF" w:rsidDel="00CB20C6">
                <w:rPr>
                  <w:rFonts w:ascii="Arial" w:hAnsi="Arial" w:cs="Arial"/>
                  <w:sz w:val="14"/>
                  <w:szCs w:val="14"/>
                </w:rPr>
                <w:delText>42 900 161</w:delText>
              </w:r>
            </w:del>
          </w:p>
        </w:tc>
        <w:tc>
          <w:tcPr>
            <w:tcW w:w="283" w:type="dxa"/>
            <w:tcBorders>
              <w:top w:val="single" w:sz="8" w:space="0" w:color="4E67C8"/>
              <w:left w:val="single" w:sz="8" w:space="0" w:color="4E67C8"/>
              <w:right w:val="single" w:sz="8" w:space="0" w:color="4E67C8"/>
            </w:tcBorders>
            <w:shd w:val="clear" w:color="auto" w:fill="auto"/>
          </w:tcPr>
          <w:p w:rsidR="00CB6464" w:rsidRPr="008B789D" w:rsidRDefault="00CF52B8">
            <w:pPr>
              <w:spacing w:after="0" w:line="240" w:lineRule="auto"/>
              <w:rPr>
                <w:rFonts w:ascii="Arial" w:hAnsi="Arial" w:cs="Arial"/>
                <w:sz w:val="14"/>
                <w:szCs w:val="14"/>
              </w:rPr>
            </w:pPr>
            <w:r w:rsidRPr="00D338EF">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8B789D" w:rsidRDefault="00CF52B8">
            <w:pPr>
              <w:spacing w:after="0" w:line="240" w:lineRule="auto"/>
              <w:rPr>
                <w:rFonts w:ascii="Arial" w:hAnsi="Arial" w:cs="Arial"/>
                <w:sz w:val="14"/>
                <w:szCs w:val="14"/>
              </w:rPr>
            </w:pPr>
            <w:r w:rsidRPr="008B789D">
              <w:rPr>
                <w:rFonts w:ascii="Arial" w:hAnsi="Arial" w:cs="Arial"/>
                <w:sz w:val="14"/>
                <w:szCs w:val="14"/>
              </w:rPr>
              <w:t>N/A</w:t>
            </w:r>
          </w:p>
        </w:tc>
        <w:tc>
          <w:tcPr>
            <w:tcW w:w="1010" w:type="dxa"/>
            <w:tcBorders>
              <w:top w:val="single" w:sz="8" w:space="0" w:color="4E67C8"/>
              <w:left w:val="single" w:sz="8" w:space="0" w:color="4E67C8"/>
              <w:right w:val="single" w:sz="8" w:space="0" w:color="4E67C8"/>
            </w:tcBorders>
            <w:shd w:val="clear" w:color="auto" w:fill="auto"/>
          </w:tcPr>
          <w:p w:rsidR="00CB20C6" w:rsidRPr="00414F30" w:rsidRDefault="00CB20C6">
            <w:pPr>
              <w:spacing w:after="0" w:line="240" w:lineRule="auto"/>
              <w:rPr>
                <w:ins w:id="974" w:author="Geschwandtner Michal" w:date="2017-07-03T14:37:00Z"/>
                <w:rFonts w:ascii="Arial" w:hAnsi="Arial" w:cs="Arial"/>
                <w:sz w:val="14"/>
                <w:szCs w:val="14"/>
              </w:rPr>
            </w:pPr>
            <w:ins w:id="975" w:author="Geschwandtner Michal" w:date="2017-07-03T14:37:00Z">
              <w:r w:rsidRPr="00414F30">
                <w:rPr>
                  <w:rFonts w:ascii="Arial" w:hAnsi="Arial" w:cs="Arial"/>
                  <w:sz w:val="14"/>
                  <w:szCs w:val="14"/>
                </w:rPr>
                <w:t>228 082 90</w:t>
              </w:r>
            </w:ins>
            <w:ins w:id="976" w:author="Autor" w:date="2017-08-10T09:25:00Z">
              <w:r w:rsidR="00404B61">
                <w:rPr>
                  <w:rFonts w:ascii="Arial" w:hAnsi="Arial" w:cs="Arial"/>
                  <w:sz w:val="14"/>
                  <w:szCs w:val="14"/>
                </w:rPr>
                <w:t>9</w:t>
              </w:r>
            </w:ins>
          </w:p>
          <w:p w:rsidR="00CB6464" w:rsidRPr="00D338EF" w:rsidRDefault="00854B81">
            <w:pPr>
              <w:spacing w:after="0" w:line="240" w:lineRule="auto"/>
              <w:rPr>
                <w:rFonts w:ascii="Arial" w:hAnsi="Arial" w:cs="Arial"/>
                <w:sz w:val="14"/>
                <w:szCs w:val="14"/>
              </w:rPr>
            </w:pPr>
            <w:del w:id="977" w:author="Geschwandtner Michal" w:date="2017-07-03T14:37:00Z">
              <w:r w:rsidRPr="00D338EF" w:rsidDel="00CB20C6">
                <w:rPr>
                  <w:rFonts w:ascii="Arial" w:hAnsi="Arial" w:cs="Arial"/>
                  <w:sz w:val="14"/>
                  <w:szCs w:val="14"/>
                </w:rPr>
                <w:delText xml:space="preserve">230 424 175 </w:delText>
              </w:r>
            </w:del>
          </w:p>
        </w:tc>
        <w:tc>
          <w:tcPr>
            <w:tcW w:w="629"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8128FD" w:rsidRPr="00B55070" w:rsidRDefault="00347D4B" w:rsidP="008128FD">
            <w:pPr>
              <w:spacing w:after="0" w:line="240" w:lineRule="auto"/>
              <w:rPr>
                <w:rFonts w:ascii="Arial" w:hAnsi="Arial" w:cs="Arial"/>
                <w:sz w:val="14"/>
                <w:szCs w:val="14"/>
              </w:rPr>
            </w:pPr>
            <w:r w:rsidRPr="00B55070">
              <w:rPr>
                <w:rFonts w:ascii="Arial" w:hAnsi="Arial" w:cs="Arial"/>
                <w:sz w:val="14"/>
                <w:szCs w:val="14"/>
              </w:rPr>
              <w:t xml:space="preserve">  </w:t>
            </w:r>
          </w:p>
          <w:p w:rsidR="00CB6464" w:rsidRPr="00B55070" w:rsidRDefault="008128FD" w:rsidP="008128FD">
            <w:pPr>
              <w:spacing w:after="0" w:line="240" w:lineRule="auto"/>
              <w:rPr>
                <w:rFonts w:ascii="Arial" w:hAnsi="Arial" w:cs="Arial"/>
                <w:sz w:val="14"/>
                <w:szCs w:val="14"/>
              </w:rPr>
            </w:pPr>
            <w:r w:rsidRPr="00B55070">
              <w:rPr>
                <w:rFonts w:ascii="Arial" w:hAnsi="Arial" w:cs="Arial"/>
                <w:sz w:val="14"/>
                <w:szCs w:val="14"/>
              </w:rPr>
              <w:t>6 400 000</w:t>
            </w:r>
          </w:p>
        </w:tc>
        <w:tc>
          <w:tcPr>
            <w:tcW w:w="283" w:type="dxa"/>
            <w:tcBorders>
              <w:left w:val="single" w:sz="8" w:space="0" w:color="4E67C8"/>
              <w:right w:val="single" w:sz="8" w:space="0" w:color="4E67C8"/>
            </w:tcBorders>
            <w:shd w:val="clear" w:color="auto" w:fill="auto"/>
          </w:tcPr>
          <w:p w:rsidR="00CB6464" w:rsidRPr="00B55070" w:rsidRDefault="00CF52B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B55070" w:rsidRDefault="00CF52B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CB6464" w:rsidRPr="00B55070" w:rsidRDefault="00854B81">
            <w:pPr>
              <w:spacing w:after="0" w:line="240" w:lineRule="auto"/>
              <w:rPr>
                <w:rFonts w:ascii="Arial" w:hAnsi="Arial" w:cs="Arial"/>
                <w:sz w:val="14"/>
                <w:szCs w:val="14"/>
              </w:rPr>
            </w:pPr>
            <w:r w:rsidRPr="00B55070">
              <w:rPr>
                <w:rFonts w:ascii="Arial" w:hAnsi="Arial" w:cs="Arial"/>
                <w:sz w:val="14"/>
                <w:szCs w:val="14"/>
              </w:rPr>
              <w:t xml:space="preserve">   40 000 000 </w:t>
            </w:r>
          </w:p>
        </w:tc>
        <w:tc>
          <w:tcPr>
            <w:tcW w:w="629"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2E1CB9"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94A7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Pr>
                <w:rFonts w:ascii="Arial" w:eastAsia="Times New Roman" w:hAnsi="Arial" w:cs="Arial"/>
                <w:bCs/>
                <w:sz w:val="14"/>
                <w:szCs w:val="14"/>
              </w:rPr>
              <w:lastRenderedPageBreak/>
              <w:t>15</w:t>
            </w:r>
            <w:r w:rsidR="00294A7C">
              <w:rPr>
                <w:rFonts w:ascii="Arial" w:eastAsia="Times New Roman" w:hAnsi="Arial" w:cs="Arial"/>
                <w:bCs/>
                <w:sz w:val="14"/>
                <w:szCs w:val="14"/>
              </w:rPr>
              <w:t>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370EE">
            <w:pPr>
              <w:spacing w:after="0" w:line="240" w:lineRule="auto"/>
              <w:rPr>
                <w:rFonts w:ascii="Arial" w:hAnsi="Arial" w:cs="Arial"/>
                <w:sz w:val="14"/>
                <w:szCs w:val="14"/>
              </w:rPr>
            </w:pPr>
            <w:r>
              <w:rPr>
                <w:rFonts w:ascii="Arial" w:hAnsi="Arial" w:cs="Arial"/>
                <w:sz w:val="14"/>
                <w:szCs w:val="14"/>
              </w:rPr>
              <w:lastRenderedPageBreak/>
              <w:t xml:space="preserve">Počet </w:t>
            </w:r>
            <w:r>
              <w:rPr>
                <w:rFonts w:ascii="Arial" w:hAnsi="Arial" w:cs="Arial"/>
                <w:sz w:val="14"/>
                <w:szCs w:val="14"/>
              </w:rPr>
              <w:lastRenderedPageBreak/>
              <w:t xml:space="preserve">vybudovaných kreatívnych centier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AB62C7">
            <w:pPr>
              <w:spacing w:after="0" w:line="240" w:lineRule="auto"/>
              <w:rPr>
                <w:rFonts w:ascii="Arial" w:hAnsi="Arial" w:cs="Arial"/>
                <w:sz w:val="14"/>
                <w:szCs w:val="14"/>
              </w:rPr>
            </w:pPr>
            <w:r w:rsidRPr="007F0E85">
              <w:rPr>
                <w:rFonts w:ascii="Arial" w:hAnsi="Arial" w:cs="Arial"/>
                <w:sz w:val="16"/>
                <w:szCs w:val="16"/>
              </w:rPr>
              <w:lastRenderedPageBreak/>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 xml:space="preserve">Menej </w:t>
            </w:r>
            <w:r>
              <w:rPr>
                <w:rFonts w:ascii="Arial" w:hAnsi="Arial" w:cs="Arial"/>
                <w:sz w:val="14"/>
                <w:szCs w:val="14"/>
              </w:rPr>
              <w:lastRenderedPageBreak/>
              <w:t>rozvinutý</w:t>
            </w:r>
          </w:p>
          <w:p w:rsidR="002E1CB9" w:rsidRDefault="002E1CB9">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0</w:t>
            </w:r>
          </w:p>
        </w:tc>
        <w:tc>
          <w:tcPr>
            <w:tcW w:w="283"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w:t>
            </w:r>
            <w:r w:rsidRPr="00B55070">
              <w:rPr>
                <w:rFonts w:ascii="Arial" w:hAnsi="Arial" w:cs="Arial"/>
                <w:sz w:val="14"/>
                <w:szCs w:val="14"/>
              </w:rPr>
              <w:lastRenderedPageBreak/>
              <w:t>A</w:t>
            </w:r>
          </w:p>
        </w:tc>
        <w:tc>
          <w:tcPr>
            <w:tcW w:w="284"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N/</w:t>
            </w:r>
            <w:r w:rsidRPr="00B55070">
              <w:rPr>
                <w:rFonts w:ascii="Arial" w:hAnsi="Arial" w:cs="Arial"/>
                <w:sz w:val="14"/>
                <w:szCs w:val="14"/>
              </w:rPr>
              <w:lastRenderedPageBreak/>
              <w:t>A</w:t>
            </w:r>
          </w:p>
        </w:tc>
        <w:tc>
          <w:tcPr>
            <w:tcW w:w="1010"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7</w:t>
            </w:r>
          </w:p>
        </w:tc>
        <w:tc>
          <w:tcPr>
            <w:tcW w:w="629" w:type="dxa"/>
            <w:tcBorders>
              <w:left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p>
        </w:tc>
      </w:tr>
      <w:tr w:rsidR="002E1CB9"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4"/>
                <w:szCs w:val="14"/>
              </w:rPr>
            </w:pPr>
            <w:r>
              <w:rPr>
                <w:rFonts w:ascii="Arial" w:eastAsia="Times New Roman" w:hAnsi="Arial" w:cs="Arial"/>
                <w:bCs/>
                <w:sz w:val="14"/>
                <w:szCs w:val="14"/>
              </w:rPr>
              <w:t>O0151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370EE">
            <w:pPr>
              <w:spacing w:after="0" w:line="240" w:lineRule="auto"/>
              <w:rPr>
                <w:rFonts w:ascii="Arial" w:hAnsi="Arial" w:cs="Arial"/>
                <w:sz w:val="14"/>
                <w:szCs w:val="14"/>
              </w:rPr>
            </w:pPr>
            <w:r>
              <w:rPr>
                <w:rFonts w:ascii="Arial" w:hAnsi="Arial" w:cs="Arial"/>
                <w:sz w:val="14"/>
                <w:szCs w:val="14"/>
              </w:rPr>
              <w:t>Počet vybudovaných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AB62C7">
            <w:pPr>
              <w:spacing w:after="0" w:line="240" w:lineRule="auto"/>
              <w:rPr>
                <w:rFonts w:ascii="Arial" w:hAnsi="Arial" w:cs="Arial"/>
                <w:sz w:val="14"/>
                <w:szCs w:val="14"/>
              </w:rPr>
            </w:pPr>
            <w:r w:rsidRPr="007F0E85">
              <w:rPr>
                <w:rFonts w:ascii="Arial" w:hAnsi="Arial" w:cs="Arial"/>
                <w:sz w:val="16"/>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1</w:t>
            </w:r>
          </w:p>
        </w:tc>
        <w:tc>
          <w:tcPr>
            <w:tcW w:w="629" w:type="dxa"/>
            <w:tcBorders>
              <w:left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p>
        </w:tc>
      </w:tr>
      <w:tr w:rsidR="007C2C06"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2E1CB9" w:rsidP="00AB62C7">
            <w:pPr>
              <w:spacing w:after="0" w:line="240" w:lineRule="auto"/>
              <w:rPr>
                <w:rFonts w:ascii="Arial" w:hAnsi="Arial" w:cs="Arial"/>
                <w:sz w:val="14"/>
                <w:szCs w:val="14"/>
              </w:rPr>
            </w:pPr>
            <w:r>
              <w:rPr>
                <w:rFonts w:ascii="Arial" w:hAnsi="Arial" w:cs="Arial"/>
                <w:sz w:val="14"/>
                <w:szCs w:val="14"/>
              </w:rPr>
              <w:t>p</w:t>
            </w:r>
            <w:r w:rsidR="007C2C06">
              <w:rPr>
                <w:rFonts w:ascii="Arial" w:hAnsi="Arial" w:cs="Arial"/>
                <w:sz w:val="14"/>
                <w:szCs w:val="14"/>
              </w:rPr>
              <w:t xml:space="preserve">očet </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rsidR="007C2C06" w:rsidRDefault="007C2C06" w:rsidP="00890928">
            <w:pPr>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5</w:t>
            </w:r>
          </w:p>
        </w:tc>
        <w:tc>
          <w:tcPr>
            <w:tcW w:w="283"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7</w:t>
            </w:r>
          </w:p>
        </w:tc>
        <w:tc>
          <w:tcPr>
            <w:tcW w:w="629" w:type="dxa"/>
            <w:tcBorders>
              <w:left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p>
        </w:tc>
      </w:tr>
      <w:tr w:rsidR="007C2C06"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AB62C7">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rsidR="007C2C06" w:rsidRDefault="007C2C06" w:rsidP="00890928">
            <w:pPr>
              <w:jc w:val="center"/>
              <w:rPr>
                <w:rFonts w:ascii="Arial Narrow" w:hAnsi="Arial Narrow" w:cs="Arial"/>
                <w:sz w:val="16"/>
                <w:szCs w:val="16"/>
              </w:rPr>
            </w:pPr>
            <w:r>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Viac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1</w:t>
            </w:r>
          </w:p>
        </w:tc>
        <w:tc>
          <w:tcPr>
            <w:tcW w:w="283"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1</w:t>
            </w:r>
          </w:p>
        </w:tc>
        <w:tc>
          <w:tcPr>
            <w:tcW w:w="629" w:type="dxa"/>
            <w:tcBorders>
              <w:left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p>
        </w:tc>
      </w:tr>
    </w:tbl>
    <w:p w:rsidR="00CB6464" w:rsidRDefault="00CB6464">
      <w:pPr>
        <w:rPr>
          <w:rStyle w:val="Zvraznenie"/>
          <w:rFonts w:ascii="Arial" w:hAnsi="Arial" w:cs="Arial"/>
        </w:rPr>
      </w:pPr>
    </w:p>
    <w:p w:rsidR="00CB6464" w:rsidRDefault="00CF52B8">
      <w:pPr>
        <w:pStyle w:val="Nadpis5"/>
        <w:shd w:val="clear" w:color="auto" w:fill="B8C1E9"/>
        <w:rPr>
          <w:rFonts w:ascii="Arial" w:hAnsi="Arial" w:cs="Arial"/>
        </w:rPr>
      </w:pPr>
      <w:bookmarkStart w:id="978" w:name="_Toc383369307"/>
      <w:bookmarkStart w:id="979" w:name="_Toc387651833"/>
      <w:r>
        <w:rPr>
          <w:rFonts w:ascii="Arial" w:hAnsi="Arial" w:cs="Arial"/>
        </w:rPr>
        <w:t>Kategórie intervencie</w:t>
      </w:r>
      <w:bookmarkEnd w:id="978"/>
      <w:bookmarkEnd w:id="979"/>
    </w:p>
    <w:p w:rsidR="00CB6464" w:rsidRDefault="00CF52B8">
      <w:pPr>
        <w:spacing w:before="120"/>
        <w:rPr>
          <w:rStyle w:val="Zvraznenie"/>
          <w:rFonts w:ascii="Arial" w:hAnsi="Arial" w:cs="Arial"/>
        </w:rPr>
      </w:pPr>
      <w:r>
        <w:rPr>
          <w:rStyle w:val="Siln"/>
          <w:rFonts w:ascii="Arial" w:hAnsi="Arial" w:cs="Arial"/>
        </w:rPr>
        <w:t>Tabuľka č. 23</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2F7932" w:rsidRDefault="002F7932" w:rsidP="002F7932">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66</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80" w:author="Geschwandtner Michal" w:date="2017-06-28T12:32:00Z"/>
                <w:rFonts w:ascii="Arial" w:eastAsia="Times New Roman" w:hAnsi="Arial" w:cs="Arial"/>
                <w:bCs/>
                <w:iCs/>
                <w:sz w:val="16"/>
                <w:szCs w:val="16"/>
              </w:rPr>
            </w:pPr>
            <w:ins w:id="981" w:author="Geschwandtner Michal" w:date="2017-06-28T12:32:00Z">
              <w:r w:rsidRPr="008847D9">
                <w:rPr>
                  <w:rFonts w:ascii="Arial" w:eastAsia="Times New Roman" w:hAnsi="Arial" w:cs="Arial"/>
                  <w:bCs/>
                  <w:iCs/>
                  <w:sz w:val="16"/>
                  <w:szCs w:val="16"/>
                </w:rPr>
                <w:t xml:space="preserve">27 554 223 </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82" w:author="Geschwandtner Michal" w:date="2017-06-28T12:32:00Z">
              <w:r w:rsidRPr="008847D9" w:rsidDel="00BF0B2E">
                <w:rPr>
                  <w:rFonts w:ascii="Arial" w:eastAsia="Times New Roman" w:hAnsi="Arial" w:cs="Arial"/>
                  <w:bCs/>
                  <w:iCs/>
                  <w:sz w:val="16"/>
                  <w:szCs w:val="16"/>
                </w:rPr>
                <w:delText>28 000 000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67</w:t>
            </w:r>
          </w:p>
        </w:tc>
        <w:tc>
          <w:tcPr>
            <w:tcW w:w="1616" w:type="dxa"/>
            <w:shd w:val="clear" w:color="auto" w:fill="auto"/>
          </w:tcPr>
          <w:p w:rsidR="00BF0B2E" w:rsidRPr="008847D9" w:rsidRDefault="00BF0B2E"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83" w:author="Geschwandtner Michal" w:date="2017-06-28T12:32:00Z"/>
                <w:rFonts w:ascii="Arial" w:eastAsia="Times New Roman" w:hAnsi="Arial" w:cs="Arial"/>
                <w:bCs/>
                <w:iCs/>
                <w:sz w:val="16"/>
                <w:szCs w:val="16"/>
              </w:rPr>
            </w:pPr>
            <w:ins w:id="984" w:author="Geschwandtner Michal" w:date="2017-06-28T12:32:00Z">
              <w:r w:rsidRPr="008847D9">
                <w:rPr>
                  <w:rFonts w:ascii="Arial" w:eastAsia="Times New Roman" w:hAnsi="Arial" w:cs="Arial"/>
                  <w:bCs/>
                  <w:iCs/>
                  <w:sz w:val="16"/>
                  <w:szCs w:val="16"/>
                </w:rPr>
                <w:t xml:space="preserve">27 554 223 </w:t>
              </w:r>
            </w:ins>
          </w:p>
          <w:p w:rsidR="002F7932" w:rsidRPr="008847D9"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85" w:author="Geschwandtner Michal" w:date="2017-06-28T12:32:00Z">
              <w:r w:rsidRPr="008847D9" w:rsidDel="00BF0B2E">
                <w:rPr>
                  <w:rFonts w:ascii="Arial" w:eastAsia="Times New Roman" w:hAnsi="Arial" w:cs="Arial"/>
                  <w:bCs/>
                  <w:iCs/>
                  <w:sz w:val="16"/>
                  <w:szCs w:val="16"/>
                </w:rPr>
                <w:delText>28 000 000</w:delText>
              </w:r>
            </w:del>
          </w:p>
        </w:tc>
        <w:tc>
          <w:tcPr>
            <w:tcW w:w="1595" w:type="dxa"/>
          </w:tcPr>
          <w:p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72</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86" w:author="Geschwandtner Michal" w:date="2017-06-28T12:32:00Z"/>
                <w:rFonts w:ascii="Arial" w:eastAsia="Times New Roman" w:hAnsi="Arial" w:cs="Arial"/>
                <w:bCs/>
                <w:iCs/>
                <w:sz w:val="16"/>
                <w:szCs w:val="16"/>
              </w:rPr>
            </w:pPr>
            <w:ins w:id="987" w:author="Geschwandtner Michal" w:date="2017-06-28T12:32:00Z">
              <w:r w:rsidRPr="008847D9">
                <w:rPr>
                  <w:rFonts w:ascii="Arial" w:eastAsia="Times New Roman" w:hAnsi="Arial" w:cs="Arial"/>
                  <w:bCs/>
                  <w:iCs/>
                  <w:sz w:val="16"/>
                  <w:szCs w:val="16"/>
                </w:rPr>
                <w:t xml:space="preserve">60 520 883 </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88" w:author="Geschwandtner Michal" w:date="2017-06-28T12:32:00Z">
              <w:r w:rsidRPr="008847D9" w:rsidDel="00BF0B2E">
                <w:rPr>
                  <w:rFonts w:ascii="Arial" w:eastAsia="Times New Roman" w:hAnsi="Arial" w:cs="Arial"/>
                  <w:bCs/>
                  <w:iCs/>
                  <w:sz w:val="16"/>
                  <w:szCs w:val="16"/>
                </w:rPr>
                <w:delText>61 500 000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12 500 000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76</w:t>
            </w:r>
          </w:p>
        </w:tc>
        <w:tc>
          <w:tcPr>
            <w:tcW w:w="1616" w:type="dxa"/>
            <w:shd w:val="clear" w:color="auto" w:fill="auto"/>
          </w:tcPr>
          <w:p w:rsidR="002F7932" w:rsidRPr="008847D9"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847D9">
              <w:rPr>
                <w:rFonts w:ascii="Arial" w:eastAsia="Times New Roman" w:hAnsi="Arial" w:cs="Arial"/>
                <w:bCs/>
                <w:iCs/>
                <w:sz w:val="16"/>
                <w:szCs w:val="16"/>
              </w:rPr>
              <w:t>70 860 548</w:t>
            </w:r>
          </w:p>
        </w:tc>
        <w:tc>
          <w:tcPr>
            <w:tcW w:w="1595" w:type="dxa"/>
          </w:tcPr>
          <w:p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77</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89" w:author="Geschwandtner Michal" w:date="2017-06-28T12:33:00Z"/>
                <w:rFonts w:ascii="Arial" w:eastAsia="Times New Roman" w:hAnsi="Arial" w:cs="Arial"/>
                <w:bCs/>
                <w:iCs/>
                <w:sz w:val="16"/>
                <w:szCs w:val="16"/>
              </w:rPr>
            </w:pPr>
            <w:ins w:id="990" w:author="Geschwandtner Michal" w:date="2017-06-28T12:33:00Z">
              <w:r w:rsidRPr="008847D9">
                <w:rPr>
                  <w:rFonts w:ascii="Arial" w:eastAsia="Times New Roman" w:hAnsi="Arial" w:cs="Arial"/>
                  <w:bCs/>
                  <w:iCs/>
                  <w:sz w:val="16"/>
                  <w:szCs w:val="16"/>
                </w:rPr>
                <w:t>7 380 595</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91" w:author="Geschwandtner Michal" w:date="2017-06-28T12:33:00Z">
              <w:r w:rsidRPr="008847D9" w:rsidDel="00BF0B2E">
                <w:rPr>
                  <w:rFonts w:ascii="Arial" w:eastAsia="Times New Roman" w:hAnsi="Arial" w:cs="Arial"/>
                  <w:bCs/>
                  <w:iCs/>
                  <w:sz w:val="16"/>
                  <w:szCs w:val="16"/>
                </w:rPr>
                <w:delText>7 500 000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600 000</w:t>
            </w:r>
          </w:p>
        </w:tc>
      </w:tr>
    </w:tbl>
    <w:p w:rsidR="002F7932"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2002AB" w:rsidRDefault="002002A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92" w:author="Geschwandtner Michal" w:date="2017-06-27T12:09:00Z"/>
                <w:rFonts w:ascii="Arial" w:eastAsia="Times New Roman" w:hAnsi="Arial" w:cs="Arial"/>
                <w:bCs/>
                <w:iCs/>
                <w:sz w:val="16"/>
                <w:szCs w:val="16"/>
              </w:rPr>
            </w:pPr>
            <w:ins w:id="993" w:author="Geschwandtner Michal" w:date="2017-06-27T12:09:00Z">
              <w:r>
                <w:rPr>
                  <w:rFonts w:ascii="Arial" w:eastAsia="Times New Roman" w:hAnsi="Arial" w:cs="Arial"/>
                  <w:bCs/>
                  <w:iCs/>
                  <w:sz w:val="16"/>
                  <w:szCs w:val="16"/>
                </w:rPr>
                <w:t xml:space="preserve">188 870 472 </w:t>
              </w:r>
            </w:ins>
          </w:p>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94" w:author="Geschwandtner Michal" w:date="2017-06-27T12:09:00Z">
              <w:r w:rsidDel="002002AB">
                <w:rPr>
                  <w:rFonts w:ascii="Arial" w:eastAsia="Times New Roman" w:hAnsi="Arial" w:cs="Arial"/>
                  <w:bCs/>
                  <w:iCs/>
                  <w:sz w:val="16"/>
                  <w:szCs w:val="16"/>
                </w:rPr>
                <w:delText>190 860 548</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01</w:t>
            </w:r>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20 000 000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5 000 000</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rsidR="002F7932"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2F7932"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2F7932"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CE6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4B152A" w:rsidTr="00D33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4B152A" w:rsidRPr="00D338EF" w:rsidRDefault="004075D8"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95" w:author="Geschwandtner Michal" w:date="2017-06-29T14:34:00Z"/>
                <w:rFonts w:ascii="Arial" w:hAnsi="Arial" w:cs="Arial"/>
                <w:bCs/>
                <w:iCs/>
                <w:sz w:val="16"/>
                <w:szCs w:val="16"/>
              </w:rPr>
            </w:pPr>
            <w:ins w:id="996" w:author="Autor" w:date="2017-08-03T12:10:00Z">
              <w:r>
                <w:rPr>
                  <w:rFonts w:ascii="Arial" w:hAnsi="Arial" w:cs="Arial"/>
                  <w:color w:val="000000"/>
                  <w:sz w:val="16"/>
                  <w:szCs w:val="16"/>
                </w:rPr>
                <w:t xml:space="preserve">123 009 </w:t>
              </w:r>
            </w:ins>
            <w:ins w:id="997" w:author="Autor" w:date="2017-08-03T12:11:00Z">
              <w:r>
                <w:rPr>
                  <w:rFonts w:ascii="Arial" w:hAnsi="Arial" w:cs="Arial"/>
                  <w:color w:val="000000"/>
                  <w:sz w:val="16"/>
                  <w:szCs w:val="16"/>
                </w:rPr>
                <w:t>924</w:t>
              </w:r>
            </w:ins>
          </w:p>
          <w:p w:rsidR="004B152A" w:rsidRPr="00D338E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98" w:author="Geschwandtner Michal" w:date="2017-06-29T14:33:00Z">
              <w:r w:rsidRPr="00D338EF" w:rsidDel="006506CB">
                <w:rPr>
                  <w:rFonts w:ascii="Arial" w:hAnsi="Arial" w:cs="Arial"/>
                  <w:bCs/>
                  <w:iCs/>
                  <w:sz w:val="16"/>
                  <w:szCs w:val="16"/>
                </w:rPr>
                <w:delText>125 000 000</w:delText>
              </w:r>
            </w:del>
          </w:p>
        </w:tc>
        <w:tc>
          <w:tcPr>
            <w:tcW w:w="1559" w:type="dxa"/>
          </w:tcPr>
          <w:p w:rsidR="004B152A" w:rsidRPr="00721AFB"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59" w:type="dxa"/>
          </w:tcPr>
          <w:p w:rsidR="004B152A" w:rsidRPr="00721AFB"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4B152A" w:rsidTr="00D33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4B152A" w:rsidRPr="00D338EF"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D338EF">
              <w:rPr>
                <w:rFonts w:ascii="Arial" w:hAnsi="Arial" w:cs="Arial"/>
                <w:bCs/>
                <w:iCs/>
                <w:sz w:val="16"/>
                <w:szCs w:val="16"/>
              </w:rPr>
              <w:t>70 860 548</w:t>
            </w:r>
          </w:p>
        </w:tc>
        <w:tc>
          <w:tcPr>
            <w:tcW w:w="1559"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59"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rsidR="002F7932"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4B152A" w:rsidTr="00D33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4B152A" w:rsidRPr="00D338EF" w:rsidRDefault="004075D8"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99" w:author="Geschwandtner Michal" w:date="2017-06-29T14:33:00Z"/>
                <w:rFonts w:ascii="Arial" w:hAnsi="Arial" w:cs="Arial"/>
                <w:color w:val="000000"/>
                <w:sz w:val="16"/>
                <w:szCs w:val="16"/>
              </w:rPr>
            </w:pPr>
            <w:ins w:id="1000" w:author="Autor" w:date="2017-08-03T12:11:00Z">
              <w:r>
                <w:rPr>
                  <w:rFonts w:ascii="Arial" w:hAnsi="Arial" w:cs="Arial"/>
                  <w:color w:val="000000"/>
                  <w:sz w:val="16"/>
                  <w:szCs w:val="16"/>
                </w:rPr>
                <w:t>123 009 924</w:t>
              </w:r>
            </w:ins>
          </w:p>
          <w:p w:rsidR="004B152A" w:rsidRPr="00D338E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001" w:author="Geschwandtner Michal" w:date="2017-06-29T14:33:00Z">
              <w:r w:rsidRPr="00D338EF" w:rsidDel="001C1D71">
                <w:rPr>
                  <w:rFonts w:ascii="Arial" w:hAnsi="Arial" w:cs="Arial"/>
                  <w:bCs/>
                  <w:iCs/>
                  <w:sz w:val="16"/>
                  <w:szCs w:val="16"/>
                </w:rPr>
                <w:delText>125 000 000</w:delText>
              </w:r>
            </w:del>
          </w:p>
        </w:tc>
        <w:tc>
          <w:tcPr>
            <w:tcW w:w="1595" w:type="dxa"/>
          </w:tcPr>
          <w:p w:rsidR="004B152A" w:rsidRPr="00AA2F3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95" w:type="dxa"/>
          </w:tcPr>
          <w:p w:rsidR="004B152A" w:rsidRPr="002F7932"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4B152A" w:rsidRPr="0042766D"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4B152A" w:rsidTr="00D33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lastRenderedPageBreak/>
              <w:t>3</w:t>
            </w:r>
          </w:p>
        </w:tc>
        <w:tc>
          <w:tcPr>
            <w:tcW w:w="638" w:type="dxa"/>
            <w:shd w:val="clear" w:color="auto" w:fill="auto"/>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rsidR="004B152A" w:rsidRPr="00D338EF"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D338EF">
              <w:rPr>
                <w:rFonts w:ascii="Arial" w:hAnsi="Arial" w:cs="Arial"/>
                <w:bCs/>
                <w:iCs/>
                <w:sz w:val="16"/>
                <w:szCs w:val="16"/>
              </w:rPr>
              <w:t>70 860 548</w:t>
            </w:r>
          </w:p>
        </w:tc>
        <w:tc>
          <w:tcPr>
            <w:tcW w:w="1595"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
                <w:bCs/>
                <w:iCs/>
                <w:sz w:val="16"/>
                <w:szCs w:val="16"/>
              </w:rPr>
              <w:t>3</w:t>
            </w:r>
          </w:p>
        </w:tc>
        <w:tc>
          <w:tcPr>
            <w:tcW w:w="1595"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 2 000 000</w:t>
            </w:r>
          </w:p>
        </w:tc>
      </w:tr>
    </w:tbl>
    <w:p w:rsidR="002F7932" w:rsidRDefault="002F7932" w:rsidP="002F7932">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1002" w:name="_Toc387651834"/>
      <w:r>
        <w:rPr>
          <w:rFonts w:ascii="Arial" w:hAnsi="Arial" w:cs="Arial"/>
        </w:rPr>
        <w:t>Súhrn plánovaného využitia technickej pomoci vrátane, ak je to vhodné, akcií na posilnenie administratívnej spôsobilosti orgánov zapojených do riadenia a kontroly programu a príjemcov</w:t>
      </w:r>
      <w:bookmarkEnd w:id="1002"/>
      <w:r>
        <w:rPr>
          <w:rFonts w:ascii="Arial" w:hAnsi="Arial" w:cs="Arial"/>
        </w:rPr>
        <w:t xml:space="preserve"> </w:t>
      </w:r>
    </w:p>
    <w:p w:rsidR="00CB6464" w:rsidRDefault="00CB6464"/>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2F7932" w:rsidRDefault="002F7932">
      <w:pPr>
        <w:spacing w:after="0" w:line="240" w:lineRule="auto"/>
        <w:jc w:val="both"/>
        <w:rPr>
          <w:rFonts w:ascii="Arial" w:hAnsi="Arial" w:cs="Arial"/>
          <w:color w:val="000000"/>
          <w:lang w:eastAsia="sk-SK"/>
        </w:rPr>
      </w:pPr>
    </w:p>
    <w:p w:rsidR="002F7932" w:rsidRDefault="002F7932">
      <w:pPr>
        <w:spacing w:after="0" w:line="240" w:lineRule="auto"/>
        <w:jc w:val="both"/>
        <w:rPr>
          <w:rFonts w:ascii="Arial" w:hAnsi="Arial" w:cs="Arial"/>
          <w:color w:val="000000"/>
          <w:lang w:eastAsia="sk-SK"/>
        </w:rPr>
      </w:pPr>
    </w:p>
    <w:p w:rsidR="002F7932" w:rsidRDefault="002F7932">
      <w:pPr>
        <w:spacing w:after="0" w:line="240" w:lineRule="auto"/>
        <w:jc w:val="both"/>
        <w:rPr>
          <w:rFonts w:ascii="Arial" w:hAnsi="Arial" w:cs="Arial"/>
          <w:color w:val="000000"/>
          <w:lang w:eastAsia="sk-SK"/>
        </w:rPr>
        <w:sectPr w:rsidR="002F7932">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1003" w:name="_Toc360515268"/>
      <w:bookmarkStart w:id="1004" w:name="_Toc387651835"/>
      <w:r>
        <w:rPr>
          <w:rFonts w:ascii="Arial" w:hAnsi="Arial" w:cs="Arial"/>
          <w:color w:val="FFFFFF"/>
          <w:sz w:val="28"/>
          <w:szCs w:val="28"/>
        </w:rPr>
        <w:lastRenderedPageBreak/>
        <w:t xml:space="preserve">2.4. Prioritná os č. 4: </w:t>
      </w:r>
      <w:bookmarkEnd w:id="1003"/>
      <w:r>
        <w:rPr>
          <w:rFonts w:ascii="Arial" w:hAnsi="Arial" w:cs="Arial"/>
          <w:color w:val="FFFFFF"/>
          <w:sz w:val="28"/>
          <w:szCs w:val="28"/>
        </w:rPr>
        <w:t>Zlepšenie kvality života v regiónoch s dôrazom na životné prostredie.</w:t>
      </w:r>
      <w:bookmarkEnd w:id="1004"/>
      <w:r>
        <w:rPr>
          <w:rFonts w:ascii="Arial" w:hAnsi="Arial" w:cs="Arial"/>
          <w:color w:val="FFFFFF"/>
          <w:sz w:val="28"/>
          <w:szCs w:val="28"/>
        </w:rPr>
        <w:t xml:space="preserve"> </w:t>
      </w:r>
    </w:p>
    <w:p w:rsidR="00CB6464" w:rsidRDefault="00CB6464">
      <w:pPr>
        <w:pStyle w:val="Text1"/>
        <w:ind w:left="0"/>
        <w:rPr>
          <w:rFonts w:ascii="Arial" w:eastAsia="Trebuchet MS" w:hAnsi="Arial" w:cs="Arial"/>
          <w:color w:val="4EACF3"/>
          <w:sz w:val="22"/>
          <w:szCs w:val="22"/>
          <w:lang w:val="sk-SK"/>
        </w:rPr>
      </w:pPr>
    </w:p>
    <w:p w:rsidR="00CB6464" w:rsidRDefault="00CF52B8">
      <w:pPr>
        <w:jc w:val="both"/>
        <w:rPr>
          <w:rFonts w:ascii="Arial" w:hAnsi="Arial" w:cs="Arial"/>
        </w:rPr>
      </w:pPr>
      <w:r>
        <w:rPr>
          <w:rFonts w:ascii="Arial" w:hAnsi="Arial" w:cs="Arial"/>
        </w:rPr>
        <w:t xml:space="preserve">Prioritná os č. 4 v sebe zahŕňa dva tematické ciele, a to tematický cieľ č. 4 – Podpora prechodu na nízkouhlíkové hospodárstvo vo všetkých sektoroch a tematický cieľ </w:t>
      </w:r>
      <w:r>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Pr>
          <w:rFonts w:ascii="Arial" w:hAnsi="Arial" w:cs="Arial"/>
        </w:rPr>
        <w:t>,</w:t>
      </w:r>
      <w:r>
        <w:rPr>
          <w:rFonts w:ascii="Arial" w:hAnsi="Arial" w:cs="Arial"/>
        </w:rPr>
        <w:t> budovaním prvkov zelenej infraštruktúry sa dosiahne zlepšenia environmentálnych aspektov v sídlach</w:t>
      </w:r>
      <w:r w:rsidR="004A5804">
        <w:rPr>
          <w:rFonts w:ascii="Arial" w:hAnsi="Arial" w:cs="Arial"/>
        </w:rPr>
        <w:t xml:space="preserve"> a</w:t>
      </w:r>
      <w:r w:rsidR="00650B71">
        <w:rPr>
          <w:rFonts w:ascii="Arial" w:hAnsi="Arial" w:cs="Arial"/>
        </w:rPr>
        <w:t xml:space="preserve"> </w:t>
      </w:r>
      <w:r>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Čiastočne prostredníctvom Slovenského investičného holdingu </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b/>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Menej rozvinutý</w:t>
            </w:r>
          </w:p>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rsidR="00CB6464" w:rsidRPr="00192CDD" w:rsidRDefault="00CF52B8" w:rsidP="008B789D">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 xml:space="preserve">Menej rozvinutý región SR </w:t>
            </w:r>
            <w:ins w:id="1005" w:author="Geschwandtner Michal" w:date="2017-07-03T14:07:00Z">
              <w:r w:rsidR="00192CDD">
                <w:rPr>
                  <w:rFonts w:ascii="Arial" w:hAnsi="Arial" w:cs="Arial"/>
                  <w:sz w:val="20"/>
                  <w:szCs w:val="20"/>
                </w:rPr>
                <w:t>222</w:t>
              </w:r>
            </w:ins>
            <w:ins w:id="1006" w:author="Geschwandtner Michal" w:date="2017-07-03T14:08:00Z">
              <w:r w:rsidR="00036D51">
                <w:rPr>
                  <w:rFonts w:ascii="Arial" w:hAnsi="Arial" w:cs="Arial"/>
                  <w:sz w:val="20"/>
                  <w:szCs w:val="20"/>
                </w:rPr>
                <w:t> </w:t>
              </w:r>
            </w:ins>
            <w:ins w:id="1007" w:author="Geschwandtner Michal" w:date="2017-07-03T14:07:00Z">
              <w:r w:rsidR="00192CDD">
                <w:rPr>
                  <w:rFonts w:ascii="Arial" w:hAnsi="Arial" w:cs="Arial"/>
                  <w:sz w:val="20"/>
                  <w:szCs w:val="20"/>
                </w:rPr>
                <w:t>157</w:t>
              </w:r>
            </w:ins>
            <w:ins w:id="1008" w:author="Geschwandtner Michal" w:date="2017-07-03T14:08:00Z">
              <w:r w:rsidR="00036D51">
                <w:rPr>
                  <w:rFonts w:ascii="Arial" w:hAnsi="Arial" w:cs="Arial"/>
                  <w:sz w:val="20"/>
                  <w:szCs w:val="20"/>
                </w:rPr>
                <w:t xml:space="preserve"> </w:t>
              </w:r>
            </w:ins>
            <w:ins w:id="1009" w:author="Geschwandtner Michal" w:date="2017-07-03T14:07:00Z">
              <w:r w:rsidR="00192CDD">
                <w:rPr>
                  <w:rFonts w:ascii="Arial" w:hAnsi="Arial" w:cs="Arial"/>
                  <w:sz w:val="20"/>
                  <w:szCs w:val="20"/>
                </w:rPr>
                <w:t>534</w:t>
              </w:r>
            </w:ins>
            <w:del w:id="1010" w:author="Geschwandtner Michal" w:date="2017-07-03T14:07:00Z">
              <w:r w:rsidRPr="00192CDD" w:rsidDel="00192CDD">
                <w:rPr>
                  <w:rFonts w:ascii="Arial" w:hAnsi="Arial" w:cs="Arial"/>
                  <w:sz w:val="20"/>
                  <w:szCs w:val="20"/>
                </w:rPr>
                <w:delText>223 241 051</w:delText>
              </w:r>
            </w:del>
          </w:p>
          <w:p w:rsidR="00CB6464" w:rsidRPr="00192CDD"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Viac rozvinutý región SR 19 923 564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B6464">
      <w:pPr>
        <w:jc w:val="both"/>
        <w:rPr>
          <w:rFonts w:ascii="Arial" w:hAnsi="Arial" w:cs="Arial"/>
        </w:rPr>
      </w:pPr>
    </w:p>
    <w:p w:rsidR="00CB6464" w:rsidRDefault="00CF52B8">
      <w:pPr>
        <w:pStyle w:val="Nadpis4"/>
        <w:shd w:val="clear" w:color="auto" w:fill="21306A"/>
        <w:jc w:val="both"/>
        <w:rPr>
          <w:rFonts w:ascii="Arial" w:hAnsi="Arial" w:cs="Arial"/>
          <w:color w:val="FFFFFF"/>
        </w:rPr>
      </w:pPr>
      <w:bookmarkStart w:id="1011" w:name="_Toc387651836"/>
      <w:r>
        <w:rPr>
          <w:rFonts w:ascii="Arial" w:hAnsi="Arial" w:cs="Arial"/>
          <w:color w:val="FFFFFF"/>
        </w:rPr>
        <w:t>2.4.1. Investičná priorita č. 4.1: Podpora energetickej efektívnosti, inteligentného riadenia energie a využívania energie z obnoviteľných zdrojov vo verejných infraštruktúrach vrátane verejných budov a v sektore bývania</w:t>
      </w:r>
      <w:bookmarkEnd w:id="1011"/>
    </w:p>
    <w:p w:rsidR="00CB6464" w:rsidRDefault="00CF52B8">
      <w:pPr>
        <w:spacing w:before="240"/>
        <w:jc w:val="both"/>
        <w:rPr>
          <w:rFonts w:ascii="Arial" w:hAnsi="Arial" w:cs="Arial"/>
          <w:b/>
        </w:rPr>
      </w:pPr>
      <w:r>
        <w:rPr>
          <w:rFonts w:ascii="Arial" w:hAnsi="Arial" w:cs="Arial"/>
          <w:b/>
        </w:rPr>
        <w:t>Špecifický cieľ č. 4.1:</w:t>
      </w:r>
    </w:p>
    <w:p w:rsidR="00CB6464" w:rsidRDefault="00CF52B8">
      <w:pPr>
        <w:shd w:val="clear" w:color="auto" w:fill="D9D9D9"/>
        <w:jc w:val="both"/>
        <w:rPr>
          <w:rStyle w:val="Zvraznenie"/>
          <w:rFonts w:ascii="Arial" w:hAnsi="Arial" w:cs="Arial"/>
        </w:rPr>
      </w:pPr>
      <w:r>
        <w:rPr>
          <w:rStyle w:val="Zvraznenie"/>
          <w:rFonts w:ascii="Arial" w:hAnsi="Arial" w:cs="Arial"/>
        </w:rPr>
        <w:t>Zvýšenie energetickej efektívnosti bytových domov.</w:t>
      </w:r>
    </w:p>
    <w:p w:rsidR="0059106D" w:rsidRDefault="00CF52B8">
      <w:pPr>
        <w:jc w:val="both"/>
        <w:rPr>
          <w:rFonts w:ascii="Arial" w:hAnsi="Arial" w:cs="Arial"/>
        </w:rPr>
      </w:pPr>
      <w:r>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Pr>
          <w:rStyle w:val="Odkaznavysvetlivku"/>
          <w:rFonts w:ascii="Arial" w:hAnsi="Arial" w:cs="Arial"/>
        </w:rPr>
        <w:endnoteReference w:id="84"/>
      </w:r>
      <w:r w:rsidR="0059106D">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rsidR="0059106D" w:rsidRDefault="0059106D" w:rsidP="00714848">
      <w:pPr>
        <w:pStyle w:val="Odsekzoznamu"/>
        <w:numPr>
          <w:ilvl w:val="0"/>
          <w:numId w:val="37"/>
        </w:numPr>
        <w:jc w:val="both"/>
        <w:rPr>
          <w:rFonts w:ascii="Arial" w:hAnsi="Arial" w:cs="Arial"/>
        </w:rPr>
      </w:pPr>
      <w:r>
        <w:rPr>
          <w:rFonts w:ascii="Arial" w:hAnsi="Arial" w:cs="Arial"/>
        </w:rPr>
        <w:t>Zníženie mernej potreby tepla na vykurovanie na minimum.</w:t>
      </w:r>
    </w:p>
    <w:p w:rsidR="0059106D" w:rsidRDefault="0059106D" w:rsidP="00714848">
      <w:pPr>
        <w:pStyle w:val="Odsekzoznamu"/>
        <w:numPr>
          <w:ilvl w:val="0"/>
          <w:numId w:val="37"/>
        </w:numPr>
        <w:jc w:val="both"/>
        <w:rPr>
          <w:rFonts w:ascii="Arial" w:hAnsi="Arial" w:cs="Arial"/>
        </w:rPr>
      </w:pPr>
      <w:r>
        <w:rPr>
          <w:rFonts w:ascii="Arial" w:hAnsi="Arial" w:cs="Arial"/>
        </w:rPr>
        <w:t>Zníženie spotreby primárnej energie na vykurovanie, chladenie, vetranie, prípravu teplej vody a osvetlenie.</w:t>
      </w:r>
    </w:p>
    <w:p w:rsidR="0059106D" w:rsidRDefault="0059106D" w:rsidP="00714848">
      <w:pPr>
        <w:pStyle w:val="Odsekzoznamu"/>
        <w:numPr>
          <w:ilvl w:val="0"/>
          <w:numId w:val="37"/>
        </w:numPr>
        <w:jc w:val="both"/>
        <w:rPr>
          <w:rFonts w:ascii="Arial" w:hAnsi="Arial" w:cs="Arial"/>
        </w:rPr>
      </w:pPr>
      <w:r>
        <w:rPr>
          <w:rFonts w:ascii="Arial" w:hAnsi="Arial" w:cs="Arial"/>
        </w:rPr>
        <w:t>Značné pokrytie celkovej potreby primárnej energie obnoviteľnými zdrojmi energie (ďalej len „OZE“).</w:t>
      </w:r>
      <w:r>
        <w:rPr>
          <w:rStyle w:val="Odkaznavysvetlivku"/>
          <w:rFonts w:ascii="Arial" w:hAnsi="Arial" w:cs="Arial"/>
        </w:rPr>
        <w:endnoteReference w:id="85"/>
      </w:r>
    </w:p>
    <w:p w:rsidR="00CB6464" w:rsidRDefault="00CF52B8">
      <w:pPr>
        <w:jc w:val="both"/>
        <w:rPr>
          <w:rFonts w:ascii="Arial" w:hAnsi="Arial" w:cs="Arial"/>
          <w:b/>
        </w:rPr>
      </w:pPr>
      <w:r>
        <w:rPr>
          <w:rFonts w:ascii="Arial" w:hAnsi="Arial" w:cs="Arial"/>
          <w:b/>
        </w:rPr>
        <w:t>Výsledok podpory IROP:</w:t>
      </w:r>
    </w:p>
    <w:p w:rsidR="00CB6464" w:rsidRDefault="00CF52B8" w:rsidP="006F4327">
      <w:pPr>
        <w:pStyle w:val="Odsekzoznamu"/>
        <w:numPr>
          <w:ilvl w:val="0"/>
          <w:numId w:val="38"/>
        </w:numPr>
        <w:jc w:val="both"/>
        <w:rPr>
          <w:rFonts w:ascii="Arial" w:hAnsi="Arial" w:cs="Arial"/>
          <w:szCs w:val="24"/>
        </w:rPr>
      </w:pPr>
      <w:r>
        <w:rPr>
          <w:rFonts w:ascii="Arial" w:hAnsi="Arial" w:cs="Arial"/>
          <w:szCs w:val="24"/>
        </w:rPr>
        <w:t>zníženie energetickej náročnosti bytových domov.</w:t>
      </w:r>
    </w:p>
    <w:p w:rsidR="00CB6464" w:rsidRDefault="00CF52B8">
      <w:pPr>
        <w:jc w:val="both"/>
        <w:rPr>
          <w:rStyle w:val="Zvraznenie"/>
          <w:rFonts w:ascii="Arial" w:hAnsi="Arial" w:cs="Arial"/>
        </w:rPr>
      </w:pPr>
      <w:r>
        <w:rPr>
          <w:rStyle w:val="Siln"/>
          <w:rFonts w:ascii="Arial" w:hAnsi="Arial" w:cs="Arial"/>
        </w:rPr>
        <w:t>Tabuľka č. 24</w:t>
      </w:r>
      <w:r>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96"/>
        <w:gridCol w:w="870"/>
        <w:gridCol w:w="949"/>
        <w:gridCol w:w="1286"/>
        <w:gridCol w:w="1286"/>
        <w:gridCol w:w="843"/>
        <w:gridCol w:w="1126"/>
        <w:gridCol w:w="1048"/>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6"/>
              </w:rPr>
              <w:t>kWh/(m</w:t>
            </w:r>
            <w:r w:rsidRPr="00061BA4">
              <w:rPr>
                <w:rFonts w:ascii="Arial" w:hAnsi="Arial" w:cs="Arial"/>
                <w:sz w:val="16"/>
                <w:szCs w:val="16"/>
                <w:vertAlign w:val="superscript"/>
              </w:rPr>
              <w:t>2</w:t>
            </w:r>
            <w:r w:rsidRPr="00061BA4">
              <w:rPr>
                <w:rFonts w:ascii="Arial" w:hAnsi="Arial"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8"/>
              </w:rPr>
              <w:t>kWh/(m</w:t>
            </w:r>
            <w:r w:rsidRPr="00061BA4">
              <w:rPr>
                <w:rFonts w:ascii="Arial" w:hAnsi="Arial" w:cs="Arial"/>
                <w:sz w:val="16"/>
                <w:szCs w:val="18"/>
                <w:vertAlign w:val="superscript"/>
              </w:rPr>
              <w:t>2</w:t>
            </w:r>
            <w:r w:rsidRPr="00061BA4">
              <w:rPr>
                <w:rFonts w:ascii="Arial" w:hAnsi="Arial"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bl>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1014" w:name="_Toc387651837"/>
      <w:r>
        <w:rPr>
          <w:rFonts w:ascii="Arial" w:hAnsi="Arial" w:cs="Arial"/>
        </w:rPr>
        <w:t>Akcia, ktorá sa má podporiť v rámci investičnej priority</w:t>
      </w:r>
      <w:bookmarkEnd w:id="1014"/>
      <w:r>
        <w:rPr>
          <w:rFonts w:ascii="Arial" w:hAnsi="Arial" w:cs="Arial"/>
        </w:rPr>
        <w:t xml:space="preserve"> </w:t>
      </w:r>
    </w:p>
    <w:p w:rsidR="00CB6464" w:rsidRDefault="00CF52B8">
      <w:pPr>
        <w:pStyle w:val="Nadpis6"/>
        <w:rPr>
          <w:rFonts w:ascii="Arial" w:hAnsi="Arial" w:cs="Arial"/>
        </w:rPr>
      </w:pPr>
      <w:bookmarkStart w:id="1015" w:name="_Toc387651838"/>
      <w:r>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1015"/>
      <w:r>
        <w:rPr>
          <w:rFonts w:ascii="Arial" w:hAnsi="Arial" w:cs="Arial"/>
        </w:rPr>
        <w:t xml:space="preserve"> </w:t>
      </w:r>
    </w:p>
    <w:p w:rsidR="00CB6464" w:rsidRDefault="00CB6464">
      <w:pPr>
        <w:tabs>
          <w:tab w:val="left" w:pos="1425"/>
        </w:tabs>
        <w:jc w:val="both"/>
        <w:rPr>
          <w:rFonts w:ascii="Arial" w:hAnsi="Arial" w:cs="Arial"/>
        </w:rPr>
      </w:pPr>
    </w:p>
    <w:p w:rsidR="00CB6464" w:rsidRPr="00401196" w:rsidRDefault="00CF52B8" w:rsidP="00401196">
      <w:pPr>
        <w:jc w:val="both"/>
        <w:rPr>
          <w:rFonts w:ascii="Arial" w:hAnsi="Arial" w:cs="Arial"/>
        </w:rPr>
      </w:pPr>
      <w:r>
        <w:rPr>
          <w:rFonts w:ascii="Arial" w:hAnsi="Arial" w:cs="Arial"/>
          <w:b/>
        </w:rPr>
        <w:t>Špecifický cieľ č. 4.1</w:t>
      </w:r>
      <w:r>
        <w:rPr>
          <w:rFonts w:ascii="Arial" w:hAnsi="Arial" w:cs="Arial"/>
        </w:rPr>
        <w:t xml:space="preserve"> sa dosiahne realizáciou nasledovných aktivít: </w:t>
      </w:r>
    </w:p>
    <w:p w:rsidR="00CB6464" w:rsidRPr="005D3C74" w:rsidRDefault="00CF52B8" w:rsidP="006F4327">
      <w:pPr>
        <w:pStyle w:val="Odsekzoznamu"/>
        <w:numPr>
          <w:ilvl w:val="0"/>
          <w:numId w:val="108"/>
        </w:numPr>
        <w:jc w:val="both"/>
        <w:rPr>
          <w:rFonts w:ascii="Arial" w:hAnsi="Arial" w:cs="Arial"/>
        </w:rPr>
      </w:pPr>
      <w:r w:rsidRPr="005D3C74">
        <w:rPr>
          <w:rFonts w:ascii="Arial" w:hAnsi="Arial" w:cs="Arial"/>
        </w:rPr>
        <w:t>zlepšovanie tepelno-technických vlastností stavebných konštrukcií bytových domov</w:t>
      </w:r>
      <w:r w:rsidR="00A128A4" w:rsidRPr="00A83BFD">
        <w:rPr>
          <w:rFonts w:ascii="Arial" w:hAnsi="Arial" w:cs="Arial"/>
        </w:rPr>
        <w:t xml:space="preserve"> (</w:t>
      </w:r>
      <w:r w:rsidR="00A128A4" w:rsidRPr="005D3C74">
        <w:rPr>
          <w:rFonts w:ascii="Arial" w:hAnsi="Arial" w:cs="Arial"/>
        </w:rPr>
        <w:t>zateplenie obvodových stien a strechy, výmena okien)</w:t>
      </w:r>
      <w:r w:rsidRPr="005D3C74">
        <w:rPr>
          <w:rFonts w:ascii="Arial" w:hAnsi="Arial" w:cs="Arial"/>
        </w:rPr>
        <w:t>,</w:t>
      </w:r>
    </w:p>
    <w:p w:rsidR="00CB6464" w:rsidRDefault="00CF52B8" w:rsidP="006F4327">
      <w:pPr>
        <w:pStyle w:val="Odsekzoznamu"/>
        <w:numPr>
          <w:ilvl w:val="0"/>
          <w:numId w:val="108"/>
        </w:numPr>
        <w:jc w:val="both"/>
        <w:rPr>
          <w:rFonts w:ascii="Arial" w:hAnsi="Arial" w:cs="Arial"/>
        </w:rPr>
      </w:pPr>
      <w:r>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p>
    <w:p w:rsidR="00CB6464" w:rsidRDefault="00CF52B8" w:rsidP="006F4327">
      <w:pPr>
        <w:pStyle w:val="Odsekzoznamu"/>
        <w:numPr>
          <w:ilvl w:val="0"/>
          <w:numId w:val="108"/>
        </w:numPr>
        <w:jc w:val="both"/>
        <w:rPr>
          <w:rFonts w:ascii="Arial" w:hAnsi="Arial" w:cs="Arial"/>
        </w:rPr>
      </w:pPr>
      <w:r>
        <w:rPr>
          <w:rFonts w:ascii="Arial" w:hAnsi="Arial" w:cs="Arial"/>
        </w:rPr>
        <w:t>modernizácia osvetlenia za účelom zníženia spotreby energie,</w:t>
      </w:r>
    </w:p>
    <w:p w:rsidR="00CB6464" w:rsidRDefault="00CF52B8" w:rsidP="006F4327">
      <w:pPr>
        <w:pStyle w:val="Odsekzoznamu"/>
        <w:numPr>
          <w:ilvl w:val="0"/>
          <w:numId w:val="108"/>
        </w:numPr>
        <w:jc w:val="both"/>
        <w:rPr>
          <w:rFonts w:ascii="Arial" w:hAnsi="Arial" w:cs="Arial"/>
        </w:rPr>
      </w:pPr>
      <w:r>
        <w:rPr>
          <w:rFonts w:ascii="Arial" w:hAnsi="Arial" w:cs="Arial"/>
        </w:rPr>
        <w:t>modernizácia výťahov  za účelom zníženia spotreby energie,</w:t>
      </w:r>
    </w:p>
    <w:p w:rsidR="00CB6464" w:rsidRDefault="00CF52B8" w:rsidP="006F4327">
      <w:pPr>
        <w:pStyle w:val="Odsekzoznamu"/>
        <w:numPr>
          <w:ilvl w:val="0"/>
          <w:numId w:val="108"/>
        </w:numPr>
        <w:jc w:val="both"/>
        <w:rPr>
          <w:rFonts w:ascii="Arial" w:hAnsi="Arial" w:cs="Arial"/>
        </w:rPr>
      </w:pPr>
      <w:r>
        <w:rPr>
          <w:rFonts w:ascii="Arial" w:hAnsi="Arial" w:cs="Arial"/>
        </w:rPr>
        <w:t>odstránenie systémových porúch bytových domov zateplením za účelom zníženia spotreby energie.</w:t>
      </w:r>
    </w:p>
    <w:p w:rsidR="00CB6464" w:rsidRDefault="00CF52B8">
      <w:pPr>
        <w:jc w:val="both"/>
        <w:rPr>
          <w:rFonts w:ascii="Arial" w:hAnsi="Arial" w:cs="Arial"/>
        </w:rPr>
      </w:pPr>
      <w:r>
        <w:rPr>
          <w:rFonts w:ascii="Arial" w:hAnsi="Arial" w:cs="Arial"/>
        </w:rPr>
        <w:t xml:space="preserve">Oprávnení prijímatelia: </w:t>
      </w:r>
    </w:p>
    <w:p w:rsidR="008B789D" w:rsidRDefault="008B789D" w:rsidP="008B789D">
      <w:pPr>
        <w:pStyle w:val="Odsekzoznamu"/>
        <w:numPr>
          <w:ilvl w:val="0"/>
          <w:numId w:val="2"/>
        </w:numPr>
        <w:tabs>
          <w:tab w:val="clear" w:pos="360"/>
          <w:tab w:val="num" w:pos="720"/>
        </w:tabs>
        <w:ind w:left="720"/>
        <w:jc w:val="both"/>
        <w:rPr>
          <w:ins w:id="1016" w:author="Autor" w:date="2017-07-04T08:28:00Z"/>
          <w:rFonts w:ascii="Arial" w:hAnsi="Arial" w:cs="Arial"/>
        </w:rPr>
      </w:pPr>
      <w:ins w:id="1017" w:author="Autor" w:date="2017-07-04T08:28:00Z">
        <w:r>
          <w:rPr>
            <w:rFonts w:ascii="Arial" w:hAnsi="Arial" w:cs="Arial"/>
          </w:rPr>
          <w:t xml:space="preserve">subjekty verejnej správy, </w:t>
        </w:r>
      </w:ins>
      <w:del w:id="1018" w:author="Autor" w:date="2017-07-04T08:28:00Z">
        <w:r w:rsidR="00CF52B8" w:rsidDel="008B789D">
          <w:rPr>
            <w:rFonts w:ascii="Arial" w:hAnsi="Arial" w:cs="Arial"/>
          </w:rPr>
          <w:delText xml:space="preserve">rozpočtové a príspevkové organizácie, </w:delText>
        </w:r>
      </w:del>
      <w:r w:rsidR="00CF52B8">
        <w:rPr>
          <w:rFonts w:ascii="Arial" w:hAnsi="Arial" w:cs="Arial"/>
        </w:rPr>
        <w:t>spoločenstvá vlastníkov bytov a nebytových priestorov</w:t>
      </w:r>
      <w:ins w:id="1019" w:author="Autor" w:date="2017-07-04T08:28:00Z">
        <w:r>
          <w:rPr>
            <w:rFonts w:ascii="Arial" w:hAnsi="Arial" w:cs="Arial"/>
          </w:rPr>
          <w:t>, vlastníci bytov a nebytových priestorov v zastúpení správcom (koneční prijímatelia).</w:t>
        </w:r>
      </w:ins>
    </w:p>
    <w:p w:rsidR="00CB6464" w:rsidRDefault="00CF52B8">
      <w:pPr>
        <w:jc w:val="both"/>
        <w:rPr>
          <w:rFonts w:ascii="Arial" w:hAnsi="Arial" w:cs="Arial"/>
        </w:rPr>
      </w:pPr>
      <w:r>
        <w:rPr>
          <w:rFonts w:ascii="Arial" w:hAnsi="Arial" w:cs="Arial"/>
        </w:rPr>
        <w:t>Cieľové skupiny:</w:t>
      </w:r>
    </w:p>
    <w:p w:rsidR="00CB6464"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obce, mestské časti v Bratislave a v Košiciach, vlastníci bytov a nebytových priestorov v zastúpení správcom a spoločenstvá vlastníkov bytov a nebytových priestorov.</w:t>
      </w:r>
    </w:p>
    <w:p w:rsidR="00CB6464" w:rsidRDefault="00CF52B8">
      <w:pPr>
        <w:jc w:val="both"/>
        <w:rPr>
          <w:rFonts w:ascii="Arial" w:hAnsi="Arial" w:cs="Arial"/>
        </w:rPr>
      </w:pPr>
      <w:r>
        <w:rPr>
          <w:rFonts w:ascii="Arial" w:hAnsi="Arial" w:cs="Arial"/>
        </w:rPr>
        <w:t>Cieľové územie:</w:t>
      </w:r>
    </w:p>
    <w:p w:rsidR="00CB6464" w:rsidRDefault="00CF52B8" w:rsidP="00714848">
      <w:pPr>
        <w:pStyle w:val="Odsekzoznamu"/>
        <w:numPr>
          <w:ilvl w:val="0"/>
          <w:numId w:val="40"/>
        </w:numPr>
        <w:tabs>
          <w:tab w:val="clear" w:pos="360"/>
          <w:tab w:val="num" w:pos="720"/>
        </w:tabs>
        <w:ind w:left="720"/>
        <w:jc w:val="both"/>
        <w:rPr>
          <w:rFonts w:ascii="Times New Roman" w:eastAsia="Times New Roman" w:hAnsi="Times New Roman"/>
          <w:sz w:val="24"/>
          <w:szCs w:val="24"/>
          <w:lang w:eastAsia="sk-SK"/>
        </w:rPr>
      </w:pPr>
      <w:r>
        <w:rPr>
          <w:rFonts w:ascii="Arial" w:hAnsi="Arial" w:cs="Arial"/>
        </w:rPr>
        <w:t>celé územie SR.</w:t>
      </w:r>
    </w:p>
    <w:p w:rsidR="00CB6464" w:rsidRDefault="00CF52B8">
      <w:pPr>
        <w:jc w:val="both"/>
        <w:rPr>
          <w:rFonts w:ascii="Arial" w:hAnsi="Arial" w:cs="Arial"/>
        </w:rPr>
      </w:pPr>
      <w:r>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pStyle w:val="Nadpis6"/>
        <w:rPr>
          <w:rFonts w:ascii="Arial" w:hAnsi="Arial" w:cs="Arial"/>
        </w:rPr>
      </w:pPr>
      <w:bookmarkStart w:id="1020" w:name="_Toc387651839"/>
      <w:r>
        <w:rPr>
          <w:rFonts w:ascii="Arial" w:hAnsi="Arial" w:cs="Arial"/>
        </w:rPr>
        <w:t>2.4.1.2. Hlavné zásady výberu operácií</w:t>
      </w:r>
      <w:bookmarkEnd w:id="1020"/>
    </w:p>
    <w:p w:rsidR="00CB6464" w:rsidRDefault="00CB6464">
      <w:pPr>
        <w:spacing w:after="120"/>
        <w:ind w:left="720"/>
        <w:rPr>
          <w:rFonts w:eastAsia="Calibri"/>
          <w:b/>
          <w:bCs/>
          <w:szCs w:val="24"/>
        </w:rPr>
      </w:pPr>
    </w:p>
    <w:p w:rsidR="00CB6464" w:rsidRDefault="00CF52B8">
      <w:pPr>
        <w:jc w:val="both"/>
        <w:rPr>
          <w:rFonts w:ascii="Arial" w:hAnsi="Arial" w:cs="Arial"/>
        </w:rPr>
      </w:pPr>
      <w:r>
        <w:rPr>
          <w:rFonts w:ascii="Arial" w:hAnsi="Arial" w:cs="Arial"/>
        </w:rPr>
        <w:t>Pre efektívne dosiahnutie čo najväčšieho príspevku operácií/projektov k naplneniu špecifického cieľa 4.1</w:t>
      </w:r>
      <w:r w:rsidR="00340BB9">
        <w:rPr>
          <w:rFonts w:ascii="Arial" w:hAnsi="Arial" w:cs="Arial"/>
        </w:rPr>
        <w:t>,</w:t>
      </w:r>
      <w:r>
        <w:rPr>
          <w:rFonts w:ascii="Arial" w:hAnsi="Arial" w:cs="Arial"/>
        </w:rPr>
        <w:t xml:space="preserve"> </w:t>
      </w:r>
      <w:r w:rsidR="00853751">
        <w:rPr>
          <w:rFonts w:ascii="Arial" w:hAnsi="Arial" w:cs="Arial"/>
        </w:rPr>
        <w:t xml:space="preserve">špecifických cieľov </w:t>
      </w:r>
      <w:r w:rsidR="00340BB9">
        <w:rPr>
          <w:rFonts w:ascii="Arial" w:hAnsi="Arial" w:cs="Arial"/>
        </w:rPr>
        <w:t xml:space="preserve">zameraných na energetickú efektívnosť verejných budov </w:t>
      </w:r>
      <w:r>
        <w:rPr>
          <w:rFonts w:ascii="Arial" w:hAnsi="Arial" w:cs="Arial"/>
        </w:rPr>
        <w:t>a dosiahnutie stanovených výsledkov navrhované operácie/projekty rešpektujú nasledovné princípy:</w:t>
      </w:r>
    </w:p>
    <w:p w:rsidR="00340BB9" w:rsidRDefault="00340BB9">
      <w:pPr>
        <w:jc w:val="both"/>
        <w:rPr>
          <w:rFonts w:ascii="Arial" w:hAnsi="Arial" w:cs="Arial"/>
          <w:i/>
        </w:rPr>
      </w:pPr>
      <w:r w:rsidRPr="00241781">
        <w:rPr>
          <w:rFonts w:ascii="Arial" w:hAnsi="Arial" w:cs="Arial"/>
          <w:i/>
        </w:rPr>
        <w:t>Sektor bytových domov:</w:t>
      </w:r>
    </w:p>
    <w:p w:rsidR="00CC7469" w:rsidRDefault="00CC7469">
      <w:pPr>
        <w:jc w:val="both"/>
        <w:rPr>
          <w:rFonts w:ascii="Arial" w:hAnsi="Arial" w:cs="Arial"/>
        </w:rPr>
      </w:pPr>
      <w:r>
        <w:rPr>
          <w:rFonts w:ascii="Arial" w:hAnsi="Arial" w:cs="Arial"/>
        </w:rPr>
        <w:t xml:space="preserve">a) </w:t>
      </w:r>
      <w:r w:rsidRPr="007111DD">
        <w:rPr>
          <w:rFonts w:ascii="Arial" w:hAnsi="Arial" w:cs="Arial"/>
        </w:rPr>
        <w:t>Renovácie bytových domov</w:t>
      </w:r>
    </w:p>
    <w:p w:rsidR="00CB6464" w:rsidRDefault="00CF52B8" w:rsidP="00714848">
      <w:pPr>
        <w:pStyle w:val="Odsekzoznamu"/>
        <w:numPr>
          <w:ilvl w:val="0"/>
          <w:numId w:val="26"/>
        </w:numPr>
        <w:jc w:val="both"/>
        <w:rPr>
          <w:rFonts w:ascii="Arial" w:hAnsi="Arial" w:cs="Arial"/>
        </w:rPr>
      </w:pPr>
      <w:r>
        <w:rPr>
          <w:rFonts w:ascii="Arial" w:hAnsi="Arial" w:cs="Arial"/>
        </w:rPr>
        <w:t>podporené budú projekty</w:t>
      </w:r>
      <w:r w:rsidR="00CC7469">
        <w:rPr>
          <w:rFonts w:ascii="Arial" w:hAnsi="Arial" w:cs="Arial"/>
        </w:rPr>
        <w:t xml:space="preserve"> renovácie budov</w:t>
      </w:r>
      <w:r>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F91515">
        <w:rPr>
          <w:rFonts w:ascii="Arial" w:hAnsi="Arial" w:cs="Arial"/>
        </w:rPr>
        <w:t>tak, aby sa potreba energie znížila na úroveň nízkoenergetických budov, ultranízkoenergetických budov a budov s takmer nulovou potrebou energie</w:t>
      </w:r>
      <w:r>
        <w:rPr>
          <w:rFonts w:ascii="Arial" w:hAnsi="Arial" w:cs="Arial"/>
        </w:rPr>
        <w:t>;</w:t>
      </w:r>
    </w:p>
    <w:p w:rsidR="001D1F63" w:rsidRDefault="001D1F63" w:rsidP="00714848">
      <w:pPr>
        <w:pStyle w:val="Odsekzoznamu"/>
        <w:numPr>
          <w:ilvl w:val="0"/>
          <w:numId w:val="26"/>
        </w:numPr>
        <w:jc w:val="both"/>
        <w:rPr>
          <w:rFonts w:ascii="Arial" w:hAnsi="Arial" w:cs="Arial"/>
        </w:rPr>
      </w:pPr>
      <w:r>
        <w:rPr>
          <w:rFonts w:ascii="Arial" w:hAnsi="Arial" w:cs="Arial"/>
        </w:rPr>
        <w:t>malé zariadenia na využívanie OZE v bytových domoch budú podporené v</w:t>
      </w:r>
      <w:r w:rsidR="00CC7469">
        <w:rPr>
          <w:rFonts w:ascii="Arial" w:hAnsi="Arial" w:cs="Arial"/>
        </w:rPr>
        <w:t xml:space="preserve"> </w:t>
      </w:r>
      <w:r>
        <w:rPr>
          <w:rFonts w:ascii="Arial" w:hAnsi="Arial" w:cs="Arial"/>
        </w:rPr>
        <w:t>OP KŽP</w:t>
      </w:r>
      <w:r w:rsidR="00CC7469">
        <w:rPr>
          <w:rFonts w:ascii="Arial" w:hAnsi="Arial" w:cs="Arial"/>
        </w:rPr>
        <w:t xml:space="preserve"> (v súlade s princípmi pre výber operácií v OP KŽP)</w:t>
      </w:r>
      <w:r>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Pr>
          <w:rFonts w:ascii="Arial" w:hAnsi="Arial" w:cs="Arial"/>
        </w:rPr>
        <w:t>.</w:t>
      </w:r>
    </w:p>
    <w:p w:rsidR="00340BB9" w:rsidRDefault="00340BB9" w:rsidP="00C71236">
      <w:pPr>
        <w:jc w:val="both"/>
        <w:rPr>
          <w:rFonts w:ascii="Arial" w:hAnsi="Arial" w:cs="Arial"/>
          <w:i/>
        </w:rPr>
      </w:pPr>
      <w:r w:rsidRPr="00241781">
        <w:rPr>
          <w:rFonts w:ascii="Arial" w:hAnsi="Arial" w:cs="Arial"/>
          <w:i/>
        </w:rPr>
        <w:t>Sektor verejných budov:</w:t>
      </w:r>
    </w:p>
    <w:p w:rsidR="00CC7469" w:rsidRPr="00241781" w:rsidRDefault="00CC7469" w:rsidP="00C71236">
      <w:pPr>
        <w:jc w:val="both"/>
        <w:rPr>
          <w:rFonts w:ascii="Arial" w:hAnsi="Arial" w:cs="Arial"/>
          <w:i/>
        </w:rPr>
      </w:pPr>
      <w:r>
        <w:rPr>
          <w:rFonts w:ascii="Arial" w:hAnsi="Arial" w:cs="Arial"/>
        </w:rPr>
        <w:t xml:space="preserve">a) </w:t>
      </w:r>
      <w:r w:rsidRPr="007111DD">
        <w:rPr>
          <w:rFonts w:ascii="Arial" w:hAnsi="Arial" w:cs="Arial"/>
        </w:rPr>
        <w:t>Renovácie verejných budov</w:t>
      </w:r>
    </w:p>
    <w:p w:rsidR="003804F6" w:rsidRDefault="003804F6" w:rsidP="003804F6">
      <w:pPr>
        <w:pStyle w:val="Odsekzoznamu"/>
        <w:numPr>
          <w:ilvl w:val="0"/>
          <w:numId w:val="2"/>
        </w:numPr>
        <w:jc w:val="both"/>
        <w:rPr>
          <w:rFonts w:ascii="Arial" w:hAnsi="Arial" w:cs="Arial"/>
        </w:rPr>
      </w:pPr>
      <w:r w:rsidRPr="007111DD">
        <w:rPr>
          <w:rFonts w:ascii="Arial" w:hAnsi="Arial" w:cs="Arial"/>
        </w:rPr>
        <w:t>podporené budú projekty renovácie budov</w:t>
      </w:r>
      <w:r>
        <w:rPr>
          <w:rFonts w:ascii="Arial" w:hAnsi="Arial" w:cs="Arial"/>
        </w:rPr>
        <w:t xml:space="preserve"> (napr.: stavebnotechnické úpravy)</w:t>
      </w:r>
      <w:r w:rsidRPr="007111DD">
        <w:rPr>
          <w:rFonts w:ascii="Arial" w:hAnsi="Arial" w:cs="Arial"/>
        </w:rPr>
        <w:t>, ktorých opatrenia na úsporu energie budú navrhnuté nad rámec splnenia minimálnych požiadaviek na energetickú hospodárnosť budov podľa všeobecne platných právnych predpisov tak, aby sa potreba energie znížila na úroveň nízkoenergetických budov, ultra</w:t>
      </w:r>
      <w:r>
        <w:rPr>
          <w:rFonts w:ascii="Arial" w:hAnsi="Arial" w:cs="Arial"/>
        </w:rPr>
        <w:t>-</w:t>
      </w:r>
      <w:r w:rsidRPr="007111DD">
        <w:rPr>
          <w:rFonts w:ascii="Arial" w:hAnsi="Arial" w:cs="Arial"/>
        </w:rPr>
        <w:t>nízkoenergetických budov a budov s takmer nulovou potrebou energie</w:t>
      </w:r>
      <w:ins w:id="1021" w:author="Autor" w:date="2017-07-04T08:29:00Z">
        <w:r w:rsidR="008B789D">
          <w:rPr>
            <w:rStyle w:val="Odkaznavysvetlivku"/>
            <w:rFonts w:ascii="Arial" w:hAnsi="Arial" w:cs="Arial"/>
          </w:rPr>
          <w:endnoteReference w:id="86"/>
        </w:r>
      </w:ins>
      <w:r w:rsidR="00E63487">
        <w:rPr>
          <w:rFonts w:ascii="Arial" w:hAnsi="Arial" w:cs="Arial"/>
        </w:rPr>
        <w:t>.</w:t>
      </w:r>
    </w:p>
    <w:p w:rsidR="003804F6" w:rsidRPr="00223663" w:rsidRDefault="003804F6" w:rsidP="00223663">
      <w:pPr>
        <w:jc w:val="both"/>
        <w:rPr>
          <w:rFonts w:ascii="Arial" w:hAnsi="Arial" w:cs="Arial"/>
        </w:rPr>
      </w:pPr>
      <w:r w:rsidRPr="00223663">
        <w:rPr>
          <w:rFonts w:ascii="Arial" w:hAnsi="Arial" w:cs="Arial"/>
        </w:rPr>
        <w:t>b) Výstavba nových budov</w:t>
      </w:r>
    </w:p>
    <w:p w:rsidR="00890495" w:rsidRDefault="00890495" w:rsidP="00890495">
      <w:pPr>
        <w:pStyle w:val="Odsekzoznamu"/>
        <w:numPr>
          <w:ilvl w:val="0"/>
          <w:numId w:val="2"/>
        </w:numPr>
        <w:jc w:val="both"/>
        <w:rPr>
          <w:rFonts w:ascii="Arial" w:hAnsi="Arial" w:cs="Arial"/>
        </w:rPr>
      </w:pPr>
      <w:r>
        <w:rPr>
          <w:rFonts w:ascii="Arial" w:hAnsi="Arial" w:cs="Arial"/>
        </w:rPr>
        <w:t>v prípade projektov</w:t>
      </w:r>
      <w:r w:rsidR="003804F6">
        <w:rPr>
          <w:rFonts w:ascii="Arial" w:hAnsi="Arial" w:cs="Arial"/>
        </w:rPr>
        <w:t xml:space="preserve"> výstavby nových budov </w:t>
      </w:r>
      <w:r>
        <w:rPr>
          <w:rFonts w:ascii="Arial" w:hAnsi="Arial" w:cs="Arial"/>
        </w:rPr>
        <w:t xml:space="preserve">podporené budú len tie projekty, </w:t>
      </w:r>
      <w:r w:rsidR="003804F6">
        <w:rPr>
          <w:rFonts w:ascii="Arial" w:hAnsi="Arial" w:cs="Arial"/>
        </w:rPr>
        <w:t xml:space="preserve">v ktorých budú nové budovy navrhnuté tak, aby dosiahli úroveň štandardov </w:t>
      </w:r>
      <w:r>
        <w:rPr>
          <w:rFonts w:ascii="Arial" w:hAnsi="Arial" w:cs="Arial"/>
        </w:rPr>
        <w:t>nízkoenergetických budov, ultra</w:t>
      </w:r>
      <w:ins w:id="1025" w:author="Autor" w:date="2017-07-06T08:00:00Z">
        <w:r w:rsidR="00B55955">
          <w:rPr>
            <w:rFonts w:ascii="Arial" w:hAnsi="Arial" w:cs="Arial"/>
          </w:rPr>
          <w:t>-</w:t>
        </w:r>
      </w:ins>
      <w:r>
        <w:rPr>
          <w:rFonts w:ascii="Arial" w:hAnsi="Arial" w:cs="Arial"/>
        </w:rPr>
        <w:t>nízkoenergetických budov a budov s takmer nulovou potrebou energie</w:t>
      </w:r>
      <w:r w:rsidR="00E63487">
        <w:rPr>
          <w:rFonts w:ascii="Arial" w:hAnsi="Arial" w:cs="Arial"/>
        </w:rPr>
        <w:t>.</w:t>
      </w:r>
    </w:p>
    <w:p w:rsidR="003804F6" w:rsidRDefault="003804F6" w:rsidP="00223663">
      <w:pPr>
        <w:jc w:val="both"/>
        <w:rPr>
          <w:rFonts w:ascii="Arial" w:hAnsi="Arial" w:cs="Arial"/>
        </w:rPr>
      </w:pPr>
      <w:r>
        <w:rPr>
          <w:rFonts w:ascii="Arial" w:hAnsi="Arial" w:cs="Arial"/>
        </w:rPr>
        <w:t>c) Renováci</w:t>
      </w:r>
      <w:r w:rsidR="00E63487">
        <w:rPr>
          <w:rFonts w:ascii="Arial" w:hAnsi="Arial" w:cs="Arial"/>
        </w:rPr>
        <w:t>e</w:t>
      </w:r>
      <w:r>
        <w:rPr>
          <w:rFonts w:ascii="Arial" w:hAnsi="Arial" w:cs="Arial"/>
        </w:rPr>
        <w:t xml:space="preserve"> a výstavba</w:t>
      </w:r>
    </w:p>
    <w:p w:rsidR="00890495" w:rsidRPr="006760E2" w:rsidRDefault="00890495" w:rsidP="00890495">
      <w:pPr>
        <w:pStyle w:val="Odsekzoznamu"/>
        <w:numPr>
          <w:ilvl w:val="0"/>
          <w:numId w:val="2"/>
        </w:numPr>
        <w:jc w:val="both"/>
        <w:rPr>
          <w:rFonts w:ascii="Arial" w:hAnsi="Arial" w:cs="Arial"/>
        </w:rPr>
      </w:pPr>
      <w:r w:rsidRPr="006760E2">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w:t>
      </w:r>
      <w:r>
        <w:rPr>
          <w:rFonts w:ascii="Arial" w:hAnsi="Arial" w:cs="Arial"/>
        </w:rPr>
        <w:t>ného prostredia, najmä ovzdušia,</w:t>
      </w:r>
    </w:p>
    <w:p w:rsidR="00890495" w:rsidRDefault="00890495" w:rsidP="00890495">
      <w:pPr>
        <w:pStyle w:val="Odsekzoznamu"/>
        <w:numPr>
          <w:ilvl w:val="0"/>
          <w:numId w:val="2"/>
        </w:numPr>
        <w:spacing w:before="120"/>
        <w:jc w:val="both"/>
        <w:rPr>
          <w:rFonts w:ascii="Arial" w:hAnsi="Arial" w:cs="Arial"/>
        </w:rPr>
      </w:pPr>
      <w:r w:rsidRPr="006760E2">
        <w:rPr>
          <w:rFonts w:ascii="Arial" w:hAnsi="Arial" w:cs="Arial"/>
        </w:rPr>
        <w:t>pri projektoch, v ktorých sa bude využívať biomasa</w:t>
      </w:r>
      <w:r>
        <w:rPr>
          <w:rFonts w:ascii="Arial" w:hAnsi="Arial" w:cs="Arial"/>
        </w:rPr>
        <w:t>:</w:t>
      </w:r>
    </w:p>
    <w:p w:rsidR="00890495" w:rsidRPr="00223663" w:rsidRDefault="00890495" w:rsidP="00714848">
      <w:pPr>
        <w:pStyle w:val="Odsekzoznamu"/>
        <w:numPr>
          <w:ilvl w:val="0"/>
          <w:numId w:val="87"/>
        </w:numPr>
        <w:spacing w:before="120"/>
        <w:jc w:val="both"/>
        <w:rPr>
          <w:rFonts w:ascii="Arial" w:hAnsi="Arial" w:cs="Arial"/>
        </w:rPr>
      </w:pPr>
      <w:r w:rsidRPr="00223663">
        <w:rPr>
          <w:rFonts w:ascii="Arial" w:hAnsi="Arial" w:cs="Arial"/>
        </w:rPr>
        <w:t>budú podporované nízkoemisné zariadenia v súlade s požiadavkami navrhovanej smernice o obmedzení emisií určitých znečisťujúcich látok do ovzdušia zo stredne veľkých spaľovacích zariadení</w:t>
      </w:r>
      <w:r>
        <w:rPr>
          <w:rStyle w:val="Odkaznavysvetlivku"/>
          <w:rFonts w:ascii="Arial" w:hAnsi="Arial" w:cs="Arial"/>
        </w:rPr>
        <w:endnoteReference w:id="87"/>
      </w:r>
      <w:r w:rsidRPr="00223663">
        <w:rPr>
          <w:rFonts w:ascii="Arial" w:hAnsi="Arial" w:cs="Arial"/>
        </w:rPr>
        <w:t>, alebo v súlade s navrhovaným nariadením Komisie, ktorým sa vykonáva smernica 2009/125/ES, pokiaľ ide o požiadavky na ekodizajn kotlov na tuhé palivo</w:t>
      </w:r>
      <w:r>
        <w:rPr>
          <w:rStyle w:val="Odkaznavysvetlivku"/>
          <w:rFonts w:ascii="Arial" w:hAnsi="Arial" w:cs="Arial"/>
        </w:rPr>
        <w:endnoteReference w:id="88"/>
      </w:r>
      <w:r w:rsidRPr="00223663">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rsidR="00890495" w:rsidRPr="00223663" w:rsidRDefault="00890495" w:rsidP="00714848">
      <w:pPr>
        <w:pStyle w:val="Odsekzoznamu"/>
        <w:numPr>
          <w:ilvl w:val="0"/>
          <w:numId w:val="87"/>
        </w:numPr>
        <w:spacing w:before="120"/>
        <w:jc w:val="both"/>
        <w:rPr>
          <w:rFonts w:ascii="Arial" w:hAnsi="Arial" w:cs="Arial"/>
        </w:rPr>
      </w:pPr>
      <w:r w:rsidRPr="00223663">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Pr>
          <w:rStyle w:val="Odkaznavysvetlivku"/>
          <w:rFonts w:ascii="Arial" w:hAnsi="Arial" w:cs="Arial"/>
        </w:rPr>
        <w:endnoteReference w:id="89"/>
      </w:r>
      <w:r w:rsidRPr="00223663">
        <w:rPr>
          <w:rFonts w:ascii="Arial" w:hAnsi="Arial" w:cs="Arial"/>
        </w:rPr>
        <w:t>,</w:t>
      </w:r>
    </w:p>
    <w:p w:rsidR="00890495" w:rsidRDefault="00890495" w:rsidP="00890495">
      <w:pPr>
        <w:pStyle w:val="Odsekzoznamu"/>
        <w:numPr>
          <w:ilvl w:val="0"/>
          <w:numId w:val="2"/>
        </w:numPr>
        <w:jc w:val="both"/>
        <w:rPr>
          <w:rFonts w:ascii="Arial" w:hAnsi="Arial" w:cs="Arial"/>
        </w:rPr>
      </w:pPr>
      <w:r w:rsidRPr="006760E2">
        <w:rPr>
          <w:rFonts w:ascii="Arial" w:hAnsi="Arial" w:cs="Arial"/>
        </w:rPr>
        <w:t xml:space="preserve">podporené budú aj projekty realizovateľné formou energetických služieb, ak predložený energetický audit preukáže </w:t>
      </w:r>
      <w:r>
        <w:rPr>
          <w:rFonts w:ascii="Arial" w:hAnsi="Arial" w:cs="Arial"/>
        </w:rPr>
        <w:t>odôvodnenosť  takéhoto riešenia,</w:t>
      </w:r>
    </w:p>
    <w:p w:rsidR="00340BB9" w:rsidRPr="00241781" w:rsidRDefault="00340BB9" w:rsidP="00C71236">
      <w:pPr>
        <w:jc w:val="both"/>
        <w:rPr>
          <w:rFonts w:ascii="Arial" w:hAnsi="Arial" w:cs="Arial"/>
          <w:i/>
        </w:rPr>
      </w:pPr>
      <w:r w:rsidRPr="00241781">
        <w:rPr>
          <w:rFonts w:ascii="Arial" w:hAnsi="Arial" w:cs="Arial"/>
          <w:i/>
        </w:rPr>
        <w:t xml:space="preserve">Spoločné princípy </w:t>
      </w:r>
      <w:r w:rsidR="00184910" w:rsidRPr="00241781">
        <w:rPr>
          <w:rFonts w:ascii="Arial" w:hAnsi="Arial" w:cs="Arial"/>
          <w:i/>
        </w:rPr>
        <w:t xml:space="preserve">uplatňované </w:t>
      </w:r>
      <w:r w:rsidRPr="00241781">
        <w:rPr>
          <w:rFonts w:ascii="Arial" w:hAnsi="Arial" w:cs="Arial"/>
          <w:i/>
        </w:rPr>
        <w:t>pre všetky typy budov:</w:t>
      </w:r>
    </w:p>
    <w:p w:rsidR="007F5153" w:rsidRDefault="007F5153" w:rsidP="00714848">
      <w:pPr>
        <w:pStyle w:val="Odsekzoznamu"/>
        <w:numPr>
          <w:ilvl w:val="0"/>
          <w:numId w:val="26"/>
        </w:numPr>
        <w:jc w:val="both"/>
        <w:rPr>
          <w:rFonts w:ascii="Arial" w:hAnsi="Arial" w:cs="Arial"/>
        </w:rPr>
      </w:pPr>
      <w:r>
        <w:rPr>
          <w:rFonts w:ascii="Arial" w:hAnsi="Arial" w:cs="Arial"/>
        </w:rPr>
        <w:t>podpora, vrátane obnovy historických budov, bude podmienená predložením energetického auditu, na základe ktorého v procese hodnotenia dôjde k overeniu:</w:t>
      </w:r>
    </w:p>
    <w:p w:rsidR="007F5153" w:rsidRPr="00223663" w:rsidRDefault="007F5153" w:rsidP="00714848">
      <w:pPr>
        <w:pStyle w:val="Odsekzoznamu"/>
        <w:numPr>
          <w:ilvl w:val="0"/>
          <w:numId w:val="88"/>
        </w:numPr>
        <w:jc w:val="both"/>
        <w:rPr>
          <w:rFonts w:ascii="Arial" w:hAnsi="Arial" w:cs="Arial"/>
        </w:rPr>
      </w:pPr>
      <w:r w:rsidRPr="00223663">
        <w:rPr>
          <w:rFonts w:ascii="Arial" w:hAnsi="Arial" w:cs="Arial"/>
        </w:rPr>
        <w:t>výpočtov plánovaného ročného objemu úspory PEZ na m</w:t>
      </w:r>
      <w:r w:rsidRPr="00223663">
        <w:rPr>
          <w:rFonts w:ascii="Arial" w:hAnsi="Arial" w:cs="Arial"/>
          <w:vertAlign w:val="superscript"/>
        </w:rPr>
        <w:t>2</w:t>
      </w:r>
      <w:r w:rsidRPr="00223663">
        <w:rPr>
          <w:rFonts w:ascii="Arial" w:hAnsi="Arial" w:cs="Arial"/>
        </w:rPr>
        <w:t xml:space="preserve"> celkovej podlahovej plochy,</w:t>
      </w:r>
    </w:p>
    <w:p w:rsidR="007F5153" w:rsidRPr="00223663" w:rsidRDefault="007F5153" w:rsidP="00714848">
      <w:pPr>
        <w:pStyle w:val="Odsekzoznamu"/>
        <w:numPr>
          <w:ilvl w:val="0"/>
          <w:numId w:val="88"/>
        </w:numPr>
        <w:jc w:val="both"/>
        <w:rPr>
          <w:rFonts w:ascii="Arial" w:hAnsi="Arial" w:cs="Arial"/>
        </w:rPr>
      </w:pPr>
      <w:r w:rsidRPr="00223663">
        <w:rPr>
          <w:rFonts w:ascii="Arial" w:hAnsi="Arial" w:cs="Arial"/>
        </w:rPr>
        <w:t>technickej uskutočniteľnosti navrhovaných energetických opatrení;</w:t>
      </w:r>
    </w:p>
    <w:p w:rsidR="003804F6" w:rsidRDefault="003804F6" w:rsidP="00714848">
      <w:pPr>
        <w:pStyle w:val="Odsekzoznamu"/>
        <w:numPr>
          <w:ilvl w:val="0"/>
          <w:numId w:val="26"/>
        </w:numPr>
        <w:jc w:val="both"/>
        <w:rPr>
          <w:rFonts w:ascii="Arial" w:hAnsi="Arial" w:cs="Arial"/>
        </w:rPr>
      </w:pPr>
      <w:r w:rsidRPr="00D0517F">
        <w:rPr>
          <w:rFonts w:ascii="Arial" w:hAnsi="Arial" w:cs="Arial"/>
        </w:rPr>
        <w:t>zvýhodňované budú komplexné projekty s najvyššou úsporou primárnych energetických zdrojov na m</w:t>
      </w:r>
      <w:r w:rsidRPr="002E296C">
        <w:rPr>
          <w:rFonts w:ascii="Arial" w:hAnsi="Arial" w:cs="Arial"/>
          <w:vertAlign w:val="superscript"/>
        </w:rPr>
        <w:t>2</w:t>
      </w:r>
      <w:r w:rsidRPr="00644BA0">
        <w:rPr>
          <w:rFonts w:ascii="Arial" w:hAnsi="Arial" w:cs="Arial"/>
        </w:rPr>
        <w:t xml:space="preserve"> celkovej podlahovej plochy;</w:t>
      </w:r>
    </w:p>
    <w:p w:rsidR="003804F6" w:rsidRDefault="003804F6" w:rsidP="00714848">
      <w:pPr>
        <w:pStyle w:val="Odsekzoznamu"/>
        <w:numPr>
          <w:ilvl w:val="0"/>
          <w:numId w:val="26"/>
        </w:numPr>
        <w:jc w:val="both"/>
        <w:rPr>
          <w:rFonts w:ascii="Arial" w:hAnsi="Arial" w:cs="Arial"/>
        </w:rPr>
      </w:pPr>
      <w:r>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rsidR="007F5153" w:rsidRDefault="007F5153" w:rsidP="00714848">
      <w:pPr>
        <w:pStyle w:val="Odsekzoznamu"/>
        <w:numPr>
          <w:ilvl w:val="0"/>
          <w:numId w:val="26"/>
        </w:numPr>
        <w:jc w:val="both"/>
        <w:rPr>
          <w:rFonts w:ascii="Arial" w:hAnsi="Arial" w:cs="Arial"/>
        </w:rPr>
      </w:pPr>
      <w:r>
        <w:rPr>
          <w:rFonts w:ascii="Arial" w:hAnsi="Arial" w:cs="Arial"/>
        </w:rPr>
        <w:t>projekty budú zvýhodňované, pokiaľ  pri obnove/výstavbe budov alebo ich častí sa budú realizovať opatrenia na minimalizáciu vplyvu zastaveného prostredia na lokálne klimatické podmienky (zadržanie vody, prehrievanie prostredia a pod.) napr. v podobe zelených fasád a striech;</w:t>
      </w:r>
    </w:p>
    <w:p w:rsidR="00184910" w:rsidRDefault="00890495" w:rsidP="00714848">
      <w:pPr>
        <w:pStyle w:val="Odsekzoznamu"/>
        <w:numPr>
          <w:ilvl w:val="0"/>
          <w:numId w:val="26"/>
        </w:numPr>
        <w:jc w:val="both"/>
        <w:rPr>
          <w:rFonts w:ascii="Arial" w:hAnsi="Arial" w:cs="Arial"/>
        </w:rPr>
      </w:pPr>
      <w:r>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rsidR="00184910" w:rsidRDefault="00890495" w:rsidP="00714848">
      <w:pPr>
        <w:pStyle w:val="Odsekzoznamu"/>
        <w:numPr>
          <w:ilvl w:val="0"/>
          <w:numId w:val="26"/>
        </w:numPr>
        <w:jc w:val="both"/>
      </w:pPr>
      <w:r w:rsidRPr="00241781">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8B789D" w:rsidRDefault="008B789D" w:rsidP="00241781">
      <w:pPr>
        <w:jc w:val="both"/>
        <w:rPr>
          <w:ins w:id="1030" w:author="Autor" w:date="2017-07-04T08:30:00Z"/>
          <w:rFonts w:ascii="Arial" w:hAnsi="Arial" w:cs="Arial"/>
          <w:b/>
        </w:rPr>
      </w:pPr>
      <w:ins w:id="1031" w:author="Autor" w:date="2017-07-04T08:30:00Z">
        <w:r>
          <w:rPr>
            <w:rFonts w:ascii="Arial" w:hAnsi="Arial" w:cs="Arial"/>
          </w:rPr>
          <w:t>U</w:t>
        </w:r>
        <w:r w:rsidRPr="00273379">
          <w:rPr>
            <w:rFonts w:ascii="Arial" w:hAnsi="Arial" w:cs="Arial"/>
          </w:rPr>
          <w:t>vedené princípy sa uplatňujú v závislosti od typu a charakteru projektu.</w:t>
        </w:r>
      </w:ins>
    </w:p>
    <w:p w:rsidR="00184910" w:rsidRDefault="00184910" w:rsidP="00241781">
      <w:pPr>
        <w:jc w:val="both"/>
        <w:rPr>
          <w:rFonts w:ascii="Arial" w:hAnsi="Arial" w:cs="Arial"/>
          <w:b/>
        </w:rPr>
      </w:pPr>
      <w:r w:rsidRPr="00C71236">
        <w:rPr>
          <w:rFonts w:ascii="Arial" w:hAnsi="Arial" w:cs="Arial"/>
          <w:b/>
        </w:rPr>
        <w:t xml:space="preserve">Úspory energie dosiahnuté pri obnove </w:t>
      </w:r>
      <w:r>
        <w:rPr>
          <w:rFonts w:ascii="Arial" w:hAnsi="Arial" w:cs="Arial"/>
          <w:b/>
        </w:rPr>
        <w:t xml:space="preserve">verejných a </w:t>
      </w:r>
      <w:r w:rsidRPr="00C71236">
        <w:rPr>
          <w:rFonts w:ascii="Arial" w:hAnsi="Arial" w:cs="Arial"/>
          <w:b/>
        </w:rPr>
        <w:t>bytových domov budú monitorované a verifikované prevádzkovateľom monitorovacieho systému energetickej efektívnosti, ktorým je Slovenská inovačná a energetická agentúra.</w:t>
      </w:r>
    </w:p>
    <w:p w:rsidR="00223663" w:rsidRPr="00241781" w:rsidRDefault="00223663" w:rsidP="00241781">
      <w:pPr>
        <w:jc w:val="both"/>
        <w:rPr>
          <w:rFonts w:ascii="Arial" w:hAnsi="Arial" w:cs="Arial"/>
        </w:rPr>
      </w:pPr>
    </w:p>
    <w:p w:rsidR="00CB6464" w:rsidRDefault="00CF52B8">
      <w:pPr>
        <w:pStyle w:val="Nadpis6"/>
        <w:rPr>
          <w:rFonts w:ascii="Arial" w:hAnsi="Arial" w:cs="Arial"/>
        </w:rPr>
      </w:pPr>
      <w:bookmarkStart w:id="1032" w:name="_Toc387651840"/>
      <w:r>
        <w:rPr>
          <w:rFonts w:ascii="Arial" w:hAnsi="Arial" w:cs="Arial"/>
        </w:rPr>
        <w:t>2.4.1.3. Plánované využitie finančných nástrojov</w:t>
      </w:r>
      <w:bookmarkEnd w:id="1032"/>
    </w:p>
    <w:p w:rsidR="00CB6464" w:rsidRDefault="00CF52B8">
      <w:pPr>
        <w:pStyle w:val="Nadpis6"/>
        <w:jc w:val="both"/>
        <w:rPr>
          <w:rFonts w:ascii="Arial" w:eastAsia="Trebuchet MS" w:hAnsi="Arial" w:cs="Arial"/>
          <w:i w:val="0"/>
          <w:iCs w:val="0"/>
          <w:color w:val="auto"/>
        </w:rPr>
      </w:pPr>
      <w:bookmarkStart w:id="1033" w:name="_Toc378169920"/>
      <w:bookmarkStart w:id="1034" w:name="_Toc383337495"/>
      <w:bookmarkStart w:id="1035" w:name="_Toc383369315"/>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036" w:name="_Toc387651841"/>
      <w:bookmarkEnd w:id="1033"/>
      <w:bookmarkEnd w:id="1034"/>
      <w:bookmarkEnd w:id="1035"/>
      <w:r>
        <w:rPr>
          <w:rFonts w:ascii="Arial" w:hAnsi="Arial" w:cs="Arial"/>
        </w:rPr>
        <w:t>2.4.1.4. Plánované využitie veľkých projektov</w:t>
      </w:r>
      <w:bookmarkEnd w:id="1036"/>
    </w:p>
    <w:p w:rsidR="00CB6464" w:rsidRDefault="00CF52B8">
      <w:pPr>
        <w:jc w:val="both"/>
        <w:rPr>
          <w:rFonts w:ascii="Arial" w:hAnsi="Arial" w:cs="Arial"/>
        </w:rPr>
      </w:pPr>
      <w:bookmarkStart w:id="1037" w:name="_Toc369530738"/>
      <w:bookmarkStart w:id="1038" w:name="_Toc369876850"/>
      <w:bookmarkStart w:id="1039" w:name="_Toc377990756"/>
      <w:r>
        <w:rPr>
          <w:rFonts w:ascii="Arial" w:hAnsi="Arial" w:cs="Arial"/>
        </w:rPr>
        <w:t xml:space="preserve">V tejto investičnej priorite nie sú podporované projekty z kategórie veľkých projektov podľa čl. 100 – 103 </w:t>
      </w:r>
      <w:bookmarkEnd w:id="1037"/>
      <w:bookmarkEnd w:id="1038"/>
      <w:bookmarkEnd w:id="1039"/>
      <w:r>
        <w:rPr>
          <w:rFonts w:ascii="Arial" w:hAnsi="Arial" w:cs="Arial"/>
        </w:rPr>
        <w:t>nariadenia EP a Rady (EÚ) č. 1303/2013.</w:t>
      </w:r>
    </w:p>
    <w:p w:rsidR="00CB6464" w:rsidRDefault="00CF52B8">
      <w:pPr>
        <w:pStyle w:val="Nadpis6"/>
        <w:rPr>
          <w:rFonts w:ascii="Arial" w:hAnsi="Arial" w:cs="Arial"/>
        </w:rPr>
      </w:pPr>
      <w:bookmarkStart w:id="1040" w:name="_Toc387651842"/>
      <w:r>
        <w:rPr>
          <w:rFonts w:ascii="Arial" w:hAnsi="Arial" w:cs="Arial"/>
        </w:rPr>
        <w:t>2.4.1.5. Ukazovatele výstupov podľa investičnej priority a ak je to vhodné, podľa kategórie regiónu</w:t>
      </w:r>
      <w:bookmarkEnd w:id="1040"/>
    </w:p>
    <w:p w:rsidR="00CB6464" w:rsidRDefault="00CF52B8">
      <w:pPr>
        <w:spacing w:before="120"/>
        <w:rPr>
          <w:rFonts w:ascii="Arial" w:hAnsi="Arial" w:cs="Arial"/>
        </w:rPr>
      </w:pPr>
      <w:r>
        <w:rPr>
          <w:rStyle w:val="Siln"/>
          <w:rFonts w:ascii="Arial" w:hAnsi="Arial" w:cs="Arial"/>
        </w:rPr>
        <w:t>Tabuľka č. 25</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Tr="00E62CDF">
        <w:trPr>
          <w:trHeight w:val="278"/>
        </w:trPr>
        <w:tc>
          <w:tcPr>
            <w:tcW w:w="97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F60096" w:rsidTr="00E62CDF">
        <w:trPr>
          <w:trHeight w:val="277"/>
        </w:trPr>
        <w:tc>
          <w:tcPr>
            <w:tcW w:w="97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2E1CB9"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46C49">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26 229</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8A4F9F">
            <w:pPr>
              <w:spacing w:after="0" w:line="240" w:lineRule="auto"/>
              <w:rPr>
                <w:rFonts w:ascii="Arial" w:hAnsi="Arial" w:cs="Arial"/>
                <w:sz w:val="16"/>
                <w:szCs w:val="16"/>
              </w:rPr>
            </w:pPr>
            <w:r>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pPr>
            <w:r>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46C49">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11 570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8A4F9F">
            <w:pPr>
              <w:spacing w:after="0" w:line="240" w:lineRule="auto"/>
              <w:rPr>
                <w:rFonts w:ascii="Arial" w:hAnsi="Arial" w:cs="Arial"/>
                <w:sz w:val="16"/>
                <w:szCs w:val="16"/>
              </w:rPr>
            </w:pPr>
            <w:r>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F60096"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rsidP="00524F76">
            <w:pPr>
              <w:spacing w:after="0" w:line="240" w:lineRule="auto"/>
              <w:rPr>
                <w:rFonts w:ascii="Arial" w:eastAsia="Times New Roman" w:hAnsi="Arial" w:cs="Arial"/>
                <w:bCs/>
                <w:sz w:val="16"/>
                <w:szCs w:val="16"/>
              </w:rPr>
            </w:pPr>
            <w:r>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517F">
            <w:pPr>
              <w:spacing w:after="0" w:line="240" w:lineRule="auto"/>
              <w:rPr>
                <w:rFonts w:ascii="Arial" w:hAnsi="Arial" w:cs="Arial"/>
                <w:sz w:val="16"/>
                <w:szCs w:val="16"/>
              </w:rPr>
            </w:pPr>
            <w:r>
              <w:rPr>
                <w:rFonts w:ascii="Arial" w:hAnsi="Arial" w:cs="Arial"/>
                <w:sz w:val="16"/>
                <w:szCs w:val="16"/>
              </w:rPr>
              <w:t>Ročná s</w:t>
            </w:r>
            <w:r w:rsidR="00EA6E6D" w:rsidRPr="00EA6E6D">
              <w:rPr>
                <w:rFonts w:ascii="Arial" w:hAnsi="Arial" w:cs="Arial"/>
                <w:sz w:val="16"/>
                <w:szCs w:val="16"/>
              </w:rPr>
              <w:t xml:space="preserve">potreba </w:t>
            </w:r>
            <w:r>
              <w:rPr>
                <w:rFonts w:ascii="Arial" w:hAnsi="Arial" w:cs="Arial"/>
                <w:sz w:val="16"/>
                <w:szCs w:val="16"/>
              </w:rPr>
              <w:t>primárnej energie</w:t>
            </w:r>
            <w:r w:rsidRPr="00EA6E6D">
              <w:rPr>
                <w:rFonts w:ascii="Arial" w:hAnsi="Arial" w:cs="Arial"/>
                <w:sz w:val="16"/>
                <w:szCs w:val="16"/>
              </w:rPr>
              <w:t xml:space="preserve"> </w:t>
            </w:r>
            <w:r w:rsidR="00EA6E6D" w:rsidRPr="00EA6E6D">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pPr>
              <w:spacing w:after="0" w:line="240" w:lineRule="auto"/>
              <w:rPr>
                <w:rFonts w:ascii="Arial" w:hAnsi="Arial" w:cs="Arial"/>
                <w:sz w:val="16"/>
                <w:szCs w:val="16"/>
              </w:rPr>
            </w:pPr>
            <w:r>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517F" w:rsidRDefault="00D0517F" w:rsidP="00D0517F">
            <w:pPr>
              <w:spacing w:after="0" w:line="240" w:lineRule="auto"/>
              <w:rPr>
                <w:rFonts w:ascii="Arial" w:hAnsi="Arial" w:cs="Arial"/>
                <w:sz w:val="16"/>
                <w:szCs w:val="16"/>
              </w:rPr>
            </w:pPr>
            <w:r w:rsidRPr="008A1E9B">
              <w:rPr>
                <w:rFonts w:ascii="Arial" w:hAnsi="Arial" w:cs="Arial"/>
                <w:sz w:val="16"/>
                <w:szCs w:val="16"/>
              </w:rPr>
              <w:t>115</w:t>
            </w:r>
            <w:r>
              <w:rPr>
                <w:rFonts w:ascii="Arial" w:hAnsi="Arial" w:cs="Arial"/>
                <w:sz w:val="16"/>
                <w:szCs w:val="16"/>
              </w:rPr>
              <w:t xml:space="preserve"> </w:t>
            </w:r>
            <w:r w:rsidRPr="008A1E9B">
              <w:rPr>
                <w:rFonts w:ascii="Arial" w:hAnsi="Arial" w:cs="Arial"/>
                <w:sz w:val="16"/>
                <w:szCs w:val="16"/>
              </w:rPr>
              <w:t>997</w:t>
            </w:r>
            <w:r>
              <w:rPr>
                <w:rFonts w:ascii="Arial" w:hAnsi="Arial" w:cs="Arial"/>
                <w:sz w:val="16"/>
                <w:szCs w:val="16"/>
              </w:rPr>
              <w:t xml:space="preserve"> </w:t>
            </w:r>
            <w:r w:rsidRPr="008A1E9B">
              <w:rPr>
                <w:rFonts w:ascii="Arial" w:hAnsi="Arial" w:cs="Arial"/>
                <w:sz w:val="16"/>
                <w:szCs w:val="16"/>
              </w:rPr>
              <w:t>120</w:t>
            </w:r>
          </w:p>
          <w:p w:rsidR="00CB6464" w:rsidRDefault="00CB6464" w:rsidP="00D00C1C">
            <w:pPr>
              <w:spacing w:after="0" w:line="240" w:lineRule="auto"/>
              <w:rPr>
                <w:rFonts w:ascii="Arial" w:hAnsi="Arial" w:cs="Arial"/>
                <w:sz w:val="16"/>
                <w:szCs w:val="16"/>
              </w:rPr>
            </w:pP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Monitorovací systém energetickej efektívnosti (SIEA),</w:t>
            </w:r>
            <w:r w:rsidR="008A4F9F">
              <w:rPr>
                <w:rFonts w:ascii="Arial" w:hAnsi="Arial" w:cs="Arial"/>
                <w:sz w:val="16"/>
                <w:szCs w:val="16"/>
              </w:rPr>
              <w:t xml:space="preserve"> </w:t>
            </w:r>
            <w:r>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F60096"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rsidP="00524F76">
            <w:pPr>
              <w:spacing w:after="0" w:line="240" w:lineRule="auto"/>
              <w:rPr>
                <w:rFonts w:ascii="Arial" w:eastAsia="Times New Roman" w:hAnsi="Arial" w:cs="Arial"/>
                <w:bCs/>
                <w:sz w:val="16"/>
                <w:szCs w:val="16"/>
              </w:rPr>
            </w:pPr>
            <w:r>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517F">
            <w:pPr>
              <w:spacing w:after="0" w:line="240" w:lineRule="auto"/>
              <w:rPr>
                <w:rFonts w:ascii="Arial" w:hAnsi="Arial" w:cs="Arial"/>
                <w:sz w:val="16"/>
                <w:szCs w:val="16"/>
              </w:rPr>
            </w:pPr>
            <w:r>
              <w:rPr>
                <w:rFonts w:ascii="Arial" w:hAnsi="Arial" w:cs="Arial"/>
                <w:sz w:val="16"/>
                <w:szCs w:val="16"/>
              </w:rPr>
              <w:t>Ročná s</w:t>
            </w:r>
            <w:r w:rsidR="00EA6E6D" w:rsidRPr="00EA6E6D">
              <w:rPr>
                <w:rFonts w:ascii="Arial" w:hAnsi="Arial" w:cs="Arial"/>
                <w:sz w:val="16"/>
                <w:szCs w:val="16"/>
              </w:rPr>
              <w:t xml:space="preserve">potreba </w:t>
            </w:r>
            <w:r>
              <w:rPr>
                <w:rFonts w:ascii="Arial" w:hAnsi="Arial" w:cs="Arial"/>
                <w:sz w:val="16"/>
                <w:szCs w:val="16"/>
              </w:rPr>
              <w:t>primárnej energie</w:t>
            </w:r>
            <w:r w:rsidRPr="00EA6E6D">
              <w:rPr>
                <w:rFonts w:ascii="Arial" w:hAnsi="Arial" w:cs="Arial"/>
                <w:sz w:val="16"/>
                <w:szCs w:val="16"/>
              </w:rPr>
              <w:t xml:space="preserve"> </w:t>
            </w:r>
            <w:r w:rsidR="00EA6E6D" w:rsidRPr="00EA6E6D">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pPr>
              <w:spacing w:after="0" w:line="240" w:lineRule="auto"/>
              <w:rPr>
                <w:rFonts w:ascii="Arial" w:hAnsi="Arial" w:cs="Arial"/>
                <w:sz w:val="16"/>
                <w:szCs w:val="16"/>
              </w:rPr>
            </w:pPr>
            <w:r>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0C1C">
            <w:pPr>
              <w:spacing w:after="0" w:line="240" w:lineRule="auto"/>
              <w:rPr>
                <w:rFonts w:ascii="Arial" w:hAnsi="Arial" w:cs="Arial"/>
                <w:sz w:val="16"/>
                <w:szCs w:val="16"/>
              </w:rPr>
            </w:pPr>
            <w:r w:rsidRPr="00E9788E">
              <w:rPr>
                <w:rFonts w:ascii="Arial" w:hAnsi="Arial" w:cs="Arial"/>
                <w:sz w:val="16"/>
                <w:szCs w:val="16"/>
              </w:rPr>
              <w:t>13</w:t>
            </w:r>
            <w:r>
              <w:rPr>
                <w:rFonts w:ascii="Arial" w:hAnsi="Arial" w:cs="Arial"/>
                <w:sz w:val="16"/>
                <w:szCs w:val="16"/>
              </w:rPr>
              <w:t xml:space="preserve"> </w:t>
            </w:r>
            <w:r w:rsidRPr="00E9788E">
              <w:rPr>
                <w:rFonts w:ascii="Arial" w:hAnsi="Arial" w:cs="Arial"/>
                <w:sz w:val="16"/>
                <w:szCs w:val="16"/>
              </w:rPr>
              <w:t>372</w:t>
            </w:r>
            <w:r>
              <w:rPr>
                <w:rFonts w:ascii="Arial" w:hAnsi="Arial" w:cs="Arial"/>
                <w:sz w:val="16"/>
                <w:szCs w:val="16"/>
              </w:rPr>
              <w:t xml:space="preserve"> </w:t>
            </w:r>
            <w:r w:rsidRPr="00E9788E">
              <w:rPr>
                <w:rFonts w:ascii="Arial" w:hAnsi="Arial" w:cs="Arial"/>
                <w:sz w:val="16"/>
                <w:szCs w:val="16"/>
              </w:rPr>
              <w:t>880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Monitorovací systém energetickej efektívnosti (SIEA),</w:t>
            </w:r>
          </w:p>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rsidP="00D00C1C">
            <w:pPr>
              <w:spacing w:after="0" w:line="240" w:lineRule="auto"/>
              <w:rPr>
                <w:rFonts w:ascii="Arial" w:hAnsi="Arial" w:cs="Arial"/>
                <w:sz w:val="16"/>
                <w:szCs w:val="16"/>
              </w:rPr>
            </w:pPr>
            <w:r w:rsidRPr="009363B3">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85 292 000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9 833 000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rsidP="00D00C1C">
            <w:pPr>
              <w:spacing w:after="0" w:line="240" w:lineRule="auto"/>
              <w:rPr>
                <w:rFonts w:ascii="Arial" w:hAnsi="Arial" w:cs="Arial"/>
                <w:sz w:val="16"/>
                <w:szCs w:val="16"/>
              </w:rPr>
            </w:pPr>
            <w:r w:rsidRPr="009363B3">
              <w:rPr>
                <w:rFonts w:ascii="Arial" w:hAnsi="Arial" w:cs="Arial"/>
                <w:sz w:val="16"/>
                <w:szCs w:val="16"/>
              </w:rPr>
              <w:t>Monitorovací systém energetickej efektívnosti (SIEA),</w:t>
            </w:r>
          </w:p>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t ekviv. CO</w:t>
            </w:r>
            <w:r>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243B16">
            <w:pPr>
              <w:spacing w:after="0" w:line="240" w:lineRule="auto"/>
              <w:rPr>
                <w:rFonts w:ascii="Arial" w:hAnsi="Arial" w:cs="Arial"/>
                <w:sz w:val="16"/>
                <w:szCs w:val="16"/>
              </w:rPr>
            </w:pPr>
            <w:r>
              <w:rPr>
                <w:rFonts w:ascii="Arial" w:hAnsi="Arial" w:cs="Arial"/>
                <w:sz w:val="16"/>
                <w:szCs w:val="16"/>
              </w:rPr>
              <w:t>30 595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8B789D" w:rsidRPr="009363B3" w:rsidRDefault="00D00C1C" w:rsidP="008B789D">
            <w:pPr>
              <w:spacing w:after="0" w:line="240" w:lineRule="auto"/>
              <w:rPr>
                <w:ins w:id="1041" w:author="Autor" w:date="2017-07-04T08:31:00Z"/>
                <w:rFonts w:ascii="Arial" w:hAnsi="Arial" w:cs="Arial"/>
                <w:sz w:val="16"/>
                <w:szCs w:val="16"/>
              </w:rPr>
            </w:pPr>
            <w:del w:id="1042" w:author="Autor" w:date="2017-07-04T08:30:00Z">
              <w:r w:rsidDel="008B789D">
                <w:rPr>
                  <w:rFonts w:ascii="Arial" w:hAnsi="Arial" w:cs="Arial"/>
                  <w:sz w:val="16"/>
                  <w:szCs w:val="16"/>
                </w:rPr>
                <w:delText>Monitorovanie implementácie IROP</w:delText>
              </w:r>
            </w:del>
            <w:ins w:id="1043" w:author="Autor" w:date="2017-07-04T08:31:00Z">
              <w:r w:rsidR="008B789D" w:rsidRPr="009363B3">
                <w:rPr>
                  <w:rFonts w:ascii="Arial" w:hAnsi="Arial" w:cs="Arial"/>
                  <w:sz w:val="16"/>
                  <w:szCs w:val="16"/>
                </w:rPr>
                <w:t xml:space="preserve"> Monitorovací systém energetickej efektívnosti (SIEA),</w:t>
              </w:r>
            </w:ins>
          </w:p>
          <w:p w:rsidR="00D00C1C" w:rsidRDefault="008B789D" w:rsidP="008B789D">
            <w:pPr>
              <w:spacing w:after="0" w:line="240" w:lineRule="auto"/>
              <w:rPr>
                <w:rFonts w:ascii="Arial" w:hAnsi="Arial" w:cs="Arial"/>
                <w:sz w:val="16"/>
                <w:szCs w:val="16"/>
              </w:rPr>
            </w:pPr>
            <w:ins w:id="1044" w:author="Autor" w:date="2017-07-04T08:31:00Z">
              <w:r w:rsidRPr="009363B3">
                <w:rPr>
                  <w:rFonts w:ascii="Arial" w:hAnsi="Arial" w:cs="Arial"/>
                  <w:sz w:val="16"/>
                  <w:szCs w:val="16"/>
                </w:rPr>
                <w:t>ITMS</w:t>
              </w:r>
            </w:ins>
          </w:p>
        </w:tc>
        <w:tc>
          <w:tcPr>
            <w:tcW w:w="976" w:type="dxa"/>
            <w:tcBorders>
              <w:top w:val="single" w:sz="8" w:space="0" w:color="4E67C8"/>
              <w:left w:val="single" w:sz="8" w:space="0" w:color="4E67C8"/>
              <w:bottom w:val="single" w:sz="8" w:space="0" w:color="4E67C8"/>
              <w:right w:val="single" w:sz="8" w:space="0" w:color="4E67C8"/>
            </w:tcBorders>
          </w:tcPr>
          <w:p w:rsidR="00D00C1C" w:rsidRDefault="00D00C1C">
            <w:pPr>
              <w:spacing w:after="0" w:line="240" w:lineRule="auto"/>
              <w:rPr>
                <w:rFonts w:ascii="Arial" w:hAnsi="Arial" w:cs="Arial"/>
                <w:sz w:val="16"/>
                <w:szCs w:val="16"/>
              </w:rPr>
            </w:pPr>
            <w:r>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t ekviv. CO</w:t>
            </w:r>
            <w:r w:rsidRPr="002F7932">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243B16">
            <w:pPr>
              <w:spacing w:after="0" w:line="240" w:lineRule="auto"/>
              <w:rPr>
                <w:rFonts w:ascii="Arial" w:hAnsi="Arial" w:cs="Arial"/>
                <w:sz w:val="16"/>
                <w:szCs w:val="16"/>
              </w:rPr>
            </w:pPr>
            <w:r>
              <w:rPr>
                <w:rFonts w:ascii="Arial" w:hAnsi="Arial" w:cs="Arial"/>
                <w:sz w:val="16"/>
                <w:szCs w:val="16"/>
              </w:rPr>
              <w:t>3 527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8B789D" w:rsidRPr="009363B3" w:rsidRDefault="00D00C1C" w:rsidP="008B789D">
            <w:pPr>
              <w:spacing w:after="0" w:line="240" w:lineRule="auto"/>
              <w:rPr>
                <w:ins w:id="1045" w:author="Autor" w:date="2017-07-04T08:31:00Z"/>
                <w:rFonts w:ascii="Arial" w:hAnsi="Arial" w:cs="Arial"/>
                <w:sz w:val="16"/>
                <w:szCs w:val="16"/>
              </w:rPr>
            </w:pPr>
            <w:del w:id="1046" w:author="Autor" w:date="2017-07-04T08:30:00Z">
              <w:r w:rsidDel="008B789D">
                <w:rPr>
                  <w:rFonts w:ascii="Arial" w:hAnsi="Arial" w:cs="Arial"/>
                  <w:sz w:val="16"/>
                  <w:szCs w:val="16"/>
                </w:rPr>
                <w:delText>Monitorovanie implementácie IROP</w:delText>
              </w:r>
            </w:del>
            <w:ins w:id="1047" w:author="Autor" w:date="2017-07-04T08:31:00Z">
              <w:r w:rsidR="008B789D" w:rsidRPr="009363B3">
                <w:rPr>
                  <w:rFonts w:ascii="Arial" w:hAnsi="Arial" w:cs="Arial"/>
                  <w:sz w:val="16"/>
                  <w:szCs w:val="16"/>
                </w:rPr>
                <w:t xml:space="preserve"> Monitorovací systém energetickej efektívnosti (SIEA),</w:t>
              </w:r>
            </w:ins>
          </w:p>
          <w:p w:rsidR="00D00C1C" w:rsidRDefault="008B789D" w:rsidP="008B789D">
            <w:pPr>
              <w:spacing w:after="0" w:line="240" w:lineRule="auto"/>
              <w:rPr>
                <w:rFonts w:ascii="Arial" w:hAnsi="Arial" w:cs="Arial"/>
                <w:sz w:val="16"/>
                <w:szCs w:val="16"/>
              </w:rPr>
            </w:pPr>
            <w:ins w:id="1048" w:author="Autor" w:date="2017-07-04T08:31:00Z">
              <w:r w:rsidRPr="009363B3">
                <w:rPr>
                  <w:rFonts w:ascii="Arial" w:hAnsi="Arial" w:cs="Arial"/>
                  <w:sz w:val="16"/>
                  <w:szCs w:val="16"/>
                </w:rPr>
                <w:t>ITMS</w:t>
              </w:r>
            </w:ins>
          </w:p>
        </w:tc>
        <w:tc>
          <w:tcPr>
            <w:tcW w:w="976" w:type="dxa"/>
            <w:tcBorders>
              <w:top w:val="single" w:sz="8" w:space="0" w:color="4E67C8"/>
              <w:left w:val="single" w:sz="8" w:space="0" w:color="4E67C8"/>
              <w:bottom w:val="single" w:sz="8" w:space="0" w:color="4E67C8"/>
              <w:right w:val="single" w:sz="8" w:space="0" w:color="4E67C8"/>
            </w:tcBorders>
          </w:tcPr>
          <w:p w:rsidR="00D00C1C" w:rsidRDefault="00D00C1C">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rPr>
      </w:pPr>
    </w:p>
    <w:p w:rsidR="00CB6464" w:rsidRDefault="00CF52B8">
      <w:pPr>
        <w:pStyle w:val="Nadpis4"/>
        <w:shd w:val="clear" w:color="auto" w:fill="21306A"/>
        <w:rPr>
          <w:rFonts w:ascii="Arial" w:hAnsi="Arial" w:cs="Arial"/>
          <w:color w:val="FFFFFF"/>
        </w:rPr>
      </w:pPr>
      <w:bookmarkStart w:id="1049" w:name="_Toc387651843"/>
      <w:r>
        <w:rPr>
          <w:rFonts w:ascii="Arial" w:hAnsi="Arial" w:cs="Arial"/>
          <w:color w:val="FFFFFF"/>
        </w:rPr>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1049"/>
    </w:p>
    <w:p w:rsidR="00324BE4" w:rsidRDefault="00324BE4">
      <w:pPr>
        <w:rPr>
          <w:rFonts w:ascii="Arial" w:hAnsi="Arial" w:cs="Arial"/>
          <w:b/>
        </w:rPr>
      </w:pPr>
      <w:bookmarkStart w:id="1050" w:name="_Toc369530742"/>
      <w:bookmarkStart w:id="1051" w:name="_Toc369876854"/>
      <w:bookmarkStart w:id="1052" w:name="_Toc377990760"/>
      <w:bookmarkStart w:id="1053" w:name="_Toc378169925"/>
      <w:bookmarkStart w:id="1054" w:name="_Toc383369320"/>
    </w:p>
    <w:p w:rsidR="00CB6464" w:rsidRDefault="00CF52B8">
      <w:pPr>
        <w:rPr>
          <w:rFonts w:ascii="Arial" w:hAnsi="Arial" w:cs="Arial"/>
          <w:b/>
          <w:color w:val="4EACF3"/>
        </w:rPr>
      </w:pPr>
      <w:r>
        <w:rPr>
          <w:rFonts w:ascii="Arial" w:hAnsi="Arial" w:cs="Arial"/>
          <w:b/>
        </w:rPr>
        <w:t>Špecifický cieľ č. 4.2.</w:t>
      </w:r>
      <w:r w:rsidR="00E0467A">
        <w:rPr>
          <w:rFonts w:ascii="Arial" w:hAnsi="Arial" w:cs="Arial"/>
          <w:b/>
        </w:rPr>
        <w:t>1</w:t>
      </w:r>
      <w:r>
        <w:rPr>
          <w:rFonts w:ascii="Arial" w:hAnsi="Arial" w:cs="Arial"/>
          <w:b/>
        </w:rPr>
        <w:t>:</w:t>
      </w:r>
      <w:bookmarkEnd w:id="1050"/>
      <w:bookmarkEnd w:id="1051"/>
      <w:bookmarkEnd w:id="1052"/>
      <w:bookmarkEnd w:id="1053"/>
      <w:bookmarkEnd w:id="1054"/>
    </w:p>
    <w:p w:rsidR="00CB6464" w:rsidRDefault="00CF52B8">
      <w:pPr>
        <w:shd w:val="clear" w:color="auto" w:fill="D9D9D9"/>
        <w:jc w:val="both"/>
        <w:rPr>
          <w:rStyle w:val="Zvraznenie"/>
          <w:rFonts w:ascii="Arial" w:hAnsi="Arial" w:cs="Arial"/>
        </w:rPr>
      </w:pPr>
      <w:r w:rsidRPr="00E51F4C">
        <w:rPr>
          <w:rStyle w:val="Zvraznenie"/>
          <w:rFonts w:ascii="Arial" w:hAnsi="Arial" w:cs="Arial"/>
        </w:rPr>
        <w:t>Zvýšenie podielu obyvateľstva so zlepšeným zásobovaním pitnou vodou a </w:t>
      </w:r>
      <w:r w:rsidR="000357CE" w:rsidRPr="00401196">
        <w:rPr>
          <w:rStyle w:val="Zvraznenie"/>
          <w:rFonts w:ascii="Arial" w:hAnsi="Arial" w:cs="Arial"/>
        </w:rPr>
        <w:t>odvádzanie a čistenie</w:t>
      </w:r>
      <w:r w:rsidRPr="00E51F4C">
        <w:rPr>
          <w:rStyle w:val="Zvraznenie"/>
          <w:rFonts w:ascii="Arial" w:hAnsi="Arial" w:cs="Arial"/>
        </w:rPr>
        <w:t xml:space="preserve"> odpadových vôd </w:t>
      </w:r>
      <w:r w:rsidR="000357CE" w:rsidRPr="00401196">
        <w:rPr>
          <w:rStyle w:val="Zvraznenie"/>
          <w:rFonts w:ascii="Arial" w:hAnsi="Arial" w:cs="Arial"/>
        </w:rPr>
        <w:t xml:space="preserve">verejnou kanalizáciou </w:t>
      </w:r>
      <w:r w:rsidRPr="00E51F4C">
        <w:rPr>
          <w:rStyle w:val="Zvraznenie"/>
          <w:rFonts w:ascii="Arial" w:hAnsi="Arial" w:cs="Arial"/>
        </w:rPr>
        <w:t>bez negatívnych dopadov na životné prostredie</w:t>
      </w:r>
    </w:p>
    <w:p w:rsidR="00DA3364" w:rsidRPr="003D26BD" w:rsidRDefault="00DA3364">
      <w:pPr>
        <w:jc w:val="both"/>
        <w:rPr>
          <w:rStyle w:val="Siln"/>
          <w:rFonts w:ascii="Arial" w:hAnsi="Arial" w:cs="Arial"/>
          <w:b w:val="0"/>
        </w:rPr>
      </w:pPr>
      <w:r w:rsidRPr="00635377">
        <w:rPr>
          <w:rFonts w:ascii="Arial" w:hAnsi="Arial" w:cs="Arial"/>
        </w:rPr>
        <w:t xml:space="preserve">Základným koncepčným materiálom pre riešení aktivít v oblasti čistenia a likvidácie odpadových vôd je </w:t>
      </w:r>
      <w:r w:rsidRPr="00445EB4">
        <w:rPr>
          <w:rFonts w:ascii="Arial" w:hAnsi="Arial" w:cs="Arial"/>
          <w:i/>
        </w:rPr>
        <w:t>Plán rozvoja verejných vodovodov a verejných kanalizácií</w:t>
      </w:r>
      <w:r>
        <w:rPr>
          <w:rFonts w:ascii="Arial" w:hAnsi="Arial" w:cs="Arial"/>
          <w:i/>
        </w:rPr>
        <w:t xml:space="preserve"> pre územie SR</w:t>
      </w:r>
      <w:r w:rsidRPr="00445EB4">
        <w:rPr>
          <w:rFonts w:ascii="Arial" w:hAnsi="Arial" w:cs="Arial"/>
          <w:i/>
        </w:rPr>
        <w:t>,</w:t>
      </w:r>
      <w:r>
        <w:rPr>
          <w:rFonts w:ascii="Arial" w:hAnsi="Arial" w:cs="Arial"/>
          <w:i/>
        </w:rPr>
        <w:t xml:space="preserve"> ako aj krajské plány rozvoja</w:t>
      </w:r>
      <w:r w:rsidRPr="00635377">
        <w:rPr>
          <w:rFonts w:ascii="Arial" w:hAnsi="Arial" w:cs="Arial"/>
          <w:i/>
        </w:rPr>
        <w:t xml:space="preserve"> verejných vodovodov a verejných kanalizácií</w:t>
      </w:r>
      <w:r>
        <w:rPr>
          <w:rFonts w:ascii="Arial" w:hAnsi="Arial" w:cs="Arial"/>
          <w:i/>
        </w:rPr>
        <w:t xml:space="preserve">. </w:t>
      </w:r>
      <w:r w:rsidRPr="003D26BD">
        <w:rPr>
          <w:rFonts w:ascii="Arial" w:hAnsi="Arial" w:cs="Arial"/>
        </w:rPr>
        <w:t xml:space="preserve">Rámcovým východiskom </w:t>
      </w:r>
      <w:r w:rsidR="003D26BD">
        <w:rPr>
          <w:rFonts w:ascii="Arial" w:hAnsi="Arial" w:cs="Arial"/>
        </w:rPr>
        <w:t>uvedených</w:t>
      </w:r>
      <w:r w:rsidRPr="003D26BD">
        <w:rPr>
          <w:rFonts w:ascii="Arial" w:hAnsi="Arial" w:cs="Arial"/>
        </w:rPr>
        <w:t xml:space="preserve"> aktivít </w:t>
      </w:r>
      <w:r w:rsidR="003D26BD" w:rsidRPr="003D26BD">
        <w:rPr>
          <w:rFonts w:ascii="Arial" w:hAnsi="Arial" w:cs="Arial"/>
        </w:rPr>
        <w:t>a</w:t>
      </w:r>
      <w:r w:rsidR="00396AE3">
        <w:rPr>
          <w:rFonts w:ascii="Arial" w:hAnsi="Arial" w:cs="Arial"/>
        </w:rPr>
        <w:t>ko aj</w:t>
      </w:r>
      <w:r w:rsidR="003D26BD" w:rsidRPr="003D26BD">
        <w:rPr>
          <w:rFonts w:ascii="Arial" w:hAnsi="Arial" w:cs="Arial"/>
        </w:rPr>
        <w:t> riešenia</w:t>
      </w:r>
      <w:r w:rsidR="003D26BD">
        <w:rPr>
          <w:rFonts w:ascii="Arial" w:hAnsi="Arial" w:cs="Arial"/>
          <w:i/>
        </w:rPr>
        <w:t xml:space="preserve"> </w:t>
      </w:r>
      <w:r w:rsidR="003D26BD" w:rsidRPr="00410542">
        <w:rPr>
          <w:rStyle w:val="Siln"/>
          <w:rFonts w:ascii="Arial" w:hAnsi="Arial" w:cs="Arial"/>
          <w:b w:val="0"/>
        </w:rPr>
        <w:t>problematiky zvýšenia dostupnosti zdrojov podzemných vôd pre zásobovanie obyvateľstva pitnou vodou</w:t>
      </w:r>
      <w:r w:rsidR="003D26BD">
        <w:rPr>
          <w:rFonts w:ascii="Arial" w:hAnsi="Arial" w:cs="Arial"/>
          <w:i/>
        </w:rPr>
        <w:t xml:space="preserve"> </w:t>
      </w:r>
      <w:r w:rsidRPr="00BA68F5">
        <w:rPr>
          <w:rFonts w:ascii="Arial" w:hAnsi="Arial" w:cs="Arial"/>
        </w:rPr>
        <w:t>je</w:t>
      </w:r>
      <w:r>
        <w:rPr>
          <w:rFonts w:ascii="Arial" w:hAnsi="Arial" w:cs="Arial"/>
          <w:i/>
        </w:rPr>
        <w:t xml:space="preserve"> </w:t>
      </w:r>
      <w:r w:rsidRPr="00445EB4">
        <w:rPr>
          <w:rFonts w:ascii="Arial" w:hAnsi="Arial" w:cs="Arial"/>
          <w:i/>
        </w:rPr>
        <w:t>Vodný plán Slovenska, ktorý obsahuje plán manažmentu správneho územia povodia Dunaja a plán manažmentu správneho územia povodia Visly, Nariadenie vlády Slovenskej republiky č. 279/ 2011 Z. z.</w:t>
      </w:r>
      <w:r w:rsidRPr="00635377">
        <w:rPr>
          <w:rFonts w:ascii="Arial" w:hAnsi="Arial" w:cs="Arial"/>
        </w:rPr>
        <w:t>, ktorým sa vyhlasuje záväzná časť Vodného plánu Slovenska obsahujúca program opatrení na dosiahnutie environmentálnych cieľov.</w:t>
      </w:r>
      <w:r w:rsidR="003D26BD">
        <w:rPr>
          <w:rFonts w:ascii="Arial" w:hAnsi="Arial" w:cs="Arial"/>
        </w:rPr>
        <w:t xml:space="preserve"> Vzhľadom k tomu, že cieľom aktivít zameraných na zlepšenie prístupu obyvateľstva k pitnej vode prostredníctvom vodárenských zdrojov </w:t>
      </w:r>
      <w:r w:rsidR="003D26BD">
        <w:rPr>
          <w:rStyle w:val="Siln"/>
          <w:rFonts w:ascii="Arial" w:hAnsi="Arial" w:cs="Arial"/>
          <w:b w:val="0"/>
        </w:rPr>
        <w:t>je zároveň prispieť k adaptácii na nepriaznivé vplyvy zmeny klímy</w:t>
      </w:r>
      <w:r w:rsidR="003D26BD" w:rsidRPr="00410542">
        <w:rPr>
          <w:rStyle w:val="Siln"/>
          <w:rFonts w:ascii="Arial" w:hAnsi="Arial" w:cs="Arial"/>
          <w:b w:val="0"/>
        </w:rPr>
        <w:t>,</w:t>
      </w:r>
      <w:r w:rsidR="003D26BD">
        <w:rPr>
          <w:rStyle w:val="Siln"/>
          <w:rFonts w:ascii="Arial" w:hAnsi="Arial" w:cs="Arial"/>
          <w:b w:val="0"/>
        </w:rPr>
        <w:t xml:space="preserve"> </w:t>
      </w:r>
      <w:r w:rsidR="003D26BD" w:rsidRPr="00D94A30">
        <w:rPr>
          <w:rStyle w:val="Siln"/>
          <w:rFonts w:ascii="Arial" w:hAnsi="Arial" w:cs="Arial"/>
          <w:b w:val="0"/>
        </w:rPr>
        <w:t>ďalším koncepčným dokumentom,</w:t>
      </w:r>
      <w:r w:rsidR="003D26BD">
        <w:rPr>
          <w:rStyle w:val="Siln"/>
          <w:rFonts w:ascii="Arial" w:hAnsi="Arial" w:cs="Arial"/>
          <w:b w:val="0"/>
        </w:rPr>
        <w:t xml:space="preserve"> z ktorého sa vychádza je</w:t>
      </w:r>
      <w:r w:rsidR="003D26BD">
        <w:rPr>
          <w:rStyle w:val="Siln"/>
          <w:rFonts w:ascii="Arial" w:hAnsi="Arial" w:cs="Arial"/>
          <w:b w:val="0"/>
          <w:i/>
        </w:rPr>
        <w:t xml:space="preserve"> </w:t>
      </w:r>
      <w:r w:rsidR="003D26BD" w:rsidRPr="00410542">
        <w:rPr>
          <w:rStyle w:val="Siln"/>
          <w:rFonts w:ascii="Arial" w:hAnsi="Arial" w:cs="Arial"/>
          <w:b w:val="0"/>
          <w:i/>
        </w:rPr>
        <w:t>Stratégi</w:t>
      </w:r>
      <w:r w:rsidR="003D26BD">
        <w:rPr>
          <w:rStyle w:val="Siln"/>
          <w:rFonts w:ascii="Arial" w:hAnsi="Arial" w:cs="Arial"/>
          <w:b w:val="0"/>
          <w:i/>
        </w:rPr>
        <w:t>a</w:t>
      </w:r>
      <w:r w:rsidR="003D26BD" w:rsidRPr="00410542">
        <w:rPr>
          <w:rStyle w:val="Siln"/>
          <w:rFonts w:ascii="Arial" w:hAnsi="Arial" w:cs="Arial"/>
          <w:b w:val="0"/>
          <w:i/>
        </w:rPr>
        <w:t xml:space="preserve"> adaptácie SR na nepriaznivé dôsledky zmeny klímy.</w:t>
      </w:r>
      <w:r w:rsidR="003D26BD">
        <w:rPr>
          <w:rStyle w:val="Siln"/>
          <w:rFonts w:ascii="Arial" w:hAnsi="Arial" w:cs="Arial"/>
          <w:b w:val="0"/>
        </w:rPr>
        <w:t xml:space="preserve"> Uvedený dokument o. i. poukazuje na tie vplyvy zmeny klímy,</w:t>
      </w:r>
      <w:r w:rsidR="003D26BD" w:rsidRPr="000357CE">
        <w:rPr>
          <w:rStyle w:val="Siln"/>
          <w:rFonts w:ascii="Arial" w:hAnsi="Arial" w:cs="Arial"/>
          <w:b w:val="0"/>
        </w:rPr>
        <w:t xml:space="preserve"> </w:t>
      </w:r>
      <w:r w:rsidR="003D26BD">
        <w:rPr>
          <w:rStyle w:val="Siln"/>
          <w:rFonts w:ascii="Arial" w:hAnsi="Arial" w:cs="Arial"/>
          <w:b w:val="0"/>
        </w:rPr>
        <w:t>ktoré môžu spôsobovať významný nedostatok vody.</w:t>
      </w:r>
    </w:p>
    <w:p w:rsidR="00A33917" w:rsidRDefault="00DA3364" w:rsidP="00A33917">
      <w:pPr>
        <w:jc w:val="both"/>
        <w:rPr>
          <w:rStyle w:val="Siln"/>
          <w:rFonts w:ascii="Arial" w:hAnsi="Arial" w:cs="Arial"/>
          <w:b w:val="0"/>
        </w:rPr>
      </w:pPr>
      <w:r>
        <w:rPr>
          <w:rStyle w:val="Siln"/>
          <w:rFonts w:ascii="Arial" w:hAnsi="Arial" w:cs="Arial"/>
          <w:b w:val="0"/>
        </w:rPr>
        <w:t>Š</w:t>
      </w:r>
      <w:r w:rsidR="00D40D73">
        <w:rPr>
          <w:rStyle w:val="Siln"/>
          <w:rFonts w:ascii="Arial" w:hAnsi="Arial" w:cs="Arial"/>
          <w:b w:val="0"/>
        </w:rPr>
        <w:t>pecifick</w:t>
      </w:r>
      <w:r>
        <w:rPr>
          <w:rStyle w:val="Siln"/>
          <w:rFonts w:ascii="Arial" w:hAnsi="Arial" w:cs="Arial"/>
          <w:b w:val="0"/>
        </w:rPr>
        <w:t>ý</w:t>
      </w:r>
      <w:r w:rsidR="00D40D73">
        <w:rPr>
          <w:rStyle w:val="Siln"/>
          <w:rFonts w:ascii="Arial" w:hAnsi="Arial" w:cs="Arial"/>
          <w:b w:val="0"/>
        </w:rPr>
        <w:t xml:space="preserve"> cieľ je </w:t>
      </w:r>
      <w:r>
        <w:rPr>
          <w:rStyle w:val="Siln"/>
          <w:rFonts w:ascii="Arial" w:hAnsi="Arial" w:cs="Arial"/>
          <w:b w:val="0"/>
        </w:rPr>
        <w:t xml:space="preserve">zameraný na </w:t>
      </w:r>
      <w:r w:rsidR="00D40D73">
        <w:rPr>
          <w:rStyle w:val="Siln"/>
          <w:rFonts w:ascii="Arial" w:hAnsi="Arial" w:cs="Arial"/>
          <w:b w:val="0"/>
        </w:rPr>
        <w:t>podpor</w:t>
      </w:r>
      <w:r>
        <w:rPr>
          <w:rStyle w:val="Siln"/>
          <w:rFonts w:ascii="Arial" w:hAnsi="Arial" w:cs="Arial"/>
          <w:b w:val="0"/>
        </w:rPr>
        <w:t>u</w:t>
      </w:r>
      <w:r w:rsidR="00D40D73" w:rsidRPr="00D40D73">
        <w:rPr>
          <w:rStyle w:val="Siln"/>
          <w:rFonts w:ascii="Arial" w:hAnsi="Arial" w:cs="Arial"/>
          <w:b w:val="0"/>
        </w:rPr>
        <w:t xml:space="preserve"> aktiv</w:t>
      </w:r>
      <w:r w:rsidR="00D40D73">
        <w:rPr>
          <w:rStyle w:val="Siln"/>
          <w:rFonts w:ascii="Arial" w:hAnsi="Arial" w:cs="Arial"/>
          <w:b w:val="0"/>
        </w:rPr>
        <w:t>ít</w:t>
      </w:r>
      <w:r w:rsidR="00D40D73" w:rsidRPr="00D40D73">
        <w:rPr>
          <w:rStyle w:val="Siln"/>
          <w:rFonts w:ascii="Arial" w:hAnsi="Arial" w:cs="Arial"/>
          <w:b w:val="0"/>
        </w:rPr>
        <w:t>, ktoré vedú k zníženiu znečisten</w:t>
      </w:r>
      <w:r w:rsidR="00D40D73">
        <w:rPr>
          <w:rStyle w:val="Siln"/>
          <w:rFonts w:ascii="Arial" w:hAnsi="Arial" w:cs="Arial"/>
          <w:b w:val="0"/>
        </w:rPr>
        <w:t xml:space="preserve">ia podzemných a povrchových vôd v dôsledku </w:t>
      </w:r>
      <w:r w:rsidR="00D40D73" w:rsidRPr="00E51F4C">
        <w:rPr>
          <w:rStyle w:val="Siln"/>
          <w:rFonts w:ascii="Arial" w:hAnsi="Arial" w:cs="Arial"/>
          <w:b w:val="0"/>
        </w:rPr>
        <w:t xml:space="preserve">nedostatočného </w:t>
      </w:r>
      <w:r w:rsidR="00F346A7" w:rsidRPr="00401196">
        <w:rPr>
          <w:rStyle w:val="Siln"/>
          <w:rFonts w:ascii="Arial" w:hAnsi="Arial" w:cs="Arial"/>
          <w:b w:val="0"/>
        </w:rPr>
        <w:t xml:space="preserve">odvádzania a </w:t>
      </w:r>
      <w:r w:rsidR="00D40D73" w:rsidRPr="00E51F4C">
        <w:rPr>
          <w:rStyle w:val="Siln"/>
          <w:rFonts w:ascii="Arial" w:hAnsi="Arial" w:cs="Arial"/>
          <w:b w:val="0"/>
        </w:rPr>
        <w:t>čistenia odpadových vôd a k zvýšeniu počtu obyvateľov zásobovaných kvalitnou pitnou vodou</w:t>
      </w:r>
      <w:r w:rsidR="00F346A7" w:rsidRPr="00E51F4C">
        <w:rPr>
          <w:rStyle w:val="Siln"/>
          <w:rFonts w:ascii="Arial" w:hAnsi="Arial" w:cs="Arial"/>
          <w:b w:val="0"/>
        </w:rPr>
        <w:t xml:space="preserve"> z verejných vodovodov</w:t>
      </w:r>
      <w:r w:rsidR="00D40D73" w:rsidRPr="00E51F4C">
        <w:rPr>
          <w:rStyle w:val="Siln"/>
          <w:rFonts w:ascii="Arial" w:hAnsi="Arial" w:cs="Arial"/>
          <w:b w:val="0"/>
        </w:rPr>
        <w:t>.</w:t>
      </w:r>
      <w:r w:rsidR="00650B71">
        <w:rPr>
          <w:rStyle w:val="Siln"/>
          <w:rFonts w:ascii="Arial" w:hAnsi="Arial" w:cs="Arial"/>
          <w:b w:val="0"/>
        </w:rPr>
        <w:t xml:space="preserve"> </w:t>
      </w:r>
      <w:r w:rsidR="00BB7AC9">
        <w:rPr>
          <w:rStyle w:val="Siln"/>
          <w:rFonts w:ascii="Arial" w:hAnsi="Arial" w:cs="Arial"/>
          <w:b w:val="0"/>
        </w:rPr>
        <w:t xml:space="preserve">Na </w:t>
      </w:r>
      <w:r w:rsidR="00A33917">
        <w:rPr>
          <w:rStyle w:val="Siln"/>
          <w:rFonts w:ascii="Arial" w:hAnsi="Arial" w:cs="Arial"/>
          <w:b w:val="0"/>
        </w:rPr>
        <w:t>existujúcich kanalizačných systémo</w:t>
      </w:r>
      <w:r w:rsidR="00BB7AC9">
        <w:rPr>
          <w:rStyle w:val="Siln"/>
          <w:rFonts w:ascii="Arial" w:hAnsi="Arial" w:cs="Arial"/>
          <w:b w:val="0"/>
        </w:rPr>
        <w:t xml:space="preserve">ch </w:t>
      </w:r>
      <w:r w:rsidR="00635377" w:rsidRPr="005A21C7">
        <w:rPr>
          <w:rStyle w:val="Siln"/>
          <w:rFonts w:ascii="Arial" w:hAnsi="Arial" w:cs="Arial"/>
          <w:b w:val="0"/>
        </w:rPr>
        <w:t>evidujeme</w:t>
      </w:r>
      <w:r w:rsidR="00635377">
        <w:rPr>
          <w:rStyle w:val="Siln"/>
          <w:rFonts w:ascii="Arial" w:hAnsi="Arial" w:cs="Arial"/>
          <w:b w:val="0"/>
        </w:rPr>
        <w:t xml:space="preserve"> nedostatky, ku ktorým možno </w:t>
      </w:r>
      <w:r w:rsidR="00A33917">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rsidR="004C77CB" w:rsidRDefault="00CF52B8">
      <w:pPr>
        <w:jc w:val="both"/>
        <w:rPr>
          <w:rStyle w:val="Siln"/>
          <w:rFonts w:ascii="Arial" w:hAnsi="Arial" w:cs="Arial"/>
          <w:b w:val="0"/>
        </w:rPr>
      </w:pPr>
      <w:r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rsidR="00635377" w:rsidRDefault="00635377">
      <w:pPr>
        <w:jc w:val="both"/>
        <w:rPr>
          <w:rStyle w:val="Siln"/>
          <w:rFonts w:ascii="Arial" w:hAnsi="Arial" w:cs="Arial"/>
          <w:b w:val="0"/>
        </w:rPr>
      </w:pPr>
    </w:p>
    <w:p w:rsidR="00CB6464" w:rsidRDefault="00CF52B8">
      <w:pPr>
        <w:jc w:val="both"/>
        <w:rPr>
          <w:rStyle w:val="Siln"/>
          <w:rFonts w:ascii="Arial" w:hAnsi="Arial" w:cs="Arial"/>
          <w:b w:val="0"/>
        </w:rPr>
      </w:pPr>
      <w:r>
        <w:rPr>
          <w:rStyle w:val="Siln"/>
          <w:rFonts w:ascii="Arial" w:hAnsi="Arial" w:cs="Arial"/>
        </w:rPr>
        <w:t>Výsledok podpory IROP:</w:t>
      </w:r>
      <w:r>
        <w:rPr>
          <w:rStyle w:val="Siln"/>
          <w:rFonts w:ascii="Arial" w:hAnsi="Arial" w:cs="Arial"/>
          <w:b w:val="0"/>
        </w:rPr>
        <w:t xml:space="preserve"> </w:t>
      </w:r>
    </w:p>
    <w:p w:rsidR="00CB6464" w:rsidRDefault="00CF52B8" w:rsidP="00714848">
      <w:pPr>
        <w:pStyle w:val="Odsekzoznamu"/>
        <w:numPr>
          <w:ilvl w:val="0"/>
          <w:numId w:val="38"/>
        </w:numPr>
        <w:jc w:val="both"/>
        <w:rPr>
          <w:rStyle w:val="Siln"/>
          <w:rFonts w:ascii="Arial" w:hAnsi="Arial" w:cs="Arial"/>
          <w:b w:val="0"/>
        </w:rPr>
      </w:pPr>
      <w:r>
        <w:rPr>
          <w:rStyle w:val="Siln"/>
          <w:rFonts w:ascii="Arial" w:hAnsi="Arial" w:cs="Arial"/>
          <w:b w:val="0"/>
        </w:rPr>
        <w:t>zabezpečenie bezproblémových dodávok pitnej vody pre obyvateľstvo prostredníctvom rekonštrukcie prívodov vody, vodovodných sietí</w:t>
      </w:r>
      <w:r w:rsidR="00F346A7">
        <w:rPr>
          <w:rStyle w:val="Siln"/>
          <w:rFonts w:ascii="Arial" w:hAnsi="Arial" w:cs="Arial"/>
          <w:b w:val="0"/>
        </w:rPr>
        <w:t>, objektov</w:t>
      </w:r>
      <w:r>
        <w:rPr>
          <w:rStyle w:val="Siln"/>
          <w:rFonts w:ascii="Arial" w:hAnsi="Arial" w:cs="Arial"/>
          <w:b w:val="0"/>
        </w:rPr>
        <w:t xml:space="preserve"> a</w:t>
      </w:r>
      <w:r w:rsidR="00F346A7">
        <w:rPr>
          <w:rStyle w:val="Siln"/>
          <w:rFonts w:ascii="Arial" w:hAnsi="Arial" w:cs="Arial"/>
          <w:b w:val="0"/>
        </w:rPr>
        <w:t> </w:t>
      </w:r>
      <w:r>
        <w:rPr>
          <w:rStyle w:val="Siln"/>
          <w:rFonts w:ascii="Arial" w:hAnsi="Arial" w:cs="Arial"/>
          <w:b w:val="0"/>
        </w:rPr>
        <w:t>zariadení</w:t>
      </w:r>
      <w:r w:rsidR="00F346A7">
        <w:rPr>
          <w:rStyle w:val="Siln"/>
          <w:rFonts w:ascii="Arial" w:hAnsi="Arial" w:cs="Arial"/>
          <w:b w:val="0"/>
        </w:rPr>
        <w:t xml:space="preserve"> verejného vodovodu</w:t>
      </w:r>
      <w:r>
        <w:rPr>
          <w:rStyle w:val="Siln"/>
          <w:rFonts w:ascii="Arial" w:hAnsi="Arial" w:cs="Arial"/>
          <w:b w:val="0"/>
        </w:rPr>
        <w:t>,</w:t>
      </w:r>
    </w:p>
    <w:p w:rsidR="00220AC9" w:rsidRPr="001E73A9" w:rsidRDefault="00220AC9" w:rsidP="00714848">
      <w:pPr>
        <w:pStyle w:val="Odsekzoznamu"/>
        <w:numPr>
          <w:ilvl w:val="0"/>
          <w:numId w:val="38"/>
        </w:numPr>
        <w:jc w:val="both"/>
        <w:rPr>
          <w:rStyle w:val="Siln"/>
          <w:rFonts w:ascii="Arial" w:hAnsi="Arial" w:cs="Arial"/>
          <w:b w:val="0"/>
        </w:rPr>
      </w:pPr>
      <w:r w:rsidRPr="001E73A9">
        <w:rPr>
          <w:rStyle w:val="Siln"/>
          <w:rFonts w:ascii="Arial" w:hAnsi="Arial" w:cs="Arial"/>
          <w:b w:val="0"/>
        </w:rPr>
        <w:t>zvýšený podiel obyvateľstva so zlepšeným zásobovaním pitnou vodou</w:t>
      </w:r>
      <w:r w:rsidR="00F346A7">
        <w:rPr>
          <w:rStyle w:val="Siln"/>
          <w:rFonts w:ascii="Arial" w:hAnsi="Arial" w:cs="Arial"/>
          <w:b w:val="0"/>
        </w:rPr>
        <w:t xml:space="preserve"> </w:t>
      </w:r>
      <w:r w:rsidR="00F346A7" w:rsidRPr="00401196">
        <w:rPr>
          <w:rStyle w:val="Siln"/>
          <w:rFonts w:ascii="Arial" w:hAnsi="Arial" w:cs="Arial"/>
          <w:b w:val="0"/>
        </w:rPr>
        <w:t>z verejného vodovodu</w:t>
      </w:r>
      <w:r w:rsidRPr="00E51F4C">
        <w:rPr>
          <w:rStyle w:val="Siln"/>
          <w:rFonts w:ascii="Arial" w:hAnsi="Arial" w:cs="Arial"/>
          <w:b w:val="0"/>
        </w:rPr>
        <w:t>,</w:t>
      </w:r>
    </w:p>
    <w:p w:rsidR="007417E5" w:rsidRPr="00E51F4C" w:rsidRDefault="00CF52B8" w:rsidP="00714848">
      <w:pPr>
        <w:pStyle w:val="Odsekzoznamu"/>
        <w:numPr>
          <w:ilvl w:val="0"/>
          <w:numId w:val="38"/>
        </w:numPr>
        <w:jc w:val="both"/>
        <w:rPr>
          <w:rStyle w:val="Siln"/>
          <w:rFonts w:ascii="Arial" w:hAnsi="Arial" w:cs="Arial"/>
          <w:b w:val="0"/>
        </w:rPr>
      </w:pPr>
      <w:r w:rsidRPr="00E51F4C">
        <w:rPr>
          <w:rStyle w:val="Siln"/>
          <w:rFonts w:ascii="Arial" w:hAnsi="Arial" w:cs="Arial"/>
          <w:b w:val="0"/>
        </w:rPr>
        <w:t xml:space="preserve">zamedzenie negatívneho </w:t>
      </w:r>
      <w:r w:rsidR="00F346A7" w:rsidRPr="00401196">
        <w:rPr>
          <w:rStyle w:val="Siln"/>
          <w:rFonts w:ascii="Arial" w:hAnsi="Arial" w:cs="Arial"/>
          <w:b w:val="0"/>
        </w:rPr>
        <w:t>vplyvu nečistených</w:t>
      </w:r>
      <w:r w:rsidRPr="00E51F4C">
        <w:rPr>
          <w:rStyle w:val="Siln"/>
          <w:rFonts w:ascii="Arial" w:hAnsi="Arial" w:cs="Arial"/>
          <w:b w:val="0"/>
        </w:rPr>
        <w:t xml:space="preserve"> odpadových vôd na životné prostredie a zdravie </w:t>
      </w:r>
      <w:r w:rsidR="00F346A7" w:rsidRPr="00E51F4C">
        <w:rPr>
          <w:rStyle w:val="Siln"/>
          <w:rFonts w:ascii="Arial" w:hAnsi="Arial" w:cs="Arial"/>
          <w:b w:val="0"/>
        </w:rPr>
        <w:t>(</w:t>
      </w:r>
      <w:r w:rsidRPr="00E51F4C">
        <w:rPr>
          <w:rStyle w:val="Siln"/>
          <w:rFonts w:ascii="Arial" w:hAnsi="Arial" w:cs="Arial"/>
          <w:b w:val="0"/>
        </w:rPr>
        <w:t>prostredníctvom oddelenia odvádzania odpadových vôd od dažďovej vody</w:t>
      </w:r>
      <w:r w:rsidR="00F346A7" w:rsidRPr="00E51F4C">
        <w:rPr>
          <w:rStyle w:val="Siln"/>
          <w:rFonts w:ascii="Arial" w:hAnsi="Arial" w:cs="Arial"/>
          <w:b w:val="0"/>
        </w:rPr>
        <w:t>)</w:t>
      </w:r>
      <w:r w:rsidRPr="00E51F4C">
        <w:rPr>
          <w:rStyle w:val="Siln"/>
          <w:rFonts w:ascii="Arial" w:hAnsi="Arial" w:cs="Arial"/>
          <w:b w:val="0"/>
        </w:rPr>
        <w:t xml:space="preserve"> výstavbou verejnej kanalizácie a ČOV vo vybraných obciach</w:t>
      </w:r>
      <w:r w:rsidR="007417E5" w:rsidRPr="00E51F4C">
        <w:rPr>
          <w:rStyle w:val="Siln"/>
          <w:rFonts w:ascii="Arial" w:hAnsi="Arial" w:cs="Arial"/>
          <w:b w:val="0"/>
        </w:rPr>
        <w:t>,</w:t>
      </w:r>
    </w:p>
    <w:p w:rsidR="007417E5" w:rsidRDefault="007417E5" w:rsidP="00714848">
      <w:pPr>
        <w:pStyle w:val="Odsekzoznamu"/>
        <w:numPr>
          <w:ilvl w:val="0"/>
          <w:numId w:val="38"/>
        </w:numPr>
        <w:rPr>
          <w:rStyle w:val="Siln"/>
          <w:rFonts w:ascii="Arial" w:hAnsi="Arial" w:cs="Arial"/>
          <w:b w:val="0"/>
        </w:rPr>
      </w:pPr>
      <w:r w:rsidRPr="00E51F4C">
        <w:rPr>
          <w:rStyle w:val="Siln"/>
          <w:rFonts w:ascii="Arial" w:hAnsi="Arial" w:cs="Arial"/>
          <w:b w:val="0"/>
        </w:rPr>
        <w:t xml:space="preserve">zvýšený podiel obyvateľstva napojeného na </w:t>
      </w:r>
      <w:r w:rsidR="00F346A7" w:rsidRPr="00401196">
        <w:rPr>
          <w:rStyle w:val="Siln"/>
          <w:rFonts w:ascii="Arial" w:hAnsi="Arial" w:cs="Arial"/>
          <w:b w:val="0"/>
        </w:rPr>
        <w:t>verejnú kanalizáciu</w:t>
      </w:r>
      <w:r w:rsidR="004C77CB">
        <w:rPr>
          <w:rStyle w:val="Siln"/>
          <w:rFonts w:ascii="Arial" w:hAnsi="Arial" w:cs="Arial"/>
          <w:b w:val="0"/>
        </w:rPr>
        <w:t>,</w:t>
      </w:r>
    </w:p>
    <w:p w:rsidR="004C77CB" w:rsidRDefault="004C77CB" w:rsidP="00714848">
      <w:pPr>
        <w:pStyle w:val="Odsekzoznamu"/>
        <w:numPr>
          <w:ilvl w:val="0"/>
          <w:numId w:val="38"/>
        </w:numPr>
        <w:jc w:val="both"/>
        <w:rPr>
          <w:rStyle w:val="Siln"/>
          <w:rFonts w:ascii="Arial" w:hAnsi="Arial" w:cs="Arial"/>
          <w:b w:val="0"/>
        </w:rPr>
      </w:pPr>
      <w:r>
        <w:rPr>
          <w:rStyle w:val="Siln"/>
          <w:rFonts w:ascii="Arial" w:hAnsi="Arial" w:cs="Arial"/>
          <w:b w:val="0"/>
        </w:rPr>
        <w:t xml:space="preserve">zlepšenie podmienok a prístupu k pitnej vode pre obyvateľstvo v regiónoch s deficitom pitnej vody, v </w:t>
      </w:r>
      <w:r w:rsidRPr="00401196">
        <w:rPr>
          <w:rStyle w:val="Siln"/>
          <w:rFonts w:ascii="Arial" w:hAnsi="Arial" w:cs="Arial"/>
          <w:b w:val="0"/>
        </w:rPr>
        <w:t xml:space="preserve">ktorých voda na zásobovanie nespĺňa požiadavky na pitnú vodu, v zmysle integrovaného manažmentu vodných zdrojov podľa Vodného plánu Slovenska, tak </w:t>
      </w:r>
      <w:r>
        <w:rPr>
          <w:rStyle w:val="Siln"/>
          <w:rFonts w:ascii="Arial" w:hAnsi="Arial" w:cs="Arial"/>
          <w:b w:val="0"/>
        </w:rPr>
        <w:t>a</w:t>
      </w:r>
      <w:r w:rsidRPr="00401196">
        <w:rPr>
          <w:rStyle w:val="Siln"/>
          <w:rFonts w:ascii="Arial" w:hAnsi="Arial" w:cs="Arial"/>
          <w:b w:val="0"/>
        </w:rPr>
        <w:t>by nedošlo k zhoršeniu dobrého stavu iných vodných zdrojov,</w:t>
      </w:r>
    </w:p>
    <w:p w:rsidR="004C77CB" w:rsidRPr="001E73A9" w:rsidRDefault="004C77CB" w:rsidP="00714848">
      <w:pPr>
        <w:pStyle w:val="Odsekzoznamu"/>
        <w:numPr>
          <w:ilvl w:val="0"/>
          <w:numId w:val="38"/>
        </w:numPr>
        <w:rPr>
          <w:rStyle w:val="Siln"/>
          <w:rFonts w:ascii="Arial" w:hAnsi="Arial" w:cs="Arial"/>
          <w:b w:val="0"/>
        </w:rPr>
      </w:pPr>
      <w:r>
        <w:rPr>
          <w:rStyle w:val="Siln"/>
          <w:rFonts w:ascii="Arial" w:hAnsi="Arial" w:cs="Arial"/>
          <w:b w:val="0"/>
        </w:rPr>
        <w:t>zvýšenie kvality dodávanej pitnej vody a zlepšenie ochrany existujú</w:t>
      </w:r>
      <w:r w:rsidRPr="002D6300">
        <w:rPr>
          <w:rStyle w:val="Siln"/>
          <w:rFonts w:ascii="Arial" w:hAnsi="Arial" w:cs="Arial"/>
          <w:b w:val="0"/>
        </w:rPr>
        <w:t>cich zdrojov pitnej vody</w:t>
      </w:r>
      <w:r>
        <w:rPr>
          <w:rStyle w:val="Siln"/>
          <w:rFonts w:ascii="Arial" w:hAnsi="Arial" w:cs="Arial"/>
          <w:b w:val="0"/>
        </w:rPr>
        <w:t>.</w:t>
      </w:r>
    </w:p>
    <w:p w:rsidR="00CB6464" w:rsidRDefault="00CF52B8">
      <w:pPr>
        <w:jc w:val="both"/>
        <w:rPr>
          <w:rFonts w:ascii="Arial" w:hAnsi="Arial" w:cs="Arial"/>
          <w:i/>
          <w:iCs/>
        </w:rPr>
      </w:pPr>
      <w:r>
        <w:rPr>
          <w:rStyle w:val="Siln"/>
          <w:rFonts w:ascii="Arial" w:hAnsi="Arial" w:cs="Arial"/>
        </w:rPr>
        <w:t>Tabuľka č. 27</w:t>
      </w:r>
      <w:r>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52"/>
        <w:gridCol w:w="870"/>
        <w:gridCol w:w="949"/>
        <w:gridCol w:w="1286"/>
        <w:gridCol w:w="1286"/>
        <w:gridCol w:w="843"/>
        <w:gridCol w:w="1171"/>
        <w:gridCol w:w="1047"/>
      </w:tblGrid>
      <w:tr w:rsidR="00CB6464">
        <w:tc>
          <w:tcPr>
            <w:tcW w:w="68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w:t>
            </w:r>
            <w:r w:rsidR="00F346A7" w:rsidRPr="00982A2A">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obyvateľov napojených na </w:t>
            </w:r>
            <w:r w:rsidR="00F346A7" w:rsidRPr="00982A2A">
              <w:rPr>
                <w:rFonts w:ascii="Arial" w:hAnsi="Arial" w:cs="Arial"/>
                <w:sz w:val="16"/>
                <w:szCs w:val="16"/>
              </w:rPr>
              <w:t xml:space="preserve">systém odvádzania a čistenia </w:t>
            </w:r>
            <w:r>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rPr>
                <w:rFonts w:ascii="Arial" w:hAnsi="Arial" w:cs="Arial"/>
                <w:sz w:val="16"/>
                <w:szCs w:val="16"/>
              </w:rPr>
            </w:pPr>
            <w:r w:rsidRPr="00982A2A">
              <w:rPr>
                <w:rFonts w:ascii="Arial" w:hAnsi="Arial" w:cs="Arial"/>
                <w:sz w:val="16"/>
                <w:szCs w:val="16"/>
              </w:rPr>
              <w:t>3 836 296</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Vodné hospodárstvo v</w:t>
            </w:r>
            <w:r w:rsidR="00F346A7">
              <w:rPr>
                <w:rFonts w:ascii="Arial" w:hAnsi="Arial" w:cs="Arial"/>
                <w:sz w:val="16"/>
                <w:szCs w:val="16"/>
              </w:rPr>
              <w:t> </w:t>
            </w:r>
            <w:r>
              <w:rPr>
                <w:rFonts w:ascii="Arial" w:hAnsi="Arial" w:cs="Arial"/>
                <w:sz w:val="16"/>
                <w:szCs w:val="16"/>
              </w:rPr>
              <w:t>SR</w:t>
            </w:r>
            <w:r w:rsidR="00F346A7">
              <w:rPr>
                <w:rFonts w:ascii="Arial" w:hAnsi="Arial" w:cs="Arial"/>
                <w:sz w:val="16"/>
                <w:szCs w:val="16"/>
              </w:rPr>
              <w:t xml:space="preserve"> (MŽP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4 709 453</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Štatistický úrad SR, Vodné hospodárstvo 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E51F4C" w:rsidRDefault="00E51F4C" w:rsidP="00401196">
      <w:pPr>
        <w:tabs>
          <w:tab w:val="left" w:pos="1425"/>
        </w:tabs>
        <w:jc w:val="both"/>
        <w:rPr>
          <w:rFonts w:ascii="Arial" w:hAnsi="Arial" w:cs="Arial"/>
        </w:rPr>
      </w:pPr>
      <w:bookmarkStart w:id="1055" w:name="_Toc387651844"/>
    </w:p>
    <w:p w:rsidR="00CB6464" w:rsidRDefault="00CF52B8">
      <w:pPr>
        <w:pStyle w:val="Nadpis5"/>
        <w:shd w:val="clear" w:color="auto" w:fill="B8C1E9"/>
        <w:rPr>
          <w:rFonts w:ascii="Arial" w:hAnsi="Arial" w:cs="Arial"/>
        </w:rPr>
      </w:pPr>
      <w:r>
        <w:rPr>
          <w:rFonts w:ascii="Arial" w:hAnsi="Arial" w:cs="Arial"/>
        </w:rPr>
        <w:t>Akcia, ktorá sa má podporiť  v rámci investičnej priority</w:t>
      </w:r>
      <w:bookmarkEnd w:id="1055"/>
      <w:r>
        <w:rPr>
          <w:rFonts w:ascii="Arial" w:hAnsi="Arial" w:cs="Arial"/>
        </w:rPr>
        <w:t xml:space="preserve"> </w:t>
      </w:r>
    </w:p>
    <w:p w:rsidR="00CB6464" w:rsidRDefault="00CF52B8">
      <w:pPr>
        <w:pStyle w:val="Nadpis6"/>
        <w:rPr>
          <w:rFonts w:ascii="Arial" w:hAnsi="Arial" w:cs="Arial"/>
        </w:rPr>
      </w:pPr>
      <w:bookmarkStart w:id="1056" w:name="_Toc387651845"/>
      <w:r>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1056"/>
      <w:r>
        <w:rPr>
          <w:rFonts w:ascii="Arial" w:hAnsi="Arial" w:cs="Arial"/>
        </w:rPr>
        <w:t xml:space="preserve"> </w:t>
      </w:r>
    </w:p>
    <w:p w:rsidR="00650B71" w:rsidRDefault="00650B71" w:rsidP="006527E6">
      <w:pPr>
        <w:tabs>
          <w:tab w:val="left" w:pos="1425"/>
        </w:tabs>
        <w:jc w:val="both"/>
        <w:rPr>
          <w:rFonts w:ascii="Arial" w:hAnsi="Arial" w:cs="Arial"/>
          <w:b/>
        </w:rPr>
      </w:pPr>
    </w:p>
    <w:p w:rsidR="00CB6464" w:rsidRPr="006527E6" w:rsidRDefault="00CF52B8" w:rsidP="006527E6">
      <w:pPr>
        <w:tabs>
          <w:tab w:val="left" w:pos="1425"/>
        </w:tabs>
        <w:jc w:val="both"/>
        <w:rPr>
          <w:rFonts w:ascii="Arial" w:hAnsi="Arial" w:cs="Arial"/>
        </w:rPr>
      </w:pPr>
      <w:r>
        <w:rPr>
          <w:rFonts w:ascii="Arial" w:hAnsi="Arial" w:cs="Arial"/>
          <w:b/>
        </w:rPr>
        <w:t>Špecifický cieľ č. 4.2.</w:t>
      </w:r>
      <w:r w:rsidR="004C77CB">
        <w:rPr>
          <w:rFonts w:ascii="Arial" w:hAnsi="Arial" w:cs="Arial"/>
          <w:b/>
        </w:rPr>
        <w:t>1</w:t>
      </w:r>
      <w:r w:rsidR="004C77CB">
        <w:rPr>
          <w:rFonts w:ascii="Arial" w:hAnsi="Arial" w:cs="Arial"/>
        </w:rPr>
        <w:t xml:space="preserve"> </w:t>
      </w:r>
      <w:r>
        <w:rPr>
          <w:rFonts w:ascii="Arial" w:hAnsi="Arial" w:cs="Arial"/>
        </w:rPr>
        <w:t>sa dosiahne realizáciou nasledovných aktivít:</w:t>
      </w:r>
    </w:p>
    <w:p w:rsidR="00CB6464" w:rsidRDefault="00CF52B8" w:rsidP="00714848">
      <w:pPr>
        <w:pStyle w:val="Odsekzoznamu"/>
        <w:numPr>
          <w:ilvl w:val="0"/>
          <w:numId w:val="109"/>
        </w:numPr>
        <w:tabs>
          <w:tab w:val="left" w:pos="1425"/>
        </w:tabs>
        <w:jc w:val="both"/>
        <w:rPr>
          <w:rFonts w:ascii="Arial" w:hAnsi="Arial" w:cs="Arial"/>
        </w:rPr>
      </w:pPr>
      <w:r w:rsidRPr="00E51F4C">
        <w:rPr>
          <w:rFonts w:ascii="Arial" w:hAnsi="Arial" w:cs="Arial"/>
        </w:rPr>
        <w:t>rekonštrukcia prívodov vody, vodovodných sietí</w:t>
      </w:r>
      <w:r w:rsidR="00F346A7" w:rsidRPr="00E51F4C">
        <w:rPr>
          <w:rFonts w:ascii="Arial" w:hAnsi="Arial" w:cs="Arial"/>
        </w:rPr>
        <w:t>, objektov</w:t>
      </w:r>
      <w:r w:rsidRPr="00E51F4C">
        <w:rPr>
          <w:rFonts w:ascii="Arial" w:hAnsi="Arial" w:cs="Arial"/>
        </w:rPr>
        <w:t xml:space="preserve"> a zariadení </w:t>
      </w:r>
      <w:r w:rsidR="00F346A7" w:rsidRPr="00401196">
        <w:rPr>
          <w:rFonts w:ascii="Arial" w:hAnsi="Arial" w:cs="Arial"/>
        </w:rPr>
        <w:t xml:space="preserve">verejného vodovodu </w:t>
      </w:r>
      <w:r w:rsidRPr="00E51F4C">
        <w:rPr>
          <w:rFonts w:ascii="Arial" w:hAnsi="Arial" w:cs="Arial"/>
        </w:rPr>
        <w:t>v</w:t>
      </w:r>
      <w:r w:rsidR="00DA3364" w:rsidRPr="00E51F4C">
        <w:rPr>
          <w:rFonts w:ascii="Arial" w:hAnsi="Arial" w:cs="Arial"/>
        </w:rPr>
        <w:t> </w:t>
      </w:r>
      <w:r w:rsidRPr="00E51F4C">
        <w:rPr>
          <w:rFonts w:ascii="Arial" w:hAnsi="Arial" w:cs="Arial"/>
        </w:rPr>
        <w:t>obciach</w:t>
      </w:r>
      <w:r w:rsidR="00DA3364" w:rsidRPr="00E51F4C">
        <w:rPr>
          <w:rFonts w:ascii="Arial" w:hAnsi="Arial" w:cs="Arial"/>
        </w:rPr>
        <w:t xml:space="preserve"> okrem prípadov intenzifikácie a modernizácie úpravní povrchových vôd pre veľkokapacitné zdroje, ktoré sú predmetom podpory v rámci OP KŽP</w:t>
      </w:r>
      <w:r w:rsidRPr="00E51F4C">
        <w:rPr>
          <w:rFonts w:ascii="Arial" w:hAnsi="Arial" w:cs="Arial"/>
        </w:rPr>
        <w:t>,</w:t>
      </w:r>
    </w:p>
    <w:p w:rsidR="00CB6464" w:rsidRDefault="00CF52B8" w:rsidP="00714848">
      <w:pPr>
        <w:pStyle w:val="Odsekzoznamu"/>
        <w:numPr>
          <w:ilvl w:val="0"/>
          <w:numId w:val="109"/>
        </w:numPr>
        <w:tabs>
          <w:tab w:val="left" w:pos="1425"/>
        </w:tabs>
        <w:jc w:val="both"/>
        <w:rPr>
          <w:rFonts w:ascii="Arial" w:hAnsi="Arial" w:cs="Arial"/>
        </w:rPr>
      </w:pPr>
      <w:r>
        <w:rPr>
          <w:rFonts w:ascii="Arial" w:hAnsi="Arial" w:cs="Arial"/>
        </w:rPr>
        <w:t>rekonštrukcia stokovej siete</w:t>
      </w:r>
      <w:r w:rsidR="00F346A7">
        <w:rPr>
          <w:rFonts w:ascii="Arial" w:hAnsi="Arial" w:cs="Arial"/>
        </w:rPr>
        <w:t>, objektov</w:t>
      </w:r>
      <w:r>
        <w:rPr>
          <w:rFonts w:ascii="Arial" w:hAnsi="Arial" w:cs="Arial"/>
        </w:rPr>
        <w:t xml:space="preserve"> a zariadení </w:t>
      </w:r>
      <w:r w:rsidR="009A53FA" w:rsidRPr="00401196">
        <w:rPr>
          <w:rFonts w:ascii="Arial" w:hAnsi="Arial" w:cs="Arial"/>
        </w:rPr>
        <w:t xml:space="preserve">verejnej kanalizácie </w:t>
      </w:r>
      <w:r>
        <w:rPr>
          <w:rFonts w:ascii="Arial" w:hAnsi="Arial" w:cs="Arial"/>
        </w:rPr>
        <w:t>v</w:t>
      </w:r>
      <w:del w:id="1057" w:author="Autor" w:date="2017-07-04T08:32:00Z">
        <w:r w:rsidDel="008B789D">
          <w:rPr>
            <w:rFonts w:ascii="Arial" w:hAnsi="Arial" w:cs="Arial"/>
          </w:rPr>
          <w:delText> </w:delText>
        </w:r>
      </w:del>
      <w:ins w:id="1058" w:author="Autor" w:date="2017-07-04T08:32:00Z">
        <w:r w:rsidR="008B789D">
          <w:rPr>
            <w:rFonts w:ascii="Arial" w:hAnsi="Arial" w:cs="Arial"/>
          </w:rPr>
          <w:t> </w:t>
        </w:r>
      </w:ins>
      <w:r>
        <w:rPr>
          <w:rFonts w:ascii="Arial" w:hAnsi="Arial" w:cs="Arial"/>
        </w:rPr>
        <w:t>obciach</w:t>
      </w:r>
      <w:ins w:id="1059" w:author="Autor" w:date="2017-07-04T08:32:00Z">
        <w:r w:rsidR="008B789D">
          <w:rPr>
            <w:rFonts w:ascii="Arial" w:hAnsi="Arial" w:cs="Arial"/>
          </w:rPr>
          <w:t xml:space="preserve"> od 1 000 obyvateľov</w:t>
        </w:r>
      </w:ins>
      <w:r>
        <w:rPr>
          <w:rFonts w:ascii="Arial" w:hAnsi="Arial" w:cs="Arial"/>
        </w:rPr>
        <w:t>,</w:t>
      </w:r>
    </w:p>
    <w:p w:rsidR="00CB6464" w:rsidRDefault="00CF52B8" w:rsidP="00714848">
      <w:pPr>
        <w:pStyle w:val="Odsekzoznamu"/>
        <w:numPr>
          <w:ilvl w:val="0"/>
          <w:numId w:val="109"/>
        </w:numPr>
        <w:tabs>
          <w:tab w:val="left" w:pos="1425"/>
        </w:tabs>
        <w:jc w:val="both"/>
        <w:rPr>
          <w:rFonts w:ascii="Arial" w:hAnsi="Arial" w:cs="Arial"/>
        </w:rPr>
      </w:pPr>
      <w:r>
        <w:rPr>
          <w:rFonts w:ascii="Arial" w:hAnsi="Arial" w:cs="Arial"/>
        </w:rPr>
        <w:t xml:space="preserve">budovanie verejných vodovodov, okrem prípadov ich súbežnej výstavby s výstavbou verejnej kanalizácie </w:t>
      </w:r>
      <w:r w:rsidR="002C69A2">
        <w:rPr>
          <w:rFonts w:ascii="Arial" w:hAnsi="Arial" w:cs="Arial"/>
        </w:rPr>
        <w:t xml:space="preserve">v aglomeráciách nad 2 000 EO </w:t>
      </w:r>
      <w:r>
        <w:rPr>
          <w:rFonts w:ascii="Arial" w:hAnsi="Arial" w:cs="Arial"/>
        </w:rPr>
        <w:t>podľa aktualizovaného Národného programu SR pre vykonávanie smernice Rady 91/271/EHS,</w:t>
      </w:r>
    </w:p>
    <w:p w:rsidR="009A53FA" w:rsidRDefault="00CF52B8" w:rsidP="00714848">
      <w:pPr>
        <w:pStyle w:val="Odsekzoznamu"/>
        <w:numPr>
          <w:ilvl w:val="0"/>
          <w:numId w:val="109"/>
        </w:numPr>
        <w:tabs>
          <w:tab w:val="left" w:pos="1425"/>
        </w:tabs>
        <w:jc w:val="both"/>
        <w:rPr>
          <w:rFonts w:ascii="Arial" w:hAnsi="Arial" w:cs="Arial"/>
        </w:rPr>
      </w:pPr>
      <w:r>
        <w:rPr>
          <w:rFonts w:ascii="Arial" w:hAnsi="Arial" w:cs="Arial"/>
        </w:rPr>
        <w:t>budovanie verejných kanalizácií a </w:t>
      </w:r>
      <w:r w:rsidR="002C69A2">
        <w:rPr>
          <w:rFonts w:ascii="Arial" w:hAnsi="Arial" w:cs="Arial"/>
        </w:rPr>
        <w:t>budovanie a rekonštrukcia</w:t>
      </w:r>
      <w:r w:rsidR="002C69A2" w:rsidRPr="00410542">
        <w:rPr>
          <w:rFonts w:ascii="Arial" w:hAnsi="Arial" w:cs="Arial"/>
        </w:rPr>
        <w:t> </w:t>
      </w:r>
      <w:r w:rsidR="002C69A2">
        <w:rPr>
          <w:rFonts w:ascii="Arial" w:hAnsi="Arial" w:cs="Arial"/>
        </w:rPr>
        <w:t xml:space="preserve"> </w:t>
      </w:r>
      <w:r>
        <w:rPr>
          <w:rFonts w:ascii="Arial" w:hAnsi="Arial" w:cs="Arial"/>
        </w:rPr>
        <w:t>čistiarní odpadových vôd</w:t>
      </w:r>
      <w:r w:rsidR="002C69A2">
        <w:rPr>
          <w:rFonts w:ascii="Arial" w:hAnsi="Arial" w:cs="Arial"/>
        </w:rPr>
        <w:t xml:space="preserve"> </w:t>
      </w:r>
      <w:r w:rsidR="002C69A2" w:rsidRPr="00320B53">
        <w:rPr>
          <w:rFonts w:ascii="Arial" w:hAnsi="Arial" w:cs="Arial"/>
        </w:rPr>
        <w:t>v aglomeráciách do 2</w:t>
      </w:r>
      <w:r w:rsidR="00890928">
        <w:rPr>
          <w:rFonts w:ascii="Arial" w:hAnsi="Arial" w:cs="Arial"/>
        </w:rPr>
        <w:t xml:space="preserve"> </w:t>
      </w:r>
      <w:r w:rsidR="002C69A2" w:rsidRPr="00320B53">
        <w:rPr>
          <w:rFonts w:ascii="Arial" w:hAnsi="Arial" w:cs="Arial"/>
        </w:rPr>
        <w:t>000 EO</w:t>
      </w:r>
      <w:r w:rsidR="002C69A2">
        <w:rPr>
          <w:rFonts w:ascii="Arial" w:hAnsi="Arial" w:cs="Arial"/>
        </w:rPr>
        <w:t>, a to v obciach</w:t>
      </w:r>
      <w:r>
        <w:rPr>
          <w:rFonts w:ascii="Arial" w:hAnsi="Arial" w:cs="Arial"/>
        </w:rPr>
        <w:t xml:space="preserve"> od 1 000 </w:t>
      </w:r>
      <w:r w:rsidR="00513939">
        <w:rPr>
          <w:rFonts w:ascii="Arial" w:hAnsi="Arial" w:cs="Arial"/>
        </w:rPr>
        <w:br/>
      </w:r>
      <w:r>
        <w:rPr>
          <w:rFonts w:ascii="Arial" w:hAnsi="Arial" w:cs="Arial"/>
        </w:rPr>
        <w:t xml:space="preserve">do 2 000 obyvateľov </w:t>
      </w:r>
      <w:ins w:id="1060" w:author="Autor" w:date="2017-07-04T08:32:00Z">
        <w:r w:rsidR="00414F30">
          <w:rPr>
            <w:rFonts w:ascii="Arial" w:hAnsi="Arial" w:cs="Arial"/>
          </w:rPr>
          <w:t xml:space="preserve">a v obciach nad 2 000 obyvateľov, ktoré nie sú súčasťou aglomerácií nad 2 000 EO podporených z OP KŽP, </w:t>
        </w:r>
      </w:ins>
      <w:r>
        <w:rPr>
          <w:rFonts w:ascii="Arial" w:hAnsi="Arial" w:cs="Arial"/>
        </w:rPr>
        <w:t xml:space="preserve">s výnimkou obcí </w:t>
      </w:r>
      <w:del w:id="1061" w:author="Autor" w:date="2017-07-04T08:32:00Z">
        <w:r w:rsidDel="00414F30">
          <w:rPr>
            <w:rFonts w:ascii="Arial" w:hAnsi="Arial" w:cs="Arial"/>
          </w:rPr>
          <w:delText xml:space="preserve">začlenených do aglomerácií </w:delText>
        </w:r>
        <w:r w:rsidR="00EC4C28" w:rsidRPr="00401196" w:rsidDel="00414F30">
          <w:rPr>
            <w:rFonts w:ascii="Arial" w:hAnsi="Arial" w:cs="Arial"/>
          </w:rPr>
          <w:delText>do</w:delText>
        </w:r>
        <w:r w:rsidR="00EC4C28" w:rsidDel="00414F30">
          <w:rPr>
            <w:rFonts w:ascii="Arial" w:hAnsi="Arial" w:cs="Arial"/>
          </w:rPr>
          <w:delText xml:space="preserve"> </w:delText>
        </w:r>
        <w:r w:rsidDel="00414F30">
          <w:rPr>
            <w:rFonts w:ascii="Arial" w:hAnsi="Arial" w:cs="Arial"/>
          </w:rPr>
          <w:delText xml:space="preserve">2 000 </w:delText>
        </w:r>
        <w:r w:rsidRPr="006527E6" w:rsidDel="00414F30">
          <w:rPr>
            <w:rFonts w:ascii="Arial" w:hAnsi="Arial" w:cs="Arial"/>
          </w:rPr>
          <w:delText>EO</w:delText>
        </w:r>
        <w:r w:rsidR="002C69A2" w:rsidRPr="006527E6" w:rsidDel="00414F30">
          <w:rPr>
            <w:rFonts w:ascii="Arial" w:hAnsi="Arial" w:cs="Arial"/>
          </w:rPr>
          <w:delText xml:space="preserve"> </w:delText>
        </w:r>
      </w:del>
      <w:r w:rsidR="002C69A2" w:rsidRPr="006527E6">
        <w:rPr>
          <w:rFonts w:ascii="Arial" w:hAnsi="Arial" w:cs="Arial"/>
        </w:rPr>
        <w:t xml:space="preserve">s vybudovanou stokovou sieťou min. na 80 % celej predmetnej aglomerácie alebo do  aglomerácií </w:t>
      </w:r>
      <w:r w:rsidR="00EC4C28" w:rsidRPr="00401196">
        <w:rPr>
          <w:rFonts w:ascii="Arial" w:hAnsi="Arial" w:cs="Arial"/>
        </w:rPr>
        <w:t>do</w:t>
      </w:r>
      <w:r w:rsidR="002C69A2" w:rsidRPr="006527E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Pr>
          <w:rFonts w:ascii="Arial" w:hAnsi="Arial" w:cs="Arial"/>
        </w:rPr>
        <w:t>,</w:t>
      </w:r>
    </w:p>
    <w:p w:rsidR="004C77CB" w:rsidRPr="004568F5" w:rsidRDefault="004C77CB" w:rsidP="00714848">
      <w:pPr>
        <w:pStyle w:val="Odsekzoznamu"/>
        <w:numPr>
          <w:ilvl w:val="0"/>
          <w:numId w:val="109"/>
        </w:numPr>
        <w:tabs>
          <w:tab w:val="left" w:pos="1425"/>
        </w:tabs>
        <w:jc w:val="both"/>
        <w:rPr>
          <w:rFonts w:ascii="Arial" w:hAnsi="Arial" w:cs="Arial"/>
        </w:rPr>
      </w:pPr>
      <w:r w:rsidRPr="004568F5">
        <w:rPr>
          <w:rFonts w:ascii="Arial" w:hAnsi="Arial" w:cs="Arial"/>
        </w:rPr>
        <w:t xml:space="preserve">rekonštrukcia existujúcich vodárenských zdrojov </w:t>
      </w:r>
      <w:r>
        <w:rPr>
          <w:rFonts w:ascii="Arial" w:hAnsi="Arial" w:cs="Arial"/>
        </w:rPr>
        <w:t xml:space="preserve">podzemných vôd </w:t>
      </w:r>
      <w:r w:rsidRPr="004568F5">
        <w:rPr>
          <w:rFonts w:ascii="Arial" w:hAnsi="Arial" w:cs="Arial"/>
        </w:rPr>
        <w:t>pri súčasnom zabezpečení splnenia požiadaviek na ich kvalitatívnu a kvantitatívnu ochranu;</w:t>
      </w:r>
    </w:p>
    <w:p w:rsidR="004C77CB" w:rsidRPr="004568F5" w:rsidRDefault="004C77CB" w:rsidP="00714848">
      <w:pPr>
        <w:pStyle w:val="Odsekzoznamu"/>
        <w:numPr>
          <w:ilvl w:val="0"/>
          <w:numId w:val="109"/>
        </w:numPr>
        <w:tabs>
          <w:tab w:val="left" w:pos="1425"/>
        </w:tabs>
        <w:jc w:val="both"/>
        <w:rPr>
          <w:rFonts w:ascii="Arial" w:hAnsi="Arial" w:cs="Arial"/>
        </w:rPr>
      </w:pPr>
      <w:r w:rsidRPr="004568F5">
        <w:rPr>
          <w:rFonts w:ascii="Arial" w:hAnsi="Arial" w:cs="Arial"/>
        </w:rPr>
        <w:t>intenzifikácia (</w:t>
      </w:r>
      <w:r>
        <w:rPr>
          <w:rFonts w:ascii="Arial" w:hAnsi="Arial" w:cs="Arial"/>
        </w:rPr>
        <w:t>v limitovaných prípadoch vedú</w:t>
      </w:r>
      <w:r w:rsidRPr="002D6300">
        <w:rPr>
          <w:rFonts w:ascii="Arial" w:hAnsi="Arial" w:cs="Arial"/>
        </w:rPr>
        <w:t xml:space="preserve">ca k </w:t>
      </w:r>
      <w:r>
        <w:rPr>
          <w:rFonts w:ascii="Arial" w:hAnsi="Arial" w:cs="Arial"/>
        </w:rPr>
        <w:t>rozšíreniu</w:t>
      </w:r>
      <w:r w:rsidRPr="004568F5">
        <w:rPr>
          <w:rFonts w:ascii="Arial" w:hAnsi="Arial" w:cs="Arial"/>
        </w:rPr>
        <w:t xml:space="preserve"> kapacity) existujúcich vodárenských zdrojov so zohľadnením kvantitatívneho stavu daného vodného útvaru pri súčasnom zabezpečení splnenia požiadaviek na jeho kvalitatívnu a kvantitatívnu ochranu;</w:t>
      </w:r>
    </w:p>
    <w:p w:rsidR="004C77CB" w:rsidRPr="006527E6" w:rsidRDefault="004C77CB" w:rsidP="00714848">
      <w:pPr>
        <w:pStyle w:val="Odsekzoznamu"/>
        <w:numPr>
          <w:ilvl w:val="0"/>
          <w:numId w:val="109"/>
        </w:numPr>
        <w:tabs>
          <w:tab w:val="left" w:pos="1425"/>
        </w:tabs>
        <w:jc w:val="both"/>
        <w:rPr>
          <w:rFonts w:ascii="Arial" w:hAnsi="Arial" w:cs="Arial"/>
        </w:rPr>
      </w:pPr>
      <w:r w:rsidRPr="004568F5">
        <w:rPr>
          <w:rFonts w:ascii="Arial" w:hAnsi="Arial" w:cs="Arial"/>
        </w:rPr>
        <w:t>budovanie nových vodárenských zdrojov podzemných vôd a to v</w:t>
      </w:r>
      <w:r>
        <w:rPr>
          <w:rFonts w:ascii="Arial" w:hAnsi="Arial" w:cs="Arial"/>
        </w:rPr>
        <w:t xml:space="preserve"> limitovaných </w:t>
      </w:r>
      <w:r w:rsidRPr="004568F5">
        <w:rPr>
          <w:rFonts w:ascii="Arial" w:hAnsi="Arial" w:cs="Arial"/>
        </w:rPr>
        <w:t>prípadoch, keď</w:t>
      </w:r>
      <w:r w:rsidRPr="006D47DC">
        <w:rPr>
          <w:rFonts w:ascii="Arial" w:hAnsi="Arial" w:cs="Arial"/>
        </w:rPr>
        <w:t xml:space="preserve"> nie je technic</w:t>
      </w:r>
      <w:r>
        <w:rPr>
          <w:rFonts w:ascii="Arial" w:hAnsi="Arial" w:cs="Arial"/>
        </w:rPr>
        <w:t xml:space="preserve">ky </w:t>
      </w:r>
      <w:r w:rsidRPr="00F346A7">
        <w:rPr>
          <w:rFonts w:ascii="Arial" w:hAnsi="Arial" w:cs="Arial"/>
        </w:rPr>
        <w:t xml:space="preserve">a/alebo ekonomicky efektívne zásobovať obyvateľov obce pitnou vodou z existujúcich vodárenských sústav v ich </w:t>
      </w:r>
      <w:r w:rsidRPr="00F00548">
        <w:rPr>
          <w:rFonts w:ascii="Arial" w:hAnsi="Arial" w:cs="Arial"/>
        </w:rPr>
        <w:t>bilančnom dosahu</w:t>
      </w:r>
      <w:r>
        <w:rPr>
          <w:rFonts w:ascii="Arial" w:hAnsi="Arial" w:cs="Arial"/>
        </w:rPr>
        <w:t>.</w:t>
      </w:r>
    </w:p>
    <w:p w:rsidR="00414F30" w:rsidRDefault="004C77CB">
      <w:pPr>
        <w:jc w:val="both"/>
        <w:rPr>
          <w:ins w:id="1062" w:author="Autor" w:date="2017-07-04T08:33:00Z"/>
          <w:rFonts w:ascii="Arial" w:hAnsi="Arial" w:cs="Arial"/>
        </w:rPr>
      </w:pPr>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w:t>
      </w:r>
      <w:r w:rsidR="00890928">
        <w:rPr>
          <w:rStyle w:val="Siln"/>
          <w:rFonts w:ascii="Arial" w:hAnsi="Arial" w:cs="Arial"/>
        </w:rPr>
        <w:t xml:space="preserve"> </w:t>
      </w:r>
      <w:r>
        <w:rPr>
          <w:rStyle w:val="Siln"/>
          <w:rFonts w:ascii="Arial" w:hAnsi="Arial" w:cs="Arial"/>
        </w:rPr>
        <w:t>000 EO, a to</w:t>
      </w:r>
      <w:r w:rsidRPr="00513939">
        <w:rPr>
          <w:rStyle w:val="Siln"/>
          <w:rFonts w:ascii="Arial" w:hAnsi="Arial" w:cs="Arial"/>
        </w:rPr>
        <w:t xml:space="preserve"> v obciach od 1 000 </w:t>
      </w:r>
      <w:r w:rsidRPr="00A33917">
        <w:rPr>
          <w:rStyle w:val="Siln"/>
          <w:rFonts w:ascii="Arial" w:hAnsi="Arial" w:cs="Arial"/>
        </w:rPr>
        <w:t>do 2 000 obyvateľov</w:t>
      </w:r>
      <w:ins w:id="1063" w:author="Autor" w:date="2017-07-04T08:33:00Z">
        <w:r w:rsidR="00414F30" w:rsidRPr="00414F30">
          <w:rPr>
            <w:rFonts w:ascii="Arial" w:hAnsi="Arial" w:cs="Arial"/>
          </w:rPr>
          <w:t xml:space="preserve"> </w:t>
        </w:r>
        <w:r w:rsidR="00414F30">
          <w:rPr>
            <w:rFonts w:ascii="Arial" w:hAnsi="Arial" w:cs="Arial"/>
          </w:rPr>
          <w:t>a v obciach nad 2 000 obyvateľov, ktoré nie sú súčasťou aglomerácií nad 2 000 EO podporených z OP KŽP. Aktivity:</w:t>
        </w:r>
      </w:ins>
    </w:p>
    <w:p w:rsidR="005120C9" w:rsidRPr="00BC3DB0" w:rsidRDefault="004C77CB" w:rsidP="00714848">
      <w:pPr>
        <w:pStyle w:val="Odsekzoznamu"/>
        <w:numPr>
          <w:ilvl w:val="0"/>
          <w:numId w:val="94"/>
        </w:numPr>
        <w:jc w:val="both"/>
        <w:rPr>
          <w:ins w:id="1064" w:author="Autor" w:date="2017-07-04T08:35:00Z"/>
          <w:rStyle w:val="Siln"/>
          <w:rFonts w:ascii="Arial" w:hAnsi="Arial" w:cs="Arial"/>
          <w:b w:val="0"/>
        </w:rPr>
      </w:pPr>
      <w:del w:id="1065" w:author="Autor" w:date="2017-07-04T08:33:00Z">
        <w:r w:rsidRPr="005120C9" w:rsidDel="00414F30">
          <w:rPr>
            <w:rStyle w:val="Siln"/>
            <w:rFonts w:ascii="Arial" w:hAnsi="Arial" w:cs="Arial"/>
          </w:rPr>
          <w:delText xml:space="preserve">, </w:delText>
        </w:r>
        <w:r w:rsidRPr="005120C9" w:rsidDel="00414F30">
          <w:rPr>
            <w:rStyle w:val="Siln"/>
            <w:rFonts w:ascii="Arial" w:hAnsi="Arial" w:cs="Arial"/>
            <w:b w:val="0"/>
          </w:rPr>
          <w:delText>okrem</w:delText>
        </w:r>
        <w:r w:rsidRPr="005120C9" w:rsidDel="00414F30">
          <w:rPr>
            <w:rStyle w:val="Siln"/>
            <w:rFonts w:ascii="Arial" w:hAnsi="Arial" w:cs="Arial"/>
          </w:rPr>
          <w:delText xml:space="preserve"> </w:delText>
        </w:r>
        <w:r w:rsidRPr="005120C9" w:rsidDel="00414F30">
          <w:rPr>
            <w:rStyle w:val="Siln"/>
            <w:rFonts w:ascii="Arial" w:hAnsi="Arial" w:cs="Arial"/>
            <w:b w:val="0"/>
          </w:rPr>
          <w:delText>aktivít</w:delText>
        </w:r>
        <w:r w:rsidRPr="00E61746" w:rsidDel="00414F30">
          <w:rPr>
            <w:rStyle w:val="Siln"/>
            <w:rFonts w:ascii="Arial" w:hAnsi="Arial" w:cs="Arial"/>
            <w:b w:val="0"/>
          </w:rPr>
          <w:delText xml:space="preserve"> </w:delText>
        </w:r>
      </w:del>
      <w:r w:rsidRPr="00E61746">
        <w:rPr>
          <w:rStyle w:val="Siln"/>
          <w:rFonts w:ascii="Arial" w:hAnsi="Arial" w:cs="Arial"/>
          <w:b w:val="0"/>
        </w:rPr>
        <w:t xml:space="preserve">na výstavbu </w:t>
      </w:r>
      <w:r w:rsidRPr="009D01F3">
        <w:rPr>
          <w:rStyle w:val="Siln"/>
          <w:rFonts w:ascii="Arial" w:hAnsi="Arial" w:cs="Arial"/>
          <w:b w:val="0"/>
        </w:rPr>
        <w:t>ČOV</w:t>
      </w:r>
      <w:del w:id="1066" w:author="Autor" w:date="2017-07-04T08:35:00Z">
        <w:r w:rsidRPr="00BC3DB0" w:rsidDel="005120C9">
          <w:rPr>
            <w:rStyle w:val="Siln"/>
            <w:rFonts w:ascii="Arial" w:hAnsi="Arial" w:cs="Arial"/>
            <w:b w:val="0"/>
          </w:rPr>
          <w:delText xml:space="preserve"> v prípadoch</w:delText>
        </w:r>
      </w:del>
      <w:r w:rsidRPr="00BC3DB0">
        <w:rPr>
          <w:rStyle w:val="Siln"/>
          <w:rFonts w:ascii="Arial" w:hAnsi="Arial" w:cs="Arial"/>
          <w:b w:val="0"/>
        </w:rPr>
        <w:t xml:space="preserve">, ak už je vybudovaná stoková sieť min. na 80 % celej predmetnej aglomerácie, </w:t>
      </w:r>
    </w:p>
    <w:p w:rsidR="005120C9" w:rsidRPr="00EA2EA1" w:rsidRDefault="004C77CB" w:rsidP="00714848">
      <w:pPr>
        <w:pStyle w:val="Odsekzoznamu"/>
        <w:numPr>
          <w:ilvl w:val="0"/>
          <w:numId w:val="94"/>
        </w:numPr>
        <w:jc w:val="both"/>
        <w:rPr>
          <w:ins w:id="1067" w:author="Autor" w:date="2017-07-04T08:36:00Z"/>
          <w:rStyle w:val="Siln"/>
          <w:rFonts w:ascii="Arial" w:hAnsi="Arial" w:cs="Arial"/>
          <w:b w:val="0"/>
        </w:rPr>
      </w:pPr>
      <w:del w:id="1068" w:author="Autor" w:date="2017-07-04T08:36:00Z">
        <w:r w:rsidRPr="00BC3DB0" w:rsidDel="005120C9">
          <w:rPr>
            <w:rStyle w:val="Siln"/>
            <w:rFonts w:ascii="Arial" w:hAnsi="Arial" w:cs="Arial"/>
            <w:b w:val="0"/>
          </w:rPr>
          <w:delText xml:space="preserve">ako aj aktivít </w:delText>
        </w:r>
      </w:del>
      <w:r w:rsidRPr="002F7B31">
        <w:rPr>
          <w:rStyle w:val="Siln"/>
          <w:rFonts w:ascii="Arial" w:hAnsi="Arial" w:cs="Arial"/>
          <w:b w:val="0"/>
        </w:rPr>
        <w:t>na výstavbu stokovej siete a ČOV v chránených vodohospodárskych oblastiach, v</w:t>
      </w:r>
      <w:r w:rsidRPr="00EA2EA1">
        <w:rPr>
          <w:rStyle w:val="Siln"/>
          <w:rFonts w:ascii="Arial" w:hAnsi="Arial" w:cs="Arial"/>
          <w:b w:val="0"/>
        </w:rPr>
        <w:t xml:space="preserve"> ktorých sú veľkokapacitné zdroje podzemných vôd, kde nebol identifikovaný dobrý stav vôd alebo bol identifikovaný vodný útvar ako rizikový, </w:t>
      </w:r>
    </w:p>
    <w:p w:rsidR="005120C9" w:rsidRDefault="004C77CB">
      <w:pPr>
        <w:jc w:val="both"/>
        <w:rPr>
          <w:ins w:id="1069" w:author="Autor" w:date="2017-07-04T08:36:00Z"/>
          <w:rStyle w:val="Siln"/>
          <w:rFonts w:ascii="Arial" w:hAnsi="Arial" w:cs="Arial"/>
          <w:b w:val="0"/>
        </w:rPr>
      </w:pPr>
      <w:del w:id="1070" w:author="Autor" w:date="2017-07-04T08:36:00Z">
        <w:r w:rsidDel="005120C9">
          <w:rPr>
            <w:rStyle w:val="Siln"/>
            <w:rFonts w:ascii="Arial" w:hAnsi="Arial" w:cs="Arial"/>
            <w:b w:val="0"/>
          </w:rPr>
          <w:delText xml:space="preserve">ktoré </w:delText>
        </w:r>
      </w:del>
      <w:r>
        <w:rPr>
          <w:rStyle w:val="Siln"/>
          <w:rFonts w:ascii="Arial" w:hAnsi="Arial" w:cs="Arial"/>
          <w:b w:val="0"/>
        </w:rPr>
        <w:t xml:space="preserve">budú predmetom podpory z OP KŽP. </w:t>
      </w:r>
    </w:p>
    <w:p w:rsidR="00396AE3" w:rsidRDefault="00396AE3">
      <w:pPr>
        <w:jc w:val="both"/>
        <w:rPr>
          <w:rStyle w:val="Siln"/>
          <w:rFonts w:ascii="Arial" w:hAnsi="Arial" w:cs="Arial"/>
          <w:b w:val="0"/>
        </w:rPr>
      </w:pPr>
      <w:r>
        <w:rPr>
          <w:rStyle w:val="Siln"/>
          <w:rFonts w:ascii="Arial" w:hAnsi="Arial" w:cs="Arial"/>
          <w:b w:val="0"/>
        </w:rPr>
        <w:t>Popri aglomeráciách nad 2 000 EO je potrebné zabezpečiť zlepšenie zberu, čistenia a vypúšťania komunálnych odpadových vôd aj v aglomeráciách do 2 000 EO</w:t>
      </w:r>
      <w:del w:id="1071" w:author="Autor" w:date="2017-07-04T08:38:00Z">
        <w:r w:rsidDel="005120C9">
          <w:rPr>
            <w:rStyle w:val="Siln"/>
            <w:rFonts w:ascii="Arial" w:hAnsi="Arial" w:cs="Arial"/>
            <w:b w:val="0"/>
          </w:rPr>
          <w:delText>, konkrétne v</w:delText>
        </w:r>
        <w:r w:rsidR="00890928" w:rsidDel="005120C9">
          <w:rPr>
            <w:rStyle w:val="Siln"/>
            <w:rFonts w:ascii="Arial" w:hAnsi="Arial" w:cs="Arial"/>
            <w:b w:val="0"/>
          </w:rPr>
          <w:delText> </w:delText>
        </w:r>
        <w:r w:rsidDel="005120C9">
          <w:rPr>
            <w:rStyle w:val="Siln"/>
            <w:rFonts w:ascii="Arial" w:hAnsi="Arial" w:cs="Arial"/>
            <w:b w:val="0"/>
          </w:rPr>
          <w:delText>obciach</w:delText>
        </w:r>
        <w:r w:rsidR="00890928" w:rsidDel="005120C9">
          <w:rPr>
            <w:rStyle w:val="Siln"/>
            <w:rFonts w:ascii="Arial" w:hAnsi="Arial" w:cs="Arial"/>
            <w:b w:val="0"/>
          </w:rPr>
          <w:delText xml:space="preserve"> od 1 000 do 2 000 obyvateľov</w:delText>
        </w:r>
      </w:del>
      <w:r>
        <w:rPr>
          <w:rStyle w:val="Siln"/>
          <w:rFonts w:ascii="Arial" w:hAnsi="Arial" w:cs="Arial"/>
          <w:b w:val="0"/>
        </w:rPr>
        <w:t xml:space="preserve">. V rámci veľkostnej kategórie </w:t>
      </w:r>
      <w:r w:rsidR="00732D76">
        <w:rPr>
          <w:rStyle w:val="Siln"/>
          <w:rFonts w:ascii="Arial" w:hAnsi="Arial" w:cs="Arial"/>
          <w:b w:val="0"/>
        </w:rPr>
        <w:t xml:space="preserve">obcí </w:t>
      </w:r>
      <w:ins w:id="1072" w:author="Autor" w:date="2017-07-04T08:38:00Z">
        <w:r w:rsidR="005120C9" w:rsidRPr="00947191">
          <w:rPr>
            <w:rStyle w:val="Siln"/>
            <w:rFonts w:ascii="Arial" w:hAnsi="Arial" w:cs="Arial"/>
            <w:b w:val="0"/>
          </w:rPr>
          <w:t>od 1 000 do 2 000 obyvateľov</w:t>
        </w:r>
        <w:r w:rsidR="005120C9">
          <w:rPr>
            <w:rStyle w:val="Siln"/>
            <w:rFonts w:ascii="Arial" w:hAnsi="Arial" w:cs="Arial"/>
            <w:b w:val="0"/>
          </w:rPr>
          <w:t xml:space="preserve"> </w:t>
        </w:r>
      </w:ins>
      <w:r>
        <w:rPr>
          <w:rStyle w:val="Siln"/>
          <w:rFonts w:ascii="Arial" w:hAnsi="Arial" w:cs="Arial"/>
          <w:b w:val="0"/>
        </w:rPr>
        <w:t xml:space="preserve">evidujeme 162 obcí, ktoré nemajú vybudovanú stokovú sieť ani ČOV a 34 obcí bez stokovej siete alebo ČOV (príloha č. </w:t>
      </w:r>
      <w:r w:rsidR="00A97771">
        <w:rPr>
          <w:rStyle w:val="Siln"/>
          <w:rFonts w:ascii="Arial" w:hAnsi="Arial" w:cs="Arial"/>
          <w:b w:val="0"/>
        </w:rPr>
        <w:t>12.</w:t>
      </w:r>
      <w:r w:rsidR="00732D76">
        <w:rPr>
          <w:rStyle w:val="Siln"/>
          <w:rFonts w:ascii="Arial" w:hAnsi="Arial" w:cs="Arial"/>
          <w:b w:val="0"/>
        </w:rPr>
        <w:t>33</w:t>
      </w:r>
      <w:r>
        <w:rPr>
          <w:rStyle w:val="Siln"/>
          <w:rFonts w:ascii="Arial" w:hAnsi="Arial" w:cs="Arial"/>
          <w:b w:val="0"/>
        </w:rPr>
        <w:t>).</w:t>
      </w:r>
    </w:p>
    <w:p w:rsidR="004C77CB" w:rsidRDefault="004C77CB">
      <w:pPr>
        <w:jc w:val="both"/>
        <w:rPr>
          <w:rFonts w:ascii="Arial" w:hAnsi="Arial" w:cs="Arial"/>
        </w:rPr>
      </w:pPr>
      <w:r>
        <w:rPr>
          <w:rStyle w:val="Siln"/>
          <w:rFonts w:ascii="Arial" w:hAnsi="Arial" w:cs="Arial"/>
          <w:b w:val="0"/>
        </w:rPr>
        <w:t>Podpora výstavby verejnej kanalizácie prostredníctvom IROP tak</w:t>
      </w:r>
      <w:r w:rsidRPr="00410542">
        <w:rPr>
          <w:rStyle w:val="Siln"/>
          <w:rFonts w:ascii="Arial" w:hAnsi="Arial" w:cs="Arial"/>
          <w:b w:val="0"/>
        </w:rPr>
        <w:t xml:space="preserve"> </w:t>
      </w:r>
      <w:r>
        <w:rPr>
          <w:rStyle w:val="Siln"/>
          <w:rFonts w:ascii="Arial" w:hAnsi="Arial" w:cs="Arial"/>
          <w:b w:val="0"/>
        </w:rPr>
        <w:t xml:space="preserve">spoločne s aktivitami </w:t>
      </w:r>
      <w:r w:rsidRPr="00410542">
        <w:rPr>
          <w:rStyle w:val="Siln"/>
          <w:rFonts w:ascii="Arial" w:hAnsi="Arial" w:cs="Arial"/>
          <w:b w:val="0"/>
        </w:rPr>
        <w:t>OP KŽP</w:t>
      </w:r>
      <w:r>
        <w:rPr>
          <w:rStyle w:val="Siln"/>
          <w:rFonts w:ascii="Arial" w:hAnsi="Arial" w:cs="Arial"/>
          <w:b w:val="0"/>
        </w:rPr>
        <w:t xml:space="preserve"> (</w:t>
      </w:r>
      <w:r w:rsidRPr="00410542">
        <w:rPr>
          <w:rStyle w:val="Siln"/>
          <w:rFonts w:ascii="Arial" w:hAnsi="Arial" w:cs="Arial"/>
          <w:b w:val="0"/>
        </w:rPr>
        <w:t>investičn</w:t>
      </w:r>
      <w:r>
        <w:rPr>
          <w:rStyle w:val="Siln"/>
          <w:rFonts w:ascii="Arial" w:hAnsi="Arial" w:cs="Arial"/>
          <w:b w:val="0"/>
        </w:rPr>
        <w:t>ej</w:t>
      </w:r>
      <w:r w:rsidRPr="00410542">
        <w:rPr>
          <w:rStyle w:val="Siln"/>
          <w:rFonts w:ascii="Arial" w:hAnsi="Arial" w:cs="Arial"/>
          <w:b w:val="0"/>
        </w:rPr>
        <w:t xml:space="preserve"> priorit</w:t>
      </w:r>
      <w:r>
        <w:rPr>
          <w:rStyle w:val="Siln"/>
          <w:rFonts w:ascii="Arial" w:hAnsi="Arial" w:cs="Arial"/>
          <w:b w:val="0"/>
        </w:rPr>
        <w:t>y</w:t>
      </w:r>
      <w:r w:rsidRPr="00410542">
        <w:rPr>
          <w:rStyle w:val="Siln"/>
          <w:rFonts w:ascii="Arial" w:hAnsi="Arial" w:cs="Arial"/>
          <w:b w:val="0"/>
        </w:rPr>
        <w:t xml:space="preserve"> 2 prioritnej osi 1</w:t>
      </w:r>
      <w:r>
        <w:rPr>
          <w:rStyle w:val="Siln"/>
          <w:rFonts w:ascii="Arial" w:hAnsi="Arial" w:cs="Arial"/>
          <w:b w:val="0"/>
        </w:rPr>
        <w:t xml:space="preserve">) </w:t>
      </w:r>
      <w:r w:rsidRPr="00410542">
        <w:rPr>
          <w:rStyle w:val="Siln"/>
          <w:rFonts w:ascii="Arial" w:hAnsi="Arial" w:cs="Arial"/>
          <w:b w:val="0"/>
        </w:rPr>
        <w:t>komplementárne prispieva</w:t>
      </w:r>
      <w:r>
        <w:rPr>
          <w:rStyle w:val="Siln"/>
          <w:rFonts w:ascii="Arial" w:hAnsi="Arial" w:cs="Arial"/>
          <w:b w:val="0"/>
        </w:rPr>
        <w:t xml:space="preserve"> </w:t>
      </w:r>
      <w:r w:rsidRPr="00410542">
        <w:rPr>
          <w:rStyle w:val="Siln"/>
          <w:rFonts w:ascii="Arial" w:hAnsi="Arial" w:cs="Arial"/>
          <w:b w:val="0"/>
        </w:rPr>
        <w:t>k</w:t>
      </w:r>
      <w:r>
        <w:rPr>
          <w:rStyle w:val="Siln"/>
          <w:rFonts w:ascii="Arial" w:hAnsi="Arial" w:cs="Arial"/>
          <w:b w:val="0"/>
        </w:rPr>
        <w:t> plneniu cieľov</w:t>
      </w:r>
      <w:r w:rsidRPr="00410542">
        <w:rPr>
          <w:rStyle w:val="Siln"/>
          <w:rFonts w:ascii="Arial" w:hAnsi="Arial" w:cs="Arial"/>
          <w:b w:val="0"/>
        </w:rPr>
        <w:t xml:space="preserve"> </w:t>
      </w:r>
      <w:r w:rsidRPr="00410542">
        <w:rPr>
          <w:rStyle w:val="Siln"/>
          <w:rFonts w:ascii="Arial" w:hAnsi="Arial" w:cs="Arial"/>
          <w:b w:val="0"/>
          <w:i/>
        </w:rPr>
        <w:t>Rámcovej smernice o vode (2000/60/ES)</w:t>
      </w:r>
      <w:r>
        <w:rPr>
          <w:rStyle w:val="Siln"/>
          <w:rFonts w:ascii="Arial" w:hAnsi="Arial" w:cs="Arial"/>
          <w:b w:val="0"/>
        </w:rPr>
        <w:t xml:space="preserve">. </w:t>
      </w:r>
      <w:r w:rsidRPr="00D94A30">
        <w:rPr>
          <w:rStyle w:val="Siln"/>
          <w:rFonts w:ascii="Arial" w:hAnsi="Arial" w:cs="Arial"/>
        </w:rPr>
        <w:t xml:space="preserve">Rekonštrukcia </w:t>
      </w:r>
      <w:r w:rsidRPr="00672CB4">
        <w:rPr>
          <w:rStyle w:val="Siln"/>
          <w:rFonts w:ascii="Arial" w:hAnsi="Arial" w:cs="Arial"/>
        </w:rPr>
        <w:t>kanalizačných sietí</w:t>
      </w:r>
      <w:r>
        <w:rPr>
          <w:rStyle w:val="Siln"/>
          <w:rFonts w:ascii="Arial" w:hAnsi="Arial" w:cs="Arial"/>
        </w:rPr>
        <w:t xml:space="preserve"> bude podporovaná v rámci obcí </w:t>
      </w:r>
      <w:ins w:id="1073" w:author="Autor" w:date="2017-07-04T08:39:00Z">
        <w:r w:rsidR="005120C9">
          <w:rPr>
            <w:rStyle w:val="Siln"/>
            <w:rFonts w:ascii="Arial" w:hAnsi="Arial" w:cs="Arial"/>
          </w:rPr>
          <w:t>od 1 000 obyvateľov.</w:t>
        </w:r>
      </w:ins>
      <w:del w:id="1074" w:author="Autor" w:date="2017-07-04T08:39:00Z">
        <w:r w:rsidDel="005120C9">
          <w:rPr>
            <w:rStyle w:val="Siln"/>
            <w:rFonts w:ascii="Arial" w:hAnsi="Arial" w:cs="Arial"/>
          </w:rPr>
          <w:delText>všetkých veľkostných kategórií</w:delText>
        </w:r>
      </w:del>
      <w:r>
        <w:rPr>
          <w:rStyle w:val="Siln"/>
          <w:rFonts w:ascii="Arial" w:hAnsi="Arial" w:cs="Arial"/>
        </w:rPr>
        <w:t>.</w:t>
      </w:r>
    </w:p>
    <w:p w:rsidR="004C77CB" w:rsidRPr="00324BE4" w:rsidRDefault="004C77CB">
      <w:pPr>
        <w:jc w:val="both"/>
        <w:rPr>
          <w:rStyle w:val="Siln"/>
          <w:rFonts w:ascii="Arial" w:hAnsi="Arial" w:cs="Arial"/>
          <w:bCs w:val="0"/>
        </w:rPr>
      </w:pPr>
      <w:r>
        <w:rPr>
          <w:rStyle w:val="Siln"/>
          <w:rFonts w:ascii="Arial" w:hAnsi="Arial" w:cs="Arial"/>
          <w:b w:val="0"/>
        </w:rPr>
        <w:t>Z pohľadu podpory</w:t>
      </w:r>
      <w:r w:rsidR="00372651">
        <w:rPr>
          <w:rStyle w:val="Siln"/>
          <w:rFonts w:ascii="Arial" w:hAnsi="Arial" w:cs="Arial"/>
          <w:b w:val="0"/>
        </w:rPr>
        <w:t xml:space="preserve"> vodárenských zdrojov</w:t>
      </w:r>
      <w:r>
        <w:rPr>
          <w:rStyle w:val="Siln"/>
          <w:rFonts w:ascii="Arial" w:hAnsi="Arial" w:cs="Arial"/>
          <w:b w:val="0"/>
        </w:rPr>
        <w:t xml:space="preserve"> budú </w:t>
      </w:r>
      <w:r w:rsidRPr="00324BE4">
        <w:rPr>
          <w:rStyle w:val="Siln"/>
          <w:rFonts w:ascii="Arial" w:hAnsi="Arial" w:cs="Arial"/>
        </w:rPr>
        <w:t>uprednostnené projekty rekonštrukcie existujúcich vod</w:t>
      </w:r>
      <w:r w:rsidR="00372651" w:rsidRPr="00324BE4">
        <w:rPr>
          <w:rStyle w:val="Siln"/>
          <w:rFonts w:ascii="Arial" w:hAnsi="Arial" w:cs="Arial"/>
        </w:rPr>
        <w:t>árenských</w:t>
      </w:r>
      <w:r w:rsidRPr="00324BE4">
        <w:rPr>
          <w:rStyle w:val="Siln"/>
          <w:rFonts w:ascii="Arial" w:hAnsi="Arial" w:cs="Arial"/>
        </w:rPr>
        <w:t xml:space="preserve"> zdrojov pred výstavbou nových vodárenských zdrojov</w:t>
      </w:r>
      <w:r>
        <w:rPr>
          <w:rStyle w:val="Siln"/>
          <w:rFonts w:ascii="Arial" w:hAnsi="Arial" w:cs="Arial"/>
          <w:b w:val="0"/>
        </w:rPr>
        <w:t>. Projekty výstavby nových vodárenských zdrojov budú realizované v útvaroch podzemných vôd</w:t>
      </w:r>
      <w:r w:rsidR="00890928">
        <w:rPr>
          <w:rStyle w:val="Siln"/>
          <w:rFonts w:ascii="Arial" w:hAnsi="Arial" w:cs="Arial"/>
          <w:b w:val="0"/>
        </w:rPr>
        <w:t xml:space="preserve"> </w:t>
      </w:r>
      <w:r w:rsidR="00890928" w:rsidRPr="003F52D8">
        <w:rPr>
          <w:rStyle w:val="Siln"/>
          <w:rFonts w:ascii="Arial" w:hAnsi="Arial" w:cs="Arial"/>
          <w:b w:val="0"/>
        </w:rPr>
        <w:t>v </w:t>
      </w:r>
      <w:r w:rsidR="00890928">
        <w:rPr>
          <w:rStyle w:val="Siln"/>
          <w:rFonts w:ascii="Arial" w:hAnsi="Arial" w:cs="Arial"/>
          <w:b w:val="0"/>
        </w:rPr>
        <w:t>aspoň</w:t>
      </w:r>
      <w:r w:rsidR="00890928" w:rsidRPr="003F52D8">
        <w:rPr>
          <w:rStyle w:val="Siln"/>
          <w:rFonts w:ascii="Arial" w:hAnsi="Arial" w:cs="Arial"/>
          <w:b w:val="0"/>
        </w:rPr>
        <w:t xml:space="preserve"> dobrom stave</w:t>
      </w:r>
      <w:r>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w:t>
      </w:r>
      <w:r w:rsidRPr="00306CDB">
        <w:rPr>
          <w:rStyle w:val="Siln"/>
          <w:rFonts w:ascii="Arial" w:hAnsi="Arial" w:cs="Arial"/>
          <w:b w:val="0"/>
        </w:rPr>
        <w:t xml:space="preserve">ak nie je technicky </w:t>
      </w:r>
      <w:r>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 xml:space="preserve">vodárenských sústav v ich preukázanom bilančnom dosahu. </w:t>
      </w:r>
      <w:r w:rsidR="00650B71" w:rsidRPr="003021FE">
        <w:rPr>
          <w:rFonts w:ascii="Arial" w:hAnsi="Arial" w:cs="Arial"/>
          <w:b/>
        </w:rPr>
        <w:t>Navrhovaná intenzifikácia a využívanie nových vodárenských zdrojov z podzemných vôd v žiadnom prípade nemôže viesť k zhoršeniu stavu vô</w:t>
      </w:r>
      <w:r w:rsidR="00650B71">
        <w:rPr>
          <w:rFonts w:ascii="Arial" w:hAnsi="Arial" w:cs="Arial"/>
          <w:b/>
        </w:rPr>
        <w:t xml:space="preserve">d postihnutých vodných útvarov. </w:t>
      </w:r>
      <w:r w:rsidR="00650B71">
        <w:rPr>
          <w:rStyle w:val="Siln"/>
          <w:rFonts w:ascii="Arial" w:hAnsi="Arial" w:cs="Arial"/>
        </w:rPr>
        <w:t>Obe predmetné aktivity</w:t>
      </w:r>
      <w:r w:rsidRPr="00324BE4">
        <w:rPr>
          <w:rStyle w:val="Siln"/>
          <w:rFonts w:ascii="Arial" w:hAnsi="Arial" w:cs="Arial"/>
        </w:rPr>
        <w:t xml:space="preserve"> môžu byť odôvodnené iba na základe analýzy vyplývajúcej z príslušného plánu manažmentu povodia.</w:t>
      </w:r>
    </w:p>
    <w:p w:rsidR="003D26BD" w:rsidRDefault="003D26BD">
      <w:pPr>
        <w:jc w:val="both"/>
        <w:rPr>
          <w:rStyle w:val="Siln"/>
          <w:rFonts w:ascii="Arial" w:hAnsi="Arial" w:cs="Arial"/>
          <w:b w:val="0"/>
        </w:rPr>
      </w:pPr>
      <w:r>
        <w:rPr>
          <w:rStyle w:val="Siln"/>
          <w:rFonts w:ascii="Arial" w:hAnsi="Arial" w:cs="Arial"/>
          <w:b w:val="0"/>
        </w:rPr>
        <w:t xml:space="preserve">Pri posudzovaní možností využívania nových zdrojov podzemných vôd je potrebné vychádzať </w:t>
      </w:r>
      <w:r w:rsidRPr="00982A2A">
        <w:rPr>
          <w:rStyle w:val="Siln"/>
          <w:rFonts w:ascii="Arial" w:hAnsi="Arial" w:cs="Arial"/>
          <w:b w:val="0"/>
          <w:color w:val="000000" w:themeColor="text1"/>
        </w:rPr>
        <w:t>z</w:t>
      </w:r>
      <w:r>
        <w:rPr>
          <w:rStyle w:val="Siln"/>
          <w:rFonts w:ascii="Arial" w:hAnsi="Arial" w:cs="Arial"/>
          <w:b w:val="0"/>
        </w:rPr>
        <w:t xml:space="preserve"> </w:t>
      </w:r>
      <w:r w:rsidRPr="00982A2A">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Pr>
          <w:rStyle w:val="Siln"/>
          <w:rFonts w:ascii="Arial" w:hAnsi="Arial" w:cs="Arial"/>
          <w:b w:val="0"/>
        </w:rPr>
        <w:t xml:space="preserve"> </w:t>
      </w:r>
      <w:r w:rsidRPr="00982A2A">
        <w:rPr>
          <w:rStyle w:val="Siln"/>
          <w:rFonts w:ascii="Arial" w:hAnsi="Arial" w:cs="Arial"/>
          <w:b w:val="0"/>
          <w:color w:val="000000" w:themeColor="text1"/>
        </w:rPr>
        <w:t>Na základe</w:t>
      </w:r>
      <w:r w:rsidRPr="00982A2A" w:rsidDel="00A50449">
        <w:rPr>
          <w:rStyle w:val="Siln"/>
          <w:rFonts w:ascii="Arial" w:hAnsi="Arial" w:cs="Arial"/>
          <w:b w:val="0"/>
          <w:color w:val="000000" w:themeColor="text1"/>
        </w:rPr>
        <w:t xml:space="preserve"> </w:t>
      </w:r>
      <w:r w:rsidRPr="00982A2A">
        <w:rPr>
          <w:rStyle w:val="Siln"/>
          <w:rFonts w:ascii="Arial" w:hAnsi="Arial" w:cs="Arial"/>
          <w:b w:val="0"/>
          <w:color w:val="000000" w:themeColor="text1"/>
        </w:rPr>
        <w:t xml:space="preserve">hodnotenia boli identifikované útvary podzemných vôd v zlom kvantitatívnom stave, pre ktoré sa vo Vodnom pláne </w:t>
      </w:r>
      <w:r>
        <w:rPr>
          <w:rStyle w:val="Siln"/>
          <w:rFonts w:ascii="Arial" w:hAnsi="Arial" w:cs="Arial"/>
          <w:b w:val="0"/>
          <w:color w:val="000000" w:themeColor="text1"/>
        </w:rPr>
        <w:t xml:space="preserve">Slovenska </w:t>
      </w:r>
      <w:r w:rsidRPr="00982A2A">
        <w:rPr>
          <w:rStyle w:val="Siln"/>
          <w:rFonts w:ascii="Arial" w:hAnsi="Arial" w:cs="Arial"/>
          <w:b w:val="0"/>
          <w:color w:val="000000" w:themeColor="text1"/>
        </w:rPr>
        <w:t>navrhli opatrenia ako sú napr. regulácie odberov, integrovaný manažment vodných zdrojov a ďalšie opatrenia.</w:t>
      </w:r>
    </w:p>
    <w:p w:rsidR="00650B71" w:rsidRDefault="00650B71">
      <w:pPr>
        <w:jc w:val="both"/>
        <w:rPr>
          <w:rFonts w:ascii="Arial" w:hAnsi="Arial" w:cs="Arial"/>
        </w:rPr>
      </w:pPr>
    </w:p>
    <w:p w:rsidR="00CB6464" w:rsidRDefault="00CF52B8">
      <w:pPr>
        <w:jc w:val="both"/>
        <w:rPr>
          <w:rFonts w:ascii="Arial" w:hAnsi="Arial" w:cs="Arial"/>
        </w:rPr>
      </w:pPr>
      <w:r>
        <w:rPr>
          <w:rFonts w:ascii="Arial" w:hAnsi="Arial" w:cs="Arial"/>
        </w:rPr>
        <w:t xml:space="preserve">Oprávnení prijímatelia pre špecifický cieľ č. </w:t>
      </w:r>
      <w:r>
        <w:rPr>
          <w:rFonts w:ascii="Arial" w:hAnsi="Arial" w:cs="Arial"/>
          <w:b/>
        </w:rPr>
        <w:t>4.2.1</w:t>
      </w:r>
      <w:r>
        <w:rPr>
          <w:rFonts w:ascii="Arial" w:hAnsi="Arial" w:cs="Arial"/>
        </w:rPr>
        <w:t xml:space="preserve">: </w:t>
      </w:r>
    </w:p>
    <w:p w:rsidR="00CB6464" w:rsidRDefault="00CF52B8" w:rsidP="00714848">
      <w:pPr>
        <w:pStyle w:val="Odsekzoznamu"/>
        <w:numPr>
          <w:ilvl w:val="0"/>
          <w:numId w:val="41"/>
        </w:numPr>
        <w:jc w:val="both"/>
        <w:rPr>
          <w:rFonts w:ascii="Arial" w:hAnsi="Arial" w:cs="Arial"/>
        </w:rPr>
      </w:pPr>
      <w:r>
        <w:rPr>
          <w:rFonts w:ascii="Arial" w:hAnsi="Arial" w:cs="Arial"/>
        </w:rPr>
        <w:t>verejný sektor (obce, združenia obcí),</w:t>
      </w:r>
    </w:p>
    <w:p w:rsidR="00CB6464" w:rsidRDefault="00CF52B8" w:rsidP="00714848">
      <w:pPr>
        <w:pStyle w:val="Odsekzoznamu"/>
        <w:numPr>
          <w:ilvl w:val="0"/>
          <w:numId w:val="41"/>
        </w:numPr>
        <w:jc w:val="both"/>
        <w:rPr>
          <w:rFonts w:ascii="Arial" w:hAnsi="Arial" w:cs="Arial"/>
        </w:rPr>
      </w:pPr>
      <w:r>
        <w:rPr>
          <w:rFonts w:ascii="Arial" w:hAnsi="Arial" w:cs="Arial"/>
        </w:rPr>
        <w:t>vlastníci verejných vodovodov a/alebo verejných kanalizácií podľa zákona o verejných vodovodoch a verejných kanalizáciách,</w:t>
      </w:r>
    </w:p>
    <w:p w:rsidR="00CB6464" w:rsidRDefault="00CF52B8" w:rsidP="00714848">
      <w:pPr>
        <w:pStyle w:val="Odsekzoznamu"/>
        <w:numPr>
          <w:ilvl w:val="0"/>
          <w:numId w:val="41"/>
        </w:numPr>
        <w:jc w:val="both"/>
        <w:rPr>
          <w:rFonts w:ascii="Arial" w:hAnsi="Arial" w:cs="Arial"/>
        </w:rPr>
      </w:pPr>
      <w:r>
        <w:rPr>
          <w:rFonts w:ascii="Arial" w:hAnsi="Arial" w:cs="Arial"/>
        </w:rPr>
        <w:t>právnické osoby oprávnené na podnikanie v oblasti verejných vodovodov a/alebo verejných kanalizácií vymedzené v zákone o verejných vodovodoch a verejných kanalizáciách.</w:t>
      </w:r>
    </w:p>
    <w:p w:rsidR="00CB6464" w:rsidRDefault="00CF52B8">
      <w:pPr>
        <w:jc w:val="both"/>
        <w:rPr>
          <w:rFonts w:ascii="Arial" w:hAnsi="Arial" w:cs="Arial"/>
        </w:rPr>
      </w:pPr>
      <w:r>
        <w:rPr>
          <w:rFonts w:ascii="Arial" w:hAnsi="Arial" w:cs="Arial"/>
        </w:rPr>
        <w:t xml:space="preserve">Cieľové skupiny pre špecifický cieľ č. </w:t>
      </w:r>
      <w:r>
        <w:rPr>
          <w:rFonts w:ascii="Arial" w:hAnsi="Arial" w:cs="Arial"/>
          <w:b/>
        </w:rPr>
        <w:t>4.2.1</w:t>
      </w:r>
      <w:r>
        <w:rPr>
          <w:rFonts w:ascii="Arial" w:hAnsi="Arial" w:cs="Arial"/>
        </w:rPr>
        <w:t>:</w:t>
      </w:r>
    </w:p>
    <w:p w:rsidR="00CB6464" w:rsidRDefault="00CF52B8" w:rsidP="00714848">
      <w:pPr>
        <w:pStyle w:val="Odsekzoznamu"/>
        <w:numPr>
          <w:ilvl w:val="0"/>
          <w:numId w:val="41"/>
        </w:numPr>
        <w:jc w:val="both"/>
        <w:rPr>
          <w:rFonts w:ascii="Arial" w:hAnsi="Arial" w:cs="Arial"/>
        </w:rPr>
      </w:pPr>
      <w:r>
        <w:rPr>
          <w:rFonts w:ascii="Arial" w:hAnsi="Arial" w:cs="Arial"/>
        </w:rPr>
        <w:t>obyvatelia</w:t>
      </w:r>
      <w:r w:rsidR="002C69A2">
        <w:rPr>
          <w:rFonts w:ascii="Arial" w:hAnsi="Arial" w:cs="Arial"/>
        </w:rPr>
        <w:t xml:space="preserve"> SR a</w:t>
      </w:r>
      <w:r>
        <w:rPr>
          <w:rFonts w:ascii="Arial" w:hAnsi="Arial" w:cs="Arial"/>
        </w:rPr>
        <w:t xml:space="preserve"> ďalšie subjekty (t.j. odberatelia pitnej vody) </w:t>
      </w:r>
      <w:r w:rsidR="009A53FA">
        <w:rPr>
          <w:rFonts w:ascii="Arial" w:hAnsi="Arial" w:cs="Arial"/>
        </w:rPr>
        <w:t xml:space="preserve">pôsobiaci </w:t>
      </w:r>
      <w:r>
        <w:rPr>
          <w:rFonts w:ascii="Arial" w:hAnsi="Arial" w:cs="Arial"/>
        </w:rPr>
        <w:t>na území daného projektu</w:t>
      </w:r>
      <w:r w:rsidR="00650B71">
        <w:rPr>
          <w:rFonts w:ascii="Arial" w:hAnsi="Arial" w:cs="Arial"/>
        </w:rPr>
        <w:t xml:space="preserve"> </w:t>
      </w:r>
      <w:r w:rsidR="005A21C7">
        <w:rPr>
          <w:rFonts w:ascii="Arial" w:hAnsi="Arial" w:cs="Arial"/>
        </w:rPr>
        <w:t xml:space="preserve">a producenti komunálnych </w:t>
      </w:r>
      <w:r>
        <w:rPr>
          <w:rFonts w:ascii="Arial" w:hAnsi="Arial" w:cs="Arial"/>
        </w:rPr>
        <w:t>odpadových vôd pôsobiaci na území daného projektu</w:t>
      </w:r>
      <w:r w:rsidR="009A53FA">
        <w:rPr>
          <w:rFonts w:ascii="Arial" w:hAnsi="Arial" w:cs="Arial"/>
        </w:rPr>
        <w:t>)</w:t>
      </w:r>
      <w:r>
        <w:rPr>
          <w:rFonts w:ascii="Arial" w:hAnsi="Arial" w:cs="Arial"/>
        </w:rPr>
        <w:t>.</w:t>
      </w:r>
    </w:p>
    <w:p w:rsidR="00CB6464" w:rsidRDefault="00CF52B8">
      <w:pPr>
        <w:jc w:val="both"/>
        <w:rPr>
          <w:rFonts w:ascii="Arial" w:hAnsi="Arial" w:cs="Arial"/>
        </w:rPr>
      </w:pPr>
      <w:r>
        <w:rPr>
          <w:rFonts w:ascii="Arial" w:hAnsi="Arial" w:cs="Arial"/>
        </w:rPr>
        <w:t xml:space="preserve">Cieľové územie pre špecifický cieľ č. </w:t>
      </w:r>
      <w:r>
        <w:rPr>
          <w:rFonts w:ascii="Arial" w:hAnsi="Arial" w:cs="Arial"/>
          <w:b/>
        </w:rPr>
        <w:t>4.2.1</w:t>
      </w:r>
      <w:r>
        <w:rPr>
          <w:rFonts w:ascii="Arial" w:hAnsi="Arial" w:cs="Arial"/>
        </w:rPr>
        <w:t>:</w:t>
      </w:r>
    </w:p>
    <w:p w:rsidR="00CB6464"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celé územie SR okrem Bratislavského kraja.</w:t>
      </w:r>
    </w:p>
    <w:p w:rsidR="009C0F5E" w:rsidRPr="009C0F5E" w:rsidRDefault="009C0F5E" w:rsidP="009C0F5E">
      <w:pPr>
        <w:jc w:val="both"/>
        <w:rPr>
          <w:rFonts w:ascii="Arial" w:hAnsi="Arial" w:cs="Arial"/>
        </w:rPr>
      </w:pPr>
    </w:p>
    <w:p w:rsidR="00CB6464" w:rsidRDefault="00CF52B8">
      <w:pPr>
        <w:pStyle w:val="Nadpis6"/>
        <w:rPr>
          <w:rFonts w:ascii="Arial" w:hAnsi="Arial" w:cs="Arial"/>
        </w:rPr>
      </w:pPr>
      <w:bookmarkStart w:id="1075" w:name="_Toc387651846"/>
      <w:r>
        <w:rPr>
          <w:rFonts w:ascii="Arial" w:hAnsi="Arial" w:cs="Arial"/>
        </w:rPr>
        <w:t>2.4.2.2. Hlavné zásady výberu operácií</w:t>
      </w:r>
      <w:bookmarkEnd w:id="1075"/>
    </w:p>
    <w:p w:rsidR="00582028" w:rsidRDefault="00582028" w:rsidP="00E62CDF">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4.2.1</w:t>
      </w:r>
      <w:r>
        <w:rPr>
          <w:rFonts w:ascii="Arial" w:hAnsi="Arial" w:cs="Arial"/>
        </w:rPr>
        <w:t xml:space="preserve"> a dosiahnutie stanovených výsledkov navrhované operácie/projekty rešpektujú nasledovné princípy:</w:t>
      </w:r>
    </w:p>
    <w:p w:rsidR="004C77CB" w:rsidRDefault="004C77CB" w:rsidP="00714848">
      <w:pPr>
        <w:pStyle w:val="Odsekzoznamu"/>
        <w:numPr>
          <w:ilvl w:val="0"/>
          <w:numId w:val="30"/>
        </w:numPr>
        <w:jc w:val="both"/>
        <w:rPr>
          <w:rFonts w:ascii="Arial" w:hAnsi="Arial" w:cs="Arial"/>
        </w:rPr>
      </w:pPr>
      <w:r>
        <w:rPr>
          <w:rFonts w:ascii="Arial" w:hAnsi="Arial" w:cs="Arial"/>
        </w:rPr>
        <w:t>projekty budú podporované v súlade s Plánom rozvoja verejných vodovodov a verejných kanalizácií pre územie SR a príslušnými krajskými plánmi rozvoja verejných vodovodov a verejných kanalizácií,</w:t>
      </w:r>
    </w:p>
    <w:p w:rsidR="004C77CB" w:rsidRPr="00E62CDF" w:rsidDel="005120C9" w:rsidRDefault="004C77CB" w:rsidP="00714848">
      <w:pPr>
        <w:pStyle w:val="Odsekzoznamu"/>
        <w:numPr>
          <w:ilvl w:val="0"/>
          <w:numId w:val="30"/>
        </w:numPr>
        <w:jc w:val="both"/>
        <w:rPr>
          <w:del w:id="1076" w:author="Autor" w:date="2017-07-04T08:40:00Z"/>
          <w:rFonts w:ascii="Arial" w:hAnsi="Arial" w:cs="Arial"/>
        </w:rPr>
      </w:pPr>
      <w:del w:id="1077" w:author="Autor" w:date="2017-07-04T08:40:00Z">
        <w:r w:rsidDel="005120C9">
          <w:rPr>
            <w:rFonts w:ascii="Arial" w:hAnsi="Arial" w:cs="Arial"/>
          </w:rPr>
          <w:delText xml:space="preserve">projekty budú podporované podľa počtu obyvateľov v obci, a to </w:delText>
        </w:r>
        <w:r w:rsidRPr="00E62CDF" w:rsidDel="005120C9">
          <w:rPr>
            <w:rFonts w:ascii="Arial" w:hAnsi="Arial" w:cs="Arial"/>
          </w:rPr>
          <w:delText xml:space="preserve">v poradí od </w:delText>
        </w:r>
        <w:r w:rsidDel="005120C9">
          <w:rPr>
            <w:rFonts w:ascii="Arial" w:hAnsi="Arial" w:cs="Arial"/>
          </w:rPr>
          <w:delText xml:space="preserve">obcí </w:delText>
        </w:r>
        <w:r w:rsidRPr="00E62CDF" w:rsidDel="005120C9">
          <w:rPr>
            <w:rFonts w:ascii="Arial" w:hAnsi="Arial" w:cs="Arial"/>
          </w:rPr>
          <w:delText>najv</w:delText>
        </w:r>
        <w:r w:rsidDel="005120C9">
          <w:rPr>
            <w:rFonts w:ascii="Arial" w:hAnsi="Arial" w:cs="Arial"/>
          </w:rPr>
          <w:delText>yšším</w:delText>
        </w:r>
        <w:r w:rsidRPr="00E62CDF" w:rsidDel="005120C9">
          <w:rPr>
            <w:rFonts w:ascii="Arial" w:hAnsi="Arial" w:cs="Arial"/>
          </w:rPr>
          <w:delText xml:space="preserve"> </w:delText>
        </w:r>
        <w:r w:rsidDel="005120C9">
          <w:rPr>
            <w:rFonts w:ascii="Arial" w:hAnsi="Arial" w:cs="Arial"/>
          </w:rPr>
          <w:delText>počtom obyvateľov po najnižší</w:delText>
        </w:r>
        <w:r w:rsidRPr="00E62CDF" w:rsidDel="005120C9">
          <w:rPr>
            <w:rFonts w:ascii="Arial" w:hAnsi="Arial" w:cs="Arial"/>
          </w:rPr>
          <w:delText>,</w:delText>
        </w:r>
      </w:del>
    </w:p>
    <w:p w:rsidR="004C77CB" w:rsidRDefault="004C77CB" w:rsidP="00714848">
      <w:pPr>
        <w:pStyle w:val="Odsekzoznamu"/>
        <w:numPr>
          <w:ilvl w:val="0"/>
          <w:numId w:val="30"/>
        </w:numPr>
        <w:jc w:val="both"/>
        <w:rPr>
          <w:rFonts w:ascii="Arial" w:hAnsi="Arial" w:cs="Arial"/>
        </w:rPr>
      </w:pPr>
      <w:r>
        <w:rPr>
          <w:rFonts w:ascii="Arial" w:hAnsi="Arial" w:cs="Arial"/>
        </w:rPr>
        <w:t xml:space="preserve">realizáciou projektu musí dôjsť k zlepšeniu čistenia komunálnych odpadových vôd a/ alebo zvýšeniu napojenia nových producentov </w:t>
      </w:r>
      <w:r w:rsidRPr="00401196">
        <w:rPr>
          <w:rFonts w:ascii="Arial" w:hAnsi="Arial" w:cs="Arial"/>
        </w:rPr>
        <w:t>odpadových vôd na verejnú kanalizáciu</w:t>
      </w:r>
      <w:r w:rsidRPr="00E51F4C">
        <w:rPr>
          <w:rFonts w:ascii="Arial" w:hAnsi="Arial" w:cs="Arial"/>
        </w:rPr>
        <w:t xml:space="preserve"> a/alebo zvýšeniu počtu obyvateľov s odvádzaním odpadových vôd </w:t>
      </w:r>
      <w:r w:rsidRPr="00401196">
        <w:rPr>
          <w:rFonts w:ascii="Arial" w:hAnsi="Arial" w:cs="Arial"/>
        </w:rPr>
        <w:t xml:space="preserve">verejnou kanalizáciou </w:t>
      </w:r>
      <w:r w:rsidRPr="00E51F4C">
        <w:rPr>
          <w:rFonts w:ascii="Arial" w:hAnsi="Arial" w:cs="Arial"/>
        </w:rPr>
        <w:t>na požadovanej technickej úrovni</w:t>
      </w:r>
      <w:r>
        <w:rPr>
          <w:rFonts w:ascii="Arial" w:hAnsi="Arial" w:cs="Arial"/>
        </w:rPr>
        <w:t>,</w:t>
      </w:r>
    </w:p>
    <w:p w:rsidR="002C69A2" w:rsidRPr="002C69A2" w:rsidRDefault="002C69A2" w:rsidP="00714848">
      <w:pPr>
        <w:pStyle w:val="Odsekzoznamu"/>
        <w:numPr>
          <w:ilvl w:val="0"/>
          <w:numId w:val="30"/>
        </w:numPr>
        <w:jc w:val="both"/>
        <w:rPr>
          <w:rStyle w:val="Siln"/>
          <w:rFonts w:ascii="Arial" w:hAnsi="Arial" w:cs="Arial"/>
          <w:b w:val="0"/>
          <w:bCs w:val="0"/>
        </w:rPr>
      </w:pPr>
      <w:r>
        <w:rPr>
          <w:rStyle w:val="Siln"/>
          <w:rFonts w:ascii="Arial" w:hAnsi="Arial" w:cs="Arial"/>
          <w:b w:val="0"/>
        </w:rPr>
        <w:t xml:space="preserve">uprednostnené budú projekty na rekonštrukciu existujúcich </w:t>
      </w:r>
      <w:r w:rsidR="009A53FA">
        <w:rPr>
          <w:rStyle w:val="Siln"/>
          <w:rFonts w:ascii="Arial" w:hAnsi="Arial" w:cs="Arial"/>
          <w:b w:val="0"/>
        </w:rPr>
        <w:t>vodárenských</w:t>
      </w:r>
      <w:r>
        <w:rPr>
          <w:rStyle w:val="Siln"/>
          <w:rFonts w:ascii="Arial" w:hAnsi="Arial" w:cs="Arial"/>
          <w:b w:val="0"/>
        </w:rPr>
        <w:t xml:space="preserve"> zdrojov pred budovaním nových </w:t>
      </w:r>
      <w:r w:rsidR="009A53FA">
        <w:rPr>
          <w:rStyle w:val="Siln"/>
          <w:rFonts w:ascii="Arial" w:hAnsi="Arial" w:cs="Arial"/>
          <w:b w:val="0"/>
        </w:rPr>
        <w:t>vodárenských</w:t>
      </w:r>
      <w:r>
        <w:rPr>
          <w:rStyle w:val="Siln"/>
          <w:rFonts w:ascii="Arial" w:hAnsi="Arial" w:cs="Arial"/>
          <w:b w:val="0"/>
        </w:rPr>
        <w:t xml:space="preserve"> zdrojov;</w:t>
      </w:r>
    </w:p>
    <w:p w:rsidR="009A53FA" w:rsidRDefault="002C69A2" w:rsidP="00714848">
      <w:pPr>
        <w:pStyle w:val="Odsekzoznamu"/>
        <w:numPr>
          <w:ilvl w:val="0"/>
          <w:numId w:val="30"/>
        </w:numPr>
        <w:jc w:val="both"/>
        <w:rPr>
          <w:rStyle w:val="Siln"/>
          <w:rFonts w:ascii="Arial" w:hAnsi="Arial" w:cs="Arial"/>
          <w:b w:val="0"/>
        </w:rPr>
      </w:pPr>
      <w:r>
        <w:rPr>
          <w:rStyle w:val="Siln"/>
          <w:rFonts w:ascii="Arial" w:hAnsi="Arial" w:cs="Arial"/>
          <w:b w:val="0"/>
        </w:rPr>
        <w:t>podpora projektov budovania nových vodárenských zdrojov</w:t>
      </w:r>
      <w:r w:rsidR="009A53FA">
        <w:rPr>
          <w:rStyle w:val="Siln"/>
          <w:rFonts w:ascii="Arial" w:hAnsi="Arial" w:cs="Arial"/>
          <w:b w:val="0"/>
        </w:rPr>
        <w:t xml:space="preserve"> podzemných vôd </w:t>
      </w:r>
      <w:r>
        <w:rPr>
          <w:rStyle w:val="Siln"/>
          <w:rFonts w:ascii="Arial" w:hAnsi="Arial" w:cs="Arial"/>
          <w:b w:val="0"/>
        </w:rPr>
        <w:t>bude oprávnená iba za podmienky, že budú realizované v útvaroch podzemných vôd</w:t>
      </w:r>
      <w:r w:rsidR="00BC1F73">
        <w:rPr>
          <w:rStyle w:val="Siln"/>
          <w:rFonts w:ascii="Arial" w:hAnsi="Arial" w:cs="Arial"/>
          <w:b w:val="0"/>
        </w:rPr>
        <w:t xml:space="preserve"> </w:t>
      </w:r>
      <w:r w:rsidR="00BC1F73" w:rsidRPr="003F52D8">
        <w:rPr>
          <w:rStyle w:val="Siln"/>
          <w:rFonts w:ascii="Arial" w:hAnsi="Arial" w:cs="Arial"/>
          <w:b w:val="0"/>
        </w:rPr>
        <w:t>v </w:t>
      </w:r>
      <w:r w:rsidR="003F52D8">
        <w:rPr>
          <w:rStyle w:val="Siln"/>
          <w:rFonts w:ascii="Arial" w:hAnsi="Arial" w:cs="Arial"/>
          <w:b w:val="0"/>
        </w:rPr>
        <w:t>aspoň</w:t>
      </w:r>
      <w:r w:rsidR="00BC1F73" w:rsidRPr="003F52D8">
        <w:rPr>
          <w:rStyle w:val="Siln"/>
          <w:rFonts w:ascii="Arial" w:hAnsi="Arial" w:cs="Arial"/>
          <w:b w:val="0"/>
        </w:rPr>
        <w:t xml:space="preserve"> dobrom stave</w:t>
      </w:r>
      <w:r>
        <w:rPr>
          <w:rStyle w:val="Siln"/>
          <w:rFonts w:ascii="Arial" w:hAnsi="Arial" w:cs="Arial"/>
          <w:b w:val="0"/>
        </w:rPr>
        <w:t>;</w:t>
      </w:r>
    </w:p>
    <w:p w:rsidR="002C69A2" w:rsidRDefault="009A53FA" w:rsidP="00714848">
      <w:pPr>
        <w:pStyle w:val="Odsekzoznamu"/>
        <w:numPr>
          <w:ilvl w:val="0"/>
          <w:numId w:val="30"/>
        </w:numPr>
        <w:jc w:val="both"/>
        <w:rPr>
          <w:rStyle w:val="Siln"/>
          <w:rFonts w:ascii="Arial" w:hAnsi="Arial" w:cs="Arial"/>
          <w:b w:val="0"/>
        </w:rPr>
      </w:pPr>
      <w:r w:rsidRPr="00F00548">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Pr>
          <w:rStyle w:val="Siln"/>
          <w:rFonts w:ascii="Arial" w:hAnsi="Arial" w:cs="Arial"/>
          <w:b w:val="0"/>
        </w:rPr>
        <w:t xml:space="preserve"> a </w:t>
      </w:r>
      <w:r w:rsidR="00BC1F73" w:rsidRPr="00D67028">
        <w:rPr>
          <w:rStyle w:val="Siln"/>
          <w:rFonts w:ascii="Arial" w:hAnsi="Arial" w:cs="Arial"/>
          <w:b w:val="0"/>
        </w:rPr>
        <w:t>bude zabezpečené jeho využitie na zásobovanie obyvateľstva obce pitnou vodou z verejného vodovodu</w:t>
      </w:r>
      <w:r w:rsidRPr="005E05DB">
        <w:rPr>
          <w:rStyle w:val="Siln"/>
          <w:rFonts w:ascii="Arial" w:hAnsi="Arial" w:cs="Arial"/>
          <w:b w:val="0"/>
        </w:rPr>
        <w:t>;</w:t>
      </w:r>
      <w:r w:rsidR="002C69A2">
        <w:rPr>
          <w:rStyle w:val="Siln"/>
          <w:rFonts w:ascii="Arial" w:hAnsi="Arial" w:cs="Arial"/>
          <w:b w:val="0"/>
        </w:rPr>
        <w:t xml:space="preserve"> </w:t>
      </w:r>
    </w:p>
    <w:p w:rsidR="002C69A2" w:rsidRPr="00306CDB" w:rsidRDefault="002C69A2" w:rsidP="00714848">
      <w:pPr>
        <w:pStyle w:val="Odsekzoznamu"/>
        <w:numPr>
          <w:ilvl w:val="0"/>
          <w:numId w:val="30"/>
        </w:numPr>
        <w:jc w:val="both"/>
        <w:rPr>
          <w:rStyle w:val="Siln"/>
          <w:rFonts w:ascii="Arial" w:hAnsi="Arial" w:cs="Arial"/>
          <w:b w:val="0"/>
          <w:bCs w:val="0"/>
        </w:rPr>
      </w:pPr>
      <w:r>
        <w:rPr>
          <w:rStyle w:val="Siln"/>
          <w:rFonts w:ascii="Arial" w:hAnsi="Arial" w:cs="Arial"/>
          <w:b w:val="0"/>
        </w:rPr>
        <w:t xml:space="preserve">podmienkou oprávnenosti projektu vybudovania nového vodárenského zdroja bude preukázanie deficitu množstva vody alebo potreby odstránenia zdravotného rizika vyplývajúceho z nedostatočnej kvality </w:t>
      </w:r>
      <w:r w:rsidRPr="00817D5A">
        <w:rPr>
          <w:rStyle w:val="Siln"/>
          <w:rFonts w:ascii="Arial" w:hAnsi="Arial" w:cs="Arial"/>
          <w:b w:val="0"/>
        </w:rPr>
        <w:t>vody</w:t>
      </w:r>
      <w:r w:rsidRPr="0047395F">
        <w:rPr>
          <w:rStyle w:val="Siln"/>
          <w:rFonts w:ascii="Arial" w:hAnsi="Arial" w:cs="Arial"/>
          <w:b w:val="0"/>
        </w:rPr>
        <w:t xml:space="preserve"> </w:t>
      </w:r>
      <w:r w:rsidRPr="008B49CD">
        <w:rPr>
          <w:rStyle w:val="Siln"/>
          <w:rFonts w:ascii="Arial" w:hAnsi="Arial" w:cs="Arial"/>
          <w:b w:val="0"/>
        </w:rPr>
        <w:t>z</w:t>
      </w:r>
      <w:r w:rsidRPr="00817D5A">
        <w:rPr>
          <w:rStyle w:val="Siln"/>
          <w:rFonts w:ascii="Arial" w:hAnsi="Arial" w:cs="Arial"/>
          <w:b w:val="0"/>
        </w:rPr>
        <w:t> individuálnych zdrojo</w:t>
      </w:r>
      <w:r>
        <w:rPr>
          <w:rStyle w:val="Siln"/>
          <w:rFonts w:ascii="Arial" w:hAnsi="Arial" w:cs="Arial"/>
          <w:b w:val="0"/>
        </w:rPr>
        <w:t>v;</w:t>
      </w:r>
    </w:p>
    <w:p w:rsidR="00CB6464" w:rsidRDefault="002C69A2" w:rsidP="00714848">
      <w:pPr>
        <w:pStyle w:val="Odsekzoznamu"/>
        <w:numPr>
          <w:ilvl w:val="0"/>
          <w:numId w:val="30"/>
        </w:numPr>
        <w:jc w:val="both"/>
      </w:pPr>
      <w:r w:rsidRPr="00306CDB">
        <w:rPr>
          <w:rStyle w:val="Siln"/>
          <w:rFonts w:ascii="Arial" w:hAnsi="Arial" w:cs="Arial"/>
          <w:b w:val="0"/>
        </w:rPr>
        <w:t xml:space="preserve">projekty na budovanie </w:t>
      </w:r>
      <w:r w:rsidRPr="00E1368D">
        <w:rPr>
          <w:rStyle w:val="Siln"/>
          <w:rFonts w:ascii="Arial" w:hAnsi="Arial" w:cs="Arial"/>
          <w:b w:val="0"/>
        </w:rPr>
        <w:t xml:space="preserve">nových vodárenských zdrojov </w:t>
      </w:r>
      <w:r w:rsidRPr="00306CDB">
        <w:rPr>
          <w:rStyle w:val="Siln"/>
          <w:rFonts w:ascii="Arial" w:hAnsi="Arial" w:cs="Arial"/>
          <w:b w:val="0"/>
        </w:rPr>
        <w:t>budú podporené iba v</w:t>
      </w:r>
      <w:r>
        <w:rPr>
          <w:rStyle w:val="Siln"/>
          <w:rFonts w:ascii="Arial" w:hAnsi="Arial" w:cs="Arial"/>
          <w:b w:val="0"/>
        </w:rPr>
        <w:t> </w:t>
      </w:r>
      <w:r w:rsidRPr="00306CDB">
        <w:rPr>
          <w:rStyle w:val="Siln"/>
          <w:rFonts w:ascii="Arial" w:hAnsi="Arial" w:cs="Arial"/>
          <w:b w:val="0"/>
        </w:rPr>
        <w:t>prí</w:t>
      </w:r>
      <w:r>
        <w:rPr>
          <w:rStyle w:val="Siln"/>
          <w:rFonts w:ascii="Arial" w:hAnsi="Arial" w:cs="Arial"/>
          <w:b w:val="0"/>
        </w:rPr>
        <w:t>pade,</w:t>
      </w:r>
      <w:r w:rsidRPr="00306CDB">
        <w:rPr>
          <w:rStyle w:val="Siln"/>
          <w:rFonts w:ascii="Arial" w:hAnsi="Arial" w:cs="Arial"/>
          <w:b w:val="0"/>
        </w:rPr>
        <w:t xml:space="preserve"> ak nie je technicky </w:t>
      </w:r>
      <w:r w:rsidR="009A53FA">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vodárenských sústav v ich preukázanom bilančnom dosahu.</w:t>
      </w:r>
    </w:p>
    <w:p w:rsidR="00CB6464" w:rsidRDefault="00CF52B8">
      <w:pPr>
        <w:pStyle w:val="Nadpis6"/>
        <w:rPr>
          <w:rFonts w:ascii="Arial" w:hAnsi="Arial" w:cs="Arial"/>
        </w:rPr>
      </w:pPr>
      <w:bookmarkStart w:id="1078" w:name="_Toc387651847"/>
      <w:r>
        <w:rPr>
          <w:rFonts w:ascii="Arial" w:hAnsi="Arial" w:cs="Arial"/>
        </w:rPr>
        <w:t>2.4.2.3. Plánované využitie finančných nástrojov</w:t>
      </w:r>
      <w:bookmarkEnd w:id="1078"/>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079" w:name="_Toc387651848"/>
      <w:r>
        <w:rPr>
          <w:rFonts w:ascii="Arial" w:hAnsi="Arial" w:cs="Arial"/>
        </w:rPr>
        <w:t>2.4.2.4. Plánované využitie veľkých projektov</w:t>
      </w:r>
      <w:bookmarkEnd w:id="1079"/>
    </w:p>
    <w:p w:rsidR="00CB6464" w:rsidRDefault="00CF52B8">
      <w:pPr>
        <w:jc w:val="both"/>
        <w:rPr>
          <w:rFonts w:ascii="Arial" w:hAnsi="Arial" w:cs="Arial"/>
        </w:rPr>
      </w:pPr>
      <w:bookmarkStart w:id="1080" w:name="_Toc369530748"/>
      <w:bookmarkStart w:id="1081" w:name="_Toc369876860"/>
      <w:bookmarkStart w:id="1082" w:name="_Toc377990766"/>
      <w:r>
        <w:rPr>
          <w:rFonts w:ascii="Arial" w:hAnsi="Arial" w:cs="Arial"/>
        </w:rPr>
        <w:t xml:space="preserve">V tejto investičnej priorite nie sú podporované projekty z kategórie veľkých projektov podľa čl. 100 – 103 </w:t>
      </w:r>
      <w:bookmarkEnd w:id="1080"/>
      <w:bookmarkEnd w:id="1081"/>
      <w:bookmarkEnd w:id="1082"/>
      <w:r>
        <w:rPr>
          <w:rFonts w:ascii="Arial" w:hAnsi="Arial" w:cs="Arial"/>
        </w:rPr>
        <w:t>nariadenia EP a Rady (EÚ) č. 1303/2013.</w:t>
      </w:r>
    </w:p>
    <w:p w:rsidR="00CB6464" w:rsidRDefault="00CF52B8">
      <w:pPr>
        <w:pStyle w:val="Nadpis6"/>
        <w:rPr>
          <w:rFonts w:ascii="Arial" w:hAnsi="Arial" w:cs="Arial"/>
        </w:rPr>
      </w:pPr>
      <w:bookmarkStart w:id="1083" w:name="_Toc387651849"/>
      <w:r>
        <w:rPr>
          <w:rFonts w:ascii="Arial" w:hAnsi="Arial" w:cs="Arial"/>
        </w:rPr>
        <w:t>2.4.2.5. Ukazovatele výstupov podľa investičnej priority a ak je to vhodné, podľa kategórie regiónu</w:t>
      </w:r>
      <w:bookmarkEnd w:id="1083"/>
    </w:p>
    <w:p w:rsidR="00CB6464" w:rsidRDefault="00CF52B8">
      <w:pPr>
        <w:spacing w:before="240"/>
        <w:rPr>
          <w:rFonts w:ascii="Arial" w:hAnsi="Arial" w:cs="Arial"/>
        </w:rPr>
      </w:pPr>
      <w:r>
        <w:rPr>
          <w:rStyle w:val="Siln"/>
          <w:rFonts w:ascii="Arial" w:hAnsi="Arial" w:cs="Arial"/>
        </w:rPr>
        <w:t>Tabuľka č. 28</w:t>
      </w:r>
      <w:r>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86"/>
        <w:gridCol w:w="1285"/>
        <w:gridCol w:w="948"/>
        <w:gridCol w:w="1048"/>
        <w:gridCol w:w="522"/>
        <w:gridCol w:w="483"/>
        <w:gridCol w:w="955"/>
        <w:gridCol w:w="711"/>
        <w:gridCol w:w="1053"/>
      </w:tblGrid>
      <w:tr w:rsidR="00CB6464" w:rsidTr="00E63487">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3487">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A53FA" w:rsidP="009A53FA">
            <w:pPr>
              <w:spacing w:after="0" w:line="240" w:lineRule="auto"/>
              <w:rPr>
                <w:rFonts w:ascii="Arial" w:hAnsi="Arial" w:cs="Arial"/>
                <w:sz w:val="16"/>
                <w:szCs w:val="18"/>
              </w:rPr>
            </w:pPr>
            <w:r>
              <w:rPr>
                <w:rFonts w:ascii="Arial" w:hAnsi="Arial" w:cs="Arial"/>
                <w:sz w:val="16"/>
                <w:szCs w:val="18"/>
              </w:rPr>
              <w:t>Zvýšený p</w:t>
            </w:r>
            <w:r w:rsidR="00CF52B8">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8"/>
              </w:rPr>
            </w:pPr>
            <w:r>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1196">
            <w:pPr>
              <w:spacing w:after="0" w:line="240" w:lineRule="auto"/>
              <w:rPr>
                <w:rFonts w:ascii="Arial" w:hAnsi="Arial" w:cs="Arial"/>
                <w:sz w:val="16"/>
                <w:szCs w:val="16"/>
              </w:rPr>
            </w:pPr>
            <w:r>
              <w:rPr>
                <w:rFonts w:ascii="Arial" w:hAnsi="Arial" w:cs="Arial"/>
                <w:sz w:val="16"/>
                <w:szCs w:val="16"/>
              </w:rPr>
              <w:t>7 365</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A53FA" w:rsidP="009A53FA">
            <w:pPr>
              <w:spacing w:after="0" w:line="240" w:lineRule="auto"/>
              <w:rPr>
                <w:rFonts w:ascii="Arial" w:hAnsi="Arial" w:cs="Arial"/>
                <w:sz w:val="16"/>
                <w:szCs w:val="16"/>
              </w:rPr>
            </w:pPr>
            <w:r>
              <w:rPr>
                <w:rFonts w:ascii="Arial" w:hAnsi="Arial" w:cs="Arial"/>
                <w:sz w:val="16"/>
                <w:szCs w:val="18"/>
              </w:rPr>
              <w:t>Zvýšený p</w:t>
            </w:r>
            <w:r w:rsidR="00CF52B8">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363B3">
            <w:pPr>
              <w:spacing w:after="0" w:line="240" w:lineRule="auto"/>
              <w:rPr>
                <w:rFonts w:ascii="Arial" w:hAnsi="Arial" w:cs="Arial"/>
                <w:sz w:val="16"/>
                <w:szCs w:val="16"/>
              </w:rPr>
            </w:pPr>
            <w:r>
              <w:rPr>
                <w:rFonts w:ascii="Arial" w:hAnsi="Arial" w:cs="Arial"/>
                <w:sz w:val="16"/>
                <w:szCs w:val="18"/>
              </w:rPr>
              <w:t>O</w:t>
            </w:r>
            <w:r w:rsidR="009A53FA">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7C3B">
            <w:pPr>
              <w:spacing w:after="0" w:line="240" w:lineRule="auto"/>
              <w:rPr>
                <w:rFonts w:ascii="Arial" w:hAnsi="Arial" w:cs="Arial"/>
                <w:sz w:val="16"/>
                <w:szCs w:val="16"/>
              </w:rPr>
            </w:pPr>
            <w:r>
              <w:rPr>
                <w:rFonts w:ascii="Arial" w:hAnsi="Arial" w:cs="Arial"/>
                <w:sz w:val="16"/>
                <w:szCs w:val="16"/>
              </w:rPr>
              <w:t>6 280</w:t>
            </w:r>
          </w:p>
          <w:p w:rsidR="00B07C3B" w:rsidRDefault="00B07C3B">
            <w:pPr>
              <w:spacing w:after="0" w:line="240" w:lineRule="auto"/>
              <w:rPr>
                <w:rFonts w:ascii="Arial" w:hAnsi="Arial" w:cs="Arial"/>
                <w:sz w:val="16"/>
                <w:szCs w:val="16"/>
              </w:rPr>
            </w:pP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rsidR="00CB6464" w:rsidRDefault="00CB6464">
      <w:pPr>
        <w:rPr>
          <w:rFonts w:ascii="Arial" w:hAnsi="Arial" w:cs="Arial"/>
          <w:sz w:val="18"/>
          <w:szCs w:val="18"/>
        </w:rPr>
      </w:pPr>
    </w:p>
    <w:p w:rsidR="00CB6464" w:rsidRDefault="00CF52B8">
      <w:pPr>
        <w:pStyle w:val="Nadpis4"/>
        <w:shd w:val="clear" w:color="auto" w:fill="21306A"/>
        <w:rPr>
          <w:rFonts w:ascii="Arial" w:hAnsi="Arial" w:cs="Arial"/>
          <w:color w:val="FFFFFF"/>
        </w:rPr>
      </w:pPr>
      <w:bookmarkStart w:id="1084" w:name="_Toc387651850"/>
      <w:r>
        <w:rPr>
          <w:rFonts w:ascii="Arial" w:hAnsi="Arial" w:cs="Arial"/>
          <w:color w:val="FFFFF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1084"/>
    </w:p>
    <w:p w:rsidR="00CB6464" w:rsidRDefault="00CB6464">
      <w:pPr>
        <w:rPr>
          <w:rFonts w:ascii="Arial" w:hAnsi="Arial" w:cs="Arial"/>
        </w:rPr>
      </w:pPr>
    </w:p>
    <w:p w:rsidR="00CB6464" w:rsidRDefault="00CF52B8">
      <w:pPr>
        <w:rPr>
          <w:rFonts w:ascii="Arial" w:hAnsi="Arial" w:cs="Arial"/>
          <w:b/>
          <w:color w:val="4EACF3"/>
        </w:rPr>
      </w:pPr>
      <w:bookmarkStart w:id="1085" w:name="_Toc369530752"/>
      <w:bookmarkStart w:id="1086" w:name="_Toc369876864"/>
      <w:bookmarkStart w:id="1087" w:name="_Toc377990770"/>
      <w:bookmarkStart w:id="1088" w:name="_Toc378169934"/>
      <w:r>
        <w:rPr>
          <w:rFonts w:ascii="Arial" w:hAnsi="Arial" w:cs="Arial"/>
          <w:b/>
        </w:rPr>
        <w:t>Špecifický cieľ č. 4.3.1:</w:t>
      </w:r>
      <w:bookmarkEnd w:id="1085"/>
      <w:bookmarkEnd w:id="1086"/>
      <w:bookmarkEnd w:id="1087"/>
      <w:bookmarkEnd w:id="1088"/>
      <w:r>
        <w:rPr>
          <w:rFonts w:ascii="Arial" w:hAnsi="Arial" w:cs="Arial"/>
          <w:b/>
        </w:rPr>
        <w:t xml:space="preserve"> </w:t>
      </w:r>
    </w:p>
    <w:p w:rsidR="00CB6464" w:rsidRDefault="00CF52B8">
      <w:pPr>
        <w:shd w:val="clear" w:color="auto" w:fill="D9D9D9"/>
        <w:jc w:val="both"/>
        <w:rPr>
          <w:rFonts w:ascii="Arial" w:hAnsi="Arial" w:cs="Arial"/>
          <w:i/>
          <w:iCs/>
        </w:rPr>
      </w:pPr>
      <w:r>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Pr>
          <w:rStyle w:val="Zvraznenie"/>
          <w:rFonts w:ascii="Arial" w:hAnsi="Arial" w:cs="Arial"/>
        </w:rPr>
        <w:t xml:space="preserve">zmenu </w:t>
      </w:r>
      <w:r>
        <w:rPr>
          <w:rStyle w:val="Zvraznenie"/>
          <w:rFonts w:ascii="Arial" w:hAnsi="Arial" w:cs="Arial"/>
        </w:rPr>
        <w:t>klímy ako aj zavádzaním systémových prvkov znižovania znečistenia ovzdušia a hluku.</w:t>
      </w:r>
    </w:p>
    <w:p w:rsidR="00CB6464" w:rsidRDefault="00CF52B8">
      <w:pPr>
        <w:jc w:val="both"/>
        <w:rPr>
          <w:rFonts w:ascii="Arial" w:hAnsi="Arial" w:cs="Arial"/>
        </w:rPr>
      </w:pPr>
      <w:r>
        <w:rPr>
          <w:rFonts w:ascii="Arial" w:hAnsi="Arial" w:cs="Arial"/>
        </w:rPr>
        <w:t xml:space="preserve">Budovanie prvkov zelenej infraštruktúry (ďalej len „ZI“) </w:t>
      </w:r>
      <w:r>
        <w:rPr>
          <w:rStyle w:val="Zvraznenie"/>
          <w:rFonts w:ascii="Arial" w:hAnsi="Arial" w:cs="Arial"/>
          <w:i w:val="0"/>
        </w:rPr>
        <w:t>ako aj zavádzanie systémových prvkov znižovania znečistenia ovzdušia a hluku</w:t>
      </w:r>
      <w:r>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rsidR="00CB6464" w:rsidRDefault="00CF52B8">
      <w:pPr>
        <w:jc w:val="both"/>
        <w:rPr>
          <w:rFonts w:ascii="Arial" w:hAnsi="Arial" w:cs="Arial"/>
          <w:i/>
        </w:rPr>
      </w:pPr>
      <w:r>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Pr>
          <w:rFonts w:ascii="Arial" w:hAnsi="Arial" w:cs="Arial"/>
          <w:i/>
        </w:rPr>
        <w:t>„Ekosystémové služby, prispievajú k ľudskému blahobytu prostredníctvom poskytovania jedla, vody, dreva, stabilnej klímy, prevencie katastrof, trávenia voľného času a duchovné hodnoty“.</w:t>
      </w:r>
    </w:p>
    <w:p w:rsidR="00CB6464" w:rsidRDefault="00CF52B8">
      <w:pPr>
        <w:jc w:val="both"/>
        <w:rPr>
          <w:rFonts w:ascii="Arial" w:hAnsi="Arial" w:cs="Arial"/>
        </w:rPr>
      </w:pPr>
      <w:r>
        <w:rPr>
          <w:rFonts w:ascii="Arial" w:hAnsi="Arial" w:cs="Arial"/>
        </w:rPr>
        <w:t>Adaptačné opatrenia</w:t>
      </w:r>
      <w:r w:rsidR="0059106D">
        <w:rPr>
          <w:rStyle w:val="Odkaznavysvetlivku"/>
          <w:rFonts w:ascii="Arial" w:hAnsi="Arial" w:cs="Arial"/>
        </w:rPr>
        <w:endnoteReference w:id="90"/>
      </w:r>
      <w:r w:rsidR="0059106D">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Pr>
          <w:rStyle w:val="Odkaznavysvetlivku"/>
          <w:rFonts w:ascii="Arial" w:hAnsi="Arial" w:cs="Arial"/>
        </w:rPr>
        <w:endnoteReference w:id="91"/>
      </w:r>
      <w:r w:rsidR="0059106D">
        <w:rPr>
          <w:rFonts w:ascii="Arial" w:hAnsi="Arial" w:cs="Arial"/>
        </w:rPr>
        <w:t xml:space="preserve"> </w:t>
      </w:r>
      <w:r>
        <w:rPr>
          <w:rFonts w:ascii="Arial" w:hAnsi="Arial" w:cs="Arial"/>
        </w:rPr>
        <w:t>a Stratégii adaptácie SR na nepriaznivé dôsledky zmeny klímy.</w:t>
      </w:r>
    </w:p>
    <w:p w:rsidR="00CB6464" w:rsidRDefault="00CF52B8">
      <w:pPr>
        <w:rPr>
          <w:rFonts w:ascii="Arial" w:hAnsi="Arial" w:cs="Arial"/>
        </w:rPr>
      </w:pPr>
      <w:bookmarkStart w:id="1091" w:name="_Toc377990771"/>
      <w:bookmarkStart w:id="1092" w:name="_Toc378169935"/>
      <w:bookmarkStart w:id="1093" w:name="_Toc383369328"/>
      <w:r>
        <w:rPr>
          <w:rFonts w:ascii="Arial" w:hAnsi="Arial" w:cs="Arial"/>
        </w:rPr>
        <w:t>Opatrenia v rámci špecifického cieľa 4.3.1 môžu mať charakter:</w:t>
      </w:r>
      <w:bookmarkEnd w:id="1091"/>
      <w:bookmarkEnd w:id="1092"/>
      <w:bookmarkEnd w:id="1093"/>
    </w:p>
    <w:p w:rsidR="00CB6464" w:rsidRDefault="00CF52B8" w:rsidP="00714848">
      <w:pPr>
        <w:pStyle w:val="Odsekzoznamu"/>
        <w:numPr>
          <w:ilvl w:val="0"/>
          <w:numId w:val="27"/>
        </w:numPr>
        <w:jc w:val="both"/>
        <w:rPr>
          <w:rFonts w:ascii="Arial" w:hAnsi="Arial" w:cs="Arial"/>
        </w:rPr>
      </w:pPr>
      <w:r>
        <w:rPr>
          <w:rFonts w:ascii="Arial" w:hAnsi="Arial" w:cs="Arial"/>
        </w:rPr>
        <w:t>„zelenej“ (využívanie vegetácie) a „modrej“ (využívanie vodných prvkov) infraštruktúry,</w:t>
      </w:r>
    </w:p>
    <w:p w:rsidR="00CB6464" w:rsidRDefault="00CF52B8" w:rsidP="00714848">
      <w:pPr>
        <w:pStyle w:val="Odsekzoznamu"/>
        <w:numPr>
          <w:ilvl w:val="0"/>
          <w:numId w:val="27"/>
        </w:numPr>
        <w:jc w:val="both"/>
        <w:rPr>
          <w:rFonts w:ascii="Arial" w:hAnsi="Arial" w:cs="Arial"/>
        </w:rPr>
      </w:pPr>
      <w:r>
        <w:rPr>
          <w:rFonts w:ascii="Arial" w:hAnsi="Arial" w:cs="Arial"/>
        </w:rPr>
        <w:t>„mäkkých“ neinfraštruktúrnych prístupov (napr. informačno-osvetová činnosť, dotačná politika a pod.).</w:t>
      </w:r>
    </w:p>
    <w:p w:rsidR="00CB6464" w:rsidRDefault="00CF52B8">
      <w:pPr>
        <w:jc w:val="both"/>
        <w:rPr>
          <w:rFonts w:ascii="Arial" w:hAnsi="Arial" w:cs="Arial"/>
          <w:b/>
        </w:rPr>
      </w:pPr>
      <w:r>
        <w:rPr>
          <w:rFonts w:ascii="Arial" w:hAnsi="Arial" w:cs="Arial"/>
          <w:b/>
        </w:rPr>
        <w:t xml:space="preserve">Výsledok podpory IROP: </w:t>
      </w:r>
    </w:p>
    <w:p w:rsidR="00CB6464" w:rsidRDefault="00CF52B8" w:rsidP="006F4327">
      <w:pPr>
        <w:pStyle w:val="Odsekzoznamu"/>
        <w:numPr>
          <w:ilvl w:val="0"/>
          <w:numId w:val="38"/>
        </w:numPr>
        <w:jc w:val="both"/>
        <w:rPr>
          <w:rFonts w:ascii="Arial" w:hAnsi="Arial" w:cs="Arial"/>
        </w:rPr>
      </w:pPr>
      <w:r>
        <w:rPr>
          <w:rFonts w:ascii="Arial" w:hAnsi="Arial" w:cs="Arial"/>
        </w:rPr>
        <w:t>zlepšenie kvality ovzdušia, posilnenie ekologickej stability a zlepšenie sídelného prostredia prostredníctvom vybudovania prvkov zelenej infraštruktúry v mestách a </w:t>
      </w:r>
      <w:r>
        <w:rPr>
          <w:rStyle w:val="Zvraznenie"/>
          <w:rFonts w:ascii="Arial" w:hAnsi="Arial" w:cs="Arial"/>
          <w:i w:val="0"/>
        </w:rPr>
        <w:t>zavádzaním systémových prvkov znižovania znečistenia ovzdušia a hluku</w:t>
      </w:r>
      <w:r>
        <w:rPr>
          <w:rFonts w:ascii="Arial" w:hAnsi="Arial" w:cs="Arial"/>
        </w:rPr>
        <w:t>,</w:t>
      </w:r>
    </w:p>
    <w:p w:rsidR="00CB6464" w:rsidRDefault="00CF52B8" w:rsidP="006F4327">
      <w:pPr>
        <w:pStyle w:val="Odsekzoznamu"/>
        <w:numPr>
          <w:ilvl w:val="0"/>
          <w:numId w:val="38"/>
        </w:numPr>
        <w:jc w:val="both"/>
        <w:rPr>
          <w:rFonts w:ascii="Arial" w:hAnsi="Arial" w:cs="Arial"/>
        </w:rPr>
      </w:pPr>
      <w:r>
        <w:rPr>
          <w:rFonts w:ascii="Arial" w:hAnsi="Arial" w:cs="Arial"/>
        </w:rPr>
        <w:t>zníženie zraniteľnosti krajiny klimatickými rizikami prostredníctvom adaptačných opatrení,</w:t>
      </w:r>
    </w:p>
    <w:p w:rsidR="00AE6CB8" w:rsidRDefault="00CF52B8" w:rsidP="006F4327">
      <w:pPr>
        <w:pStyle w:val="Odsekzoznamu"/>
        <w:numPr>
          <w:ilvl w:val="0"/>
          <w:numId w:val="38"/>
        </w:numPr>
        <w:jc w:val="both"/>
        <w:rPr>
          <w:rFonts w:ascii="Arial" w:hAnsi="Arial" w:cs="Arial"/>
        </w:rPr>
      </w:pPr>
      <w:r>
        <w:rPr>
          <w:rFonts w:ascii="Arial" w:hAnsi="Arial" w:cs="Arial"/>
        </w:rPr>
        <w:t>budovanie adaptačnej kapacity – tvorba informačných podporných sociálnych štruktúr a podpornej správy</w:t>
      </w:r>
      <w:r w:rsidR="00AE6CB8">
        <w:rPr>
          <w:rFonts w:ascii="Arial" w:hAnsi="Arial" w:cs="Arial"/>
        </w:rPr>
        <w:t>,</w:t>
      </w:r>
    </w:p>
    <w:p w:rsidR="00CB6464" w:rsidRDefault="00EC5E4A" w:rsidP="006F4327">
      <w:pPr>
        <w:pStyle w:val="Odsekzoznamu"/>
        <w:numPr>
          <w:ilvl w:val="0"/>
          <w:numId w:val="38"/>
        </w:numPr>
        <w:jc w:val="both"/>
        <w:rPr>
          <w:rFonts w:ascii="Arial" w:hAnsi="Arial" w:cs="Arial"/>
        </w:rPr>
      </w:pPr>
      <w:r>
        <w:rPr>
          <w:rFonts w:ascii="Arial" w:hAnsi="Arial" w:cs="Arial"/>
        </w:rPr>
        <w:t xml:space="preserve">zlepšenie kvality života obyvateľov sídlisk prostredníctvom regenerácie vnútroblokov. </w:t>
      </w:r>
      <w:r w:rsidR="00CF52B8">
        <w:rPr>
          <w:rFonts w:ascii="Arial" w:hAnsi="Arial" w:cs="Arial"/>
        </w:rPr>
        <w:t xml:space="preserve">. </w:t>
      </w:r>
    </w:p>
    <w:p w:rsidR="00CB6464" w:rsidRDefault="00CF52B8">
      <w:pPr>
        <w:rPr>
          <w:rStyle w:val="Zvraznenie"/>
          <w:rFonts w:ascii="Arial" w:hAnsi="Arial" w:cs="Arial"/>
        </w:rPr>
      </w:pPr>
      <w:r>
        <w:rPr>
          <w:rStyle w:val="Siln"/>
          <w:rFonts w:ascii="Arial" w:hAnsi="Arial" w:cs="Arial"/>
        </w:rPr>
        <w:t>Tabuľka č. 29</w:t>
      </w:r>
      <w:r>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234"/>
        <w:gridCol w:w="926"/>
        <w:gridCol w:w="971"/>
        <w:gridCol w:w="1293"/>
        <w:gridCol w:w="1293"/>
        <w:gridCol w:w="928"/>
        <w:gridCol w:w="901"/>
        <w:gridCol w:w="1053"/>
      </w:tblGrid>
      <w:tr w:rsidR="00CB6464" w:rsidTr="00C22894">
        <w:tc>
          <w:tcPr>
            <w:tcW w:w="68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C22894">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 w:rsidR="00CB6464" w:rsidRDefault="00CF52B8">
      <w:pPr>
        <w:pStyle w:val="Nadpis5"/>
        <w:shd w:val="clear" w:color="auto" w:fill="B8C1E9"/>
        <w:rPr>
          <w:rFonts w:ascii="Arial" w:hAnsi="Arial" w:cs="Arial"/>
        </w:rPr>
      </w:pPr>
      <w:bookmarkStart w:id="1094" w:name="_Toc387651851"/>
      <w:r>
        <w:rPr>
          <w:rFonts w:ascii="Arial" w:hAnsi="Arial" w:cs="Arial"/>
        </w:rPr>
        <w:t>Akcia, ktorá sa má podporiť v rámci investičnej priority</w:t>
      </w:r>
      <w:bookmarkEnd w:id="1094"/>
      <w:r>
        <w:rPr>
          <w:rFonts w:ascii="Arial" w:hAnsi="Arial" w:cs="Arial"/>
        </w:rPr>
        <w:t xml:space="preserve"> </w:t>
      </w:r>
    </w:p>
    <w:p w:rsidR="00CB6464" w:rsidRDefault="00CF52B8">
      <w:pPr>
        <w:pStyle w:val="Nadpis6"/>
        <w:rPr>
          <w:rFonts w:ascii="Arial" w:hAnsi="Arial" w:cs="Arial"/>
        </w:rPr>
      </w:pPr>
      <w:bookmarkStart w:id="1095" w:name="_Toc387651852"/>
      <w:r>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095"/>
      <w:r>
        <w:rPr>
          <w:rFonts w:ascii="Arial" w:hAnsi="Arial" w:cs="Arial"/>
        </w:rPr>
        <w:t xml:space="preserve"> </w:t>
      </w:r>
    </w:p>
    <w:p w:rsidR="00CB6464" w:rsidRPr="00401196" w:rsidRDefault="00CF52B8" w:rsidP="00401196">
      <w:pPr>
        <w:tabs>
          <w:tab w:val="left" w:pos="1425"/>
        </w:tabs>
        <w:spacing w:before="240"/>
        <w:jc w:val="both"/>
        <w:rPr>
          <w:rFonts w:ascii="Arial" w:hAnsi="Arial" w:cs="Arial"/>
        </w:rPr>
      </w:pPr>
      <w:r>
        <w:rPr>
          <w:rFonts w:ascii="Arial" w:hAnsi="Arial" w:cs="Arial"/>
          <w:b/>
        </w:rPr>
        <w:t>Špecifický cieľ č. 4.3.1</w:t>
      </w:r>
      <w:r>
        <w:rPr>
          <w:rFonts w:ascii="Arial" w:hAnsi="Arial" w:cs="Arial"/>
        </w:rPr>
        <w:t xml:space="preserve"> sa dosiahne realizáciou nasledovných aktivít:</w:t>
      </w:r>
    </w:p>
    <w:p w:rsidR="00CB6464" w:rsidRDefault="005E74C8" w:rsidP="00714848">
      <w:pPr>
        <w:pStyle w:val="Odsekzoznamu"/>
        <w:numPr>
          <w:ilvl w:val="0"/>
          <w:numId w:val="110"/>
        </w:numPr>
        <w:jc w:val="both"/>
        <w:rPr>
          <w:rFonts w:ascii="Arial" w:hAnsi="Arial" w:cs="Arial"/>
        </w:rPr>
      </w:pPr>
      <w:r>
        <w:rPr>
          <w:rFonts w:ascii="Arial" w:hAnsi="Arial" w:cs="Arial"/>
        </w:rPr>
        <w:t xml:space="preserve">opatrenia pre zníženie hluku v urbanizovanom prostredí: </w:t>
      </w:r>
      <w:r w:rsidR="00CF52B8">
        <w:rPr>
          <w:rFonts w:ascii="Arial" w:hAnsi="Arial" w:cs="Arial"/>
        </w:rPr>
        <w:t>akčné protihlukové plány nad rámec legislatívy EÚ, podrobné hlukové mapy pre zaťažené obytné územia</w:t>
      </w:r>
      <w:r>
        <w:rPr>
          <w:rFonts w:ascii="Arial" w:hAnsi="Arial" w:cs="Arial"/>
        </w:rPr>
        <w:t>,</w:t>
      </w:r>
      <w:r w:rsidRPr="005E74C8">
        <w:rPr>
          <w:rFonts w:ascii="Arial" w:hAnsi="Arial" w:cs="Arial"/>
        </w:rPr>
        <w:t xml:space="preserve"> </w:t>
      </w:r>
      <w:r>
        <w:rPr>
          <w:rFonts w:ascii="Arial" w:hAnsi="Arial" w:cs="Arial"/>
        </w:rPr>
        <w:t>protihlukové steny a bariéry, protihluková výsadba, protihlukové izolácie na zdroji  hluku, resp. vibrácií</w:t>
      </w:r>
      <w:r w:rsidR="00CF52B8">
        <w:rPr>
          <w:rFonts w:ascii="Arial" w:hAnsi="Arial" w:cs="Arial"/>
        </w:rPr>
        <w:t>;</w:t>
      </w:r>
    </w:p>
    <w:p w:rsidR="00890928" w:rsidRDefault="00890928" w:rsidP="00714848">
      <w:pPr>
        <w:pStyle w:val="Odsekzoznamu"/>
        <w:numPr>
          <w:ilvl w:val="0"/>
          <w:numId w:val="110"/>
        </w:numPr>
        <w:jc w:val="both"/>
        <w:rPr>
          <w:rFonts w:ascii="Arial" w:hAnsi="Arial" w:cs="Arial"/>
        </w:rPr>
      </w:pPr>
      <w:r>
        <w:rPr>
          <w:rFonts w:ascii="Arial" w:hAnsi="Arial" w:cs="Arial"/>
        </w:rPr>
        <w:t xml:space="preserve">opatrenia pre zníženie znečistenia ovzdušia: </w:t>
      </w:r>
      <w:r w:rsidRPr="007C00F2">
        <w:rPr>
          <w:rFonts w:ascii="Arial" w:hAnsi="Arial" w:cs="Arial"/>
        </w:rPr>
        <w:t>príprava koncepčných dokumentov za účelom návrhu realizácie systémových opatrení na znižovanie znečistenia ovzdušia (napr. dokumentácia pre vymedzenie nízkoemisných zón v mestách a pod.)</w:t>
      </w:r>
      <w:r>
        <w:rPr>
          <w:rFonts w:ascii="Arial" w:hAnsi="Arial" w:cs="Arial"/>
        </w:rPr>
        <w:t>;</w:t>
      </w:r>
    </w:p>
    <w:p w:rsidR="00CB6464" w:rsidRDefault="00CF52B8" w:rsidP="00714848">
      <w:pPr>
        <w:pStyle w:val="Odsekzoznamu"/>
        <w:numPr>
          <w:ilvl w:val="0"/>
          <w:numId w:val="110"/>
        </w:numPr>
        <w:jc w:val="both"/>
        <w:rPr>
          <w:rFonts w:ascii="Arial" w:hAnsi="Arial" w:cs="Arial"/>
        </w:rPr>
      </w:pPr>
      <w:r>
        <w:rPr>
          <w:rFonts w:ascii="Arial" w:hAnsi="Arial" w:cs="Arial"/>
        </w:rPr>
        <w:t>prirodzené krajinné prvky ako napr. malé vodné toky, ostrovčeky lesa, živé ploty, ktoré môžu slúžiť ako ekokoridory, alebo nášľapné kamene pre voľne žijúce organizmy;</w:t>
      </w:r>
    </w:p>
    <w:p w:rsidR="00CB6464" w:rsidRDefault="00CF52B8" w:rsidP="00714848">
      <w:pPr>
        <w:pStyle w:val="Odsekzoznamu"/>
        <w:numPr>
          <w:ilvl w:val="0"/>
          <w:numId w:val="110"/>
        </w:numPr>
        <w:jc w:val="both"/>
        <w:rPr>
          <w:rFonts w:ascii="Arial" w:hAnsi="Arial" w:cs="Arial"/>
        </w:rPr>
      </w:pPr>
      <w:r>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rsidR="00CB6464" w:rsidRDefault="00CF52B8" w:rsidP="00714848">
      <w:pPr>
        <w:pStyle w:val="Odsekzoznamu"/>
        <w:numPr>
          <w:ilvl w:val="0"/>
          <w:numId w:val="110"/>
        </w:numPr>
        <w:jc w:val="both"/>
        <w:rPr>
          <w:rFonts w:ascii="Arial" w:hAnsi="Arial" w:cs="Arial"/>
        </w:rPr>
      </w:pPr>
      <w:r>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rsidR="00CB6464" w:rsidRDefault="00CF52B8" w:rsidP="00714848">
      <w:pPr>
        <w:pStyle w:val="Odsekzoznamu"/>
        <w:numPr>
          <w:ilvl w:val="0"/>
          <w:numId w:val="110"/>
        </w:numPr>
        <w:jc w:val="both"/>
        <w:rPr>
          <w:rFonts w:ascii="Arial" w:hAnsi="Arial" w:cs="Arial"/>
        </w:rPr>
      </w:pPr>
      <w:r>
        <w:rPr>
          <w:rFonts w:ascii="Arial" w:hAnsi="Arial" w:cs="Arial"/>
        </w:rPr>
        <w:t>zazelenanie miest (výsadba a regenerácia izolačnej zelene oddeľujúcej obytnú zástavbu od priemyselných stavieb, komerčných areálov alebo frekventovaných dopravných koridorov);</w:t>
      </w:r>
    </w:p>
    <w:p w:rsidR="00CB6464" w:rsidRDefault="00CF52B8" w:rsidP="00714848">
      <w:pPr>
        <w:pStyle w:val="Odsekzoznamu"/>
        <w:numPr>
          <w:ilvl w:val="0"/>
          <w:numId w:val="110"/>
        </w:numPr>
        <w:jc w:val="both"/>
        <w:rPr>
          <w:rFonts w:ascii="Arial" w:hAnsi="Arial" w:cs="Arial"/>
        </w:rPr>
      </w:pPr>
      <w:r>
        <w:rPr>
          <w:rFonts w:ascii="Arial" w:hAnsi="Arial" w:cs="Arial"/>
        </w:rPr>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rsidR="00CB6464" w:rsidRDefault="00CF52B8" w:rsidP="00714848">
      <w:pPr>
        <w:pStyle w:val="Odsekzoznamu"/>
        <w:numPr>
          <w:ilvl w:val="0"/>
          <w:numId w:val="110"/>
        </w:numPr>
        <w:jc w:val="both"/>
        <w:rPr>
          <w:rFonts w:ascii="Arial" w:hAnsi="Arial" w:cs="Arial"/>
        </w:rPr>
      </w:pPr>
      <w:r>
        <w:rPr>
          <w:rFonts w:ascii="Arial" w:hAnsi="Arial" w:cs="Arial"/>
        </w:rPr>
        <w:t>multifunkčné zóny, kde sa preferuje využívanie krajiny, ktoré pomáha zachovať alebo obnoviť zdravé ekosystémy s vysokou biodiverzitou, pred inými nezlučiteľnými aktivitami;</w:t>
      </w:r>
    </w:p>
    <w:p w:rsidR="00CB6464" w:rsidRPr="00864BEB" w:rsidRDefault="00CF52B8" w:rsidP="00714848">
      <w:pPr>
        <w:pStyle w:val="Odsekzoznamu"/>
        <w:numPr>
          <w:ilvl w:val="0"/>
          <w:numId w:val="110"/>
        </w:numPr>
        <w:jc w:val="both"/>
        <w:rPr>
          <w:rFonts w:ascii="Arial" w:hAnsi="Arial" w:cs="Arial"/>
        </w:rPr>
      </w:pPr>
      <w:r>
        <w:rPr>
          <w:rFonts w:ascii="Arial" w:hAnsi="Arial" w:cs="Arial"/>
        </w:rPr>
        <w:t>budovanie dažďových nádrží a predčisťovanie dažďových vôd (veľké parkoviská či iné dopravné, priemyselné a obchodné areály), ochladzovacie koridory v urbanizovanom prostredí</w:t>
      </w:r>
      <w:r>
        <w:rPr>
          <w:rFonts w:ascii="Arial" w:hAnsi="Arial" w:cs="Arial"/>
          <w:lang w:val="en-US"/>
        </w:rPr>
        <w:t>;</w:t>
      </w:r>
    </w:p>
    <w:p w:rsidR="007C00F2" w:rsidRDefault="007C00F2" w:rsidP="00714848">
      <w:pPr>
        <w:pStyle w:val="Odsekzoznamu"/>
        <w:numPr>
          <w:ilvl w:val="0"/>
          <w:numId w:val="110"/>
        </w:numPr>
        <w:jc w:val="both"/>
        <w:rPr>
          <w:rFonts w:ascii="Arial" w:hAnsi="Arial" w:cs="Arial"/>
        </w:rPr>
      </w:pPr>
      <w:r>
        <w:rPr>
          <w:rFonts w:ascii="Arial" w:hAnsi="Arial" w:cs="Arial"/>
        </w:rPr>
        <w:t xml:space="preserve">regenerácia vnútroblokov sídlisk </w:t>
      </w:r>
      <w:r w:rsidR="00A705E7">
        <w:rPr>
          <w:rFonts w:ascii="Arial" w:hAnsi="Arial" w:cs="Arial"/>
        </w:rPr>
        <w:t>s uplatnením ekologických princípov</w:t>
      </w:r>
      <w:r w:rsidR="00F6406F">
        <w:rPr>
          <w:rFonts w:ascii="Arial" w:hAnsi="Arial" w:cs="Arial"/>
        </w:rPr>
        <w:t xml:space="preserve"> tvorby a ochrany zelene</w:t>
      </w:r>
      <w:r w:rsidR="00A705E7">
        <w:rPr>
          <w:rFonts w:ascii="Arial" w:hAnsi="Arial" w:cs="Arial"/>
        </w:rPr>
        <w:t>.</w:t>
      </w:r>
    </w:p>
    <w:p w:rsidR="00154566" w:rsidRPr="00AE6CB8" w:rsidRDefault="00154566" w:rsidP="00401196">
      <w:pPr>
        <w:jc w:val="both"/>
        <w:rPr>
          <w:rFonts w:ascii="Arial" w:hAnsi="Arial" w:cs="Arial"/>
        </w:rPr>
      </w:pPr>
      <w:r>
        <w:rPr>
          <w:rFonts w:ascii="Arial" w:hAnsi="Arial" w:cs="Arial"/>
        </w:rPr>
        <w:t xml:space="preserve">V závislosti </w:t>
      </w:r>
      <w:r w:rsidR="00AE6CB8">
        <w:rPr>
          <w:rFonts w:ascii="Arial" w:hAnsi="Arial" w:cs="Arial"/>
        </w:rPr>
        <w:t xml:space="preserve">od konkrétneho projektu by mali byť </w:t>
      </w:r>
      <w:r>
        <w:rPr>
          <w:rFonts w:ascii="Arial" w:hAnsi="Arial" w:cs="Arial"/>
        </w:rPr>
        <w:t xml:space="preserve">realizované opatrenia, ktoré </w:t>
      </w:r>
      <w:r w:rsidR="00C22894">
        <w:rPr>
          <w:rFonts w:ascii="Arial" w:hAnsi="Arial" w:cs="Arial"/>
        </w:rPr>
        <w:t>zohľadňujú nas</w:t>
      </w:r>
      <w:r>
        <w:rPr>
          <w:rFonts w:ascii="Arial" w:hAnsi="Arial" w:cs="Arial"/>
        </w:rPr>
        <w:t xml:space="preserve">ledovné </w:t>
      </w:r>
      <w:r w:rsidR="004B3AEF">
        <w:rPr>
          <w:rFonts w:ascii="Arial" w:hAnsi="Arial" w:cs="Arial"/>
        </w:rPr>
        <w:t xml:space="preserve">všeobecné </w:t>
      </w:r>
      <w:r>
        <w:rPr>
          <w:rFonts w:ascii="Arial" w:hAnsi="Arial" w:cs="Arial"/>
        </w:rPr>
        <w:t>aspekty vo vzťahu k</w:t>
      </w:r>
      <w:r w:rsidR="00AE6CB8">
        <w:rPr>
          <w:rFonts w:ascii="Arial" w:hAnsi="Arial" w:cs="Arial"/>
        </w:rPr>
        <w:t> sídelnému prostrediu</w:t>
      </w:r>
      <w:r>
        <w:rPr>
          <w:rFonts w:ascii="Arial" w:hAnsi="Arial" w:cs="Arial"/>
        </w:rPr>
        <w:t>:</w:t>
      </w:r>
    </w:p>
    <w:p w:rsidR="00CB6464" w:rsidRDefault="00682BA1" w:rsidP="00714848">
      <w:pPr>
        <w:pStyle w:val="Odsekzoznamu"/>
        <w:numPr>
          <w:ilvl w:val="0"/>
          <w:numId w:val="29"/>
        </w:numPr>
        <w:jc w:val="both"/>
        <w:rPr>
          <w:rFonts w:ascii="Arial" w:hAnsi="Arial" w:cs="Arial"/>
        </w:rPr>
      </w:pPr>
      <w:r>
        <w:rPr>
          <w:rFonts w:ascii="Arial" w:hAnsi="Arial" w:cs="Arial"/>
        </w:rPr>
        <w:t xml:space="preserve">zavádzanie postupov </w:t>
      </w:r>
      <w:r w:rsidR="00CF52B8">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rsidR="00CB6464" w:rsidRDefault="00CF52B8" w:rsidP="00714848">
      <w:pPr>
        <w:pStyle w:val="Odsekzoznamu"/>
        <w:numPr>
          <w:ilvl w:val="0"/>
          <w:numId w:val="29"/>
        </w:numPr>
        <w:jc w:val="both"/>
        <w:rPr>
          <w:rFonts w:ascii="Arial" w:hAnsi="Arial" w:cs="Arial"/>
        </w:rPr>
      </w:pPr>
      <w:r>
        <w:rPr>
          <w:rFonts w:ascii="Arial" w:hAnsi="Arial" w:cs="Arial"/>
        </w:rPr>
        <w:t>pri správe a údržbe zelene využívať záhradnícke technológie, vyvinuté za účelom úspory vody a prehodnotiť intenzitné triedy údržby zelene s cieľom prírode blízkemu manažmentu zelene;</w:t>
      </w:r>
    </w:p>
    <w:p w:rsidR="00CB6464" w:rsidRDefault="00CF52B8" w:rsidP="00714848">
      <w:pPr>
        <w:pStyle w:val="Odsekzoznamu"/>
        <w:numPr>
          <w:ilvl w:val="0"/>
          <w:numId w:val="29"/>
        </w:numPr>
        <w:jc w:val="both"/>
        <w:rPr>
          <w:rFonts w:ascii="Arial" w:hAnsi="Arial" w:cs="Arial"/>
        </w:rPr>
      </w:pPr>
      <w:r>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Pr>
          <w:rFonts w:ascii="Arial" w:hAnsi="Arial" w:cs="Arial"/>
        </w:rPr>
        <w:t>;</w:t>
      </w:r>
    </w:p>
    <w:p w:rsidR="00CB6464" w:rsidRDefault="00CF52B8" w:rsidP="00714848">
      <w:pPr>
        <w:pStyle w:val="Odsekzoznamu"/>
        <w:numPr>
          <w:ilvl w:val="0"/>
          <w:numId w:val="29"/>
        </w:numPr>
        <w:jc w:val="both"/>
        <w:rPr>
          <w:rFonts w:ascii="Arial" w:hAnsi="Arial" w:cs="Arial"/>
        </w:rPr>
      </w:pPr>
      <w:r>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rsidR="00CB6464" w:rsidRDefault="00CF52B8">
      <w:pPr>
        <w:jc w:val="both"/>
        <w:rPr>
          <w:rFonts w:ascii="Arial" w:hAnsi="Arial" w:cs="Arial"/>
        </w:rPr>
      </w:pPr>
      <w:r>
        <w:rPr>
          <w:rFonts w:ascii="Arial" w:hAnsi="Arial" w:cs="Arial"/>
        </w:rPr>
        <w:t xml:space="preserve">Oprávnení prijímatelia: </w:t>
      </w:r>
    </w:p>
    <w:p w:rsidR="00CB6464" w:rsidRDefault="00CF52B8" w:rsidP="00714848">
      <w:pPr>
        <w:pStyle w:val="Odsekzoznamu"/>
        <w:numPr>
          <w:ilvl w:val="0"/>
          <w:numId w:val="29"/>
        </w:numPr>
        <w:jc w:val="both"/>
        <w:rPr>
          <w:rFonts w:ascii="Arial" w:hAnsi="Arial" w:cs="Arial"/>
        </w:rPr>
      </w:pPr>
      <w:r>
        <w:rPr>
          <w:rFonts w:ascii="Arial" w:hAnsi="Arial" w:cs="Arial"/>
        </w:rPr>
        <w:t xml:space="preserve">obce, vyššie územné celky, MVO a občianske združenia, </w:t>
      </w:r>
      <w:r w:rsidR="00AD28EF">
        <w:rPr>
          <w:rFonts w:ascii="Arial" w:hAnsi="Arial" w:cs="Arial"/>
        </w:rPr>
        <w:t>štátny sektor</w:t>
      </w:r>
      <w:r w:rsidR="00E37964">
        <w:rPr>
          <w:rFonts w:ascii="Arial" w:hAnsi="Arial" w:cs="Arial"/>
        </w:rPr>
        <w:t xml:space="preserve">, </w:t>
      </w:r>
      <w:r w:rsidR="00AD28EF">
        <w:rPr>
          <w:rFonts w:ascii="Arial" w:hAnsi="Arial" w:cs="Arial"/>
        </w:rPr>
        <w:t>sektor vysokých škôl</w:t>
      </w:r>
      <w:r w:rsidR="00E37964">
        <w:rPr>
          <w:rFonts w:ascii="Arial" w:hAnsi="Arial" w:cs="Arial"/>
        </w:rPr>
        <w:t xml:space="preserve">, </w:t>
      </w:r>
      <w:r>
        <w:rPr>
          <w:rFonts w:ascii="Arial" w:hAnsi="Arial" w:cs="Arial"/>
          <w:lang w:eastAsia="sk-SK"/>
        </w:rPr>
        <w:t>Slovenská správa ciest, prevádzkovatelia/správcovia pozemných komunikácií (Národná diaľničná spoločnosť a.s.), spoločenstvá vlastníkov bytov a nebytových priestorov</w:t>
      </w:r>
      <w:r>
        <w:rPr>
          <w:rFonts w:ascii="Arial" w:hAnsi="Arial" w:cs="Arial"/>
        </w:rPr>
        <w:t>.</w:t>
      </w:r>
    </w:p>
    <w:p w:rsidR="00CB6464" w:rsidRDefault="00CF52B8">
      <w:pPr>
        <w:jc w:val="both"/>
        <w:rPr>
          <w:rFonts w:ascii="Arial" w:hAnsi="Arial" w:cs="Arial"/>
        </w:rPr>
      </w:pPr>
      <w:r>
        <w:rPr>
          <w:rFonts w:ascii="Arial" w:hAnsi="Arial" w:cs="Arial"/>
        </w:rPr>
        <w:t>Cieľové skupiny:</w:t>
      </w:r>
    </w:p>
    <w:p w:rsidR="00CB6464"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obyvatelia miest a obcí.</w:t>
      </w:r>
    </w:p>
    <w:p w:rsidR="00CB6464" w:rsidRDefault="00CF52B8">
      <w:pPr>
        <w:jc w:val="both"/>
        <w:rPr>
          <w:rFonts w:ascii="Arial" w:hAnsi="Arial" w:cs="Arial"/>
        </w:rPr>
      </w:pPr>
      <w:r>
        <w:rPr>
          <w:rFonts w:ascii="Arial" w:hAnsi="Arial" w:cs="Arial"/>
        </w:rPr>
        <w:t>Cieľové územie:</w:t>
      </w:r>
    </w:p>
    <w:p w:rsidR="00782675"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Pr>
          <w:rFonts w:ascii="Arial" w:hAnsi="Arial" w:cs="Arial"/>
        </w:rPr>
        <w:t>,</w:t>
      </w:r>
    </w:p>
    <w:p w:rsidR="00CB6464" w:rsidRDefault="00782675"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 xml:space="preserve">pre </w:t>
      </w:r>
      <w:r w:rsidR="00AE6CB8">
        <w:rPr>
          <w:rFonts w:ascii="Arial" w:hAnsi="Arial" w:cs="Arial"/>
        </w:rPr>
        <w:t>aktivit</w:t>
      </w:r>
      <w:r>
        <w:rPr>
          <w:rFonts w:ascii="Arial" w:hAnsi="Arial" w:cs="Arial"/>
        </w:rPr>
        <w:t>u</w:t>
      </w:r>
      <w:r w:rsidR="00AE6CB8">
        <w:rPr>
          <w:rFonts w:ascii="Arial" w:hAnsi="Arial" w:cs="Arial"/>
        </w:rPr>
        <w:t xml:space="preserve"> regenerácia vnútroblokov sídlisk je cieľovým celé územie SR s výnimkou Bratislavského kraja</w:t>
      </w:r>
      <w:r w:rsidR="00CF52B8">
        <w:rPr>
          <w:rFonts w:ascii="Arial" w:hAnsi="Arial" w:cs="Arial"/>
        </w:rPr>
        <w:t>.</w:t>
      </w:r>
    </w:p>
    <w:p w:rsidR="00AE6CB8" w:rsidRPr="00AE6CB8" w:rsidDel="00E61746" w:rsidRDefault="00CF52B8" w:rsidP="00AE6CB8">
      <w:pPr>
        <w:jc w:val="both"/>
        <w:rPr>
          <w:del w:id="1096" w:author="Autor" w:date="2017-07-04T08:43:00Z"/>
          <w:rFonts w:ascii="Arial" w:hAnsi="Arial" w:cs="Arial"/>
        </w:rPr>
      </w:pPr>
      <w:del w:id="1097" w:author="Autor" w:date="2017-07-04T08:43:00Z">
        <w:r w:rsidRPr="00AE6CB8" w:rsidDel="00E61746">
          <w:rPr>
            <w:rFonts w:ascii="Arial" w:hAnsi="Arial" w:cs="Arial"/>
          </w:rPr>
          <w:delText>Na plnenie špecifického cieľa č. 4.3.1 bude využitá schéma štátnej pomoci, resp. schéma pomoci de minimis v zmysle príslušných ustanovených pravidiel plne zodpovedajúcich legislatíve Európskej únie, ako aj ďalším dokumentom Európskej komisie v oblasti štátnej pomoci.</w:delText>
        </w:r>
      </w:del>
    </w:p>
    <w:p w:rsidR="00CB6464" w:rsidRDefault="00CB6464" w:rsidP="00AE6CB8">
      <w:pPr>
        <w:jc w:val="both"/>
      </w:pPr>
    </w:p>
    <w:p w:rsidR="00CB6464" w:rsidRDefault="00CF52B8">
      <w:pPr>
        <w:pStyle w:val="Nadpis6"/>
        <w:rPr>
          <w:rFonts w:ascii="Arial" w:hAnsi="Arial" w:cs="Arial"/>
        </w:rPr>
      </w:pPr>
      <w:bookmarkStart w:id="1098" w:name="_Toc387651853"/>
      <w:r>
        <w:rPr>
          <w:rFonts w:ascii="Arial" w:hAnsi="Arial" w:cs="Arial"/>
        </w:rPr>
        <w:t>2.4.3.2. Hlavné zásady výberu operácií</w:t>
      </w:r>
      <w:bookmarkEnd w:id="1098"/>
    </w:p>
    <w:p w:rsidR="00CB6464" w:rsidRDefault="00CF52B8">
      <w:pPr>
        <w:spacing w:before="120"/>
        <w:jc w:val="both"/>
        <w:rPr>
          <w:rFonts w:ascii="Arial" w:hAnsi="Arial" w:cs="Arial"/>
        </w:rPr>
      </w:pPr>
      <w:r>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rsidR="00CB6464" w:rsidRDefault="00CF52B8" w:rsidP="00714848">
      <w:pPr>
        <w:pStyle w:val="Odsekzoznamu"/>
        <w:numPr>
          <w:ilvl w:val="0"/>
          <w:numId w:val="28"/>
        </w:numPr>
        <w:jc w:val="both"/>
        <w:rPr>
          <w:rFonts w:ascii="Arial" w:hAnsi="Arial" w:cs="Arial"/>
        </w:rPr>
      </w:pPr>
      <w:r>
        <w:rPr>
          <w:rFonts w:ascii="Arial" w:hAnsi="Arial" w:cs="Arial"/>
        </w:rPr>
        <w:t>projekty výsadby a regenerácie izolačnej zelene na iných miestach ako pre tento účel vymedzených v platnej územnoplánovacej dokumentácii (v platnom územnom pláne) nie sú oprávnené</w:t>
      </w:r>
      <w:r w:rsidR="00682BA1">
        <w:rPr>
          <w:rFonts w:ascii="Arial" w:hAnsi="Arial" w:cs="Arial"/>
        </w:rPr>
        <w:t>,</w:t>
      </w:r>
    </w:p>
    <w:p w:rsidR="00CB6464" w:rsidRDefault="00CF52B8" w:rsidP="00714848">
      <w:pPr>
        <w:pStyle w:val="Odsekzoznamu"/>
        <w:numPr>
          <w:ilvl w:val="0"/>
          <w:numId w:val="28"/>
        </w:numPr>
        <w:jc w:val="both"/>
        <w:rPr>
          <w:rFonts w:ascii="Arial" w:hAnsi="Arial" w:cs="Arial"/>
        </w:rPr>
      </w:pPr>
      <w:r>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261AB9" w:rsidRDefault="00CF52B8" w:rsidP="00714848">
      <w:pPr>
        <w:pStyle w:val="Odsekzoznamu"/>
        <w:numPr>
          <w:ilvl w:val="0"/>
          <w:numId w:val="28"/>
        </w:numPr>
        <w:jc w:val="both"/>
        <w:rPr>
          <w:rFonts w:ascii="Arial" w:hAnsi="Arial" w:cs="Arial"/>
        </w:rPr>
      </w:pPr>
      <w:r>
        <w:rPr>
          <w:rFonts w:ascii="Arial" w:hAnsi="Arial" w:cs="Arial"/>
        </w:rPr>
        <w:t xml:space="preserve">uprednostňované budú </w:t>
      </w:r>
      <w:del w:id="1099" w:author="Autor" w:date="2017-07-04T08:43:00Z">
        <w:r w:rsidDel="00E61746">
          <w:rPr>
            <w:rFonts w:ascii="Arial" w:hAnsi="Arial" w:cs="Arial"/>
          </w:rPr>
          <w:delText xml:space="preserve">cost-benefit efektívne </w:delText>
        </w:r>
      </w:del>
      <w:r>
        <w:rPr>
          <w:rFonts w:ascii="Arial" w:hAnsi="Arial" w:cs="Arial"/>
        </w:rPr>
        <w:t>projekty s dopadom na vyšší počet obyvateľov (sídliská a pod.)</w:t>
      </w:r>
      <w:r w:rsidR="00261AB9">
        <w:rPr>
          <w:rFonts w:ascii="Arial" w:hAnsi="Arial" w:cs="Arial"/>
        </w:rPr>
        <w:t>,</w:t>
      </w:r>
    </w:p>
    <w:p w:rsidR="00CB6464" w:rsidRDefault="00261AB9" w:rsidP="00714848">
      <w:pPr>
        <w:pStyle w:val="Odsekzoznamu"/>
        <w:numPr>
          <w:ilvl w:val="0"/>
          <w:numId w:val="28"/>
        </w:numPr>
        <w:jc w:val="both"/>
        <w:rPr>
          <w:rFonts w:ascii="Arial" w:hAnsi="Arial" w:cs="Arial"/>
        </w:rPr>
      </w:pPr>
      <w:r w:rsidRPr="00261AB9">
        <w:rPr>
          <w:rFonts w:ascii="Arial" w:hAnsi="Arial" w:cs="Arial"/>
        </w:rPr>
        <w:t xml:space="preserve">projekt </w:t>
      </w:r>
      <w:r>
        <w:rPr>
          <w:rFonts w:ascii="Arial" w:hAnsi="Arial" w:cs="Arial"/>
        </w:rPr>
        <w:t>zohľadňuje</w:t>
      </w:r>
      <w:r w:rsidRPr="00261AB9">
        <w:rPr>
          <w:rFonts w:ascii="Arial" w:hAnsi="Arial" w:cs="Arial"/>
        </w:rPr>
        <w:t xml:space="preserve"> v</w:t>
      </w:r>
      <w:r>
        <w:rPr>
          <w:rFonts w:ascii="Arial" w:hAnsi="Arial" w:cs="Arial"/>
        </w:rPr>
        <w:t>ýber správnej vegetácie ako i problé</w:t>
      </w:r>
      <w:r w:rsidRPr="00261AB9">
        <w:rPr>
          <w:rFonts w:ascii="Arial" w:hAnsi="Arial" w:cs="Arial"/>
        </w:rPr>
        <w:t>m nakladania s da</w:t>
      </w:r>
      <w:r>
        <w:rPr>
          <w:rFonts w:ascii="Arial" w:hAnsi="Arial" w:cs="Arial"/>
        </w:rPr>
        <w:t>žď</w:t>
      </w:r>
      <w:r w:rsidRPr="00261AB9">
        <w:rPr>
          <w:rFonts w:ascii="Arial" w:hAnsi="Arial" w:cs="Arial"/>
        </w:rPr>
        <w:t>ov</w:t>
      </w:r>
      <w:r>
        <w:rPr>
          <w:rFonts w:ascii="Arial" w:hAnsi="Arial" w:cs="Arial"/>
        </w:rPr>
        <w:t>ými vodami a zá</w:t>
      </w:r>
      <w:r w:rsidRPr="00261AB9">
        <w:rPr>
          <w:rFonts w:ascii="Arial" w:hAnsi="Arial" w:cs="Arial"/>
        </w:rPr>
        <w:t>rove</w:t>
      </w:r>
      <w:r>
        <w:rPr>
          <w:rFonts w:ascii="Arial" w:hAnsi="Arial" w:cs="Arial"/>
        </w:rPr>
        <w:t>ň</w:t>
      </w:r>
      <w:r w:rsidRPr="00261AB9">
        <w:rPr>
          <w:rFonts w:ascii="Arial" w:hAnsi="Arial" w:cs="Arial"/>
        </w:rPr>
        <w:t xml:space="preserve"> ma</w:t>
      </w:r>
      <w:r>
        <w:rPr>
          <w:rFonts w:ascii="Arial" w:hAnsi="Arial" w:cs="Arial"/>
        </w:rPr>
        <w:t>ť</w:t>
      </w:r>
      <w:r w:rsidRPr="00261AB9">
        <w:rPr>
          <w:rFonts w:ascii="Arial" w:hAnsi="Arial" w:cs="Arial"/>
        </w:rPr>
        <w:t xml:space="preserve"> m</w:t>
      </w:r>
      <w:r>
        <w:rPr>
          <w:rFonts w:ascii="Arial" w:hAnsi="Arial" w:cs="Arial"/>
        </w:rPr>
        <w:t>erateľné</w:t>
      </w:r>
      <w:r w:rsidRPr="00261AB9">
        <w:rPr>
          <w:rFonts w:ascii="Arial" w:hAnsi="Arial" w:cs="Arial"/>
        </w:rPr>
        <w:t xml:space="preserve"> dopady na </w:t>
      </w:r>
      <w:r>
        <w:rPr>
          <w:rFonts w:ascii="Arial" w:hAnsi="Arial" w:cs="Arial"/>
        </w:rPr>
        <w:t>zníženie</w:t>
      </w:r>
      <w:r w:rsidRPr="00261AB9">
        <w:rPr>
          <w:rFonts w:ascii="Arial" w:hAnsi="Arial" w:cs="Arial"/>
        </w:rPr>
        <w:t xml:space="preserve"> hlukov</w:t>
      </w:r>
      <w:r>
        <w:rPr>
          <w:rFonts w:ascii="Arial" w:hAnsi="Arial" w:cs="Arial"/>
        </w:rPr>
        <w:t>ého</w:t>
      </w:r>
      <w:r w:rsidRPr="00261AB9">
        <w:rPr>
          <w:rFonts w:ascii="Arial" w:hAnsi="Arial" w:cs="Arial"/>
        </w:rPr>
        <w:t xml:space="preserve"> a prachov</w:t>
      </w:r>
      <w:r>
        <w:rPr>
          <w:rFonts w:ascii="Arial" w:hAnsi="Arial" w:cs="Arial"/>
        </w:rPr>
        <w:t>é</w:t>
      </w:r>
      <w:r w:rsidRPr="00261AB9">
        <w:rPr>
          <w:rFonts w:ascii="Arial" w:hAnsi="Arial" w:cs="Arial"/>
        </w:rPr>
        <w:t>ho za</w:t>
      </w:r>
      <w:r>
        <w:rPr>
          <w:rFonts w:ascii="Arial" w:hAnsi="Arial" w:cs="Arial"/>
        </w:rPr>
        <w:t>ťaženia</w:t>
      </w:r>
      <w:r w:rsidRPr="00261AB9">
        <w:rPr>
          <w:rFonts w:ascii="Arial" w:hAnsi="Arial" w:cs="Arial"/>
        </w:rPr>
        <w:t xml:space="preserve"> obyvate</w:t>
      </w:r>
      <w:r>
        <w:rPr>
          <w:rFonts w:ascii="Arial" w:hAnsi="Arial" w:cs="Arial"/>
        </w:rPr>
        <w:t>ľ</w:t>
      </w:r>
      <w:r w:rsidRPr="00261AB9">
        <w:rPr>
          <w:rFonts w:ascii="Arial" w:hAnsi="Arial" w:cs="Arial"/>
        </w:rPr>
        <w:t>stva</w:t>
      </w:r>
      <w:r w:rsidR="00CF52B8">
        <w:rPr>
          <w:rFonts w:ascii="Arial" w:hAnsi="Arial" w:cs="Arial"/>
        </w:rPr>
        <w:t>.</w:t>
      </w:r>
    </w:p>
    <w:p w:rsidR="00CB6464" w:rsidRDefault="00CF52B8">
      <w:pPr>
        <w:pStyle w:val="Nadpis6"/>
        <w:rPr>
          <w:rFonts w:ascii="Arial" w:hAnsi="Arial" w:cs="Arial"/>
        </w:rPr>
      </w:pPr>
      <w:bookmarkStart w:id="1100" w:name="_Toc387651854"/>
      <w:r>
        <w:rPr>
          <w:rFonts w:ascii="Arial" w:hAnsi="Arial" w:cs="Arial"/>
        </w:rPr>
        <w:t>2.4.3.3. Plánované využitie finančných nástrojov</w:t>
      </w:r>
      <w:bookmarkEnd w:id="1100"/>
    </w:p>
    <w:p w:rsidR="00CB6464" w:rsidRDefault="00CF52B8" w:rsidP="00E62CDF">
      <w:pPr>
        <w:pStyle w:val="Nadpis6"/>
        <w:jc w:val="both"/>
        <w:rPr>
          <w:rFonts w:ascii="Arial" w:eastAsia="Trebuchet MS" w:hAnsi="Arial" w:cs="Arial"/>
          <w:i w:val="0"/>
          <w:iCs w:val="0"/>
          <w:color w:val="auto"/>
        </w:rPr>
      </w:pPr>
      <w:bookmarkStart w:id="1101" w:name="_Toc378169942"/>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102" w:name="_Toc387651855"/>
      <w:bookmarkEnd w:id="1101"/>
      <w:r>
        <w:rPr>
          <w:rFonts w:ascii="Arial" w:hAnsi="Arial" w:cs="Arial"/>
        </w:rPr>
        <w:t>2.4.3.4. Plánované využitie veľkých projektov</w:t>
      </w:r>
      <w:bookmarkEnd w:id="1102"/>
    </w:p>
    <w:p w:rsidR="00CB6464" w:rsidRDefault="00CF52B8">
      <w:pPr>
        <w:spacing w:before="240"/>
        <w:jc w:val="both"/>
        <w:rPr>
          <w:rFonts w:ascii="Arial" w:hAnsi="Arial" w:cs="Arial"/>
        </w:rPr>
      </w:pPr>
      <w:bookmarkStart w:id="1103" w:name="_Toc369530759"/>
      <w:bookmarkStart w:id="1104" w:name="_Toc369876871"/>
      <w:bookmarkStart w:id="1105" w:name="_Toc377990780"/>
      <w:r>
        <w:rPr>
          <w:rFonts w:ascii="Arial" w:hAnsi="Arial" w:cs="Arial"/>
        </w:rPr>
        <w:t xml:space="preserve">V tejto investičnej priorite nie sú podporované projekty z kategórie veľkých projektov podľa čl. 100 – 103 </w:t>
      </w:r>
      <w:bookmarkEnd w:id="1103"/>
      <w:bookmarkEnd w:id="1104"/>
      <w:bookmarkEnd w:id="1105"/>
      <w:r>
        <w:rPr>
          <w:rFonts w:ascii="Arial" w:hAnsi="Arial" w:cs="Arial"/>
        </w:rPr>
        <w:t>nariadenia EP a Rady (EÚ) č. 1303/2013.</w:t>
      </w:r>
    </w:p>
    <w:p w:rsidR="00CB6464" w:rsidRDefault="00CF52B8">
      <w:pPr>
        <w:pStyle w:val="Nadpis6"/>
        <w:rPr>
          <w:rFonts w:ascii="Arial" w:hAnsi="Arial" w:cs="Arial"/>
        </w:rPr>
      </w:pPr>
      <w:bookmarkStart w:id="1106" w:name="_Toc387651856"/>
      <w:r>
        <w:rPr>
          <w:rFonts w:ascii="Arial" w:hAnsi="Arial" w:cs="Arial"/>
        </w:rPr>
        <w:t>2.4.3.5. Ukazovatele výstupov podľa investičnej priority a ak je to vhodné, podľa kategórie regiónu</w:t>
      </w:r>
      <w:bookmarkEnd w:id="1106"/>
    </w:p>
    <w:p w:rsidR="00CB6464" w:rsidRDefault="00CF52B8">
      <w:pPr>
        <w:spacing w:before="240"/>
        <w:rPr>
          <w:rFonts w:ascii="Arial" w:hAnsi="Arial" w:cs="Arial"/>
        </w:rPr>
      </w:pPr>
      <w:r>
        <w:rPr>
          <w:rStyle w:val="Siln"/>
          <w:rFonts w:ascii="Arial" w:hAnsi="Arial" w:cs="Arial"/>
        </w:rPr>
        <w:t>Tabuľka č. 31</w:t>
      </w:r>
      <w:r>
        <w:rPr>
          <w:rStyle w:val="Zvraznenie"/>
          <w:rFonts w:ascii="Arial" w:hAnsi="Arial" w:cs="Arial"/>
        </w:rPr>
        <w:t xml:space="preserve"> Spoločné ukazovatele výstupov a ukazovatele výstupov špecifické pre investičnú prioritu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1276"/>
        <w:gridCol w:w="709"/>
        <w:gridCol w:w="992"/>
        <w:gridCol w:w="567"/>
        <w:gridCol w:w="567"/>
        <w:gridCol w:w="1418"/>
        <w:gridCol w:w="708"/>
        <w:gridCol w:w="1134"/>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2"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O0155</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vybudovaných prvkov zelenej infraštruktúry</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F315B" w:rsidP="005F315B">
            <w:pPr>
              <w:spacing w:after="0" w:line="240" w:lineRule="auto"/>
              <w:rPr>
                <w:rFonts w:ascii="Arial" w:hAnsi="Arial" w:cs="Arial"/>
                <w:sz w:val="16"/>
                <w:szCs w:val="16"/>
              </w:rPr>
            </w:pPr>
            <w:r w:rsidRPr="005F315B">
              <w:rPr>
                <w:rFonts w:ascii="Arial" w:hAnsi="Arial" w:cs="Arial"/>
                <w:sz w:val="16"/>
              </w:rPr>
              <w:t>385</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O0157</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na zadržanie  dažďovej vody v sídlach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F315B">
            <w:r w:rsidRPr="005F315B">
              <w:rPr>
                <w:rFonts w:ascii="Arial" w:hAnsi="Arial" w:cs="Arial"/>
                <w:sz w:val="16"/>
                <w:szCs w:val="16"/>
              </w:rPr>
              <w:t>71 810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eastAsia="Times New Roman" w:hAnsi="Arial" w:cs="Arial"/>
                <w:bCs/>
                <w:sz w:val="16"/>
                <w:szCs w:val="16"/>
              </w:rPr>
            </w:pPr>
            <w:r w:rsidRPr="00324BE4">
              <w:rPr>
                <w:rFonts w:ascii="Arial" w:eastAsia="Times New Roman" w:hAnsi="Arial" w:cs="Arial"/>
                <w:bCs/>
                <w:sz w:val="16"/>
                <w:szCs w:val="16"/>
              </w:rPr>
              <w:t>C038</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Vytvorené alebo obnovené otvorené priestranstvá v mestských oblastiach</w:t>
            </w:r>
            <w:r w:rsidR="002E296C">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m</w:t>
            </w:r>
            <w:r w:rsidRPr="00324BE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B553B1">
            <w:pPr>
              <w:rPr>
                <w:rFonts w:ascii="Arial" w:hAnsi="Arial" w:cs="Arial"/>
              </w:rPr>
            </w:pPr>
            <w:r w:rsidRPr="00324BE4">
              <w:rPr>
                <w:rFonts w:ascii="Arial" w:hAnsi="Arial" w:cs="Arial"/>
                <w:sz w:val="16"/>
              </w:rPr>
              <w:t>125 300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Ročne</w:t>
            </w:r>
          </w:p>
        </w:tc>
      </w:tr>
      <w:tr w:rsidR="00C0136E">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0136E" w:rsidRPr="00324BE4"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rsidP="002E296C">
            <w:pPr>
              <w:spacing w:after="0" w:line="240" w:lineRule="auto"/>
              <w:rPr>
                <w:rFonts w:ascii="Arial" w:hAnsi="Arial" w:cs="Arial"/>
                <w:sz w:val="16"/>
                <w:szCs w:val="16"/>
              </w:rPr>
            </w:pPr>
            <w:r w:rsidRPr="00596A6A">
              <w:rPr>
                <w:rFonts w:ascii="Arial" w:hAnsi="Arial" w:cs="Arial"/>
                <w:sz w:val="16"/>
                <w:szCs w:val="16"/>
              </w:rPr>
              <w:t>Revitalizované otvorené priestranstvá</w:t>
            </w:r>
            <w:r w:rsidR="00651121" w:rsidRPr="00596A6A">
              <w:rPr>
                <w:rFonts w:ascii="Arial" w:hAnsi="Arial" w:cs="Arial"/>
                <w:sz w:val="16"/>
                <w:szCs w:val="16"/>
              </w:rPr>
              <w:t xml:space="preserve"> vnútroblokov</w:t>
            </w:r>
            <w:r w:rsidR="00324BE4" w:rsidRPr="00596A6A">
              <w:rPr>
                <w:rFonts w:ascii="Arial" w:hAnsi="Arial" w:cs="Arial"/>
                <w:sz w:val="16"/>
                <w:szCs w:val="16"/>
              </w:rPr>
              <w:t xml:space="preserve"> </w:t>
            </w:r>
            <w:r w:rsidR="004127D8">
              <w:rPr>
                <w:rFonts w:ascii="Arial" w:hAnsi="Arial" w:cs="Arial"/>
                <w:sz w:val="16"/>
                <w:szCs w:val="16"/>
              </w:rPr>
              <w:t xml:space="preserve">mimo </w:t>
            </w:r>
            <w:r w:rsidR="002E296C">
              <w:rPr>
                <w:rFonts w:ascii="Arial" w:hAnsi="Arial" w:cs="Arial"/>
                <w:sz w:val="16"/>
                <w:szCs w:val="16"/>
              </w:rPr>
              <w:t>UMR</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m</w:t>
            </w:r>
            <w:r w:rsidRPr="00596A6A">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B553B1">
            <w:pPr>
              <w:rPr>
                <w:rFonts w:ascii="Arial" w:hAnsi="Arial" w:cs="Arial"/>
                <w:sz w:val="16"/>
                <w:szCs w:val="16"/>
              </w:rPr>
            </w:pPr>
            <w:r w:rsidRPr="00596A6A">
              <w:rPr>
                <w:rFonts w:ascii="Arial" w:hAnsi="Arial" w:cs="Arial"/>
                <w:sz w:val="16"/>
                <w:szCs w:val="16"/>
              </w:rPr>
              <w:t>289 900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Ročne</w:t>
            </w:r>
          </w:p>
        </w:tc>
      </w:tr>
      <w:tr w:rsidR="00C0136E">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O0239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Počet zavedených opatrení na zníženie hluku</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5F315B">
            <w:pPr>
              <w:rPr>
                <w:rFonts w:ascii="Arial" w:hAnsi="Arial" w:cs="Arial"/>
              </w:rPr>
            </w:pPr>
            <w:r w:rsidRPr="005F315B">
              <w:rPr>
                <w:rFonts w:ascii="Arial" w:hAnsi="Arial" w:cs="Arial"/>
                <w:sz w:val="16"/>
              </w:rPr>
              <w:t>91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0136E" w:rsidRDefault="00C0136E">
            <w:pPr>
              <w:spacing w:after="0" w:line="240" w:lineRule="auto"/>
              <w:rPr>
                <w:rFonts w:ascii="Arial" w:hAnsi="Arial" w:cs="Arial"/>
                <w:sz w:val="16"/>
                <w:szCs w:val="16"/>
              </w:rPr>
            </w:pPr>
            <w:r>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 xml:space="preserve">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3</w:t>
      </w:r>
      <w:r w:rsidRPr="005B42E4">
        <w:rPr>
          <w:rFonts w:ascii="Arial" w:eastAsia="Times New Roman" w:hAnsi="Arial" w:cs="Arial"/>
          <w:bCs/>
          <w:sz w:val="18"/>
          <w:szCs w:val="18"/>
        </w:rPr>
        <w:t xml:space="preserve">. Ukazovateľ zahŕňa cieľovú populáciu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rovnakú ako v rámci IP 1.2 (tabuľka č. 7)</w:t>
      </w:r>
    </w:p>
    <w:p w:rsidR="002E296C" w:rsidRPr="005B42E4" w:rsidRDefault="002E296C"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Indikátor pokrýva len</w:t>
      </w:r>
      <w:r w:rsidR="00732D76">
        <w:rPr>
          <w:rFonts w:ascii="Arial" w:eastAsia="Times New Roman" w:hAnsi="Arial" w:cs="Arial"/>
          <w:bCs/>
          <w:sz w:val="18"/>
          <w:szCs w:val="18"/>
        </w:rPr>
        <w:t xml:space="preserve"> územie</w:t>
      </w:r>
      <w:r>
        <w:rPr>
          <w:rFonts w:ascii="Arial" w:eastAsia="Times New Roman" w:hAnsi="Arial" w:cs="Arial"/>
          <w:bCs/>
          <w:sz w:val="18"/>
          <w:szCs w:val="18"/>
        </w:rPr>
        <w:t xml:space="preserve"> UMR</w:t>
      </w:r>
    </w:p>
    <w:p w:rsidR="00CB6464" w:rsidRDefault="00CB6464">
      <w:pPr>
        <w:rPr>
          <w:rFonts w:ascii="Arial" w:hAnsi="Arial" w:cs="Arial"/>
          <w:sz w:val="18"/>
          <w:szCs w:val="18"/>
        </w:rPr>
      </w:pPr>
    </w:p>
    <w:p w:rsidR="00CB6464" w:rsidRDefault="00CF52B8">
      <w:pPr>
        <w:pStyle w:val="Nadpis5"/>
        <w:shd w:val="clear" w:color="auto" w:fill="B8C1E9"/>
        <w:rPr>
          <w:rFonts w:ascii="Arial" w:hAnsi="Arial" w:cs="Arial"/>
        </w:rPr>
      </w:pPr>
      <w:bookmarkStart w:id="1107" w:name="_Toc387651857"/>
      <w:bookmarkStart w:id="1108" w:name="_Toc360515285"/>
      <w:r>
        <w:rPr>
          <w:rFonts w:ascii="Arial" w:hAnsi="Arial" w:cs="Arial"/>
        </w:rPr>
        <w:t>Výkonnostný rámec</w:t>
      </w:r>
      <w:bookmarkEnd w:id="1107"/>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992"/>
        <w:gridCol w:w="647"/>
        <w:gridCol w:w="992"/>
      </w:tblGrid>
      <w:tr w:rsidR="00CB6464">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trPr>
          <w:trHeight w:val="818"/>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0391A" w:rsidRPr="00C0391A" w:rsidRDefault="00C0391A">
            <w:pPr>
              <w:spacing w:after="0" w:line="240" w:lineRule="auto"/>
              <w:rPr>
                <w:ins w:id="1109" w:author="Geschwandtner Michal" w:date="2017-07-03T14:40:00Z"/>
                <w:rFonts w:ascii="Arial" w:hAnsi="Arial" w:cs="Arial"/>
                <w:sz w:val="14"/>
                <w:szCs w:val="14"/>
              </w:rPr>
            </w:pPr>
            <w:ins w:id="1110" w:author="Geschwandtner Michal" w:date="2017-07-03T14:40:00Z">
              <w:r w:rsidRPr="00C0391A">
                <w:rPr>
                  <w:rFonts w:ascii="Arial" w:hAnsi="Arial" w:cs="Arial"/>
                  <w:sz w:val="14"/>
                  <w:szCs w:val="14"/>
                </w:rPr>
                <w:t>78 904 073</w:t>
              </w:r>
            </w:ins>
          </w:p>
          <w:p w:rsidR="00CB6464" w:rsidRPr="00C0391A" w:rsidRDefault="008128FD">
            <w:pPr>
              <w:spacing w:after="0" w:line="240" w:lineRule="auto"/>
              <w:rPr>
                <w:rFonts w:ascii="Arial" w:hAnsi="Arial" w:cs="Arial"/>
                <w:sz w:val="14"/>
                <w:szCs w:val="14"/>
              </w:rPr>
            </w:pPr>
            <w:del w:id="1111" w:author="Geschwandtner Michal" w:date="2017-07-03T14:40:00Z">
              <w:r w:rsidRPr="00C0391A" w:rsidDel="00C0391A">
                <w:rPr>
                  <w:rFonts w:ascii="Arial" w:hAnsi="Arial" w:cs="Arial"/>
                  <w:sz w:val="14"/>
                  <w:szCs w:val="14"/>
                </w:rPr>
                <w:delText>79 288 908</w:delText>
              </w:r>
            </w:del>
          </w:p>
        </w:tc>
        <w:tc>
          <w:tcPr>
            <w:tcW w:w="283" w:type="dxa"/>
            <w:tcBorders>
              <w:top w:val="single" w:sz="8" w:space="0" w:color="4E67C8"/>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5120C9" w:rsidRDefault="005120C9">
            <w:pPr>
              <w:spacing w:after="0" w:line="240" w:lineRule="auto"/>
              <w:rPr>
                <w:ins w:id="1112" w:author="Autor" w:date="2017-07-04T08:34:00Z"/>
                <w:rFonts w:ascii="Arial" w:hAnsi="Arial" w:cs="Arial"/>
                <w:sz w:val="14"/>
                <w:szCs w:val="14"/>
              </w:rPr>
            </w:pPr>
            <w:ins w:id="1113" w:author="Autor" w:date="2017-07-04T08:34:00Z">
              <w:r>
                <w:rPr>
                  <w:rFonts w:ascii="Arial" w:hAnsi="Arial" w:cs="Arial"/>
                  <w:sz w:val="14"/>
                  <w:szCs w:val="14"/>
                </w:rPr>
                <w:t>222 157 534</w:t>
              </w:r>
            </w:ins>
          </w:p>
          <w:p w:rsidR="00CB6464" w:rsidRPr="00C0391A" w:rsidRDefault="00251E80">
            <w:pPr>
              <w:spacing w:after="0" w:line="240" w:lineRule="auto"/>
              <w:rPr>
                <w:rFonts w:ascii="Arial" w:hAnsi="Arial" w:cs="Arial"/>
                <w:sz w:val="14"/>
                <w:szCs w:val="14"/>
              </w:rPr>
            </w:pPr>
            <w:del w:id="1114" w:author="Geschwandtner Michal" w:date="2017-07-03T14:40:00Z">
              <w:r w:rsidRPr="00C0391A" w:rsidDel="00C0391A">
                <w:rPr>
                  <w:rFonts w:ascii="Arial" w:hAnsi="Arial" w:cs="Arial"/>
                  <w:sz w:val="14"/>
                  <w:szCs w:val="14"/>
                </w:rPr>
                <w:delText>223 241 051</w:delText>
              </w:r>
            </w:del>
          </w:p>
        </w:tc>
        <w:tc>
          <w:tcPr>
            <w:tcW w:w="64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8128FD" w:rsidRPr="005120C9" w:rsidDel="00B55955" w:rsidRDefault="008128FD" w:rsidP="00B55955">
            <w:pPr>
              <w:spacing w:after="0" w:line="240" w:lineRule="auto"/>
              <w:rPr>
                <w:del w:id="1115" w:author="Autor" w:date="2017-07-06T08:06:00Z"/>
                <w:rFonts w:ascii="Arial" w:hAnsi="Arial" w:cs="Arial"/>
                <w:sz w:val="14"/>
                <w:szCs w:val="14"/>
              </w:rPr>
            </w:pPr>
            <w:r w:rsidRPr="005120C9">
              <w:rPr>
                <w:rFonts w:ascii="Arial" w:hAnsi="Arial" w:cs="Arial"/>
                <w:sz w:val="14"/>
                <w:szCs w:val="14"/>
              </w:rPr>
              <w:t> </w:t>
            </w:r>
          </w:p>
          <w:p w:rsidR="00CB6464" w:rsidRPr="005120C9" w:rsidRDefault="008128FD">
            <w:pPr>
              <w:spacing w:after="0" w:line="240" w:lineRule="auto"/>
              <w:rPr>
                <w:rFonts w:ascii="Arial" w:hAnsi="Arial" w:cs="Arial"/>
                <w:sz w:val="14"/>
                <w:szCs w:val="14"/>
              </w:rPr>
            </w:pPr>
            <w:r w:rsidRPr="005120C9">
              <w:rPr>
                <w:rFonts w:ascii="Arial" w:hAnsi="Arial" w:cs="Arial"/>
                <w:sz w:val="14"/>
                <w:szCs w:val="14"/>
              </w:rPr>
              <w:t>9 961 782</w:t>
            </w:r>
          </w:p>
        </w:tc>
        <w:tc>
          <w:tcPr>
            <w:tcW w:w="283"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CB6464" w:rsidRPr="005120C9" w:rsidRDefault="00251E80">
            <w:pPr>
              <w:spacing w:after="0" w:line="240" w:lineRule="auto"/>
              <w:rPr>
                <w:rFonts w:ascii="Arial" w:hAnsi="Arial" w:cs="Arial"/>
                <w:sz w:val="14"/>
                <w:szCs w:val="14"/>
              </w:rPr>
            </w:pPr>
            <w:r w:rsidRPr="005120C9">
              <w:rPr>
                <w:rFonts w:ascii="Arial" w:hAnsi="Arial" w:cs="Arial"/>
                <w:sz w:val="14"/>
                <w:szCs w:val="14"/>
              </w:rPr>
              <w:t>19 923 564</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6464" w:rsidRPr="005120C9" w:rsidRDefault="00AA60F6">
            <w:pPr>
              <w:spacing w:after="0" w:line="240" w:lineRule="auto"/>
              <w:rPr>
                <w:rFonts w:ascii="Arial" w:hAnsi="Arial" w:cs="Arial"/>
                <w:sz w:val="14"/>
                <w:szCs w:val="14"/>
              </w:rPr>
            </w:pPr>
            <w:r w:rsidRPr="005120C9">
              <w:rPr>
                <w:rFonts w:ascii="Arial" w:hAnsi="Arial" w:cs="Arial"/>
                <w:sz w:val="14"/>
                <w:szCs w:val="14"/>
              </w:rPr>
              <w:t>212 500</w:t>
            </w:r>
          </w:p>
        </w:tc>
        <w:tc>
          <w:tcPr>
            <w:tcW w:w="283"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200ECB" w:rsidRPr="005120C9" w:rsidRDefault="00200ECB" w:rsidP="00200ECB">
            <w:pPr>
              <w:spacing w:after="0" w:line="240" w:lineRule="auto"/>
              <w:rPr>
                <w:rFonts w:ascii="Arial" w:hAnsi="Arial" w:cs="Arial"/>
                <w:sz w:val="14"/>
                <w:szCs w:val="14"/>
              </w:rPr>
            </w:pPr>
            <w:r w:rsidRPr="005120C9">
              <w:rPr>
                <w:rFonts w:ascii="Arial" w:hAnsi="Arial" w:cs="Arial"/>
                <w:sz w:val="14"/>
                <w:szCs w:val="14"/>
              </w:rPr>
              <w:t>115 997 120</w:t>
            </w:r>
          </w:p>
          <w:p w:rsidR="00CB6464" w:rsidRPr="005120C9" w:rsidRDefault="00CB6464">
            <w:pPr>
              <w:spacing w:after="0" w:line="240" w:lineRule="auto"/>
              <w:rPr>
                <w:rFonts w:ascii="Arial" w:hAnsi="Arial" w:cs="Arial"/>
                <w:sz w:val="14"/>
                <w:szCs w:val="14"/>
              </w:rPr>
            </w:pPr>
          </w:p>
        </w:tc>
        <w:tc>
          <w:tcPr>
            <w:tcW w:w="647" w:type="dxa"/>
            <w:tcBorders>
              <w:left w:val="single" w:sz="8" w:space="0" w:color="4E67C8"/>
              <w:right w:val="single" w:sz="8" w:space="0" w:color="4E67C8"/>
            </w:tcBorders>
            <w:shd w:val="clear" w:color="auto" w:fill="auto"/>
          </w:tcPr>
          <w:p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6464" w:rsidRPr="00E61746" w:rsidRDefault="00AA60F6">
            <w:pPr>
              <w:spacing w:after="0" w:line="240" w:lineRule="auto"/>
              <w:rPr>
                <w:rFonts w:ascii="Arial" w:hAnsi="Arial" w:cs="Arial"/>
                <w:sz w:val="14"/>
                <w:szCs w:val="14"/>
              </w:rPr>
            </w:pPr>
            <w:r w:rsidRPr="00E61746">
              <w:rPr>
                <w:rFonts w:ascii="Arial" w:hAnsi="Arial" w:cs="Arial"/>
                <w:sz w:val="14"/>
                <w:szCs w:val="14"/>
              </w:rPr>
              <w:t xml:space="preserve">25 </w:t>
            </w:r>
            <w:r w:rsidR="00CF52B8" w:rsidRPr="00E61746">
              <w:rPr>
                <w:rFonts w:ascii="Arial" w:hAnsi="Arial" w:cs="Arial"/>
                <w:sz w:val="14"/>
                <w:szCs w:val="14"/>
              </w:rPr>
              <w:t>000</w:t>
            </w:r>
          </w:p>
        </w:tc>
        <w:tc>
          <w:tcPr>
            <w:tcW w:w="283" w:type="dxa"/>
            <w:tcBorders>
              <w:left w:val="single" w:sz="8" w:space="0" w:color="4E67C8"/>
              <w:right w:val="single" w:sz="8" w:space="0" w:color="4E67C8"/>
            </w:tcBorders>
            <w:shd w:val="clear" w:color="auto" w:fill="auto"/>
          </w:tcPr>
          <w:p w:rsidR="00CB6464" w:rsidRPr="00E61746" w:rsidRDefault="00CF52B8">
            <w:pPr>
              <w:spacing w:after="0" w:line="240" w:lineRule="auto"/>
              <w:rPr>
                <w:rFonts w:ascii="Arial" w:hAnsi="Arial" w:cs="Arial"/>
                <w:sz w:val="14"/>
                <w:szCs w:val="14"/>
              </w:rPr>
            </w:pPr>
            <w:r w:rsidRPr="00E61746">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E61746" w:rsidRDefault="00CF52B8">
            <w:pPr>
              <w:spacing w:after="0" w:line="240" w:lineRule="auto"/>
              <w:rPr>
                <w:rFonts w:ascii="Arial" w:hAnsi="Arial" w:cs="Arial"/>
                <w:sz w:val="14"/>
                <w:szCs w:val="14"/>
              </w:rPr>
            </w:pPr>
            <w:r w:rsidRPr="00E61746">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CB6464" w:rsidRPr="00E61746" w:rsidRDefault="002A7AF7" w:rsidP="002A7AF7">
            <w:pPr>
              <w:spacing w:after="0" w:line="240" w:lineRule="auto"/>
              <w:rPr>
                <w:rFonts w:ascii="Arial" w:hAnsi="Arial" w:cs="Arial"/>
                <w:sz w:val="14"/>
                <w:szCs w:val="14"/>
              </w:rPr>
            </w:pPr>
            <w:r w:rsidRPr="00E61746">
              <w:rPr>
                <w:rFonts w:ascii="Arial" w:hAnsi="Arial" w:cs="Arial"/>
                <w:sz w:val="14"/>
                <w:szCs w:val="14"/>
              </w:rPr>
              <w:t>13 372 880</w:t>
            </w:r>
          </w:p>
        </w:tc>
        <w:tc>
          <w:tcPr>
            <w:tcW w:w="647" w:type="dxa"/>
            <w:tcBorders>
              <w:left w:val="single" w:sz="8" w:space="0" w:color="4E67C8"/>
              <w:right w:val="single" w:sz="8" w:space="0" w:color="4E67C8"/>
            </w:tcBorders>
            <w:shd w:val="clear" w:color="auto" w:fill="auto"/>
          </w:tcPr>
          <w:p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bl>
    <w:p w:rsidR="005E2CEE" w:rsidRDefault="005E2CEE">
      <w:pPr>
        <w:rPr>
          <w:rFonts w:ascii="Arial" w:hAnsi="Arial" w:cs="Arial"/>
          <w:sz w:val="18"/>
          <w:szCs w:val="18"/>
        </w:rPr>
        <w:sectPr w:rsidR="005E2CEE">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1116" w:name="_Toc387651858"/>
      <w:r>
        <w:rPr>
          <w:rFonts w:ascii="Arial" w:hAnsi="Arial" w:cs="Arial"/>
        </w:rPr>
        <w:t>Kategórie intervencie</w:t>
      </w:r>
      <w:bookmarkEnd w:id="1108"/>
      <w:bookmarkEnd w:id="1116"/>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33</w:t>
      </w:r>
      <w:r>
        <w:rPr>
          <w:rStyle w:val="Zvraznenie"/>
          <w:rFonts w:ascii="Arial" w:hAnsi="Arial" w:cs="Arial"/>
        </w:rPr>
        <w:t xml:space="preserve"> Kategórie intervencie </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864BEB" w:rsidRDefault="00864BEB" w:rsidP="00864BE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616"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616" w:type="dxa"/>
            <w:shd w:val="clear" w:color="auto" w:fill="auto"/>
          </w:tcPr>
          <w:p w:rsidR="003504CA" w:rsidRDefault="003504C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17" w:author="Geschwandtner Michal" w:date="2017-06-27T12:14:00Z"/>
                <w:rFonts w:ascii="Arial" w:eastAsia="Times New Roman" w:hAnsi="Arial" w:cs="Arial"/>
                <w:bCs/>
                <w:iCs/>
                <w:sz w:val="16"/>
                <w:szCs w:val="16"/>
              </w:rPr>
            </w:pPr>
            <w:ins w:id="1118" w:author="Geschwandtner Michal" w:date="2017-06-27T12:14:00Z">
              <w:r>
                <w:rPr>
                  <w:rFonts w:ascii="Arial" w:eastAsia="Times New Roman" w:hAnsi="Arial" w:cs="Arial"/>
                  <w:bCs/>
                  <w:iCs/>
                  <w:sz w:val="16"/>
                  <w:szCs w:val="16"/>
                </w:rPr>
                <w:t xml:space="preserve">22 760 182 </w:t>
              </w:r>
            </w:ins>
          </w:p>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119" w:author="Geschwandtner Michal" w:date="2017-06-27T12:14:00Z">
              <w:r w:rsidDel="003504CA">
                <w:rPr>
                  <w:rFonts w:ascii="Arial" w:eastAsia="Times New Roman" w:hAnsi="Arial" w:cs="Arial"/>
                  <w:bCs/>
                  <w:iCs/>
                  <w:sz w:val="16"/>
                  <w:szCs w:val="16"/>
                </w:rPr>
                <w:delText>23 000 000</w:delText>
              </w:r>
            </w:del>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616" w:type="dxa"/>
            <w:shd w:val="clear" w:color="auto" w:fill="auto"/>
          </w:tcPr>
          <w:p w:rsidR="003504CA" w:rsidRDefault="003504C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20" w:author="Geschwandtner Michal" w:date="2017-06-27T12:15:00Z"/>
                <w:rFonts w:ascii="Arial" w:eastAsia="Times New Roman" w:hAnsi="Arial" w:cs="Arial"/>
                <w:bCs/>
                <w:iCs/>
                <w:sz w:val="16"/>
                <w:szCs w:val="16"/>
              </w:rPr>
            </w:pPr>
            <w:ins w:id="1121" w:author="Geschwandtner Michal" w:date="2017-06-27T12:14:00Z">
              <w:r>
                <w:rPr>
                  <w:rFonts w:ascii="Arial" w:eastAsia="Times New Roman" w:hAnsi="Arial" w:cs="Arial"/>
                  <w:bCs/>
                  <w:iCs/>
                  <w:sz w:val="16"/>
                  <w:szCs w:val="16"/>
                </w:rPr>
                <w:t>31 666</w:t>
              </w:r>
            </w:ins>
            <w:ins w:id="1122" w:author="Geschwandtner Michal" w:date="2017-06-27T12:15:00Z">
              <w:r>
                <w:rPr>
                  <w:rFonts w:ascii="Arial" w:eastAsia="Times New Roman" w:hAnsi="Arial" w:cs="Arial"/>
                  <w:bCs/>
                  <w:iCs/>
                  <w:sz w:val="16"/>
                  <w:szCs w:val="16"/>
                </w:rPr>
                <w:t> </w:t>
              </w:r>
            </w:ins>
            <w:ins w:id="1123" w:author="Geschwandtner Michal" w:date="2017-06-27T12:14:00Z">
              <w:r>
                <w:rPr>
                  <w:rFonts w:ascii="Arial" w:eastAsia="Times New Roman" w:hAnsi="Arial" w:cs="Arial"/>
                  <w:bCs/>
                  <w:iCs/>
                  <w:sz w:val="16"/>
                  <w:szCs w:val="16"/>
                </w:rPr>
                <w:t xml:space="preserve">341 </w:t>
              </w:r>
            </w:ins>
          </w:p>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24" w:author="Geschwandtner Michal" w:date="2017-06-27T12:14:00Z">
              <w:r w:rsidDel="003504CA">
                <w:rPr>
                  <w:rFonts w:ascii="Arial" w:eastAsia="Times New Roman" w:hAnsi="Arial" w:cs="Arial"/>
                  <w:bCs/>
                  <w:iCs/>
                  <w:sz w:val="16"/>
                  <w:szCs w:val="16"/>
                </w:rPr>
                <w:delText>32 000 000</w:delText>
              </w:r>
            </w:del>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616" w:type="dxa"/>
            <w:shd w:val="clear" w:color="auto" w:fill="auto"/>
          </w:tcPr>
          <w:p w:rsidR="003504CA" w:rsidRDefault="003504CA"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25" w:author="Geschwandtner Michal" w:date="2017-06-27T12:15:00Z"/>
                <w:rFonts w:ascii="Arial" w:eastAsia="Times New Roman" w:hAnsi="Arial" w:cs="Arial"/>
                <w:bCs/>
                <w:iCs/>
                <w:sz w:val="16"/>
                <w:szCs w:val="16"/>
              </w:rPr>
            </w:pPr>
            <w:ins w:id="1126" w:author="Geschwandtner Michal" w:date="2017-06-27T12:15:00Z">
              <w:r>
                <w:rPr>
                  <w:rFonts w:ascii="Arial" w:eastAsia="Times New Roman" w:hAnsi="Arial" w:cs="Arial"/>
                  <w:bCs/>
                  <w:iCs/>
                  <w:sz w:val="16"/>
                  <w:szCs w:val="16"/>
                </w:rPr>
                <w:t xml:space="preserve">32 980 608 </w:t>
              </w:r>
            </w:ins>
          </w:p>
          <w:p w:rsidR="00864BEB" w:rsidRPr="0042766D" w:rsidRDefault="00A12769"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127" w:author="Geschwandtner Michal" w:date="2017-06-27T12:15:00Z">
              <w:r w:rsidDel="003504CA">
                <w:rPr>
                  <w:rFonts w:ascii="Arial" w:eastAsia="Times New Roman" w:hAnsi="Arial" w:cs="Arial"/>
                  <w:bCs/>
                  <w:iCs/>
                  <w:sz w:val="16"/>
                  <w:szCs w:val="16"/>
                </w:rPr>
                <w:delText>33</w:delText>
              </w:r>
              <w:r w:rsidR="00864BEB" w:rsidDel="003504CA">
                <w:rPr>
                  <w:rFonts w:ascii="Arial" w:eastAsia="Times New Roman" w:hAnsi="Arial" w:cs="Arial"/>
                  <w:bCs/>
                  <w:iCs/>
                  <w:sz w:val="16"/>
                  <w:szCs w:val="16"/>
                </w:rPr>
                <w:delText> </w:delText>
              </w:r>
              <w:r w:rsidDel="003504CA">
                <w:rPr>
                  <w:rFonts w:ascii="Arial" w:eastAsia="Times New Roman" w:hAnsi="Arial" w:cs="Arial"/>
                  <w:bCs/>
                  <w:iCs/>
                  <w:sz w:val="16"/>
                  <w:szCs w:val="16"/>
                </w:rPr>
                <w:delText>328 116</w:delText>
              </w:r>
              <w:r w:rsidR="00864BEB" w:rsidDel="003504CA">
                <w:rPr>
                  <w:rFonts w:ascii="Arial" w:eastAsia="Times New Roman" w:hAnsi="Arial" w:cs="Arial"/>
                  <w:bCs/>
                  <w:iCs/>
                  <w:sz w:val="16"/>
                  <w:szCs w:val="16"/>
                </w:rPr>
                <w:delText xml:space="preserve"> </w:delText>
              </w:r>
            </w:del>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rsidR="00864BEB"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B612CA" w:rsidRPr="00590CE9" w:rsidRDefault="00B612C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28" w:author="Geschwandtner Michal" w:date="2017-06-29T14:38:00Z"/>
                <w:rFonts w:ascii="Arial" w:eastAsia="Times New Roman" w:hAnsi="Arial" w:cs="Arial"/>
                <w:bCs/>
                <w:iCs/>
                <w:sz w:val="16"/>
                <w:szCs w:val="16"/>
              </w:rPr>
            </w:pPr>
            <w:ins w:id="1129" w:author="Geschwandtner Michal" w:date="2017-06-29T14:38:00Z">
              <w:r w:rsidRPr="00590CE9">
                <w:rPr>
                  <w:rFonts w:ascii="Arial" w:eastAsia="Times New Roman" w:hAnsi="Arial" w:cs="Arial"/>
                  <w:bCs/>
                  <w:iCs/>
                  <w:sz w:val="16"/>
                  <w:szCs w:val="16"/>
                </w:rPr>
                <w:t xml:space="preserve">87 407 131 </w:t>
              </w:r>
            </w:ins>
          </w:p>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30" w:author="Geschwandtner Michal" w:date="2017-06-29T14:38:00Z">
              <w:r w:rsidRPr="00590CE9" w:rsidDel="00B612CA">
                <w:rPr>
                  <w:rFonts w:ascii="Arial" w:eastAsia="Times New Roman" w:hAnsi="Arial" w:cs="Arial"/>
                  <w:bCs/>
                  <w:iCs/>
                  <w:sz w:val="16"/>
                  <w:szCs w:val="16"/>
                </w:rPr>
                <w:delText>88 328 116</w:delText>
              </w:r>
            </w:del>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590CE9" w:rsidTr="00E61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31" w:author="Geschwandtner Michal" w:date="2017-06-29T14:55:00Z"/>
                <w:rFonts w:ascii="Arial" w:hAnsi="Arial" w:cs="Arial"/>
                <w:color w:val="000000"/>
                <w:sz w:val="16"/>
                <w:szCs w:val="16"/>
              </w:rPr>
            </w:pPr>
            <w:ins w:id="1132" w:author="Geschwandtner Michal" w:date="2017-06-29T14:54:00Z">
              <w:r w:rsidRPr="00E61746">
                <w:rPr>
                  <w:rFonts w:ascii="Arial" w:hAnsi="Arial" w:cs="Arial"/>
                  <w:color w:val="000000"/>
                  <w:sz w:val="16"/>
                  <w:szCs w:val="16"/>
                </w:rPr>
                <w:t>29</w:t>
              </w:r>
            </w:ins>
            <w:ins w:id="1133" w:author="Geschwandtner Michal" w:date="2017-06-29T14:55:00Z">
              <w:r w:rsidRPr="00E61746">
                <w:rPr>
                  <w:rFonts w:ascii="Arial" w:hAnsi="Arial" w:cs="Arial"/>
                  <w:color w:val="000000"/>
                  <w:sz w:val="16"/>
                  <w:szCs w:val="16"/>
                </w:rPr>
                <w:t xml:space="preserve"> </w:t>
              </w:r>
            </w:ins>
            <w:ins w:id="1134" w:author="Geschwandtner Michal" w:date="2017-06-29T14:54:00Z">
              <w:r w:rsidRPr="00E61746">
                <w:rPr>
                  <w:rFonts w:ascii="Arial" w:hAnsi="Arial" w:cs="Arial"/>
                  <w:color w:val="000000"/>
                  <w:sz w:val="16"/>
                  <w:szCs w:val="16"/>
                </w:rPr>
                <w:t>687</w:t>
              </w:r>
            </w:ins>
            <w:ins w:id="1135" w:author="Geschwandtner Michal" w:date="2017-06-29T14:55:00Z">
              <w:r w:rsidRPr="00E61746">
                <w:rPr>
                  <w:rFonts w:ascii="Arial" w:hAnsi="Arial" w:cs="Arial"/>
                  <w:color w:val="000000"/>
                  <w:sz w:val="16"/>
                  <w:szCs w:val="16"/>
                </w:rPr>
                <w:t> </w:t>
              </w:r>
            </w:ins>
            <w:ins w:id="1136" w:author="Geschwandtner Michal" w:date="2017-06-29T14:54:00Z">
              <w:r w:rsidRPr="00E61746">
                <w:rPr>
                  <w:rFonts w:ascii="Arial" w:hAnsi="Arial" w:cs="Arial"/>
                  <w:color w:val="000000"/>
                  <w:sz w:val="16"/>
                  <w:szCs w:val="16"/>
                </w:rPr>
                <w:t>194</w:t>
              </w:r>
            </w:ins>
          </w:p>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37" w:author="Geschwandtner Michal" w:date="2017-06-29T14:54:00Z">
              <w:r w:rsidRPr="00E61746" w:rsidDel="00AC6CDF">
                <w:rPr>
                  <w:rFonts w:ascii="Arial" w:eastAsia="Times New Roman" w:hAnsi="Arial" w:cs="Arial"/>
                  <w:bCs/>
                  <w:iCs/>
                  <w:sz w:val="16"/>
                  <w:szCs w:val="16"/>
                </w:rPr>
                <w:delText>30 000 000</w:delText>
              </w:r>
            </w:del>
          </w:p>
        </w:tc>
        <w:tc>
          <w:tcPr>
            <w:tcW w:w="1559" w:type="dxa"/>
          </w:tcPr>
          <w:p w:rsidR="00590CE9" w:rsidRPr="00864BE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E61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590CE9" w:rsidRPr="00E61746" w:rsidRDefault="00590C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38" w:author="Geschwandtner Michal" w:date="2017-06-29T14:55:00Z"/>
                <w:rFonts w:ascii="Arial" w:hAnsi="Arial" w:cs="Arial"/>
                <w:color w:val="000000"/>
                <w:sz w:val="16"/>
                <w:szCs w:val="16"/>
              </w:rPr>
            </w:pPr>
            <w:ins w:id="1139" w:author="Geschwandtner Michal" w:date="2017-06-29T14:54:00Z">
              <w:r w:rsidRPr="00E61746">
                <w:rPr>
                  <w:rFonts w:ascii="Arial" w:hAnsi="Arial" w:cs="Arial"/>
                  <w:color w:val="000000"/>
                  <w:sz w:val="16"/>
                  <w:szCs w:val="16"/>
                </w:rPr>
                <w:t>26</w:t>
              </w:r>
            </w:ins>
            <w:ins w:id="1140" w:author="Geschwandtner Michal" w:date="2017-06-29T14:55:00Z">
              <w:r w:rsidRPr="00E61746">
                <w:rPr>
                  <w:rFonts w:ascii="Arial" w:hAnsi="Arial" w:cs="Arial"/>
                  <w:color w:val="000000"/>
                  <w:sz w:val="16"/>
                  <w:szCs w:val="16"/>
                </w:rPr>
                <w:t> </w:t>
              </w:r>
            </w:ins>
            <w:ins w:id="1141" w:author="Geschwandtner Michal" w:date="2017-06-29T14:54:00Z">
              <w:r w:rsidRPr="00E61746">
                <w:rPr>
                  <w:rFonts w:ascii="Arial" w:hAnsi="Arial" w:cs="Arial"/>
                  <w:color w:val="000000"/>
                  <w:sz w:val="16"/>
                  <w:szCs w:val="16"/>
                </w:rPr>
                <w:t>053</w:t>
              </w:r>
            </w:ins>
            <w:ins w:id="1142" w:author="Geschwandtner Michal" w:date="2017-06-29T14:55:00Z">
              <w:r w:rsidRPr="00E61746">
                <w:rPr>
                  <w:rFonts w:ascii="Arial" w:hAnsi="Arial" w:cs="Arial"/>
                  <w:color w:val="000000"/>
                  <w:sz w:val="16"/>
                  <w:szCs w:val="16"/>
                </w:rPr>
                <w:t xml:space="preserve"> </w:t>
              </w:r>
            </w:ins>
            <w:ins w:id="1143" w:author="Geschwandtner Michal" w:date="2017-06-29T14:54:00Z">
              <w:r w:rsidRPr="00E61746">
                <w:rPr>
                  <w:rFonts w:ascii="Arial" w:hAnsi="Arial" w:cs="Arial"/>
                  <w:color w:val="000000"/>
                  <w:sz w:val="16"/>
                  <w:szCs w:val="16"/>
                </w:rPr>
                <w:t>596</w:t>
              </w:r>
            </w:ins>
          </w:p>
          <w:p w:rsidR="00590CE9" w:rsidRPr="00E61746"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144" w:author="Geschwandtner Michal" w:date="2017-06-29T14:54:00Z">
              <w:r w:rsidRPr="00E61746" w:rsidDel="00AC6CDF">
                <w:rPr>
                  <w:rFonts w:ascii="Arial" w:eastAsia="Times New Roman" w:hAnsi="Arial" w:cs="Arial"/>
                  <w:bCs/>
                  <w:iCs/>
                  <w:sz w:val="16"/>
                  <w:szCs w:val="16"/>
                </w:rPr>
                <w:delText>26 328 116</w:delText>
              </w:r>
            </w:del>
          </w:p>
        </w:tc>
        <w:tc>
          <w:tcPr>
            <w:tcW w:w="1559" w:type="dxa"/>
          </w:tcPr>
          <w:p w:rsidR="00590CE9" w:rsidRPr="00864BE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E61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45" w:author="Geschwandtner Michal" w:date="2017-06-29T14:56:00Z"/>
                <w:rFonts w:ascii="Arial" w:hAnsi="Arial" w:cs="Arial"/>
                <w:color w:val="000000"/>
                <w:sz w:val="16"/>
                <w:szCs w:val="16"/>
              </w:rPr>
            </w:pPr>
            <w:ins w:id="1146" w:author="Geschwandtner Michal" w:date="2017-06-29T14:54:00Z">
              <w:r w:rsidRPr="00E61746">
                <w:rPr>
                  <w:rFonts w:ascii="Arial" w:hAnsi="Arial" w:cs="Arial"/>
                  <w:color w:val="000000"/>
                  <w:sz w:val="16"/>
                  <w:szCs w:val="16"/>
                </w:rPr>
                <w:t>31</w:t>
              </w:r>
            </w:ins>
            <w:ins w:id="1147" w:author="Geschwandtner Michal" w:date="2017-06-29T14:56:00Z">
              <w:r w:rsidRPr="00E61746">
                <w:rPr>
                  <w:rFonts w:ascii="Arial" w:hAnsi="Arial" w:cs="Arial"/>
                  <w:color w:val="000000"/>
                  <w:sz w:val="16"/>
                  <w:szCs w:val="16"/>
                </w:rPr>
                <w:t xml:space="preserve"> </w:t>
              </w:r>
            </w:ins>
            <w:ins w:id="1148" w:author="Geschwandtner Michal" w:date="2017-06-29T14:54:00Z">
              <w:r w:rsidRPr="00E61746">
                <w:rPr>
                  <w:rFonts w:ascii="Arial" w:hAnsi="Arial" w:cs="Arial"/>
                  <w:color w:val="000000"/>
                  <w:sz w:val="16"/>
                  <w:szCs w:val="16"/>
                </w:rPr>
                <w:t>666</w:t>
              </w:r>
            </w:ins>
            <w:ins w:id="1149" w:author="Geschwandtner Michal" w:date="2017-06-29T14:56:00Z">
              <w:r w:rsidRPr="00E61746">
                <w:rPr>
                  <w:rFonts w:ascii="Arial" w:hAnsi="Arial" w:cs="Arial"/>
                  <w:color w:val="000000"/>
                  <w:sz w:val="16"/>
                  <w:szCs w:val="16"/>
                </w:rPr>
                <w:t> </w:t>
              </w:r>
            </w:ins>
            <w:ins w:id="1150" w:author="Geschwandtner Michal" w:date="2017-06-29T14:54:00Z">
              <w:r w:rsidRPr="00E61746">
                <w:rPr>
                  <w:rFonts w:ascii="Arial" w:hAnsi="Arial" w:cs="Arial"/>
                  <w:color w:val="000000"/>
                  <w:sz w:val="16"/>
                  <w:szCs w:val="16"/>
                </w:rPr>
                <w:t>341</w:t>
              </w:r>
            </w:ins>
          </w:p>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51" w:author="Geschwandtner Michal" w:date="2017-06-29T14:54:00Z">
              <w:r w:rsidRPr="00E61746" w:rsidDel="00AC6CDF">
                <w:rPr>
                  <w:rFonts w:ascii="Arial" w:eastAsia="Times New Roman" w:hAnsi="Arial" w:cs="Arial"/>
                  <w:bCs/>
                  <w:iCs/>
                  <w:sz w:val="16"/>
                  <w:szCs w:val="16"/>
                </w:rPr>
                <w:delText>32 000 000</w:delText>
              </w:r>
            </w:del>
          </w:p>
        </w:tc>
        <w:tc>
          <w:tcPr>
            <w:tcW w:w="1559" w:type="dxa"/>
          </w:tcPr>
          <w:p w:rsidR="00590CE9" w:rsidRPr="00864BE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E61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101 426 772</w:t>
            </w:r>
          </w:p>
        </w:tc>
        <w:tc>
          <w:tcPr>
            <w:tcW w:w="1559" w:type="dxa"/>
          </w:tcPr>
          <w:p w:rsidR="00590CE9" w:rsidRPr="00864BE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59" w:type="dxa"/>
          </w:tcPr>
          <w:p w:rsidR="00590CE9" w:rsidRPr="00721AF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014FDF" w:rsidTr="00E61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014FDF" w:rsidRPr="00E61746" w:rsidRDefault="00014FDF"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1152" w:author="Geschwandtner Michal" w:date="2017-06-29T15:03:00Z">
              <w:r w:rsidRPr="00E61746">
                <w:rPr>
                  <w:rFonts w:ascii="Arial" w:hAnsi="Arial" w:cs="Arial"/>
                  <w:color w:val="000000"/>
                  <w:sz w:val="16"/>
                  <w:szCs w:val="16"/>
                </w:rPr>
                <w:t>22 760</w:t>
              </w:r>
            </w:ins>
            <w:r w:rsidRPr="00E61746">
              <w:rPr>
                <w:rFonts w:ascii="Arial" w:hAnsi="Arial" w:cs="Arial"/>
                <w:color w:val="000000"/>
                <w:sz w:val="16"/>
                <w:szCs w:val="16"/>
              </w:rPr>
              <w:t> </w:t>
            </w:r>
            <w:ins w:id="1153" w:author="Geschwandtner Michal" w:date="2017-06-29T15:03:00Z">
              <w:r w:rsidRPr="00E61746">
                <w:rPr>
                  <w:rFonts w:ascii="Arial" w:hAnsi="Arial" w:cs="Arial"/>
                  <w:color w:val="000000"/>
                  <w:sz w:val="16"/>
                  <w:szCs w:val="16"/>
                </w:rPr>
                <w:t xml:space="preserve">182 </w:t>
              </w:r>
            </w:ins>
          </w:p>
          <w:p w:rsidR="00014FDF" w:rsidRPr="00E61746" w:rsidRDefault="00014FDF"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54" w:author="Geschwandtner Michal" w:date="2017-06-29T15:03:00Z">
              <w:r w:rsidRPr="00E61746" w:rsidDel="00363A4B">
                <w:rPr>
                  <w:rFonts w:ascii="Arial" w:eastAsia="Times New Roman" w:hAnsi="Arial" w:cs="Arial"/>
                  <w:bCs/>
                  <w:iCs/>
                  <w:sz w:val="16"/>
                  <w:szCs w:val="16"/>
                </w:rPr>
                <w:delText>23 000 000</w:delText>
              </w:r>
            </w:del>
          </w:p>
        </w:tc>
        <w:tc>
          <w:tcPr>
            <w:tcW w:w="1595" w:type="dxa"/>
          </w:tcPr>
          <w:p w:rsidR="00014FDF" w:rsidRPr="00864BEB"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rsidR="00014FDF" w:rsidRPr="002F7932"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014FDF" w:rsidRPr="0042766D"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014FDF" w:rsidTr="00E61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014FDF" w:rsidRPr="00E61746" w:rsidRDefault="00014FDF"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1155" w:author="Geschwandtner Michal" w:date="2017-06-29T15:03:00Z">
              <w:r w:rsidRPr="00E61746">
                <w:rPr>
                  <w:rFonts w:ascii="Arial" w:hAnsi="Arial" w:cs="Arial"/>
                  <w:color w:val="000000"/>
                  <w:sz w:val="16"/>
                  <w:szCs w:val="16"/>
                </w:rPr>
                <w:t>64 646</w:t>
              </w:r>
            </w:ins>
            <w:r w:rsidRPr="00E61746">
              <w:rPr>
                <w:rFonts w:ascii="Arial" w:hAnsi="Arial" w:cs="Arial"/>
                <w:color w:val="000000"/>
                <w:sz w:val="16"/>
                <w:szCs w:val="16"/>
              </w:rPr>
              <w:t> </w:t>
            </w:r>
            <w:ins w:id="1156" w:author="Geschwandtner Michal" w:date="2017-06-29T15:03:00Z">
              <w:r w:rsidRPr="00E61746">
                <w:rPr>
                  <w:rFonts w:ascii="Arial" w:hAnsi="Arial" w:cs="Arial"/>
                  <w:color w:val="000000"/>
                  <w:sz w:val="16"/>
                  <w:szCs w:val="16"/>
                </w:rPr>
                <w:t xml:space="preserve">949 </w:t>
              </w:r>
            </w:ins>
          </w:p>
          <w:p w:rsidR="00014FDF" w:rsidRPr="00E61746" w:rsidRDefault="00014FDF"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157" w:author="Geschwandtner Michal" w:date="2017-06-29T15:03:00Z">
              <w:r w:rsidRPr="00E61746" w:rsidDel="00363A4B">
                <w:rPr>
                  <w:rFonts w:ascii="Arial" w:eastAsia="Times New Roman" w:hAnsi="Arial" w:cs="Arial"/>
                  <w:bCs/>
                  <w:iCs/>
                  <w:sz w:val="16"/>
                  <w:szCs w:val="16"/>
                </w:rPr>
                <w:delText>65 328 116</w:delText>
              </w:r>
            </w:del>
          </w:p>
        </w:tc>
        <w:tc>
          <w:tcPr>
            <w:tcW w:w="1595" w:type="dxa"/>
          </w:tcPr>
          <w:p w:rsidR="00014FDF" w:rsidRPr="00864BEB"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rsidR="00014FDF" w:rsidRPr="002F7932"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rsidR="00014FDF" w:rsidRPr="0042766D"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014FDF"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014FDF" w:rsidRPr="00864BEB"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1158" w:name="_Toc387651859"/>
      <w:bookmarkStart w:id="1159" w:name="_Toc360515286"/>
      <w:r>
        <w:rPr>
          <w:rFonts w:ascii="Arial" w:hAnsi="Arial" w:cs="Arial"/>
        </w:rPr>
        <w:t>Súhrn plánovaného využitia technickej pomoci vrátane, ak je to vhodné, akcií na posilnenie administratívnej spôsobilosti orgánov zapojených do riadenia a kontroly programu a príjemcov</w:t>
      </w:r>
      <w:bookmarkEnd w:id="1158"/>
      <w:r>
        <w:rPr>
          <w:rFonts w:ascii="Arial" w:hAnsi="Arial" w:cs="Arial"/>
        </w:rPr>
        <w:t xml:space="preserve">  </w:t>
      </w:r>
      <w:bookmarkEnd w:id="1159"/>
    </w:p>
    <w:p w:rsidR="00CB6464" w:rsidRDefault="00CB6464">
      <w:pPr>
        <w:rPr>
          <w:rFonts w:ascii="Arial" w:hAnsi="Arial" w:cs="Arial"/>
        </w:rPr>
      </w:pPr>
    </w:p>
    <w:p w:rsidR="00CB6464" w:rsidRDefault="00CF52B8">
      <w:pPr>
        <w:rPr>
          <w:rFonts w:ascii="Arial" w:hAnsi="Arial" w:cs="Arial"/>
        </w:rPr>
        <w:sectPr w:rsidR="00CB6464">
          <w:endnotePr>
            <w:numFmt w:val="decimal"/>
          </w:endnotePr>
          <w:pgSz w:w="11906" w:h="16838"/>
          <w:pgMar w:top="1417" w:right="1417" w:bottom="1417" w:left="1417" w:header="708" w:footer="708" w:gutter="0"/>
          <w:cols w:space="708"/>
          <w:docGrid w:linePitch="360"/>
        </w:sectPr>
      </w:pPr>
      <w:r>
        <w:rPr>
          <w:rFonts w:ascii="Arial" w:hAnsi="Arial" w:cs="Arial"/>
        </w:rPr>
        <w:t>N/A</w:t>
      </w:r>
    </w:p>
    <w:p w:rsidR="00CB6464" w:rsidRDefault="00CF52B8">
      <w:pPr>
        <w:pStyle w:val="Nadpis3"/>
        <w:shd w:val="clear" w:color="auto" w:fill="21306A"/>
        <w:rPr>
          <w:rFonts w:ascii="Arial" w:hAnsi="Arial" w:cs="Arial"/>
          <w:color w:val="FFFFFF"/>
          <w:sz w:val="28"/>
          <w:szCs w:val="28"/>
        </w:rPr>
      </w:pPr>
      <w:bookmarkStart w:id="1160" w:name="_Toc387651860"/>
      <w:r>
        <w:rPr>
          <w:rFonts w:ascii="Arial" w:hAnsi="Arial" w:cs="Arial"/>
          <w:color w:val="FFFFFF"/>
          <w:sz w:val="28"/>
          <w:szCs w:val="28"/>
        </w:rPr>
        <w:t>2.5. Prioritná os č. 5: Miestny rozvoj vedený komunitou</w:t>
      </w:r>
      <w:bookmarkEnd w:id="1160"/>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áno</w:t>
            </w:r>
          </w:p>
        </w:tc>
      </w:tr>
    </w:tbl>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70517"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0517">
              <w:rPr>
                <w:rFonts w:ascii="Arial" w:hAnsi="Arial" w:cs="Arial"/>
                <w:sz w:val="20"/>
                <w:szCs w:val="20"/>
              </w:rPr>
              <w:t>Menej rozvinutý</w:t>
            </w:r>
          </w:p>
          <w:p w:rsidR="00CB6464" w:rsidRPr="00170517"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0517">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E61746" w:rsidRDefault="00CF52B8" w:rsidP="00E61746">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70517">
              <w:rPr>
                <w:rFonts w:ascii="Arial" w:hAnsi="Arial" w:cs="Arial"/>
                <w:sz w:val="20"/>
                <w:szCs w:val="20"/>
              </w:rPr>
              <w:t xml:space="preserve">Menej rozvinutý región SR </w:t>
            </w:r>
            <w:ins w:id="1161" w:author="Geschwandtner Michal" w:date="2017-07-03T14:08:00Z">
              <w:r w:rsidR="00170517" w:rsidRPr="00170517">
                <w:rPr>
                  <w:rFonts w:ascii="Arial" w:hAnsi="Arial" w:cs="Arial"/>
                  <w:sz w:val="20"/>
                  <w:szCs w:val="20"/>
                </w:rPr>
                <w:t>103 124 0</w:t>
              </w:r>
            </w:ins>
            <w:ins w:id="1162" w:author="Autor" w:date="2017-08-10T09:20:00Z">
              <w:r w:rsidR="00FB6489">
                <w:rPr>
                  <w:rFonts w:ascii="Arial" w:hAnsi="Arial" w:cs="Arial"/>
                  <w:sz w:val="20"/>
                  <w:szCs w:val="20"/>
                </w:rPr>
                <w:t>79</w:t>
              </w:r>
            </w:ins>
            <w:del w:id="1163" w:author="Geschwandtner Michal" w:date="2017-07-03T14:08:00Z">
              <w:r w:rsidRPr="00E61746" w:rsidDel="00170517">
                <w:rPr>
                  <w:rFonts w:ascii="Arial" w:hAnsi="Arial" w:cs="Arial"/>
                  <w:sz w:val="20"/>
                  <w:szCs w:val="20"/>
                </w:rPr>
                <w:delText>104 210 529</w:delText>
              </w:r>
            </w:del>
          </w:p>
          <w:p w:rsidR="00CB6464" w:rsidRPr="00170517"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1746">
              <w:rPr>
                <w:rFonts w:ascii="Arial" w:hAnsi="Arial" w:cs="Arial"/>
                <w:sz w:val="20"/>
                <w:szCs w:val="20"/>
              </w:rPr>
              <w:t>Viac rozvinutý región SR 1 666 667</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F52B8">
      <w:pPr>
        <w:spacing w:after="0" w:line="240" w:lineRule="auto"/>
        <w:rPr>
          <w:rFonts w:ascii="Arial" w:eastAsia="Times New Roman" w:hAnsi="Arial" w:cs="Arial"/>
          <w:b/>
          <w:bCs/>
          <w:i/>
          <w:iCs/>
          <w:color w:val="FFFFFF"/>
        </w:rPr>
      </w:pPr>
      <w:r>
        <w:rPr>
          <w:rFonts w:ascii="Arial" w:hAnsi="Arial" w:cs="Arial"/>
          <w:color w:val="FFFFFF"/>
        </w:rPr>
        <w:br w:type="page"/>
      </w:r>
    </w:p>
    <w:p w:rsidR="00CB6464" w:rsidRDefault="00CF52B8">
      <w:pPr>
        <w:pStyle w:val="Nadpis4"/>
        <w:shd w:val="clear" w:color="auto" w:fill="21306A"/>
        <w:spacing w:after="240"/>
        <w:rPr>
          <w:rFonts w:ascii="Arial" w:hAnsi="Arial" w:cs="Arial"/>
          <w:color w:val="FFFFFF"/>
        </w:rPr>
      </w:pPr>
      <w:bookmarkStart w:id="1164" w:name="_Toc387651861"/>
      <w:r>
        <w:rPr>
          <w:rFonts w:ascii="Arial" w:hAnsi="Arial" w:cs="Arial"/>
          <w:color w:val="FFFFFF"/>
        </w:rPr>
        <w:t>2.5.1. Investičná priorita č. 5.1: Záväzné investície v rámci stratégií miestneho rozvoja vedeného komunitou</w:t>
      </w:r>
      <w:bookmarkEnd w:id="1164"/>
    </w:p>
    <w:p w:rsidR="00CB6464" w:rsidRDefault="00CF52B8">
      <w:pPr>
        <w:spacing w:before="120"/>
        <w:rPr>
          <w:rFonts w:ascii="Arial" w:hAnsi="Arial" w:cs="Arial"/>
          <w:b/>
          <w:color w:val="4EACF3"/>
        </w:rPr>
      </w:pPr>
      <w:r>
        <w:rPr>
          <w:rFonts w:ascii="Arial" w:hAnsi="Arial" w:cs="Arial"/>
          <w:b/>
        </w:rPr>
        <w:t xml:space="preserve">Špecifický cieľ č. 5.1.1: </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Zvýšenie </w:t>
      </w:r>
      <w:r w:rsidR="00626E09">
        <w:rPr>
          <w:rStyle w:val="Zvraznenie"/>
          <w:rFonts w:ascii="Arial" w:hAnsi="Arial" w:cs="Arial"/>
        </w:rPr>
        <w:t>zamestnanosti na miestnej úrovni podporou</w:t>
      </w:r>
      <w:r>
        <w:rPr>
          <w:rStyle w:val="Zvraznenie"/>
          <w:rFonts w:ascii="Arial" w:hAnsi="Arial" w:cs="Arial"/>
        </w:rPr>
        <w:t xml:space="preserve"> podnikania a inovácií </w:t>
      </w:r>
    </w:p>
    <w:p w:rsidR="00CB6464" w:rsidRDefault="00CF52B8">
      <w:pPr>
        <w:tabs>
          <w:tab w:val="left" w:pos="1425"/>
        </w:tabs>
        <w:jc w:val="both"/>
        <w:rPr>
          <w:rFonts w:ascii="Arial" w:hAnsi="Arial" w:cs="Arial"/>
        </w:rPr>
      </w:pPr>
      <w:r>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rsidR="00CB6464" w:rsidRDefault="00CF52B8">
      <w:pPr>
        <w:tabs>
          <w:tab w:val="left" w:pos="1425"/>
        </w:tabs>
        <w:jc w:val="both"/>
        <w:rPr>
          <w:rFonts w:ascii="Arial" w:hAnsi="Arial" w:cs="Arial"/>
        </w:rPr>
      </w:pPr>
      <w:r>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Pr>
          <w:rFonts w:ascii="Arial" w:hAnsi="Arial" w:cs="Arial"/>
        </w:rPr>
        <w:t xml:space="preserve"> spôsobená </w:t>
      </w:r>
      <w:r>
        <w:rPr>
          <w:rFonts w:ascii="Arial" w:hAnsi="Arial" w:cs="Arial"/>
        </w:rPr>
        <w:t xml:space="preserve"> nižšou ekonomickou silou a nižšou infraštruktúrnou vybavenosťou. </w:t>
      </w:r>
      <w:r w:rsidR="000D13FD">
        <w:rPr>
          <w:rFonts w:ascii="Arial" w:hAnsi="Arial" w:cs="Arial"/>
        </w:rPr>
        <w:t xml:space="preserve">SR </w:t>
      </w:r>
      <w:r>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Pr>
          <w:rFonts w:ascii="Arial" w:hAnsi="Arial" w:cs="Arial"/>
        </w:rPr>
        <w:t xml:space="preserve">potrebná </w:t>
      </w:r>
      <w:r>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Pr>
          <w:rFonts w:ascii="Arial" w:hAnsi="Arial" w:cs="Arial"/>
        </w:rPr>
        <w:t>.</w:t>
      </w:r>
      <w:r>
        <w:rPr>
          <w:rFonts w:ascii="Arial" w:hAnsi="Arial" w:cs="Arial"/>
        </w:rPr>
        <w:t xml:space="preserve"> </w:t>
      </w:r>
    </w:p>
    <w:p w:rsidR="00CB6464" w:rsidRDefault="00CF52B8">
      <w:pPr>
        <w:tabs>
          <w:tab w:val="left" w:pos="1425"/>
        </w:tabs>
        <w:jc w:val="both"/>
        <w:rPr>
          <w:rFonts w:ascii="Arial" w:hAnsi="Arial" w:cs="Arial"/>
        </w:rPr>
      </w:pPr>
      <w:r>
        <w:rPr>
          <w:rFonts w:ascii="Arial" w:hAnsi="Arial" w:cs="Arial"/>
        </w:rPr>
        <w:t xml:space="preserve">Podpora z IROP, orientovaná na trh práce v miestnom kontexte, sa </w:t>
      </w:r>
      <w:r w:rsidR="000D13FD">
        <w:rPr>
          <w:rFonts w:ascii="Arial" w:hAnsi="Arial" w:cs="Arial"/>
        </w:rPr>
        <w:t>sústredí</w:t>
      </w:r>
      <w:r>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alebo v prípade podpory subjektov, ktoré majú tržby z poľnohospodárskej, akvakultúrnej alebo lesníckej činnosti presahujúce 30% z ich celkových tržieb, a ktoré sú predmetom podpory PRV, alebo subjektov v oblasti akvakultúrnej činnosti a spracovania produktov rybolovu, ktoré sú predmetom podpory z Operačného programu Rybné hospodárstvo (ďalej iba „OP RH“.</w:t>
      </w:r>
    </w:p>
    <w:p w:rsidR="00CB6464" w:rsidRDefault="000D13FD">
      <w:pPr>
        <w:tabs>
          <w:tab w:val="left" w:pos="1425"/>
        </w:tabs>
        <w:jc w:val="both"/>
        <w:rPr>
          <w:rFonts w:ascii="Arial" w:hAnsi="Arial" w:cs="Arial"/>
        </w:rPr>
      </w:pPr>
      <w:r>
        <w:rPr>
          <w:rFonts w:ascii="Arial" w:hAnsi="Arial" w:cs="Arial"/>
        </w:rPr>
        <w:t>Špecifický cieľ bude zabezpečovať</w:t>
      </w:r>
      <w:r w:rsidR="00626E09">
        <w:rPr>
          <w:rFonts w:ascii="Arial" w:hAnsi="Arial" w:cs="Arial"/>
        </w:rPr>
        <w:t xml:space="preserve"> činnosti miestnych verejno-súkromných partnerstiev, inštitucionalizovaných v podobe miestnych akčných skupín (ďalej len „MAS“) podporou prevádzkových nákladov. </w:t>
      </w:r>
    </w:p>
    <w:p w:rsidR="00CB6464" w:rsidRDefault="00CF52B8">
      <w:pPr>
        <w:tabs>
          <w:tab w:val="left" w:pos="426"/>
        </w:tabs>
        <w:spacing w:after="60" w:line="240" w:lineRule="auto"/>
        <w:jc w:val="both"/>
        <w:rPr>
          <w:rFonts w:ascii="Arial" w:hAnsi="Arial" w:cs="Arial"/>
          <w:b/>
          <w:bCs/>
        </w:rPr>
      </w:pPr>
      <w:r>
        <w:rPr>
          <w:rFonts w:ascii="Arial" w:hAnsi="Arial" w:cs="Arial"/>
          <w:b/>
          <w:bCs/>
        </w:rPr>
        <w:t>Výsledok podpory IROP:</w:t>
      </w:r>
    </w:p>
    <w:p w:rsidR="00ED1BAF" w:rsidRPr="00ED1BAF" w:rsidRDefault="00ED1BAF" w:rsidP="006F4327">
      <w:pPr>
        <w:pStyle w:val="Odsekzoznamu"/>
        <w:numPr>
          <w:ilvl w:val="0"/>
          <w:numId w:val="33"/>
        </w:numPr>
        <w:tabs>
          <w:tab w:val="left" w:pos="1425"/>
        </w:tabs>
        <w:jc w:val="both"/>
        <w:rPr>
          <w:rFonts w:ascii="Arial" w:hAnsi="Arial" w:cs="Arial"/>
          <w:bCs/>
        </w:rPr>
      </w:pPr>
      <w:r>
        <w:rPr>
          <w:rFonts w:ascii="Arial" w:hAnsi="Arial" w:cs="Arial"/>
          <w:bCs/>
        </w:rPr>
        <w:t>efektívne zabezpečenie chodu MAS, propagácia a implementácia stratégií CLLD,</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rPr>
        <w:t xml:space="preserve">zlepšenie využívania ekonomického potenciálu vidieckych oblastí prostredníctvom </w:t>
      </w:r>
      <w:r>
        <w:rPr>
          <w:rFonts w:ascii="Arial" w:hAnsi="Arial" w:cs="Arial"/>
          <w:bCs/>
        </w:rPr>
        <w:t>reštrukturalizácie vidieckej ekonomiky a zavádzania inovácií,</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rPr>
        <w:t>tvorba pracovných miest a hospodárskeho rastu,</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bCs/>
        </w:rPr>
        <w:t>vznik nových komunitných služieb  a podnikov,</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bCs/>
        </w:rPr>
        <w:t>zlepšenie zamestnateľnosti a prístupu k novým formám podnikania a novým pracovným miestam,</w:t>
      </w:r>
    </w:p>
    <w:p w:rsidR="00CB6464" w:rsidRDefault="00CF52B8" w:rsidP="006F4327">
      <w:pPr>
        <w:pStyle w:val="Odsekzoznamu"/>
        <w:numPr>
          <w:ilvl w:val="0"/>
          <w:numId w:val="33"/>
        </w:numPr>
        <w:tabs>
          <w:tab w:val="left" w:pos="1425"/>
        </w:tabs>
        <w:jc w:val="both"/>
        <w:rPr>
          <w:rFonts w:ascii="Arial" w:hAnsi="Arial" w:cs="Arial"/>
        </w:rPr>
      </w:pPr>
      <w:r>
        <w:rPr>
          <w:rFonts w:ascii="Arial" w:hAnsi="Arial" w:cs="Arial"/>
          <w:bCs/>
        </w:rPr>
        <w:t>zníženie závislosti vidieckeho obyvateľstva od príjmov z primárnej ekonomickej aktivity, najmä v poľnohospodárstve, smerom k zamestnanosti v nepoľnohospodárskych odvetviach, napr. v sektore služieb,</w:t>
      </w:r>
    </w:p>
    <w:p w:rsidR="00CB6464" w:rsidRDefault="00CF52B8" w:rsidP="006F4327">
      <w:pPr>
        <w:pStyle w:val="Odsekzoznamu"/>
        <w:numPr>
          <w:ilvl w:val="0"/>
          <w:numId w:val="33"/>
        </w:numPr>
        <w:tabs>
          <w:tab w:val="left" w:pos="1425"/>
        </w:tabs>
        <w:jc w:val="both"/>
        <w:rPr>
          <w:rFonts w:ascii="Arial" w:hAnsi="Arial" w:cs="Arial"/>
        </w:rPr>
      </w:pPr>
      <w:r>
        <w:rPr>
          <w:rFonts w:ascii="Arial" w:hAnsi="Arial" w:cs="Arial"/>
          <w:bCs/>
        </w:rPr>
        <w:t>zníženie rizika chudoby a sociálneho vylúčenia</w:t>
      </w:r>
      <w:r>
        <w:rPr>
          <w:rFonts w:ascii="Arial" w:hAnsi="Arial" w:cs="Arial"/>
        </w:rPr>
        <w:t>.</w:t>
      </w:r>
    </w:p>
    <w:p w:rsidR="00CB6464" w:rsidRDefault="00CB6464">
      <w:pPr>
        <w:spacing w:after="0" w:line="240" w:lineRule="auto"/>
        <w:jc w:val="both"/>
        <w:rPr>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34</w:t>
      </w:r>
      <w:r w:rsidR="001A28C3">
        <w:rPr>
          <w:rStyle w:val="Zvraznenie"/>
          <w:rFonts w:ascii="Arial" w:hAnsi="Arial" w:cs="Arial"/>
        </w:rPr>
        <w:t xml:space="preserve"> </w:t>
      </w:r>
      <w:r>
        <w:rPr>
          <w:rStyle w:val="Zvraznenie"/>
          <w:rFonts w:ascii="Arial" w:hAnsi="Arial" w:cs="Arial"/>
        </w:rPr>
        <w:t>Výsledkové ukazovatele pre špecifický cieľ č. 5.1.</w:t>
      </w:r>
      <w:r w:rsidR="00626E09">
        <w:rPr>
          <w:rStyle w:val="Zvraznenie"/>
          <w:rFonts w:ascii="Arial" w:hAnsi="Arial" w:cs="Arial"/>
        </w:rPr>
        <w:t>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1134"/>
        <w:gridCol w:w="992"/>
        <w:gridCol w:w="1276"/>
        <w:gridCol w:w="1276"/>
        <w:gridCol w:w="992"/>
        <w:gridCol w:w="850"/>
        <w:gridCol w:w="1134"/>
      </w:tblGrid>
      <w:tr w:rsidR="00CB6464">
        <w:tc>
          <w:tcPr>
            <w:tcW w:w="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40021D">
            <w:pPr>
              <w:spacing w:after="0" w:line="240" w:lineRule="auto"/>
              <w:rPr>
                <w:rFonts w:ascii="Arial" w:hAnsi="Arial" w:cs="Arial"/>
                <w:sz w:val="16"/>
                <w:szCs w:val="16"/>
              </w:rPr>
            </w:pPr>
            <w:r w:rsidRPr="00061BA4">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Del="00E61746" w:rsidRDefault="00E61746">
            <w:pPr>
              <w:spacing w:after="0" w:line="240" w:lineRule="auto"/>
              <w:rPr>
                <w:del w:id="1165" w:author="Autor" w:date="2017-07-04T08:45:00Z"/>
                <w:rFonts w:ascii="Arial" w:hAnsi="Arial" w:cs="Arial"/>
                <w:sz w:val="16"/>
                <w:szCs w:val="16"/>
              </w:rPr>
            </w:pPr>
            <w:ins w:id="1166" w:author="Autor" w:date="2017-07-04T08:45:00Z">
              <w:r>
                <w:rPr>
                  <w:rFonts w:ascii="Arial" w:hAnsi="Arial" w:cs="Arial"/>
                  <w:sz w:val="16"/>
                  <w:szCs w:val="16"/>
                </w:rPr>
                <w:t>%</w:t>
              </w:r>
            </w:ins>
            <w:del w:id="1167" w:author="Autor" w:date="2017-07-04T08:45:00Z">
              <w:r w:rsidR="00CF52B8" w:rsidDel="00E61746">
                <w:rPr>
                  <w:rFonts w:ascii="Arial" w:hAnsi="Arial" w:cs="Arial"/>
                  <w:sz w:val="16"/>
                  <w:szCs w:val="16"/>
                </w:rPr>
                <w:delText>Ekvivalent</w:delText>
              </w:r>
            </w:del>
          </w:p>
          <w:p w:rsidR="00CB6464" w:rsidDel="00E61746" w:rsidRDefault="00CF52B8">
            <w:pPr>
              <w:spacing w:after="0" w:line="240" w:lineRule="auto"/>
              <w:rPr>
                <w:del w:id="1168" w:author="Autor" w:date="2017-07-04T08:45:00Z"/>
                <w:rFonts w:ascii="Arial" w:hAnsi="Arial" w:cs="Arial"/>
                <w:sz w:val="16"/>
                <w:szCs w:val="16"/>
              </w:rPr>
            </w:pPr>
            <w:del w:id="1169" w:author="Autor" w:date="2017-07-04T08:45:00Z">
              <w:r w:rsidDel="00E61746">
                <w:rPr>
                  <w:rFonts w:ascii="Arial" w:hAnsi="Arial" w:cs="Arial"/>
                  <w:sz w:val="16"/>
                  <w:szCs w:val="16"/>
                </w:rPr>
                <w:delText>plných</w:delText>
              </w:r>
            </w:del>
          </w:p>
          <w:p w:rsidR="00CB6464" w:rsidDel="00E61746" w:rsidRDefault="00CF52B8">
            <w:pPr>
              <w:spacing w:after="0" w:line="240" w:lineRule="auto"/>
              <w:rPr>
                <w:del w:id="1170" w:author="Autor" w:date="2017-07-04T08:45:00Z"/>
                <w:rFonts w:ascii="Arial" w:hAnsi="Arial" w:cs="Arial"/>
                <w:sz w:val="16"/>
                <w:szCs w:val="16"/>
              </w:rPr>
            </w:pPr>
            <w:del w:id="1171" w:author="Autor" w:date="2017-07-04T08:45:00Z">
              <w:r w:rsidDel="00E61746">
                <w:rPr>
                  <w:rFonts w:ascii="Arial" w:hAnsi="Arial" w:cs="Arial"/>
                  <w:sz w:val="16"/>
                  <w:szCs w:val="16"/>
                </w:rPr>
                <w:delText>pracovných</w:delText>
              </w:r>
            </w:del>
          </w:p>
          <w:p w:rsidR="00CB6464" w:rsidRDefault="00CF52B8">
            <w:pPr>
              <w:spacing w:after="0" w:line="240" w:lineRule="auto"/>
              <w:rPr>
                <w:rFonts w:ascii="Arial" w:hAnsi="Arial" w:cs="Arial"/>
                <w:sz w:val="16"/>
                <w:szCs w:val="16"/>
              </w:rPr>
            </w:pPr>
            <w:del w:id="1172" w:author="Autor" w:date="2017-07-04T08:45:00Z">
              <w:r w:rsidDel="00E61746">
                <w:rPr>
                  <w:rFonts w:ascii="Arial" w:hAnsi="Arial" w:cs="Arial"/>
                  <w:sz w:val="16"/>
                  <w:szCs w:val="16"/>
                </w:rPr>
                <w:delText>úväzkov</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1173" w:author="Autor" w:date="2017-07-04T08:45:00Z">
              <w:r w:rsidDel="00E61746">
                <w:rPr>
                  <w:rFonts w:ascii="Arial" w:hAnsi="Arial" w:cs="Arial"/>
                  <w:sz w:val="16"/>
                  <w:szCs w:val="16"/>
                </w:rPr>
                <w:delText>*</w:delText>
              </w:r>
            </w:del>
            <w:ins w:id="1174" w:author="Autor" w:date="2017-07-04T08:45:00Z">
              <w:r w:rsidR="00E61746">
                <w:rPr>
                  <w:rFonts w:ascii="Arial" w:hAnsi="Arial" w:cs="Arial"/>
                  <w:sz w:val="16"/>
                  <w:szCs w:val="16"/>
                </w:rPr>
                <w:t>92,08</w:t>
              </w:r>
            </w:ins>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1175" w:author="Autor" w:date="2017-07-04T08:45:00Z">
              <w:r w:rsidDel="00E61746">
                <w:rPr>
                  <w:rFonts w:ascii="Arial" w:hAnsi="Arial" w:cs="Arial"/>
                  <w:sz w:val="16"/>
                  <w:szCs w:val="16"/>
                </w:rPr>
                <w:delText>*</w:delText>
              </w:r>
            </w:del>
            <w:ins w:id="1176" w:author="Autor" w:date="2017-07-04T08:45:00Z">
              <w:r w:rsidR="00E61746">
                <w:rPr>
                  <w:rFonts w:ascii="Arial" w:hAnsi="Arial" w:cs="Arial"/>
                  <w:sz w:val="16"/>
                  <w:szCs w:val="16"/>
                </w:rPr>
                <w:t>92,46</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40021D">
            <w:pPr>
              <w:spacing w:after="0" w:line="240" w:lineRule="auto"/>
              <w:rPr>
                <w:rFonts w:ascii="Arial" w:hAnsi="Arial" w:cs="Arial"/>
                <w:sz w:val="16"/>
                <w:szCs w:val="16"/>
              </w:rPr>
            </w:pPr>
            <w:r w:rsidRPr="00061BA4">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Del="00E61746" w:rsidRDefault="00CF52B8">
            <w:pPr>
              <w:spacing w:after="0" w:line="240" w:lineRule="auto"/>
              <w:rPr>
                <w:del w:id="1177" w:author="Autor" w:date="2017-07-04T08:45:00Z"/>
                <w:rFonts w:ascii="Arial" w:hAnsi="Arial" w:cs="Arial"/>
                <w:sz w:val="16"/>
                <w:szCs w:val="16"/>
              </w:rPr>
            </w:pPr>
            <w:del w:id="1178" w:author="Autor" w:date="2017-07-04T08:45:00Z">
              <w:r w:rsidDel="00E61746">
                <w:rPr>
                  <w:rFonts w:ascii="Arial" w:hAnsi="Arial" w:cs="Arial"/>
                  <w:sz w:val="16"/>
                  <w:szCs w:val="16"/>
                </w:rPr>
                <w:delText>Ekvivalent</w:delText>
              </w:r>
            </w:del>
          </w:p>
          <w:p w:rsidR="00CB6464" w:rsidDel="00E61746" w:rsidRDefault="00CF52B8">
            <w:pPr>
              <w:spacing w:after="0" w:line="240" w:lineRule="auto"/>
              <w:rPr>
                <w:del w:id="1179" w:author="Autor" w:date="2017-07-04T08:45:00Z"/>
                <w:rFonts w:ascii="Arial" w:hAnsi="Arial" w:cs="Arial"/>
                <w:sz w:val="16"/>
                <w:szCs w:val="16"/>
              </w:rPr>
            </w:pPr>
            <w:del w:id="1180" w:author="Autor" w:date="2017-07-04T08:45:00Z">
              <w:r w:rsidDel="00E61746">
                <w:rPr>
                  <w:rFonts w:ascii="Arial" w:hAnsi="Arial" w:cs="Arial"/>
                  <w:sz w:val="16"/>
                  <w:szCs w:val="16"/>
                </w:rPr>
                <w:delText>plných</w:delText>
              </w:r>
            </w:del>
          </w:p>
          <w:p w:rsidR="00CB6464" w:rsidDel="00E61746" w:rsidRDefault="00CF52B8">
            <w:pPr>
              <w:spacing w:after="0" w:line="240" w:lineRule="auto"/>
              <w:rPr>
                <w:del w:id="1181" w:author="Autor" w:date="2017-07-04T08:45:00Z"/>
                <w:rFonts w:ascii="Arial" w:hAnsi="Arial" w:cs="Arial"/>
                <w:sz w:val="16"/>
                <w:szCs w:val="16"/>
              </w:rPr>
            </w:pPr>
            <w:del w:id="1182" w:author="Autor" w:date="2017-07-04T08:45:00Z">
              <w:r w:rsidDel="00E61746">
                <w:rPr>
                  <w:rFonts w:ascii="Arial" w:hAnsi="Arial" w:cs="Arial"/>
                  <w:sz w:val="16"/>
                  <w:szCs w:val="16"/>
                </w:rPr>
                <w:delText>pracovných</w:delText>
              </w:r>
            </w:del>
          </w:p>
          <w:p w:rsidR="00CB6464" w:rsidRDefault="00CF52B8">
            <w:pPr>
              <w:spacing w:after="0" w:line="240" w:lineRule="auto"/>
              <w:rPr>
                <w:rFonts w:ascii="Arial" w:hAnsi="Arial" w:cs="Arial"/>
                <w:sz w:val="16"/>
                <w:szCs w:val="16"/>
              </w:rPr>
            </w:pPr>
            <w:del w:id="1183" w:author="Autor" w:date="2017-07-04T08:45:00Z">
              <w:r w:rsidDel="00E61746">
                <w:rPr>
                  <w:rFonts w:ascii="Arial" w:hAnsi="Arial" w:cs="Arial"/>
                  <w:sz w:val="16"/>
                  <w:szCs w:val="16"/>
                </w:rPr>
                <w:delText>úväzkov</w:delText>
              </w:r>
            </w:del>
            <w:ins w:id="1184" w:author="Autor" w:date="2017-07-04T08:45:00Z">
              <w:r w:rsidR="00E61746">
                <w:rPr>
                  <w:rFonts w:ascii="Arial" w:hAnsi="Arial" w:cs="Arial"/>
                  <w:sz w:val="16"/>
                  <w:szCs w:val="16"/>
                </w:rPr>
                <w:t>%</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1185" w:author="Autor" w:date="2017-07-04T08:45:00Z">
              <w:r w:rsidDel="00E61746">
                <w:rPr>
                  <w:rFonts w:ascii="Arial" w:hAnsi="Arial" w:cs="Arial"/>
                  <w:sz w:val="16"/>
                  <w:szCs w:val="16"/>
                </w:rPr>
                <w:delText>*</w:delText>
              </w:r>
            </w:del>
            <w:ins w:id="1186" w:author="Autor" w:date="2017-07-04T08:45:00Z">
              <w:r w:rsidR="00E61746">
                <w:rPr>
                  <w:rFonts w:ascii="Arial" w:hAnsi="Arial" w:cs="Arial"/>
                  <w:sz w:val="16"/>
                  <w:szCs w:val="16"/>
                </w:rPr>
                <w:t>96,97</w:t>
              </w:r>
            </w:ins>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1187" w:author="Autor" w:date="2017-07-04T08:45:00Z">
              <w:r w:rsidDel="00E61746">
                <w:rPr>
                  <w:rFonts w:ascii="Arial" w:hAnsi="Arial" w:cs="Arial"/>
                  <w:sz w:val="16"/>
                  <w:szCs w:val="16"/>
                </w:rPr>
                <w:delText>*</w:delText>
              </w:r>
            </w:del>
            <w:ins w:id="1188" w:author="Autor" w:date="2017-07-04T08:45:00Z">
              <w:r w:rsidR="00E61746">
                <w:rPr>
                  <w:rFonts w:ascii="Arial" w:hAnsi="Arial" w:cs="Arial"/>
                  <w:sz w:val="16"/>
                  <w:szCs w:val="16"/>
                </w:rPr>
                <w:t>97,10</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Pr="0040021D" w:rsidRDefault="0040021D">
      <w:pPr>
        <w:spacing w:after="0" w:line="240" w:lineRule="auto"/>
        <w:jc w:val="both"/>
        <w:rPr>
          <w:rFonts w:ascii="Arial" w:hAnsi="Arial" w:cs="Arial"/>
          <w:sz w:val="16"/>
          <w:szCs w:val="16"/>
          <w:shd w:val="clear" w:color="auto" w:fill="FFFFFF"/>
        </w:rPr>
      </w:pPr>
      <w:del w:id="1189" w:author="Autor" w:date="2017-07-04T08:46:00Z">
        <w:r w:rsidRPr="0040021D" w:rsidDel="00E61746">
          <w:rPr>
            <w:rFonts w:ascii="Arial" w:hAnsi="Arial" w:cs="Arial"/>
            <w:sz w:val="16"/>
            <w:szCs w:val="16"/>
            <w:shd w:val="clear" w:color="auto" w:fill="FFFFFF"/>
          </w:rPr>
          <w:delText>*Akčný plán</w:delText>
        </w:r>
        <w:r w:rsidR="006C3633" w:rsidDel="00E61746">
          <w:rPr>
            <w:rFonts w:ascii="Arial" w:hAnsi="Arial" w:cs="Arial"/>
            <w:sz w:val="16"/>
            <w:szCs w:val="16"/>
            <w:shd w:val="clear" w:color="auto" w:fill="FFFFFF"/>
          </w:rPr>
          <w:delText xml:space="preserve"> – </w:delText>
        </w:r>
        <w:r w:rsidR="006C3633" w:rsidDel="00E61746">
          <w:rPr>
            <w:rFonts w:ascii="Arial" w:hAnsi="Arial" w:cs="Arial"/>
            <w:sz w:val="16"/>
            <w:szCs w:val="16"/>
          </w:rPr>
          <w:delText>príloha č. 12.</w:delText>
        </w:r>
        <w:r w:rsidR="00C869F3" w:rsidDel="00E61746">
          <w:rPr>
            <w:rFonts w:ascii="Arial" w:hAnsi="Arial" w:cs="Arial"/>
            <w:sz w:val="16"/>
            <w:szCs w:val="16"/>
          </w:rPr>
          <w:delText>36</w:delText>
        </w:r>
      </w:del>
    </w:p>
    <w:p w:rsidR="0040021D" w:rsidRDefault="0040021D">
      <w:pPr>
        <w:spacing w:after="0" w:line="240" w:lineRule="auto"/>
        <w:jc w:val="both"/>
        <w:rPr>
          <w:rFonts w:ascii="Arial" w:hAnsi="Arial" w:cs="Arial"/>
          <w:shd w:val="clear" w:color="auto" w:fill="FFFFFF"/>
        </w:rPr>
      </w:pPr>
    </w:p>
    <w:p w:rsidR="00CB6464" w:rsidRDefault="00CF52B8">
      <w:pPr>
        <w:spacing w:after="0" w:line="240" w:lineRule="auto"/>
        <w:jc w:val="both"/>
        <w:rPr>
          <w:rFonts w:ascii="Arial" w:hAnsi="Arial" w:cs="Arial"/>
          <w:b/>
          <w:shd w:val="clear" w:color="auto" w:fill="FFFFFF"/>
        </w:rPr>
      </w:pPr>
      <w:r>
        <w:rPr>
          <w:rFonts w:ascii="Arial" w:hAnsi="Arial" w:cs="Arial"/>
          <w:b/>
          <w:shd w:val="clear" w:color="auto" w:fill="FFFFFF"/>
        </w:rPr>
        <w:t>Špecifický cieľ 5.1.</w:t>
      </w:r>
      <w:r w:rsidR="00626E09">
        <w:rPr>
          <w:rFonts w:ascii="Arial" w:hAnsi="Arial" w:cs="Arial"/>
          <w:b/>
          <w:shd w:val="clear" w:color="auto" w:fill="FFFFFF"/>
        </w:rPr>
        <w:t>2</w:t>
      </w:r>
    </w:p>
    <w:p w:rsidR="00CB6464" w:rsidRDefault="00CB6464">
      <w:pPr>
        <w:spacing w:after="0" w:line="240" w:lineRule="auto"/>
        <w:jc w:val="both"/>
        <w:rPr>
          <w:rFonts w:ascii="Arial" w:hAnsi="Arial" w:cs="Arial"/>
          <w:shd w:val="clear" w:color="auto" w:fill="FFFFFF"/>
        </w:rPr>
      </w:pPr>
    </w:p>
    <w:p w:rsidR="00CB6464" w:rsidRDefault="00CF52B8">
      <w:pPr>
        <w:shd w:val="clear" w:color="auto" w:fill="D9D9D9"/>
        <w:jc w:val="both"/>
        <w:rPr>
          <w:rStyle w:val="Zvraznenie"/>
          <w:rFonts w:ascii="Arial" w:hAnsi="Arial" w:cs="Arial"/>
        </w:rPr>
      </w:pPr>
      <w:r>
        <w:rPr>
          <w:rStyle w:val="Zvraznenie"/>
          <w:rFonts w:ascii="Arial" w:hAnsi="Arial" w:cs="Arial"/>
        </w:rPr>
        <w:t>Zlepšenie udržateľných vzťahov medzi vidieckymi rozvojovými centrami a ich zázemím vo verejných službách a vo verejných infraštruktúrach</w:t>
      </w:r>
    </w:p>
    <w:p w:rsidR="00CB6464" w:rsidRDefault="00CF52B8">
      <w:pPr>
        <w:tabs>
          <w:tab w:val="left" w:pos="1425"/>
        </w:tabs>
        <w:jc w:val="both"/>
        <w:rPr>
          <w:rFonts w:ascii="Arial" w:hAnsi="Arial" w:cs="Arial"/>
        </w:rPr>
      </w:pPr>
      <w:r>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rsidR="00CB6464" w:rsidRDefault="00CF52B8">
      <w:pPr>
        <w:tabs>
          <w:tab w:val="left" w:pos="1425"/>
        </w:tabs>
        <w:jc w:val="both"/>
        <w:rPr>
          <w:rFonts w:ascii="Arial" w:hAnsi="Arial" w:cs="Arial"/>
          <w:b/>
        </w:rPr>
      </w:pPr>
      <w:r>
        <w:rPr>
          <w:rFonts w:ascii="Arial" w:hAnsi="Arial" w:cs="Arial"/>
          <w:b/>
        </w:rPr>
        <w:t>Výsledok podpory IROP:</w:t>
      </w:r>
    </w:p>
    <w:p w:rsidR="00CB6464" w:rsidRDefault="00CF52B8" w:rsidP="00714848">
      <w:pPr>
        <w:pStyle w:val="Odsekzoznamu"/>
        <w:numPr>
          <w:ilvl w:val="0"/>
          <w:numId w:val="33"/>
        </w:numPr>
        <w:tabs>
          <w:tab w:val="left" w:pos="1425"/>
        </w:tabs>
        <w:jc w:val="both"/>
        <w:rPr>
          <w:rFonts w:ascii="Arial" w:hAnsi="Arial" w:cs="Arial"/>
        </w:rPr>
      </w:pPr>
      <w:r>
        <w:rPr>
          <w:rFonts w:ascii="Arial" w:hAnsi="Arial" w:cs="Arial"/>
        </w:rPr>
        <w:t>zvýšenie kvality života vo vidieckych regiónoch;</w:t>
      </w:r>
    </w:p>
    <w:p w:rsidR="00CB6464" w:rsidRDefault="00CF52B8" w:rsidP="00714848">
      <w:pPr>
        <w:pStyle w:val="Odsekzoznamu"/>
        <w:numPr>
          <w:ilvl w:val="0"/>
          <w:numId w:val="33"/>
        </w:numPr>
        <w:tabs>
          <w:tab w:val="left" w:pos="1425"/>
        </w:tabs>
        <w:jc w:val="both"/>
        <w:rPr>
          <w:rFonts w:ascii="Arial" w:hAnsi="Arial" w:cs="Arial"/>
        </w:rPr>
      </w:pPr>
      <w:r>
        <w:rPr>
          <w:rFonts w:ascii="Arial" w:hAnsi="Arial" w:cs="Arial"/>
        </w:rPr>
        <w:t>rozvoj mestsko-vidieckych vzťahov;</w:t>
      </w:r>
    </w:p>
    <w:p w:rsidR="00CB6464" w:rsidRDefault="00CF52B8" w:rsidP="00714848">
      <w:pPr>
        <w:pStyle w:val="Odsekzoznamu"/>
        <w:numPr>
          <w:ilvl w:val="0"/>
          <w:numId w:val="33"/>
        </w:numPr>
        <w:tabs>
          <w:tab w:val="left" w:pos="1425"/>
        </w:tabs>
        <w:jc w:val="both"/>
        <w:rPr>
          <w:rFonts w:ascii="Arial" w:hAnsi="Arial" w:cs="Arial"/>
        </w:rPr>
      </w:pPr>
      <w:r>
        <w:rPr>
          <w:rFonts w:ascii="Arial" w:hAnsi="Arial" w:cs="Arial"/>
        </w:rPr>
        <w:t xml:space="preserve">rozvoj verejných služieb. </w:t>
      </w:r>
    </w:p>
    <w:p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35</w:t>
      </w:r>
      <w:r w:rsidR="001A28C3">
        <w:rPr>
          <w:rStyle w:val="Zvraznenie"/>
          <w:rFonts w:ascii="Arial" w:hAnsi="Arial" w:cs="Arial"/>
        </w:rPr>
        <w:t xml:space="preserve"> </w:t>
      </w:r>
      <w:r>
        <w:rPr>
          <w:rStyle w:val="Zvraznenie"/>
          <w:rFonts w:ascii="Arial" w:hAnsi="Arial" w:cs="Arial"/>
        </w:rPr>
        <w:t>Výsledkové ukazovatele pre špecifický cieľa č. 5.1.</w:t>
      </w:r>
      <w:r w:rsidR="001A28C3">
        <w:rPr>
          <w:rStyle w:val="Zvraznenie"/>
          <w:rFonts w:ascii="Arial" w:hAnsi="Arial" w:cs="Arial"/>
        </w:rPr>
        <w:t>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292"/>
        <w:gridCol w:w="992"/>
        <w:gridCol w:w="992"/>
        <w:gridCol w:w="1276"/>
        <w:gridCol w:w="1276"/>
        <w:gridCol w:w="992"/>
        <w:gridCol w:w="850"/>
        <w:gridCol w:w="1134"/>
      </w:tblGrid>
      <w:tr w:rsidR="00CB6464">
        <w:tc>
          <w:tcPr>
            <w:tcW w:w="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A28C3">
            <w:pPr>
              <w:spacing w:after="0" w:line="240" w:lineRule="auto"/>
              <w:rPr>
                <w:rFonts w:ascii="Arial" w:hAnsi="Arial" w:cs="Arial"/>
                <w:sz w:val="16"/>
                <w:szCs w:val="16"/>
              </w:rPr>
            </w:pPr>
            <w:r>
              <w:rPr>
                <w:rFonts w:ascii="Arial" w:hAnsi="Arial" w:cs="Arial"/>
                <w:sz w:val="16"/>
                <w:szCs w:val="16"/>
              </w:rPr>
              <w:t>10 </w:t>
            </w:r>
            <w:r w:rsidR="001A28C3">
              <w:rPr>
                <w:rFonts w:ascii="Arial" w:hAnsi="Arial" w:cs="Arial"/>
                <w:sz w:val="16"/>
                <w:szCs w:val="16"/>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F52B8">
      <w:pPr>
        <w:pStyle w:val="Nadpis5"/>
        <w:shd w:val="clear" w:color="auto" w:fill="B8C1E9"/>
        <w:rPr>
          <w:rFonts w:ascii="Arial" w:hAnsi="Arial" w:cs="Arial"/>
        </w:rPr>
      </w:pPr>
      <w:bookmarkStart w:id="1190" w:name="_Toc387651862"/>
      <w:r>
        <w:rPr>
          <w:rFonts w:ascii="Arial" w:hAnsi="Arial" w:cs="Arial"/>
        </w:rPr>
        <w:t>Akcia, ktorá sa má podporiť v rámci investičnej priority</w:t>
      </w:r>
      <w:bookmarkEnd w:id="1190"/>
      <w:r>
        <w:rPr>
          <w:rFonts w:ascii="Arial" w:hAnsi="Arial" w:cs="Arial"/>
        </w:rPr>
        <w:t xml:space="preserve"> </w:t>
      </w:r>
    </w:p>
    <w:p w:rsidR="00CB6464" w:rsidRDefault="00CF52B8">
      <w:pPr>
        <w:pStyle w:val="Nadpis6"/>
        <w:rPr>
          <w:rFonts w:ascii="Arial" w:hAnsi="Arial" w:cs="Arial"/>
        </w:rPr>
      </w:pPr>
      <w:bookmarkStart w:id="1191" w:name="_Toc387651863"/>
      <w:r>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191"/>
    </w:p>
    <w:p w:rsidR="00CB6464" w:rsidRDefault="00CF52B8">
      <w:pPr>
        <w:tabs>
          <w:tab w:val="left" w:pos="1425"/>
        </w:tabs>
        <w:spacing w:before="240"/>
        <w:jc w:val="both"/>
        <w:rPr>
          <w:rFonts w:ascii="Arial" w:hAnsi="Arial" w:cs="Arial"/>
        </w:rPr>
      </w:pPr>
      <w:r>
        <w:rPr>
          <w:rFonts w:ascii="Arial" w:hAnsi="Arial" w:cs="Arial"/>
          <w:b/>
        </w:rPr>
        <w:t xml:space="preserve">Špecifický cieľ č. 5.1.1 </w:t>
      </w:r>
      <w:r>
        <w:rPr>
          <w:rFonts w:ascii="Arial" w:hAnsi="Arial" w:cs="Arial"/>
        </w:rPr>
        <w:t>sa dosiahne realizáciou nasledovných aktivít:</w:t>
      </w:r>
    </w:p>
    <w:p w:rsidR="00CB6464" w:rsidRDefault="00CF52B8">
      <w:pPr>
        <w:pStyle w:val="Odsekzoznamu"/>
        <w:numPr>
          <w:ilvl w:val="0"/>
          <w:numId w:val="2"/>
        </w:numPr>
        <w:tabs>
          <w:tab w:val="left" w:pos="1425"/>
        </w:tabs>
        <w:rPr>
          <w:rFonts w:ascii="Arial" w:hAnsi="Arial" w:cs="Arial"/>
        </w:rPr>
      </w:pPr>
      <w:r>
        <w:rPr>
          <w:rFonts w:ascii="Arial" w:hAnsi="Arial" w:cs="Arial"/>
        </w:rPr>
        <w:t>financovanie prevádzkových nákladov MAS spojených s riadením uskutočňovania stratégií CLLD:</w:t>
      </w:r>
    </w:p>
    <w:p w:rsidR="00CB6464" w:rsidRDefault="00CF52B8" w:rsidP="00D25492">
      <w:pPr>
        <w:pStyle w:val="Odsekzoznamu"/>
        <w:numPr>
          <w:ilvl w:val="1"/>
          <w:numId w:val="2"/>
        </w:numPr>
        <w:tabs>
          <w:tab w:val="left" w:pos="426"/>
        </w:tabs>
        <w:spacing w:after="0"/>
        <w:jc w:val="both"/>
        <w:rPr>
          <w:rFonts w:ascii="Arial" w:hAnsi="Arial" w:cs="Arial"/>
          <w:bCs/>
        </w:rPr>
      </w:pPr>
      <w:r>
        <w:rPr>
          <w:rFonts w:ascii="Arial" w:hAnsi="Arial" w:cs="Arial"/>
          <w:bCs/>
        </w:rPr>
        <w:t>personálne a administratívne náklady MAS (prevádzkové, osobné, poistenie),</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vzdelávanie zamestnancov a členov MAS (školenia, konferencie, semináre, workshopy a pod., okrem školení pre predkladateľov projektov), ktorí sa podieľajú na príprave a vykonávaní stratégie CLLD.</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finančné náklady (napr. bankové poplatky),</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náklady vynaložené na monitorovanie, hodnotenie a aktualizáciu stratégií CLLD (na úrovni MAS),</w:t>
      </w:r>
    </w:p>
    <w:p w:rsidR="00D25492" w:rsidRDefault="00D25492" w:rsidP="00D25492">
      <w:pPr>
        <w:pStyle w:val="Odsekzoznamu"/>
        <w:tabs>
          <w:tab w:val="left" w:pos="426"/>
        </w:tabs>
        <w:spacing w:after="60"/>
        <w:ind w:left="1070"/>
        <w:jc w:val="both"/>
        <w:rPr>
          <w:rFonts w:ascii="Arial" w:hAnsi="Arial" w:cs="Arial"/>
          <w:bCs/>
        </w:rPr>
      </w:pPr>
    </w:p>
    <w:p w:rsidR="00FE335B" w:rsidRDefault="00FE335B">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 xml:space="preserve">zakladanie nových a podpora existujúcich mikro a malých podnikov, samostatne zárobkovo činných osôb, družstiev, </w:t>
      </w:r>
    </w:p>
    <w:p w:rsidR="00CB6464" w:rsidRDefault="00CF52B8" w:rsidP="00FE335B">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obstaranie hmotného majetku pre účely tvorby  pracovných miest,</w:t>
      </w:r>
    </w:p>
    <w:p w:rsidR="00CB6464" w:rsidRDefault="00CF52B8" w:rsidP="00FE335B">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 xml:space="preserve">nutné stavebnotechnické úpravy budov spojené s umiestnením obstaranej technológie </w:t>
      </w:r>
      <w:r w:rsidR="00FE335B">
        <w:rPr>
          <w:rFonts w:ascii="Arial" w:hAnsi="Arial" w:cs="Arial"/>
          <w:bCs/>
        </w:rPr>
        <w:t>a/</w:t>
      </w:r>
      <w:r>
        <w:rPr>
          <w:rFonts w:ascii="Arial" w:hAnsi="Arial" w:cs="Arial"/>
          <w:bCs/>
        </w:rPr>
        <w:t>alebo s poskytovaním nových služieb,</w:t>
      </w:r>
    </w:p>
    <w:p w:rsidR="00CB6464" w:rsidRDefault="00CF52B8" w:rsidP="00FE335B">
      <w:pPr>
        <w:pStyle w:val="Odsekzoznamu"/>
        <w:numPr>
          <w:ilvl w:val="1"/>
          <w:numId w:val="2"/>
        </w:numPr>
        <w:tabs>
          <w:tab w:val="left" w:pos="1425"/>
        </w:tabs>
        <w:jc w:val="both"/>
        <w:rPr>
          <w:rFonts w:ascii="Arial" w:hAnsi="Arial" w:cs="Arial"/>
        </w:rPr>
      </w:pPr>
      <w:r>
        <w:rPr>
          <w:rFonts w:ascii="Arial" w:hAnsi="Arial" w:cs="Arial"/>
        </w:rPr>
        <w:t>podpora marketingových aktivít,</w:t>
      </w:r>
    </w:p>
    <w:p w:rsidR="00CB6464" w:rsidRPr="00FE335B" w:rsidRDefault="00FE335B" w:rsidP="00FE335B">
      <w:pPr>
        <w:pStyle w:val="Odsekzoznamu"/>
        <w:numPr>
          <w:ilvl w:val="1"/>
          <w:numId w:val="2"/>
        </w:numPr>
        <w:tabs>
          <w:tab w:val="left" w:pos="1425"/>
        </w:tabs>
        <w:jc w:val="both"/>
        <w:rPr>
          <w:rFonts w:ascii="Arial" w:hAnsi="Arial" w:cs="Arial"/>
        </w:rPr>
      </w:pPr>
      <w:r>
        <w:rPr>
          <w:rFonts w:ascii="Arial" w:hAnsi="Arial" w:cs="Arial"/>
        </w:rPr>
        <w:t xml:space="preserve">podpora </w:t>
      </w:r>
      <w:r w:rsidR="00CF52B8">
        <w:rPr>
          <w:rFonts w:ascii="Arial" w:hAnsi="Arial" w:cs="Arial"/>
        </w:rPr>
        <w:t>miestnych produkčno-spotrebiteľských reťazcov,</w:t>
      </w:r>
      <w:r w:rsidR="0007503B">
        <w:rPr>
          <w:rFonts w:ascii="Arial" w:hAnsi="Arial" w:cs="Arial"/>
        </w:rPr>
        <w:t xml:space="preserve"> </w:t>
      </w:r>
      <w:r w:rsidR="00CF52B8" w:rsidRPr="00FE335B">
        <w:rPr>
          <w:rFonts w:ascii="Arial" w:hAnsi="Arial" w:cs="Arial"/>
        </w:rPr>
        <w:t>sieťovanie na úrovni miestnej ekonomiky a </w:t>
      </w:r>
      <w:r w:rsidRPr="00FE335B">
        <w:rPr>
          <w:rFonts w:ascii="Arial" w:hAnsi="Arial" w:cs="Arial"/>
        </w:rPr>
        <w:t>výmena skúseností</w:t>
      </w:r>
      <w:r w:rsidR="00CF52B8" w:rsidRPr="00FE335B">
        <w:rPr>
          <w:rFonts w:ascii="Arial" w:hAnsi="Arial" w:cs="Arial"/>
        </w:rPr>
        <w:t>,</w:t>
      </w:r>
    </w:p>
    <w:p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1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spacing w:after="0" w:line="240" w:lineRule="auto"/>
        <w:jc w:val="both"/>
        <w:rPr>
          <w:rFonts w:ascii="Arial" w:hAnsi="Arial" w:cs="Arial"/>
        </w:rPr>
      </w:pPr>
      <w:r>
        <w:rPr>
          <w:rFonts w:ascii="Arial" w:hAnsi="Arial" w:cs="Arial"/>
          <w:b/>
        </w:rPr>
        <w:t>Špecifický cieľ č. 5.1.</w:t>
      </w:r>
      <w:r w:rsidR="001A28C3">
        <w:rPr>
          <w:rFonts w:ascii="Arial" w:hAnsi="Arial" w:cs="Arial"/>
          <w:b/>
        </w:rPr>
        <w:t xml:space="preserve">2 </w:t>
      </w:r>
      <w:r>
        <w:rPr>
          <w:rFonts w:ascii="Arial" w:hAnsi="Arial" w:cs="Arial"/>
        </w:rPr>
        <w:t xml:space="preserve">sa dosiahne realizáciou nasledovných aktivít: </w:t>
      </w:r>
    </w:p>
    <w:p w:rsidR="00CB6464" w:rsidRDefault="00CF52B8" w:rsidP="00714848">
      <w:pPr>
        <w:pStyle w:val="Odsekzoznamu"/>
        <w:numPr>
          <w:ilvl w:val="0"/>
          <w:numId w:val="111"/>
        </w:numPr>
        <w:tabs>
          <w:tab w:val="left" w:pos="426"/>
        </w:tabs>
        <w:spacing w:before="240" w:after="60"/>
        <w:jc w:val="both"/>
        <w:rPr>
          <w:rFonts w:ascii="Arial" w:hAnsi="Arial" w:cs="Arial"/>
          <w:shd w:val="clear" w:color="auto" w:fill="FFFFFF"/>
        </w:rPr>
      </w:pPr>
      <w:r>
        <w:rPr>
          <w:rFonts w:ascii="Arial" w:hAnsi="Arial" w:cs="Arial"/>
          <w:shd w:val="clear" w:color="auto" w:fill="FFFFFF"/>
        </w:rPr>
        <w:t>rozvoj základnej infraštruktúry v oblastiach:</w:t>
      </w:r>
    </w:p>
    <w:p w:rsidR="00CB6464" w:rsidRDefault="00CF52B8" w:rsidP="00714848">
      <w:pPr>
        <w:pStyle w:val="Odsekzoznamu"/>
        <w:numPr>
          <w:ilvl w:val="1"/>
          <w:numId w:val="111"/>
        </w:numPr>
        <w:spacing w:after="0"/>
        <w:jc w:val="both"/>
        <w:rPr>
          <w:rFonts w:ascii="Arial" w:hAnsi="Arial" w:cs="Arial"/>
          <w:shd w:val="clear" w:color="auto" w:fill="FFFFFF"/>
        </w:rPr>
      </w:pPr>
      <w:r>
        <w:rPr>
          <w:rFonts w:ascii="Arial" w:hAnsi="Arial" w:cs="Arial"/>
          <w:shd w:val="clear" w:color="auto" w:fill="FFFFFF"/>
        </w:rPr>
        <w:t>dopravné prepojenie a dostupnosť sídiel:</w:t>
      </w:r>
    </w:p>
    <w:p w:rsidR="00CB6464" w:rsidRDefault="009F657D"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 xml:space="preserve">výstavba, </w:t>
      </w:r>
      <w:r w:rsidR="00CF52B8">
        <w:rPr>
          <w:rFonts w:ascii="Arial" w:hAnsi="Arial" w:cs="Arial"/>
          <w:shd w:val="clear" w:color="auto" w:fill="FFFFFF"/>
        </w:rPr>
        <w:t>modernizácia, rekonštrukcia  zastávok</w:t>
      </w:r>
      <w:r w:rsidR="00FE335B">
        <w:rPr>
          <w:rFonts w:ascii="Arial" w:hAnsi="Arial" w:cs="Arial"/>
          <w:shd w:val="clear" w:color="auto" w:fill="FFFFFF"/>
        </w:rPr>
        <w:t>, </w:t>
      </w:r>
      <w:r w:rsidR="00CF52B8">
        <w:rPr>
          <w:rFonts w:ascii="Arial" w:hAnsi="Arial" w:cs="Arial"/>
          <w:shd w:val="clear" w:color="auto" w:fill="FFFFFF"/>
        </w:rPr>
        <w:t>staníc</w:t>
      </w:r>
      <w:r w:rsidR="00FE335B">
        <w:rPr>
          <w:rFonts w:ascii="Arial" w:hAnsi="Arial" w:cs="Arial"/>
          <w:shd w:val="clear" w:color="auto" w:fill="FFFFFF"/>
        </w:rPr>
        <w:t>, parkovísk,</w:t>
      </w:r>
      <w:r w:rsidR="00CF52B8">
        <w:rPr>
          <w:rFonts w:ascii="Arial" w:hAnsi="Arial" w:cs="Arial"/>
          <w:shd w:val="clear" w:color="auto" w:fill="FFFFFF"/>
        </w:rPr>
        <w:t xml:space="preserve"> na linkách prepájajúcich obec s mestom,</w:t>
      </w:r>
    </w:p>
    <w:p w:rsidR="00CB6464" w:rsidRDefault="00CF52B8" w:rsidP="00714848">
      <w:pPr>
        <w:pStyle w:val="Odsekzoznamu"/>
        <w:numPr>
          <w:ilvl w:val="2"/>
          <w:numId w:val="111"/>
        </w:numPr>
        <w:spacing w:after="0" w:line="240" w:lineRule="auto"/>
        <w:jc w:val="both"/>
        <w:rPr>
          <w:rFonts w:ascii="Arial" w:hAnsi="Arial" w:cs="Arial"/>
          <w:shd w:val="clear" w:color="auto" w:fill="FFFFFF"/>
        </w:rPr>
      </w:pPr>
      <w:r>
        <w:rPr>
          <w:rFonts w:ascii="Arial" w:hAnsi="Arial" w:cs="Arial"/>
          <w:u w:color="FFFFFF"/>
        </w:rPr>
        <w:t>budovanie prvkov a podpora opatrení na zvyšovanie bezpečnosti dopravy v</w:t>
      </w:r>
      <w:r w:rsidR="001A28C3">
        <w:rPr>
          <w:rFonts w:ascii="Arial" w:hAnsi="Arial" w:cs="Arial"/>
          <w:u w:color="FFFFFF"/>
        </w:rPr>
        <w:t> </w:t>
      </w:r>
      <w:r>
        <w:rPr>
          <w:rFonts w:ascii="Arial" w:hAnsi="Arial" w:cs="Arial"/>
          <w:u w:color="FFFFFF"/>
        </w:rPr>
        <w:t>mestách,</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nákup vozidiel pre účely zabezpečenia spoločnej dopravy osôb vrátane vozidiel prispôsobených osobám s obmedzenou možnosťou pohybu a orientácie,</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rsidR="00CB6464" w:rsidRDefault="00CB6464" w:rsidP="006C3633">
      <w:pPr>
        <w:pStyle w:val="Odsekzoznamu"/>
        <w:spacing w:after="0"/>
        <w:ind w:left="2160"/>
        <w:jc w:val="both"/>
        <w:rPr>
          <w:rFonts w:ascii="Arial" w:hAnsi="Arial" w:cs="Arial"/>
          <w:shd w:val="clear" w:color="auto" w:fill="FFFFFF"/>
        </w:rPr>
      </w:pPr>
    </w:p>
    <w:p w:rsidR="00CB6464" w:rsidRDefault="00CF52B8" w:rsidP="00714848">
      <w:pPr>
        <w:pStyle w:val="Odsekzoznamu"/>
        <w:numPr>
          <w:ilvl w:val="1"/>
          <w:numId w:val="111"/>
        </w:numPr>
        <w:spacing w:after="0"/>
        <w:jc w:val="both"/>
        <w:rPr>
          <w:rFonts w:ascii="Arial" w:hAnsi="Arial" w:cs="Arial"/>
          <w:shd w:val="clear" w:color="auto" w:fill="FFFFFF"/>
        </w:rPr>
      </w:pPr>
      <w:r>
        <w:rPr>
          <w:rFonts w:ascii="Arial" w:hAnsi="Arial" w:cs="Arial"/>
          <w:shd w:val="clear" w:color="auto" w:fill="FFFFFF"/>
        </w:rPr>
        <w:t>sociálne služby a komunitné služby:</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zvyšovanie kvality a kapacity komunitných sociálnych služieb,</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rozvoj terénnych a ambulantných sociálnych služieb,</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infraštruktúra komunitných centier,</w:t>
      </w:r>
    </w:p>
    <w:p w:rsidR="00CB6464" w:rsidRDefault="00FE335B" w:rsidP="00714848">
      <w:pPr>
        <w:pStyle w:val="Odsekzoznamu"/>
        <w:numPr>
          <w:ilvl w:val="1"/>
          <w:numId w:val="111"/>
        </w:numPr>
        <w:spacing w:after="0"/>
        <w:jc w:val="both"/>
        <w:rPr>
          <w:rFonts w:ascii="Arial" w:hAnsi="Arial" w:cs="Arial"/>
          <w:shd w:val="clear" w:color="auto" w:fill="FFFFFF"/>
        </w:rPr>
      </w:pPr>
      <w:r>
        <w:rPr>
          <w:rFonts w:ascii="Arial" w:hAnsi="Arial" w:cs="Arial"/>
          <w:shd w:val="clear" w:color="auto" w:fill="FFFFFF"/>
        </w:rPr>
        <w:t>infraštruktúra vzdelávania:</w:t>
      </w:r>
      <w:r w:rsidR="00CF52B8">
        <w:rPr>
          <w:rFonts w:ascii="Arial" w:hAnsi="Arial" w:cs="Arial"/>
          <w:shd w:val="clear" w:color="auto" w:fill="FFFFFF"/>
        </w:rPr>
        <w:t xml:space="preserve"> </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vybudovanie, modernizácia odborných učební</w:t>
      </w:r>
      <w:r w:rsidR="00FE335B">
        <w:rPr>
          <w:rFonts w:ascii="Arial" w:hAnsi="Arial" w:cs="Arial"/>
          <w:shd w:val="clear" w:color="auto" w:fill="FFFFFF"/>
        </w:rPr>
        <w:t>, laboratórií, jazykových učební ZŠ</w:t>
      </w:r>
      <w:r>
        <w:rPr>
          <w:rFonts w:ascii="Arial" w:hAnsi="Arial" w:cs="Arial"/>
          <w:shd w:val="clear" w:color="auto" w:fill="FFFFFF"/>
        </w:rPr>
        <w:t xml:space="preserve">, </w:t>
      </w:r>
      <w:del w:id="1192" w:author="Autor" w:date="2017-07-06T08:10:00Z">
        <w:r w:rsidDel="008B349D">
          <w:rPr>
            <w:rFonts w:ascii="Arial" w:hAnsi="Arial" w:cs="Arial"/>
            <w:shd w:val="clear" w:color="auto" w:fill="FFFFFF"/>
          </w:rPr>
          <w:delText>,</w:delText>
        </w:r>
      </w:del>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skvalitnenie a rozšírenie kapacít predškolsk</w:t>
      </w:r>
      <w:r w:rsidR="00FB7E49">
        <w:rPr>
          <w:rFonts w:ascii="Arial" w:hAnsi="Arial" w:cs="Arial"/>
          <w:shd w:val="clear" w:color="auto" w:fill="FFFFFF"/>
        </w:rPr>
        <w:t xml:space="preserve">ých zariadení, </w:t>
      </w:r>
    </w:p>
    <w:p w:rsidR="00CB6464" w:rsidDel="008B349D" w:rsidRDefault="008B349D" w:rsidP="00714848">
      <w:pPr>
        <w:pStyle w:val="Odsekzoznamu"/>
        <w:numPr>
          <w:ilvl w:val="1"/>
          <w:numId w:val="111"/>
        </w:numPr>
        <w:spacing w:after="0"/>
        <w:jc w:val="both"/>
        <w:rPr>
          <w:del w:id="1193" w:author="Autor" w:date="2017-07-06T08:10:00Z"/>
          <w:rFonts w:ascii="Arial" w:hAnsi="Arial" w:cs="Arial"/>
          <w:shd w:val="clear" w:color="auto" w:fill="FFFFFF"/>
        </w:rPr>
      </w:pPr>
      <w:del w:id="1194" w:author="Autor" w:date="2017-07-06T08:10:00Z">
        <w:r w:rsidDel="008B349D">
          <w:rPr>
            <w:rFonts w:ascii="Arial" w:hAnsi="Arial" w:cs="Arial"/>
            <w:shd w:val="clear" w:color="auto" w:fill="FFFFFF"/>
          </w:rPr>
          <w:delText>podpora lokálnych ekologických služieb</w:delText>
        </w:r>
      </w:del>
    </w:p>
    <w:p w:rsidR="00FB7E49" w:rsidRDefault="00CF52B8" w:rsidP="00714848">
      <w:pPr>
        <w:pStyle w:val="Odsekzoznamu"/>
        <w:numPr>
          <w:ilvl w:val="1"/>
          <w:numId w:val="111"/>
        </w:numPr>
        <w:spacing w:after="0"/>
        <w:jc w:val="both"/>
        <w:rPr>
          <w:rFonts w:ascii="Arial" w:hAnsi="Arial" w:cs="Arial"/>
          <w:shd w:val="clear" w:color="auto" w:fill="FFFFFF"/>
        </w:rPr>
      </w:pPr>
      <w:r>
        <w:rPr>
          <w:rFonts w:ascii="Arial" w:hAnsi="Arial" w:cs="Arial"/>
        </w:rPr>
        <w:t xml:space="preserve">výstavba a obnova </w:t>
      </w:r>
      <w:r w:rsidR="00FB7E49">
        <w:rPr>
          <w:rFonts w:ascii="Arial" w:hAnsi="Arial" w:cs="Arial"/>
        </w:rPr>
        <w:t xml:space="preserve">mestských </w:t>
      </w:r>
      <w:r>
        <w:rPr>
          <w:rFonts w:ascii="Arial" w:hAnsi="Arial" w:cs="Arial"/>
        </w:rPr>
        <w:t xml:space="preserve">trhových priestorov za účelom podpory </w:t>
      </w:r>
      <w:r w:rsidR="00FB7E49">
        <w:rPr>
          <w:rFonts w:ascii="Arial" w:hAnsi="Arial" w:cs="Arial"/>
        </w:rPr>
        <w:t>lokálnych producentov</w:t>
      </w:r>
      <w:r w:rsidR="00FB7E49">
        <w:rPr>
          <w:rFonts w:ascii="Arial" w:hAnsi="Arial" w:cs="Arial"/>
          <w:shd w:val="clear" w:color="auto" w:fill="FFFFFF"/>
        </w:rPr>
        <w:t>,</w:t>
      </w:r>
    </w:p>
    <w:p w:rsidR="00D64041" w:rsidRPr="006C3633" w:rsidRDefault="00D64041" w:rsidP="00714848">
      <w:pPr>
        <w:pStyle w:val="Odsekzoznamu"/>
        <w:numPr>
          <w:ilvl w:val="0"/>
          <w:numId w:val="111"/>
        </w:numPr>
        <w:tabs>
          <w:tab w:val="left" w:pos="1425"/>
        </w:tabs>
        <w:jc w:val="both"/>
        <w:rPr>
          <w:rFonts w:ascii="Arial" w:hAnsi="Arial" w:cs="Arial"/>
        </w:rPr>
      </w:pPr>
      <w:r w:rsidRPr="00CC3ED2">
        <w:rPr>
          <w:rFonts w:ascii="Arial" w:hAnsi="Arial" w:cs="Arial"/>
        </w:rPr>
        <w:t xml:space="preserve">rekonštrukcia vodovodných sietí, objektov a zariadení </w:t>
      </w:r>
      <w:r w:rsidRPr="006C3633">
        <w:rPr>
          <w:rFonts w:ascii="Arial" w:hAnsi="Arial" w:cs="Arial"/>
        </w:rPr>
        <w:t>verejného vodovodu v </w:t>
      </w:r>
      <w:r w:rsidR="007E3124" w:rsidRPr="006C3633">
        <w:rPr>
          <w:rFonts w:ascii="Arial" w:hAnsi="Arial" w:cs="Arial"/>
        </w:rPr>
        <w:t xml:space="preserve">aglomeráciách </w:t>
      </w:r>
      <w:r w:rsidRPr="006C3633">
        <w:rPr>
          <w:rFonts w:ascii="Arial" w:hAnsi="Arial" w:cs="Arial"/>
        </w:rPr>
        <w:t>do 2 000 EO,</w:t>
      </w:r>
    </w:p>
    <w:p w:rsidR="00D64041" w:rsidRPr="00CC3ED2" w:rsidRDefault="00D64041" w:rsidP="00714848">
      <w:pPr>
        <w:pStyle w:val="Odsekzoznamu"/>
        <w:numPr>
          <w:ilvl w:val="0"/>
          <w:numId w:val="111"/>
        </w:numPr>
        <w:tabs>
          <w:tab w:val="left" w:pos="1425"/>
        </w:tabs>
        <w:jc w:val="both"/>
        <w:rPr>
          <w:rFonts w:ascii="Arial" w:hAnsi="Arial" w:cs="Arial"/>
        </w:rPr>
      </w:pPr>
      <w:r w:rsidRPr="006C3633">
        <w:rPr>
          <w:rFonts w:ascii="Arial" w:hAnsi="Arial" w:cs="Arial"/>
        </w:rPr>
        <w:t xml:space="preserve">rekonštrukcia stokovej siete, objektov a zariadení verejnej kanalizácie </w:t>
      </w:r>
      <w:r w:rsidRPr="00CC3ED2">
        <w:rPr>
          <w:rFonts w:ascii="Arial" w:hAnsi="Arial" w:cs="Arial"/>
        </w:rPr>
        <w:t>v </w:t>
      </w:r>
      <w:r w:rsidR="007E3124" w:rsidRPr="00CC3ED2">
        <w:rPr>
          <w:rFonts w:ascii="Arial" w:hAnsi="Arial" w:cs="Arial"/>
        </w:rPr>
        <w:t xml:space="preserve">aglomeráciách </w:t>
      </w:r>
      <w:r w:rsidRPr="00CC3ED2">
        <w:rPr>
          <w:rFonts w:ascii="Arial" w:hAnsi="Arial" w:cs="Arial"/>
        </w:rPr>
        <w:t>do 2 000 EO,</w:t>
      </w:r>
    </w:p>
    <w:p w:rsidR="00D64041" w:rsidRPr="00CC3ED2" w:rsidRDefault="00D64041" w:rsidP="00714848">
      <w:pPr>
        <w:pStyle w:val="Odsekzoznamu"/>
        <w:numPr>
          <w:ilvl w:val="0"/>
          <w:numId w:val="111"/>
        </w:numPr>
        <w:tabs>
          <w:tab w:val="left" w:pos="1425"/>
        </w:tabs>
        <w:jc w:val="both"/>
        <w:rPr>
          <w:rFonts w:ascii="Arial" w:hAnsi="Arial" w:cs="Arial"/>
        </w:rPr>
      </w:pPr>
      <w:r w:rsidRPr="00CC3ED2">
        <w:rPr>
          <w:rFonts w:ascii="Arial" w:hAnsi="Arial" w:cs="Arial"/>
        </w:rPr>
        <w:t>budovanie verejných vodovodov, okrem prípadov ich súbežnej výstavby s výstavbou verejnej kanalizácie v aglomeráciách do 2 000 EO podľa aktualizovaného Národného programu SR pre vykonávanie smernice Rady 91/271/EHS,</w:t>
      </w:r>
    </w:p>
    <w:p w:rsidR="00D64041" w:rsidRPr="00CC3ED2" w:rsidRDefault="00D64041" w:rsidP="00714848">
      <w:pPr>
        <w:pStyle w:val="Odsekzoznamu"/>
        <w:numPr>
          <w:ilvl w:val="0"/>
          <w:numId w:val="111"/>
        </w:numPr>
        <w:tabs>
          <w:tab w:val="left" w:pos="1425"/>
        </w:tabs>
        <w:jc w:val="both"/>
        <w:rPr>
          <w:rFonts w:ascii="Arial" w:hAnsi="Arial" w:cs="Arial"/>
        </w:rPr>
      </w:pPr>
      <w:r w:rsidRPr="00CC3ED2">
        <w:rPr>
          <w:rFonts w:ascii="Arial" w:hAnsi="Arial" w:cs="Arial"/>
        </w:rPr>
        <w:t xml:space="preserve">budovanie </w:t>
      </w:r>
      <w:r w:rsidR="00B850AD" w:rsidRPr="00CC3ED2">
        <w:rPr>
          <w:rFonts w:ascii="Arial" w:hAnsi="Arial" w:cs="Arial"/>
        </w:rPr>
        <w:t xml:space="preserve">a rekonštrukcia </w:t>
      </w:r>
      <w:r w:rsidRPr="00CC3ED2">
        <w:rPr>
          <w:rFonts w:ascii="Arial" w:hAnsi="Arial" w:cs="Arial"/>
        </w:rPr>
        <w:t>verejných kanalizácií a budovanie a rekonštrukcia  čistiarní odpadových vôd v aglomeráciách do 2</w:t>
      </w:r>
      <w:r w:rsidR="00965571">
        <w:rPr>
          <w:rFonts w:ascii="Arial" w:hAnsi="Arial" w:cs="Arial"/>
        </w:rPr>
        <w:t xml:space="preserve"> </w:t>
      </w:r>
      <w:r w:rsidRPr="00CC3ED2">
        <w:rPr>
          <w:rFonts w:ascii="Arial" w:hAnsi="Arial" w:cs="Arial"/>
        </w:rPr>
        <w:t>000 EO</w:t>
      </w:r>
      <w:r w:rsidR="00E61746" w:rsidRPr="00E61746">
        <w:rPr>
          <w:rFonts w:ascii="Arial" w:hAnsi="Arial" w:cs="Arial"/>
        </w:rPr>
        <w:t xml:space="preserve"> </w:t>
      </w:r>
      <w:ins w:id="1195" w:author="Autor" w:date="2017-07-04T08:50:00Z">
        <w:r w:rsidR="00E61746" w:rsidRPr="00F864F1">
          <w:rPr>
            <w:rFonts w:ascii="Arial" w:hAnsi="Arial" w:cs="Arial"/>
          </w:rPr>
          <w:t>a to v obciach od 1 000 do 2 000 obyvateľov a v obciach nad 2 000 obyvateľov, ktoré nie sú súčasťou aglomerácií nad 2 000 EO podporených z OP KŽP s výnimkou obcí s vybudovanou stokovou sieťou min. na 80 % celej predmetnej aglomerácie</w:t>
        </w:r>
        <w:r w:rsidR="00E61746">
          <w:rPr>
            <w:rFonts w:ascii="Arial" w:hAnsi="Arial" w:cs="Arial"/>
          </w:rPr>
          <w:t xml:space="preserve"> </w:t>
        </w:r>
        <w:r w:rsidR="00E61746" w:rsidRPr="00F864F1">
          <w:rPr>
            <w:rFonts w:ascii="Arial" w:hAnsi="Arial" w:cs="Arial"/>
          </w:rPr>
          <w:t>alebo do  aglomerácií do 2 000 EO, ktoré zasahujú do chránených vodohospodárskych oblastí, v ktorých sú veľkokapacitné zdroje podzemných vôd, kde nebol identifikovaný dobrý stav vôd alebo bol identifikovaný vodný útvar ako rizikový</w:t>
        </w:r>
      </w:ins>
      <w:r w:rsidRPr="00CC3ED2">
        <w:rPr>
          <w:rFonts w:ascii="Arial" w:hAnsi="Arial" w:cs="Arial"/>
        </w:rPr>
        <w:t>.</w:t>
      </w:r>
    </w:p>
    <w:p w:rsidR="00E61746" w:rsidRDefault="00E61746" w:rsidP="00E61746">
      <w:pPr>
        <w:jc w:val="both"/>
        <w:rPr>
          <w:ins w:id="1196" w:author="Autor" w:date="2017-07-04T08:51:00Z"/>
          <w:rFonts w:ascii="Arial" w:hAnsi="Arial" w:cs="Arial"/>
        </w:rPr>
      </w:pPr>
      <w:ins w:id="1197" w:author="Autor" w:date="2017-07-04T08:51:00Z">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2 000 EO, a to</w:t>
        </w:r>
        <w:r w:rsidRPr="00513939">
          <w:rPr>
            <w:rStyle w:val="Siln"/>
            <w:rFonts w:ascii="Arial" w:hAnsi="Arial" w:cs="Arial"/>
          </w:rPr>
          <w:t xml:space="preserve"> v obciach od 1 000 </w:t>
        </w:r>
        <w:r w:rsidRPr="00A33917">
          <w:rPr>
            <w:rStyle w:val="Siln"/>
            <w:rFonts w:ascii="Arial" w:hAnsi="Arial" w:cs="Arial"/>
          </w:rPr>
          <w:t>do 2 000 obyvateľov</w:t>
        </w:r>
        <w:r>
          <w:rPr>
            <w:rStyle w:val="Siln"/>
            <w:rFonts w:ascii="Arial" w:hAnsi="Arial" w:cs="Arial"/>
          </w:rPr>
          <w:t xml:space="preserve"> </w:t>
        </w:r>
        <w:r>
          <w:rPr>
            <w:rFonts w:ascii="Arial" w:hAnsi="Arial" w:cs="Arial"/>
          </w:rPr>
          <w:t>a v obciach nad 2 000 obyvateľov, ktoré nie sú súčasťou aglomerácií nad 2 000 EO podporených z OP KŽP. Aktivity:</w:t>
        </w:r>
      </w:ins>
    </w:p>
    <w:p w:rsidR="00E61746" w:rsidRDefault="00E61746" w:rsidP="00714848">
      <w:pPr>
        <w:pStyle w:val="Odsekzoznamu"/>
        <w:numPr>
          <w:ilvl w:val="0"/>
          <w:numId w:val="95"/>
        </w:numPr>
        <w:jc w:val="both"/>
        <w:rPr>
          <w:ins w:id="1198" w:author="Autor" w:date="2017-07-04T08:51:00Z"/>
          <w:rStyle w:val="Siln"/>
          <w:rFonts w:ascii="Arial" w:hAnsi="Arial" w:cs="Arial"/>
          <w:b w:val="0"/>
        </w:rPr>
      </w:pPr>
      <w:ins w:id="1199" w:author="Autor" w:date="2017-07-04T08:51:00Z">
        <w:r w:rsidRPr="00BB1A0F">
          <w:rPr>
            <w:rStyle w:val="Siln"/>
            <w:rFonts w:ascii="Arial" w:hAnsi="Arial" w:cs="Arial"/>
            <w:b w:val="0"/>
          </w:rPr>
          <w:t xml:space="preserve">na výstavbu </w:t>
        </w:r>
        <w:r w:rsidRPr="00D96963">
          <w:rPr>
            <w:rStyle w:val="Siln"/>
            <w:rFonts w:ascii="Arial" w:hAnsi="Arial" w:cs="Arial"/>
            <w:b w:val="0"/>
          </w:rPr>
          <w:t xml:space="preserve">ČOV, ak už je vybudovaná stoková sieť min. na 80 % celej predmetnej aglomerácie, </w:t>
        </w:r>
      </w:ins>
    </w:p>
    <w:p w:rsidR="00E61746" w:rsidRDefault="00E61746" w:rsidP="00714848">
      <w:pPr>
        <w:pStyle w:val="Odsekzoznamu"/>
        <w:numPr>
          <w:ilvl w:val="0"/>
          <w:numId w:val="95"/>
        </w:numPr>
        <w:jc w:val="both"/>
        <w:rPr>
          <w:ins w:id="1200" w:author="Autor" w:date="2017-07-04T08:51:00Z"/>
          <w:rStyle w:val="Siln"/>
          <w:rFonts w:ascii="Arial" w:hAnsi="Arial" w:cs="Arial"/>
          <w:b w:val="0"/>
        </w:rPr>
      </w:pPr>
      <w:ins w:id="1201" w:author="Autor" w:date="2017-07-04T08:51:00Z">
        <w:r w:rsidRPr="00D96963">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ins>
    </w:p>
    <w:p w:rsidR="00E61746" w:rsidRDefault="00E61746" w:rsidP="00E61746">
      <w:pPr>
        <w:tabs>
          <w:tab w:val="left" w:pos="1425"/>
        </w:tabs>
        <w:jc w:val="both"/>
        <w:rPr>
          <w:ins w:id="1202" w:author="Autor" w:date="2017-07-04T08:51:00Z"/>
          <w:rFonts w:ascii="Arial" w:hAnsi="Arial" w:cs="Arial"/>
        </w:rPr>
      </w:pPr>
      <w:ins w:id="1203" w:author="Autor" w:date="2017-07-04T08:51:00Z">
        <w:r w:rsidRPr="00EC2E64">
          <w:rPr>
            <w:rStyle w:val="Siln"/>
            <w:rFonts w:ascii="Arial" w:hAnsi="Arial" w:cs="Arial"/>
            <w:b w:val="0"/>
          </w:rPr>
          <w:t>budú predmetom podpory z OP KŽP.</w:t>
        </w:r>
      </w:ins>
    </w:p>
    <w:p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2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jc w:val="both"/>
        <w:rPr>
          <w:rFonts w:ascii="Arial" w:hAnsi="Arial" w:cs="Arial"/>
        </w:rPr>
      </w:pPr>
      <w:r>
        <w:rPr>
          <w:rFonts w:ascii="Arial" w:hAnsi="Arial" w:cs="Arial"/>
        </w:rPr>
        <w:t xml:space="preserve">Oprávnení prijímatelia: </w:t>
      </w:r>
    </w:p>
    <w:p w:rsidR="00CB6464" w:rsidDel="00E61746" w:rsidRDefault="00CF52B8" w:rsidP="00E61746">
      <w:pPr>
        <w:pStyle w:val="Odsekzoznamu"/>
        <w:numPr>
          <w:ilvl w:val="0"/>
          <w:numId w:val="2"/>
        </w:numPr>
        <w:jc w:val="both"/>
        <w:rPr>
          <w:del w:id="1204" w:author="Autor" w:date="2017-07-04T08:52:00Z"/>
          <w:rFonts w:ascii="Arial" w:hAnsi="Arial" w:cs="Arial"/>
        </w:rPr>
      </w:pPr>
      <w:r>
        <w:rPr>
          <w:rFonts w:ascii="Arial" w:hAnsi="Arial" w:cs="Arial"/>
        </w:rPr>
        <w:t>miestne akčné skupiny</w:t>
      </w:r>
      <w:ins w:id="1205" w:author="Autor" w:date="2017-07-04T08:52:00Z">
        <w:r w:rsidR="00E61746">
          <w:rPr>
            <w:rFonts w:ascii="Arial" w:hAnsi="Arial" w:cs="Arial"/>
          </w:rPr>
          <w:t>.</w:t>
        </w:r>
      </w:ins>
      <w:r>
        <w:rPr>
          <w:rFonts w:ascii="Arial" w:hAnsi="Arial" w:cs="Arial"/>
        </w:rPr>
        <w:t xml:space="preserve"> </w:t>
      </w:r>
      <w:del w:id="1206" w:author="Autor" w:date="2017-07-04T08:52:00Z">
        <w:r w:rsidR="003E7A5E" w:rsidDel="00E61746">
          <w:rPr>
            <w:rFonts w:ascii="Arial" w:hAnsi="Arial" w:cs="Arial"/>
          </w:rPr>
          <w:delText xml:space="preserve">pri </w:delText>
        </w:r>
        <w:r w:rsidR="00FB7E49" w:rsidDel="00E61746">
          <w:rPr>
            <w:rFonts w:ascii="Arial" w:hAnsi="Arial" w:cs="Arial"/>
          </w:rPr>
          <w:delText xml:space="preserve">relevantných </w:delText>
        </w:r>
        <w:r w:rsidR="003E7A5E" w:rsidDel="00E61746">
          <w:rPr>
            <w:rFonts w:ascii="Arial" w:hAnsi="Arial" w:cs="Arial"/>
          </w:rPr>
          <w:delText xml:space="preserve">aktivitách </w:delText>
        </w:r>
        <w:r w:rsidDel="00E61746">
          <w:rPr>
            <w:rFonts w:ascii="Arial" w:hAnsi="Arial" w:cs="Arial"/>
          </w:rPr>
          <w:delText>v špecifickom cieli 5.1.1,</w:delText>
        </w:r>
      </w:del>
    </w:p>
    <w:p w:rsidR="00CB6464" w:rsidDel="00E61746" w:rsidRDefault="00CF52B8" w:rsidP="009D01F3">
      <w:pPr>
        <w:pStyle w:val="Odsekzoznamu"/>
        <w:numPr>
          <w:ilvl w:val="0"/>
          <w:numId w:val="2"/>
        </w:numPr>
        <w:jc w:val="both"/>
        <w:rPr>
          <w:del w:id="1207" w:author="Autor" w:date="2017-07-04T08:52:00Z"/>
          <w:rFonts w:ascii="Arial" w:hAnsi="Arial" w:cs="Arial"/>
        </w:rPr>
      </w:pPr>
      <w:del w:id="1208" w:author="Autor" w:date="2017-07-04T08:52:00Z">
        <w:r w:rsidDel="00E61746">
          <w:rPr>
            <w:rFonts w:ascii="Arial" w:hAnsi="Arial" w:cs="Arial"/>
          </w:rPr>
          <w:delText>mestá/samostatné mestské časti a obce,</w:delText>
        </w:r>
      </w:del>
    </w:p>
    <w:p w:rsidR="00CB6464" w:rsidDel="00E61746" w:rsidRDefault="00CF52B8" w:rsidP="00BC3DB0">
      <w:pPr>
        <w:pStyle w:val="Odsekzoznamu"/>
        <w:numPr>
          <w:ilvl w:val="0"/>
          <w:numId w:val="2"/>
        </w:numPr>
        <w:jc w:val="both"/>
        <w:rPr>
          <w:del w:id="1209" w:author="Autor" w:date="2017-07-04T08:52:00Z"/>
          <w:rFonts w:ascii="Arial" w:hAnsi="Arial" w:cs="Arial"/>
        </w:rPr>
      </w:pPr>
      <w:del w:id="1210" w:author="Autor" w:date="2017-07-04T08:52:00Z">
        <w:r w:rsidDel="00E61746">
          <w:rPr>
            <w:rFonts w:ascii="Arial" w:hAnsi="Arial" w:cs="Arial"/>
          </w:rPr>
          <w:delText>združenia miest a obcí,</w:delText>
        </w:r>
      </w:del>
    </w:p>
    <w:p w:rsidR="00CB6464" w:rsidDel="00E61746" w:rsidRDefault="00CF52B8" w:rsidP="00BC3DB0">
      <w:pPr>
        <w:pStyle w:val="Odsekzoznamu"/>
        <w:numPr>
          <w:ilvl w:val="0"/>
          <w:numId w:val="2"/>
        </w:numPr>
        <w:jc w:val="both"/>
        <w:rPr>
          <w:del w:id="1211" w:author="Autor" w:date="2017-07-04T08:52:00Z"/>
          <w:rFonts w:ascii="Arial" w:hAnsi="Arial" w:cs="Arial"/>
        </w:rPr>
      </w:pPr>
      <w:del w:id="1212" w:author="Autor" w:date="2017-07-04T08:52:00Z">
        <w:r w:rsidDel="00E61746">
          <w:rPr>
            <w:rFonts w:ascii="Arial" w:hAnsi="Arial" w:cs="Arial"/>
          </w:rPr>
          <w:delText>mikroregionálne združenia,</w:delText>
        </w:r>
      </w:del>
    </w:p>
    <w:p w:rsidR="00CB6464" w:rsidDel="00E61746" w:rsidRDefault="00CF52B8" w:rsidP="00BC3DB0">
      <w:pPr>
        <w:pStyle w:val="Odsekzoznamu"/>
        <w:numPr>
          <w:ilvl w:val="0"/>
          <w:numId w:val="2"/>
        </w:numPr>
        <w:jc w:val="both"/>
        <w:rPr>
          <w:del w:id="1213" w:author="Autor" w:date="2017-07-04T08:52:00Z"/>
          <w:rFonts w:ascii="Arial" w:hAnsi="Arial" w:cs="Arial"/>
        </w:rPr>
      </w:pPr>
      <w:del w:id="1214" w:author="Autor" w:date="2017-07-04T08:52:00Z">
        <w:r w:rsidDel="00E61746">
          <w:rPr>
            <w:rFonts w:ascii="Arial" w:hAnsi="Arial" w:cs="Arial"/>
          </w:rPr>
          <w:delText>samostatne zárobkovo činné osoby, okrem tých, ktoré sú oprávnenými prijímateľmi z PRV v opatrení LEADER a oprávnenými prijímateľmi z OP RH,</w:delText>
        </w:r>
      </w:del>
    </w:p>
    <w:p w:rsidR="00CB6464" w:rsidDel="00E61746" w:rsidRDefault="00CF52B8" w:rsidP="002F7B31">
      <w:pPr>
        <w:pStyle w:val="Odsekzoznamu"/>
        <w:numPr>
          <w:ilvl w:val="0"/>
          <w:numId w:val="2"/>
        </w:numPr>
        <w:jc w:val="both"/>
        <w:rPr>
          <w:del w:id="1215" w:author="Autor" w:date="2017-07-04T08:52:00Z"/>
          <w:rFonts w:ascii="Arial" w:hAnsi="Arial" w:cs="Arial"/>
        </w:rPr>
      </w:pPr>
      <w:del w:id="1216" w:author="Autor" w:date="2017-07-04T08:52:00Z">
        <w:r w:rsidDel="00E61746">
          <w:rPr>
            <w:rFonts w:ascii="Arial" w:hAnsi="Arial" w:cs="Arial"/>
          </w:rPr>
          <w:delText>mikro a malé podniky s počtom do 49 zamestnancov, okrem tých, ktoré sú oprávnenými prijímateľmi z PRV v opatrení LEADER a oprávnenými prijímateľmi z OP RH,</w:delText>
        </w:r>
      </w:del>
    </w:p>
    <w:p w:rsidR="00CB6464" w:rsidDel="00E61746" w:rsidRDefault="00CF52B8" w:rsidP="00EA2EA1">
      <w:pPr>
        <w:pStyle w:val="Odsekzoznamu"/>
        <w:numPr>
          <w:ilvl w:val="0"/>
          <w:numId w:val="2"/>
        </w:numPr>
        <w:jc w:val="both"/>
        <w:rPr>
          <w:del w:id="1217" w:author="Autor" w:date="2017-07-04T08:52:00Z"/>
          <w:rFonts w:ascii="Arial" w:hAnsi="Arial" w:cs="Arial"/>
        </w:rPr>
      </w:pPr>
      <w:del w:id="1218" w:author="Autor" w:date="2017-07-04T08:52:00Z">
        <w:r w:rsidDel="00E61746">
          <w:rPr>
            <w:rFonts w:ascii="Arial" w:hAnsi="Arial" w:cs="Arial"/>
          </w:rPr>
          <w:delText>občianske združenia,</w:delText>
        </w:r>
      </w:del>
    </w:p>
    <w:p w:rsidR="00CB6464" w:rsidDel="00E61746" w:rsidRDefault="00CF52B8" w:rsidP="00EA2EA1">
      <w:pPr>
        <w:pStyle w:val="Odsekzoznamu"/>
        <w:numPr>
          <w:ilvl w:val="0"/>
          <w:numId w:val="2"/>
        </w:numPr>
        <w:jc w:val="both"/>
        <w:rPr>
          <w:del w:id="1219" w:author="Autor" w:date="2017-07-04T08:52:00Z"/>
          <w:rFonts w:ascii="Arial" w:hAnsi="Arial" w:cs="Arial"/>
        </w:rPr>
      </w:pPr>
      <w:del w:id="1220" w:author="Autor" w:date="2017-07-04T08:52:00Z">
        <w:r w:rsidDel="00E61746">
          <w:rPr>
            <w:rFonts w:ascii="Arial" w:hAnsi="Arial" w:cs="Arial"/>
          </w:rPr>
          <w:delText>neziskové organizácie,</w:delText>
        </w:r>
      </w:del>
    </w:p>
    <w:p w:rsidR="00813F82" w:rsidRDefault="00813F82">
      <w:pPr>
        <w:pStyle w:val="Odsekzoznamu"/>
        <w:numPr>
          <w:ilvl w:val="0"/>
          <w:numId w:val="2"/>
        </w:numPr>
        <w:jc w:val="both"/>
        <w:rPr>
          <w:rFonts w:ascii="Arial" w:hAnsi="Arial" w:cs="Arial"/>
        </w:rPr>
      </w:pPr>
      <w:del w:id="1221" w:author="Autor" w:date="2017-07-04T08:52:00Z">
        <w:r w:rsidDel="00E61746">
          <w:rPr>
            <w:rFonts w:ascii="Arial" w:hAnsi="Arial" w:cs="Arial"/>
          </w:rPr>
          <w:delText>cirkevné organizácie</w:delText>
        </w:r>
        <w:r w:rsidR="00FB7E49" w:rsidDel="00E61746">
          <w:rPr>
            <w:rFonts w:ascii="Arial" w:hAnsi="Arial" w:cs="Arial"/>
          </w:rPr>
          <w:delText>.</w:delText>
        </w:r>
      </w:del>
    </w:p>
    <w:p w:rsidR="00CB6464" w:rsidRDefault="00CF52B8">
      <w:pPr>
        <w:jc w:val="both"/>
        <w:rPr>
          <w:rFonts w:ascii="Arial" w:hAnsi="Arial" w:cs="Arial"/>
        </w:rPr>
      </w:pPr>
      <w:r>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obyvatelia a návštevníci podporených území,</w:t>
      </w:r>
    </w:p>
    <w:p w:rsidR="00CB6464" w:rsidRDefault="00CF52B8">
      <w:pPr>
        <w:pStyle w:val="Odsekzoznamu"/>
        <w:numPr>
          <w:ilvl w:val="0"/>
          <w:numId w:val="2"/>
        </w:numPr>
        <w:jc w:val="both"/>
        <w:rPr>
          <w:rFonts w:ascii="Arial" w:hAnsi="Arial" w:cs="Arial"/>
        </w:rPr>
      </w:pPr>
      <w:r>
        <w:rPr>
          <w:rFonts w:ascii="Arial" w:hAnsi="Arial" w:cs="Arial"/>
        </w:rPr>
        <w:t>producenti a spotrebitelia miestnych výrobkov a služieb,</w:t>
      </w:r>
    </w:p>
    <w:p w:rsidR="00CB6464" w:rsidRDefault="00CF52B8">
      <w:pPr>
        <w:pStyle w:val="Odsekzoznamu"/>
        <w:numPr>
          <w:ilvl w:val="0"/>
          <w:numId w:val="2"/>
        </w:numPr>
        <w:jc w:val="both"/>
        <w:rPr>
          <w:rFonts w:ascii="Arial" w:hAnsi="Arial" w:cs="Arial"/>
        </w:rPr>
      </w:pPr>
      <w:r>
        <w:rPr>
          <w:rFonts w:ascii="Arial" w:hAnsi="Arial" w:cs="Arial"/>
        </w:rPr>
        <w:t>miestni podnikatelia.</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rPr>
      </w:pPr>
      <w:r>
        <w:rPr>
          <w:rFonts w:ascii="Arial" w:hAnsi="Arial" w:cs="Arial"/>
        </w:rPr>
        <w:t>územia MAS na celom území SR podľa stanovených kritérií uvedených v kapitole 4 Integrovaný prístup k územnému rozvoju.</w:t>
      </w:r>
    </w:p>
    <w:p w:rsidR="00CB6464" w:rsidRDefault="00CF52B8">
      <w:pPr>
        <w:pStyle w:val="Nadpis6"/>
        <w:rPr>
          <w:rFonts w:ascii="Arial" w:hAnsi="Arial" w:cs="Arial"/>
        </w:rPr>
      </w:pPr>
      <w:bookmarkStart w:id="1222" w:name="_Toc387651864"/>
      <w:r>
        <w:rPr>
          <w:rFonts w:ascii="Arial" w:hAnsi="Arial" w:cs="Arial"/>
        </w:rPr>
        <w:t>2.5.1.2. Hlavné zásady výberu operácií</w:t>
      </w:r>
      <w:bookmarkEnd w:id="1222"/>
    </w:p>
    <w:p w:rsidR="00CB6464" w:rsidRDefault="00CB6464">
      <w:pPr>
        <w:spacing w:after="0" w:line="240" w:lineRule="auto"/>
        <w:jc w:val="both"/>
        <w:rPr>
          <w:rFonts w:ascii="Arial" w:hAnsi="Arial" w:cs="Arial"/>
          <w:color w:val="FF0000"/>
        </w:rPr>
      </w:pPr>
    </w:p>
    <w:p w:rsidR="00CB6464" w:rsidRDefault="001A28C3">
      <w:pPr>
        <w:spacing w:after="0"/>
        <w:jc w:val="both"/>
        <w:rPr>
          <w:rFonts w:ascii="Arial" w:hAnsi="Arial" w:cs="Arial"/>
        </w:rPr>
      </w:pPr>
      <w:r>
        <w:rPr>
          <w:rFonts w:ascii="Arial" w:hAnsi="Arial" w:cs="Arial"/>
        </w:rPr>
        <w:t xml:space="preserve">Aktivity v oblasti podpory MAS v rámci špecifického cieľa 5.1.1 a ich súlad </w:t>
      </w:r>
      <w:r w:rsidR="00823827">
        <w:rPr>
          <w:rFonts w:ascii="Arial" w:hAnsi="Arial" w:cs="Arial"/>
        </w:rPr>
        <w:t>s</w:t>
      </w:r>
      <w:r>
        <w:rPr>
          <w:rFonts w:ascii="Arial" w:hAnsi="Arial" w:cs="Arial"/>
        </w:rPr>
        <w:t xml:space="preserve"> PRV sú nadefinované v časti </w:t>
      </w:r>
      <w:r w:rsidR="00CF52B8">
        <w:rPr>
          <w:rFonts w:ascii="Arial" w:hAnsi="Arial" w:cs="Arial"/>
        </w:rPr>
        <w:t>4 Integrovaný prístup k územnému rozvoju a budú podrobnejšie uvedené v metodickej príručke.</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Maximálna výška verejnej podpory </w:t>
      </w:r>
      <w:r w:rsidR="00FB7E49">
        <w:rPr>
          <w:rFonts w:ascii="Arial" w:hAnsi="Arial" w:cs="Arial"/>
        </w:rPr>
        <w:t xml:space="preserve">(EFRR, štátny rozpočet) </w:t>
      </w:r>
      <w:r>
        <w:rPr>
          <w:rFonts w:ascii="Arial" w:hAnsi="Arial" w:cs="Arial"/>
        </w:rPr>
        <w:t>na jeden projekt v rámci špecifického cieľa 5.1.</w:t>
      </w:r>
      <w:r w:rsidR="001A28C3">
        <w:rPr>
          <w:rFonts w:ascii="Arial" w:hAnsi="Arial" w:cs="Arial"/>
        </w:rPr>
        <w:t xml:space="preserve">1 </w:t>
      </w:r>
      <w:r>
        <w:rPr>
          <w:rFonts w:ascii="Arial" w:hAnsi="Arial" w:cs="Arial"/>
        </w:rPr>
        <w:t>a 5.1.</w:t>
      </w:r>
      <w:r w:rsidR="001A28C3">
        <w:rPr>
          <w:rFonts w:ascii="Arial" w:hAnsi="Arial" w:cs="Arial"/>
        </w:rPr>
        <w:t xml:space="preserve">2 (okrem prevádzkových nákladov pre MAS) </w:t>
      </w:r>
      <w:r>
        <w:rPr>
          <w:rFonts w:ascii="Arial" w:hAnsi="Arial" w:cs="Arial"/>
        </w:rPr>
        <w:t xml:space="preserve">je </w:t>
      </w:r>
      <w:r w:rsidR="00FB7E49">
        <w:rPr>
          <w:rFonts w:ascii="Arial" w:hAnsi="Arial" w:cs="Arial"/>
        </w:rPr>
        <w:t>100 </w:t>
      </w:r>
      <w:r>
        <w:rPr>
          <w:rFonts w:ascii="Arial" w:hAnsi="Arial" w:cs="Arial"/>
        </w:rPr>
        <w:t xml:space="preserve">000 EUR z celkových oprávnených výdavkov na projekt. </w:t>
      </w:r>
      <w:r w:rsidR="000708E5">
        <w:rPr>
          <w:rFonts w:ascii="Arial" w:hAnsi="Arial" w:cs="Arial"/>
        </w:rPr>
        <w:t>M</w:t>
      </w:r>
      <w:r>
        <w:rPr>
          <w:rFonts w:ascii="Arial" w:hAnsi="Arial" w:cs="Arial"/>
        </w:rPr>
        <w:t xml:space="preserve">ôžu </w:t>
      </w:r>
      <w:r w:rsidR="000708E5">
        <w:rPr>
          <w:rFonts w:ascii="Arial" w:hAnsi="Arial" w:cs="Arial"/>
        </w:rPr>
        <w:t xml:space="preserve">sa </w:t>
      </w:r>
      <w:r>
        <w:rPr>
          <w:rFonts w:ascii="Arial" w:hAnsi="Arial" w:cs="Arial"/>
        </w:rPr>
        <w:t>realizovať projekty so zreteľom na sociálnu inklúziu vrátane marginalizovaných rómskych komunít.</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1 </w:t>
      </w:r>
      <w:r>
        <w:rPr>
          <w:rFonts w:ascii="Arial" w:hAnsi="Arial" w:cs="Arial"/>
        </w:rPr>
        <w:t>a dosiahnutie stanovených výsledkov by navrhované operácie/projekty mali rešpektovať nasledovné princípy:</w:t>
      </w:r>
    </w:p>
    <w:p w:rsidR="00CB6464" w:rsidRDefault="00CF52B8">
      <w:pPr>
        <w:pStyle w:val="Odsekzoznamu"/>
        <w:numPr>
          <w:ilvl w:val="0"/>
          <w:numId w:val="2"/>
        </w:numPr>
        <w:spacing w:after="0"/>
        <w:jc w:val="both"/>
        <w:rPr>
          <w:rFonts w:ascii="Arial" w:hAnsi="Arial" w:cs="Arial"/>
        </w:rPr>
      </w:pPr>
      <w:r>
        <w:rPr>
          <w:rFonts w:ascii="Arial" w:hAnsi="Arial" w:cs="Arial"/>
        </w:rPr>
        <w:t>Počas doby udržateľnosti projektu nesmie dôjsť k zásadnému poklesu zamestnanosti v podniku vo vzťahu k podporeným aktivitám projektu.</w:t>
      </w:r>
    </w:p>
    <w:p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aktivity sa týkajú podpory výrobkov a služieb, ktoré sú pre trh nové alebo výrobkov a služieb, ktoré sú nové pre podnik (inovácie).</w:t>
      </w:r>
    </w:p>
    <w:p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rsidR="00CB6464" w:rsidRDefault="00CB6464">
      <w:pPr>
        <w:spacing w:after="0" w:line="240" w:lineRule="auto"/>
        <w:jc w:val="both"/>
        <w:rPr>
          <w:rFonts w:ascii="Arial" w:hAnsi="Arial" w:cs="Arial"/>
        </w:rPr>
      </w:pPr>
    </w:p>
    <w:p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2 </w:t>
      </w:r>
      <w:r>
        <w:rPr>
          <w:rFonts w:ascii="Arial" w:hAnsi="Arial" w:cs="Arial"/>
        </w:rPr>
        <w:t>a dosiahnutie stanovených výsledkov navrhované operácie/projekty rešpektujú nasledovné princípy:</w:t>
      </w:r>
    </w:p>
    <w:p w:rsidR="00CB6464" w:rsidRDefault="00CF52B8">
      <w:pPr>
        <w:pStyle w:val="Odsekzoznamu"/>
        <w:numPr>
          <w:ilvl w:val="0"/>
          <w:numId w:val="2"/>
        </w:numPr>
        <w:spacing w:after="0"/>
        <w:jc w:val="both"/>
        <w:rPr>
          <w:rFonts w:ascii="Arial" w:hAnsi="Arial" w:cs="Arial"/>
        </w:rPr>
      </w:pPr>
      <w:r>
        <w:rPr>
          <w:rFonts w:ascii="Arial" w:hAnsi="Arial" w:cs="Arial"/>
        </w:rPr>
        <w:t>Projekt musí mať preukázateľný dopad na podporu, rozvoj alebo posilnenie vzťahov medzi mestom a jeho okolitým zázemím obcí alebo medzi obcou ako rozvojovým pólom a jej sídelným zázemím.</w:t>
      </w:r>
    </w:p>
    <w:p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rsidR="00E06299" w:rsidRDefault="00E06299" w:rsidP="007E3124">
      <w:pPr>
        <w:spacing w:after="0"/>
        <w:jc w:val="both"/>
        <w:rPr>
          <w:rFonts w:ascii="Arial" w:hAnsi="Arial" w:cs="Arial"/>
          <w:b/>
        </w:rPr>
      </w:pPr>
    </w:p>
    <w:p w:rsidR="00CA2A31" w:rsidRDefault="00CA2A31" w:rsidP="00CA2A31">
      <w:pPr>
        <w:jc w:val="both"/>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 </w:t>
      </w:r>
      <w:r w:rsidR="00644BA0">
        <w:rPr>
          <w:rFonts w:ascii="Arial" w:hAnsi="Arial" w:cs="Arial"/>
        </w:rPr>
        <w:t>kapitole 2.4.1.2</w:t>
      </w:r>
      <w:r>
        <w:rPr>
          <w:rFonts w:ascii="Arial" w:hAnsi="Arial" w:cs="Arial"/>
        </w:rPr>
        <w:t xml:space="preserve">. </w:t>
      </w:r>
    </w:p>
    <w:p w:rsidR="007075E7" w:rsidRDefault="007075E7" w:rsidP="007E3124">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1223" w:name="_Toc387651865"/>
      <w:r>
        <w:rPr>
          <w:rFonts w:ascii="Arial" w:hAnsi="Arial" w:cs="Arial"/>
        </w:rPr>
        <w:t>2.5.1.3. Plánované využitie finančných nástrojov</w:t>
      </w:r>
      <w:bookmarkEnd w:id="1223"/>
    </w:p>
    <w:p w:rsidR="00CB6464" w:rsidRDefault="00CF52B8">
      <w:pPr>
        <w:jc w:val="both"/>
        <w:rPr>
          <w:rFonts w:ascii="Arial" w:hAnsi="Arial" w:cs="Arial"/>
        </w:rPr>
      </w:pPr>
      <w:r>
        <w:rPr>
          <w:rFonts w:ascii="Arial" w:hAnsi="Arial" w:cs="Arial"/>
        </w:rPr>
        <w:t>N/A</w:t>
      </w:r>
    </w:p>
    <w:p w:rsidR="00CB6464" w:rsidRDefault="00CF52B8">
      <w:pPr>
        <w:pStyle w:val="Nadpis6"/>
        <w:rPr>
          <w:rFonts w:ascii="Arial" w:hAnsi="Arial" w:cs="Arial"/>
        </w:rPr>
      </w:pPr>
      <w:bookmarkStart w:id="1224" w:name="_Toc387651866"/>
      <w:r>
        <w:rPr>
          <w:rFonts w:ascii="Arial" w:hAnsi="Arial" w:cs="Arial"/>
        </w:rPr>
        <w:t>2.5.1.4. Plánované využitie veľkých projektov</w:t>
      </w:r>
      <w:bookmarkEnd w:id="1224"/>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ins w:id="1225" w:author="Kristeľ Pavol" w:date="2017-07-26T16:16:00Z">
        <w:r w:rsidR="00911552">
          <w:rPr>
            <w:rFonts w:ascii="Arial" w:hAnsi="Arial" w:cs="Arial"/>
          </w:rPr>
          <w:t xml:space="preserve"> v platnom znení</w:t>
        </w:r>
      </w:ins>
      <w:r>
        <w:rPr>
          <w:rFonts w:ascii="Arial" w:hAnsi="Arial" w:cs="Arial"/>
        </w:rPr>
        <w:t>.</w:t>
      </w:r>
    </w:p>
    <w:p w:rsidR="00CB6464" w:rsidRDefault="00CF52B8">
      <w:pPr>
        <w:pStyle w:val="Nadpis6"/>
        <w:rPr>
          <w:rFonts w:ascii="Arial" w:hAnsi="Arial" w:cs="Arial"/>
        </w:rPr>
      </w:pPr>
      <w:bookmarkStart w:id="1226" w:name="_Toc387651867"/>
      <w:r>
        <w:rPr>
          <w:rFonts w:ascii="Arial" w:hAnsi="Arial" w:cs="Arial"/>
        </w:rPr>
        <w:t>2.5.1.5. Ukazovatele výstupov podľa investičnej priority a ak je to vhodné, podľa kategórie regiónu</w:t>
      </w:r>
      <w:bookmarkEnd w:id="1226"/>
      <w:r>
        <w:rPr>
          <w:rFonts w:ascii="Arial" w:hAnsi="Arial" w:cs="Arial"/>
        </w:rPr>
        <w:t xml:space="preserve"> </w:t>
      </w:r>
    </w:p>
    <w:p w:rsidR="00CB6464" w:rsidRDefault="00CF52B8">
      <w:pPr>
        <w:spacing w:before="240"/>
        <w:jc w:val="both"/>
        <w:rPr>
          <w:rFonts w:ascii="Arial" w:hAnsi="Arial" w:cs="Arial"/>
        </w:rPr>
      </w:pPr>
      <w:r>
        <w:rPr>
          <w:rStyle w:val="Siln"/>
          <w:rFonts w:ascii="Arial" w:hAnsi="Arial" w:cs="Arial"/>
        </w:rPr>
        <w:t>Tabuľka č. 37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27"/>
        <w:gridCol w:w="1275"/>
        <w:gridCol w:w="886"/>
        <w:gridCol w:w="997"/>
        <w:gridCol w:w="553"/>
        <w:gridCol w:w="553"/>
        <w:gridCol w:w="915"/>
        <w:gridCol w:w="732"/>
        <w:gridCol w:w="1053"/>
      </w:tblGrid>
      <w:tr w:rsidR="00CB6464">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2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88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21" w:type="dxa"/>
            <w:gridSpan w:val="3"/>
            <w:tcBorders>
              <w:top w:val="single" w:sz="8" w:space="0" w:color="4E67C8"/>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3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9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62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1275"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886"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99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M</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Ž</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M+Ž</w:t>
            </w:r>
          </w:p>
        </w:tc>
        <w:tc>
          <w:tcPr>
            <w:tcW w:w="732"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r>
      <w:tr w:rsidR="00CB6464">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O0241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pPr>
              <w:spacing w:after="0" w:line="240" w:lineRule="auto"/>
              <w:rPr>
                <w:rFonts w:ascii="Arial" w:hAnsi="Arial" w:cs="Arial"/>
                <w:sz w:val="16"/>
                <w:szCs w:val="16"/>
              </w:rPr>
            </w:pPr>
            <w:r>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E32ED">
            <w:pPr>
              <w:spacing w:after="0" w:line="240" w:lineRule="auto"/>
              <w:jc w:val="right"/>
              <w:rPr>
                <w:rFonts w:ascii="Arial" w:hAnsi="Arial" w:cs="Arial"/>
                <w:sz w:val="16"/>
                <w:szCs w:val="16"/>
              </w:rPr>
            </w:pPr>
            <w:r>
              <w:rPr>
                <w:rFonts w:ascii="Arial" w:hAnsi="Arial" w:cs="Arial"/>
                <w:sz w:val="16"/>
                <w:szCs w:val="16"/>
              </w:rPr>
              <w:t>48</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1D723E">
            <w:pPr>
              <w:spacing w:after="0" w:line="240" w:lineRule="auto"/>
              <w:rPr>
                <w:rFonts w:ascii="Arial" w:eastAsia="Times New Roman" w:hAnsi="Arial" w:cs="Arial"/>
                <w:bCs/>
                <w:sz w:val="16"/>
                <w:szCs w:val="16"/>
              </w:rPr>
            </w:pPr>
            <w:r>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AF668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rsidP="00AF668D">
            <w:pPr>
              <w:spacing w:after="0" w:line="240" w:lineRule="auto"/>
              <w:rPr>
                <w:rFonts w:ascii="Arial" w:eastAsia="Times New Roman" w:hAnsi="Arial" w:cs="Arial"/>
                <w:bCs/>
                <w:sz w:val="16"/>
                <w:szCs w:val="16"/>
              </w:rPr>
            </w:pPr>
            <w:r>
              <w:rPr>
                <w:rFonts w:ascii="Arial" w:eastAsia="Times New Roman" w:hAnsi="Arial" w:cs="Arial"/>
                <w:bCs/>
                <w:sz w:val="16"/>
                <w:szCs w:val="16"/>
              </w:rPr>
              <w:t>C</w:t>
            </w:r>
            <w:r w:rsidR="001D723E">
              <w:rPr>
                <w:rFonts w:ascii="Arial" w:eastAsia="Times New Roman" w:hAnsi="Arial" w:cs="Arial"/>
                <w:bCs/>
                <w:sz w:val="16"/>
                <w:szCs w:val="16"/>
              </w:rPr>
              <w:t>O</w:t>
            </w:r>
            <w:r>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ročne</w:t>
            </w:r>
          </w:p>
        </w:tc>
      </w:tr>
      <w:tr w:rsidR="00AF668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rsidP="00AF668D">
            <w:pPr>
              <w:spacing w:after="0" w:line="240" w:lineRule="auto"/>
              <w:rPr>
                <w:rFonts w:ascii="Arial" w:eastAsia="Times New Roman" w:hAnsi="Arial" w:cs="Arial"/>
                <w:bCs/>
                <w:sz w:val="16"/>
                <w:szCs w:val="16"/>
              </w:rPr>
            </w:pPr>
            <w:r>
              <w:rPr>
                <w:rFonts w:ascii="Arial" w:eastAsia="Times New Roman" w:hAnsi="Arial" w:cs="Arial"/>
                <w:bCs/>
                <w:sz w:val="16"/>
                <w:szCs w:val="16"/>
              </w:rPr>
              <w:t>C</w:t>
            </w:r>
            <w:r w:rsidR="001D723E">
              <w:rPr>
                <w:rFonts w:ascii="Arial" w:eastAsia="Times New Roman" w:hAnsi="Arial" w:cs="Arial"/>
                <w:bCs/>
                <w:sz w:val="16"/>
                <w:szCs w:val="16"/>
              </w:rPr>
              <w:t>O</w:t>
            </w:r>
            <w:r>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75</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2</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19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AF668D">
            <w:pPr>
              <w:spacing w:after="0" w:line="240" w:lineRule="auto"/>
              <w:jc w:val="right"/>
              <w:rPr>
                <w:rFonts w:ascii="Arial" w:hAnsi="Arial" w:cs="Arial"/>
                <w:sz w:val="16"/>
                <w:szCs w:val="16"/>
              </w:rPr>
            </w:pPr>
            <w:r>
              <w:rPr>
                <w:rFonts w:ascii="Arial" w:hAnsi="Arial" w:cs="Arial"/>
                <w:sz w:val="16"/>
                <w:szCs w:val="16"/>
              </w:rPr>
              <w:t>451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pBdr>
          <w:bottom w:val="single" w:sz="12" w:space="1" w:color="auto"/>
        </w:pBdr>
        <w:rPr>
          <w:rFonts w:ascii="Arial" w:hAnsi="Arial" w:cs="Arial"/>
        </w:rPr>
      </w:pPr>
    </w:p>
    <w:p w:rsidR="00CB6464" w:rsidRDefault="00CB6464">
      <w:pPr>
        <w:jc w:val="both"/>
        <w:rPr>
          <w:rFonts w:ascii="Arial" w:hAnsi="Arial" w:cs="Arial"/>
        </w:rPr>
      </w:pPr>
    </w:p>
    <w:p w:rsidR="00CB6464" w:rsidRDefault="00CF52B8">
      <w:pPr>
        <w:pStyle w:val="Nadpis5"/>
        <w:shd w:val="clear" w:color="auto" w:fill="B8C1E9"/>
        <w:rPr>
          <w:rFonts w:ascii="Arial" w:hAnsi="Arial" w:cs="Arial"/>
        </w:rPr>
      </w:pPr>
      <w:bookmarkStart w:id="1227" w:name="_Toc387651868"/>
      <w:r>
        <w:rPr>
          <w:rFonts w:ascii="Arial" w:hAnsi="Arial" w:cs="Arial"/>
        </w:rPr>
        <w:t>Výkonnostný rámec</w:t>
      </w:r>
      <w:bookmarkEnd w:id="1227"/>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1054"/>
        <w:gridCol w:w="283"/>
        <w:gridCol w:w="222"/>
        <w:gridCol w:w="930"/>
        <w:gridCol w:w="629"/>
        <w:gridCol w:w="992"/>
      </w:tblGrid>
      <w:tr w:rsidR="00CB6464">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35"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07503B">
        <w:trPr>
          <w:trHeight w:val="931"/>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0391A" w:rsidRPr="00BF1CEB" w:rsidRDefault="00C0391A" w:rsidP="00C0391A">
            <w:pPr>
              <w:rPr>
                <w:ins w:id="1228" w:author="Geschwandtner Michal" w:date="2017-07-03T14:43:00Z"/>
                <w:rFonts w:ascii="Arial" w:hAnsi="Arial" w:cs="Arial"/>
                <w:sz w:val="14"/>
                <w:szCs w:val="14"/>
              </w:rPr>
            </w:pPr>
            <w:ins w:id="1229" w:author="Geschwandtner Michal" w:date="2017-07-03T14:43:00Z">
              <w:r w:rsidRPr="00BF1CEB">
                <w:rPr>
                  <w:rFonts w:ascii="Arial" w:hAnsi="Arial" w:cs="Arial"/>
                  <w:sz w:val="14"/>
                  <w:szCs w:val="14"/>
                </w:rPr>
                <w:t>12 031 143</w:t>
              </w:r>
            </w:ins>
          </w:p>
          <w:p w:rsidR="00CB6464" w:rsidRPr="00BF1CEB" w:rsidDel="00C0391A" w:rsidRDefault="00D52D0D">
            <w:pPr>
              <w:spacing w:after="0" w:line="240" w:lineRule="auto"/>
              <w:rPr>
                <w:del w:id="1230" w:author="Geschwandtner Michal" w:date="2017-07-03T14:43:00Z"/>
                <w:rFonts w:ascii="Arial" w:hAnsi="Arial" w:cs="Arial"/>
                <w:sz w:val="14"/>
                <w:szCs w:val="14"/>
              </w:rPr>
            </w:pPr>
            <w:del w:id="1231" w:author="Geschwandtner Michal" w:date="2017-07-03T14:43:00Z">
              <w:r w:rsidRPr="00BF1CEB" w:rsidDel="00C0391A">
                <w:rPr>
                  <w:rFonts w:ascii="Arial" w:hAnsi="Arial" w:cs="Arial"/>
                  <w:sz w:val="14"/>
                  <w:szCs w:val="14"/>
                </w:rPr>
                <w:delText>12 157 895</w:delText>
              </w:r>
            </w:del>
          </w:p>
          <w:p w:rsidR="00D52D0D" w:rsidRPr="00BF1CEB" w:rsidRDefault="00D52D0D">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rsidR="00C0391A" w:rsidRPr="00BF1CEB" w:rsidRDefault="00C0391A" w:rsidP="00C0391A">
            <w:pPr>
              <w:rPr>
                <w:ins w:id="1232" w:author="Geschwandtner Michal" w:date="2017-07-03T14:42:00Z"/>
                <w:rFonts w:ascii="Arial" w:hAnsi="Arial" w:cs="Arial"/>
                <w:sz w:val="14"/>
                <w:szCs w:val="14"/>
              </w:rPr>
            </w:pPr>
            <w:ins w:id="1233" w:author="Geschwandtner Michal" w:date="2017-07-03T14:42:00Z">
              <w:r w:rsidRPr="00BF1CEB">
                <w:rPr>
                  <w:rFonts w:ascii="Arial" w:hAnsi="Arial" w:cs="Arial"/>
                  <w:sz w:val="14"/>
                  <w:szCs w:val="14"/>
                </w:rPr>
                <w:t>103</w:t>
              </w:r>
            </w:ins>
            <w:ins w:id="1234" w:author="Autor" w:date="2017-07-04T08:53:00Z">
              <w:r w:rsidR="009D01F3">
                <w:rPr>
                  <w:rFonts w:ascii="Arial" w:hAnsi="Arial" w:cs="Arial"/>
                  <w:sz w:val="14"/>
                  <w:szCs w:val="14"/>
                </w:rPr>
                <w:t xml:space="preserve"> </w:t>
              </w:r>
            </w:ins>
            <w:ins w:id="1235" w:author="Geschwandtner Michal" w:date="2017-07-03T14:42:00Z">
              <w:r w:rsidRPr="00BF1CEB">
                <w:rPr>
                  <w:rFonts w:ascii="Arial" w:hAnsi="Arial" w:cs="Arial"/>
                  <w:sz w:val="14"/>
                  <w:szCs w:val="14"/>
                </w:rPr>
                <w:t>124</w:t>
              </w:r>
            </w:ins>
            <w:ins w:id="1236" w:author="Autor" w:date="2017-07-04T08:53:00Z">
              <w:r w:rsidR="009D01F3">
                <w:rPr>
                  <w:rFonts w:ascii="Arial" w:hAnsi="Arial" w:cs="Arial"/>
                  <w:sz w:val="14"/>
                  <w:szCs w:val="14"/>
                </w:rPr>
                <w:t xml:space="preserve"> </w:t>
              </w:r>
            </w:ins>
            <w:ins w:id="1237" w:author="Geschwandtner Michal" w:date="2017-07-03T14:42:00Z">
              <w:r w:rsidRPr="00BF1CEB">
                <w:rPr>
                  <w:rFonts w:ascii="Arial" w:hAnsi="Arial" w:cs="Arial"/>
                  <w:sz w:val="14"/>
                  <w:szCs w:val="14"/>
                </w:rPr>
                <w:t>0</w:t>
              </w:r>
            </w:ins>
            <w:ins w:id="1238" w:author="Autor" w:date="2017-08-10T09:26:00Z">
              <w:r w:rsidR="00404B61">
                <w:rPr>
                  <w:rFonts w:ascii="Arial" w:hAnsi="Arial" w:cs="Arial"/>
                  <w:sz w:val="14"/>
                  <w:szCs w:val="14"/>
                </w:rPr>
                <w:t>79</w:t>
              </w:r>
            </w:ins>
          </w:p>
          <w:p w:rsidR="00CB6464" w:rsidRPr="00BF1CEB" w:rsidRDefault="00C25DC0">
            <w:pPr>
              <w:spacing w:after="0" w:line="240" w:lineRule="auto"/>
              <w:rPr>
                <w:rFonts w:ascii="Arial" w:hAnsi="Arial" w:cs="Arial"/>
                <w:sz w:val="14"/>
                <w:szCs w:val="14"/>
              </w:rPr>
            </w:pPr>
            <w:del w:id="1239" w:author="Geschwandtner Michal" w:date="2017-07-03T14:42:00Z">
              <w:r w:rsidRPr="00BF1CEB" w:rsidDel="00C0391A">
                <w:rPr>
                  <w:rFonts w:ascii="Arial" w:hAnsi="Arial" w:cs="Arial"/>
                  <w:sz w:val="14"/>
                  <w:szCs w:val="14"/>
                </w:rPr>
                <w:delText xml:space="preserve">104 210 529 </w:delText>
              </w:r>
            </w:del>
          </w:p>
        </w:tc>
        <w:tc>
          <w:tcPr>
            <w:tcW w:w="629"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C0391A" w:rsidRDefault="00D52D0D">
            <w:pPr>
              <w:spacing w:after="0" w:line="240" w:lineRule="auto"/>
              <w:rPr>
                <w:rFonts w:ascii="Arial" w:hAnsi="Arial" w:cs="Arial"/>
                <w:sz w:val="14"/>
                <w:szCs w:val="14"/>
              </w:rPr>
            </w:pPr>
            <w:r w:rsidRPr="00C0391A">
              <w:rPr>
                <w:rFonts w:ascii="Arial" w:hAnsi="Arial" w:cs="Arial"/>
                <w:sz w:val="14"/>
                <w:szCs w:val="14"/>
              </w:rPr>
              <w:t>166 667</w:t>
            </w:r>
          </w:p>
        </w:tc>
        <w:tc>
          <w:tcPr>
            <w:tcW w:w="283" w:type="dxa"/>
            <w:tcBorders>
              <w:left w:val="single" w:sz="8" w:space="0" w:color="4E67C8"/>
              <w:right w:val="single" w:sz="8" w:space="0" w:color="4E67C8"/>
            </w:tcBorders>
            <w:shd w:val="clear" w:color="auto" w:fill="auto"/>
          </w:tcPr>
          <w:p w:rsidR="00CB6464" w:rsidRPr="00C0391A" w:rsidRDefault="00CF52B8">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C0391A" w:rsidRDefault="00CF52B8">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CB6464" w:rsidRPr="00C0391A" w:rsidRDefault="00C25DC0">
            <w:pPr>
              <w:spacing w:after="0" w:line="240" w:lineRule="auto"/>
              <w:rPr>
                <w:rFonts w:ascii="Arial" w:hAnsi="Arial" w:cs="Arial"/>
                <w:sz w:val="14"/>
                <w:szCs w:val="14"/>
              </w:rPr>
            </w:pPr>
            <w:r w:rsidRPr="00C0391A">
              <w:rPr>
                <w:rFonts w:ascii="Arial" w:hAnsi="Arial" w:cs="Arial"/>
                <w:sz w:val="14"/>
                <w:szCs w:val="14"/>
              </w:rPr>
              <w:t xml:space="preserve">1 666 667     </w:t>
            </w:r>
          </w:p>
        </w:tc>
        <w:tc>
          <w:tcPr>
            <w:tcW w:w="629"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A27E25">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rsidP="00A27E25">
            <w:pPr>
              <w:spacing w:after="0" w:line="240" w:lineRule="auto"/>
              <w:rPr>
                <w:rFonts w:ascii="Arial" w:hAnsi="Arial" w:cs="Arial"/>
                <w:sz w:val="14"/>
                <w:szCs w:val="14"/>
              </w:rPr>
            </w:pPr>
            <w:r w:rsidRPr="00A27E25">
              <w:rPr>
                <w:rFonts w:ascii="Arial" w:hAnsi="Arial" w:cs="Arial"/>
                <w:sz w:val="14"/>
                <w:szCs w:val="14"/>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48</w:t>
            </w:r>
          </w:p>
        </w:tc>
        <w:tc>
          <w:tcPr>
            <w:tcW w:w="283"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48</w:t>
            </w:r>
          </w:p>
        </w:tc>
        <w:tc>
          <w:tcPr>
            <w:tcW w:w="629" w:type="dxa"/>
            <w:tcBorders>
              <w:left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rsidP="00955186">
            <w:pPr>
              <w:spacing w:after="0" w:line="240" w:lineRule="auto"/>
              <w:rPr>
                <w:rFonts w:ascii="Arial" w:hAnsi="Arial" w:cs="Arial"/>
                <w:sz w:val="14"/>
                <w:szCs w:val="14"/>
              </w:rPr>
            </w:pPr>
          </w:p>
        </w:tc>
      </w:tr>
      <w:tr w:rsidR="00A27E25">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sidRPr="00A27E25">
              <w:rPr>
                <w:rFonts w:ascii="Arial" w:hAnsi="Arial" w:cs="Arial"/>
                <w:sz w:val="14"/>
                <w:szCs w:val="14"/>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2</w:t>
            </w:r>
          </w:p>
        </w:tc>
        <w:tc>
          <w:tcPr>
            <w:tcW w:w="283"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2</w:t>
            </w:r>
          </w:p>
        </w:tc>
        <w:tc>
          <w:tcPr>
            <w:tcW w:w="629" w:type="dxa"/>
            <w:tcBorders>
              <w:left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RPr="004A03AA"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373</w:t>
            </w:r>
          </w:p>
        </w:tc>
        <w:tc>
          <w:tcPr>
            <w:tcW w:w="629" w:type="dxa"/>
            <w:tcBorders>
              <w:left w:val="single" w:sz="8" w:space="0" w:color="4E67C8"/>
              <w:right w:val="single" w:sz="8" w:space="0" w:color="4E67C8"/>
            </w:tcBorders>
            <w:shd w:val="clear" w:color="auto" w:fill="auto"/>
          </w:tcPr>
          <w:p w:rsidR="00955186" w:rsidRP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9</w:t>
            </w:r>
          </w:p>
        </w:tc>
        <w:tc>
          <w:tcPr>
            <w:tcW w:w="629" w:type="dxa"/>
            <w:tcBorders>
              <w:left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Pr="004A03AA"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Pr="0045413C" w:rsidRDefault="00955186">
            <w:pPr>
              <w:spacing w:after="0" w:line="240" w:lineRule="auto"/>
              <w:rPr>
                <w:rFonts w:ascii="Arial" w:eastAsia="Times New Roman" w:hAnsi="Arial" w:cs="Arial"/>
                <w:b/>
                <w:bCs/>
                <w:sz w:val="14"/>
                <w:szCs w:val="14"/>
              </w:rPr>
            </w:pPr>
            <w:r w:rsidRPr="002318F9">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524F76">
            <w:pPr>
              <w:spacing w:after="0" w:line="240" w:lineRule="auto"/>
              <w:rPr>
                <w:rFonts w:ascii="Arial" w:hAnsi="Arial" w:cs="Arial"/>
                <w:sz w:val="14"/>
                <w:szCs w:val="14"/>
              </w:rPr>
            </w:pPr>
            <w:r w:rsidRPr="0043164D">
              <w:rPr>
                <w:rFonts w:ascii="Arial" w:hAnsi="Arial" w:cs="Arial"/>
                <w:sz w:val="14"/>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48</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48</w:t>
            </w:r>
          </w:p>
        </w:tc>
        <w:tc>
          <w:tcPr>
            <w:tcW w:w="629" w:type="dxa"/>
            <w:tcBorders>
              <w:left w:val="single" w:sz="8" w:space="0" w:color="4E67C8"/>
              <w:right w:val="single" w:sz="8" w:space="0" w:color="4E67C8"/>
            </w:tcBorders>
            <w:shd w:val="clear" w:color="auto" w:fill="auto"/>
          </w:tcPr>
          <w:p w:rsidR="00955186" w:rsidRPr="0045413C" w:rsidRDefault="00955186">
            <w:pPr>
              <w:spacing w:after="0" w:line="240" w:lineRule="auto"/>
              <w:rPr>
                <w:rFonts w:ascii="Arial" w:hAnsi="Arial" w:cs="Arial"/>
                <w:sz w:val="14"/>
                <w:szCs w:val="14"/>
              </w:rPr>
            </w:pPr>
            <w:r w:rsidRPr="002318F9">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p>
        </w:tc>
      </w:tr>
    </w:tbl>
    <w:p w:rsidR="00CB6464" w:rsidRDefault="00CB6464">
      <w:pPr>
        <w:rPr>
          <w:rStyle w:val="Zvraznenie"/>
          <w:rFonts w:ascii="Arial" w:hAnsi="Arial" w:cs="Arial"/>
        </w:rPr>
      </w:pPr>
    </w:p>
    <w:p w:rsidR="007E3124" w:rsidRDefault="007E3124">
      <w:pPr>
        <w:rPr>
          <w:rStyle w:val="Zvraznenie"/>
          <w:rFonts w:ascii="Arial" w:hAnsi="Arial" w:cs="Arial"/>
        </w:rPr>
        <w:sectPr w:rsidR="007E3124">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1240" w:name="_Toc387651869"/>
      <w:r>
        <w:rPr>
          <w:rFonts w:ascii="Arial" w:hAnsi="Arial" w:cs="Arial"/>
        </w:rPr>
        <w:t>Kategórie intervencie</w:t>
      </w:r>
      <w:bookmarkEnd w:id="1240"/>
    </w:p>
    <w:p w:rsidR="00CB6464" w:rsidRDefault="00CF52B8">
      <w:pPr>
        <w:spacing w:before="120"/>
        <w:rPr>
          <w:rStyle w:val="Zvraznenie"/>
          <w:rFonts w:ascii="Arial" w:hAnsi="Arial" w:cs="Arial"/>
        </w:rPr>
      </w:pPr>
      <w:r>
        <w:rPr>
          <w:rStyle w:val="Siln"/>
          <w:rFonts w:ascii="Arial" w:hAnsi="Arial" w:cs="Arial"/>
        </w:rPr>
        <w:t>Tabuľka č. 39</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7E3124"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616"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41" w:author="Geschwandtner Michal" w:date="2017-06-27T12:18:00Z"/>
                <w:rFonts w:ascii="Arial" w:eastAsia="Times New Roman" w:hAnsi="Arial" w:cs="Arial"/>
                <w:bCs/>
                <w:iCs/>
                <w:sz w:val="16"/>
                <w:szCs w:val="16"/>
              </w:rPr>
            </w:pPr>
            <w:ins w:id="1242" w:author="Geschwandtner Michal" w:date="2017-06-27T12:18:00Z">
              <w:r>
                <w:rPr>
                  <w:rFonts w:ascii="Arial" w:eastAsia="Times New Roman" w:hAnsi="Arial" w:cs="Arial"/>
                  <w:bCs/>
                  <w:iCs/>
                  <w:sz w:val="16"/>
                  <w:szCs w:val="16"/>
                </w:rPr>
                <w:t xml:space="preserve">97 967 741 </w:t>
              </w:r>
            </w:ins>
          </w:p>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243"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864BE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44" w:author="Geschwandtner Michal" w:date="2017-06-27T12:18:00Z"/>
                <w:rFonts w:ascii="Arial" w:eastAsia="Times New Roman" w:hAnsi="Arial" w:cs="Arial"/>
                <w:bCs/>
                <w:iCs/>
                <w:sz w:val="16"/>
                <w:szCs w:val="16"/>
              </w:rPr>
            </w:pPr>
            <w:ins w:id="1245" w:author="Geschwandtner Michal" w:date="2017-06-27T12:18:00Z">
              <w:r>
                <w:rPr>
                  <w:rFonts w:ascii="Arial" w:eastAsia="Times New Roman" w:hAnsi="Arial" w:cs="Arial"/>
                  <w:bCs/>
                  <w:iCs/>
                  <w:sz w:val="16"/>
                  <w:szCs w:val="16"/>
                </w:rPr>
                <w:t xml:space="preserve">97 967 741 </w:t>
              </w:r>
            </w:ins>
          </w:p>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246"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690BA7" w:rsidTr="009D0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47" w:author="Geschwandtner Michal" w:date="2017-06-29T15:08:00Z"/>
                <w:rFonts w:ascii="Arial" w:hAnsi="Arial" w:cs="Arial"/>
                <w:color w:val="000000"/>
                <w:sz w:val="16"/>
                <w:szCs w:val="16"/>
              </w:rPr>
            </w:pPr>
            <w:ins w:id="1248" w:author="Geschwandtner Michal" w:date="2017-06-29T15:08:00Z">
              <w:r w:rsidRPr="009D01F3">
                <w:rPr>
                  <w:rFonts w:ascii="Arial" w:hAnsi="Arial" w:cs="Arial"/>
                  <w:color w:val="000000"/>
                  <w:sz w:val="16"/>
                  <w:szCs w:val="16"/>
                </w:rPr>
                <w:t xml:space="preserve">1 979 146 </w:t>
              </w:r>
            </w:ins>
          </w:p>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249" w:author="Geschwandtner Michal" w:date="2017-06-29T15:08:00Z">
              <w:r w:rsidRPr="009D01F3" w:rsidDel="00B30AD7">
                <w:rPr>
                  <w:rFonts w:ascii="Arial" w:eastAsia="Times New Roman" w:hAnsi="Arial" w:cs="Arial"/>
                  <w:bCs/>
                  <w:iCs/>
                  <w:sz w:val="16"/>
                  <w:szCs w:val="16"/>
                </w:rPr>
                <w:delText>2 000 000</w:delText>
              </w:r>
            </w:del>
          </w:p>
        </w:tc>
        <w:tc>
          <w:tcPr>
            <w:tcW w:w="1559" w:type="dxa"/>
          </w:tcPr>
          <w:p w:rsidR="00690BA7" w:rsidRPr="007E3124"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eastAsia="Times New Roman" w:hAnsi="Arial" w:cs="Arial"/>
                <w:bCs/>
                <w:iCs/>
                <w:sz w:val="16"/>
                <w:szCs w:val="16"/>
              </w:rPr>
              <w:t>5</w:t>
            </w:r>
          </w:p>
        </w:tc>
        <w:tc>
          <w:tcPr>
            <w:tcW w:w="1559" w:type="dxa"/>
          </w:tcPr>
          <w:p w:rsidR="00690BA7" w:rsidRPr="00721AFB"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690BA7" w:rsidTr="009D0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690BA7" w:rsidRPr="009D01F3"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1250" w:author="Geschwandtner Michal" w:date="2017-06-29T15:08:00Z">
              <w:r w:rsidRPr="009D01F3">
                <w:rPr>
                  <w:rFonts w:ascii="Arial" w:hAnsi="Arial" w:cs="Arial"/>
                  <w:color w:val="000000"/>
                  <w:sz w:val="16"/>
                  <w:szCs w:val="16"/>
                </w:rPr>
                <w:t>32 655</w:t>
              </w:r>
            </w:ins>
            <w:r w:rsidRPr="009D01F3">
              <w:rPr>
                <w:rFonts w:ascii="Arial" w:hAnsi="Arial" w:cs="Arial"/>
                <w:color w:val="000000"/>
                <w:sz w:val="16"/>
                <w:szCs w:val="16"/>
              </w:rPr>
              <w:t> </w:t>
            </w:r>
            <w:ins w:id="1251" w:author="Geschwandtner Michal" w:date="2017-06-29T15:08:00Z">
              <w:r w:rsidRPr="009D01F3">
                <w:rPr>
                  <w:rFonts w:ascii="Arial" w:hAnsi="Arial" w:cs="Arial"/>
                  <w:color w:val="000000"/>
                  <w:sz w:val="16"/>
                  <w:szCs w:val="16"/>
                </w:rPr>
                <w:t xml:space="preserve">914 </w:t>
              </w:r>
            </w:ins>
          </w:p>
          <w:p w:rsidR="00690BA7" w:rsidRPr="009D01F3"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252" w:author="Geschwandtner Michal" w:date="2017-06-29T15:08:00Z">
              <w:r w:rsidRPr="009D01F3" w:rsidDel="00B30AD7">
                <w:rPr>
                  <w:rFonts w:ascii="Arial" w:eastAsia="Times New Roman" w:hAnsi="Arial" w:cs="Arial"/>
                  <w:bCs/>
                  <w:iCs/>
                  <w:sz w:val="16"/>
                  <w:szCs w:val="16"/>
                </w:rPr>
                <w:delText>33 000 000</w:delText>
              </w:r>
            </w:del>
          </w:p>
        </w:tc>
        <w:tc>
          <w:tcPr>
            <w:tcW w:w="1559" w:type="dxa"/>
          </w:tcPr>
          <w:p w:rsidR="00690BA7" w:rsidRPr="007E3124"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rsidR="00690BA7" w:rsidRPr="00721AFB"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690BA7"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350 000</w:t>
            </w:r>
          </w:p>
        </w:tc>
      </w:tr>
      <w:tr w:rsidR="00690BA7" w:rsidTr="009D0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1253" w:author="Geschwandtner Michal" w:date="2017-06-29T15:08:00Z">
              <w:r w:rsidRPr="009D01F3">
                <w:rPr>
                  <w:rFonts w:ascii="Arial" w:hAnsi="Arial" w:cs="Arial"/>
                  <w:color w:val="000000"/>
                  <w:sz w:val="16"/>
                  <w:szCs w:val="16"/>
                </w:rPr>
                <w:t>63 332</w:t>
              </w:r>
            </w:ins>
            <w:r w:rsidRPr="009D01F3">
              <w:rPr>
                <w:rFonts w:ascii="Arial" w:hAnsi="Arial" w:cs="Arial"/>
                <w:color w:val="000000"/>
                <w:sz w:val="16"/>
                <w:szCs w:val="16"/>
              </w:rPr>
              <w:t> </w:t>
            </w:r>
            <w:ins w:id="1254" w:author="Geschwandtner Michal" w:date="2017-06-29T15:08:00Z">
              <w:r w:rsidRPr="009D01F3">
                <w:rPr>
                  <w:rFonts w:ascii="Arial" w:hAnsi="Arial" w:cs="Arial"/>
                  <w:color w:val="000000"/>
                  <w:sz w:val="16"/>
                  <w:szCs w:val="16"/>
                </w:rPr>
                <w:t xml:space="preserve">681 </w:t>
              </w:r>
            </w:ins>
          </w:p>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255" w:author="Geschwandtner Michal" w:date="2017-06-29T15:08:00Z">
              <w:r w:rsidRPr="009D01F3" w:rsidDel="00B30AD7">
                <w:rPr>
                  <w:rFonts w:ascii="Arial" w:eastAsia="Times New Roman" w:hAnsi="Arial" w:cs="Arial"/>
                  <w:bCs/>
                  <w:iCs/>
                  <w:sz w:val="16"/>
                  <w:szCs w:val="16"/>
                </w:rPr>
                <w:delText>64 000 000</w:delText>
              </w:r>
            </w:del>
          </w:p>
        </w:tc>
        <w:tc>
          <w:tcPr>
            <w:tcW w:w="1559" w:type="dxa"/>
          </w:tcPr>
          <w:p w:rsidR="00690BA7" w:rsidRPr="007E3124"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rsidR="00690BA7" w:rsidRPr="00721AFB"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650 000</w:t>
            </w:r>
          </w:p>
        </w:tc>
      </w:tr>
    </w:tbl>
    <w:p w:rsidR="007E3124"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630"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56" w:author="Geschwandtner Michal" w:date="2017-06-27T12:18:00Z"/>
                <w:rFonts w:ascii="Arial" w:eastAsia="Times New Roman" w:hAnsi="Arial" w:cs="Arial"/>
                <w:bCs/>
                <w:iCs/>
                <w:sz w:val="16"/>
                <w:szCs w:val="16"/>
              </w:rPr>
            </w:pPr>
            <w:ins w:id="1257" w:author="Geschwandtner Michal" w:date="2017-06-27T12:18:00Z">
              <w:r>
                <w:rPr>
                  <w:rFonts w:ascii="Arial" w:eastAsia="Times New Roman" w:hAnsi="Arial" w:cs="Arial"/>
                  <w:bCs/>
                  <w:iCs/>
                  <w:sz w:val="16"/>
                  <w:szCs w:val="16"/>
                </w:rPr>
                <w:t xml:space="preserve">97 967 741 </w:t>
              </w:r>
            </w:ins>
          </w:p>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258"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rsidR="007E3124" w:rsidRPr="002F7932"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1259" w:name="_Toc387651870"/>
      <w:r>
        <w:rPr>
          <w:rFonts w:ascii="Arial" w:hAnsi="Arial" w:cs="Arial"/>
        </w:rPr>
        <w:t>Súhrn plánovaného využitia technickej pomoci vrátane, ak je to vhodné, akcií na posilnenie administratívnej spôsobilosti orgánov zapojených do riadenia a kontroly programu a príjemcov</w:t>
      </w:r>
      <w:bookmarkEnd w:id="1259"/>
      <w:r>
        <w:rPr>
          <w:rFonts w:ascii="Arial" w:hAnsi="Arial" w:cs="Arial"/>
        </w:rPr>
        <w:t xml:space="preserve">  </w:t>
      </w:r>
    </w:p>
    <w:p w:rsidR="00CB6464" w:rsidRDefault="00CB6464">
      <w:pPr>
        <w:rPr>
          <w:rFonts w:ascii="Arial" w:hAnsi="Arial" w:cs="Arial"/>
        </w:rPr>
      </w:pPr>
    </w:p>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1260" w:name="_Toc387651871"/>
      <w:r>
        <w:rPr>
          <w:rFonts w:ascii="Arial" w:hAnsi="Arial" w:cs="Arial"/>
          <w:color w:val="FFFFFF"/>
          <w:sz w:val="28"/>
          <w:szCs w:val="28"/>
        </w:rPr>
        <w:t>2.6. Prioritná os č. 6: Technická pomoc</w:t>
      </w:r>
      <w:bookmarkEnd w:id="1260"/>
    </w:p>
    <w:p w:rsidR="00CB6464" w:rsidRDefault="00CF52B8">
      <w:pPr>
        <w:spacing w:before="120"/>
        <w:jc w:val="both"/>
        <w:rPr>
          <w:rFonts w:ascii="Arial" w:hAnsi="Arial" w:cs="Arial"/>
        </w:rPr>
      </w:pPr>
      <w:r>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Pr>
          <w:rFonts w:ascii="Arial" w:hAnsi="Arial" w:cs="Arial"/>
        </w:rPr>
        <w:br/>
        <w:t>č. 1303/2013</w:t>
      </w:r>
      <w:ins w:id="1261" w:author="Kristeľ Pavol" w:date="2017-07-26T16:16:00Z">
        <w:r w:rsidR="00911552">
          <w:rPr>
            <w:rFonts w:ascii="Arial" w:hAnsi="Arial" w:cs="Arial"/>
          </w:rPr>
          <w:t xml:space="preserve"> v platnom znení</w:t>
        </w:r>
      </w:ins>
      <w:r>
        <w:rPr>
          <w:rFonts w:ascii="Arial" w:hAnsi="Arial" w:cs="Arial"/>
        </w:rPr>
        <w:t>.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rsidR="00CB6464" w:rsidRDefault="00CF52B8" w:rsidP="00714848">
      <w:pPr>
        <w:pStyle w:val="Odsekzoznamu"/>
        <w:numPr>
          <w:ilvl w:val="0"/>
          <w:numId w:val="74"/>
        </w:numPr>
        <w:shd w:val="clear" w:color="auto" w:fill="D9D9D9"/>
        <w:spacing w:before="120"/>
        <w:jc w:val="both"/>
        <w:rPr>
          <w:rStyle w:val="Zvraznenie"/>
          <w:rFonts w:ascii="Arial" w:hAnsi="Arial" w:cs="Arial"/>
          <w:i w:val="0"/>
          <w:iCs w:val="0"/>
        </w:rPr>
      </w:pPr>
      <w:r>
        <w:rPr>
          <w:rStyle w:val="Zvraznenie"/>
          <w:rFonts w:ascii="Arial" w:hAnsi="Arial" w:cs="Arial"/>
        </w:rPr>
        <w:t>Podpora efektívnej implementácie Operačného programu</w:t>
      </w:r>
    </w:p>
    <w:p w:rsidR="00CB6464" w:rsidRDefault="00CF52B8" w:rsidP="00714848">
      <w:pPr>
        <w:pStyle w:val="Odsekzoznamu"/>
        <w:numPr>
          <w:ilvl w:val="0"/>
          <w:numId w:val="74"/>
        </w:num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rsidR="00CB6464" w:rsidRDefault="00CF52B8">
      <w:pPr>
        <w:spacing w:before="120"/>
        <w:jc w:val="both"/>
        <w:rPr>
          <w:rFonts w:ascii="Arial" w:hAnsi="Arial" w:cs="Arial"/>
        </w:rPr>
      </w:pPr>
      <w:r>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jc w:val="both"/>
        <w:rPr>
          <w:rFonts w:ascii="Arial" w:hAnsi="Arial" w:cs="Arial"/>
          <w:sz w:val="20"/>
          <w:szCs w:val="20"/>
        </w:rPr>
      </w:pPr>
    </w:p>
    <w:p w:rsidR="00CB6464" w:rsidRDefault="00CF52B8">
      <w:pPr>
        <w:jc w:val="both"/>
        <w:rPr>
          <w:rFonts w:ascii="Arial" w:hAnsi="Arial" w:cs="Arial"/>
          <w:sz w:val="20"/>
          <w:szCs w:val="20"/>
        </w:rPr>
      </w:pPr>
      <w:r>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C0391A"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Menej rozvinutý región SR </w:t>
            </w:r>
            <w:r w:rsidRPr="00C0391A">
              <w:rPr>
                <w:rFonts w:ascii="Arial" w:hAnsi="Arial" w:cs="Arial"/>
                <w:sz w:val="20"/>
                <w:szCs w:val="20"/>
              </w:rPr>
              <w:t>70 424 707</w:t>
            </w:r>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0391A">
              <w:rPr>
                <w:rFonts w:ascii="Arial" w:hAnsi="Arial" w:cs="Arial"/>
                <w:sz w:val="20"/>
                <w:szCs w:val="20"/>
              </w:rPr>
              <w:t>Viac rozvinutý región SR 4 278 000</w:t>
            </w:r>
          </w:p>
        </w:tc>
      </w:tr>
    </w:tbl>
    <w:p w:rsidR="00CB6464" w:rsidRDefault="00CB6464">
      <w:pPr>
        <w:spacing w:before="120"/>
        <w:jc w:val="both"/>
        <w:rPr>
          <w:rFonts w:ascii="Arial" w:hAnsi="Arial" w:cs="Arial"/>
        </w:rPr>
      </w:pPr>
    </w:p>
    <w:p w:rsidR="00CB6464" w:rsidRDefault="00CF52B8">
      <w:pPr>
        <w:spacing w:before="120"/>
        <w:rPr>
          <w:rFonts w:ascii="Arial" w:hAnsi="Arial" w:cs="Arial"/>
          <w:b/>
          <w:i/>
        </w:rPr>
      </w:pPr>
      <w:r>
        <w:rPr>
          <w:rFonts w:ascii="Arial" w:hAnsi="Arial" w:cs="Arial"/>
          <w:b/>
        </w:rPr>
        <w:t>Špecifický cieľ č. 6.1:</w:t>
      </w:r>
    </w:p>
    <w:p w:rsidR="00CB6464" w:rsidRDefault="00CF52B8">
      <w:pPr>
        <w:shd w:val="clear" w:color="auto" w:fill="D9D9D9"/>
        <w:jc w:val="both"/>
        <w:rPr>
          <w:rStyle w:val="Zvraznenie"/>
          <w:rFonts w:ascii="Arial" w:hAnsi="Arial" w:cs="Arial"/>
        </w:rPr>
      </w:pPr>
      <w:r>
        <w:rPr>
          <w:rStyle w:val="Zvraznenie"/>
          <w:rFonts w:ascii="Arial" w:hAnsi="Arial" w:cs="Arial"/>
        </w:rPr>
        <w:t>Podpora efektívnej implementácie Operačného programu</w:t>
      </w:r>
    </w:p>
    <w:p w:rsidR="00CB6464" w:rsidRDefault="00C30B79">
      <w:pPr>
        <w:jc w:val="both"/>
        <w:rPr>
          <w:rFonts w:ascii="Arial" w:hAnsi="Arial" w:cs="Arial"/>
        </w:rPr>
      </w:pPr>
      <w:r>
        <w:rPr>
          <w:rFonts w:ascii="Arial" w:hAnsi="Arial" w:cs="Arial"/>
        </w:rPr>
        <w:t>Cieľom</w:t>
      </w:r>
      <w:r w:rsidR="00CF52B8">
        <w:rPr>
          <w:rFonts w:ascii="Arial" w:hAnsi="Arial" w:cs="Arial"/>
        </w:rPr>
        <w:t xml:space="preserve"> je zabezpečenie riadneho a plynulého procesu riadenia, prípravy, implementácie, monitorovania, hodnotenia, finančného riadenia a kontroly </w:t>
      </w:r>
      <w:r>
        <w:rPr>
          <w:rFonts w:ascii="Arial" w:hAnsi="Arial" w:cs="Arial"/>
        </w:rPr>
        <w:t>OP</w:t>
      </w:r>
      <w:r w:rsidR="008713E8">
        <w:rPr>
          <w:rFonts w:ascii="Arial" w:hAnsi="Arial" w:cs="Arial"/>
        </w:rPr>
        <w:t xml:space="preserve">, ako ja podpora administratívnych kapacít (AK) </w:t>
      </w:r>
      <w:r w:rsidR="00CF52B8">
        <w:rPr>
          <w:rFonts w:ascii="Arial" w:hAnsi="Arial" w:cs="Arial"/>
        </w:rPr>
        <w:t xml:space="preserve">implementačných štruktúr (RO, SO/RO, </w:t>
      </w:r>
      <w:r w:rsidR="00CB591A">
        <w:rPr>
          <w:rFonts w:ascii="Arial" w:hAnsi="Arial" w:cs="Arial"/>
        </w:rPr>
        <w:t>PJ</w:t>
      </w:r>
      <w:r w:rsidR="00CF52B8">
        <w:rPr>
          <w:rFonts w:ascii="Arial" w:hAnsi="Arial" w:cs="Arial"/>
        </w:rPr>
        <w:t xml:space="preserve">, orgánov kontroly a odborného garanta v oblasti </w:t>
      </w:r>
      <w:r w:rsidR="00CB591A">
        <w:rPr>
          <w:rFonts w:ascii="Arial" w:hAnsi="Arial" w:cs="Arial"/>
        </w:rPr>
        <w:t>UMR</w:t>
      </w:r>
      <w:r w:rsidR="00CF52B8">
        <w:rPr>
          <w:rFonts w:ascii="Arial" w:hAnsi="Arial" w:cs="Arial"/>
        </w:rPr>
        <w:t>) AK). Prostriedky sú určené aj na prípravu projektov, materiálno-technické zabezpečenie, analýzy a štúdie a</w:t>
      </w:r>
      <w:r w:rsidR="00CB591A">
        <w:rPr>
          <w:rFonts w:ascii="Arial" w:hAnsi="Arial" w:cs="Arial"/>
        </w:rPr>
        <w:t>tď.</w:t>
      </w:r>
      <w:r w:rsidR="00CF52B8">
        <w:rPr>
          <w:rFonts w:ascii="Arial" w:hAnsi="Arial" w:cs="Arial"/>
        </w:rPr>
        <w:t xml:space="preserve"> Dôležitú úlohu zohráva </w:t>
      </w:r>
      <w:r w:rsidR="00CB591A">
        <w:rPr>
          <w:rFonts w:ascii="Arial" w:hAnsi="Arial" w:cs="Arial"/>
        </w:rPr>
        <w:t xml:space="preserve">tiež </w:t>
      </w:r>
      <w:r w:rsidR="00CF52B8">
        <w:rPr>
          <w:rFonts w:ascii="Arial" w:hAnsi="Arial" w:cs="Arial"/>
        </w:rPr>
        <w:t xml:space="preserve">zabezpečenie </w:t>
      </w:r>
      <w:r w:rsidR="00965571">
        <w:rPr>
          <w:rFonts w:ascii="Arial" w:hAnsi="Arial" w:cs="Arial"/>
        </w:rPr>
        <w:t xml:space="preserve">výkonu </w:t>
      </w:r>
      <w:r w:rsidR="00CF52B8">
        <w:rPr>
          <w:rFonts w:ascii="Arial" w:hAnsi="Arial" w:cs="Arial"/>
        </w:rPr>
        <w:t xml:space="preserve">monitorovania, kontroly s ohľadom na ochranu finančných záujmov EÚ. </w:t>
      </w:r>
    </w:p>
    <w:p w:rsidR="008713E8" w:rsidRDefault="00DB5D2A" w:rsidP="008713E8">
      <w:pPr>
        <w:jc w:val="both"/>
        <w:rPr>
          <w:rFonts w:ascii="Arial" w:hAnsi="Arial" w:cs="Arial"/>
        </w:rPr>
      </w:pPr>
      <w:r w:rsidRPr="00E62CDF">
        <w:rPr>
          <w:rFonts w:ascii="Arial" w:hAnsi="Arial" w:cs="Arial"/>
        </w:rPr>
        <w:t xml:space="preserve">RO vypracoval analýzu východiskového stavu a potrieb v tejto oblasti zohľadňujúc skúsenosti z obdobia 2007 </w:t>
      </w:r>
      <w:r w:rsidR="008713E8">
        <w:rPr>
          <w:rFonts w:ascii="Arial" w:hAnsi="Arial" w:cs="Arial"/>
        </w:rPr>
        <w:t>–</w:t>
      </w:r>
      <w:r w:rsidRPr="00E62CDF">
        <w:rPr>
          <w:rFonts w:ascii="Arial" w:hAnsi="Arial" w:cs="Arial"/>
        </w:rPr>
        <w:t xml:space="preserve"> 2013</w:t>
      </w:r>
      <w:r w:rsidR="008713E8">
        <w:rPr>
          <w:rFonts w:ascii="Arial" w:hAnsi="Arial" w:cs="Arial"/>
        </w:rPr>
        <w:t xml:space="preserve"> a </w:t>
      </w:r>
      <w:r w:rsidR="008713E8" w:rsidRPr="00E62CDF">
        <w:rPr>
          <w:rFonts w:ascii="Arial" w:hAnsi="Arial" w:cs="Arial"/>
        </w:rPr>
        <w:t>analýz</w:t>
      </w:r>
      <w:r w:rsidR="008713E8">
        <w:rPr>
          <w:rFonts w:ascii="Arial" w:hAnsi="Arial" w:cs="Arial"/>
        </w:rPr>
        <w:t>u</w:t>
      </w:r>
      <w:r w:rsidR="008713E8" w:rsidRPr="00E62CDF">
        <w:rPr>
          <w:rFonts w:ascii="Arial" w:hAnsi="Arial" w:cs="Arial"/>
        </w:rPr>
        <w:t xml:space="preserve"> CKO (Analýza administratívnych kapacít a efektívnosti subjektov zodpovedných za EŠIF a administratívnych kapacít prijímateľov pomoci).</w:t>
      </w:r>
    </w:p>
    <w:p w:rsidR="00CB6464" w:rsidRDefault="00CF52B8">
      <w:pPr>
        <w:jc w:val="both"/>
        <w:rPr>
          <w:rFonts w:ascii="Arial" w:hAnsi="Arial" w:cs="Arial"/>
        </w:rPr>
      </w:pPr>
      <w:r>
        <w:rPr>
          <w:rFonts w:ascii="Arial" w:hAnsi="Arial" w:cs="Arial"/>
        </w:rPr>
        <w:t>Splnen</w:t>
      </w:r>
      <w:r w:rsidR="008713E8">
        <w:rPr>
          <w:rFonts w:ascii="Arial" w:hAnsi="Arial" w:cs="Arial"/>
        </w:rPr>
        <w:t xml:space="preserve">ím tohto </w:t>
      </w:r>
      <w:r>
        <w:rPr>
          <w:rFonts w:ascii="Arial" w:hAnsi="Arial" w:cs="Arial"/>
        </w:rPr>
        <w:t>cieľa a dosiahnut</w:t>
      </w:r>
      <w:r w:rsidR="008713E8">
        <w:rPr>
          <w:rFonts w:ascii="Arial" w:hAnsi="Arial" w:cs="Arial"/>
        </w:rPr>
        <w:t>ím</w:t>
      </w:r>
      <w:r>
        <w:rPr>
          <w:rFonts w:ascii="Arial" w:hAnsi="Arial" w:cs="Arial"/>
        </w:rPr>
        <w:t xml:space="preserve"> výsledkov </w:t>
      </w:r>
      <w:r w:rsidR="008713E8">
        <w:rPr>
          <w:rFonts w:ascii="Arial" w:hAnsi="Arial" w:cs="Arial"/>
        </w:rPr>
        <w:t xml:space="preserve">sa </w:t>
      </w:r>
      <w:r>
        <w:rPr>
          <w:rFonts w:ascii="Arial" w:hAnsi="Arial" w:cs="Arial"/>
        </w:rPr>
        <w:t>prispeje k efektívnejšiemu čerpaniu prostriedkov v rámci IROP.</w:t>
      </w:r>
    </w:p>
    <w:p w:rsidR="003B717B" w:rsidRPr="00E62CDF" w:rsidRDefault="003B717B" w:rsidP="00E62CDF">
      <w:pPr>
        <w:jc w:val="both"/>
        <w:rPr>
          <w:rFonts w:ascii="Arial" w:hAnsi="Arial" w:cs="Arial"/>
        </w:rPr>
      </w:pPr>
      <w:r w:rsidRPr="00E62CDF">
        <w:rPr>
          <w:rFonts w:ascii="Arial" w:hAnsi="Arial" w:cs="Arial"/>
        </w:rPr>
        <w:t xml:space="preserve">Systémy riadenia a kontroly </w:t>
      </w:r>
      <w:r w:rsidR="00CB591A">
        <w:rPr>
          <w:rFonts w:ascii="Arial" w:hAnsi="Arial" w:cs="Arial"/>
        </w:rPr>
        <w:t>OP</w:t>
      </w:r>
      <w:r w:rsidR="00CB591A" w:rsidRPr="00E62CDF">
        <w:rPr>
          <w:rFonts w:ascii="Arial" w:hAnsi="Arial" w:cs="Arial"/>
        </w:rPr>
        <w:t xml:space="preserve"> </w:t>
      </w:r>
      <w:r w:rsidRPr="00E62CDF">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Pr>
          <w:rFonts w:ascii="Arial" w:hAnsi="Arial" w:cs="Arial"/>
        </w:rPr>
        <w:t>é</w:t>
      </w:r>
      <w:r w:rsidRPr="00E62CDF">
        <w:rPr>
          <w:rFonts w:ascii="Arial" w:hAnsi="Arial" w:cs="Arial"/>
        </w:rPr>
        <w:t xml:space="preserve"> limit</w:t>
      </w:r>
      <w:r w:rsidR="008713E8">
        <w:rPr>
          <w:rFonts w:ascii="Arial" w:hAnsi="Arial" w:cs="Arial"/>
        </w:rPr>
        <w:t>y</w:t>
      </w:r>
      <w:r w:rsidRPr="00E62CDF">
        <w:rPr>
          <w:rFonts w:ascii="Arial" w:hAnsi="Arial" w:cs="Arial"/>
        </w:rPr>
        <w:t>, benchmark</w:t>
      </w:r>
      <w:r w:rsidR="008713E8">
        <w:rPr>
          <w:rFonts w:ascii="Arial" w:hAnsi="Arial" w:cs="Arial"/>
        </w:rPr>
        <w:t>y,</w:t>
      </w:r>
      <w:r w:rsidRPr="00E62CDF">
        <w:rPr>
          <w:rFonts w:ascii="Arial" w:hAnsi="Arial" w:cs="Arial"/>
        </w:rPr>
        <w:t xml:space="preserve"> jednotkov</w:t>
      </w:r>
      <w:r w:rsidR="008713E8">
        <w:rPr>
          <w:rFonts w:ascii="Arial" w:hAnsi="Arial" w:cs="Arial"/>
        </w:rPr>
        <w:t>é</w:t>
      </w:r>
      <w:r w:rsidRPr="00E62CDF">
        <w:rPr>
          <w:rFonts w:ascii="Arial" w:hAnsi="Arial" w:cs="Arial"/>
        </w:rPr>
        <w:t xml:space="preserve"> </w:t>
      </w:r>
      <w:r w:rsidR="008713E8">
        <w:rPr>
          <w:rFonts w:ascii="Arial" w:hAnsi="Arial" w:cs="Arial"/>
        </w:rPr>
        <w:t>ceny</w:t>
      </w:r>
      <w:r w:rsidRPr="00E62CDF">
        <w:rPr>
          <w:rFonts w:ascii="Arial" w:hAnsi="Arial" w:cs="Arial"/>
        </w:rPr>
        <w:t xml:space="preserve">), zriadenie nezávislého inštitútu na národnej úrovni pre riešenie podaní žiadateľov </w:t>
      </w:r>
      <w:r w:rsidR="00CB591A">
        <w:rPr>
          <w:rFonts w:ascii="Arial" w:hAnsi="Arial" w:cs="Arial"/>
        </w:rPr>
        <w:t>vo vzťahu k</w:t>
      </w:r>
      <w:r w:rsidRPr="00E62CDF">
        <w:rPr>
          <w:rFonts w:ascii="Arial" w:hAnsi="Arial" w:cs="Arial"/>
        </w:rPr>
        <w:t xml:space="preserve"> schvaľovani</w:t>
      </w:r>
      <w:r w:rsidR="008713E8">
        <w:rPr>
          <w:rFonts w:ascii="Arial" w:hAnsi="Arial" w:cs="Arial"/>
        </w:rPr>
        <w:t>u</w:t>
      </w:r>
      <w:r w:rsidRPr="00E62CDF">
        <w:rPr>
          <w:rFonts w:ascii="Arial" w:hAnsi="Arial" w:cs="Arial"/>
        </w:rPr>
        <w:t xml:space="preserve"> </w:t>
      </w:r>
      <w:r w:rsidR="00CB591A">
        <w:rPr>
          <w:rFonts w:ascii="Arial" w:hAnsi="Arial" w:cs="Arial"/>
        </w:rPr>
        <w:t>ŽoNFP</w:t>
      </w:r>
      <w:r w:rsidRPr="00E62CDF">
        <w:rPr>
          <w:rFonts w:ascii="Arial" w:hAnsi="Arial" w:cs="Arial"/>
        </w:rPr>
        <w:t xml:space="preserve">, rozšírenie rozsahu dožiadania sa nápravy zo strany žiadateľov </w:t>
      </w:r>
      <w:r w:rsidR="008713E8">
        <w:rPr>
          <w:rFonts w:ascii="Arial" w:hAnsi="Arial" w:cs="Arial"/>
        </w:rPr>
        <w:t>pri</w:t>
      </w:r>
      <w:r w:rsidRPr="00E62CDF">
        <w:rPr>
          <w:rFonts w:ascii="Arial" w:hAnsi="Arial" w:cs="Arial"/>
        </w:rPr>
        <w:t xml:space="preserve"> neschválen</w:t>
      </w:r>
      <w:r w:rsidR="008713E8">
        <w:rPr>
          <w:rFonts w:ascii="Arial" w:hAnsi="Arial" w:cs="Arial"/>
        </w:rPr>
        <w:t>í</w:t>
      </w:r>
      <w:r w:rsidRPr="00E62CDF">
        <w:rPr>
          <w:rFonts w:ascii="Arial" w:hAnsi="Arial" w:cs="Arial"/>
        </w:rPr>
        <w:t xml:space="preserve"> </w:t>
      </w:r>
      <w:r w:rsidR="00CB591A">
        <w:rPr>
          <w:rFonts w:ascii="Arial" w:hAnsi="Arial" w:cs="Arial"/>
        </w:rPr>
        <w:t>ŽoNFP</w:t>
      </w:r>
      <w:r w:rsidRPr="00E62CDF">
        <w:rPr>
          <w:rFonts w:ascii="Arial" w:hAnsi="Arial" w:cs="Arial"/>
        </w:rPr>
        <w:t xml:space="preserve">,  opatrenia </w:t>
      </w:r>
      <w:r w:rsidR="00CB591A">
        <w:rPr>
          <w:rFonts w:ascii="Arial" w:hAnsi="Arial" w:cs="Arial"/>
        </w:rPr>
        <w:t>na</w:t>
      </w:r>
      <w:r w:rsidRPr="00E62CDF">
        <w:rPr>
          <w:rFonts w:ascii="Arial" w:hAnsi="Arial" w:cs="Arial"/>
        </w:rPr>
        <w:t xml:space="preserve"> zvýšeni</w:t>
      </w:r>
      <w:r w:rsidR="00CB591A">
        <w:rPr>
          <w:rFonts w:ascii="Arial" w:hAnsi="Arial" w:cs="Arial"/>
        </w:rPr>
        <w:t>e</w:t>
      </w:r>
      <w:r w:rsidRPr="00E62CDF">
        <w:rPr>
          <w:rFonts w:ascii="Arial" w:hAnsi="Arial" w:cs="Arial"/>
        </w:rPr>
        <w:t xml:space="preserve"> verejnej kontroly </w:t>
      </w:r>
      <w:r w:rsidR="00CB591A">
        <w:rPr>
          <w:rFonts w:ascii="Arial" w:hAnsi="Arial" w:cs="Arial"/>
        </w:rPr>
        <w:t xml:space="preserve">cestou </w:t>
      </w:r>
      <w:r w:rsidRPr="00E62CDF">
        <w:rPr>
          <w:rFonts w:ascii="Arial" w:hAnsi="Arial" w:cs="Arial"/>
        </w:rPr>
        <w:t xml:space="preserve">zapojenia občianskej spoločnosti a sprístupnenia čo najširšieho rozsahu informácií. </w:t>
      </w:r>
      <w:r w:rsidR="008713E8">
        <w:rPr>
          <w:rFonts w:ascii="Arial" w:hAnsi="Arial" w:cs="Arial"/>
        </w:rPr>
        <w:t>O</w:t>
      </w:r>
      <w:r w:rsidRPr="00E62CDF">
        <w:rPr>
          <w:rFonts w:ascii="Arial" w:hAnsi="Arial" w:cs="Arial"/>
        </w:rPr>
        <w:t>patrenia v tejto oblasti sú definované  Systém</w:t>
      </w:r>
      <w:r w:rsidR="008713E8">
        <w:rPr>
          <w:rFonts w:ascii="Arial" w:hAnsi="Arial" w:cs="Arial"/>
        </w:rPr>
        <w:t>om</w:t>
      </w:r>
      <w:r w:rsidRPr="00E62CDF">
        <w:rPr>
          <w:rFonts w:ascii="Arial" w:hAnsi="Arial" w:cs="Arial"/>
        </w:rPr>
        <w:t xml:space="preserve"> riadenia EŠIF</w:t>
      </w:r>
      <w:r w:rsidR="008713E8">
        <w:rPr>
          <w:rFonts w:ascii="Arial" w:hAnsi="Arial" w:cs="Arial"/>
        </w:rPr>
        <w:t xml:space="preserve"> a budú </w:t>
      </w:r>
      <w:r w:rsidRPr="00E62CDF">
        <w:rPr>
          <w:rFonts w:ascii="Arial" w:hAnsi="Arial" w:cs="Arial"/>
        </w:rPr>
        <w:t xml:space="preserve"> zapracované do  riadiacej dokumentácie RO. </w:t>
      </w:r>
    </w:p>
    <w:p w:rsidR="003B717B" w:rsidRDefault="00CB591A" w:rsidP="003B717B">
      <w:pPr>
        <w:jc w:val="both"/>
        <w:rPr>
          <w:rFonts w:ascii="Arial" w:hAnsi="Arial" w:cs="Arial"/>
        </w:rPr>
      </w:pPr>
      <w:r>
        <w:rPr>
          <w:rFonts w:ascii="Arial" w:hAnsi="Arial" w:cs="Arial"/>
        </w:rPr>
        <w:t>N</w:t>
      </w:r>
      <w:r w:rsidR="003B717B" w:rsidRPr="00E62CDF">
        <w:rPr>
          <w:rFonts w:ascii="Arial" w:hAnsi="Arial" w:cs="Arial"/>
        </w:rPr>
        <w:t xml:space="preserve">avrhované aktivity na podporu efektívnej implementácie </w:t>
      </w:r>
      <w:r w:rsidR="003B717B">
        <w:rPr>
          <w:rFonts w:ascii="Arial" w:hAnsi="Arial" w:cs="Arial"/>
        </w:rPr>
        <w:t>IROP</w:t>
      </w:r>
      <w:r w:rsidR="003B717B" w:rsidRPr="00E62CDF">
        <w:rPr>
          <w:rFonts w:ascii="Arial" w:hAnsi="Arial" w:cs="Arial"/>
        </w:rPr>
        <w:t xml:space="preserve"> boli definované synergicky k aktivitám OP TP.</w:t>
      </w:r>
    </w:p>
    <w:p w:rsidR="00001E38" w:rsidRDefault="00001E38" w:rsidP="003B717B">
      <w:pPr>
        <w:jc w:val="both"/>
        <w:rPr>
          <w:rFonts w:ascii="Arial" w:hAnsi="Arial" w:cs="Arial"/>
        </w:rPr>
      </w:pPr>
      <w:r>
        <w:rPr>
          <w:rFonts w:ascii="Arial" w:hAnsi="Arial" w:cs="Arial"/>
        </w:rPr>
        <w:t>Výsledok podpory IROP:</w:t>
      </w: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Podpora administratívnych kapacít, vzdelávanie a zvyšovanie odbornosti zamestnancov</w:t>
      </w:r>
    </w:p>
    <w:p w:rsidR="00CB6464" w:rsidRDefault="00CF52B8" w:rsidP="00D10E55">
      <w:pPr>
        <w:numPr>
          <w:ilvl w:val="0"/>
          <w:numId w:val="10"/>
        </w:numPr>
        <w:spacing w:after="0"/>
        <w:ind w:left="426" w:hanging="426"/>
        <w:jc w:val="both"/>
        <w:rPr>
          <w:rFonts w:ascii="Arial" w:hAnsi="Arial" w:cs="Arial"/>
        </w:rPr>
      </w:pPr>
      <w:r>
        <w:rPr>
          <w:rFonts w:ascii="Arial" w:hAnsi="Arial" w:cs="Arial"/>
        </w:rPr>
        <w:t>stabilné AK</w:t>
      </w:r>
    </w:p>
    <w:p w:rsidR="00CB6464" w:rsidRDefault="00CF52B8" w:rsidP="00D10E55">
      <w:pPr>
        <w:numPr>
          <w:ilvl w:val="0"/>
          <w:numId w:val="10"/>
        </w:numPr>
        <w:spacing w:before="120" w:after="0"/>
        <w:ind w:left="426" w:hanging="426"/>
        <w:jc w:val="both"/>
        <w:rPr>
          <w:rFonts w:ascii="Arial" w:hAnsi="Arial" w:cs="Arial"/>
        </w:rPr>
      </w:pPr>
      <w:r>
        <w:rPr>
          <w:rFonts w:ascii="Arial" w:hAnsi="Arial" w:cs="Arial"/>
        </w:rPr>
        <w:t xml:space="preserve">kvalifikovaní, vyškolení a priebežne vzdelávaní zamestnanci, zvyšujúci si kvalifikáciu potrebnú pre </w:t>
      </w:r>
      <w:r w:rsidR="001106AF">
        <w:rPr>
          <w:rFonts w:ascii="Arial" w:hAnsi="Arial" w:cs="Arial"/>
        </w:rPr>
        <w:t xml:space="preserve">svoju </w:t>
      </w:r>
      <w:r>
        <w:rPr>
          <w:rFonts w:ascii="Arial" w:hAnsi="Arial" w:cs="Arial"/>
        </w:rPr>
        <w:t>prác</w:t>
      </w:r>
      <w:r w:rsidR="001106AF">
        <w:rPr>
          <w:rFonts w:ascii="Arial" w:hAnsi="Arial" w:cs="Arial"/>
        </w:rPr>
        <w:t>u</w:t>
      </w:r>
      <w:r>
        <w:rPr>
          <w:rFonts w:ascii="Arial" w:hAnsi="Arial" w:cs="Arial"/>
        </w:rPr>
        <w:t xml:space="preserve"> s odborným potenciálom pre kvalitný manažment a proces implementácie OP</w:t>
      </w:r>
    </w:p>
    <w:p w:rsidR="00CB6464" w:rsidRDefault="00CF52B8" w:rsidP="00D10E55">
      <w:pPr>
        <w:numPr>
          <w:ilvl w:val="0"/>
          <w:numId w:val="10"/>
        </w:numPr>
        <w:spacing w:before="120" w:after="0"/>
        <w:ind w:left="426" w:hanging="426"/>
        <w:jc w:val="both"/>
        <w:rPr>
          <w:rFonts w:ascii="Arial" w:hAnsi="Arial" w:cs="Arial"/>
        </w:rPr>
      </w:pPr>
      <w:r>
        <w:rPr>
          <w:rFonts w:ascii="Arial" w:hAnsi="Arial" w:cs="Arial"/>
        </w:rPr>
        <w:t>zabezpečenie tematicky príbuzného OP pre ďalšie programové obdobie a ukončovanie pomoci programového obdobia 2007 - 2013.</w:t>
      </w:r>
    </w:p>
    <w:p w:rsidR="00CB6464" w:rsidRDefault="00CB6464">
      <w:pPr>
        <w:rPr>
          <w:rFonts w:ascii="Arial" w:hAnsi="Arial" w:cs="Arial"/>
          <w:szCs w:val="24"/>
        </w:rPr>
      </w:pP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Materiálno–technické, priestorové a prevádzkové zabezpečenie a jeho modernizácia</w:t>
      </w:r>
    </w:p>
    <w:p w:rsidR="00CB6464" w:rsidRDefault="00CF52B8" w:rsidP="00D10E55">
      <w:pPr>
        <w:numPr>
          <w:ilvl w:val="0"/>
          <w:numId w:val="12"/>
        </w:numPr>
        <w:spacing w:after="0"/>
        <w:ind w:left="426" w:hanging="426"/>
        <w:jc w:val="both"/>
        <w:rPr>
          <w:rFonts w:ascii="Arial" w:hAnsi="Arial" w:cs="Arial"/>
        </w:rPr>
      </w:pPr>
      <w:r>
        <w:rPr>
          <w:rFonts w:ascii="Arial" w:hAnsi="Arial" w:cs="Arial"/>
        </w:rPr>
        <w:t xml:space="preserve">implementačné štruktúry </w:t>
      </w:r>
      <w:r w:rsidR="00CB591A">
        <w:rPr>
          <w:rFonts w:ascii="Arial" w:hAnsi="Arial" w:cs="Arial"/>
        </w:rPr>
        <w:t>vybavené</w:t>
      </w:r>
      <w:r>
        <w:rPr>
          <w:rFonts w:ascii="Arial" w:hAnsi="Arial" w:cs="Arial"/>
        </w:rPr>
        <w:t xml:space="preserve"> modernými materiálno–technickými, priestorovými a prevádzkovými podmienkami</w:t>
      </w:r>
    </w:p>
    <w:p w:rsidR="00CB6464" w:rsidRDefault="00CF52B8" w:rsidP="00D10E55">
      <w:pPr>
        <w:numPr>
          <w:ilvl w:val="0"/>
          <w:numId w:val="12"/>
        </w:numPr>
        <w:spacing w:after="0"/>
        <w:ind w:left="426" w:hanging="426"/>
        <w:jc w:val="both"/>
        <w:rPr>
          <w:rFonts w:ascii="Arial" w:hAnsi="Arial" w:cs="Arial"/>
        </w:rPr>
      </w:pPr>
      <w:r>
        <w:rPr>
          <w:rFonts w:ascii="Arial" w:hAnsi="Arial" w:cs="Arial"/>
        </w:rPr>
        <w:t>vybavenie IKT vrátane potrebného hardvéru, softvéru, prevádzkovej podpory a licencií;</w:t>
      </w:r>
    </w:p>
    <w:p w:rsidR="00CB6464" w:rsidRDefault="00CF52B8" w:rsidP="00D10E55">
      <w:pPr>
        <w:numPr>
          <w:ilvl w:val="0"/>
          <w:numId w:val="12"/>
        </w:numPr>
        <w:spacing w:after="0"/>
        <w:ind w:left="426" w:hanging="426"/>
        <w:jc w:val="both"/>
        <w:rPr>
          <w:rFonts w:ascii="Arial" w:hAnsi="Arial" w:cs="Arial"/>
        </w:rPr>
      </w:pPr>
      <w:r>
        <w:rPr>
          <w:rFonts w:ascii="Arial" w:hAnsi="Arial" w:cs="Arial"/>
        </w:rPr>
        <w:t>zabezpečenie prevádzky, údržby a režijných aktivít súvisiacich s realizáciou OP.</w:t>
      </w:r>
    </w:p>
    <w:p w:rsidR="00CB6464" w:rsidRDefault="00CB6464">
      <w:pPr>
        <w:spacing w:after="0"/>
        <w:rPr>
          <w:rFonts w:ascii="Arial" w:hAnsi="Arial" w:cs="Arial"/>
          <w:b/>
        </w:rPr>
      </w:pP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 xml:space="preserve">Zabezpečenie procesov programovania, riadenia, implementácie, hodnotenia a finančného riadenia </w:t>
      </w:r>
    </w:p>
    <w:p w:rsidR="00CB6464" w:rsidRDefault="00CF52B8" w:rsidP="00D10E55">
      <w:pPr>
        <w:numPr>
          <w:ilvl w:val="0"/>
          <w:numId w:val="11"/>
        </w:numPr>
        <w:spacing w:after="0"/>
        <w:ind w:left="426" w:hanging="426"/>
        <w:jc w:val="both"/>
        <w:rPr>
          <w:rFonts w:ascii="Arial" w:hAnsi="Arial" w:cs="Arial"/>
        </w:rPr>
      </w:pPr>
      <w:r>
        <w:rPr>
          <w:rFonts w:ascii="Arial" w:hAnsi="Arial" w:cs="Arial"/>
        </w:rPr>
        <w:t>zabezpečenie procesov vo vzťahu k príprave, riadeniu, implementácii, monitorovaniu, hodnoteniu a kontrole RIÚS</w:t>
      </w:r>
    </w:p>
    <w:p w:rsidR="00CB6464" w:rsidRDefault="00CF52B8" w:rsidP="00D10E55">
      <w:pPr>
        <w:numPr>
          <w:ilvl w:val="0"/>
          <w:numId w:val="11"/>
        </w:numPr>
        <w:spacing w:after="0"/>
        <w:ind w:left="426" w:hanging="426"/>
        <w:jc w:val="both"/>
        <w:rPr>
          <w:rFonts w:ascii="Arial" w:hAnsi="Arial" w:cs="Arial"/>
        </w:rPr>
      </w:pPr>
      <w:r>
        <w:rPr>
          <w:rFonts w:ascii="Arial" w:hAnsi="Arial" w:cs="Arial"/>
        </w:rPr>
        <w:t>zabezpečenie externých expertných služieb pre plynulú realizáciu OP (štúdi</w:t>
      </w:r>
      <w:r w:rsidR="00CB591A">
        <w:rPr>
          <w:rFonts w:ascii="Arial" w:hAnsi="Arial" w:cs="Arial"/>
        </w:rPr>
        <w:t>e</w:t>
      </w:r>
      <w:r>
        <w:rPr>
          <w:rFonts w:ascii="Arial" w:hAnsi="Arial" w:cs="Arial"/>
        </w:rPr>
        <w:t>, analýz</w:t>
      </w:r>
      <w:r w:rsidR="00CB591A">
        <w:rPr>
          <w:rFonts w:ascii="Arial" w:hAnsi="Arial" w:cs="Arial"/>
        </w:rPr>
        <w:t>y</w:t>
      </w:r>
      <w:r>
        <w:rPr>
          <w:rFonts w:ascii="Arial" w:hAnsi="Arial" w:cs="Arial"/>
        </w:rPr>
        <w:t>, monitoring a outsourcing)</w:t>
      </w:r>
    </w:p>
    <w:p w:rsidR="00CB6464" w:rsidRDefault="00CF52B8" w:rsidP="00D10E55">
      <w:pPr>
        <w:numPr>
          <w:ilvl w:val="0"/>
          <w:numId w:val="11"/>
        </w:numPr>
        <w:spacing w:after="0"/>
        <w:ind w:left="426" w:hanging="426"/>
        <w:jc w:val="both"/>
        <w:rPr>
          <w:rFonts w:ascii="Arial" w:hAnsi="Arial" w:cs="Arial"/>
        </w:rPr>
      </w:pPr>
      <w:r>
        <w:rPr>
          <w:rFonts w:ascii="Arial" w:hAnsi="Arial" w:cs="Arial"/>
        </w:rPr>
        <w:t>kvalitne pripravené strategické a metodické dokumenty</w:t>
      </w:r>
    </w:p>
    <w:p w:rsidR="00CB6464" w:rsidRDefault="00CB591A" w:rsidP="00D10E55">
      <w:pPr>
        <w:numPr>
          <w:ilvl w:val="0"/>
          <w:numId w:val="11"/>
        </w:numPr>
        <w:spacing w:after="0"/>
        <w:ind w:left="426" w:hanging="426"/>
        <w:jc w:val="both"/>
        <w:rPr>
          <w:rFonts w:ascii="Arial" w:hAnsi="Arial" w:cs="Arial"/>
        </w:rPr>
      </w:pPr>
      <w:r>
        <w:rPr>
          <w:rFonts w:ascii="Arial" w:hAnsi="Arial" w:cs="Arial"/>
        </w:rPr>
        <w:t>výko</w:t>
      </w:r>
      <w:r w:rsidR="008713E8">
        <w:rPr>
          <w:rFonts w:ascii="Arial" w:hAnsi="Arial" w:cs="Arial"/>
        </w:rPr>
        <w:t>n</w:t>
      </w:r>
      <w:r>
        <w:rPr>
          <w:rFonts w:ascii="Arial" w:hAnsi="Arial" w:cs="Arial"/>
        </w:rPr>
        <w:t xml:space="preserve"> </w:t>
      </w:r>
      <w:r w:rsidR="00CF52B8">
        <w:rPr>
          <w:rFonts w:ascii="Arial" w:hAnsi="Arial" w:cs="Arial"/>
        </w:rPr>
        <w:t>odborného a právneho poradenstva na relevantnej úrovni</w:t>
      </w:r>
    </w:p>
    <w:p w:rsidR="00CB6464" w:rsidRDefault="00CF52B8" w:rsidP="00D10E55">
      <w:pPr>
        <w:numPr>
          <w:ilvl w:val="0"/>
          <w:numId w:val="11"/>
        </w:numPr>
        <w:spacing w:after="0"/>
        <w:ind w:left="426" w:hanging="426"/>
        <w:jc w:val="both"/>
        <w:rPr>
          <w:rFonts w:ascii="Arial" w:hAnsi="Arial" w:cs="Arial"/>
        </w:rPr>
      </w:pPr>
      <w:r>
        <w:rPr>
          <w:rFonts w:ascii="Arial" w:hAnsi="Arial" w:cs="Arial"/>
        </w:rPr>
        <w:t>vypracovanie a realizácia všetkých náležitých procesov a dokumentov súvisiacich s prípravou nového programového obdobia.</w:t>
      </w:r>
    </w:p>
    <w:p w:rsidR="00CB6464" w:rsidRDefault="00CB6464">
      <w:pPr>
        <w:pStyle w:val="Odsekzoznamu"/>
        <w:ind w:left="567"/>
        <w:jc w:val="both"/>
        <w:rPr>
          <w:rFonts w:ascii="Arial" w:hAnsi="Arial" w:cs="Arial"/>
          <w:b/>
          <w:i/>
        </w:rPr>
      </w:pP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 xml:space="preserve">Zabezpečenie monitorovania a kontroly  </w:t>
      </w:r>
    </w:p>
    <w:p w:rsidR="00CB6464" w:rsidRDefault="008713E8" w:rsidP="00D10E55">
      <w:pPr>
        <w:numPr>
          <w:ilvl w:val="0"/>
          <w:numId w:val="113"/>
        </w:numPr>
        <w:spacing w:after="0"/>
        <w:jc w:val="both"/>
        <w:rPr>
          <w:rFonts w:ascii="Arial" w:hAnsi="Arial" w:cs="Arial"/>
        </w:rPr>
      </w:pPr>
      <w:r>
        <w:rPr>
          <w:rFonts w:ascii="Arial" w:hAnsi="Arial" w:cs="Arial"/>
        </w:rPr>
        <w:t>aktivity na</w:t>
      </w:r>
      <w:r w:rsidR="00CF52B8">
        <w:rPr>
          <w:rFonts w:ascii="Arial" w:hAnsi="Arial" w:cs="Arial"/>
        </w:rPr>
        <w:t xml:space="preserve"> zaveden</w:t>
      </w:r>
      <w:r>
        <w:rPr>
          <w:rFonts w:ascii="Arial" w:hAnsi="Arial" w:cs="Arial"/>
        </w:rPr>
        <w:t>ie</w:t>
      </w:r>
      <w:r w:rsidR="00CF52B8">
        <w:rPr>
          <w:rFonts w:ascii="Arial" w:hAnsi="Arial" w:cs="Arial"/>
        </w:rPr>
        <w:t xml:space="preserve"> a koordináciu účinných systémov kontroly</w:t>
      </w:r>
    </w:p>
    <w:p w:rsidR="00CB6464" w:rsidRDefault="00CF52B8" w:rsidP="00D10E55">
      <w:pPr>
        <w:numPr>
          <w:ilvl w:val="0"/>
          <w:numId w:val="113"/>
        </w:numPr>
        <w:spacing w:after="0"/>
        <w:jc w:val="both"/>
        <w:rPr>
          <w:rFonts w:ascii="Arial" w:hAnsi="Arial" w:cs="Arial"/>
        </w:rPr>
      </w:pPr>
      <w:r>
        <w:rPr>
          <w:rFonts w:ascii="Arial" w:hAnsi="Arial" w:cs="Arial"/>
        </w:rPr>
        <w:t>aktiv</w:t>
      </w:r>
      <w:r w:rsidR="008713E8">
        <w:rPr>
          <w:rFonts w:ascii="Arial" w:hAnsi="Arial" w:cs="Arial"/>
        </w:rPr>
        <w:t>ity</w:t>
      </w:r>
      <w:r>
        <w:rPr>
          <w:rFonts w:ascii="Arial" w:hAnsi="Arial" w:cs="Arial"/>
        </w:rPr>
        <w:t xml:space="preserve"> </w:t>
      </w:r>
      <w:r w:rsidR="008713E8">
        <w:rPr>
          <w:rFonts w:ascii="Arial" w:hAnsi="Arial" w:cs="Arial"/>
        </w:rPr>
        <w:t>vo vzťahu  k</w:t>
      </w:r>
      <w:r>
        <w:rPr>
          <w:rFonts w:ascii="Arial" w:hAnsi="Arial" w:cs="Arial"/>
        </w:rPr>
        <w:t> nezrovnalos</w:t>
      </w:r>
      <w:r w:rsidR="008713E8">
        <w:rPr>
          <w:rFonts w:ascii="Arial" w:hAnsi="Arial" w:cs="Arial"/>
        </w:rPr>
        <w:t>tiam</w:t>
      </w:r>
      <w:r>
        <w:rPr>
          <w:rFonts w:ascii="Arial" w:hAnsi="Arial" w:cs="Arial"/>
        </w:rPr>
        <w:t>, monitorovan</w:t>
      </w:r>
      <w:r w:rsidR="008713E8">
        <w:rPr>
          <w:rFonts w:ascii="Arial" w:hAnsi="Arial" w:cs="Arial"/>
        </w:rPr>
        <w:t>iu</w:t>
      </w:r>
      <w:r>
        <w:rPr>
          <w:rFonts w:ascii="Arial" w:hAnsi="Arial" w:cs="Arial"/>
        </w:rPr>
        <w:t>, kontrol</w:t>
      </w:r>
      <w:r w:rsidR="008713E8">
        <w:rPr>
          <w:rFonts w:ascii="Arial" w:hAnsi="Arial" w:cs="Arial"/>
        </w:rPr>
        <w:t>e</w:t>
      </w:r>
      <w:r>
        <w:rPr>
          <w:rFonts w:ascii="Arial" w:hAnsi="Arial" w:cs="Arial"/>
        </w:rPr>
        <w:t xml:space="preserve"> a audit</w:t>
      </w:r>
      <w:r w:rsidR="008713E8">
        <w:rPr>
          <w:rFonts w:ascii="Arial" w:hAnsi="Arial" w:cs="Arial"/>
        </w:rPr>
        <w:t>u</w:t>
      </w:r>
      <w:r>
        <w:rPr>
          <w:rFonts w:ascii="Arial" w:hAnsi="Arial" w:cs="Arial"/>
        </w:rPr>
        <w:t xml:space="preserve"> </w:t>
      </w:r>
    </w:p>
    <w:p w:rsidR="00CB6464" w:rsidRDefault="00CF52B8" w:rsidP="00D10E55">
      <w:pPr>
        <w:numPr>
          <w:ilvl w:val="0"/>
          <w:numId w:val="113"/>
        </w:numPr>
        <w:spacing w:after="0"/>
        <w:jc w:val="both"/>
        <w:rPr>
          <w:rFonts w:ascii="Arial" w:hAnsi="Arial" w:cs="Arial"/>
        </w:rPr>
      </w:pPr>
      <w:r>
        <w:rPr>
          <w:rFonts w:ascii="Arial" w:hAnsi="Arial" w:cs="Arial"/>
        </w:rPr>
        <w:t>zabezpečenie bezproblémovej práce komisií, výborov, pracovných skupín a výkonu ich kompetencií</w:t>
      </w:r>
    </w:p>
    <w:p w:rsidR="00CB6464" w:rsidRDefault="00CB6464">
      <w:pPr>
        <w:spacing w:before="120"/>
        <w:rPr>
          <w:rFonts w:ascii="Arial" w:hAnsi="Arial" w:cs="Arial"/>
          <w:b/>
        </w:rPr>
      </w:pPr>
    </w:p>
    <w:p w:rsidR="00CB6464" w:rsidRDefault="00CF52B8">
      <w:pPr>
        <w:spacing w:before="120"/>
        <w:rPr>
          <w:rFonts w:ascii="Arial" w:hAnsi="Arial" w:cs="Arial"/>
          <w:b/>
          <w:i/>
        </w:rPr>
      </w:pPr>
      <w:r>
        <w:rPr>
          <w:rFonts w:ascii="Arial" w:hAnsi="Arial" w:cs="Arial"/>
          <w:b/>
        </w:rPr>
        <w:t>Špecifický cieľ č. 6.2:</w:t>
      </w:r>
    </w:p>
    <w:p w:rsidR="00CB6464" w:rsidRDefault="00CF52B8">
      <w:p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rsidR="00CB6464" w:rsidRDefault="00CF52B8">
      <w:pPr>
        <w:jc w:val="both"/>
        <w:rPr>
          <w:rFonts w:ascii="Arial" w:hAnsi="Arial" w:cs="Arial"/>
        </w:rPr>
      </w:pPr>
      <w:r>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rsidR="00CB6464" w:rsidRDefault="00CF52B8">
      <w:pPr>
        <w:jc w:val="both"/>
        <w:rPr>
          <w:rFonts w:ascii="Arial" w:hAnsi="Arial" w:cs="Arial"/>
        </w:rPr>
      </w:pPr>
      <w:r>
        <w:rPr>
          <w:rFonts w:ascii="Arial" w:hAnsi="Arial" w:cs="Arial"/>
        </w:rPr>
        <w:t xml:space="preserve">Účelom opatrení realizovaných </w:t>
      </w:r>
      <w:r w:rsidR="00CB591A">
        <w:rPr>
          <w:rFonts w:ascii="Arial" w:hAnsi="Arial" w:cs="Arial"/>
        </w:rPr>
        <w:t xml:space="preserve">v rámci tohto </w:t>
      </w:r>
      <w:r>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rsidR="00CB6464" w:rsidRDefault="00CF52B8" w:rsidP="00D2183B">
      <w:pPr>
        <w:pStyle w:val="Odsekzoznamu"/>
        <w:numPr>
          <w:ilvl w:val="0"/>
          <w:numId w:val="77"/>
        </w:numPr>
        <w:ind w:left="567"/>
        <w:jc w:val="both"/>
        <w:rPr>
          <w:rFonts w:ascii="Arial" w:hAnsi="Arial" w:cs="Arial"/>
          <w:b/>
          <w:i/>
        </w:rPr>
      </w:pPr>
      <w:r>
        <w:rPr>
          <w:rFonts w:ascii="Arial" w:hAnsi="Arial" w:cs="Arial"/>
          <w:b/>
          <w:i/>
        </w:rPr>
        <w:t>Zabezpečenie informovania a publicity</w:t>
      </w:r>
    </w:p>
    <w:p w:rsidR="00CB6464" w:rsidRDefault="00CF52B8" w:rsidP="00D2183B">
      <w:pPr>
        <w:numPr>
          <w:ilvl w:val="0"/>
          <w:numId w:val="114"/>
        </w:numPr>
        <w:spacing w:after="0"/>
        <w:jc w:val="both"/>
        <w:rPr>
          <w:rFonts w:ascii="Arial" w:hAnsi="Arial" w:cs="Arial"/>
        </w:rPr>
      </w:pPr>
      <w:r>
        <w:rPr>
          <w:rFonts w:ascii="Arial" w:hAnsi="Arial" w:cs="Arial"/>
        </w:rPr>
        <w:t xml:space="preserve">zabezpečenie informovania a publicity; </w:t>
      </w:r>
    </w:p>
    <w:p w:rsidR="00CB6464" w:rsidRDefault="00CF52B8" w:rsidP="00D2183B">
      <w:pPr>
        <w:numPr>
          <w:ilvl w:val="0"/>
          <w:numId w:val="114"/>
        </w:numPr>
        <w:spacing w:after="0"/>
        <w:jc w:val="both"/>
        <w:rPr>
          <w:rFonts w:ascii="Arial" w:hAnsi="Arial" w:cs="Arial"/>
        </w:rPr>
      </w:pPr>
      <w:r>
        <w:rPr>
          <w:rFonts w:ascii="Arial" w:hAnsi="Arial" w:cs="Arial"/>
        </w:rPr>
        <w:t>vytvorenie funkčných kontaktných miest;</w:t>
      </w:r>
    </w:p>
    <w:p w:rsidR="00CB6464" w:rsidRDefault="00CF52B8" w:rsidP="00D2183B">
      <w:pPr>
        <w:numPr>
          <w:ilvl w:val="0"/>
          <w:numId w:val="114"/>
        </w:numPr>
        <w:spacing w:after="0" w:line="240" w:lineRule="auto"/>
        <w:jc w:val="both"/>
        <w:rPr>
          <w:rFonts w:ascii="Arial" w:hAnsi="Arial" w:cs="Arial"/>
        </w:rPr>
      </w:pPr>
      <w:r>
        <w:rPr>
          <w:rFonts w:ascii="Arial" w:hAnsi="Arial" w:cs="Arial"/>
        </w:rPr>
        <w:t>zvýšenie absorpčnej schopnosti žiadateľov.</w:t>
      </w:r>
    </w:p>
    <w:p w:rsidR="00CB6464" w:rsidRDefault="00CB6464">
      <w:pPr>
        <w:rPr>
          <w:rFonts w:ascii="Arial" w:hAnsi="Arial" w:cs="Arial"/>
        </w:rPr>
      </w:pPr>
    </w:p>
    <w:p w:rsidR="00CB6464" w:rsidRDefault="00CF52B8">
      <w:pPr>
        <w:spacing w:before="120"/>
        <w:rPr>
          <w:rFonts w:ascii="Arial" w:hAnsi="Arial" w:cs="Arial"/>
        </w:rPr>
      </w:pPr>
      <w:r>
        <w:rPr>
          <w:rStyle w:val="Siln"/>
          <w:rFonts w:ascii="Arial" w:hAnsi="Arial" w:cs="Arial"/>
        </w:rPr>
        <w:t>Tabuľka č. 40</w:t>
      </w:r>
      <w:r>
        <w:rPr>
          <w:rStyle w:val="Zvraznenie"/>
          <w:rFonts w:ascii="Arial" w:hAnsi="Arial" w:cs="Arial"/>
        </w:rPr>
        <w:t xml:space="preserve"> Výsledkové ukazovatele pre špecifický cieľ č. 6.1.</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425"/>
        <w:gridCol w:w="426"/>
        <w:gridCol w:w="567"/>
        <w:gridCol w:w="708"/>
        <w:gridCol w:w="567"/>
        <w:gridCol w:w="426"/>
        <w:gridCol w:w="1275"/>
        <w:gridCol w:w="851"/>
        <w:gridCol w:w="850"/>
      </w:tblGrid>
      <w:tr w:rsidR="00CB6464"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418" w:type="dxa"/>
            <w:gridSpan w:val="3"/>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425"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567"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R0117</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Miera fluktuácie administratívnych kapacít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22C2F">
            <w:pPr>
              <w:spacing w:after="0" w:line="240" w:lineRule="auto"/>
              <w:rPr>
                <w:rFonts w:ascii="Arial" w:hAnsi="Arial" w:cs="Arial"/>
                <w:sz w:val="16"/>
                <w:szCs w:val="16"/>
              </w:rPr>
            </w:pPr>
            <w:r>
              <w:rPr>
                <w:rFonts w:ascii="Arial" w:hAnsi="Arial" w:cs="Arial"/>
                <w:sz w:val="16"/>
                <w:szCs w:val="16"/>
              </w:rPr>
              <w:t>8,04</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rsidR="00CB6464" w:rsidRPr="00E62CDF" w:rsidRDefault="00022C2F">
            <w:pPr>
              <w:spacing w:after="0" w:line="240" w:lineRule="auto"/>
              <w:rPr>
                <w:rFonts w:ascii="Arial" w:hAnsi="Arial" w:cs="Arial"/>
                <w:sz w:val="16"/>
                <w:szCs w:val="16"/>
                <w:highlight w:val="yellow"/>
              </w:rPr>
            </w:pPr>
            <w:r>
              <w:rPr>
                <w:rFonts w:ascii="Arial" w:hAnsi="Arial" w:cs="Arial"/>
                <w:sz w:val="16"/>
                <w:szCs w:val="16"/>
              </w:rPr>
              <w:t>7,64</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pPr>
              <w:spacing w:after="0" w:line="240" w:lineRule="auto"/>
              <w:rPr>
                <w:rFonts w:ascii="Arial" w:hAnsi="Arial" w:cs="Arial"/>
                <w:sz w:val="16"/>
                <w:szCs w:val="16"/>
              </w:rPr>
            </w:pPr>
            <w:r>
              <w:rPr>
                <w:rFonts w:ascii="Arial" w:hAnsi="Arial" w:cs="Arial"/>
                <w:sz w:val="16"/>
                <w:szCs w:val="16"/>
              </w:rPr>
              <w:t>Výročná správa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t>R0129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Miera dodržiavania lehôt v rámci procesu implementácie OP (primárne lehoty pri schvaľovacom procese a pri ŽoP)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rPr>
            </w:pPr>
            <w:r>
              <w:rPr>
                <w:rFonts w:ascii="Arial" w:hAnsi="Arial" w:cs="Arial"/>
                <w:sz w:val="16"/>
                <w:szCs w:val="16"/>
              </w:rPr>
              <w:t>57,9</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highlight w:val="yellow"/>
              </w:rPr>
            </w:pPr>
            <w:r>
              <w:rPr>
                <w:rFonts w:ascii="Arial" w:hAnsi="Arial" w:cs="Arial"/>
                <w:sz w:val="16"/>
                <w:szCs w:val="16"/>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pPr>
              <w:spacing w:after="0" w:line="240" w:lineRule="auto"/>
              <w:rPr>
                <w:rFonts w:ascii="Arial" w:hAnsi="Arial" w:cs="Arial"/>
                <w:sz w:val="16"/>
                <w:szCs w:val="16"/>
              </w:rPr>
            </w:pPr>
            <w:r>
              <w:rPr>
                <w:rFonts w:ascii="Arial" w:hAnsi="Arial" w:cs="Arial"/>
                <w:sz w:val="16"/>
                <w:szCs w:val="16"/>
              </w:rPr>
              <w:t>ITMS</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sz w:val="20"/>
          <w:szCs w:val="20"/>
        </w:rPr>
      </w:pPr>
    </w:p>
    <w:p w:rsidR="00CB6464" w:rsidRDefault="00CF52B8">
      <w:pPr>
        <w:spacing w:before="120"/>
        <w:rPr>
          <w:rFonts w:ascii="Arial" w:hAnsi="Arial" w:cs="Arial"/>
        </w:rPr>
      </w:pPr>
      <w:r>
        <w:rPr>
          <w:rStyle w:val="Siln"/>
          <w:rFonts w:ascii="Arial" w:hAnsi="Arial" w:cs="Arial"/>
        </w:rPr>
        <w:t>Tabuľka č. 41</w:t>
      </w:r>
      <w:r>
        <w:rPr>
          <w:rStyle w:val="Zvraznenie"/>
          <w:rFonts w:ascii="Arial" w:hAnsi="Arial" w:cs="Arial"/>
        </w:rPr>
        <w:t xml:space="preserve"> Výsledkové ukazovatele pre špecifický cieľ č. 6.2.</w:t>
      </w:r>
    </w:p>
    <w:tbl>
      <w:tblPr>
        <w:tblW w:w="9322"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850"/>
        <w:gridCol w:w="567"/>
        <w:gridCol w:w="426"/>
        <w:gridCol w:w="661"/>
        <w:gridCol w:w="850"/>
        <w:gridCol w:w="567"/>
        <w:gridCol w:w="426"/>
        <w:gridCol w:w="850"/>
        <w:gridCol w:w="851"/>
        <w:gridCol w:w="1181"/>
      </w:tblGrid>
      <w:tr w:rsidR="00CB6464"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654" w:type="dxa"/>
            <w:gridSpan w:val="3"/>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118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661"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8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R0025</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rPr>
                <w:rFonts w:ascii="Arial" w:hAnsi="Arial" w:cs="Arial"/>
                <w:sz w:val="16"/>
                <w:szCs w:val="16"/>
              </w:rPr>
            </w:pPr>
            <w:r>
              <w:rPr>
                <w:rFonts w:ascii="Arial" w:hAnsi="Arial" w:cs="Arial"/>
                <w:sz w:val="16"/>
                <w:szCs w:val="16"/>
              </w:rPr>
              <w:t>Miera informovanosti o možnostiach podpory z OP</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rsidR="009D01F3" w:rsidRDefault="00CF52B8" w:rsidP="009D01F3">
            <w:pPr>
              <w:spacing w:after="0" w:line="240" w:lineRule="auto"/>
              <w:rPr>
                <w:ins w:id="1262" w:author="Autor" w:date="2017-07-04T08:55:00Z"/>
                <w:rFonts w:ascii="Arial" w:hAnsi="Arial" w:cs="Arial"/>
                <w:sz w:val="16"/>
                <w:szCs w:val="16"/>
              </w:rPr>
            </w:pPr>
            <w:del w:id="1263" w:author="Autor" w:date="2017-07-04T08:55:00Z">
              <w:r w:rsidDel="009D01F3">
                <w:rPr>
                  <w:rFonts w:ascii="Arial" w:hAnsi="Arial" w:cs="Arial"/>
                  <w:sz w:val="16"/>
                  <w:szCs w:val="16"/>
                </w:rPr>
                <w:delText>0</w:delText>
              </w:r>
              <w:r w:rsidR="00C3202F" w:rsidDel="009D01F3">
                <w:rPr>
                  <w:rFonts w:ascii="Arial" w:hAnsi="Arial" w:cs="Arial"/>
                  <w:sz w:val="16"/>
                  <w:szCs w:val="16"/>
                </w:rPr>
                <w:delText>*</w:delText>
              </w:r>
            </w:del>
          </w:p>
          <w:p w:rsidR="00CB6464" w:rsidRDefault="009D01F3" w:rsidP="009D01F3">
            <w:pPr>
              <w:spacing w:after="0" w:line="240" w:lineRule="auto"/>
              <w:rPr>
                <w:rFonts w:ascii="Arial" w:hAnsi="Arial" w:cs="Arial"/>
                <w:sz w:val="16"/>
                <w:szCs w:val="16"/>
              </w:rPr>
            </w:pPr>
            <w:ins w:id="1264" w:author="Autor" w:date="2017-07-04T08:55:00Z">
              <w:r>
                <w:rPr>
                  <w:rFonts w:ascii="Arial" w:hAnsi="Arial" w:cs="Arial"/>
                  <w:sz w:val="16"/>
                  <w:szCs w:val="16"/>
                </w:rPr>
                <w:t>16,1</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E63B0">
            <w:pPr>
              <w:spacing w:after="0" w:line="240" w:lineRule="auto"/>
              <w:rPr>
                <w:rFonts w:ascii="Arial" w:hAnsi="Arial" w:cs="Arial"/>
                <w:sz w:val="16"/>
                <w:szCs w:val="16"/>
              </w:rPr>
            </w:pPr>
            <w:r>
              <w:rPr>
                <w:rFonts w:ascii="Arial" w:hAnsi="Arial" w:cs="Arial"/>
                <w:sz w:val="16"/>
                <w:szCs w:val="16"/>
              </w:rPr>
              <w:t>2015</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rsidR="00CB6464" w:rsidRDefault="00C3202F" w:rsidP="009D01F3">
            <w:pPr>
              <w:spacing w:after="0" w:line="240" w:lineRule="auto"/>
              <w:rPr>
                <w:ins w:id="1265" w:author="Autor" w:date="2017-07-04T08:55:00Z"/>
                <w:rFonts w:ascii="Arial" w:hAnsi="Arial" w:cs="Arial"/>
                <w:sz w:val="16"/>
                <w:szCs w:val="16"/>
              </w:rPr>
            </w:pPr>
            <w:del w:id="1266" w:author="Autor" w:date="2017-07-04T08:55:00Z">
              <w:r w:rsidDel="009D01F3">
                <w:rPr>
                  <w:rFonts w:ascii="Arial" w:hAnsi="Arial" w:cs="Arial"/>
                  <w:sz w:val="16"/>
                  <w:szCs w:val="16"/>
                </w:rPr>
                <w:delText>0*</w:delText>
              </w:r>
            </w:del>
          </w:p>
          <w:p w:rsidR="009D01F3" w:rsidRDefault="009D01F3" w:rsidP="009D01F3">
            <w:pPr>
              <w:spacing w:after="0" w:line="240" w:lineRule="auto"/>
              <w:rPr>
                <w:rFonts w:ascii="Arial" w:hAnsi="Arial" w:cs="Arial"/>
                <w:sz w:val="16"/>
                <w:szCs w:val="16"/>
                <w:highlight w:val="yellow"/>
              </w:rPr>
            </w:pPr>
            <w:ins w:id="1267" w:author="Autor" w:date="2017-07-04T08:55:00Z">
              <w:r>
                <w:rPr>
                  <w:rFonts w:ascii="Arial" w:hAnsi="Arial" w:cs="Arial"/>
                  <w:sz w:val="16"/>
                  <w:szCs w:val="16"/>
                </w:rPr>
                <w:t>16,91</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rsidP="00203D56">
            <w:pPr>
              <w:spacing w:after="0" w:line="240" w:lineRule="auto"/>
              <w:rPr>
                <w:rFonts w:ascii="Arial" w:hAnsi="Arial" w:cs="Arial"/>
                <w:sz w:val="16"/>
                <w:szCs w:val="16"/>
              </w:rPr>
            </w:pPr>
            <w:r>
              <w:rPr>
                <w:rFonts w:ascii="Arial" w:hAnsi="Arial" w:cs="Arial"/>
                <w:sz w:val="16"/>
                <w:szCs w:val="16"/>
              </w:rPr>
              <w:t>Prieskum verejnej mienky</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 31.12.2018 a k 31.12.2023</w:t>
            </w: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t>R0119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rPr>
                <w:rFonts w:ascii="Arial" w:hAnsi="Arial" w:cs="Arial"/>
                <w:sz w:val="16"/>
                <w:szCs w:val="16"/>
              </w:rPr>
            </w:pPr>
            <w:r>
              <w:rPr>
                <w:rFonts w:ascii="Arial" w:hAnsi="Arial" w:cs="Arial"/>
                <w:sz w:val="16"/>
                <w:szCs w:val="16"/>
              </w:rPr>
              <w:t>Miera úspešne zrealizovaných projektov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22C2F" w:rsidP="00022C2F">
            <w:pPr>
              <w:spacing w:after="0" w:line="240" w:lineRule="auto"/>
              <w:rPr>
                <w:rFonts w:ascii="Arial" w:hAnsi="Arial" w:cs="Arial"/>
                <w:sz w:val="16"/>
                <w:szCs w:val="16"/>
              </w:rPr>
            </w:pPr>
            <w:r>
              <w:rPr>
                <w:rFonts w:ascii="Arial" w:hAnsi="Arial" w:cs="Arial"/>
                <w:sz w:val="16"/>
                <w:szCs w:val="16"/>
              </w:rPr>
              <w:t>90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rsidR="00CB6464" w:rsidRDefault="00022C2F" w:rsidP="00022C2F">
            <w:pPr>
              <w:spacing w:after="0" w:line="240" w:lineRule="auto"/>
              <w:rPr>
                <w:rFonts w:ascii="Arial" w:hAnsi="Arial" w:cs="Arial"/>
                <w:sz w:val="16"/>
                <w:szCs w:val="16"/>
                <w:highlight w:val="yellow"/>
              </w:rPr>
            </w:pPr>
            <w:r>
              <w:rPr>
                <w:rFonts w:ascii="Arial" w:hAnsi="Arial" w:cs="Arial"/>
                <w:sz w:val="16"/>
                <w:szCs w:val="16"/>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Pr="00AF668D" w:rsidRDefault="00203D56">
            <w:pPr>
              <w:spacing w:after="0" w:line="240" w:lineRule="auto"/>
              <w:rPr>
                <w:rFonts w:ascii="Arial" w:hAnsi="Arial" w:cs="Arial"/>
                <w:i/>
                <w:sz w:val="16"/>
                <w:szCs w:val="16"/>
              </w:rPr>
            </w:pPr>
            <w:r w:rsidRPr="00AF668D">
              <w:rPr>
                <w:rFonts w:ascii="Arial" w:hAnsi="Arial" w:cs="Arial"/>
                <w:sz w:val="16"/>
                <w:szCs w:val="16"/>
              </w:rPr>
              <w:t>ITMS</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3202F" w:rsidRPr="0045574A" w:rsidRDefault="00C3202F" w:rsidP="00E62CDF">
      <w:pPr>
        <w:spacing w:after="240"/>
        <w:jc w:val="both"/>
        <w:rPr>
          <w:rFonts w:ascii="Arial" w:hAnsi="Arial" w:cs="Arial"/>
          <w:sz w:val="16"/>
          <w:szCs w:val="16"/>
        </w:rPr>
      </w:pPr>
      <w:del w:id="1268" w:author="Autor" w:date="2017-07-04T08:55:00Z">
        <w:r w:rsidRPr="0045574A" w:rsidDel="009D01F3">
          <w:rPr>
            <w:rFonts w:ascii="Arial" w:hAnsi="Arial" w:cs="Arial"/>
            <w:sz w:val="16"/>
            <w:szCs w:val="16"/>
          </w:rPr>
          <w:delText>* Akčný plán</w:delText>
        </w:r>
        <w:r w:rsidR="00AA2F3F" w:rsidRPr="0045574A" w:rsidDel="009D01F3">
          <w:rPr>
            <w:rFonts w:ascii="Arial" w:hAnsi="Arial" w:cs="Arial"/>
            <w:sz w:val="16"/>
            <w:szCs w:val="16"/>
          </w:rPr>
          <w:delText xml:space="preserve"> – príloha č. 12.</w:delText>
        </w:r>
        <w:r w:rsidR="00C869F3" w:rsidRPr="0045574A" w:rsidDel="009D01F3">
          <w:rPr>
            <w:rFonts w:ascii="Arial" w:hAnsi="Arial" w:cs="Arial"/>
            <w:sz w:val="16"/>
            <w:szCs w:val="16"/>
          </w:rPr>
          <w:delText>3</w:delText>
        </w:r>
        <w:r w:rsidR="00C869F3" w:rsidDel="009D01F3">
          <w:rPr>
            <w:rFonts w:ascii="Arial" w:hAnsi="Arial" w:cs="Arial"/>
            <w:sz w:val="16"/>
            <w:szCs w:val="16"/>
          </w:rPr>
          <w:delText>6</w:delText>
        </w:r>
        <w:r w:rsidRPr="0045574A" w:rsidDel="009D01F3">
          <w:rPr>
            <w:rFonts w:ascii="Arial" w:hAnsi="Arial" w:cs="Arial"/>
            <w:sz w:val="16"/>
            <w:szCs w:val="16"/>
          </w:rPr>
          <w:delText>“</w:delText>
        </w:r>
      </w:del>
      <w:r w:rsidRPr="0045574A">
        <w:rPr>
          <w:rFonts w:ascii="Arial" w:hAnsi="Arial" w:cs="Arial"/>
          <w:sz w:val="16"/>
          <w:szCs w:val="16"/>
        </w:rPr>
        <w:t xml:space="preserve"> </w:t>
      </w:r>
    </w:p>
    <w:p w:rsidR="00CB6464" w:rsidRDefault="00CB6464">
      <w:pPr>
        <w:rPr>
          <w:rFonts w:ascii="Arial" w:hAnsi="Arial" w:cs="Arial"/>
          <w:sz w:val="20"/>
          <w:szCs w:val="20"/>
        </w:rPr>
      </w:pPr>
    </w:p>
    <w:p w:rsidR="00CB6464" w:rsidRDefault="00CF52B8">
      <w:pPr>
        <w:pStyle w:val="Nadpis5"/>
        <w:shd w:val="clear" w:color="auto" w:fill="B8C1E9"/>
        <w:rPr>
          <w:rFonts w:ascii="Arial" w:hAnsi="Arial" w:cs="Arial"/>
        </w:rPr>
      </w:pPr>
      <w:bookmarkStart w:id="1269" w:name="_Toc387651872"/>
      <w:r>
        <w:rPr>
          <w:rFonts w:ascii="Arial" w:hAnsi="Arial" w:cs="Arial"/>
        </w:rPr>
        <w:t>Akcia, ktorá sa má podporiť a očakávaný príspevok k naplneniu špecifických cieľov</w:t>
      </w:r>
      <w:bookmarkEnd w:id="1269"/>
      <w:r>
        <w:rPr>
          <w:rFonts w:ascii="Arial" w:hAnsi="Arial" w:cs="Arial"/>
        </w:rPr>
        <w:t xml:space="preserve"> </w:t>
      </w:r>
    </w:p>
    <w:p w:rsidR="00CB6464" w:rsidRDefault="00CF52B8">
      <w:pPr>
        <w:pStyle w:val="Nadpis6"/>
        <w:rPr>
          <w:rFonts w:ascii="Arial" w:hAnsi="Arial" w:cs="Arial"/>
        </w:rPr>
      </w:pPr>
      <w:bookmarkStart w:id="1270" w:name="_Toc387651873"/>
      <w:r>
        <w:rPr>
          <w:rFonts w:ascii="Arial" w:hAnsi="Arial" w:cs="Arial"/>
        </w:rPr>
        <w:t>2.6.1.1. Opis aktivít, ktoré majú byť podporené a ich očakávaný príspevok k naplneniu špecifických cieľov</w:t>
      </w:r>
      <w:bookmarkEnd w:id="1270"/>
    </w:p>
    <w:p w:rsidR="00CB6464" w:rsidRDefault="00CB6464">
      <w:pPr>
        <w:pStyle w:val="Zoznamsodrkami"/>
        <w:numPr>
          <w:ilvl w:val="0"/>
          <w:numId w:val="0"/>
        </w:numPr>
        <w:tabs>
          <w:tab w:val="left" w:pos="708"/>
        </w:tabs>
        <w:spacing w:after="120" w:line="240" w:lineRule="auto"/>
        <w:ind w:left="720"/>
        <w:rPr>
          <w:rFonts w:ascii="Arial" w:hAnsi="Arial" w:cs="Arial"/>
          <w:sz w:val="22"/>
          <w:szCs w:val="22"/>
          <w:lang w:val="sk-SK"/>
        </w:rPr>
      </w:pPr>
    </w:p>
    <w:p w:rsidR="00CB6464" w:rsidRDefault="00CF52B8" w:rsidP="00D2183B">
      <w:pPr>
        <w:pStyle w:val="Odsekzoznamu"/>
        <w:numPr>
          <w:ilvl w:val="0"/>
          <w:numId w:val="15"/>
        </w:numPr>
        <w:spacing w:after="0"/>
        <w:jc w:val="both"/>
        <w:rPr>
          <w:rFonts w:ascii="Arial" w:hAnsi="Arial" w:cs="Arial"/>
          <w:b/>
        </w:rPr>
      </w:pPr>
      <w:r>
        <w:rPr>
          <w:rFonts w:ascii="Arial" w:hAnsi="Arial" w:cs="Arial"/>
          <w:b/>
        </w:rPr>
        <w:t>V rámci oblasti podpora administratívnych kapacít, vzdelávanie a zvyšovanie odbornosti zamestnancov sú uplatňované nasledovné skupiny aktivít:</w:t>
      </w:r>
    </w:p>
    <w:p w:rsidR="00CB6464" w:rsidRDefault="00CF52B8" w:rsidP="00D2183B">
      <w:pPr>
        <w:numPr>
          <w:ilvl w:val="0"/>
          <w:numId w:val="14"/>
        </w:numPr>
        <w:spacing w:after="120" w:line="240" w:lineRule="auto"/>
        <w:ind w:left="425" w:hanging="425"/>
        <w:jc w:val="both"/>
        <w:rPr>
          <w:rFonts w:ascii="Arial" w:hAnsi="Arial" w:cs="Arial"/>
        </w:rPr>
      </w:pPr>
      <w:r>
        <w:rPr>
          <w:rFonts w:ascii="Arial" w:hAnsi="Arial" w:cs="Arial"/>
        </w:rPr>
        <w:t xml:space="preserve">platy/mzdy, odmeny, odvody zamestnávateľa, dohody mimo pracovného pomeru; </w:t>
      </w:r>
    </w:p>
    <w:p w:rsidR="00CB6464" w:rsidRDefault="00CF52B8" w:rsidP="00D2183B">
      <w:pPr>
        <w:numPr>
          <w:ilvl w:val="0"/>
          <w:numId w:val="14"/>
        </w:numPr>
        <w:spacing w:after="120"/>
        <w:ind w:left="425" w:hanging="425"/>
        <w:jc w:val="both"/>
        <w:rPr>
          <w:rFonts w:ascii="Arial" w:hAnsi="Arial" w:cs="Arial"/>
        </w:rPr>
      </w:pPr>
      <w:r>
        <w:rPr>
          <w:rFonts w:ascii="Arial" w:hAnsi="Arial" w:cs="Arial"/>
        </w:rPr>
        <w:t>interné a externé vzdelávanie zamestnancov (semináre, školenia, kurzy, odborné stáže, tuzemské/zahraničné pracovné cesty a pod.)</w:t>
      </w:r>
    </w:p>
    <w:p w:rsidR="00CB6464" w:rsidRDefault="00CF52B8" w:rsidP="00D2183B">
      <w:pPr>
        <w:numPr>
          <w:ilvl w:val="0"/>
          <w:numId w:val="14"/>
        </w:numPr>
        <w:spacing w:after="120"/>
        <w:ind w:left="425" w:hanging="425"/>
        <w:jc w:val="both"/>
        <w:rPr>
          <w:rFonts w:ascii="Arial" w:hAnsi="Arial" w:cs="Arial"/>
        </w:rPr>
      </w:pPr>
      <w:r>
        <w:rPr>
          <w:rFonts w:ascii="Arial" w:hAnsi="Arial" w:cs="Arial"/>
        </w:rPr>
        <w:t>vrátane mzdových výdavkov a výdavkov na vzdelávanie v súvislosti so zabezpečením administratívnych kapacít podieľajúcich sa na príprave tematicky príbuzného OP pre ďalšie programové obdobie.</w:t>
      </w:r>
    </w:p>
    <w:p w:rsidR="00CB6464" w:rsidRDefault="00096F2A" w:rsidP="00E62CDF">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rsidR="00096F2A" w:rsidRDefault="00096F2A" w:rsidP="00E62CDF">
      <w:pPr>
        <w:autoSpaceDE w:val="0"/>
        <w:autoSpaceDN w:val="0"/>
        <w:adjustRightInd w:val="0"/>
        <w:spacing w:after="0" w:line="240" w:lineRule="auto"/>
        <w:rPr>
          <w:rFonts w:ascii="Arial" w:hAnsi="Arial" w:cs="Arial"/>
        </w:rPr>
      </w:pPr>
    </w:p>
    <w:p w:rsidR="00CB6464" w:rsidRDefault="00CF52B8" w:rsidP="00D2183B">
      <w:pPr>
        <w:pStyle w:val="Odsekzoznamu"/>
        <w:numPr>
          <w:ilvl w:val="0"/>
          <w:numId w:val="15"/>
        </w:numPr>
        <w:jc w:val="both"/>
        <w:rPr>
          <w:rFonts w:ascii="Arial" w:hAnsi="Arial" w:cs="Arial"/>
          <w:b/>
        </w:rPr>
      </w:pPr>
      <w:r>
        <w:rPr>
          <w:rFonts w:ascii="Arial" w:hAnsi="Arial" w:cs="Arial"/>
          <w:b/>
        </w:rPr>
        <w:t xml:space="preserve">V rámci oblasti materiálno – technického, priestorového a prevádzkového zabezpečenia a jeho modernizácia sú uplatňované nasledovné skupiny aktivít: </w:t>
      </w:r>
    </w:p>
    <w:p w:rsidR="00CB6464" w:rsidRPr="009D01F3" w:rsidRDefault="00CF52B8" w:rsidP="00D2183B">
      <w:pPr>
        <w:pStyle w:val="Odsekzoznamu"/>
        <w:numPr>
          <w:ilvl w:val="0"/>
          <w:numId w:val="96"/>
        </w:numPr>
        <w:spacing w:after="120"/>
        <w:jc w:val="both"/>
        <w:rPr>
          <w:rFonts w:ascii="Arial" w:hAnsi="Arial" w:cs="Arial"/>
        </w:rPr>
      </w:pPr>
      <w:r w:rsidRPr="009D01F3">
        <w:rPr>
          <w:rFonts w:ascii="Arial" w:hAnsi="Arial" w:cs="Arial"/>
        </w:rPr>
        <w:t>Materiálno-technické, priestorové a prevádzkové zabezpečenie v rámci všetkých procesov týkajúcich sa realizácie OP;</w:t>
      </w:r>
    </w:p>
    <w:p w:rsidR="00CB6464" w:rsidRPr="009D01F3" w:rsidRDefault="00CF52B8" w:rsidP="00D2183B">
      <w:pPr>
        <w:pStyle w:val="Odsekzoznamu"/>
        <w:numPr>
          <w:ilvl w:val="0"/>
          <w:numId w:val="96"/>
        </w:numPr>
        <w:rPr>
          <w:rFonts w:ascii="Arial" w:hAnsi="Arial" w:cs="Arial"/>
        </w:rPr>
      </w:pPr>
      <w:r w:rsidRPr="009D01F3">
        <w:rPr>
          <w:rFonts w:ascii="Arial" w:hAnsi="Arial" w:cs="Arial"/>
        </w:rPr>
        <w:t>vybavenie IKT vrátane potrebného hardvéru, softvéru, prevádzkovej podpory a licencií;</w:t>
      </w:r>
    </w:p>
    <w:p w:rsidR="00096F2A" w:rsidRPr="009D01F3" w:rsidRDefault="00CF52B8" w:rsidP="00D2183B">
      <w:pPr>
        <w:pStyle w:val="Odsekzoznamu"/>
        <w:numPr>
          <w:ilvl w:val="0"/>
          <w:numId w:val="96"/>
        </w:numPr>
        <w:spacing w:after="120"/>
        <w:jc w:val="both"/>
        <w:rPr>
          <w:rFonts w:ascii="Arial" w:hAnsi="Arial" w:cs="Arial"/>
        </w:rPr>
      </w:pPr>
      <w:r w:rsidRPr="009D01F3">
        <w:rPr>
          <w:rFonts w:ascii="Arial" w:hAnsi="Arial" w:cs="Arial"/>
        </w:rPr>
        <w:t>prevádzkové zabezpečenie (výdavky na prevádzku a údržbu a pod.) a režijné náklady</w:t>
      </w:r>
      <w:r w:rsidR="00096F2A" w:rsidRPr="009D01F3">
        <w:rPr>
          <w:rFonts w:ascii="Arial" w:hAnsi="Arial" w:cs="Arial"/>
        </w:rPr>
        <w:t>;</w:t>
      </w:r>
    </w:p>
    <w:p w:rsidR="00CB6464" w:rsidRPr="009D01F3" w:rsidRDefault="00096F2A" w:rsidP="00D2183B">
      <w:pPr>
        <w:pStyle w:val="Odsekzoznamu"/>
        <w:numPr>
          <w:ilvl w:val="0"/>
          <w:numId w:val="96"/>
        </w:numPr>
        <w:spacing w:after="120"/>
        <w:jc w:val="both"/>
        <w:rPr>
          <w:rFonts w:ascii="Arial" w:hAnsi="Arial" w:cs="Arial"/>
        </w:rPr>
      </w:pPr>
      <w:r w:rsidRPr="009D01F3">
        <w:rPr>
          <w:rFonts w:ascii="Arial" w:hAnsi="Arial" w:cs="Arial"/>
        </w:rPr>
        <w:t>súčasťou tejto aktivity je aj podpora účasti zamestnancov na zahraničných a tuzemských pracovných cestách súvisiacich s implementáciou OP, príp. s prípravou nasledujúceho programového obdobia.</w:t>
      </w:r>
    </w:p>
    <w:p w:rsidR="00CB6464" w:rsidRDefault="00CF52B8">
      <w:pPr>
        <w:jc w:val="both"/>
        <w:rPr>
          <w:rFonts w:ascii="Arial" w:hAnsi="Arial" w:cs="Arial"/>
        </w:rPr>
      </w:pPr>
      <w:r>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rsidR="00CB6464" w:rsidRDefault="00CF52B8" w:rsidP="00D2183B">
      <w:pPr>
        <w:pStyle w:val="Odsekzoznamu"/>
        <w:numPr>
          <w:ilvl w:val="0"/>
          <w:numId w:val="15"/>
        </w:numPr>
        <w:jc w:val="both"/>
        <w:rPr>
          <w:rFonts w:ascii="Arial" w:hAnsi="Arial" w:cs="Arial"/>
          <w:b/>
        </w:rPr>
      </w:pPr>
      <w:r>
        <w:rPr>
          <w:rFonts w:ascii="Arial" w:hAnsi="Arial" w:cs="Arial"/>
          <w:b/>
        </w:rPr>
        <w:t>V rámci oblasti zabezpečenia podpory procesov programovania, riadenia, implementácie, hodnotenia a finančného riadenia sú uplatňované nasledovné skupiny aktivít:</w:t>
      </w:r>
    </w:p>
    <w:p w:rsidR="00CB6464" w:rsidRDefault="00CB6464">
      <w:pPr>
        <w:pStyle w:val="Odsekzoznamu"/>
        <w:jc w:val="both"/>
        <w:rPr>
          <w:rFonts w:ascii="Arial" w:hAnsi="Arial" w:cs="Arial"/>
          <w:b/>
        </w:rPr>
      </w:pPr>
    </w:p>
    <w:p w:rsidR="00CB6464" w:rsidRDefault="00CF52B8" w:rsidP="00D2183B">
      <w:pPr>
        <w:pStyle w:val="Odsekzoznamu"/>
        <w:numPr>
          <w:ilvl w:val="0"/>
          <w:numId w:val="16"/>
        </w:numPr>
        <w:spacing w:after="120"/>
        <w:ind w:left="426" w:hanging="426"/>
        <w:jc w:val="both"/>
        <w:rPr>
          <w:rFonts w:ascii="Arial" w:hAnsi="Arial" w:cs="Arial"/>
        </w:rPr>
      </w:pPr>
      <w:r>
        <w:rPr>
          <w:rFonts w:ascii="Arial" w:hAnsi="Arial" w:cs="Arial"/>
        </w:rPr>
        <w:t>príprava regionálnych integrovaných územných stratégií a zabezpečenie činností súvisiacich s koordináciou, riadením, implementáciou, monitorovaním, hodnotením a kontrolou plnenia RIÚS;</w:t>
      </w:r>
    </w:p>
    <w:p w:rsidR="00CB6464" w:rsidRDefault="00CF52B8" w:rsidP="00D2183B">
      <w:pPr>
        <w:pStyle w:val="Odsekzoznamu"/>
        <w:numPr>
          <w:ilvl w:val="0"/>
          <w:numId w:val="16"/>
        </w:numPr>
        <w:spacing w:after="120"/>
        <w:ind w:left="426" w:hanging="426"/>
        <w:jc w:val="both"/>
        <w:rPr>
          <w:rFonts w:ascii="Arial" w:hAnsi="Arial" w:cs="Arial"/>
        </w:rPr>
      </w:pPr>
      <w:r>
        <w:rPr>
          <w:rFonts w:ascii="Arial" w:hAnsi="Arial" w:cs="Arial"/>
        </w:rPr>
        <w:t>externé expertné služby súvisiace s programovaním, riadením implementáciou, hodnotením, monitorovaním, publicitou, informovanosťou, finančným riadením, kontrolou a</w:t>
      </w:r>
      <w:r w:rsidR="00096F2A">
        <w:rPr>
          <w:rFonts w:ascii="Arial" w:hAnsi="Arial" w:cs="Arial"/>
        </w:rPr>
        <w:t> </w:t>
      </w:r>
      <w:r>
        <w:rPr>
          <w:rFonts w:ascii="Arial" w:hAnsi="Arial" w:cs="Arial"/>
        </w:rPr>
        <w:t>auditom;</w:t>
      </w:r>
    </w:p>
    <w:p w:rsidR="00CB6464" w:rsidRDefault="00CF52B8" w:rsidP="00D2183B">
      <w:pPr>
        <w:numPr>
          <w:ilvl w:val="0"/>
          <w:numId w:val="16"/>
        </w:numPr>
        <w:spacing w:after="120"/>
        <w:ind w:left="425" w:hanging="425"/>
        <w:jc w:val="both"/>
        <w:rPr>
          <w:rFonts w:ascii="Arial" w:hAnsi="Arial" w:cs="Arial"/>
        </w:rPr>
      </w:pPr>
      <w:r>
        <w:rPr>
          <w:rFonts w:ascii="Arial" w:hAnsi="Arial" w:cs="Arial"/>
        </w:rPr>
        <w:t>tvorba a aktualizácia strategických a metodických dokumentov, zabezpečenie procesu implementácie a finančného riadenia</w:t>
      </w:r>
      <w:r w:rsidR="00096F2A">
        <w:rPr>
          <w:rFonts w:ascii="Arial" w:hAnsi="Arial" w:cs="Arial"/>
        </w:rPr>
        <w:t xml:space="preserve">, </w:t>
      </w:r>
      <w:r w:rsidR="00096F2A" w:rsidRPr="00AA6DFA">
        <w:rPr>
          <w:rFonts w:ascii="Arial" w:hAnsi="Arial" w:cs="Arial"/>
        </w:rPr>
        <w:t>príprav</w:t>
      </w:r>
      <w:r w:rsidR="00096F2A">
        <w:rPr>
          <w:rFonts w:ascii="Arial" w:hAnsi="Arial" w:cs="Arial"/>
        </w:rPr>
        <w:t>a</w:t>
      </w:r>
      <w:r w:rsidR="00096F2A" w:rsidRPr="00AA6DFA">
        <w:rPr>
          <w:rFonts w:ascii="Arial" w:hAnsi="Arial" w:cs="Arial"/>
        </w:rPr>
        <w:t xml:space="preserve"> analýz, hodnotení, štúdií, odborných stanovísk a poskytovaní konzultácií vzť</w:t>
      </w:r>
      <w:r w:rsidR="00096F2A">
        <w:rPr>
          <w:rFonts w:ascii="Arial" w:hAnsi="Arial" w:cs="Arial"/>
        </w:rPr>
        <w:t>ahujúcich sa k jednotlivým</w:t>
      </w:r>
      <w:r w:rsidR="00096F2A" w:rsidRPr="00AA6DFA">
        <w:rPr>
          <w:rFonts w:ascii="Arial" w:hAnsi="Arial" w:cs="Arial"/>
        </w:rPr>
        <w:t xml:space="preserve"> proceso</w:t>
      </w:r>
      <w:r w:rsidR="00096F2A">
        <w:rPr>
          <w:rFonts w:ascii="Arial" w:hAnsi="Arial" w:cs="Arial"/>
        </w:rPr>
        <w:t>m</w:t>
      </w:r>
      <w:r w:rsidR="00096F2A" w:rsidRPr="00AA6DFA">
        <w:rPr>
          <w:rFonts w:ascii="Arial" w:hAnsi="Arial" w:cs="Arial"/>
        </w:rPr>
        <w:t xml:space="preserve"> súvisiacich s implementáciou OP (programovanie, riadenie, implementácia, kontrola, monitorovanie a hodnotenie)</w:t>
      </w:r>
      <w:r>
        <w:rPr>
          <w:rFonts w:ascii="Arial" w:hAnsi="Arial" w:cs="Arial"/>
        </w:rPr>
        <w:t>;</w:t>
      </w:r>
    </w:p>
    <w:p w:rsidR="00CB6464" w:rsidRDefault="00CF52B8" w:rsidP="00D2183B">
      <w:pPr>
        <w:numPr>
          <w:ilvl w:val="0"/>
          <w:numId w:val="16"/>
        </w:numPr>
        <w:spacing w:after="120"/>
        <w:ind w:left="425" w:hanging="425"/>
        <w:jc w:val="both"/>
        <w:rPr>
          <w:rFonts w:ascii="Arial" w:hAnsi="Arial" w:cs="Arial"/>
        </w:rPr>
      </w:pPr>
      <w:r>
        <w:rPr>
          <w:rFonts w:ascii="Arial" w:hAnsi="Arial" w:cs="Arial"/>
        </w:rPr>
        <w:t>zabezpečovanie odborného a právneho poradenstva;</w:t>
      </w:r>
    </w:p>
    <w:p w:rsidR="00CB6464" w:rsidRDefault="00CF52B8" w:rsidP="00D2183B">
      <w:pPr>
        <w:numPr>
          <w:ilvl w:val="0"/>
          <w:numId w:val="16"/>
        </w:numPr>
        <w:spacing w:after="120"/>
        <w:ind w:left="425" w:hanging="425"/>
        <w:jc w:val="both"/>
        <w:rPr>
          <w:rFonts w:ascii="Arial" w:hAnsi="Arial" w:cs="Arial"/>
        </w:rPr>
      </w:pPr>
      <w:r>
        <w:rPr>
          <w:rFonts w:ascii="Arial" w:hAnsi="Arial" w:cs="Arial"/>
        </w:rPr>
        <w:t>príprava ďalšieho programového obdobia</w:t>
      </w:r>
      <w:r w:rsidR="00096F2A">
        <w:rPr>
          <w:rFonts w:ascii="Arial" w:hAnsi="Arial" w:cs="Arial"/>
        </w:rPr>
        <w:t xml:space="preserve"> </w:t>
      </w:r>
      <w:r w:rsidR="00096F2A" w:rsidRPr="00AA6DFA">
        <w:rPr>
          <w:rFonts w:ascii="Arial" w:hAnsi="Arial" w:cs="Arial"/>
        </w:rPr>
        <w:t>vrátane plnenia a vyhodnocovania plnenia ex ante kondicionalít</w:t>
      </w:r>
      <w:r>
        <w:rPr>
          <w:rFonts w:ascii="Arial" w:hAnsi="Arial" w:cs="Arial"/>
        </w:rPr>
        <w:t>.</w:t>
      </w:r>
    </w:p>
    <w:p w:rsidR="00CB6464" w:rsidRDefault="00CF52B8">
      <w:pPr>
        <w:jc w:val="both"/>
        <w:rPr>
          <w:rFonts w:ascii="Arial" w:hAnsi="Arial" w:cs="Arial"/>
        </w:rPr>
      </w:pPr>
      <w:r>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rsidR="00CB6464" w:rsidRPr="009D01F3" w:rsidRDefault="00CF52B8" w:rsidP="00714848">
      <w:pPr>
        <w:pStyle w:val="Odsekzoznamu"/>
        <w:numPr>
          <w:ilvl w:val="0"/>
          <w:numId w:val="15"/>
        </w:numPr>
        <w:jc w:val="both"/>
        <w:rPr>
          <w:rFonts w:ascii="Arial" w:hAnsi="Arial" w:cs="Arial"/>
          <w:b/>
          <w:i/>
        </w:rPr>
      </w:pPr>
      <w:r w:rsidRPr="009D01F3">
        <w:rPr>
          <w:rFonts w:ascii="Arial" w:hAnsi="Arial" w:cs="Arial"/>
          <w:b/>
          <w:i/>
        </w:rPr>
        <w:t>Zabezpečenie monitorovania a kontroly bude napĺňaný prostredníctvom nasledujúcich aktivít:</w:t>
      </w:r>
    </w:p>
    <w:p w:rsidR="00096F2A" w:rsidRDefault="00CF52B8" w:rsidP="00714848">
      <w:pPr>
        <w:pStyle w:val="Odsekzoznamu"/>
        <w:numPr>
          <w:ilvl w:val="0"/>
          <w:numId w:val="61"/>
        </w:numPr>
        <w:ind w:left="426"/>
      </w:pPr>
      <w:r w:rsidRPr="00E62CDF">
        <w:rPr>
          <w:rFonts w:ascii="Arial" w:hAnsi="Arial" w:cs="Arial"/>
        </w:rPr>
        <w:t>organizácia a technická podpora rokovania pracovných skupín, komisií a výborov a aktivity súvisiace so zabezpečením výkonu ich kompetencií;</w:t>
      </w:r>
    </w:p>
    <w:p w:rsidR="00CB6464" w:rsidRDefault="00CF52B8" w:rsidP="00714848">
      <w:pPr>
        <w:numPr>
          <w:ilvl w:val="0"/>
          <w:numId w:val="61"/>
        </w:numPr>
        <w:spacing w:after="0"/>
        <w:ind w:left="426"/>
        <w:jc w:val="both"/>
        <w:rPr>
          <w:rFonts w:ascii="Arial" w:hAnsi="Arial" w:cs="Arial"/>
        </w:rPr>
      </w:pPr>
      <w:r w:rsidRPr="00096F2A">
        <w:rPr>
          <w:rFonts w:ascii="Arial" w:hAnsi="Arial" w:cs="Arial"/>
        </w:rPr>
        <w:t>aktivity súvisiace s monitorovaním a s výkonom kontroly.</w:t>
      </w:r>
    </w:p>
    <w:p w:rsidR="002E6221" w:rsidRPr="00096F2A" w:rsidRDefault="002E6221" w:rsidP="002E6221">
      <w:pPr>
        <w:spacing w:after="0"/>
        <w:ind w:left="426"/>
        <w:jc w:val="both"/>
        <w:rPr>
          <w:rFonts w:ascii="Arial" w:hAnsi="Arial" w:cs="Arial"/>
        </w:rPr>
      </w:pPr>
    </w:p>
    <w:p w:rsidR="00CB6464" w:rsidRPr="009D01F3" w:rsidRDefault="00CF52B8" w:rsidP="00714848">
      <w:pPr>
        <w:pStyle w:val="Odsekzoznamu"/>
        <w:numPr>
          <w:ilvl w:val="0"/>
          <w:numId w:val="15"/>
        </w:numPr>
        <w:jc w:val="both"/>
        <w:rPr>
          <w:rFonts w:ascii="Arial" w:hAnsi="Arial" w:cs="Arial"/>
          <w:b/>
          <w:i/>
        </w:rPr>
      </w:pPr>
      <w:r w:rsidRPr="009D01F3">
        <w:rPr>
          <w:rFonts w:ascii="Arial" w:hAnsi="Arial" w:cs="Arial"/>
          <w:b/>
          <w:i/>
        </w:rPr>
        <w:t xml:space="preserve">Informovanosť a publicita budú zabezpečené nasledovnými aktivitami: </w:t>
      </w:r>
    </w:p>
    <w:p w:rsidR="00CB6464" w:rsidRDefault="00CF52B8" w:rsidP="00714848">
      <w:pPr>
        <w:numPr>
          <w:ilvl w:val="0"/>
          <w:numId w:val="97"/>
        </w:numPr>
        <w:spacing w:after="0"/>
        <w:jc w:val="both"/>
        <w:rPr>
          <w:rFonts w:ascii="Arial" w:hAnsi="Arial" w:cs="Arial"/>
        </w:rPr>
      </w:pPr>
      <w:r>
        <w:rPr>
          <w:rFonts w:ascii="Arial" w:hAnsi="Arial" w:cs="Arial"/>
        </w:rPr>
        <w:t>informovanie, propagácia, publicita a výmena skúseností</w:t>
      </w:r>
      <w:r w:rsidR="00DB5D2A">
        <w:rPr>
          <w:rFonts w:ascii="Arial" w:hAnsi="Arial" w:cs="Arial"/>
        </w:rPr>
        <w:t xml:space="preserve"> (</w:t>
      </w:r>
      <w:r w:rsidR="00DB5D2A" w:rsidRPr="00E62CDF">
        <w:rPr>
          <w:rFonts w:ascii="Arial" w:hAnsi="Arial" w:cs="Arial"/>
        </w:rPr>
        <w:t>Uvedené nástroje zahŕňajú konferencie, školenia, semináre, workshopy, info</w:t>
      </w:r>
      <w:r w:rsidR="002E6221">
        <w:rPr>
          <w:rFonts w:ascii="Arial" w:hAnsi="Arial" w:cs="Arial"/>
        </w:rPr>
        <w:t xml:space="preserve"> </w:t>
      </w:r>
      <w:r w:rsidR="00DB5D2A" w:rsidRPr="00E62CDF">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00DB5D2A">
        <w:rPr>
          <w:rFonts w:ascii="Arial" w:hAnsi="Arial" w:cs="Arial"/>
        </w:rPr>
        <w:t>.</w:t>
      </w:r>
      <w:r w:rsidR="00DB5D2A" w:rsidRPr="00E62CDF">
        <w:rPr>
          <w:rFonts w:ascii="Arial" w:hAnsi="Arial" w:cs="Arial"/>
        </w:rPr>
        <w:t>)</w:t>
      </w:r>
      <w:r>
        <w:rPr>
          <w:rFonts w:ascii="Arial" w:hAnsi="Arial" w:cs="Arial"/>
        </w:rPr>
        <w:t xml:space="preserve">, </w:t>
      </w:r>
    </w:p>
    <w:p w:rsidR="00CB6464" w:rsidRDefault="00CF52B8" w:rsidP="00714848">
      <w:pPr>
        <w:numPr>
          <w:ilvl w:val="0"/>
          <w:numId w:val="97"/>
        </w:numPr>
        <w:spacing w:after="0"/>
        <w:jc w:val="both"/>
        <w:rPr>
          <w:rFonts w:ascii="Arial" w:hAnsi="Arial" w:cs="Arial"/>
        </w:rPr>
      </w:pPr>
      <w:r>
        <w:rPr>
          <w:rFonts w:ascii="Arial" w:hAnsi="Arial" w:cs="Arial"/>
        </w:rPr>
        <w:t xml:space="preserve">vytváranie sietí kontaktných miest, </w:t>
      </w:r>
    </w:p>
    <w:p w:rsidR="00CB6464" w:rsidRDefault="00CF52B8" w:rsidP="00714848">
      <w:pPr>
        <w:numPr>
          <w:ilvl w:val="0"/>
          <w:numId w:val="97"/>
        </w:numPr>
        <w:spacing w:after="0"/>
        <w:jc w:val="both"/>
        <w:rPr>
          <w:rFonts w:ascii="Arial" w:hAnsi="Arial" w:cs="Arial"/>
        </w:rPr>
      </w:pPr>
      <w:r>
        <w:rPr>
          <w:rFonts w:ascii="Arial" w:hAnsi="Arial" w:cs="Arial"/>
        </w:rPr>
        <w:t>aktivity súvisiace s prípravou a implementáciou komunikačného plánu,</w:t>
      </w:r>
    </w:p>
    <w:p w:rsidR="00CB6464" w:rsidRDefault="00CF52B8" w:rsidP="00714848">
      <w:pPr>
        <w:numPr>
          <w:ilvl w:val="0"/>
          <w:numId w:val="97"/>
        </w:numPr>
        <w:spacing w:after="120" w:line="240" w:lineRule="auto"/>
        <w:jc w:val="both"/>
        <w:rPr>
          <w:rFonts w:ascii="Arial" w:hAnsi="Arial" w:cs="Arial"/>
        </w:rPr>
      </w:pPr>
      <w:r>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96F2A" w:rsidRDefault="00CF52B8">
      <w:pPr>
        <w:jc w:val="both"/>
        <w:rPr>
          <w:rFonts w:ascii="Arial" w:hAnsi="Arial" w:cs="Arial"/>
        </w:rPr>
      </w:pPr>
      <w:r>
        <w:rPr>
          <w:rFonts w:ascii="Arial" w:hAnsi="Arial" w:cs="Arial"/>
        </w:rPr>
        <w:t>Prostredníctvom nástrojov v oblasti informovanosti a publicity zabezpečí RO propagáciu s cieľom zdôrazniť poslanie finančných nástrojov EÚ</w:t>
      </w:r>
      <w:r w:rsidR="00096F2A">
        <w:rPr>
          <w:rFonts w:ascii="Arial" w:hAnsi="Arial" w:cs="Arial"/>
        </w:rPr>
        <w:t xml:space="preserve"> a </w:t>
      </w:r>
      <w:r>
        <w:rPr>
          <w:rFonts w:ascii="Arial" w:hAnsi="Arial" w:cs="Arial"/>
        </w:rPr>
        <w:t xml:space="preserve">posilňovanie absorpčnej schopnosti </w:t>
      </w:r>
      <w:r w:rsidR="005932F7">
        <w:rPr>
          <w:rFonts w:ascii="Arial" w:hAnsi="Arial" w:cs="Arial"/>
        </w:rPr>
        <w:t>žiadateľov. Realizáciou</w:t>
      </w:r>
      <w:r w:rsidR="00096F2A" w:rsidRPr="00E62CDF">
        <w:rPr>
          <w:rFonts w:ascii="Arial" w:hAnsi="Arial" w:cs="Arial"/>
        </w:rPr>
        <w:t xml:space="preserve"> adekvátnych informačných a komunikačných opatrení sa zároveň zvýši transparentnosť poskytovania finančných prostriedkov z EŠIF v rámci OP.</w:t>
      </w:r>
    </w:p>
    <w:p w:rsidR="00CB6464" w:rsidRDefault="00CF52B8">
      <w:pPr>
        <w:pStyle w:val="Nadpis6"/>
        <w:rPr>
          <w:rFonts w:ascii="Arial" w:hAnsi="Arial" w:cs="Arial"/>
        </w:rPr>
      </w:pPr>
      <w:bookmarkStart w:id="1271" w:name="_Toc387651874"/>
      <w:r>
        <w:rPr>
          <w:rFonts w:ascii="Arial" w:hAnsi="Arial" w:cs="Arial"/>
        </w:rPr>
        <w:t>2.6.1.2. Ukazovatele výstupu prispievajúce k výsledkom (podľa prioritnej osi)</w:t>
      </w:r>
      <w:bookmarkEnd w:id="1271"/>
    </w:p>
    <w:p w:rsidR="00CB6464" w:rsidRDefault="00CF52B8">
      <w:pPr>
        <w:spacing w:before="120"/>
        <w:rPr>
          <w:rFonts w:ascii="Arial" w:hAnsi="Arial" w:cs="Arial"/>
        </w:rPr>
      </w:pPr>
      <w:r>
        <w:rPr>
          <w:rStyle w:val="Siln"/>
          <w:rFonts w:ascii="Arial" w:hAnsi="Arial" w:cs="Arial"/>
        </w:rPr>
        <w:t>Tabuľka č. 42</w:t>
      </w:r>
      <w:r>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10"/>
        <w:gridCol w:w="1408"/>
        <w:gridCol w:w="736"/>
        <w:gridCol w:w="736"/>
        <w:gridCol w:w="739"/>
        <w:gridCol w:w="2192"/>
      </w:tblGrid>
      <w:tr w:rsidR="00CB6464" w:rsidTr="007E3124">
        <w:trPr>
          <w:trHeight w:val="128"/>
        </w:trPr>
        <w:tc>
          <w:tcPr>
            <w:tcW w:w="95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tcPr>
          <w:p w:rsidR="00CB6464" w:rsidRDefault="00CF52B8">
            <w:pPr>
              <w:tabs>
                <w:tab w:val="right" w:pos="2006"/>
              </w:tabs>
              <w:spacing w:after="0" w:line="240" w:lineRule="auto"/>
              <w:rPr>
                <w:rFonts w:ascii="Arial" w:hAnsi="Arial" w:cs="Arial"/>
                <w:b/>
                <w:sz w:val="16"/>
                <w:szCs w:val="16"/>
              </w:rPr>
            </w:pPr>
            <w:r>
              <w:rPr>
                <w:rFonts w:ascii="Arial" w:hAnsi="Arial" w:cs="Arial"/>
                <w:b/>
                <w:sz w:val="16"/>
                <w:szCs w:val="16"/>
              </w:rPr>
              <w:t>Ukazovateľ</w:t>
            </w:r>
            <w:r>
              <w:rPr>
                <w:rFonts w:ascii="Arial" w:hAnsi="Arial" w:cs="Arial"/>
                <w:b/>
                <w:sz w:val="16"/>
                <w:szCs w:val="16"/>
              </w:rPr>
              <w:tab/>
            </w:r>
          </w:p>
        </w:tc>
        <w:tc>
          <w:tcPr>
            <w:tcW w:w="14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Zdroj údajov</w:t>
            </w:r>
          </w:p>
        </w:tc>
      </w:tr>
      <w:tr w:rsidR="00CB6464" w:rsidTr="007E3124">
        <w:trPr>
          <w:trHeight w:val="127"/>
        </w:trPr>
        <w:tc>
          <w:tcPr>
            <w:tcW w:w="95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rsidR="00CB6464"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r>
      <w:tr w:rsidR="00CB6464"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3312D2">
            <w:pPr>
              <w:spacing w:after="0" w:line="240" w:lineRule="auto"/>
              <w:rPr>
                <w:rFonts w:ascii="Arial" w:eastAsia="Times New Roman" w:hAnsi="Arial" w:cs="Arial"/>
                <w:bCs/>
                <w:sz w:val="16"/>
                <w:szCs w:val="16"/>
              </w:rPr>
            </w:pPr>
            <w:r>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sidRPr="00E62CDF">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096F2A" w:rsidP="00E62CDF">
            <w:pPr>
              <w:spacing w:after="0" w:line="240" w:lineRule="auto"/>
              <w:jc w:val="center"/>
              <w:rPr>
                <w:rFonts w:ascii="Arial" w:hAnsi="Arial" w:cs="Arial"/>
                <w:sz w:val="16"/>
                <w:szCs w:val="16"/>
              </w:rPr>
            </w:pPr>
            <w:r>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350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203D56" w:rsidP="00E62CDF">
            <w:pPr>
              <w:spacing w:after="0" w:line="240" w:lineRule="auto"/>
              <w:jc w:val="center"/>
              <w:rPr>
                <w:rFonts w:ascii="Arial" w:hAnsi="Arial" w:cs="Arial"/>
                <w:sz w:val="16"/>
                <w:szCs w:val="16"/>
              </w:rPr>
            </w:pPr>
            <w:r w:rsidRPr="00203D56">
              <w:rPr>
                <w:rFonts w:ascii="Arial" w:hAnsi="Arial" w:cs="Arial"/>
                <w:sz w:val="16"/>
                <w:szCs w:val="16"/>
              </w:rPr>
              <w:t>Analýza AK a efektívnosti subjektov zodpovedných za EŠIF</w:t>
            </w:r>
            <w:r>
              <w:rPr>
                <w:rFonts w:ascii="Arial" w:hAnsi="Arial" w:cs="Arial"/>
                <w:sz w:val="16"/>
                <w:szCs w:val="16"/>
              </w:rPr>
              <w:t>, (CKO, ÚV SR)</w:t>
            </w:r>
          </w:p>
        </w:tc>
      </w:tr>
      <w:tr w:rsidR="00CB6464"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r w:rsidR="00596A6A" w:rsidRPr="00596A6A">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100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RO, SORO</w:t>
            </w:r>
          </w:p>
        </w:tc>
      </w:tr>
      <w:tr w:rsidR="00524F76"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RO, SORO</w:t>
            </w:r>
          </w:p>
        </w:tc>
      </w:tr>
      <w:tr w:rsidR="00524F76"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800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Výročná správa</w:t>
            </w:r>
          </w:p>
        </w:tc>
      </w:tr>
    </w:tbl>
    <w:p w:rsidR="00CB6464" w:rsidRDefault="00CB6464">
      <w:pPr>
        <w:spacing w:after="0" w:line="240" w:lineRule="auto"/>
        <w:rPr>
          <w:rFonts w:ascii="Arial" w:hAnsi="Arial" w:cs="Arial"/>
          <w:b/>
          <w:sz w:val="16"/>
          <w:szCs w:val="16"/>
        </w:rPr>
      </w:pPr>
    </w:p>
    <w:p w:rsidR="002E6221" w:rsidRDefault="002E6221">
      <w:pPr>
        <w:spacing w:after="0" w:line="240" w:lineRule="auto"/>
        <w:rPr>
          <w:rFonts w:ascii="Arial" w:hAnsi="Arial" w:cs="Arial"/>
          <w:b/>
          <w:sz w:val="16"/>
          <w:szCs w:val="16"/>
        </w:rPr>
      </w:pPr>
    </w:p>
    <w:p w:rsidR="00CB6464" w:rsidRDefault="00CF52B8">
      <w:pPr>
        <w:pStyle w:val="Nadpis5"/>
        <w:shd w:val="clear" w:color="auto" w:fill="B8C1E9"/>
        <w:rPr>
          <w:rFonts w:ascii="Arial" w:hAnsi="Arial" w:cs="Arial"/>
        </w:rPr>
      </w:pPr>
      <w:bookmarkStart w:id="1272" w:name="_Toc387651875"/>
      <w:r>
        <w:rPr>
          <w:rFonts w:ascii="Arial" w:hAnsi="Arial" w:cs="Arial"/>
        </w:rPr>
        <w:t>Kategórie intervencie (podľa prioritných osí)</w:t>
      </w:r>
      <w:bookmarkEnd w:id="1272"/>
    </w:p>
    <w:p w:rsidR="00CB6464" w:rsidRDefault="00CF52B8">
      <w:pPr>
        <w:spacing w:before="120"/>
        <w:rPr>
          <w:rStyle w:val="Zvraznenie"/>
          <w:rFonts w:ascii="Arial" w:hAnsi="Arial" w:cs="Arial"/>
        </w:rPr>
      </w:pPr>
      <w:r>
        <w:rPr>
          <w:rStyle w:val="Siln"/>
          <w:rFonts w:ascii="Arial" w:hAnsi="Arial" w:cs="Arial"/>
        </w:rPr>
        <w:t>Tabuľka č. 43</w:t>
      </w:r>
      <w:r>
        <w:rPr>
          <w:rStyle w:val="Zvraznenie"/>
          <w:rFonts w:ascii="Arial" w:hAnsi="Arial" w:cs="Arial"/>
        </w:rPr>
        <w:t xml:space="preserve"> Kategórie intervencie</w:t>
      </w:r>
    </w:p>
    <w:p w:rsidR="00CB6464" w:rsidRDefault="00CF52B8">
      <w:pPr>
        <w:spacing w:before="120"/>
        <w:rPr>
          <w:rStyle w:val="Zvraznenie"/>
          <w:rFonts w:ascii="Arial" w:hAnsi="Arial" w:cs="Arial"/>
          <w:i w:val="0"/>
        </w:rPr>
      </w:pPr>
      <w:r>
        <w:rPr>
          <w:rStyle w:val="Zvraznenie"/>
          <w:rFonts w:ascii="Arial" w:hAnsi="Arial" w:cs="Arial"/>
          <w:i w:val="0"/>
        </w:rPr>
        <w:t>Vysvetlivky kódov sa nachádzajú v prílohe 12.4 IROP.</w:t>
      </w:r>
    </w:p>
    <w:p w:rsidR="007E3124"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616"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44 895 750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1 604 250</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5 986 100</w:t>
            </w:r>
          </w:p>
        </w:tc>
        <w:tc>
          <w:tcPr>
            <w:tcW w:w="1595" w:type="dxa"/>
          </w:tcPr>
          <w:p w:rsidR="007E3124" w:rsidRP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213 900</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616"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8 979 150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320 850</w:t>
            </w:r>
          </w:p>
        </w:tc>
      </w:tr>
    </w:tbl>
    <w:p w:rsidR="007E3124"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rsidR="007E3124"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76"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59"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rsidR="00CB6464" w:rsidRDefault="00CB6464">
      <w:pPr>
        <w:pStyle w:val="Nadpis1"/>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1"/>
        <w:rPr>
          <w:rFonts w:ascii="Arial" w:hAnsi="Arial" w:cs="Arial"/>
        </w:rPr>
      </w:pPr>
      <w:bookmarkStart w:id="1273" w:name="_Toc387651876"/>
      <w:r>
        <w:rPr>
          <w:rFonts w:ascii="Arial" w:hAnsi="Arial" w:cs="Arial"/>
        </w:rPr>
        <w:t>3 Finančný plán Integrovaného regionálneho operačného programu</w:t>
      </w:r>
      <w:bookmarkEnd w:id="1273"/>
    </w:p>
    <w:p w:rsidR="00CB6464" w:rsidRDefault="00CF52B8" w:rsidP="00DF0FB0">
      <w:pPr>
        <w:pStyle w:val="Nadpis2"/>
        <w:spacing w:before="0"/>
        <w:rPr>
          <w:rFonts w:ascii="Arial" w:hAnsi="Arial" w:cs="Arial"/>
        </w:rPr>
      </w:pPr>
      <w:bookmarkStart w:id="1274" w:name="_Toc387651877"/>
      <w:r>
        <w:rPr>
          <w:rFonts w:ascii="Arial" w:hAnsi="Arial" w:cs="Arial"/>
        </w:rPr>
        <w:t>3.1 Tabuľka ročných záväzkov</w:t>
      </w:r>
      <w:bookmarkEnd w:id="1274"/>
    </w:p>
    <w:p w:rsidR="00CB6464" w:rsidRDefault="00CF52B8" w:rsidP="00DF0FB0">
      <w:pPr>
        <w:spacing w:after="0"/>
        <w:rPr>
          <w:rStyle w:val="Siln"/>
          <w:rFonts w:ascii="Arial" w:hAnsi="Arial" w:cs="Arial"/>
        </w:rPr>
      </w:pPr>
      <w:r>
        <w:rPr>
          <w:rStyle w:val="Siln"/>
          <w:rFonts w:ascii="Arial" w:hAnsi="Arial" w:cs="Arial"/>
        </w:rPr>
        <w:t>Tabuľka č. 43</w:t>
      </w:r>
    </w:p>
    <w:tbl>
      <w:tblPr>
        <w:tblStyle w:val="Svetlmriekazvraznenie112"/>
        <w:tblW w:w="16011" w:type="dxa"/>
        <w:tblInd w:w="-681" w:type="dxa"/>
        <w:tblCellMar>
          <w:left w:w="28" w:type="dxa"/>
          <w:right w:w="28" w:type="dxa"/>
        </w:tblCellMar>
        <w:tblLook w:val="04A0" w:firstRow="1" w:lastRow="0" w:firstColumn="1" w:lastColumn="0" w:noHBand="0" w:noVBand="1"/>
      </w:tblPr>
      <w:tblGrid>
        <w:gridCol w:w="281"/>
        <w:gridCol w:w="1011"/>
        <w:gridCol w:w="1271"/>
        <w:gridCol w:w="811"/>
        <w:gridCol w:w="750"/>
        <w:gridCol w:w="875"/>
        <w:gridCol w:w="884"/>
        <w:gridCol w:w="895"/>
        <w:gridCol w:w="750"/>
        <w:gridCol w:w="892"/>
        <w:gridCol w:w="884"/>
        <w:gridCol w:w="813"/>
        <w:gridCol w:w="884"/>
        <w:gridCol w:w="813"/>
        <w:gridCol w:w="750"/>
        <w:gridCol w:w="891"/>
        <w:gridCol w:w="750"/>
        <w:gridCol w:w="956"/>
        <w:gridCol w:w="850"/>
      </w:tblGrid>
      <w:tr w:rsidR="00020A66" w:rsidRPr="00DF0FB0" w:rsidTr="0079038B">
        <w:trPr>
          <w:cnfStyle w:val="100000000000" w:firstRow="1" w:lastRow="0" w:firstColumn="0" w:lastColumn="0" w:oddVBand="0" w:evenVBand="0" w:oddHBand="0"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281" w:type="dxa"/>
          </w:tcPr>
          <w:p w:rsidR="00DF0FB0" w:rsidRPr="00DF0FB0" w:rsidRDefault="00DF0FB0" w:rsidP="00DF0FB0">
            <w:pPr>
              <w:spacing w:before="120"/>
              <w:rPr>
                <w:rFonts w:ascii="Arial" w:hAnsi="Arial" w:cs="Arial"/>
                <w:b w:val="0"/>
                <w:sz w:val="14"/>
                <w:szCs w:val="14"/>
              </w:rPr>
            </w:pPr>
          </w:p>
        </w:tc>
        <w:tc>
          <w:tcPr>
            <w:tcW w:w="1011" w:type="dxa"/>
          </w:tcPr>
          <w:p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Fond</w:t>
            </w:r>
          </w:p>
        </w:tc>
        <w:tc>
          <w:tcPr>
            <w:tcW w:w="1271" w:type="dxa"/>
          </w:tcPr>
          <w:p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Kategória regiónu</w:t>
            </w:r>
          </w:p>
        </w:tc>
        <w:tc>
          <w:tcPr>
            <w:tcW w:w="1561"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2014</w:t>
            </w:r>
          </w:p>
        </w:tc>
        <w:tc>
          <w:tcPr>
            <w:tcW w:w="1759"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2015</w:t>
            </w:r>
          </w:p>
        </w:tc>
        <w:tc>
          <w:tcPr>
            <w:tcW w:w="1645"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2016</w:t>
            </w:r>
          </w:p>
        </w:tc>
        <w:tc>
          <w:tcPr>
            <w:tcW w:w="1776"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2017</w:t>
            </w:r>
          </w:p>
        </w:tc>
        <w:tc>
          <w:tcPr>
            <w:tcW w:w="1697"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2018</w:t>
            </w:r>
          </w:p>
        </w:tc>
        <w:tc>
          <w:tcPr>
            <w:tcW w:w="1563"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2019</w:t>
            </w:r>
          </w:p>
        </w:tc>
        <w:tc>
          <w:tcPr>
            <w:tcW w:w="1641"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2020</w:t>
            </w:r>
          </w:p>
        </w:tc>
        <w:tc>
          <w:tcPr>
            <w:tcW w:w="1806" w:type="dxa"/>
            <w:gridSpan w:val="2"/>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Spolu</w:t>
            </w:r>
          </w:p>
        </w:tc>
      </w:tr>
      <w:tr w:rsidR="00020A66" w:rsidRPr="00DF0FB0" w:rsidTr="0079038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tcPr>
          <w:p w:rsidR="00DF0FB0" w:rsidRPr="00DF0FB0" w:rsidRDefault="00DF0FB0" w:rsidP="00DF0FB0">
            <w:pPr>
              <w:spacing w:before="120"/>
              <w:rPr>
                <w:rFonts w:ascii="Arial" w:hAnsi="Arial" w:cs="Arial"/>
                <w:b w:val="0"/>
                <w:sz w:val="14"/>
                <w:szCs w:val="14"/>
              </w:rPr>
            </w:pPr>
          </w:p>
        </w:tc>
        <w:tc>
          <w:tcPr>
            <w:tcW w:w="1011" w:type="dxa"/>
            <w:shd w:val="clear" w:color="auto" w:fill="auto"/>
          </w:tcPr>
          <w:p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1271" w:type="dxa"/>
            <w:shd w:val="clear" w:color="auto" w:fill="auto"/>
          </w:tcPr>
          <w:p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7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2"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1"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956"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r>
      <w:tr w:rsidR="00030499" w:rsidRPr="00DF0FB0" w:rsidTr="00030499">
        <w:trPr>
          <w:cnfStyle w:val="000000010000" w:firstRow="0" w:lastRow="0" w:firstColumn="0" w:lastColumn="0" w:oddVBand="0" w:evenVBand="0" w:oddHBand="0" w:evenHBand="1" w:firstRowFirstColumn="0" w:firstRowLastColumn="0" w:lastRowFirstColumn="0" w:lastRowLastColumn="0"/>
          <w:cantSplit/>
          <w:trHeight w:hRule="exact" w:val="67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1</w:t>
            </w:r>
          </w:p>
        </w:tc>
        <w:tc>
          <w:tcPr>
            <w:tcW w:w="101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3"/>
                <w:szCs w:val="13"/>
              </w:rPr>
              <w:t>Menej rozvinutý</w:t>
            </w:r>
            <w:r w:rsidRPr="00DF0FB0">
              <w:rPr>
                <w:rFonts w:ascii="Arial" w:hAnsi="Arial" w:cs="Arial"/>
                <w:b/>
                <w:sz w:val="14"/>
                <w:szCs w:val="14"/>
              </w:rPr>
              <w:t xml:space="preserve"> región</w:t>
            </w:r>
          </w:p>
        </w:tc>
        <w:tc>
          <w:tcPr>
            <w:tcW w:w="811"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194 323 250</w:t>
            </w:r>
          </w:p>
        </w:tc>
        <w:tc>
          <w:tcPr>
            <w:tcW w:w="750"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12 706 539</w:t>
            </w:r>
          </w:p>
        </w:tc>
        <w:tc>
          <w:tcPr>
            <w:tcW w:w="875"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204 009 602</w:t>
            </w:r>
          </w:p>
        </w:tc>
        <w:tc>
          <w:tcPr>
            <w:tcW w:w="884"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13 339 917</w:t>
            </w:r>
          </w:p>
        </w:tc>
        <w:tc>
          <w:tcPr>
            <w:tcW w:w="895"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213 824 754</w:t>
            </w:r>
          </w:p>
        </w:tc>
        <w:tc>
          <w:tcPr>
            <w:tcW w:w="750"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13 981 717</w:t>
            </w:r>
          </w:p>
        </w:tc>
        <w:tc>
          <w:tcPr>
            <w:tcW w:w="892"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275" w:author="Geschwandtner Michal" w:date="2017-08-04T10:26:00Z"/>
                <w:rFonts w:ascii="Arial" w:hAnsi="Arial" w:cs="Arial"/>
                <w:color w:val="000000"/>
                <w:sz w:val="13"/>
                <w:szCs w:val="13"/>
              </w:rPr>
            </w:pPr>
            <w:ins w:id="1276" w:author="Geschwandtner Michal" w:date="2017-08-04T10:26:00Z">
              <w:r w:rsidRPr="006010FC">
                <w:rPr>
                  <w:rFonts w:ascii="Arial" w:hAnsi="Arial" w:cs="Arial"/>
                  <w:color w:val="000000"/>
                  <w:sz w:val="13"/>
                  <w:szCs w:val="13"/>
                </w:rPr>
                <w:t>219</w:t>
              </w:r>
            </w:ins>
            <w:ins w:id="1277" w:author="Autor" w:date="2017-08-04T10:57:00Z">
              <w:r w:rsidR="002F0B83">
                <w:rPr>
                  <w:rFonts w:ascii="Arial" w:hAnsi="Arial" w:cs="Arial"/>
                  <w:color w:val="000000"/>
                  <w:sz w:val="13"/>
                  <w:szCs w:val="13"/>
                </w:rPr>
                <w:t xml:space="preserve"> </w:t>
              </w:r>
            </w:ins>
            <w:ins w:id="1278" w:author="Geschwandtner Michal" w:date="2017-08-04T10:26:00Z">
              <w:r w:rsidRPr="006010FC">
                <w:rPr>
                  <w:rFonts w:ascii="Arial" w:hAnsi="Arial" w:cs="Arial"/>
                  <w:color w:val="000000"/>
                  <w:sz w:val="13"/>
                  <w:szCs w:val="13"/>
                </w:rPr>
                <w:t>935</w:t>
              </w:r>
            </w:ins>
            <w:ins w:id="1279" w:author="Autor" w:date="2017-08-04T10:57:00Z">
              <w:r w:rsidR="002F0B83">
                <w:rPr>
                  <w:rFonts w:ascii="Arial" w:hAnsi="Arial" w:cs="Arial"/>
                  <w:color w:val="000000"/>
                  <w:sz w:val="13"/>
                  <w:szCs w:val="13"/>
                </w:rPr>
                <w:t xml:space="preserve"> </w:t>
              </w:r>
            </w:ins>
            <w:ins w:id="1280" w:author="Geschwandtner Michal" w:date="2017-08-04T10:26:00Z">
              <w:r w:rsidRPr="006010FC">
                <w:rPr>
                  <w:rFonts w:ascii="Arial" w:hAnsi="Arial" w:cs="Arial"/>
                  <w:color w:val="000000"/>
                  <w:sz w:val="13"/>
                  <w:szCs w:val="13"/>
                </w:rPr>
                <w:t>241</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281" w:author="Geschwandtner Michal" w:date="2017-07-25T13:54:00Z"/>
                <w:rFonts w:ascii="Arial" w:hAnsi="Arial" w:cs="Arial"/>
                <w:sz w:val="13"/>
                <w:szCs w:val="13"/>
              </w:rPr>
            </w:pPr>
            <w:del w:id="1282" w:author="Geschwandtner Michal" w:date="2017-06-30T13:17:00Z">
              <w:r w:rsidRPr="006010FC" w:rsidDel="00BA6496">
                <w:rPr>
                  <w:rFonts w:ascii="Arial" w:hAnsi="Arial" w:cs="Arial"/>
                  <w:sz w:val="13"/>
                  <w:szCs w:val="13"/>
                </w:rPr>
                <w:delText xml:space="preserve">223 503 </w:delText>
              </w:r>
            </w:del>
            <w:ins w:id="1283" w:author="Geschwandtner Michal" w:date="2017-07-25T13:54:00Z">
              <w:r w:rsidRPr="006010FC">
                <w:rPr>
                  <w:rFonts w:ascii="Arial" w:hAnsi="Arial" w:cs="Arial"/>
                  <w:sz w:val="13"/>
                  <w:szCs w:val="13"/>
                </w:rPr>
                <w:t> </w:t>
              </w:r>
            </w:ins>
            <w:del w:id="1284" w:author="Geschwandtner Michal" w:date="2017-06-30T13:17:00Z">
              <w:r w:rsidRPr="006010FC" w:rsidDel="00BA6496">
                <w:rPr>
                  <w:rFonts w:ascii="Arial" w:hAnsi="Arial" w:cs="Arial"/>
                  <w:sz w:val="13"/>
                  <w:szCs w:val="13"/>
                </w:rPr>
                <w:delText>356</w:delText>
              </w:r>
            </w:del>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p>
        </w:tc>
        <w:tc>
          <w:tcPr>
            <w:tcW w:w="884"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285" w:author="Geschwandtner Michal" w:date="2017-08-04T10:26:00Z"/>
                <w:rFonts w:ascii="Arial" w:hAnsi="Arial" w:cs="Arial"/>
                <w:color w:val="000000"/>
                <w:sz w:val="13"/>
                <w:szCs w:val="13"/>
              </w:rPr>
            </w:pPr>
            <w:ins w:id="1286" w:author="Geschwandtner Michal" w:date="2017-08-04T10:26:00Z">
              <w:r w:rsidRPr="006010FC">
                <w:rPr>
                  <w:rFonts w:ascii="Arial" w:hAnsi="Arial" w:cs="Arial"/>
                  <w:color w:val="000000"/>
                  <w:sz w:val="13"/>
                  <w:szCs w:val="13"/>
                </w:rPr>
                <w:t>14</w:t>
              </w:r>
            </w:ins>
            <w:ins w:id="1287" w:author="Autor" w:date="2017-08-04T10:57:00Z">
              <w:r w:rsidR="002F0B83">
                <w:rPr>
                  <w:rFonts w:ascii="Arial" w:hAnsi="Arial" w:cs="Arial"/>
                  <w:color w:val="000000"/>
                  <w:sz w:val="13"/>
                  <w:szCs w:val="13"/>
                </w:rPr>
                <w:t xml:space="preserve"> </w:t>
              </w:r>
            </w:ins>
            <w:ins w:id="1288" w:author="Geschwandtner Michal" w:date="2017-08-04T10:26:00Z">
              <w:r w:rsidRPr="006010FC">
                <w:rPr>
                  <w:rFonts w:ascii="Arial" w:hAnsi="Arial" w:cs="Arial"/>
                  <w:color w:val="000000"/>
                  <w:sz w:val="13"/>
                  <w:szCs w:val="13"/>
                </w:rPr>
                <w:t>384</w:t>
              </w:r>
            </w:ins>
            <w:ins w:id="1289" w:author="Autor" w:date="2017-08-04T10:57:00Z">
              <w:r w:rsidR="002F0B83">
                <w:rPr>
                  <w:rFonts w:ascii="Arial" w:hAnsi="Arial" w:cs="Arial"/>
                  <w:color w:val="000000"/>
                  <w:sz w:val="13"/>
                  <w:szCs w:val="13"/>
                </w:rPr>
                <w:t xml:space="preserve"> </w:t>
              </w:r>
            </w:ins>
            <w:ins w:id="1290" w:author="Geschwandtner Michal" w:date="2017-08-04T10:26:00Z">
              <w:r w:rsidRPr="006010FC">
                <w:rPr>
                  <w:rFonts w:ascii="Arial" w:hAnsi="Arial" w:cs="Arial"/>
                  <w:color w:val="000000"/>
                  <w:sz w:val="13"/>
                  <w:szCs w:val="13"/>
                </w:rPr>
                <w:t>113</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291" w:author="Geschwandtner Michal" w:date="2017-06-30T13:17:00Z">
              <w:r w:rsidRPr="006010FC" w:rsidDel="00BA6496">
                <w:rPr>
                  <w:rFonts w:ascii="Arial" w:hAnsi="Arial" w:cs="Arial"/>
                  <w:sz w:val="13"/>
                  <w:szCs w:val="13"/>
                </w:rPr>
                <w:delText>14 614 587</w:delText>
              </w:r>
            </w:del>
          </w:p>
        </w:tc>
        <w:tc>
          <w:tcPr>
            <w:tcW w:w="813"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292" w:author="Geschwandtner Michal" w:date="2017-08-04T10:26:00Z"/>
                <w:rFonts w:ascii="Arial" w:hAnsi="Arial" w:cs="Arial"/>
                <w:color w:val="000000"/>
                <w:sz w:val="13"/>
                <w:szCs w:val="13"/>
              </w:rPr>
            </w:pPr>
            <w:ins w:id="1293" w:author="Geschwandtner Michal" w:date="2017-08-04T10:26:00Z">
              <w:r w:rsidRPr="006010FC">
                <w:rPr>
                  <w:rFonts w:ascii="Arial" w:hAnsi="Arial" w:cs="Arial"/>
                  <w:color w:val="000000"/>
                  <w:sz w:val="13"/>
                  <w:szCs w:val="13"/>
                </w:rPr>
                <w:t>230</w:t>
              </w:r>
            </w:ins>
            <w:ins w:id="1294" w:author="Autor" w:date="2017-08-04T10:58:00Z">
              <w:r w:rsidR="002F0B83">
                <w:rPr>
                  <w:rFonts w:ascii="Arial" w:hAnsi="Arial" w:cs="Arial"/>
                  <w:color w:val="000000"/>
                  <w:sz w:val="13"/>
                  <w:szCs w:val="13"/>
                </w:rPr>
                <w:t xml:space="preserve"> </w:t>
              </w:r>
            </w:ins>
            <w:ins w:id="1295" w:author="Geschwandtner Michal" w:date="2017-08-04T10:26:00Z">
              <w:r w:rsidRPr="006010FC">
                <w:rPr>
                  <w:rFonts w:ascii="Arial" w:hAnsi="Arial" w:cs="Arial"/>
                  <w:color w:val="000000"/>
                  <w:sz w:val="13"/>
                  <w:szCs w:val="13"/>
                </w:rPr>
                <w:t>224</w:t>
              </w:r>
            </w:ins>
            <w:ins w:id="1296" w:author="Autor" w:date="2017-08-04T10:57:00Z">
              <w:r w:rsidR="002F0B83">
                <w:rPr>
                  <w:rFonts w:ascii="Arial" w:hAnsi="Arial" w:cs="Arial"/>
                  <w:color w:val="000000"/>
                  <w:sz w:val="13"/>
                  <w:szCs w:val="13"/>
                </w:rPr>
                <w:t xml:space="preserve"> </w:t>
              </w:r>
            </w:ins>
            <w:ins w:id="1297" w:author="Geschwandtner Michal" w:date="2017-08-04T10:26:00Z">
              <w:r w:rsidRPr="006010FC">
                <w:rPr>
                  <w:rFonts w:ascii="Arial" w:hAnsi="Arial" w:cs="Arial"/>
                  <w:color w:val="000000"/>
                  <w:sz w:val="13"/>
                  <w:szCs w:val="13"/>
                </w:rPr>
                <w:t>209</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298" w:author="Geschwandtner Michal" w:date="2017-06-30T13:17:00Z">
              <w:r w:rsidRPr="006010FC" w:rsidDel="00BA6496">
                <w:rPr>
                  <w:rFonts w:ascii="Arial" w:hAnsi="Arial" w:cs="Arial"/>
                  <w:sz w:val="13"/>
                  <w:szCs w:val="13"/>
                </w:rPr>
                <w:delText>233 863 687</w:delText>
              </w:r>
            </w:del>
          </w:p>
        </w:tc>
        <w:tc>
          <w:tcPr>
            <w:tcW w:w="884"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299" w:author="Geschwandtner Michal" w:date="2017-08-04T10:27:00Z"/>
                <w:rFonts w:ascii="Arial" w:hAnsi="Arial" w:cs="Arial"/>
                <w:color w:val="000000"/>
                <w:sz w:val="13"/>
                <w:szCs w:val="13"/>
              </w:rPr>
            </w:pPr>
            <w:ins w:id="1300" w:author="Geschwandtner Michal" w:date="2017-08-04T10:26:00Z">
              <w:r w:rsidRPr="006010FC">
                <w:rPr>
                  <w:rFonts w:ascii="Arial" w:hAnsi="Arial" w:cs="Arial"/>
                  <w:color w:val="000000"/>
                  <w:sz w:val="13"/>
                  <w:szCs w:val="13"/>
                </w:rPr>
                <w:t>15</w:t>
              </w:r>
            </w:ins>
            <w:ins w:id="1301" w:author="Autor" w:date="2017-08-04T10:58:00Z">
              <w:r w:rsidR="002F0B83">
                <w:rPr>
                  <w:rFonts w:ascii="Arial" w:hAnsi="Arial" w:cs="Arial"/>
                  <w:color w:val="000000"/>
                  <w:sz w:val="13"/>
                  <w:szCs w:val="13"/>
                </w:rPr>
                <w:t xml:space="preserve"> </w:t>
              </w:r>
            </w:ins>
            <w:ins w:id="1302" w:author="Geschwandtner Michal" w:date="2017-08-04T10:26:00Z">
              <w:r w:rsidRPr="006010FC">
                <w:rPr>
                  <w:rFonts w:ascii="Arial" w:hAnsi="Arial" w:cs="Arial"/>
                  <w:color w:val="000000"/>
                  <w:sz w:val="13"/>
                  <w:szCs w:val="13"/>
                </w:rPr>
                <w:t>056</w:t>
              </w:r>
            </w:ins>
            <w:ins w:id="1303" w:author="Autor" w:date="2017-08-04T10:58:00Z">
              <w:r w:rsidR="002F0B83">
                <w:rPr>
                  <w:rFonts w:ascii="Arial" w:hAnsi="Arial" w:cs="Arial"/>
                  <w:color w:val="000000"/>
                  <w:sz w:val="13"/>
                  <w:szCs w:val="13"/>
                </w:rPr>
                <w:t xml:space="preserve"> </w:t>
              </w:r>
            </w:ins>
            <w:ins w:id="1304" w:author="Geschwandtner Michal" w:date="2017-08-04T10:26:00Z">
              <w:r w:rsidRPr="006010FC">
                <w:rPr>
                  <w:rFonts w:ascii="Arial" w:hAnsi="Arial" w:cs="Arial"/>
                  <w:color w:val="000000"/>
                  <w:sz w:val="13"/>
                  <w:szCs w:val="13"/>
                </w:rPr>
                <w:t>953</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305" w:author="Geschwandtner Michal" w:date="2017-06-30T13:17:00Z">
              <w:r w:rsidRPr="006010FC" w:rsidDel="00BA6496">
                <w:rPr>
                  <w:rFonts w:ascii="Arial" w:hAnsi="Arial" w:cs="Arial"/>
                  <w:sz w:val="13"/>
                  <w:szCs w:val="13"/>
                </w:rPr>
                <w:delText>15 292 036</w:delText>
              </w:r>
            </w:del>
          </w:p>
        </w:tc>
        <w:tc>
          <w:tcPr>
            <w:tcW w:w="813"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306" w:author="Geschwandtner Michal" w:date="2017-08-04T10:27:00Z"/>
                <w:rFonts w:ascii="Arial" w:hAnsi="Arial" w:cs="Arial"/>
                <w:color w:val="000000"/>
                <w:sz w:val="13"/>
                <w:szCs w:val="13"/>
              </w:rPr>
            </w:pPr>
            <w:ins w:id="1307" w:author="Geschwandtner Michal" w:date="2017-08-04T10:26:00Z">
              <w:r w:rsidRPr="006010FC">
                <w:rPr>
                  <w:rFonts w:ascii="Arial" w:hAnsi="Arial" w:cs="Arial"/>
                  <w:color w:val="000000"/>
                  <w:sz w:val="13"/>
                  <w:szCs w:val="13"/>
                </w:rPr>
                <w:t>241</w:t>
              </w:r>
            </w:ins>
            <w:ins w:id="1308" w:author="Autor" w:date="2017-08-04T10:58:00Z">
              <w:r w:rsidR="002F0B83">
                <w:rPr>
                  <w:rFonts w:ascii="Arial" w:hAnsi="Arial" w:cs="Arial"/>
                  <w:color w:val="000000"/>
                  <w:sz w:val="13"/>
                  <w:szCs w:val="13"/>
                </w:rPr>
                <w:t xml:space="preserve"> </w:t>
              </w:r>
            </w:ins>
            <w:ins w:id="1309" w:author="Geschwandtner Michal" w:date="2017-08-04T10:26:00Z">
              <w:r w:rsidRPr="006010FC">
                <w:rPr>
                  <w:rFonts w:ascii="Arial" w:hAnsi="Arial" w:cs="Arial"/>
                  <w:color w:val="000000"/>
                  <w:sz w:val="13"/>
                  <w:szCs w:val="13"/>
                </w:rPr>
                <w:t>246</w:t>
              </w:r>
            </w:ins>
            <w:ins w:id="1310" w:author="Autor" w:date="2017-08-04T10:58:00Z">
              <w:r w:rsidR="002F0B83">
                <w:rPr>
                  <w:rFonts w:ascii="Arial" w:hAnsi="Arial" w:cs="Arial"/>
                  <w:color w:val="000000"/>
                  <w:sz w:val="13"/>
                  <w:szCs w:val="13"/>
                </w:rPr>
                <w:t xml:space="preserve"> </w:t>
              </w:r>
            </w:ins>
            <w:ins w:id="1311" w:author="Geschwandtner Michal" w:date="2017-08-04T10:26:00Z">
              <w:r w:rsidRPr="006010FC">
                <w:rPr>
                  <w:rFonts w:ascii="Arial" w:hAnsi="Arial" w:cs="Arial"/>
                  <w:color w:val="000000"/>
                  <w:sz w:val="13"/>
                  <w:szCs w:val="13"/>
                </w:rPr>
                <w:t>284</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312" w:author="Geschwandtner Michal" w:date="2017-06-30T13:17:00Z">
              <w:r w:rsidRPr="006010FC" w:rsidDel="00BA6496">
                <w:rPr>
                  <w:rFonts w:ascii="Arial" w:hAnsi="Arial" w:cs="Arial"/>
                  <w:sz w:val="13"/>
                  <w:szCs w:val="13"/>
                </w:rPr>
                <w:delText>244 958 550</w:delText>
              </w:r>
            </w:del>
          </w:p>
        </w:tc>
        <w:tc>
          <w:tcPr>
            <w:tcW w:w="750"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313" w:author="Geschwandtner Michal" w:date="2017-08-04T10:27:00Z"/>
                <w:rFonts w:ascii="Arial" w:hAnsi="Arial" w:cs="Arial"/>
                <w:color w:val="000000"/>
                <w:sz w:val="13"/>
                <w:szCs w:val="13"/>
              </w:rPr>
            </w:pPr>
            <w:ins w:id="1314" w:author="Geschwandtner Michal" w:date="2017-08-04T10:26:00Z">
              <w:r w:rsidRPr="006010FC">
                <w:rPr>
                  <w:rFonts w:ascii="Arial" w:hAnsi="Arial" w:cs="Arial"/>
                  <w:color w:val="000000"/>
                  <w:sz w:val="13"/>
                  <w:szCs w:val="13"/>
                </w:rPr>
                <w:t>15</w:t>
              </w:r>
            </w:ins>
            <w:ins w:id="1315" w:author="Autor" w:date="2017-08-04T10:58:00Z">
              <w:r w:rsidR="002F0B83">
                <w:rPr>
                  <w:rFonts w:ascii="Arial" w:hAnsi="Arial" w:cs="Arial"/>
                  <w:color w:val="000000"/>
                  <w:sz w:val="13"/>
                  <w:szCs w:val="13"/>
                </w:rPr>
                <w:t xml:space="preserve"> </w:t>
              </w:r>
            </w:ins>
            <w:ins w:id="1316" w:author="Geschwandtner Michal" w:date="2017-08-04T10:26:00Z">
              <w:r w:rsidRPr="006010FC">
                <w:rPr>
                  <w:rFonts w:ascii="Arial" w:hAnsi="Arial" w:cs="Arial"/>
                  <w:color w:val="000000"/>
                  <w:sz w:val="13"/>
                  <w:szCs w:val="13"/>
                </w:rPr>
                <w:t>777</w:t>
              </w:r>
            </w:ins>
            <w:ins w:id="1317" w:author="Autor" w:date="2017-08-04T10:58:00Z">
              <w:r w:rsidR="002F0B83">
                <w:rPr>
                  <w:rFonts w:ascii="Arial" w:hAnsi="Arial" w:cs="Arial"/>
                  <w:color w:val="000000"/>
                  <w:sz w:val="13"/>
                  <w:szCs w:val="13"/>
                </w:rPr>
                <w:t xml:space="preserve"> </w:t>
              </w:r>
            </w:ins>
            <w:ins w:id="1318" w:author="Geschwandtner Michal" w:date="2017-08-04T10:26:00Z">
              <w:r w:rsidRPr="006010FC">
                <w:rPr>
                  <w:rFonts w:ascii="Arial" w:hAnsi="Arial" w:cs="Arial"/>
                  <w:color w:val="000000"/>
                  <w:sz w:val="13"/>
                  <w:szCs w:val="13"/>
                </w:rPr>
                <w:t>728</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319" w:author="Geschwandtner Michal" w:date="2017-06-30T13:17:00Z">
              <w:r w:rsidRPr="006010FC" w:rsidDel="00BA6496">
                <w:rPr>
                  <w:rFonts w:ascii="Arial" w:hAnsi="Arial" w:cs="Arial"/>
                  <w:sz w:val="13"/>
                  <w:szCs w:val="13"/>
                </w:rPr>
                <w:delText>16 017 514</w:delText>
              </w:r>
            </w:del>
          </w:p>
        </w:tc>
        <w:tc>
          <w:tcPr>
            <w:tcW w:w="891"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320" w:author="Geschwandtner Michal" w:date="2017-08-04T10:27:00Z"/>
                <w:rFonts w:ascii="Arial" w:hAnsi="Arial" w:cs="Arial"/>
                <w:color w:val="000000"/>
                <w:sz w:val="13"/>
                <w:szCs w:val="13"/>
              </w:rPr>
            </w:pPr>
            <w:ins w:id="1321" w:author="Geschwandtner Michal" w:date="2017-08-04T10:26:00Z">
              <w:r w:rsidRPr="006010FC">
                <w:rPr>
                  <w:rFonts w:ascii="Arial" w:hAnsi="Arial" w:cs="Arial"/>
                  <w:color w:val="000000"/>
                  <w:sz w:val="13"/>
                  <w:szCs w:val="13"/>
                </w:rPr>
                <w:t>247</w:t>
              </w:r>
            </w:ins>
            <w:ins w:id="1322" w:author="Autor" w:date="2017-08-04T10:58:00Z">
              <w:r w:rsidR="002F0B83">
                <w:rPr>
                  <w:rFonts w:ascii="Arial" w:hAnsi="Arial" w:cs="Arial"/>
                  <w:color w:val="000000"/>
                  <w:sz w:val="13"/>
                  <w:szCs w:val="13"/>
                </w:rPr>
                <w:t xml:space="preserve"> </w:t>
              </w:r>
            </w:ins>
            <w:ins w:id="1323" w:author="Geschwandtner Michal" w:date="2017-08-04T10:26:00Z">
              <w:r w:rsidRPr="006010FC">
                <w:rPr>
                  <w:rFonts w:ascii="Arial" w:hAnsi="Arial" w:cs="Arial"/>
                  <w:color w:val="000000"/>
                  <w:sz w:val="13"/>
                  <w:szCs w:val="13"/>
                </w:rPr>
                <w:t>189</w:t>
              </w:r>
            </w:ins>
            <w:ins w:id="1324" w:author="Autor" w:date="2017-08-04T10:58:00Z">
              <w:r w:rsidR="002F0B83">
                <w:rPr>
                  <w:rFonts w:ascii="Arial" w:hAnsi="Arial" w:cs="Arial"/>
                  <w:color w:val="000000"/>
                  <w:sz w:val="13"/>
                  <w:szCs w:val="13"/>
                </w:rPr>
                <w:t xml:space="preserve"> </w:t>
              </w:r>
            </w:ins>
            <w:ins w:id="1325" w:author="Geschwandtner Michal" w:date="2017-08-04T10:26:00Z">
              <w:r w:rsidRPr="006010FC">
                <w:rPr>
                  <w:rFonts w:ascii="Arial" w:hAnsi="Arial" w:cs="Arial"/>
                  <w:color w:val="000000"/>
                  <w:sz w:val="13"/>
                  <w:szCs w:val="13"/>
                </w:rPr>
                <w:t>876</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326" w:author="Geschwandtner Michal" w:date="2017-06-30T13:17:00Z">
              <w:r w:rsidRPr="006010FC" w:rsidDel="00BA6496">
                <w:rPr>
                  <w:rFonts w:ascii="Arial" w:hAnsi="Arial" w:cs="Arial"/>
                  <w:sz w:val="13"/>
                  <w:szCs w:val="13"/>
                </w:rPr>
                <w:delText>250 976 387</w:delText>
              </w:r>
            </w:del>
          </w:p>
        </w:tc>
        <w:tc>
          <w:tcPr>
            <w:tcW w:w="750" w:type="dxa"/>
            <w:shd w:val="clear" w:color="auto" w:fill="auto"/>
            <w:vAlign w:val="center"/>
          </w:tcPr>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327" w:author="Geschwandtner Michal" w:date="2017-08-04T10:27:00Z"/>
                <w:rFonts w:ascii="Arial" w:hAnsi="Arial" w:cs="Arial"/>
                <w:color w:val="000000"/>
                <w:sz w:val="13"/>
                <w:szCs w:val="13"/>
              </w:rPr>
            </w:pPr>
            <w:ins w:id="1328" w:author="Geschwandtner Michal" w:date="2017-08-04T10:26:00Z">
              <w:r w:rsidRPr="006010FC">
                <w:rPr>
                  <w:rFonts w:ascii="Arial" w:hAnsi="Arial" w:cs="Arial"/>
                  <w:color w:val="000000"/>
                  <w:sz w:val="13"/>
                  <w:szCs w:val="13"/>
                </w:rPr>
                <w:t>16</w:t>
              </w:r>
            </w:ins>
            <w:ins w:id="1329" w:author="Autor" w:date="2017-08-04T10:58:00Z">
              <w:r w:rsidR="002F0B83">
                <w:rPr>
                  <w:rFonts w:ascii="Arial" w:hAnsi="Arial" w:cs="Arial"/>
                  <w:color w:val="000000"/>
                  <w:sz w:val="13"/>
                  <w:szCs w:val="13"/>
                </w:rPr>
                <w:t xml:space="preserve"> </w:t>
              </w:r>
            </w:ins>
            <w:ins w:id="1330" w:author="Geschwandtner Michal" w:date="2017-08-04T10:26:00Z">
              <w:r w:rsidRPr="006010FC">
                <w:rPr>
                  <w:rFonts w:ascii="Arial" w:hAnsi="Arial" w:cs="Arial"/>
                  <w:color w:val="000000"/>
                  <w:sz w:val="13"/>
                  <w:szCs w:val="13"/>
                </w:rPr>
                <w:t>166</w:t>
              </w:r>
            </w:ins>
            <w:ins w:id="1331" w:author="Autor" w:date="2017-08-04T10:58:00Z">
              <w:r w:rsidR="002F0B83">
                <w:rPr>
                  <w:rFonts w:ascii="Arial" w:hAnsi="Arial" w:cs="Arial"/>
                  <w:color w:val="000000"/>
                  <w:sz w:val="13"/>
                  <w:szCs w:val="13"/>
                </w:rPr>
                <w:t xml:space="preserve"> </w:t>
              </w:r>
            </w:ins>
            <w:ins w:id="1332" w:author="Geschwandtner Michal" w:date="2017-08-04T10:26:00Z">
              <w:r w:rsidRPr="006010FC">
                <w:rPr>
                  <w:rFonts w:ascii="Arial" w:hAnsi="Arial" w:cs="Arial"/>
                  <w:color w:val="000000"/>
                  <w:sz w:val="13"/>
                  <w:szCs w:val="13"/>
                </w:rPr>
                <w:t>430</w:t>
              </w:r>
            </w:ins>
          </w:p>
          <w:p w:rsidR="00020A66" w:rsidRPr="006010F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333" w:author="Geschwandtner Michal" w:date="2017-06-30T13:17:00Z">
              <w:r w:rsidRPr="006010FC" w:rsidDel="00BA6496">
                <w:rPr>
                  <w:rFonts w:ascii="Arial" w:hAnsi="Arial" w:cs="Arial"/>
                  <w:sz w:val="13"/>
                  <w:szCs w:val="13"/>
                </w:rPr>
                <w:delText>16 411 012</w:delText>
              </w:r>
            </w:del>
          </w:p>
        </w:tc>
        <w:tc>
          <w:tcPr>
            <w:tcW w:w="956" w:type="dxa"/>
            <w:shd w:val="clear" w:color="auto" w:fill="auto"/>
            <w:vAlign w:val="center"/>
          </w:tcPr>
          <w:p w:rsidR="00020A66" w:rsidRPr="00336C1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334" w:author="Geschwandtner Michal" w:date="2017-07-25T13:54:00Z"/>
                <w:rFonts w:ascii="Arial" w:hAnsi="Arial" w:cs="Arial"/>
                <w:color w:val="000000"/>
                <w:sz w:val="13"/>
                <w:szCs w:val="13"/>
              </w:rPr>
            </w:pPr>
            <w:ins w:id="1335" w:author="Geschwandtner Michal" w:date="2017-07-25T13:52:00Z">
              <w:r w:rsidRPr="00336C1C">
                <w:rPr>
                  <w:rFonts w:ascii="Arial" w:hAnsi="Arial" w:cs="Arial"/>
                  <w:color w:val="000000"/>
                  <w:sz w:val="13"/>
                  <w:szCs w:val="13"/>
                </w:rPr>
                <w:t>1 550 753 216</w:t>
              </w:r>
            </w:ins>
          </w:p>
          <w:p w:rsidR="00020A66" w:rsidRPr="00336C1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336" w:author="Geschwandtner Michal" w:date="2017-06-30T13:17:00Z">
              <w:r w:rsidRPr="00336C1C" w:rsidDel="00BA6496">
                <w:rPr>
                  <w:rFonts w:ascii="Arial" w:hAnsi="Arial" w:cs="Arial"/>
                  <w:bCs/>
                  <w:sz w:val="13"/>
                  <w:szCs w:val="13"/>
                </w:rPr>
                <w:delText>1 565 459 586</w:delText>
              </w:r>
            </w:del>
          </w:p>
        </w:tc>
        <w:tc>
          <w:tcPr>
            <w:tcW w:w="850" w:type="dxa"/>
            <w:shd w:val="clear" w:color="auto" w:fill="auto"/>
            <w:vAlign w:val="center"/>
          </w:tcPr>
          <w:p w:rsidR="00020A66" w:rsidRPr="00336C1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337" w:author="Geschwandtner Michal" w:date="2017-07-25T13:55:00Z"/>
                <w:rFonts w:ascii="Arial" w:hAnsi="Arial" w:cs="Arial"/>
                <w:color w:val="000000"/>
                <w:sz w:val="13"/>
                <w:szCs w:val="13"/>
              </w:rPr>
            </w:pPr>
            <w:ins w:id="1338" w:author="Geschwandtner Michal" w:date="2017-07-25T13:52:00Z">
              <w:r w:rsidRPr="00336C1C">
                <w:rPr>
                  <w:rFonts w:ascii="Arial" w:hAnsi="Arial" w:cs="Arial"/>
                  <w:color w:val="000000"/>
                  <w:sz w:val="13"/>
                  <w:szCs w:val="13"/>
                </w:rPr>
                <w:t>101 413</w:t>
              </w:r>
            </w:ins>
            <w:ins w:id="1339" w:author="Geschwandtner Michal" w:date="2017-07-25T13:55:00Z">
              <w:r w:rsidRPr="00336C1C">
                <w:rPr>
                  <w:rFonts w:ascii="Arial" w:hAnsi="Arial" w:cs="Arial"/>
                  <w:color w:val="000000"/>
                  <w:sz w:val="13"/>
                  <w:szCs w:val="13"/>
                </w:rPr>
                <w:t> </w:t>
              </w:r>
            </w:ins>
            <w:ins w:id="1340" w:author="Geschwandtner Michal" w:date="2017-07-25T13:52:00Z">
              <w:r w:rsidRPr="00336C1C">
                <w:rPr>
                  <w:rFonts w:ascii="Arial" w:hAnsi="Arial" w:cs="Arial"/>
                  <w:color w:val="000000"/>
                  <w:sz w:val="13"/>
                  <w:szCs w:val="13"/>
                </w:rPr>
                <w:t>397</w:t>
              </w:r>
            </w:ins>
          </w:p>
          <w:p w:rsidR="00020A66" w:rsidRPr="00336C1C" w:rsidRDefault="00020A66" w:rsidP="00911552">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highlight w:val="yellow"/>
                <w:lang w:eastAsia="sk-SK"/>
              </w:rPr>
            </w:pPr>
            <w:del w:id="1341" w:author="Geschwandtner Michal" w:date="2017-06-30T13:17:00Z">
              <w:r w:rsidRPr="00336C1C" w:rsidDel="00BA6496">
                <w:rPr>
                  <w:rFonts w:ascii="Arial" w:hAnsi="Arial" w:cs="Arial"/>
                  <w:bCs/>
                  <w:sz w:val="13"/>
                  <w:szCs w:val="13"/>
                </w:rPr>
                <w:delText>102 363 322</w:delText>
              </w:r>
            </w:del>
          </w:p>
        </w:tc>
      </w:tr>
      <w:tr w:rsidR="00020A66" w:rsidRPr="00DF0FB0" w:rsidTr="0079038B">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2</w:t>
            </w:r>
          </w:p>
        </w:tc>
        <w:tc>
          <w:tcPr>
            <w:tcW w:w="1011" w:type="dxa"/>
            <w:shd w:val="clear" w:color="auto" w:fill="auto"/>
            <w:vAlign w:val="center"/>
          </w:tcPr>
          <w:p w:rsidR="00020A66" w:rsidRPr="00DF0FB0" w:rsidRDefault="00020A66"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91"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956" w:type="dxa"/>
            <w:shd w:val="clear" w:color="auto" w:fill="auto"/>
            <w:vAlign w:val="center"/>
          </w:tcPr>
          <w:p w:rsidR="00020A66" w:rsidRPr="00336C1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336C1C">
              <w:rPr>
                <w:rFonts w:ascii="Arial" w:hAnsi="Arial" w:cs="Arial"/>
                <w:sz w:val="13"/>
                <w:szCs w:val="13"/>
              </w:rPr>
              <w:t>0</w:t>
            </w:r>
          </w:p>
        </w:tc>
        <w:tc>
          <w:tcPr>
            <w:tcW w:w="850" w:type="dxa"/>
            <w:shd w:val="clear" w:color="auto" w:fill="auto"/>
            <w:vAlign w:val="center"/>
          </w:tcPr>
          <w:p w:rsidR="00020A66" w:rsidRPr="009D01F3"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r>
      <w:tr w:rsidR="00020A66" w:rsidRPr="00DF0FB0" w:rsidTr="0079038B">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3</w:t>
            </w:r>
          </w:p>
        </w:tc>
        <w:tc>
          <w:tcPr>
            <w:tcW w:w="1011" w:type="dxa"/>
            <w:shd w:val="clear" w:color="auto" w:fill="auto"/>
            <w:vAlign w:val="center"/>
          </w:tcPr>
          <w:p w:rsidR="00020A66" w:rsidRPr="00DF0FB0" w:rsidRDefault="00020A66"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10 445 068</w:t>
            </w:r>
          </w:p>
        </w:tc>
        <w:tc>
          <w:tcPr>
            <w:tcW w:w="750"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673 404</w:t>
            </w:r>
          </w:p>
        </w:tc>
        <w:tc>
          <w:tcPr>
            <w:tcW w:w="875"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10 834 886</w:t>
            </w:r>
          </w:p>
        </w:tc>
        <w:tc>
          <w:tcPr>
            <w:tcW w:w="884"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698 537</w:t>
            </w:r>
          </w:p>
        </w:tc>
        <w:tc>
          <w:tcPr>
            <w:tcW w:w="895"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11 230 425</w:t>
            </w:r>
          </w:p>
        </w:tc>
        <w:tc>
          <w:tcPr>
            <w:tcW w:w="750" w:type="dxa"/>
            <w:shd w:val="clear" w:color="auto" w:fill="auto"/>
            <w:vAlign w:val="center"/>
          </w:tcPr>
          <w:p w:rsidR="00020A66" w:rsidRPr="00296DBB"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724 037</w:t>
            </w:r>
          </w:p>
        </w:tc>
        <w:tc>
          <w:tcPr>
            <w:tcW w:w="892"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11 623 446</w:t>
            </w:r>
          </w:p>
        </w:tc>
        <w:tc>
          <w:tcPr>
            <w:tcW w:w="884"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749 376</w:t>
            </w:r>
          </w:p>
        </w:tc>
        <w:tc>
          <w:tcPr>
            <w:tcW w:w="813"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12 039 505</w:t>
            </w:r>
          </w:p>
        </w:tc>
        <w:tc>
          <w:tcPr>
            <w:tcW w:w="884"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776 199</w:t>
            </w:r>
          </w:p>
        </w:tc>
        <w:tc>
          <w:tcPr>
            <w:tcW w:w="813"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12 480 274</w:t>
            </w:r>
          </w:p>
        </w:tc>
        <w:tc>
          <w:tcPr>
            <w:tcW w:w="750"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804 617</w:t>
            </w:r>
          </w:p>
        </w:tc>
        <w:tc>
          <w:tcPr>
            <w:tcW w:w="891"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12 764 774</w:t>
            </w:r>
          </w:p>
        </w:tc>
        <w:tc>
          <w:tcPr>
            <w:tcW w:w="750" w:type="dxa"/>
            <w:shd w:val="clear" w:color="auto" w:fill="auto"/>
            <w:vAlign w:val="center"/>
          </w:tcPr>
          <w:p w:rsidR="00020A66" w:rsidRPr="006010F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6010FC">
              <w:rPr>
                <w:rFonts w:ascii="Arial" w:hAnsi="Arial" w:cs="Arial"/>
                <w:sz w:val="13"/>
                <w:szCs w:val="13"/>
              </w:rPr>
              <w:t>822 959</w:t>
            </w:r>
          </w:p>
        </w:tc>
        <w:tc>
          <w:tcPr>
            <w:tcW w:w="956" w:type="dxa"/>
            <w:shd w:val="clear" w:color="auto" w:fill="auto"/>
            <w:vAlign w:val="center"/>
          </w:tcPr>
          <w:p w:rsidR="00020A66" w:rsidRPr="00336C1C"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336C1C">
              <w:rPr>
                <w:rFonts w:ascii="Arial" w:hAnsi="Arial" w:cs="Arial"/>
                <w:bCs/>
                <w:sz w:val="13"/>
                <w:szCs w:val="13"/>
              </w:rPr>
              <w:t>81 418 378</w:t>
            </w:r>
          </w:p>
        </w:tc>
        <w:tc>
          <w:tcPr>
            <w:tcW w:w="850" w:type="dxa"/>
            <w:shd w:val="clear" w:color="auto" w:fill="auto"/>
            <w:vAlign w:val="center"/>
          </w:tcPr>
          <w:p w:rsidR="00020A66" w:rsidRPr="009D01F3" w:rsidRDefault="00020A66"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bCs/>
                <w:sz w:val="13"/>
                <w:szCs w:val="13"/>
              </w:rPr>
              <w:t>5 249 129</w:t>
            </w:r>
          </w:p>
        </w:tc>
      </w:tr>
      <w:tr w:rsidR="00030499" w:rsidRPr="00DF0FB0" w:rsidTr="00030499">
        <w:trPr>
          <w:cnfStyle w:val="000000100000" w:firstRow="0" w:lastRow="0" w:firstColumn="0" w:lastColumn="0" w:oddVBand="0" w:evenVBand="0" w:oddHBand="1" w:evenHBand="0" w:firstRowFirstColumn="0" w:firstRowLastColumn="0" w:lastRowFirstColumn="0" w:lastRowLastColumn="0"/>
          <w:cantSplit/>
          <w:trHeight w:hRule="exact" w:val="623"/>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4</w:t>
            </w:r>
          </w:p>
        </w:tc>
        <w:tc>
          <w:tcPr>
            <w:tcW w:w="1011" w:type="dxa"/>
            <w:shd w:val="clear" w:color="auto" w:fill="auto"/>
            <w:vAlign w:val="center"/>
          </w:tcPr>
          <w:p w:rsidR="00020A66" w:rsidRPr="00DF0FB0" w:rsidRDefault="00020A66"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204 768 318</w:t>
            </w:r>
          </w:p>
        </w:tc>
        <w:tc>
          <w:tcPr>
            <w:tcW w:w="750"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13 379 943</w:t>
            </w:r>
          </w:p>
        </w:tc>
        <w:tc>
          <w:tcPr>
            <w:tcW w:w="875"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214 844 488</w:t>
            </w:r>
          </w:p>
        </w:tc>
        <w:tc>
          <w:tcPr>
            <w:tcW w:w="884"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14 038 454</w:t>
            </w:r>
          </w:p>
        </w:tc>
        <w:tc>
          <w:tcPr>
            <w:tcW w:w="895"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225 055 179</w:t>
            </w:r>
          </w:p>
        </w:tc>
        <w:tc>
          <w:tcPr>
            <w:tcW w:w="750"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14 705 754</w:t>
            </w:r>
          </w:p>
        </w:tc>
        <w:tc>
          <w:tcPr>
            <w:tcW w:w="892"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42" w:author="Geschwandtner Michal" w:date="2017-08-04T10:29:00Z"/>
                <w:rFonts w:ascii="Arial" w:hAnsi="Arial" w:cs="Arial"/>
                <w:color w:val="000000"/>
                <w:sz w:val="13"/>
                <w:szCs w:val="13"/>
              </w:rPr>
            </w:pPr>
            <w:ins w:id="1343" w:author="Geschwandtner Michal" w:date="2017-08-04T10:28:00Z">
              <w:r w:rsidRPr="006010FC">
                <w:rPr>
                  <w:rFonts w:ascii="Arial" w:hAnsi="Arial" w:cs="Arial"/>
                  <w:color w:val="000000"/>
                  <w:sz w:val="13"/>
                  <w:szCs w:val="13"/>
                </w:rPr>
                <w:t>231</w:t>
              </w:r>
            </w:ins>
            <w:ins w:id="1344" w:author="Autor" w:date="2017-08-04T10:58:00Z">
              <w:r w:rsidR="002F0B83">
                <w:rPr>
                  <w:rFonts w:ascii="Arial" w:hAnsi="Arial" w:cs="Arial"/>
                  <w:color w:val="000000"/>
                  <w:sz w:val="13"/>
                  <w:szCs w:val="13"/>
                </w:rPr>
                <w:t xml:space="preserve"> </w:t>
              </w:r>
            </w:ins>
            <w:ins w:id="1345" w:author="Geschwandtner Michal" w:date="2017-08-04T10:28:00Z">
              <w:r w:rsidRPr="006010FC">
                <w:rPr>
                  <w:rFonts w:ascii="Arial" w:hAnsi="Arial" w:cs="Arial"/>
                  <w:color w:val="000000"/>
                  <w:sz w:val="13"/>
                  <w:szCs w:val="13"/>
                </w:rPr>
                <w:t>558</w:t>
              </w:r>
            </w:ins>
            <w:ins w:id="1346" w:author="Autor" w:date="2017-08-04T10:58:00Z">
              <w:r w:rsidR="002F0B83">
                <w:rPr>
                  <w:rFonts w:ascii="Arial" w:hAnsi="Arial" w:cs="Arial"/>
                  <w:color w:val="000000"/>
                  <w:sz w:val="13"/>
                  <w:szCs w:val="13"/>
                </w:rPr>
                <w:t xml:space="preserve"> </w:t>
              </w:r>
            </w:ins>
            <w:ins w:id="1347" w:author="Geschwandtner Michal" w:date="2017-08-04T10:28:00Z">
              <w:r w:rsidRPr="006010FC">
                <w:rPr>
                  <w:rFonts w:ascii="Arial" w:hAnsi="Arial" w:cs="Arial"/>
                  <w:color w:val="000000"/>
                  <w:sz w:val="13"/>
                  <w:szCs w:val="13"/>
                </w:rPr>
                <w:t>687</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48" w:author="Geschwandtner Michal" w:date="2017-06-30T13:18:00Z">
              <w:r w:rsidRPr="006010FC" w:rsidDel="00C93164">
                <w:rPr>
                  <w:rFonts w:ascii="Arial" w:hAnsi="Arial" w:cs="Arial"/>
                  <w:color w:val="000000"/>
                  <w:sz w:val="13"/>
                  <w:szCs w:val="13"/>
                </w:rPr>
                <w:delText>235 126 802</w:delText>
              </w:r>
            </w:del>
          </w:p>
        </w:tc>
        <w:tc>
          <w:tcPr>
            <w:tcW w:w="884"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49" w:author="Geschwandtner Michal" w:date="2017-08-04T10:29:00Z"/>
                <w:rFonts w:ascii="Arial" w:hAnsi="Arial" w:cs="Arial"/>
                <w:color w:val="000000"/>
                <w:sz w:val="13"/>
                <w:szCs w:val="13"/>
              </w:rPr>
            </w:pPr>
            <w:ins w:id="1350" w:author="Geschwandtner Michal" w:date="2017-08-04T10:28:00Z">
              <w:r w:rsidRPr="006010FC">
                <w:rPr>
                  <w:rFonts w:ascii="Arial" w:hAnsi="Arial" w:cs="Arial"/>
                  <w:color w:val="000000"/>
                  <w:sz w:val="13"/>
                  <w:szCs w:val="13"/>
                </w:rPr>
                <w:t>15</w:t>
              </w:r>
            </w:ins>
            <w:ins w:id="1351" w:author="Autor" w:date="2017-08-04T10:58:00Z">
              <w:r w:rsidR="002F0B83">
                <w:rPr>
                  <w:rFonts w:ascii="Arial" w:hAnsi="Arial" w:cs="Arial"/>
                  <w:color w:val="000000"/>
                  <w:sz w:val="13"/>
                  <w:szCs w:val="13"/>
                </w:rPr>
                <w:t xml:space="preserve"> </w:t>
              </w:r>
            </w:ins>
            <w:ins w:id="1352" w:author="Geschwandtner Michal" w:date="2017-08-04T10:28:00Z">
              <w:r w:rsidRPr="006010FC">
                <w:rPr>
                  <w:rFonts w:ascii="Arial" w:hAnsi="Arial" w:cs="Arial"/>
                  <w:color w:val="000000"/>
                  <w:sz w:val="13"/>
                  <w:szCs w:val="13"/>
                </w:rPr>
                <w:t>133</w:t>
              </w:r>
            </w:ins>
            <w:ins w:id="1353" w:author="Autor" w:date="2017-08-04T10:58:00Z">
              <w:r w:rsidR="002F0B83">
                <w:rPr>
                  <w:rFonts w:ascii="Arial" w:hAnsi="Arial" w:cs="Arial"/>
                  <w:color w:val="000000"/>
                  <w:sz w:val="13"/>
                  <w:szCs w:val="13"/>
                </w:rPr>
                <w:t xml:space="preserve"> </w:t>
              </w:r>
            </w:ins>
            <w:ins w:id="1354" w:author="Geschwandtner Michal" w:date="2017-08-04T10:28:00Z">
              <w:r w:rsidRPr="006010FC">
                <w:rPr>
                  <w:rFonts w:ascii="Arial" w:hAnsi="Arial" w:cs="Arial"/>
                  <w:color w:val="000000"/>
                  <w:sz w:val="13"/>
                  <w:szCs w:val="13"/>
                </w:rPr>
                <w:t>489</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55" w:author="Geschwandtner Michal" w:date="2017-06-30T13:18:00Z">
              <w:r w:rsidRPr="006010FC" w:rsidDel="00C93164">
                <w:rPr>
                  <w:rFonts w:ascii="Arial" w:hAnsi="Arial" w:cs="Arial"/>
                  <w:color w:val="000000"/>
                  <w:sz w:val="13"/>
                  <w:szCs w:val="13"/>
                </w:rPr>
                <w:delText>15 363 963</w:delText>
              </w:r>
            </w:del>
          </w:p>
        </w:tc>
        <w:tc>
          <w:tcPr>
            <w:tcW w:w="813"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56" w:author="Geschwandtner Michal" w:date="2017-08-04T10:29:00Z"/>
                <w:rFonts w:ascii="Arial" w:hAnsi="Arial" w:cs="Arial"/>
                <w:color w:val="000000"/>
                <w:sz w:val="13"/>
                <w:szCs w:val="13"/>
              </w:rPr>
            </w:pPr>
            <w:ins w:id="1357" w:author="Geschwandtner Michal" w:date="2017-08-04T10:28:00Z">
              <w:r w:rsidRPr="006010FC">
                <w:rPr>
                  <w:rFonts w:ascii="Arial" w:hAnsi="Arial" w:cs="Arial"/>
                  <w:color w:val="000000"/>
                  <w:sz w:val="13"/>
                  <w:szCs w:val="13"/>
                </w:rPr>
                <w:t>242</w:t>
              </w:r>
            </w:ins>
            <w:ins w:id="1358" w:author="Autor" w:date="2017-08-04T10:58:00Z">
              <w:r w:rsidR="002F0B83">
                <w:rPr>
                  <w:rFonts w:ascii="Arial" w:hAnsi="Arial" w:cs="Arial"/>
                  <w:color w:val="000000"/>
                  <w:sz w:val="13"/>
                  <w:szCs w:val="13"/>
                </w:rPr>
                <w:t xml:space="preserve"> </w:t>
              </w:r>
            </w:ins>
            <w:ins w:id="1359" w:author="Geschwandtner Michal" w:date="2017-08-04T10:28:00Z">
              <w:r w:rsidRPr="006010FC">
                <w:rPr>
                  <w:rFonts w:ascii="Arial" w:hAnsi="Arial" w:cs="Arial"/>
                  <w:color w:val="000000"/>
                  <w:sz w:val="13"/>
                  <w:szCs w:val="13"/>
                </w:rPr>
                <w:t>263</w:t>
              </w:r>
            </w:ins>
            <w:ins w:id="1360" w:author="Autor" w:date="2017-08-04T10:58:00Z">
              <w:r w:rsidR="002F0B83">
                <w:rPr>
                  <w:rFonts w:ascii="Arial" w:hAnsi="Arial" w:cs="Arial"/>
                  <w:color w:val="000000"/>
                  <w:sz w:val="13"/>
                  <w:szCs w:val="13"/>
                </w:rPr>
                <w:t xml:space="preserve"> </w:t>
              </w:r>
            </w:ins>
            <w:ins w:id="1361" w:author="Geschwandtner Michal" w:date="2017-08-04T10:28:00Z">
              <w:r w:rsidRPr="006010FC">
                <w:rPr>
                  <w:rFonts w:ascii="Arial" w:hAnsi="Arial" w:cs="Arial"/>
                  <w:color w:val="000000"/>
                  <w:sz w:val="13"/>
                  <w:szCs w:val="13"/>
                </w:rPr>
                <w:t>714</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62" w:author="Geschwandtner Michal" w:date="2017-06-30T13:18:00Z">
              <w:r w:rsidRPr="006010FC" w:rsidDel="00C93164">
                <w:rPr>
                  <w:rFonts w:ascii="Arial" w:hAnsi="Arial" w:cs="Arial"/>
                  <w:color w:val="000000"/>
                  <w:sz w:val="13"/>
                  <w:szCs w:val="13"/>
                </w:rPr>
                <w:delText>245 903 192</w:delText>
              </w:r>
            </w:del>
          </w:p>
        </w:tc>
        <w:tc>
          <w:tcPr>
            <w:tcW w:w="884"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63" w:author="Geschwandtner Michal" w:date="2017-08-04T10:29:00Z"/>
                <w:rFonts w:ascii="Arial" w:hAnsi="Arial" w:cs="Arial"/>
                <w:color w:val="000000"/>
                <w:sz w:val="13"/>
                <w:szCs w:val="13"/>
              </w:rPr>
            </w:pPr>
            <w:ins w:id="1364" w:author="Geschwandtner Michal" w:date="2017-08-04T10:28:00Z">
              <w:r w:rsidRPr="006010FC">
                <w:rPr>
                  <w:rFonts w:ascii="Arial" w:hAnsi="Arial" w:cs="Arial"/>
                  <w:color w:val="000000"/>
                  <w:sz w:val="13"/>
                  <w:szCs w:val="13"/>
                </w:rPr>
                <w:t>15</w:t>
              </w:r>
            </w:ins>
            <w:ins w:id="1365" w:author="Autor" w:date="2017-08-04T10:58:00Z">
              <w:r w:rsidR="002F0B83">
                <w:rPr>
                  <w:rFonts w:ascii="Arial" w:hAnsi="Arial" w:cs="Arial"/>
                  <w:color w:val="000000"/>
                  <w:sz w:val="13"/>
                  <w:szCs w:val="13"/>
                </w:rPr>
                <w:t xml:space="preserve"> </w:t>
              </w:r>
            </w:ins>
            <w:ins w:id="1366" w:author="Geschwandtner Michal" w:date="2017-08-04T10:28:00Z">
              <w:r w:rsidRPr="006010FC">
                <w:rPr>
                  <w:rFonts w:ascii="Arial" w:hAnsi="Arial" w:cs="Arial"/>
                  <w:color w:val="000000"/>
                  <w:sz w:val="13"/>
                  <w:szCs w:val="13"/>
                </w:rPr>
                <w:t>833</w:t>
              </w:r>
            </w:ins>
            <w:ins w:id="1367" w:author="Autor" w:date="2017-08-04T10:58:00Z">
              <w:r w:rsidR="002F0B83">
                <w:rPr>
                  <w:rFonts w:ascii="Arial" w:hAnsi="Arial" w:cs="Arial"/>
                  <w:color w:val="000000"/>
                  <w:sz w:val="13"/>
                  <w:szCs w:val="13"/>
                </w:rPr>
                <w:t xml:space="preserve"> </w:t>
              </w:r>
            </w:ins>
            <w:ins w:id="1368" w:author="Geschwandtner Michal" w:date="2017-08-04T10:28:00Z">
              <w:r w:rsidRPr="006010FC">
                <w:rPr>
                  <w:rFonts w:ascii="Arial" w:hAnsi="Arial" w:cs="Arial"/>
                  <w:color w:val="000000"/>
                  <w:sz w:val="13"/>
                  <w:szCs w:val="13"/>
                </w:rPr>
                <w:t>152</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69" w:author="Geschwandtner Michal" w:date="2017-06-30T13:18:00Z">
              <w:r w:rsidRPr="006010FC" w:rsidDel="00C93164">
                <w:rPr>
                  <w:rFonts w:ascii="Arial" w:hAnsi="Arial" w:cs="Arial"/>
                  <w:color w:val="000000"/>
                  <w:sz w:val="13"/>
                  <w:szCs w:val="13"/>
                </w:rPr>
                <w:delText>16 068 235</w:delText>
              </w:r>
            </w:del>
          </w:p>
        </w:tc>
        <w:tc>
          <w:tcPr>
            <w:tcW w:w="813"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70" w:author="Geschwandtner Michal" w:date="2017-08-04T10:29:00Z"/>
                <w:rFonts w:ascii="Arial" w:hAnsi="Arial" w:cs="Arial"/>
                <w:color w:val="000000"/>
                <w:sz w:val="13"/>
                <w:szCs w:val="13"/>
              </w:rPr>
            </w:pPr>
            <w:ins w:id="1371" w:author="Geschwandtner Michal" w:date="2017-08-04T10:28:00Z">
              <w:r w:rsidRPr="006010FC">
                <w:rPr>
                  <w:rFonts w:ascii="Arial" w:hAnsi="Arial" w:cs="Arial"/>
                  <w:color w:val="000000"/>
                  <w:sz w:val="13"/>
                  <w:szCs w:val="13"/>
                </w:rPr>
                <w:t>253</w:t>
              </w:r>
            </w:ins>
            <w:ins w:id="1372" w:author="Autor" w:date="2017-08-04T10:58:00Z">
              <w:r w:rsidR="002F0B83">
                <w:rPr>
                  <w:rFonts w:ascii="Arial" w:hAnsi="Arial" w:cs="Arial"/>
                  <w:color w:val="000000"/>
                  <w:sz w:val="13"/>
                  <w:szCs w:val="13"/>
                </w:rPr>
                <w:t xml:space="preserve"> </w:t>
              </w:r>
            </w:ins>
            <w:ins w:id="1373" w:author="Geschwandtner Michal" w:date="2017-08-04T10:28:00Z">
              <w:r w:rsidRPr="006010FC">
                <w:rPr>
                  <w:rFonts w:ascii="Arial" w:hAnsi="Arial" w:cs="Arial"/>
                  <w:color w:val="000000"/>
                  <w:sz w:val="13"/>
                  <w:szCs w:val="13"/>
                </w:rPr>
                <w:t>726</w:t>
              </w:r>
            </w:ins>
            <w:ins w:id="1374" w:author="Autor" w:date="2017-08-04T10:58:00Z">
              <w:r w:rsidR="002F0B83">
                <w:rPr>
                  <w:rFonts w:ascii="Arial" w:hAnsi="Arial" w:cs="Arial"/>
                  <w:color w:val="000000"/>
                  <w:sz w:val="13"/>
                  <w:szCs w:val="13"/>
                </w:rPr>
                <w:t xml:space="preserve"> </w:t>
              </w:r>
            </w:ins>
            <w:ins w:id="1375" w:author="Geschwandtner Michal" w:date="2017-08-04T10:28:00Z">
              <w:r w:rsidRPr="006010FC">
                <w:rPr>
                  <w:rFonts w:ascii="Arial" w:hAnsi="Arial" w:cs="Arial"/>
                  <w:color w:val="000000"/>
                  <w:sz w:val="13"/>
                  <w:szCs w:val="13"/>
                </w:rPr>
                <w:t>558</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76" w:author="Geschwandtner Michal" w:date="2017-06-30T13:18:00Z">
              <w:r w:rsidRPr="006010FC" w:rsidDel="00C93164">
                <w:rPr>
                  <w:rFonts w:ascii="Arial" w:hAnsi="Arial" w:cs="Arial"/>
                  <w:color w:val="000000"/>
                  <w:sz w:val="13"/>
                  <w:szCs w:val="13"/>
                </w:rPr>
                <w:delText>257 438 824</w:delText>
              </w:r>
            </w:del>
          </w:p>
        </w:tc>
        <w:tc>
          <w:tcPr>
            <w:tcW w:w="750"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77" w:author="Geschwandtner Michal" w:date="2017-08-04T10:28:00Z"/>
                <w:rFonts w:ascii="Arial" w:hAnsi="Arial" w:cs="Arial"/>
                <w:color w:val="000000"/>
                <w:sz w:val="13"/>
                <w:szCs w:val="13"/>
              </w:rPr>
            </w:pPr>
            <w:ins w:id="1378" w:author="Geschwandtner Michal" w:date="2017-08-04T10:28:00Z">
              <w:r w:rsidRPr="006010FC">
                <w:rPr>
                  <w:rFonts w:ascii="Arial" w:hAnsi="Arial" w:cs="Arial"/>
                  <w:color w:val="000000"/>
                  <w:sz w:val="13"/>
                  <w:szCs w:val="13"/>
                </w:rPr>
                <w:t>16</w:t>
              </w:r>
            </w:ins>
            <w:ins w:id="1379" w:author="Autor" w:date="2017-08-04T10:58:00Z">
              <w:r w:rsidR="002F0B83">
                <w:rPr>
                  <w:rFonts w:ascii="Arial" w:hAnsi="Arial" w:cs="Arial"/>
                  <w:color w:val="000000"/>
                  <w:sz w:val="13"/>
                  <w:szCs w:val="13"/>
                </w:rPr>
                <w:t xml:space="preserve"> </w:t>
              </w:r>
            </w:ins>
            <w:ins w:id="1380" w:author="Geschwandtner Michal" w:date="2017-08-04T10:28:00Z">
              <w:r w:rsidRPr="006010FC">
                <w:rPr>
                  <w:rFonts w:ascii="Arial" w:hAnsi="Arial" w:cs="Arial"/>
                  <w:color w:val="000000"/>
                  <w:sz w:val="13"/>
                  <w:szCs w:val="13"/>
                </w:rPr>
                <w:t>582</w:t>
              </w:r>
            </w:ins>
            <w:ins w:id="1381" w:author="Autor" w:date="2017-08-04T10:58:00Z">
              <w:r w:rsidR="002F0B83">
                <w:rPr>
                  <w:rFonts w:ascii="Arial" w:hAnsi="Arial" w:cs="Arial"/>
                  <w:color w:val="000000"/>
                  <w:sz w:val="13"/>
                  <w:szCs w:val="13"/>
                </w:rPr>
                <w:t xml:space="preserve"> </w:t>
              </w:r>
            </w:ins>
            <w:ins w:id="1382" w:author="Geschwandtner Michal" w:date="2017-08-04T10:28:00Z">
              <w:r w:rsidRPr="006010FC">
                <w:rPr>
                  <w:rFonts w:ascii="Arial" w:hAnsi="Arial" w:cs="Arial"/>
                  <w:color w:val="000000"/>
                  <w:sz w:val="13"/>
                  <w:szCs w:val="13"/>
                </w:rPr>
                <w:t>345</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83" w:author="Geschwandtner Michal" w:date="2017-06-30T13:18:00Z">
              <w:r w:rsidRPr="006010FC" w:rsidDel="00C93164">
                <w:rPr>
                  <w:rFonts w:ascii="Arial" w:hAnsi="Arial" w:cs="Arial"/>
                  <w:color w:val="000000"/>
                  <w:sz w:val="13"/>
                  <w:szCs w:val="13"/>
                </w:rPr>
                <w:delText>16 822 131</w:delText>
              </w:r>
            </w:del>
          </w:p>
        </w:tc>
        <w:tc>
          <w:tcPr>
            <w:tcW w:w="891"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84" w:author="Geschwandtner Michal" w:date="2017-08-04T10:28:00Z"/>
                <w:rFonts w:ascii="Arial" w:hAnsi="Arial" w:cs="Arial"/>
                <w:color w:val="000000"/>
                <w:sz w:val="13"/>
                <w:szCs w:val="13"/>
              </w:rPr>
            </w:pPr>
            <w:ins w:id="1385" w:author="Geschwandtner Michal" w:date="2017-08-04T10:28:00Z">
              <w:r w:rsidRPr="006010FC">
                <w:rPr>
                  <w:rFonts w:ascii="Arial" w:hAnsi="Arial" w:cs="Arial"/>
                  <w:color w:val="000000"/>
                  <w:sz w:val="13"/>
                  <w:szCs w:val="13"/>
                </w:rPr>
                <w:t>259</w:t>
              </w:r>
            </w:ins>
            <w:ins w:id="1386" w:author="Autor" w:date="2017-08-04T10:58:00Z">
              <w:r w:rsidR="002F0B83">
                <w:rPr>
                  <w:rFonts w:ascii="Arial" w:hAnsi="Arial" w:cs="Arial"/>
                  <w:color w:val="000000"/>
                  <w:sz w:val="13"/>
                  <w:szCs w:val="13"/>
                </w:rPr>
                <w:t xml:space="preserve"> </w:t>
              </w:r>
            </w:ins>
            <w:ins w:id="1387" w:author="Geschwandtner Michal" w:date="2017-08-04T10:28:00Z">
              <w:r w:rsidRPr="006010FC">
                <w:rPr>
                  <w:rFonts w:ascii="Arial" w:hAnsi="Arial" w:cs="Arial"/>
                  <w:color w:val="000000"/>
                  <w:sz w:val="13"/>
                  <w:szCs w:val="13"/>
                </w:rPr>
                <w:t>954</w:t>
              </w:r>
            </w:ins>
            <w:ins w:id="1388" w:author="Autor" w:date="2017-08-04T10:58:00Z">
              <w:r w:rsidR="002F0B83">
                <w:rPr>
                  <w:rFonts w:ascii="Arial" w:hAnsi="Arial" w:cs="Arial"/>
                  <w:color w:val="000000"/>
                  <w:sz w:val="13"/>
                  <w:szCs w:val="13"/>
                </w:rPr>
                <w:t xml:space="preserve"> </w:t>
              </w:r>
            </w:ins>
            <w:ins w:id="1389" w:author="Geschwandtner Michal" w:date="2017-08-04T10:28:00Z">
              <w:r w:rsidRPr="006010FC">
                <w:rPr>
                  <w:rFonts w:ascii="Arial" w:hAnsi="Arial" w:cs="Arial"/>
                  <w:color w:val="000000"/>
                  <w:sz w:val="13"/>
                  <w:szCs w:val="13"/>
                </w:rPr>
                <w:t>650</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90" w:author="Geschwandtner Michal" w:date="2017-06-30T13:18:00Z">
              <w:r w:rsidRPr="006010FC" w:rsidDel="00C93164">
                <w:rPr>
                  <w:rFonts w:ascii="Arial" w:hAnsi="Arial" w:cs="Arial"/>
                  <w:color w:val="000000"/>
                  <w:sz w:val="13"/>
                  <w:szCs w:val="13"/>
                </w:rPr>
                <w:delText>263 741 161</w:delText>
              </w:r>
            </w:del>
          </w:p>
        </w:tc>
        <w:tc>
          <w:tcPr>
            <w:tcW w:w="750" w:type="dxa"/>
            <w:shd w:val="clear" w:color="auto" w:fill="auto"/>
            <w:vAlign w:val="center"/>
          </w:tcPr>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91" w:author="Geschwandtner Michal" w:date="2017-08-04T10:28:00Z"/>
                <w:rFonts w:ascii="Arial" w:hAnsi="Arial" w:cs="Arial"/>
                <w:color w:val="000000"/>
                <w:sz w:val="13"/>
                <w:szCs w:val="13"/>
              </w:rPr>
            </w:pPr>
            <w:ins w:id="1392" w:author="Geschwandtner Michal" w:date="2017-08-04T10:28:00Z">
              <w:r w:rsidRPr="006010FC">
                <w:rPr>
                  <w:rFonts w:ascii="Arial" w:hAnsi="Arial" w:cs="Arial"/>
                  <w:color w:val="000000"/>
                  <w:sz w:val="13"/>
                  <w:szCs w:val="13"/>
                </w:rPr>
                <w:t>16</w:t>
              </w:r>
            </w:ins>
            <w:ins w:id="1393" w:author="Autor" w:date="2017-08-04T10:58:00Z">
              <w:r w:rsidR="002F0B83">
                <w:rPr>
                  <w:rFonts w:ascii="Arial" w:hAnsi="Arial" w:cs="Arial"/>
                  <w:color w:val="000000"/>
                  <w:sz w:val="13"/>
                  <w:szCs w:val="13"/>
                </w:rPr>
                <w:t xml:space="preserve"> </w:t>
              </w:r>
            </w:ins>
            <w:ins w:id="1394" w:author="Geschwandtner Michal" w:date="2017-08-04T10:28:00Z">
              <w:r w:rsidRPr="006010FC">
                <w:rPr>
                  <w:rFonts w:ascii="Arial" w:hAnsi="Arial" w:cs="Arial"/>
                  <w:color w:val="000000"/>
                  <w:sz w:val="13"/>
                  <w:szCs w:val="13"/>
                </w:rPr>
                <w:t>989</w:t>
              </w:r>
            </w:ins>
            <w:ins w:id="1395" w:author="Autor" w:date="2017-08-04T10:58:00Z">
              <w:r w:rsidR="002F0B83">
                <w:rPr>
                  <w:rFonts w:ascii="Arial" w:hAnsi="Arial" w:cs="Arial"/>
                  <w:color w:val="000000"/>
                  <w:sz w:val="13"/>
                  <w:szCs w:val="13"/>
                </w:rPr>
                <w:t xml:space="preserve"> </w:t>
              </w:r>
            </w:ins>
            <w:ins w:id="1396" w:author="Geschwandtner Michal" w:date="2017-08-04T10:28:00Z">
              <w:r w:rsidRPr="006010FC">
                <w:rPr>
                  <w:rFonts w:ascii="Arial" w:hAnsi="Arial" w:cs="Arial"/>
                  <w:color w:val="000000"/>
                  <w:sz w:val="13"/>
                  <w:szCs w:val="13"/>
                </w:rPr>
                <w:t>389</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397" w:author="Geschwandtner Michal" w:date="2017-06-30T13:18:00Z">
              <w:r w:rsidRPr="006010FC" w:rsidDel="00C93164">
                <w:rPr>
                  <w:rFonts w:ascii="Arial" w:hAnsi="Arial" w:cs="Arial"/>
                  <w:color w:val="000000"/>
                  <w:sz w:val="13"/>
                  <w:szCs w:val="13"/>
                </w:rPr>
                <w:delText>17 233 971</w:delText>
              </w:r>
            </w:del>
          </w:p>
        </w:tc>
        <w:tc>
          <w:tcPr>
            <w:tcW w:w="956" w:type="dxa"/>
            <w:shd w:val="clear" w:color="auto" w:fill="auto"/>
            <w:vAlign w:val="center"/>
          </w:tcPr>
          <w:p w:rsidR="00020A66"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398" w:author="Geschwandtner Michal" w:date="2017-08-04T10:30:00Z"/>
                <w:rFonts w:ascii="Arial" w:hAnsi="Arial" w:cs="Arial"/>
                <w:color w:val="000000"/>
                <w:sz w:val="13"/>
                <w:szCs w:val="13"/>
              </w:rPr>
            </w:pPr>
            <w:ins w:id="1399" w:author="Geschwandtner Michal" w:date="2017-08-04T10:30:00Z">
              <w:r>
                <w:rPr>
                  <w:rFonts w:ascii="Arial" w:hAnsi="Arial" w:cs="Arial"/>
                  <w:color w:val="000000"/>
                  <w:sz w:val="13"/>
                  <w:szCs w:val="13"/>
                </w:rPr>
                <w:t>1 632 171 594</w:t>
              </w:r>
            </w:ins>
          </w:p>
          <w:p w:rsidR="00020A66" w:rsidRPr="00336C1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00" w:author="Geschwandtner Michal" w:date="2017-06-30T13:18:00Z">
              <w:r w:rsidRPr="00336C1C" w:rsidDel="00C93164">
                <w:rPr>
                  <w:rFonts w:ascii="Arial" w:hAnsi="Arial" w:cs="Arial"/>
                  <w:color w:val="000000"/>
                  <w:sz w:val="13"/>
                  <w:szCs w:val="13"/>
                </w:rPr>
                <w:delText>1 646 877 964</w:delText>
              </w:r>
            </w:del>
          </w:p>
        </w:tc>
        <w:tc>
          <w:tcPr>
            <w:tcW w:w="850" w:type="dxa"/>
            <w:shd w:val="clear" w:color="auto" w:fill="auto"/>
            <w:vAlign w:val="center"/>
          </w:tcPr>
          <w:p w:rsidR="00020A66"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01" w:author="Geschwandtner Michal" w:date="2017-08-04T10:30:00Z"/>
                <w:rFonts w:ascii="Arial" w:hAnsi="Arial" w:cs="Arial"/>
                <w:color w:val="000000"/>
                <w:sz w:val="13"/>
                <w:szCs w:val="13"/>
              </w:rPr>
            </w:pPr>
            <w:ins w:id="1402" w:author="Geschwandtner Michal" w:date="2017-08-04T10:30:00Z">
              <w:r>
                <w:rPr>
                  <w:rFonts w:ascii="Arial" w:hAnsi="Arial" w:cs="Arial"/>
                  <w:color w:val="000000"/>
                  <w:sz w:val="13"/>
                  <w:szCs w:val="13"/>
                </w:rPr>
                <w:t>106 662 526</w:t>
              </w:r>
            </w:ins>
          </w:p>
          <w:p w:rsidR="00020A66" w:rsidRPr="00336C1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highlight w:val="yellow"/>
                <w:lang w:eastAsia="sk-SK"/>
              </w:rPr>
            </w:pPr>
            <w:del w:id="1403" w:author="Geschwandtner Michal" w:date="2017-06-30T13:18:00Z">
              <w:r w:rsidRPr="00336C1C" w:rsidDel="00C93164">
                <w:rPr>
                  <w:rFonts w:ascii="Arial" w:hAnsi="Arial" w:cs="Arial"/>
                  <w:color w:val="000000"/>
                  <w:sz w:val="13"/>
                  <w:szCs w:val="13"/>
                </w:rPr>
                <w:delText>107 612 451</w:delText>
              </w:r>
            </w:del>
          </w:p>
        </w:tc>
      </w:tr>
      <w:tr w:rsidR="00020A66" w:rsidRPr="00DF0FB0" w:rsidTr="0079038B">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5</w:t>
            </w:r>
          </w:p>
        </w:tc>
        <w:tc>
          <w:tcPr>
            <w:tcW w:w="101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Menej rozvinutý región</w:t>
            </w:r>
          </w:p>
        </w:tc>
        <w:tc>
          <w:tcPr>
            <w:tcW w:w="811"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91"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956" w:type="dxa"/>
            <w:shd w:val="clear" w:color="auto" w:fill="auto"/>
            <w:vAlign w:val="center"/>
          </w:tcPr>
          <w:p w:rsidR="00020A66" w:rsidRPr="009D01F3"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50" w:type="dxa"/>
            <w:shd w:val="clear" w:color="auto" w:fill="auto"/>
            <w:vAlign w:val="center"/>
          </w:tcPr>
          <w:p w:rsidR="00020A66" w:rsidRPr="009D01F3"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r>
      <w:tr w:rsidR="00020A66" w:rsidRPr="00DF0FB0" w:rsidTr="0079038B">
        <w:trPr>
          <w:cnfStyle w:val="000000100000" w:firstRow="0" w:lastRow="0" w:firstColumn="0" w:lastColumn="0" w:oddVBand="0" w:evenVBand="0" w:oddHBand="1" w:evenHBand="0" w:firstRowFirstColumn="0" w:firstRowLastColumn="0" w:lastRowFirstColumn="0" w:lastRowLastColumn="0"/>
          <w:cantSplit/>
          <w:trHeight w:hRule="exact" w:val="32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6</w:t>
            </w:r>
          </w:p>
        </w:tc>
        <w:tc>
          <w:tcPr>
            <w:tcW w:w="1011" w:type="dxa"/>
            <w:shd w:val="clear" w:color="auto" w:fill="auto"/>
            <w:vAlign w:val="center"/>
          </w:tcPr>
          <w:p w:rsidR="00020A66" w:rsidRPr="00DF0FB0" w:rsidRDefault="00020A66"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891"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6010FC">
              <w:rPr>
                <w:rFonts w:ascii="Arial" w:hAnsi="Arial" w:cs="Arial"/>
                <w:sz w:val="13"/>
                <w:szCs w:val="13"/>
              </w:rPr>
              <w:t>0</w:t>
            </w:r>
          </w:p>
        </w:tc>
        <w:tc>
          <w:tcPr>
            <w:tcW w:w="956" w:type="dxa"/>
            <w:shd w:val="clear" w:color="auto" w:fill="auto"/>
            <w:vAlign w:val="center"/>
          </w:tcPr>
          <w:p w:rsidR="00020A66" w:rsidRPr="009D01F3"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50" w:type="dxa"/>
            <w:shd w:val="clear" w:color="auto" w:fill="auto"/>
            <w:vAlign w:val="center"/>
          </w:tcPr>
          <w:p w:rsidR="00020A66" w:rsidRPr="009D01F3"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r>
      <w:tr w:rsidR="00020A66" w:rsidRPr="00DF0FB0" w:rsidTr="0079038B">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7</w:t>
            </w:r>
          </w:p>
        </w:tc>
        <w:tc>
          <w:tcPr>
            <w:tcW w:w="1011" w:type="dxa"/>
            <w:shd w:val="clear" w:color="auto" w:fill="auto"/>
            <w:vAlign w:val="center"/>
          </w:tcPr>
          <w:p w:rsidR="00020A66" w:rsidRPr="00DF0FB0" w:rsidRDefault="00020A66"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91"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956" w:type="dxa"/>
            <w:shd w:val="clear" w:color="auto" w:fill="auto"/>
            <w:vAlign w:val="center"/>
          </w:tcPr>
          <w:p w:rsidR="00020A66" w:rsidRPr="00CF3207"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020A66" w:rsidRPr="00CF3207"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020A66" w:rsidRPr="00DF0FB0" w:rsidTr="0079038B">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8</w:t>
            </w:r>
          </w:p>
        </w:tc>
        <w:tc>
          <w:tcPr>
            <w:tcW w:w="101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91"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956" w:type="dxa"/>
            <w:shd w:val="clear" w:color="auto" w:fill="auto"/>
            <w:vAlign w:val="center"/>
          </w:tcPr>
          <w:p w:rsidR="00020A66" w:rsidRPr="00CF3207"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020A66" w:rsidRPr="00CF3207"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020A66" w:rsidRPr="00DF0FB0" w:rsidTr="0079038B">
        <w:trPr>
          <w:cnfStyle w:val="000000010000" w:firstRow="0" w:lastRow="0" w:firstColumn="0" w:lastColumn="0" w:oddVBand="0" w:evenVBand="0" w:oddHBand="0" w:evenHBand="1" w:firstRowFirstColumn="0" w:firstRowLastColumn="0" w:lastRowFirstColumn="0" w:lastRowLastColumn="0"/>
          <w:cantSplit/>
          <w:trHeight w:hRule="exact" w:val="1021"/>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9</w:t>
            </w:r>
          </w:p>
        </w:tc>
        <w:tc>
          <w:tcPr>
            <w:tcW w:w="101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Iniciatívu pre zamestnanosť mladých</w:t>
            </w:r>
          </w:p>
        </w:tc>
        <w:tc>
          <w:tcPr>
            <w:tcW w:w="127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N/A</w:t>
            </w:r>
          </w:p>
        </w:tc>
        <w:tc>
          <w:tcPr>
            <w:tcW w:w="811"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91"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956" w:type="dxa"/>
            <w:shd w:val="clear" w:color="auto" w:fill="auto"/>
            <w:vAlign w:val="center"/>
          </w:tcPr>
          <w:p w:rsidR="00020A66" w:rsidRPr="00CF3207"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020A66" w:rsidRPr="00CF3207"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020A66" w:rsidRPr="00DF0FB0" w:rsidTr="0079038B">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10</w:t>
            </w:r>
          </w:p>
        </w:tc>
        <w:tc>
          <w:tcPr>
            <w:tcW w:w="101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KF</w:t>
            </w:r>
          </w:p>
        </w:tc>
        <w:tc>
          <w:tcPr>
            <w:tcW w:w="127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N/A</w:t>
            </w:r>
          </w:p>
        </w:tc>
        <w:tc>
          <w:tcPr>
            <w:tcW w:w="811"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91"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956" w:type="dxa"/>
            <w:shd w:val="clear" w:color="auto" w:fill="auto"/>
            <w:vAlign w:val="center"/>
          </w:tcPr>
          <w:p w:rsidR="00020A66" w:rsidRPr="00CF3207"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020A66" w:rsidRPr="00CF3207" w:rsidRDefault="00020A66"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020A66" w:rsidRPr="00DF0FB0" w:rsidTr="0079038B">
        <w:trPr>
          <w:cnfStyle w:val="000000010000" w:firstRow="0" w:lastRow="0" w:firstColumn="0" w:lastColumn="0" w:oddVBand="0" w:evenVBand="0" w:oddHBand="0" w:evenHBand="1" w:firstRowFirstColumn="0" w:firstRowLastColumn="0" w:lastRowFirstColumn="0" w:lastRowLastColumn="0"/>
          <w:cantSplit/>
          <w:trHeight w:hRule="exact" w:val="1068"/>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11</w:t>
            </w:r>
          </w:p>
        </w:tc>
        <w:tc>
          <w:tcPr>
            <w:tcW w:w="101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rsidR="00020A66" w:rsidRPr="00DF0FB0" w:rsidRDefault="00020A66"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najvzdia-lenejšie regióny a severné riedko osídlené regióny</w:t>
            </w:r>
          </w:p>
        </w:tc>
        <w:tc>
          <w:tcPr>
            <w:tcW w:w="811"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020A66" w:rsidRPr="00296DBB"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84"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13"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891"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750" w:type="dxa"/>
            <w:shd w:val="clear" w:color="auto" w:fill="auto"/>
            <w:vAlign w:val="center"/>
          </w:tcPr>
          <w:p w:rsidR="00020A66" w:rsidRPr="006010FC"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6010FC">
              <w:rPr>
                <w:rFonts w:ascii="Arial" w:hAnsi="Arial" w:cs="Arial"/>
                <w:sz w:val="12"/>
                <w:szCs w:val="12"/>
              </w:rPr>
              <w:t>0</w:t>
            </w:r>
          </w:p>
        </w:tc>
        <w:tc>
          <w:tcPr>
            <w:tcW w:w="956" w:type="dxa"/>
            <w:shd w:val="clear" w:color="auto" w:fill="auto"/>
            <w:vAlign w:val="center"/>
          </w:tcPr>
          <w:p w:rsidR="00020A66" w:rsidRPr="00DF0FB0"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rsidR="00020A66" w:rsidRPr="00DF0FB0" w:rsidRDefault="00020A66"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030499" w:rsidRPr="00DF0FB0" w:rsidTr="00030499">
        <w:trPr>
          <w:cnfStyle w:val="000000100000" w:firstRow="0" w:lastRow="0" w:firstColumn="0" w:lastColumn="0" w:oddVBand="0" w:evenVBand="0" w:oddHBand="1" w:evenHBand="0" w:firstRowFirstColumn="0" w:firstRowLastColumn="0" w:lastRowFirstColumn="0" w:lastRowLastColumn="0"/>
          <w:cantSplit/>
          <w:trHeight w:hRule="exact" w:val="695"/>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020A66" w:rsidRPr="00DF0FB0" w:rsidRDefault="00020A66" w:rsidP="00DF0FB0">
            <w:pPr>
              <w:spacing w:before="120"/>
              <w:rPr>
                <w:rFonts w:ascii="Arial" w:hAnsi="Arial" w:cs="Arial"/>
                <w:sz w:val="14"/>
                <w:szCs w:val="14"/>
              </w:rPr>
            </w:pPr>
            <w:r w:rsidRPr="00DF0FB0">
              <w:rPr>
                <w:rFonts w:ascii="Arial" w:hAnsi="Arial" w:cs="Arial"/>
                <w:sz w:val="14"/>
                <w:szCs w:val="14"/>
              </w:rPr>
              <w:t>12</w:t>
            </w:r>
          </w:p>
        </w:tc>
        <w:tc>
          <w:tcPr>
            <w:tcW w:w="101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Spolu</w:t>
            </w:r>
          </w:p>
        </w:tc>
        <w:tc>
          <w:tcPr>
            <w:tcW w:w="1271" w:type="dxa"/>
            <w:shd w:val="clear" w:color="auto" w:fill="auto"/>
            <w:vAlign w:val="center"/>
          </w:tcPr>
          <w:p w:rsidR="00020A66" w:rsidRPr="00DF0FB0" w:rsidRDefault="00020A66"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204 768 318</w:t>
            </w:r>
          </w:p>
        </w:tc>
        <w:tc>
          <w:tcPr>
            <w:tcW w:w="750"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13 379 943</w:t>
            </w:r>
          </w:p>
        </w:tc>
        <w:tc>
          <w:tcPr>
            <w:tcW w:w="875"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214 844 488</w:t>
            </w:r>
          </w:p>
        </w:tc>
        <w:tc>
          <w:tcPr>
            <w:tcW w:w="884"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14 038 454</w:t>
            </w:r>
          </w:p>
        </w:tc>
        <w:tc>
          <w:tcPr>
            <w:tcW w:w="895"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225 055 179</w:t>
            </w:r>
          </w:p>
        </w:tc>
        <w:tc>
          <w:tcPr>
            <w:tcW w:w="750" w:type="dxa"/>
            <w:shd w:val="clear" w:color="auto" w:fill="auto"/>
            <w:vAlign w:val="center"/>
          </w:tcPr>
          <w:p w:rsidR="00020A66" w:rsidRPr="00296DBB" w:rsidRDefault="00020A66"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14 705 754</w:t>
            </w:r>
          </w:p>
        </w:tc>
        <w:tc>
          <w:tcPr>
            <w:tcW w:w="892"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04" w:author="Geschwandtner Michal" w:date="2017-08-04T10:30:00Z"/>
                <w:rFonts w:ascii="Arial" w:hAnsi="Arial" w:cs="Arial"/>
                <w:color w:val="000000"/>
                <w:sz w:val="13"/>
                <w:szCs w:val="13"/>
              </w:rPr>
            </w:pPr>
            <w:ins w:id="1405" w:author="Geschwandtner Michal" w:date="2017-08-04T10:30:00Z">
              <w:r w:rsidRPr="006010FC">
                <w:rPr>
                  <w:rFonts w:ascii="Arial" w:hAnsi="Arial" w:cs="Arial"/>
                  <w:color w:val="000000"/>
                  <w:sz w:val="13"/>
                  <w:szCs w:val="13"/>
                </w:rPr>
                <w:t>231</w:t>
              </w:r>
            </w:ins>
            <w:ins w:id="1406" w:author="Autor" w:date="2017-08-04T10:59:00Z">
              <w:r w:rsidR="002F0B83">
                <w:rPr>
                  <w:rFonts w:ascii="Arial" w:hAnsi="Arial" w:cs="Arial"/>
                  <w:color w:val="000000"/>
                  <w:sz w:val="13"/>
                  <w:szCs w:val="13"/>
                </w:rPr>
                <w:t xml:space="preserve"> </w:t>
              </w:r>
            </w:ins>
            <w:ins w:id="1407" w:author="Geschwandtner Michal" w:date="2017-08-04T10:30:00Z">
              <w:r w:rsidRPr="006010FC">
                <w:rPr>
                  <w:rFonts w:ascii="Arial" w:hAnsi="Arial" w:cs="Arial"/>
                  <w:color w:val="000000"/>
                  <w:sz w:val="13"/>
                  <w:szCs w:val="13"/>
                </w:rPr>
                <w:t>558</w:t>
              </w:r>
            </w:ins>
            <w:ins w:id="1408" w:author="Autor" w:date="2017-08-04T10:58:00Z">
              <w:r w:rsidR="002F0B83">
                <w:rPr>
                  <w:rFonts w:ascii="Arial" w:hAnsi="Arial" w:cs="Arial"/>
                  <w:color w:val="000000"/>
                  <w:sz w:val="13"/>
                  <w:szCs w:val="13"/>
                </w:rPr>
                <w:t xml:space="preserve"> </w:t>
              </w:r>
            </w:ins>
            <w:ins w:id="1409" w:author="Geschwandtner Michal" w:date="2017-08-04T10:30:00Z">
              <w:r w:rsidRPr="006010FC">
                <w:rPr>
                  <w:rFonts w:ascii="Arial" w:hAnsi="Arial" w:cs="Arial"/>
                  <w:color w:val="000000"/>
                  <w:sz w:val="13"/>
                  <w:szCs w:val="13"/>
                </w:rPr>
                <w:t>687</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10" w:author="Geschwandtner Michal" w:date="2017-06-30T13:19:00Z">
              <w:r w:rsidRPr="006010FC" w:rsidDel="00A33A06">
                <w:rPr>
                  <w:rFonts w:ascii="Arial" w:hAnsi="Arial" w:cs="Arial"/>
                  <w:color w:val="000000"/>
                  <w:sz w:val="13"/>
                  <w:szCs w:val="13"/>
                </w:rPr>
                <w:delText>235 126 802</w:delText>
              </w:r>
            </w:del>
          </w:p>
        </w:tc>
        <w:tc>
          <w:tcPr>
            <w:tcW w:w="884"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11" w:author="Geschwandtner Michal" w:date="2017-08-04T10:30:00Z"/>
                <w:rFonts w:ascii="Arial" w:hAnsi="Arial" w:cs="Arial"/>
                <w:color w:val="000000"/>
                <w:sz w:val="13"/>
                <w:szCs w:val="13"/>
              </w:rPr>
            </w:pPr>
            <w:ins w:id="1412" w:author="Geschwandtner Michal" w:date="2017-08-04T10:30:00Z">
              <w:r w:rsidRPr="006010FC">
                <w:rPr>
                  <w:rFonts w:ascii="Arial" w:hAnsi="Arial" w:cs="Arial"/>
                  <w:color w:val="000000"/>
                  <w:sz w:val="13"/>
                  <w:szCs w:val="13"/>
                </w:rPr>
                <w:t>15</w:t>
              </w:r>
            </w:ins>
            <w:ins w:id="1413" w:author="Autor" w:date="2017-08-04T10:59:00Z">
              <w:r w:rsidR="002F0B83">
                <w:rPr>
                  <w:rFonts w:ascii="Arial" w:hAnsi="Arial" w:cs="Arial"/>
                  <w:color w:val="000000"/>
                  <w:sz w:val="13"/>
                  <w:szCs w:val="13"/>
                </w:rPr>
                <w:t xml:space="preserve"> </w:t>
              </w:r>
            </w:ins>
            <w:ins w:id="1414" w:author="Geschwandtner Michal" w:date="2017-08-04T10:30:00Z">
              <w:r w:rsidRPr="006010FC">
                <w:rPr>
                  <w:rFonts w:ascii="Arial" w:hAnsi="Arial" w:cs="Arial"/>
                  <w:color w:val="000000"/>
                  <w:sz w:val="13"/>
                  <w:szCs w:val="13"/>
                </w:rPr>
                <w:t>133</w:t>
              </w:r>
            </w:ins>
            <w:ins w:id="1415" w:author="Autor" w:date="2017-08-04T10:59:00Z">
              <w:r w:rsidR="002F0B83">
                <w:rPr>
                  <w:rFonts w:ascii="Arial" w:hAnsi="Arial" w:cs="Arial"/>
                  <w:color w:val="000000"/>
                  <w:sz w:val="13"/>
                  <w:szCs w:val="13"/>
                </w:rPr>
                <w:t xml:space="preserve"> </w:t>
              </w:r>
            </w:ins>
            <w:ins w:id="1416" w:author="Geschwandtner Michal" w:date="2017-08-04T10:30:00Z">
              <w:r w:rsidRPr="006010FC">
                <w:rPr>
                  <w:rFonts w:ascii="Arial" w:hAnsi="Arial" w:cs="Arial"/>
                  <w:color w:val="000000"/>
                  <w:sz w:val="13"/>
                  <w:szCs w:val="13"/>
                </w:rPr>
                <w:t>489</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17" w:author="Geschwandtner Michal" w:date="2017-06-30T13:19:00Z">
              <w:r w:rsidRPr="006010FC" w:rsidDel="00A33A06">
                <w:rPr>
                  <w:rFonts w:ascii="Arial" w:hAnsi="Arial" w:cs="Arial"/>
                  <w:color w:val="000000"/>
                  <w:sz w:val="13"/>
                  <w:szCs w:val="13"/>
                </w:rPr>
                <w:delText>15 363 963</w:delText>
              </w:r>
            </w:del>
          </w:p>
        </w:tc>
        <w:tc>
          <w:tcPr>
            <w:tcW w:w="813"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18" w:author="Geschwandtner Michal" w:date="2017-08-04T10:30:00Z"/>
                <w:rFonts w:ascii="Arial" w:hAnsi="Arial" w:cs="Arial"/>
                <w:color w:val="000000"/>
                <w:sz w:val="13"/>
                <w:szCs w:val="13"/>
              </w:rPr>
            </w:pPr>
            <w:ins w:id="1419" w:author="Geschwandtner Michal" w:date="2017-08-04T10:30:00Z">
              <w:r w:rsidRPr="006010FC">
                <w:rPr>
                  <w:rFonts w:ascii="Arial" w:hAnsi="Arial" w:cs="Arial"/>
                  <w:color w:val="000000"/>
                  <w:sz w:val="13"/>
                  <w:szCs w:val="13"/>
                </w:rPr>
                <w:t>242</w:t>
              </w:r>
            </w:ins>
            <w:ins w:id="1420" w:author="Autor" w:date="2017-08-04T10:59:00Z">
              <w:r w:rsidR="002F0B83">
                <w:rPr>
                  <w:rFonts w:ascii="Arial" w:hAnsi="Arial" w:cs="Arial"/>
                  <w:color w:val="000000"/>
                  <w:sz w:val="13"/>
                  <w:szCs w:val="13"/>
                </w:rPr>
                <w:t xml:space="preserve"> </w:t>
              </w:r>
            </w:ins>
            <w:ins w:id="1421" w:author="Geschwandtner Michal" w:date="2017-08-04T10:30:00Z">
              <w:r w:rsidRPr="006010FC">
                <w:rPr>
                  <w:rFonts w:ascii="Arial" w:hAnsi="Arial" w:cs="Arial"/>
                  <w:color w:val="000000"/>
                  <w:sz w:val="13"/>
                  <w:szCs w:val="13"/>
                </w:rPr>
                <w:t>263</w:t>
              </w:r>
            </w:ins>
            <w:ins w:id="1422" w:author="Autor" w:date="2017-08-04T10:59:00Z">
              <w:r w:rsidR="002F0B83">
                <w:rPr>
                  <w:rFonts w:ascii="Arial" w:hAnsi="Arial" w:cs="Arial"/>
                  <w:color w:val="000000"/>
                  <w:sz w:val="13"/>
                  <w:szCs w:val="13"/>
                </w:rPr>
                <w:t xml:space="preserve"> </w:t>
              </w:r>
            </w:ins>
            <w:ins w:id="1423" w:author="Geschwandtner Michal" w:date="2017-08-04T10:30:00Z">
              <w:r w:rsidRPr="006010FC">
                <w:rPr>
                  <w:rFonts w:ascii="Arial" w:hAnsi="Arial" w:cs="Arial"/>
                  <w:color w:val="000000"/>
                  <w:sz w:val="13"/>
                  <w:szCs w:val="13"/>
                </w:rPr>
                <w:t>714</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24" w:author="Geschwandtner Michal" w:date="2017-06-30T13:19:00Z">
              <w:r w:rsidRPr="006010FC" w:rsidDel="00A33A06">
                <w:rPr>
                  <w:rFonts w:ascii="Arial" w:hAnsi="Arial" w:cs="Arial"/>
                  <w:color w:val="000000"/>
                  <w:sz w:val="13"/>
                  <w:szCs w:val="13"/>
                </w:rPr>
                <w:delText>245 903 192</w:delText>
              </w:r>
            </w:del>
          </w:p>
        </w:tc>
        <w:tc>
          <w:tcPr>
            <w:tcW w:w="884"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25" w:author="Geschwandtner Michal" w:date="2017-08-04T10:30:00Z"/>
                <w:rFonts w:ascii="Arial" w:hAnsi="Arial" w:cs="Arial"/>
                <w:color w:val="000000"/>
                <w:sz w:val="13"/>
                <w:szCs w:val="13"/>
              </w:rPr>
            </w:pPr>
            <w:ins w:id="1426" w:author="Geschwandtner Michal" w:date="2017-08-04T10:30:00Z">
              <w:r w:rsidRPr="006010FC">
                <w:rPr>
                  <w:rFonts w:ascii="Arial" w:hAnsi="Arial" w:cs="Arial"/>
                  <w:color w:val="000000"/>
                  <w:sz w:val="13"/>
                  <w:szCs w:val="13"/>
                </w:rPr>
                <w:t>15</w:t>
              </w:r>
            </w:ins>
            <w:ins w:id="1427" w:author="Autor" w:date="2017-08-04T10:59:00Z">
              <w:r w:rsidR="002F0B83">
                <w:rPr>
                  <w:rFonts w:ascii="Arial" w:hAnsi="Arial" w:cs="Arial"/>
                  <w:color w:val="000000"/>
                  <w:sz w:val="13"/>
                  <w:szCs w:val="13"/>
                </w:rPr>
                <w:t xml:space="preserve"> </w:t>
              </w:r>
            </w:ins>
            <w:ins w:id="1428" w:author="Geschwandtner Michal" w:date="2017-08-04T10:30:00Z">
              <w:r w:rsidRPr="006010FC">
                <w:rPr>
                  <w:rFonts w:ascii="Arial" w:hAnsi="Arial" w:cs="Arial"/>
                  <w:color w:val="000000"/>
                  <w:sz w:val="13"/>
                  <w:szCs w:val="13"/>
                </w:rPr>
                <w:t>833</w:t>
              </w:r>
            </w:ins>
            <w:ins w:id="1429" w:author="Autor" w:date="2017-08-04T10:59:00Z">
              <w:r w:rsidR="002F0B83">
                <w:rPr>
                  <w:rFonts w:ascii="Arial" w:hAnsi="Arial" w:cs="Arial"/>
                  <w:color w:val="000000"/>
                  <w:sz w:val="13"/>
                  <w:szCs w:val="13"/>
                </w:rPr>
                <w:t xml:space="preserve"> </w:t>
              </w:r>
            </w:ins>
            <w:ins w:id="1430" w:author="Geschwandtner Michal" w:date="2017-08-04T10:30:00Z">
              <w:r w:rsidRPr="006010FC">
                <w:rPr>
                  <w:rFonts w:ascii="Arial" w:hAnsi="Arial" w:cs="Arial"/>
                  <w:color w:val="000000"/>
                  <w:sz w:val="13"/>
                  <w:szCs w:val="13"/>
                </w:rPr>
                <w:t>152</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31" w:author="Geschwandtner Michal" w:date="2017-06-30T13:19:00Z">
              <w:r w:rsidRPr="006010FC" w:rsidDel="00A33A06">
                <w:rPr>
                  <w:rFonts w:ascii="Arial" w:hAnsi="Arial" w:cs="Arial"/>
                  <w:color w:val="000000"/>
                  <w:sz w:val="13"/>
                  <w:szCs w:val="13"/>
                </w:rPr>
                <w:delText>16 068 235</w:delText>
              </w:r>
            </w:del>
          </w:p>
        </w:tc>
        <w:tc>
          <w:tcPr>
            <w:tcW w:w="813"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32" w:author="Geschwandtner Michal" w:date="2017-08-04T10:30:00Z"/>
                <w:rFonts w:ascii="Arial" w:hAnsi="Arial" w:cs="Arial"/>
                <w:color w:val="000000"/>
                <w:sz w:val="13"/>
                <w:szCs w:val="13"/>
              </w:rPr>
            </w:pPr>
            <w:ins w:id="1433" w:author="Geschwandtner Michal" w:date="2017-08-04T10:30:00Z">
              <w:r w:rsidRPr="006010FC">
                <w:rPr>
                  <w:rFonts w:ascii="Arial" w:hAnsi="Arial" w:cs="Arial"/>
                  <w:color w:val="000000"/>
                  <w:sz w:val="13"/>
                  <w:szCs w:val="13"/>
                </w:rPr>
                <w:t>253</w:t>
              </w:r>
            </w:ins>
            <w:ins w:id="1434" w:author="Autor" w:date="2017-08-04T10:59:00Z">
              <w:r w:rsidR="002F0B83">
                <w:rPr>
                  <w:rFonts w:ascii="Arial" w:hAnsi="Arial" w:cs="Arial"/>
                  <w:color w:val="000000"/>
                  <w:sz w:val="13"/>
                  <w:szCs w:val="13"/>
                </w:rPr>
                <w:t xml:space="preserve"> </w:t>
              </w:r>
            </w:ins>
            <w:ins w:id="1435" w:author="Geschwandtner Michal" w:date="2017-08-04T10:30:00Z">
              <w:r w:rsidRPr="006010FC">
                <w:rPr>
                  <w:rFonts w:ascii="Arial" w:hAnsi="Arial" w:cs="Arial"/>
                  <w:color w:val="000000"/>
                  <w:sz w:val="13"/>
                  <w:szCs w:val="13"/>
                </w:rPr>
                <w:t>726</w:t>
              </w:r>
            </w:ins>
            <w:ins w:id="1436" w:author="Autor" w:date="2017-08-04T10:59:00Z">
              <w:r w:rsidR="002F0B83">
                <w:rPr>
                  <w:rFonts w:ascii="Arial" w:hAnsi="Arial" w:cs="Arial"/>
                  <w:color w:val="000000"/>
                  <w:sz w:val="13"/>
                  <w:szCs w:val="13"/>
                </w:rPr>
                <w:t xml:space="preserve"> </w:t>
              </w:r>
            </w:ins>
            <w:ins w:id="1437" w:author="Geschwandtner Michal" w:date="2017-08-04T10:30:00Z">
              <w:r w:rsidRPr="006010FC">
                <w:rPr>
                  <w:rFonts w:ascii="Arial" w:hAnsi="Arial" w:cs="Arial"/>
                  <w:color w:val="000000"/>
                  <w:sz w:val="13"/>
                  <w:szCs w:val="13"/>
                </w:rPr>
                <w:t>558</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38" w:author="Geschwandtner Michal" w:date="2017-06-30T13:19:00Z">
              <w:r w:rsidRPr="006010FC" w:rsidDel="00A33A06">
                <w:rPr>
                  <w:rFonts w:ascii="Arial" w:hAnsi="Arial" w:cs="Arial"/>
                  <w:color w:val="000000"/>
                  <w:sz w:val="13"/>
                  <w:szCs w:val="13"/>
                </w:rPr>
                <w:delText>257 438 824</w:delText>
              </w:r>
            </w:del>
          </w:p>
        </w:tc>
        <w:tc>
          <w:tcPr>
            <w:tcW w:w="750"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39" w:author="Geschwandtner Michal" w:date="2017-08-04T10:30:00Z"/>
                <w:rFonts w:ascii="Arial" w:hAnsi="Arial" w:cs="Arial"/>
                <w:color w:val="000000"/>
                <w:sz w:val="13"/>
                <w:szCs w:val="13"/>
              </w:rPr>
            </w:pPr>
            <w:ins w:id="1440" w:author="Geschwandtner Michal" w:date="2017-08-04T10:30:00Z">
              <w:r w:rsidRPr="006010FC">
                <w:rPr>
                  <w:rFonts w:ascii="Arial" w:hAnsi="Arial" w:cs="Arial"/>
                  <w:color w:val="000000"/>
                  <w:sz w:val="13"/>
                  <w:szCs w:val="13"/>
                </w:rPr>
                <w:t>16</w:t>
              </w:r>
            </w:ins>
            <w:ins w:id="1441" w:author="Autor" w:date="2017-08-04T10:59:00Z">
              <w:r w:rsidR="002F0B83">
                <w:rPr>
                  <w:rFonts w:ascii="Arial" w:hAnsi="Arial" w:cs="Arial"/>
                  <w:color w:val="000000"/>
                  <w:sz w:val="13"/>
                  <w:szCs w:val="13"/>
                </w:rPr>
                <w:t xml:space="preserve"> </w:t>
              </w:r>
            </w:ins>
            <w:ins w:id="1442" w:author="Geschwandtner Michal" w:date="2017-08-04T10:30:00Z">
              <w:r w:rsidRPr="006010FC">
                <w:rPr>
                  <w:rFonts w:ascii="Arial" w:hAnsi="Arial" w:cs="Arial"/>
                  <w:color w:val="000000"/>
                  <w:sz w:val="13"/>
                  <w:szCs w:val="13"/>
                </w:rPr>
                <w:t>582</w:t>
              </w:r>
            </w:ins>
            <w:ins w:id="1443" w:author="Autor" w:date="2017-08-04T10:59:00Z">
              <w:r w:rsidR="002F0B83">
                <w:rPr>
                  <w:rFonts w:ascii="Arial" w:hAnsi="Arial" w:cs="Arial"/>
                  <w:color w:val="000000"/>
                  <w:sz w:val="13"/>
                  <w:szCs w:val="13"/>
                </w:rPr>
                <w:t xml:space="preserve"> </w:t>
              </w:r>
            </w:ins>
            <w:ins w:id="1444" w:author="Geschwandtner Michal" w:date="2017-08-04T10:30:00Z">
              <w:r w:rsidRPr="006010FC">
                <w:rPr>
                  <w:rFonts w:ascii="Arial" w:hAnsi="Arial" w:cs="Arial"/>
                  <w:color w:val="000000"/>
                  <w:sz w:val="13"/>
                  <w:szCs w:val="13"/>
                </w:rPr>
                <w:t>345</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45" w:author="Geschwandtner Michal" w:date="2017-06-30T13:19:00Z">
              <w:r w:rsidRPr="006010FC" w:rsidDel="00A33A06">
                <w:rPr>
                  <w:rFonts w:ascii="Arial" w:hAnsi="Arial" w:cs="Arial"/>
                  <w:color w:val="000000"/>
                  <w:sz w:val="13"/>
                  <w:szCs w:val="13"/>
                </w:rPr>
                <w:delText>16 822 131</w:delText>
              </w:r>
            </w:del>
          </w:p>
        </w:tc>
        <w:tc>
          <w:tcPr>
            <w:tcW w:w="891"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46" w:author="Geschwandtner Michal" w:date="2017-08-04T10:30:00Z"/>
                <w:rFonts w:ascii="Arial" w:hAnsi="Arial" w:cs="Arial"/>
                <w:color w:val="000000"/>
                <w:sz w:val="13"/>
                <w:szCs w:val="13"/>
              </w:rPr>
            </w:pPr>
            <w:ins w:id="1447" w:author="Geschwandtner Michal" w:date="2017-08-04T10:30:00Z">
              <w:r w:rsidRPr="006010FC">
                <w:rPr>
                  <w:rFonts w:ascii="Arial" w:hAnsi="Arial" w:cs="Arial"/>
                  <w:color w:val="000000"/>
                  <w:sz w:val="13"/>
                  <w:szCs w:val="13"/>
                </w:rPr>
                <w:t>259</w:t>
              </w:r>
            </w:ins>
            <w:ins w:id="1448" w:author="Autor" w:date="2017-08-04T10:59:00Z">
              <w:r w:rsidR="002F0B83">
                <w:rPr>
                  <w:rFonts w:ascii="Arial" w:hAnsi="Arial" w:cs="Arial"/>
                  <w:color w:val="000000"/>
                  <w:sz w:val="13"/>
                  <w:szCs w:val="13"/>
                </w:rPr>
                <w:t xml:space="preserve"> </w:t>
              </w:r>
            </w:ins>
            <w:ins w:id="1449" w:author="Geschwandtner Michal" w:date="2017-08-04T10:30:00Z">
              <w:r w:rsidRPr="006010FC">
                <w:rPr>
                  <w:rFonts w:ascii="Arial" w:hAnsi="Arial" w:cs="Arial"/>
                  <w:color w:val="000000"/>
                  <w:sz w:val="13"/>
                  <w:szCs w:val="13"/>
                </w:rPr>
                <w:t>954</w:t>
              </w:r>
            </w:ins>
            <w:ins w:id="1450" w:author="Autor" w:date="2017-08-04T10:59:00Z">
              <w:r w:rsidR="002F0B83">
                <w:rPr>
                  <w:rFonts w:ascii="Arial" w:hAnsi="Arial" w:cs="Arial"/>
                  <w:color w:val="000000"/>
                  <w:sz w:val="13"/>
                  <w:szCs w:val="13"/>
                </w:rPr>
                <w:t xml:space="preserve"> </w:t>
              </w:r>
            </w:ins>
            <w:ins w:id="1451" w:author="Geschwandtner Michal" w:date="2017-08-04T10:30:00Z">
              <w:r w:rsidRPr="006010FC">
                <w:rPr>
                  <w:rFonts w:ascii="Arial" w:hAnsi="Arial" w:cs="Arial"/>
                  <w:color w:val="000000"/>
                  <w:sz w:val="13"/>
                  <w:szCs w:val="13"/>
                </w:rPr>
                <w:t>650</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52" w:author="Geschwandtner Michal" w:date="2017-06-30T13:19:00Z">
              <w:r w:rsidRPr="006010FC" w:rsidDel="00A33A06">
                <w:rPr>
                  <w:rFonts w:ascii="Arial" w:hAnsi="Arial" w:cs="Arial"/>
                  <w:color w:val="000000"/>
                  <w:sz w:val="13"/>
                  <w:szCs w:val="13"/>
                </w:rPr>
                <w:delText>263 741 161</w:delText>
              </w:r>
            </w:del>
          </w:p>
        </w:tc>
        <w:tc>
          <w:tcPr>
            <w:tcW w:w="750" w:type="dxa"/>
            <w:shd w:val="clear" w:color="auto" w:fill="auto"/>
            <w:vAlign w:val="center"/>
          </w:tcPr>
          <w:p w:rsidR="00020A66" w:rsidRPr="006010FC" w:rsidRDefault="00020A66" w:rsidP="0079038B">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53" w:author="Geschwandtner Michal" w:date="2017-08-04T10:30:00Z"/>
                <w:rFonts w:ascii="Arial" w:hAnsi="Arial" w:cs="Arial"/>
                <w:color w:val="000000"/>
                <w:sz w:val="13"/>
                <w:szCs w:val="13"/>
              </w:rPr>
            </w:pPr>
            <w:ins w:id="1454" w:author="Geschwandtner Michal" w:date="2017-08-04T10:30:00Z">
              <w:r w:rsidRPr="006010FC">
                <w:rPr>
                  <w:rFonts w:ascii="Arial" w:hAnsi="Arial" w:cs="Arial"/>
                  <w:color w:val="000000"/>
                  <w:sz w:val="13"/>
                  <w:szCs w:val="13"/>
                </w:rPr>
                <w:t>16</w:t>
              </w:r>
            </w:ins>
            <w:ins w:id="1455" w:author="Autor" w:date="2017-08-04T10:59:00Z">
              <w:r w:rsidR="002F0B83">
                <w:rPr>
                  <w:rFonts w:ascii="Arial" w:hAnsi="Arial" w:cs="Arial"/>
                  <w:color w:val="000000"/>
                  <w:sz w:val="13"/>
                  <w:szCs w:val="13"/>
                </w:rPr>
                <w:t xml:space="preserve"> </w:t>
              </w:r>
            </w:ins>
            <w:ins w:id="1456" w:author="Geschwandtner Michal" w:date="2017-08-04T10:30:00Z">
              <w:r w:rsidRPr="006010FC">
                <w:rPr>
                  <w:rFonts w:ascii="Arial" w:hAnsi="Arial" w:cs="Arial"/>
                  <w:color w:val="000000"/>
                  <w:sz w:val="13"/>
                  <w:szCs w:val="13"/>
                </w:rPr>
                <w:t>989</w:t>
              </w:r>
            </w:ins>
            <w:ins w:id="1457" w:author="Autor" w:date="2017-08-04T10:59:00Z">
              <w:r w:rsidR="002F0B83">
                <w:rPr>
                  <w:rFonts w:ascii="Arial" w:hAnsi="Arial" w:cs="Arial"/>
                  <w:color w:val="000000"/>
                  <w:sz w:val="13"/>
                  <w:szCs w:val="13"/>
                </w:rPr>
                <w:t xml:space="preserve"> </w:t>
              </w:r>
            </w:ins>
            <w:ins w:id="1458" w:author="Geschwandtner Michal" w:date="2017-08-04T10:30:00Z">
              <w:r w:rsidRPr="006010FC">
                <w:rPr>
                  <w:rFonts w:ascii="Arial" w:hAnsi="Arial" w:cs="Arial"/>
                  <w:color w:val="000000"/>
                  <w:sz w:val="13"/>
                  <w:szCs w:val="13"/>
                </w:rPr>
                <w:t>389</w:t>
              </w:r>
            </w:ins>
          </w:p>
          <w:p w:rsidR="00020A66" w:rsidRPr="006010F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59" w:author="Geschwandtner Michal" w:date="2017-06-30T13:19:00Z">
              <w:r w:rsidRPr="006010FC" w:rsidDel="00A33A06">
                <w:rPr>
                  <w:rFonts w:ascii="Arial" w:hAnsi="Arial" w:cs="Arial"/>
                  <w:color w:val="000000"/>
                  <w:sz w:val="13"/>
                  <w:szCs w:val="13"/>
                </w:rPr>
                <w:delText>17 233 971</w:delText>
              </w:r>
            </w:del>
          </w:p>
        </w:tc>
        <w:tc>
          <w:tcPr>
            <w:tcW w:w="956" w:type="dxa"/>
            <w:shd w:val="clear" w:color="auto" w:fill="auto"/>
            <w:vAlign w:val="center"/>
          </w:tcPr>
          <w:p w:rsidR="00020A66" w:rsidRPr="00336C1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60" w:author="Geschwandtner Michal" w:date="2017-07-25T13:56:00Z"/>
                <w:rFonts w:ascii="Arial" w:hAnsi="Arial" w:cs="Arial"/>
                <w:color w:val="000000"/>
                <w:sz w:val="13"/>
                <w:szCs w:val="13"/>
              </w:rPr>
            </w:pPr>
            <w:ins w:id="1461" w:author="Geschwandtner Michal" w:date="2017-07-25T13:53:00Z">
              <w:r w:rsidRPr="00336C1C">
                <w:rPr>
                  <w:rFonts w:ascii="Arial" w:hAnsi="Arial" w:cs="Arial"/>
                  <w:color w:val="000000"/>
                  <w:sz w:val="13"/>
                  <w:szCs w:val="13"/>
                </w:rPr>
                <w:t>1 632 171</w:t>
              </w:r>
            </w:ins>
            <w:ins w:id="1462" w:author="Geschwandtner Michal" w:date="2017-07-25T13:56:00Z">
              <w:r w:rsidRPr="00336C1C">
                <w:rPr>
                  <w:rFonts w:ascii="Arial" w:hAnsi="Arial" w:cs="Arial"/>
                  <w:color w:val="000000"/>
                  <w:sz w:val="13"/>
                  <w:szCs w:val="13"/>
                </w:rPr>
                <w:t> </w:t>
              </w:r>
            </w:ins>
            <w:ins w:id="1463" w:author="Geschwandtner Michal" w:date="2017-07-25T13:53:00Z">
              <w:r w:rsidRPr="00336C1C">
                <w:rPr>
                  <w:rFonts w:ascii="Arial" w:hAnsi="Arial" w:cs="Arial"/>
                  <w:color w:val="000000"/>
                  <w:sz w:val="13"/>
                  <w:szCs w:val="13"/>
                </w:rPr>
                <w:t>594</w:t>
              </w:r>
            </w:ins>
          </w:p>
          <w:p w:rsidR="00020A66" w:rsidRPr="00336C1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64" w:author="Geschwandtner Michal" w:date="2017-06-30T13:19:00Z">
              <w:r w:rsidRPr="00336C1C" w:rsidDel="00A33A06">
                <w:rPr>
                  <w:rFonts w:ascii="Arial" w:hAnsi="Arial" w:cs="Arial"/>
                  <w:color w:val="000000"/>
                  <w:sz w:val="13"/>
                  <w:szCs w:val="13"/>
                </w:rPr>
                <w:delText>1 646 877 964</w:delText>
              </w:r>
            </w:del>
          </w:p>
        </w:tc>
        <w:tc>
          <w:tcPr>
            <w:tcW w:w="850" w:type="dxa"/>
            <w:shd w:val="clear" w:color="auto" w:fill="auto"/>
            <w:vAlign w:val="center"/>
          </w:tcPr>
          <w:p w:rsidR="00020A66" w:rsidRPr="00336C1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465" w:author="Geschwandtner Michal" w:date="2017-07-25T13:56:00Z"/>
                <w:rFonts w:ascii="Arial" w:hAnsi="Arial" w:cs="Arial"/>
                <w:color w:val="000000"/>
                <w:sz w:val="13"/>
                <w:szCs w:val="13"/>
              </w:rPr>
            </w:pPr>
            <w:ins w:id="1466" w:author="Geschwandtner Michal" w:date="2017-07-25T13:53:00Z">
              <w:r w:rsidRPr="00336C1C">
                <w:rPr>
                  <w:rFonts w:ascii="Arial" w:hAnsi="Arial" w:cs="Arial"/>
                  <w:color w:val="000000"/>
                  <w:sz w:val="13"/>
                  <w:szCs w:val="13"/>
                </w:rPr>
                <w:t>106 662</w:t>
              </w:r>
            </w:ins>
            <w:ins w:id="1467" w:author="Geschwandtner Michal" w:date="2017-07-25T13:56:00Z">
              <w:r w:rsidRPr="00336C1C">
                <w:rPr>
                  <w:rFonts w:ascii="Arial" w:hAnsi="Arial" w:cs="Arial"/>
                  <w:color w:val="000000"/>
                  <w:sz w:val="13"/>
                  <w:szCs w:val="13"/>
                </w:rPr>
                <w:t> </w:t>
              </w:r>
            </w:ins>
            <w:ins w:id="1468" w:author="Geschwandtner Michal" w:date="2017-07-25T13:53:00Z">
              <w:r w:rsidRPr="00336C1C">
                <w:rPr>
                  <w:rFonts w:ascii="Arial" w:hAnsi="Arial" w:cs="Arial"/>
                  <w:color w:val="000000"/>
                  <w:sz w:val="13"/>
                  <w:szCs w:val="13"/>
                </w:rPr>
                <w:t>526</w:t>
              </w:r>
            </w:ins>
          </w:p>
          <w:p w:rsidR="00020A66" w:rsidRPr="00336C1C" w:rsidRDefault="00020A66" w:rsidP="00911552">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469" w:author="Geschwandtner Michal" w:date="2017-06-30T13:19:00Z">
              <w:r w:rsidRPr="00336C1C" w:rsidDel="00A33A06">
                <w:rPr>
                  <w:rFonts w:ascii="Arial" w:hAnsi="Arial" w:cs="Arial"/>
                  <w:color w:val="000000"/>
                  <w:sz w:val="13"/>
                  <w:szCs w:val="13"/>
                </w:rPr>
                <w:delText>107 612 451</w:delText>
              </w:r>
            </w:del>
          </w:p>
        </w:tc>
      </w:tr>
    </w:tbl>
    <w:p w:rsidR="00CB6464" w:rsidRDefault="00CB6464">
      <w:pPr>
        <w:pStyle w:val="Nadpis3"/>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pStyle w:val="Nadpis3"/>
        <w:rPr>
          <w:rFonts w:ascii="Arial" w:hAnsi="Arial" w:cs="Arial"/>
        </w:rPr>
      </w:pPr>
      <w:bookmarkStart w:id="1470" w:name="_Toc387651878"/>
      <w:r>
        <w:rPr>
          <w:rFonts w:ascii="Arial" w:hAnsi="Arial" w:cs="Arial"/>
        </w:rPr>
        <w:t>3.2.A Finančný plán podľa zdrojov financovania</w:t>
      </w:r>
      <w:bookmarkEnd w:id="1470"/>
    </w:p>
    <w:p w:rsidR="00CB6464" w:rsidRDefault="00CF52B8" w:rsidP="0067241D">
      <w:pPr>
        <w:spacing w:after="0"/>
        <w:rPr>
          <w:rStyle w:val="Siln"/>
          <w:rFonts w:ascii="Arial" w:hAnsi="Arial" w:cs="Arial"/>
        </w:rPr>
      </w:pPr>
      <w:r>
        <w:rPr>
          <w:rStyle w:val="Siln"/>
          <w:rFonts w:ascii="Arial" w:hAnsi="Arial" w:cs="Arial"/>
        </w:rPr>
        <w:t>Tabuľka č. 44 Finančný plán Integrovaného regionálneho operačného programu</w:t>
      </w:r>
    </w:p>
    <w:tbl>
      <w:tblPr>
        <w:tblW w:w="5427" w:type="pct"/>
        <w:tblInd w:w="-53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1275"/>
        <w:gridCol w:w="424"/>
        <w:gridCol w:w="626"/>
        <w:gridCol w:w="1074"/>
        <w:gridCol w:w="995"/>
        <w:gridCol w:w="980"/>
        <w:gridCol w:w="1135"/>
        <w:gridCol w:w="1147"/>
        <w:gridCol w:w="992"/>
        <w:gridCol w:w="855"/>
        <w:gridCol w:w="851"/>
        <w:gridCol w:w="992"/>
        <w:gridCol w:w="1001"/>
        <w:gridCol w:w="992"/>
        <w:gridCol w:w="1001"/>
        <w:gridCol w:w="919"/>
      </w:tblGrid>
      <w:tr w:rsidR="0067241D" w:rsidRPr="0067241D" w:rsidTr="0067241D">
        <w:trPr>
          <w:cantSplit/>
          <w:trHeight w:val="415"/>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Prioritná os</w:t>
            </w:r>
          </w:p>
        </w:tc>
        <w:tc>
          <w:tcPr>
            <w:tcW w:w="139"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Fond</w:t>
            </w:r>
          </w:p>
        </w:tc>
        <w:tc>
          <w:tcPr>
            <w:tcW w:w="205"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Kategória regiónu</w:t>
            </w:r>
          </w:p>
        </w:tc>
        <w:tc>
          <w:tcPr>
            <w:tcW w:w="352"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Základ na výpočet EU zdrojov (celkové oprávnené výdavky alebo verejné oprávnené výdavky)</w:t>
            </w:r>
          </w:p>
        </w:tc>
        <w:tc>
          <w:tcPr>
            <w:tcW w:w="326"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EU zdroje</w:t>
            </w:r>
          </w:p>
        </w:tc>
        <w:tc>
          <w:tcPr>
            <w:tcW w:w="321"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748" w:type="pct"/>
            <w:gridSpan w:val="2"/>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Indikatívne rozdelenie národného spolufinancovania</w:t>
            </w:r>
          </w:p>
        </w:tc>
        <w:tc>
          <w:tcPr>
            <w:tcW w:w="325"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Celkové financovanie </w:t>
            </w:r>
          </w:p>
        </w:tc>
        <w:tc>
          <w:tcPr>
            <w:tcW w:w="280"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Miera spolufinanco-vania </w:t>
            </w:r>
          </w:p>
        </w:tc>
        <w:tc>
          <w:tcPr>
            <w:tcW w:w="279"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Pre informáciu</w:t>
            </w:r>
          </w:p>
          <w:p w:rsidR="0067241D" w:rsidRPr="0067241D" w:rsidRDefault="0067241D" w:rsidP="0067241D">
            <w:pPr>
              <w:spacing w:after="0" w:line="240" w:lineRule="auto"/>
              <w:jc w:val="center"/>
              <w:rPr>
                <w:rFonts w:ascii="Arial Narrow" w:eastAsia="Times New Roman" w:hAnsi="Arial Narrow" w:cs="Arial"/>
                <w:b/>
                <w:bCs/>
                <w:sz w:val="13"/>
                <w:szCs w:val="13"/>
              </w:rPr>
            </w:pPr>
          </w:p>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Príspevok EIB</w:t>
            </w:r>
          </w:p>
        </w:tc>
        <w:tc>
          <w:tcPr>
            <w:tcW w:w="653" w:type="pct"/>
            <w:gridSpan w:val="2"/>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Hlavná alokácia (celkové financovanie znížené o výkonnostnú rezervu</w:t>
            </w:r>
          </w:p>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653" w:type="pct"/>
            <w:gridSpan w:val="2"/>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Výkonnostná rezerva</w:t>
            </w:r>
          </w:p>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01" w:type="pct"/>
            <w:vMerge w:val="restart"/>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p w:rsidR="0067241D" w:rsidRPr="0067241D" w:rsidRDefault="0067241D" w:rsidP="0067241D">
            <w:pPr>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Podiel výkonnostnej rezervy (za EÚ zdroje) z celkových EÚ zdrojov na prioritnú os</w:t>
            </w:r>
          </w:p>
        </w:tc>
      </w:tr>
      <w:tr w:rsidR="0067241D" w:rsidRPr="0067241D" w:rsidTr="0067241D">
        <w:trPr>
          <w:cantSplit/>
          <w:trHeight w:val="986"/>
        </w:trPr>
        <w:tc>
          <w:tcPr>
            <w:tcW w:w="418"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05"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52"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6"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1"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72" w:type="pct"/>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verejné zdroje </w:t>
            </w:r>
          </w:p>
        </w:tc>
        <w:tc>
          <w:tcPr>
            <w:tcW w:w="376" w:type="pct"/>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súkromné zdroje </w:t>
            </w:r>
          </w:p>
        </w:tc>
        <w:tc>
          <w:tcPr>
            <w:tcW w:w="325"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80"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79"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5" w:type="pct"/>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25" w:type="pct"/>
            <w:tcBorders>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01" w:type="pct"/>
            <w:vMerge/>
            <w:tcBorders>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r>
      <w:tr w:rsidR="0067241D" w:rsidRPr="0067241D" w:rsidTr="0067241D">
        <w:trPr>
          <w:cantSplit/>
          <w:trHeight w:val="259"/>
        </w:trPr>
        <w:tc>
          <w:tcPr>
            <w:tcW w:w="418"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p>
        </w:tc>
        <w:tc>
          <w:tcPr>
            <w:tcW w:w="20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p>
        </w:tc>
        <w:tc>
          <w:tcPr>
            <w:tcW w:w="352"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p>
        </w:tc>
        <w:tc>
          <w:tcPr>
            <w:tcW w:w="326"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(a)</w:t>
            </w:r>
          </w:p>
        </w:tc>
        <w:tc>
          <w:tcPr>
            <w:tcW w:w="321"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(b)=(c)+(d)</w:t>
            </w:r>
          </w:p>
        </w:tc>
        <w:tc>
          <w:tcPr>
            <w:tcW w:w="372"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(c)</w:t>
            </w:r>
          </w:p>
        </w:tc>
        <w:tc>
          <w:tcPr>
            <w:tcW w:w="376"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(d)</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(e)=(a)+(b)</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(f)=(a)/(e)</w:t>
            </w:r>
          </w:p>
        </w:tc>
        <w:tc>
          <w:tcPr>
            <w:tcW w:w="279"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(g)</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(h)=(a)-(j)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(i)=(b)-(k)</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(k)=(b)*((j)/(a)</w:t>
            </w:r>
          </w:p>
        </w:tc>
        <w:tc>
          <w:tcPr>
            <w:tcW w:w="301"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(l)=(j)/(a)*</w:t>
            </w:r>
          </w:p>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100</w:t>
            </w:r>
          </w:p>
        </w:tc>
      </w:tr>
      <w:tr w:rsidR="00047994" w:rsidRPr="0067241D" w:rsidTr="0067241D">
        <w:trPr>
          <w:cantSplit/>
          <w:trHeight w:val="371"/>
        </w:trPr>
        <w:tc>
          <w:tcPr>
            <w:tcW w:w="418" w:type="pct"/>
            <w:vMerge w:val="restart"/>
            <w:tcBorders>
              <w:top w:val="single" w:sz="24" w:space="0" w:color="4E67C8"/>
              <w:left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1 Bezpečná a ekologická doprava v regiónoch</w:t>
            </w:r>
          </w:p>
        </w:tc>
        <w:tc>
          <w:tcPr>
            <w:tcW w:w="139"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24"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9D01F3">
            <w:pPr>
              <w:spacing w:after="0"/>
              <w:rPr>
                <w:ins w:id="1471" w:author="Geschwandtner Michal" w:date="2017-06-29T10:16:00Z"/>
                <w:rFonts w:ascii="Arial Narrow" w:hAnsi="Arial Narrow" w:cs="Arial"/>
                <w:sz w:val="14"/>
                <w:szCs w:val="14"/>
              </w:rPr>
            </w:pPr>
            <w:ins w:id="1472" w:author="Geschwandtner Michal" w:date="2017-06-29T10:16:00Z">
              <w:r w:rsidRPr="009D01F3">
                <w:rPr>
                  <w:rFonts w:ascii="Arial Narrow" w:hAnsi="Arial Narrow" w:cs="Arial"/>
                  <w:sz w:val="14"/>
                  <w:szCs w:val="14"/>
                </w:rPr>
                <w:t>395 829</w:t>
              </w:r>
              <w:del w:id="1473" w:author="Autor" w:date="2017-07-10T09:00:00Z">
                <w:r w:rsidRPr="009D01F3" w:rsidDel="006D4A33">
                  <w:rPr>
                    <w:rFonts w:ascii="Arial Narrow" w:hAnsi="Arial Narrow" w:cs="Arial"/>
                    <w:sz w:val="14"/>
                    <w:szCs w:val="14"/>
                  </w:rPr>
                  <w:delText xml:space="preserve"> </w:delText>
                </w:r>
              </w:del>
            </w:ins>
            <w:ins w:id="1474" w:author="Autor" w:date="2017-07-10T09:00:00Z">
              <w:r>
                <w:rPr>
                  <w:rFonts w:ascii="Arial Narrow" w:hAnsi="Arial Narrow" w:cs="Arial"/>
                  <w:sz w:val="14"/>
                  <w:szCs w:val="14"/>
                </w:rPr>
                <w:t> </w:t>
              </w:r>
            </w:ins>
            <w:ins w:id="1475" w:author="Geschwandtner Michal" w:date="2017-06-29T10:16:00Z">
              <w:r w:rsidRPr="009D01F3">
                <w:rPr>
                  <w:rFonts w:ascii="Arial Narrow" w:hAnsi="Arial Narrow" w:cs="Arial"/>
                  <w:sz w:val="14"/>
                  <w:szCs w:val="14"/>
                </w:rPr>
                <w:t>257</w:t>
              </w:r>
            </w:ins>
            <w:ins w:id="1476" w:author="Autor" w:date="2017-07-10T09:00:00Z">
              <w:r>
                <w:rPr>
                  <w:rFonts w:ascii="Arial Narrow" w:hAnsi="Arial Narrow" w:cs="Arial"/>
                  <w:sz w:val="14"/>
                  <w:szCs w:val="14"/>
                </w:rPr>
                <w:t>,00</w:t>
              </w:r>
            </w:ins>
          </w:p>
          <w:p w:rsidR="00047994" w:rsidRPr="009D01F3" w:rsidRDefault="00047994" w:rsidP="009D01F3">
            <w:pPr>
              <w:spacing w:after="0" w:line="240" w:lineRule="auto"/>
              <w:rPr>
                <w:rFonts w:ascii="Arial Narrow" w:hAnsi="Arial Narrow"/>
                <w:b/>
                <w:sz w:val="14"/>
                <w:szCs w:val="14"/>
              </w:rPr>
            </w:pPr>
            <w:del w:id="1477" w:author="Geschwandtner Michal" w:date="2017-06-29T10:16:00Z">
              <w:r w:rsidRPr="009D01F3" w:rsidDel="00D9692C">
                <w:rPr>
                  <w:rFonts w:ascii="Arial Narrow" w:hAnsi="Arial Narrow" w:cs="Arial"/>
                  <w:sz w:val="14"/>
                  <w:szCs w:val="14"/>
                </w:rPr>
                <w:delText>400 000 000,00</w:delText>
              </w:r>
            </w:del>
          </w:p>
        </w:tc>
        <w:tc>
          <w:tcPr>
            <w:tcW w:w="321"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9D01F3">
            <w:pPr>
              <w:spacing w:after="0"/>
              <w:rPr>
                <w:ins w:id="1478" w:author="Geschwandtner Michal" w:date="2017-06-29T10:17:00Z"/>
                <w:rFonts w:ascii="Arial Narrow" w:hAnsi="Arial Narrow" w:cs="Arial"/>
                <w:sz w:val="14"/>
                <w:szCs w:val="14"/>
              </w:rPr>
            </w:pPr>
            <w:ins w:id="1479" w:author="Geschwandtner Michal" w:date="2017-06-29T10:17:00Z">
              <w:r w:rsidRPr="009D01F3">
                <w:rPr>
                  <w:rFonts w:ascii="Arial Narrow" w:hAnsi="Arial Narrow" w:cs="Arial"/>
                  <w:sz w:val="14"/>
                  <w:szCs w:val="14"/>
                </w:rPr>
                <w:t>69 852</w:t>
              </w:r>
              <w:del w:id="1480" w:author="Autor" w:date="2017-07-10T09:01:00Z">
                <w:r w:rsidRPr="009D01F3" w:rsidDel="006D4A33">
                  <w:rPr>
                    <w:rFonts w:ascii="Arial Narrow" w:hAnsi="Arial Narrow" w:cs="Arial"/>
                    <w:sz w:val="14"/>
                    <w:szCs w:val="14"/>
                  </w:rPr>
                  <w:delText xml:space="preserve"> </w:delText>
                </w:r>
              </w:del>
            </w:ins>
            <w:ins w:id="1481" w:author="Autor" w:date="2017-07-10T09:01:00Z">
              <w:r>
                <w:rPr>
                  <w:rFonts w:ascii="Arial Narrow" w:hAnsi="Arial Narrow" w:cs="Arial"/>
                  <w:sz w:val="14"/>
                  <w:szCs w:val="14"/>
                </w:rPr>
                <w:t> </w:t>
              </w:r>
            </w:ins>
            <w:ins w:id="1482" w:author="Geschwandtner Michal" w:date="2017-06-29T10:17:00Z">
              <w:r w:rsidRPr="009D01F3">
                <w:rPr>
                  <w:rFonts w:ascii="Arial Narrow" w:hAnsi="Arial Narrow" w:cs="Arial"/>
                  <w:sz w:val="14"/>
                  <w:szCs w:val="14"/>
                </w:rPr>
                <w:t>222</w:t>
              </w:r>
            </w:ins>
            <w:ins w:id="1483" w:author="Autor" w:date="2017-07-10T09:01:00Z">
              <w:r>
                <w:rPr>
                  <w:rFonts w:ascii="Arial Narrow" w:hAnsi="Arial Narrow" w:cs="Arial"/>
                  <w:sz w:val="14"/>
                  <w:szCs w:val="14"/>
                </w:rPr>
                <w:t>,00</w:t>
              </w:r>
            </w:ins>
          </w:p>
          <w:p w:rsidR="00047994" w:rsidRPr="009D01F3" w:rsidRDefault="00047994" w:rsidP="009D01F3">
            <w:pPr>
              <w:spacing w:after="0" w:line="240" w:lineRule="auto"/>
              <w:rPr>
                <w:rFonts w:ascii="Arial Narrow" w:hAnsi="Arial Narrow"/>
                <w:b/>
                <w:sz w:val="14"/>
                <w:szCs w:val="14"/>
              </w:rPr>
            </w:pPr>
            <w:del w:id="1484" w:author="Geschwandtner Michal" w:date="2017-06-29T10:17:00Z">
              <w:r w:rsidRPr="009D01F3" w:rsidDel="00713C11">
                <w:rPr>
                  <w:rFonts w:ascii="Arial Narrow" w:hAnsi="Arial Narrow" w:cs="Arial"/>
                  <w:sz w:val="14"/>
                  <w:szCs w:val="14"/>
                </w:rPr>
                <w:delText>70 588 239,00</w:delText>
              </w:r>
            </w:del>
          </w:p>
        </w:tc>
        <w:tc>
          <w:tcPr>
            <w:tcW w:w="372"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485" w:author="Geschwandtner Michal" w:date="2017-07-03T09:54:00Z">
              <w:r w:rsidRPr="009D01F3">
                <w:rPr>
                  <w:rFonts w:ascii="Arial Narrow" w:hAnsi="Arial Narrow"/>
                  <w:color w:val="000000"/>
                  <w:sz w:val="14"/>
                  <w:szCs w:val="14"/>
                </w:rPr>
                <w:t>64 502 705,00</w:t>
              </w:r>
            </w:ins>
          </w:p>
          <w:p w:rsidR="00047994" w:rsidRPr="009D01F3" w:rsidRDefault="00047994" w:rsidP="0067241D">
            <w:pPr>
              <w:spacing w:after="0" w:line="240" w:lineRule="auto"/>
              <w:jc w:val="right"/>
              <w:rPr>
                <w:rFonts w:ascii="Arial Narrow" w:hAnsi="Arial Narrow"/>
                <w:b/>
                <w:sz w:val="14"/>
                <w:szCs w:val="14"/>
              </w:rPr>
            </w:pPr>
            <w:del w:id="1486" w:author="Geschwandtner Michal" w:date="2017-07-03T09:54:00Z">
              <w:r w:rsidRPr="009D01F3" w:rsidDel="006B47D7">
                <w:rPr>
                  <w:rFonts w:ascii="Arial Narrow" w:hAnsi="Arial Narrow" w:cs="Arial"/>
                  <w:sz w:val="14"/>
                  <w:szCs w:val="14"/>
                </w:rPr>
                <w:delText>65 182 355,00</w:delText>
              </w:r>
            </w:del>
          </w:p>
        </w:tc>
        <w:tc>
          <w:tcPr>
            <w:tcW w:w="376"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487" w:author="Geschwandtner Michal" w:date="2017-07-03T09:54:00Z">
              <w:r w:rsidRPr="009D01F3">
                <w:rPr>
                  <w:rFonts w:ascii="Arial Narrow" w:hAnsi="Arial Narrow"/>
                  <w:color w:val="000000"/>
                  <w:sz w:val="14"/>
                  <w:szCs w:val="14"/>
                </w:rPr>
                <w:t>5 349 517,00</w:t>
              </w:r>
            </w:ins>
          </w:p>
          <w:p w:rsidR="00047994" w:rsidRPr="009D01F3" w:rsidRDefault="00047994" w:rsidP="0067241D">
            <w:pPr>
              <w:spacing w:after="0" w:line="240" w:lineRule="auto"/>
              <w:jc w:val="right"/>
              <w:rPr>
                <w:rFonts w:ascii="Arial Narrow" w:hAnsi="Arial Narrow"/>
                <w:b/>
                <w:sz w:val="14"/>
                <w:szCs w:val="14"/>
              </w:rPr>
            </w:pPr>
            <w:del w:id="1488" w:author="Geschwandtner Michal" w:date="2017-07-03T09:54:00Z">
              <w:r w:rsidRPr="009D01F3" w:rsidDel="006B47D7">
                <w:rPr>
                  <w:rFonts w:ascii="Arial Narrow" w:hAnsi="Arial Narrow" w:cs="Arial"/>
                  <w:sz w:val="14"/>
                  <w:szCs w:val="14"/>
                </w:rPr>
                <w:delText>5 405 884,00</w:delText>
              </w:r>
            </w:del>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489" w:author="Geschwandtner Michal" w:date="2017-07-03T09:54:00Z">
              <w:r w:rsidRPr="009D01F3">
                <w:rPr>
                  <w:rFonts w:ascii="Arial Narrow" w:hAnsi="Arial Narrow"/>
                  <w:color w:val="000000"/>
                  <w:sz w:val="14"/>
                  <w:szCs w:val="14"/>
                </w:rPr>
                <w:t>465 681 479,00</w:t>
              </w:r>
            </w:ins>
          </w:p>
          <w:p w:rsidR="00047994" w:rsidRPr="009D01F3" w:rsidRDefault="00047994" w:rsidP="0067241D">
            <w:pPr>
              <w:spacing w:after="0" w:line="240" w:lineRule="auto"/>
              <w:jc w:val="right"/>
              <w:rPr>
                <w:rFonts w:ascii="Arial Narrow" w:hAnsi="Arial Narrow"/>
                <w:b/>
                <w:sz w:val="14"/>
                <w:szCs w:val="14"/>
              </w:rPr>
            </w:pPr>
            <w:del w:id="1490" w:author="Geschwandtner Michal" w:date="2017-07-03T09:54:00Z">
              <w:r w:rsidRPr="009D01F3" w:rsidDel="006B47D7">
                <w:rPr>
                  <w:rFonts w:ascii="Arial Narrow" w:hAnsi="Arial Narrow" w:cs="Arial"/>
                  <w:sz w:val="14"/>
                  <w:szCs w:val="14"/>
                </w:rPr>
                <w:delText>470 588 239,00</w:delText>
              </w:r>
            </w:del>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336C1C" w:rsidDel="004144DE" w:rsidRDefault="00047994" w:rsidP="0067241D">
            <w:pPr>
              <w:spacing w:after="0" w:line="240" w:lineRule="auto"/>
              <w:jc w:val="right"/>
              <w:rPr>
                <w:del w:id="1491" w:author="Geschwandtner Michal" w:date="2017-07-26T10:11:00Z"/>
                <w:rFonts w:ascii="Arial Narrow" w:hAnsi="Arial Narrow"/>
                <w:color w:val="000000"/>
                <w:sz w:val="14"/>
                <w:szCs w:val="14"/>
              </w:rPr>
            </w:pPr>
            <w:ins w:id="1492" w:author="Geschwandtner Michal" w:date="2017-07-26T10:11:00Z">
              <w:r w:rsidRPr="00336C1C">
                <w:rPr>
                  <w:rFonts w:ascii="Arial Narrow" w:hAnsi="Arial Narrow"/>
                  <w:color w:val="000000"/>
                  <w:sz w:val="14"/>
                  <w:szCs w:val="14"/>
                </w:rPr>
                <w:t>370 619 028,0</w:t>
              </w:r>
            </w:ins>
            <w:ins w:id="1493" w:author="Autor" w:date="2017-08-10T08:57:00Z">
              <w:r w:rsidR="00D57E48">
                <w:rPr>
                  <w:rFonts w:ascii="Arial Narrow" w:hAnsi="Arial Narrow"/>
                  <w:color w:val="000000"/>
                  <w:sz w:val="14"/>
                  <w:szCs w:val="14"/>
                </w:rPr>
                <w:t>0</w:t>
              </w:r>
            </w:ins>
          </w:p>
          <w:p w:rsidR="00047994" w:rsidRPr="00336C1C" w:rsidRDefault="00047994" w:rsidP="0067241D">
            <w:pPr>
              <w:spacing w:after="0" w:line="240" w:lineRule="auto"/>
              <w:jc w:val="right"/>
              <w:rPr>
                <w:rFonts w:ascii="Arial Narrow" w:hAnsi="Arial Narrow"/>
                <w:b/>
                <w:sz w:val="14"/>
                <w:szCs w:val="14"/>
              </w:rPr>
            </w:pPr>
            <w:del w:id="1494" w:author="Geschwandtner Michal" w:date="2017-07-03T11:13:00Z">
              <w:r w:rsidRPr="00336C1C" w:rsidDel="00561560">
                <w:rPr>
                  <w:rFonts w:ascii="Arial Narrow" w:hAnsi="Arial Narrow" w:cs="Arial"/>
                  <w:sz w:val="14"/>
                  <w:szCs w:val="14"/>
                </w:rPr>
                <w:delText>374 535 884,00</w:delText>
              </w:r>
            </w:del>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336C1C" w:rsidDel="004144DE" w:rsidRDefault="00047994" w:rsidP="0067241D">
            <w:pPr>
              <w:spacing w:after="0" w:line="240" w:lineRule="auto"/>
              <w:jc w:val="right"/>
              <w:rPr>
                <w:del w:id="1495" w:author="Geschwandtner Michal" w:date="2017-07-26T10:11:00Z"/>
                <w:rFonts w:ascii="Arial Narrow" w:hAnsi="Arial Narrow"/>
                <w:color w:val="000000"/>
                <w:sz w:val="14"/>
                <w:szCs w:val="14"/>
              </w:rPr>
            </w:pPr>
            <w:ins w:id="1496" w:author="Geschwandtner Michal" w:date="2017-07-26T10:11:00Z">
              <w:r w:rsidRPr="00336C1C">
                <w:rPr>
                  <w:rFonts w:ascii="Arial Narrow" w:hAnsi="Arial Narrow"/>
                  <w:color w:val="000000"/>
                  <w:sz w:val="14"/>
                  <w:szCs w:val="14"/>
                </w:rPr>
                <w:t xml:space="preserve">65 403 </w:t>
              </w:r>
            </w:ins>
            <w:ins w:id="1497" w:author="Autor" w:date="2017-08-04T11:22:00Z">
              <w:r w:rsidR="00957D2E">
                <w:rPr>
                  <w:rFonts w:ascii="Arial Narrow" w:hAnsi="Arial Narrow"/>
                  <w:color w:val="000000"/>
                  <w:sz w:val="14"/>
                  <w:szCs w:val="14"/>
                </w:rPr>
                <w:t>358</w:t>
              </w:r>
            </w:ins>
            <w:ins w:id="1498" w:author="Geschwandtner Michal" w:date="2017-07-26T10:11: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499" w:author="Geschwandtner Michal" w:date="2017-07-03T11:13:00Z">
              <w:r w:rsidRPr="00336C1C" w:rsidDel="00561560">
                <w:rPr>
                  <w:rFonts w:ascii="Arial Narrow" w:hAnsi="Arial Narrow"/>
                  <w:sz w:val="14"/>
                  <w:szCs w:val="14"/>
                </w:rPr>
                <w:delText>66 094 571,00</w:delText>
              </w:r>
            </w:del>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336C1C" w:rsidDel="004144DE" w:rsidRDefault="00047994" w:rsidP="0067241D">
            <w:pPr>
              <w:spacing w:after="0" w:line="240" w:lineRule="auto"/>
              <w:jc w:val="right"/>
              <w:rPr>
                <w:del w:id="1500" w:author="Geschwandtner Michal" w:date="2017-07-26T10:11:00Z"/>
                <w:rFonts w:ascii="Arial Narrow" w:hAnsi="Arial Narrow"/>
                <w:color w:val="000000"/>
                <w:sz w:val="14"/>
                <w:szCs w:val="14"/>
              </w:rPr>
            </w:pPr>
            <w:ins w:id="1501" w:author="Geschwandtner Michal" w:date="2017-07-26T10:11:00Z">
              <w:r w:rsidRPr="00336C1C">
                <w:rPr>
                  <w:rFonts w:ascii="Arial Narrow" w:hAnsi="Arial Narrow"/>
                  <w:color w:val="000000"/>
                  <w:sz w:val="14"/>
                  <w:szCs w:val="14"/>
                </w:rPr>
                <w:t>25 210 22</w:t>
              </w:r>
            </w:ins>
            <w:ins w:id="1502" w:author="Autor" w:date="2017-08-10T08:52:00Z">
              <w:r w:rsidR="00070B7F">
                <w:rPr>
                  <w:rFonts w:ascii="Arial Narrow" w:hAnsi="Arial Narrow"/>
                  <w:color w:val="000000"/>
                  <w:sz w:val="14"/>
                  <w:szCs w:val="14"/>
                </w:rPr>
                <w:t>9</w:t>
              </w:r>
            </w:ins>
            <w:ins w:id="1503" w:author="Geschwandtner Michal" w:date="2017-07-26T10:11:00Z">
              <w:r w:rsidRPr="00336C1C">
                <w:rPr>
                  <w:rFonts w:ascii="Arial Narrow" w:hAnsi="Arial Narrow"/>
                  <w:color w:val="000000"/>
                  <w:sz w:val="14"/>
                  <w:szCs w:val="14"/>
                </w:rPr>
                <w:t>,</w:t>
              </w:r>
            </w:ins>
            <w:ins w:id="1504" w:author="Autor" w:date="2017-08-10T08:52:00Z">
              <w:r w:rsidR="00070B7F">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05" w:author="Geschwandtner Michal" w:date="2017-07-03T11:13:00Z">
              <w:r w:rsidRPr="00336C1C" w:rsidDel="00561560">
                <w:rPr>
                  <w:rFonts w:ascii="Arial Narrow" w:hAnsi="Arial Narrow" w:cs="Arial"/>
                  <w:sz w:val="14"/>
                  <w:szCs w:val="14"/>
                </w:rPr>
                <w:delText>25 464 116,00</w:delText>
              </w:r>
            </w:del>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336C1C" w:rsidDel="004144DE" w:rsidRDefault="00047994" w:rsidP="0067241D">
            <w:pPr>
              <w:spacing w:after="0" w:line="240" w:lineRule="auto"/>
              <w:jc w:val="right"/>
              <w:rPr>
                <w:ins w:id="1506" w:author="Autor" w:date="2017-07-10T09:00:00Z"/>
                <w:del w:id="1507" w:author="Geschwandtner Michal" w:date="2017-07-26T10:11:00Z"/>
                <w:rFonts w:ascii="Arial Narrow" w:hAnsi="Arial Narrow"/>
                <w:color w:val="000000"/>
                <w:sz w:val="14"/>
                <w:szCs w:val="14"/>
              </w:rPr>
            </w:pPr>
            <w:ins w:id="1508" w:author="Geschwandtner Michal" w:date="2017-07-26T10:11:00Z">
              <w:r w:rsidRPr="00336C1C">
                <w:rPr>
                  <w:rFonts w:ascii="Arial Narrow" w:hAnsi="Arial Narrow"/>
                  <w:color w:val="000000"/>
                  <w:sz w:val="14"/>
                  <w:szCs w:val="14"/>
                </w:rPr>
                <w:t xml:space="preserve">4 448 </w:t>
              </w:r>
            </w:ins>
            <w:ins w:id="1509" w:author="Autor" w:date="2017-08-04T11:22:00Z">
              <w:r w:rsidR="00957D2E">
                <w:rPr>
                  <w:rFonts w:ascii="Arial Narrow" w:hAnsi="Arial Narrow"/>
                  <w:color w:val="000000"/>
                  <w:sz w:val="14"/>
                  <w:szCs w:val="14"/>
                </w:rPr>
                <w:t>864</w:t>
              </w:r>
            </w:ins>
            <w:ins w:id="1510" w:author="Geschwandtner Michal" w:date="2017-07-26T10:11: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11" w:author="Geschwandtner Michal" w:date="2017-07-03T11:13:00Z">
              <w:r w:rsidRPr="00336C1C" w:rsidDel="00561560">
                <w:rPr>
                  <w:rFonts w:ascii="Arial Narrow" w:hAnsi="Arial Narrow"/>
                  <w:sz w:val="14"/>
                  <w:szCs w:val="14"/>
                </w:rPr>
                <w:delText>4 493 668,00</w:delText>
              </w:r>
            </w:del>
          </w:p>
        </w:tc>
        <w:tc>
          <w:tcPr>
            <w:tcW w:w="301" w:type="pct"/>
            <w:tcBorders>
              <w:top w:val="single" w:sz="24"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047994" w:rsidRPr="0067241D" w:rsidTr="0067241D">
        <w:trPr>
          <w:cantSplit/>
          <w:trHeight w:val="403"/>
        </w:trPr>
        <w:tc>
          <w:tcPr>
            <w:tcW w:w="418" w:type="pct"/>
            <w:vMerge/>
            <w:tcBorders>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21 000 000,00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20 820 000,00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180 000,00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42 000 000,00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19 695 922,00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sz w:val="14"/>
                <w:szCs w:val="14"/>
              </w:rPr>
              <w:t>19 695 922,00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1 304 078,00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sz w:val="14"/>
                <w:szCs w:val="14"/>
              </w:rPr>
              <w:t>1 304 078,00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047994" w:rsidRPr="0067241D" w:rsidTr="009D01F3">
        <w:trPr>
          <w:cantSplit/>
          <w:trHeight w:val="253"/>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2 Ľahší prístup k efektívnym a kvalitnejším verejným službám</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bottom"/>
          </w:tcPr>
          <w:p w:rsidR="00047994" w:rsidRPr="009D01F3" w:rsidRDefault="00047994" w:rsidP="0067241D">
            <w:pPr>
              <w:spacing w:after="0" w:line="240" w:lineRule="auto"/>
              <w:jc w:val="right"/>
              <w:rPr>
                <w:ins w:id="1512" w:author="Geschwandtner Michal" w:date="2017-06-29T10:55:00Z"/>
                <w:rFonts w:ascii="Arial Narrow" w:hAnsi="Arial Narrow" w:cs="Arial"/>
                <w:color w:val="000000"/>
                <w:sz w:val="14"/>
                <w:szCs w:val="14"/>
              </w:rPr>
            </w:pPr>
            <w:ins w:id="1513" w:author="Geschwandtner Michal" w:date="2017-06-29T10:53:00Z">
              <w:r w:rsidRPr="009D01F3">
                <w:rPr>
                  <w:rFonts w:ascii="Arial Narrow" w:hAnsi="Arial Narrow" w:cs="Arial"/>
                  <w:color w:val="000000"/>
                  <w:sz w:val="14"/>
                  <w:szCs w:val="14"/>
                </w:rPr>
                <w:t>715 804</w:t>
              </w:r>
            </w:ins>
            <w:ins w:id="1514" w:author="Geschwandtner Michal" w:date="2017-06-29T10:55:00Z">
              <w:del w:id="1515" w:author="Autor" w:date="2017-07-10T09:00:00Z">
                <w:r w:rsidRPr="009D01F3" w:rsidDel="006D4A33">
                  <w:rPr>
                    <w:rFonts w:ascii="Arial Narrow" w:hAnsi="Arial Narrow" w:cs="Arial"/>
                    <w:color w:val="000000"/>
                    <w:sz w:val="14"/>
                    <w:szCs w:val="14"/>
                  </w:rPr>
                  <w:delText> </w:delText>
                </w:r>
              </w:del>
            </w:ins>
            <w:ins w:id="1516" w:author="Autor" w:date="2017-07-10T09:00:00Z">
              <w:r>
                <w:rPr>
                  <w:rFonts w:ascii="Arial Narrow" w:hAnsi="Arial Narrow" w:cs="Arial"/>
                  <w:color w:val="000000"/>
                  <w:sz w:val="14"/>
                  <w:szCs w:val="14"/>
                </w:rPr>
                <w:t> </w:t>
              </w:r>
            </w:ins>
            <w:ins w:id="1517" w:author="Geschwandtner Michal" w:date="2017-06-29T10:53:00Z">
              <w:r w:rsidRPr="009D01F3">
                <w:rPr>
                  <w:rFonts w:ascii="Arial Narrow" w:hAnsi="Arial Narrow" w:cs="Arial"/>
                  <w:color w:val="000000"/>
                  <w:sz w:val="14"/>
                  <w:szCs w:val="14"/>
                </w:rPr>
                <w:t>240</w:t>
              </w:r>
            </w:ins>
            <w:ins w:id="1518" w:author="Autor" w:date="2017-07-10T09:00:00Z">
              <w:r>
                <w:rPr>
                  <w:rFonts w:ascii="Arial Narrow" w:hAnsi="Arial Narrow" w:cs="Arial"/>
                  <w:color w:val="000000"/>
                  <w:sz w:val="14"/>
                  <w:szCs w:val="14"/>
                </w:rPr>
                <w:t>,00</w:t>
              </w:r>
            </w:ins>
            <w:ins w:id="1519" w:author="Geschwandtner Michal" w:date="2017-06-29T10:53:00Z">
              <w:r w:rsidRPr="009D01F3">
                <w:rPr>
                  <w:rFonts w:ascii="Arial Narrow" w:hAnsi="Arial Narrow" w:cs="Arial"/>
                  <w:color w:val="000000"/>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520" w:author="Geschwandtner Michal" w:date="2017-06-29T10:53:00Z">
              <w:r w:rsidRPr="009D01F3" w:rsidDel="00244BBD">
                <w:rPr>
                  <w:rFonts w:ascii="Arial Narrow" w:hAnsi="Arial Narrow" w:cs="Arial"/>
                  <w:sz w:val="14"/>
                  <w:szCs w:val="14"/>
                </w:rPr>
                <w:delText>723 346 472,00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bottom"/>
          </w:tcPr>
          <w:p w:rsidR="00047994" w:rsidRPr="009D01F3" w:rsidRDefault="00047994" w:rsidP="0067241D">
            <w:pPr>
              <w:spacing w:after="0" w:line="240" w:lineRule="auto"/>
              <w:jc w:val="right"/>
              <w:rPr>
                <w:ins w:id="1521" w:author="Geschwandtner Michal" w:date="2017-06-29T10:55:00Z"/>
                <w:rFonts w:ascii="Arial Narrow" w:hAnsi="Arial Narrow" w:cs="Arial"/>
                <w:color w:val="000000"/>
                <w:sz w:val="14"/>
                <w:szCs w:val="14"/>
              </w:rPr>
            </w:pPr>
            <w:ins w:id="1522" w:author="Geschwandtner Michal" w:date="2017-06-29T10:53:00Z">
              <w:r w:rsidRPr="009D01F3">
                <w:rPr>
                  <w:rFonts w:ascii="Arial Narrow" w:hAnsi="Arial Narrow" w:cs="Arial"/>
                  <w:color w:val="000000"/>
                  <w:sz w:val="14"/>
                  <w:szCs w:val="14"/>
                </w:rPr>
                <w:t>126 318</w:t>
              </w:r>
            </w:ins>
            <w:ins w:id="1523" w:author="Geschwandtner Michal" w:date="2017-06-29T10:55:00Z">
              <w:del w:id="1524" w:author="Autor" w:date="2017-07-10T09:01:00Z">
                <w:r w:rsidRPr="009D01F3" w:rsidDel="006D4A33">
                  <w:rPr>
                    <w:rFonts w:ascii="Arial Narrow" w:hAnsi="Arial Narrow" w:cs="Arial"/>
                    <w:color w:val="000000"/>
                    <w:sz w:val="14"/>
                    <w:szCs w:val="14"/>
                  </w:rPr>
                  <w:delText> </w:delText>
                </w:r>
              </w:del>
            </w:ins>
            <w:ins w:id="1525" w:author="Autor" w:date="2017-07-10T09:01:00Z">
              <w:r>
                <w:rPr>
                  <w:rFonts w:ascii="Arial Narrow" w:hAnsi="Arial Narrow" w:cs="Arial"/>
                  <w:color w:val="000000"/>
                  <w:sz w:val="14"/>
                  <w:szCs w:val="14"/>
                </w:rPr>
                <w:t> </w:t>
              </w:r>
            </w:ins>
            <w:ins w:id="1526" w:author="Geschwandtner Michal" w:date="2017-06-29T10:53:00Z">
              <w:r w:rsidRPr="009D01F3">
                <w:rPr>
                  <w:rFonts w:ascii="Arial Narrow" w:hAnsi="Arial Narrow" w:cs="Arial"/>
                  <w:color w:val="000000"/>
                  <w:sz w:val="14"/>
                  <w:szCs w:val="14"/>
                </w:rPr>
                <w:t>39</w:t>
              </w:r>
            </w:ins>
            <w:ins w:id="1527" w:author="Autor" w:date="2017-08-10T09:09:00Z">
              <w:r w:rsidR="000A7322">
                <w:rPr>
                  <w:rFonts w:ascii="Arial Narrow" w:hAnsi="Arial Narrow" w:cs="Arial"/>
                  <w:color w:val="000000"/>
                  <w:sz w:val="14"/>
                  <w:szCs w:val="14"/>
                </w:rPr>
                <w:t>6</w:t>
              </w:r>
            </w:ins>
            <w:ins w:id="1528" w:author="Autor" w:date="2017-07-10T09:01:00Z">
              <w:r>
                <w:rPr>
                  <w:rFonts w:ascii="Arial Narrow" w:hAnsi="Arial Narrow" w:cs="Arial"/>
                  <w:color w:val="000000"/>
                  <w:sz w:val="14"/>
                  <w:szCs w:val="14"/>
                </w:rPr>
                <w:t>,00</w:t>
              </w:r>
            </w:ins>
            <w:ins w:id="1529" w:author="Geschwandtner Michal" w:date="2017-06-29T10:53:00Z">
              <w:r w:rsidRPr="009D01F3">
                <w:rPr>
                  <w:rFonts w:ascii="Arial Narrow" w:hAnsi="Arial Narrow" w:cs="Arial"/>
                  <w:color w:val="000000"/>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530" w:author="Geschwandtner Michal" w:date="2017-06-29T10:53:00Z">
              <w:r w:rsidRPr="009D01F3" w:rsidDel="00244BBD">
                <w:rPr>
                  <w:rFonts w:ascii="Arial Narrow" w:hAnsi="Arial Narrow" w:cs="Arial"/>
                  <w:sz w:val="14"/>
                  <w:szCs w:val="14"/>
                </w:rPr>
                <w:delText>127 649 387,00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531" w:author="Geschwandtner Michal" w:date="2017-07-03T09:55:00Z">
              <w:r w:rsidRPr="009D01F3">
                <w:rPr>
                  <w:rFonts w:ascii="Arial Narrow" w:hAnsi="Arial Narrow"/>
                  <w:color w:val="000000"/>
                  <w:sz w:val="14"/>
                  <w:szCs w:val="14"/>
                </w:rPr>
                <w:t xml:space="preserve">119 397 </w:t>
              </w:r>
            </w:ins>
            <w:ins w:id="1532" w:author="Geschwandtner Michal" w:date="2017-08-11T10:58:00Z">
              <w:r w:rsidR="00A25985">
                <w:rPr>
                  <w:rFonts w:ascii="Arial Narrow" w:hAnsi="Arial Narrow"/>
                  <w:color w:val="000000"/>
                  <w:sz w:val="14"/>
                  <w:szCs w:val="14"/>
                </w:rPr>
                <w:t>09</w:t>
              </w:r>
            </w:ins>
            <w:ins w:id="1533" w:author="Autor" w:date="2017-08-10T08:51:00Z">
              <w:r w:rsidR="00070B7F">
                <w:rPr>
                  <w:rFonts w:ascii="Arial Narrow" w:hAnsi="Arial Narrow"/>
                  <w:color w:val="000000"/>
                  <w:sz w:val="14"/>
                  <w:szCs w:val="14"/>
                </w:rPr>
                <w:t>0</w:t>
              </w:r>
            </w:ins>
            <w:ins w:id="1534" w:author="Geschwandtner Michal" w:date="2017-07-03T09:55:00Z">
              <w:r w:rsidRPr="009D01F3">
                <w:rPr>
                  <w:rFonts w:ascii="Arial Narrow" w:hAnsi="Arial Narrow"/>
                  <w:color w:val="000000"/>
                  <w:sz w:val="14"/>
                  <w:szCs w:val="14"/>
                </w:rPr>
                <w:t>,00</w:t>
              </w:r>
            </w:ins>
          </w:p>
          <w:p w:rsidR="00047994" w:rsidRPr="009D01F3" w:rsidRDefault="00047994" w:rsidP="0067241D">
            <w:pPr>
              <w:spacing w:after="0" w:line="240" w:lineRule="auto"/>
              <w:jc w:val="right"/>
              <w:rPr>
                <w:rFonts w:ascii="Arial Narrow" w:hAnsi="Arial Narrow"/>
                <w:b/>
                <w:sz w:val="14"/>
                <w:szCs w:val="14"/>
              </w:rPr>
            </w:pPr>
            <w:del w:id="1535" w:author="Geschwandtner Michal" w:date="2017-07-03T09:55:00Z">
              <w:r w:rsidRPr="009D01F3" w:rsidDel="004D62A7">
                <w:rPr>
                  <w:rFonts w:ascii="Arial Narrow" w:hAnsi="Arial Narrow" w:cs="Arial"/>
                  <w:sz w:val="14"/>
                  <w:szCs w:val="14"/>
                </w:rPr>
                <w:delText>120 655 153,00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536" w:author="Geschwandtner Michal" w:date="2017-07-03T09:55:00Z">
              <w:r w:rsidRPr="009D01F3">
                <w:rPr>
                  <w:rFonts w:ascii="Arial Narrow" w:hAnsi="Arial Narrow"/>
                  <w:color w:val="000000"/>
                  <w:sz w:val="14"/>
                  <w:szCs w:val="14"/>
                </w:rPr>
                <w:t>6 921 306,00</w:t>
              </w:r>
            </w:ins>
          </w:p>
          <w:p w:rsidR="00047994" w:rsidRPr="009D01F3" w:rsidRDefault="00047994" w:rsidP="0067241D">
            <w:pPr>
              <w:spacing w:after="0" w:line="240" w:lineRule="auto"/>
              <w:jc w:val="right"/>
              <w:rPr>
                <w:rFonts w:ascii="Arial Narrow" w:hAnsi="Arial Narrow"/>
                <w:b/>
                <w:sz w:val="14"/>
                <w:szCs w:val="14"/>
              </w:rPr>
            </w:pPr>
            <w:del w:id="1537" w:author="Geschwandtner Michal" w:date="2017-07-03T09:55:00Z">
              <w:r w:rsidRPr="009D01F3" w:rsidDel="004D62A7">
                <w:rPr>
                  <w:rFonts w:ascii="Arial Narrow" w:hAnsi="Arial Narrow" w:cs="Arial"/>
                  <w:sz w:val="14"/>
                  <w:szCs w:val="14"/>
                </w:rPr>
                <w:delText>6 994 234,00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538" w:author="Geschwandtner Michal" w:date="2017-07-03T09:55:00Z">
              <w:r w:rsidRPr="009D01F3">
                <w:rPr>
                  <w:rFonts w:ascii="Arial Narrow" w:hAnsi="Arial Narrow"/>
                  <w:color w:val="000000"/>
                  <w:sz w:val="14"/>
                  <w:szCs w:val="14"/>
                </w:rPr>
                <w:t>842 122 63</w:t>
              </w:r>
            </w:ins>
            <w:ins w:id="1539" w:author="Autor" w:date="2017-08-10T09:11:00Z">
              <w:r w:rsidR="000A7322">
                <w:rPr>
                  <w:rFonts w:ascii="Arial Narrow" w:hAnsi="Arial Narrow"/>
                  <w:color w:val="000000"/>
                  <w:sz w:val="14"/>
                  <w:szCs w:val="14"/>
                </w:rPr>
                <w:t>6</w:t>
              </w:r>
            </w:ins>
            <w:ins w:id="1540" w:author="Geschwandtner Michal" w:date="2017-07-03T09:55:00Z">
              <w:r w:rsidRPr="009D01F3">
                <w:rPr>
                  <w:rFonts w:ascii="Arial Narrow" w:hAnsi="Arial Narrow"/>
                  <w:color w:val="000000"/>
                  <w:sz w:val="14"/>
                  <w:szCs w:val="14"/>
                </w:rPr>
                <w:t>,00</w:t>
              </w:r>
            </w:ins>
          </w:p>
          <w:p w:rsidR="00047994" w:rsidRPr="009D01F3" w:rsidRDefault="00047994" w:rsidP="0067241D">
            <w:pPr>
              <w:spacing w:after="0" w:line="240" w:lineRule="auto"/>
              <w:jc w:val="right"/>
              <w:rPr>
                <w:rFonts w:ascii="Arial Narrow" w:hAnsi="Arial Narrow"/>
                <w:b/>
                <w:sz w:val="14"/>
                <w:szCs w:val="14"/>
              </w:rPr>
            </w:pPr>
            <w:del w:id="1541" w:author="Geschwandtner Michal" w:date="2017-07-03T09:55:00Z">
              <w:r w:rsidRPr="009D01F3" w:rsidDel="004D62A7">
                <w:rPr>
                  <w:rFonts w:ascii="Arial Narrow" w:hAnsi="Arial Narrow" w:cs="Arial"/>
                  <w:sz w:val="14"/>
                  <w:szCs w:val="14"/>
                </w:rPr>
                <w:delText>850 995 859,00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C54FB7" w:rsidRDefault="00047994" w:rsidP="0067241D">
            <w:pPr>
              <w:spacing w:after="0" w:line="240" w:lineRule="auto"/>
              <w:jc w:val="right"/>
              <w:rPr>
                <w:del w:id="1542" w:author="Geschwandtner Michal" w:date="2017-07-26T10:11:00Z"/>
                <w:rFonts w:ascii="Arial Narrow" w:hAnsi="Arial Narrow"/>
                <w:color w:val="000000"/>
                <w:sz w:val="14"/>
                <w:szCs w:val="14"/>
              </w:rPr>
            </w:pPr>
            <w:ins w:id="1543" w:author="Geschwandtner Michal" w:date="2017-07-26T10:11:00Z">
              <w:r w:rsidRPr="00336C1C">
                <w:rPr>
                  <w:rFonts w:ascii="Arial Narrow" w:hAnsi="Arial Narrow"/>
                  <w:color w:val="000000"/>
                  <w:sz w:val="14"/>
                  <w:szCs w:val="14"/>
                </w:rPr>
                <w:t>670 214 91</w:t>
              </w:r>
            </w:ins>
            <w:ins w:id="1544" w:author="Autor" w:date="2017-08-10T08:57:00Z">
              <w:r w:rsidR="00D57E48">
                <w:rPr>
                  <w:rFonts w:ascii="Arial Narrow" w:hAnsi="Arial Narrow"/>
                  <w:color w:val="000000"/>
                  <w:sz w:val="14"/>
                  <w:szCs w:val="14"/>
                </w:rPr>
                <w:t>4,00</w:t>
              </w:r>
            </w:ins>
          </w:p>
          <w:p w:rsidR="00047994" w:rsidRPr="00336C1C" w:rsidRDefault="00047994" w:rsidP="0067241D">
            <w:pPr>
              <w:spacing w:after="0" w:line="240" w:lineRule="auto"/>
              <w:jc w:val="right"/>
              <w:rPr>
                <w:rFonts w:ascii="Arial Narrow" w:hAnsi="Arial Narrow"/>
                <w:b/>
                <w:sz w:val="14"/>
                <w:szCs w:val="14"/>
              </w:rPr>
            </w:pPr>
            <w:del w:id="1545" w:author="Geschwandtner Michal" w:date="2017-07-03T11:14:00Z">
              <w:r w:rsidRPr="00336C1C" w:rsidDel="00D132AD">
                <w:rPr>
                  <w:rFonts w:ascii="Arial Narrow" w:hAnsi="Arial Narrow" w:cs="Arial"/>
                  <w:sz w:val="14"/>
                  <w:szCs w:val="14"/>
                </w:rPr>
                <w:delText>677 298 025,00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C54FB7" w:rsidRDefault="00047994" w:rsidP="0067241D">
            <w:pPr>
              <w:spacing w:after="0" w:line="240" w:lineRule="auto"/>
              <w:jc w:val="right"/>
              <w:rPr>
                <w:del w:id="1546" w:author="Geschwandtner Michal" w:date="2017-07-26T10:11:00Z"/>
                <w:rFonts w:ascii="Arial Narrow" w:hAnsi="Arial Narrow"/>
                <w:color w:val="000000"/>
                <w:sz w:val="14"/>
                <w:szCs w:val="14"/>
              </w:rPr>
            </w:pPr>
            <w:ins w:id="1547" w:author="Geschwandtner Michal" w:date="2017-07-26T10:11:00Z">
              <w:r w:rsidRPr="00336C1C">
                <w:rPr>
                  <w:rFonts w:ascii="Arial Narrow" w:hAnsi="Arial Narrow"/>
                  <w:color w:val="000000"/>
                  <w:sz w:val="14"/>
                  <w:szCs w:val="14"/>
                </w:rPr>
                <w:t xml:space="preserve">118 273 </w:t>
              </w:r>
            </w:ins>
            <w:ins w:id="1548" w:author="Autor" w:date="2017-08-04T11:23:00Z">
              <w:r w:rsidR="00957D2E">
                <w:rPr>
                  <w:rFonts w:ascii="Arial Narrow" w:hAnsi="Arial Narrow"/>
                  <w:color w:val="000000"/>
                  <w:sz w:val="14"/>
                  <w:szCs w:val="14"/>
                </w:rPr>
                <w:t>22</w:t>
              </w:r>
            </w:ins>
            <w:ins w:id="1549" w:author="Autor" w:date="2017-08-10T09:12:00Z">
              <w:r w:rsidR="00946CDD">
                <w:rPr>
                  <w:rFonts w:ascii="Arial Narrow" w:hAnsi="Arial Narrow"/>
                  <w:color w:val="000000"/>
                  <w:sz w:val="14"/>
                  <w:szCs w:val="14"/>
                </w:rPr>
                <w:t>1</w:t>
              </w:r>
            </w:ins>
            <w:ins w:id="1550" w:author="Geschwandtner Michal" w:date="2017-07-26T10:11: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51" w:author="Geschwandtner Michal" w:date="2017-07-03T11:14:00Z">
              <w:r w:rsidRPr="00336C1C" w:rsidDel="00D132AD">
                <w:rPr>
                  <w:rFonts w:ascii="Arial Narrow" w:hAnsi="Arial Narrow"/>
                  <w:sz w:val="14"/>
                  <w:szCs w:val="14"/>
                </w:rPr>
                <w:delText>119 523 190,00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C54FB7" w:rsidRDefault="00047994" w:rsidP="0067241D">
            <w:pPr>
              <w:spacing w:after="0" w:line="240" w:lineRule="auto"/>
              <w:jc w:val="right"/>
              <w:rPr>
                <w:del w:id="1552" w:author="Geschwandtner Michal" w:date="2017-07-26T10:11:00Z"/>
                <w:rFonts w:ascii="Arial Narrow" w:hAnsi="Arial Narrow"/>
                <w:color w:val="000000"/>
                <w:sz w:val="14"/>
                <w:szCs w:val="14"/>
              </w:rPr>
            </w:pPr>
            <w:ins w:id="1553" w:author="Geschwandtner Michal" w:date="2017-07-26T10:11:00Z">
              <w:r w:rsidRPr="00336C1C">
                <w:rPr>
                  <w:rFonts w:ascii="Arial Narrow" w:hAnsi="Arial Narrow"/>
                  <w:color w:val="000000"/>
                  <w:sz w:val="14"/>
                  <w:szCs w:val="14"/>
                </w:rPr>
                <w:t>45 589 326,</w:t>
              </w:r>
            </w:ins>
            <w:ins w:id="1554" w:author="Autor" w:date="2017-08-10T08:54:00Z">
              <w:r w:rsidR="00D57E48">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55" w:author="Geschwandtner Michal" w:date="2017-07-03T11:14:00Z">
              <w:r w:rsidRPr="00336C1C" w:rsidDel="00D132AD">
                <w:rPr>
                  <w:rFonts w:ascii="Arial Narrow" w:hAnsi="Arial Narrow" w:cs="Arial"/>
                  <w:sz w:val="14"/>
                  <w:szCs w:val="14"/>
                </w:rPr>
                <w:delText>46 048 447,00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C54FB7" w:rsidRDefault="00047994" w:rsidP="0067241D">
            <w:pPr>
              <w:spacing w:after="0" w:line="240" w:lineRule="auto"/>
              <w:jc w:val="right"/>
              <w:rPr>
                <w:del w:id="1556" w:author="Geschwandtner Michal" w:date="2017-07-26T10:11:00Z"/>
                <w:rFonts w:ascii="Arial Narrow" w:hAnsi="Arial Narrow"/>
                <w:color w:val="000000"/>
                <w:sz w:val="14"/>
                <w:szCs w:val="14"/>
              </w:rPr>
            </w:pPr>
            <w:ins w:id="1557" w:author="Geschwandtner Michal" w:date="2017-07-26T10:11:00Z">
              <w:r w:rsidRPr="00336C1C">
                <w:rPr>
                  <w:rFonts w:ascii="Arial Narrow" w:hAnsi="Arial Narrow"/>
                  <w:color w:val="000000"/>
                  <w:sz w:val="14"/>
                  <w:szCs w:val="14"/>
                </w:rPr>
                <w:t xml:space="preserve">8 045 </w:t>
              </w:r>
            </w:ins>
            <w:ins w:id="1558" w:author="Autor" w:date="2017-08-04T11:24:00Z">
              <w:r w:rsidR="00957D2E">
                <w:rPr>
                  <w:rFonts w:ascii="Arial Narrow" w:hAnsi="Arial Narrow"/>
                  <w:color w:val="000000"/>
                  <w:sz w:val="14"/>
                  <w:szCs w:val="14"/>
                </w:rPr>
                <w:t>175</w:t>
              </w:r>
            </w:ins>
            <w:ins w:id="1559" w:author="Geschwandtner Michal" w:date="2017-07-26T10:11: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60" w:author="Geschwandtner Michal" w:date="2017-07-03T11:14:00Z">
              <w:r w:rsidRPr="00336C1C" w:rsidDel="00D132AD">
                <w:rPr>
                  <w:rFonts w:ascii="Arial Narrow" w:hAnsi="Arial Narrow"/>
                  <w:sz w:val="14"/>
                  <w:szCs w:val="14"/>
                </w:rPr>
                <w:delText>8 126 197,00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047994" w:rsidRPr="0067241D" w:rsidTr="0067241D">
        <w:trPr>
          <w:cantSplit/>
          <w:trHeight w:val="343"/>
        </w:trPr>
        <w:tc>
          <w:tcPr>
            <w:tcW w:w="418" w:type="pct"/>
            <w:vMerge/>
            <w:tcBorders>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32 566 725,00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32 566 726,00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32 036 225,00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530 501,00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65 133 451,00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30 544 367,00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30 544 368,00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2 022 358,00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2 022 358,00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047994" w:rsidRPr="0067241D" w:rsidTr="0067241D">
        <w:trPr>
          <w:cantSplit/>
          <w:trHeight w:val="263"/>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3 Mobilizácia kreatívneho potenciálu v regiónoch</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ins w:id="1561" w:author="Geschwandtner Michal" w:date="2017-06-29T10:55:00Z"/>
                <w:rFonts w:ascii="Arial Narrow" w:hAnsi="Arial Narrow" w:cs="Arial"/>
                <w:color w:val="000000"/>
                <w:sz w:val="14"/>
                <w:szCs w:val="14"/>
              </w:rPr>
            </w:pPr>
            <w:ins w:id="1562" w:author="Geschwandtner Michal" w:date="2017-06-29T10:54:00Z">
              <w:r w:rsidRPr="009D01F3">
                <w:rPr>
                  <w:rFonts w:ascii="Arial Narrow" w:hAnsi="Arial Narrow" w:cs="Arial"/>
                  <w:color w:val="000000"/>
                  <w:sz w:val="14"/>
                  <w:szCs w:val="14"/>
                </w:rPr>
                <w:t>193 870</w:t>
              </w:r>
            </w:ins>
            <w:ins w:id="1563" w:author="Geschwandtner Michal" w:date="2017-06-29T10:55:00Z">
              <w:del w:id="1564" w:author="Autor" w:date="2017-07-10T09:00:00Z">
                <w:r w:rsidRPr="009D01F3" w:rsidDel="006D4A33">
                  <w:rPr>
                    <w:rFonts w:ascii="Arial Narrow" w:hAnsi="Arial Narrow" w:cs="Arial"/>
                    <w:color w:val="000000"/>
                    <w:sz w:val="14"/>
                    <w:szCs w:val="14"/>
                  </w:rPr>
                  <w:delText> </w:delText>
                </w:r>
              </w:del>
            </w:ins>
            <w:ins w:id="1565" w:author="Autor" w:date="2017-07-10T09:00:00Z">
              <w:r>
                <w:rPr>
                  <w:rFonts w:ascii="Arial Narrow" w:hAnsi="Arial Narrow" w:cs="Arial"/>
                  <w:color w:val="000000"/>
                  <w:sz w:val="14"/>
                  <w:szCs w:val="14"/>
                </w:rPr>
                <w:t> </w:t>
              </w:r>
            </w:ins>
            <w:ins w:id="1566" w:author="Geschwandtner Michal" w:date="2017-06-29T10:54:00Z">
              <w:r w:rsidRPr="009D01F3">
                <w:rPr>
                  <w:rFonts w:ascii="Arial Narrow" w:hAnsi="Arial Narrow" w:cs="Arial"/>
                  <w:color w:val="000000"/>
                  <w:sz w:val="14"/>
                  <w:szCs w:val="14"/>
                </w:rPr>
                <w:t>472</w:t>
              </w:r>
            </w:ins>
            <w:ins w:id="1567" w:author="Autor" w:date="2017-07-10T09:00:00Z">
              <w:r>
                <w:rPr>
                  <w:rFonts w:ascii="Arial Narrow" w:hAnsi="Arial Narrow" w:cs="Arial"/>
                  <w:color w:val="000000"/>
                  <w:sz w:val="14"/>
                  <w:szCs w:val="14"/>
                </w:rPr>
                <w:t>,00</w:t>
              </w:r>
            </w:ins>
            <w:ins w:id="1568" w:author="Geschwandtner Michal" w:date="2017-06-29T10:54:00Z">
              <w:r w:rsidRPr="009D01F3">
                <w:rPr>
                  <w:rFonts w:ascii="Arial Narrow" w:hAnsi="Arial Narrow" w:cs="Arial"/>
                  <w:color w:val="000000"/>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569" w:author="Geschwandtner Michal" w:date="2017-06-29T10:54:00Z">
              <w:r w:rsidRPr="009D01F3" w:rsidDel="00812073">
                <w:rPr>
                  <w:rFonts w:ascii="Arial Narrow" w:hAnsi="Arial Narrow" w:cs="Arial"/>
                  <w:sz w:val="14"/>
                  <w:szCs w:val="14"/>
                </w:rPr>
                <w:delText>195 860 548,00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ins w:id="1570" w:author="Geschwandtner Michal" w:date="2017-06-29T10:55:00Z"/>
                <w:rFonts w:ascii="Arial Narrow" w:hAnsi="Arial Narrow" w:cs="Arial"/>
                <w:color w:val="000000"/>
                <w:sz w:val="14"/>
                <w:szCs w:val="14"/>
              </w:rPr>
            </w:pPr>
            <w:ins w:id="1571" w:author="Geschwandtner Michal" w:date="2017-06-29T10:54:00Z">
              <w:r w:rsidRPr="009D01F3">
                <w:rPr>
                  <w:rFonts w:ascii="Arial Narrow" w:hAnsi="Arial Narrow" w:cs="Arial"/>
                  <w:color w:val="000000"/>
                  <w:sz w:val="14"/>
                  <w:szCs w:val="14"/>
                </w:rPr>
                <w:t>34 212</w:t>
              </w:r>
            </w:ins>
            <w:ins w:id="1572" w:author="Geschwandtner Michal" w:date="2017-06-29T10:55:00Z">
              <w:del w:id="1573" w:author="Autor" w:date="2017-07-10T09:01:00Z">
                <w:r w:rsidRPr="009D01F3" w:rsidDel="006D4A33">
                  <w:rPr>
                    <w:rFonts w:ascii="Arial Narrow" w:hAnsi="Arial Narrow" w:cs="Arial"/>
                    <w:color w:val="000000"/>
                    <w:sz w:val="14"/>
                    <w:szCs w:val="14"/>
                  </w:rPr>
                  <w:delText> </w:delText>
                </w:r>
              </w:del>
            </w:ins>
            <w:ins w:id="1574" w:author="Autor" w:date="2017-07-10T09:01:00Z">
              <w:r>
                <w:rPr>
                  <w:rFonts w:ascii="Arial Narrow" w:hAnsi="Arial Narrow" w:cs="Arial"/>
                  <w:color w:val="000000"/>
                  <w:sz w:val="14"/>
                  <w:szCs w:val="14"/>
                </w:rPr>
                <w:t> </w:t>
              </w:r>
            </w:ins>
            <w:ins w:id="1575" w:author="Geschwandtner Michal" w:date="2017-06-29T10:54:00Z">
              <w:r w:rsidRPr="009D01F3">
                <w:rPr>
                  <w:rFonts w:ascii="Arial Narrow" w:hAnsi="Arial Narrow" w:cs="Arial"/>
                  <w:color w:val="000000"/>
                  <w:sz w:val="14"/>
                  <w:szCs w:val="14"/>
                </w:rPr>
                <w:t>43</w:t>
              </w:r>
            </w:ins>
            <w:ins w:id="1576" w:author="Autor" w:date="2017-08-10T09:10:00Z">
              <w:r w:rsidR="000A7322">
                <w:rPr>
                  <w:rFonts w:ascii="Arial Narrow" w:hAnsi="Arial Narrow" w:cs="Arial"/>
                  <w:color w:val="000000"/>
                  <w:sz w:val="14"/>
                  <w:szCs w:val="14"/>
                </w:rPr>
                <w:t>7</w:t>
              </w:r>
            </w:ins>
            <w:ins w:id="1577" w:author="Autor" w:date="2017-07-10T09:01:00Z">
              <w:r>
                <w:rPr>
                  <w:rFonts w:ascii="Arial Narrow" w:hAnsi="Arial Narrow" w:cs="Arial"/>
                  <w:color w:val="000000"/>
                  <w:sz w:val="14"/>
                  <w:szCs w:val="14"/>
                </w:rPr>
                <w:t>,00</w:t>
              </w:r>
            </w:ins>
            <w:ins w:id="1578" w:author="Geschwandtner Michal" w:date="2017-06-29T10:54:00Z">
              <w:r w:rsidRPr="009D01F3">
                <w:rPr>
                  <w:rFonts w:ascii="Arial Narrow" w:hAnsi="Arial Narrow" w:cs="Arial"/>
                  <w:color w:val="000000"/>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579" w:author="Geschwandtner Michal" w:date="2017-06-29T10:54:00Z">
              <w:r w:rsidRPr="009D01F3" w:rsidDel="00812073">
                <w:rPr>
                  <w:rFonts w:ascii="Arial Narrow" w:hAnsi="Arial Narrow" w:cs="Arial"/>
                  <w:sz w:val="14"/>
                  <w:szCs w:val="14"/>
                </w:rPr>
                <w:delText>34 563 627,00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580" w:author="Geschwandtner Michal" w:date="2017-07-03T09:55:00Z">
              <w:r w:rsidRPr="009D01F3">
                <w:rPr>
                  <w:rFonts w:ascii="Arial Narrow" w:hAnsi="Arial Narrow"/>
                  <w:color w:val="000000"/>
                  <w:sz w:val="14"/>
                  <w:szCs w:val="14"/>
                </w:rPr>
                <w:t>32 273 73</w:t>
              </w:r>
            </w:ins>
            <w:ins w:id="1581" w:author="Autor" w:date="2017-08-10T08:51:00Z">
              <w:r w:rsidR="00070B7F">
                <w:rPr>
                  <w:rFonts w:ascii="Arial Narrow" w:hAnsi="Arial Narrow"/>
                  <w:color w:val="000000"/>
                  <w:sz w:val="14"/>
                  <w:szCs w:val="14"/>
                </w:rPr>
                <w:t>3</w:t>
              </w:r>
            </w:ins>
            <w:ins w:id="1582" w:author="Geschwandtner Michal" w:date="2017-07-03T09:55:00Z">
              <w:r w:rsidRPr="009D01F3">
                <w:rPr>
                  <w:rFonts w:ascii="Arial Narrow" w:hAnsi="Arial Narrow"/>
                  <w:color w:val="000000"/>
                  <w:sz w:val="14"/>
                  <w:szCs w:val="14"/>
                </w:rPr>
                <w:t>,00</w:t>
              </w:r>
            </w:ins>
          </w:p>
          <w:p w:rsidR="00047994" w:rsidRPr="009D01F3" w:rsidRDefault="00047994" w:rsidP="0067241D">
            <w:pPr>
              <w:spacing w:after="0" w:line="240" w:lineRule="auto"/>
              <w:jc w:val="right"/>
              <w:rPr>
                <w:rFonts w:ascii="Arial Narrow" w:hAnsi="Arial Narrow"/>
                <w:b/>
                <w:sz w:val="14"/>
                <w:szCs w:val="14"/>
              </w:rPr>
            </w:pPr>
            <w:del w:id="1583" w:author="Geschwandtner Michal" w:date="2017-07-03T09:55:00Z">
              <w:r w:rsidRPr="009D01F3" w:rsidDel="00F60C4C">
                <w:rPr>
                  <w:rFonts w:ascii="Arial Narrow" w:hAnsi="Arial Narrow" w:cs="Arial"/>
                  <w:sz w:val="14"/>
                  <w:szCs w:val="14"/>
                </w:rPr>
                <w:delText>32 605 022,00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584" w:author="Geschwandtner Michal" w:date="2017-07-03T09:55:00Z">
              <w:r w:rsidRPr="009D01F3">
                <w:rPr>
                  <w:rFonts w:ascii="Arial Narrow" w:hAnsi="Arial Narrow"/>
                  <w:color w:val="000000"/>
                  <w:sz w:val="14"/>
                  <w:szCs w:val="14"/>
                </w:rPr>
                <w:t>1 938 704,00</w:t>
              </w:r>
            </w:ins>
          </w:p>
          <w:p w:rsidR="00047994" w:rsidRPr="009D01F3" w:rsidRDefault="00047994" w:rsidP="0067241D">
            <w:pPr>
              <w:spacing w:after="0" w:line="240" w:lineRule="auto"/>
              <w:jc w:val="right"/>
              <w:rPr>
                <w:rFonts w:ascii="Arial Narrow" w:hAnsi="Arial Narrow"/>
                <w:b/>
                <w:sz w:val="14"/>
                <w:szCs w:val="14"/>
              </w:rPr>
            </w:pPr>
            <w:del w:id="1585" w:author="Geschwandtner Michal" w:date="2017-07-03T09:55:00Z">
              <w:r w:rsidRPr="009D01F3" w:rsidDel="00F60C4C">
                <w:rPr>
                  <w:rFonts w:ascii="Arial Narrow" w:hAnsi="Arial Narrow" w:cs="Arial"/>
                  <w:sz w:val="14"/>
                  <w:szCs w:val="14"/>
                </w:rPr>
                <w:delText>1 958 605,00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586" w:author="Geschwandtner Michal" w:date="2017-07-03T09:55:00Z">
              <w:r w:rsidRPr="009D01F3">
                <w:rPr>
                  <w:rFonts w:ascii="Arial Narrow" w:hAnsi="Arial Narrow"/>
                  <w:color w:val="000000"/>
                  <w:sz w:val="14"/>
                  <w:szCs w:val="14"/>
                </w:rPr>
                <w:t>228 082 90</w:t>
              </w:r>
            </w:ins>
            <w:ins w:id="1587" w:author="Autor" w:date="2017-08-10T09:11:00Z">
              <w:r w:rsidR="000A7322">
                <w:rPr>
                  <w:rFonts w:ascii="Arial Narrow" w:hAnsi="Arial Narrow"/>
                  <w:color w:val="000000"/>
                  <w:sz w:val="14"/>
                  <w:szCs w:val="14"/>
                </w:rPr>
                <w:t>9</w:t>
              </w:r>
            </w:ins>
            <w:ins w:id="1588" w:author="Geschwandtner Michal" w:date="2017-07-03T09:55:00Z">
              <w:r w:rsidRPr="009D01F3">
                <w:rPr>
                  <w:rFonts w:ascii="Arial Narrow" w:hAnsi="Arial Narrow"/>
                  <w:color w:val="000000"/>
                  <w:sz w:val="14"/>
                  <w:szCs w:val="14"/>
                </w:rPr>
                <w:t>,00</w:t>
              </w:r>
            </w:ins>
          </w:p>
          <w:p w:rsidR="00047994" w:rsidRPr="009D01F3" w:rsidRDefault="00047994" w:rsidP="0067241D">
            <w:pPr>
              <w:spacing w:after="0" w:line="240" w:lineRule="auto"/>
              <w:jc w:val="right"/>
              <w:rPr>
                <w:rFonts w:ascii="Arial Narrow" w:hAnsi="Arial Narrow"/>
                <w:b/>
                <w:sz w:val="14"/>
                <w:szCs w:val="14"/>
              </w:rPr>
            </w:pPr>
            <w:del w:id="1589" w:author="Geschwandtner Michal" w:date="2017-07-03T09:55:00Z">
              <w:r w:rsidRPr="009D01F3" w:rsidDel="00F60C4C">
                <w:rPr>
                  <w:rFonts w:ascii="Arial Narrow" w:hAnsi="Arial Narrow" w:cs="Arial"/>
                  <w:sz w:val="14"/>
                  <w:szCs w:val="14"/>
                </w:rPr>
                <w:delText>230 424 175,00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A60B39" w:rsidRDefault="00047994" w:rsidP="0067241D">
            <w:pPr>
              <w:spacing w:after="0" w:line="240" w:lineRule="auto"/>
              <w:jc w:val="right"/>
              <w:rPr>
                <w:del w:id="1590" w:author="Geschwandtner Michal" w:date="2017-07-26T10:11:00Z"/>
                <w:rFonts w:ascii="Arial Narrow" w:hAnsi="Arial Narrow"/>
                <w:color w:val="000000"/>
                <w:sz w:val="14"/>
                <w:szCs w:val="14"/>
              </w:rPr>
            </w:pPr>
            <w:ins w:id="1591" w:author="Geschwandtner Michal" w:date="2017-07-26T10:11:00Z">
              <w:r w:rsidRPr="00336C1C">
                <w:rPr>
                  <w:rFonts w:ascii="Arial Narrow" w:hAnsi="Arial Narrow"/>
                  <w:color w:val="000000"/>
                  <w:sz w:val="14"/>
                  <w:szCs w:val="14"/>
                </w:rPr>
                <w:t>181 522 928,</w:t>
              </w:r>
            </w:ins>
            <w:ins w:id="1592" w:author="Autor" w:date="2017-08-10T08:57:00Z">
              <w:r w:rsidR="00794A17">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93" w:author="Geschwandtner Michal" w:date="2017-07-03T11:14:00Z">
              <w:r w:rsidRPr="00336C1C" w:rsidDel="00D80428">
                <w:rPr>
                  <w:rFonts w:ascii="Arial Narrow" w:hAnsi="Arial Narrow" w:cs="Arial"/>
                  <w:sz w:val="14"/>
                  <w:szCs w:val="14"/>
                </w:rPr>
                <w:delText>183 392 009,00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A60B39" w:rsidRDefault="00047994" w:rsidP="0067241D">
            <w:pPr>
              <w:spacing w:after="0" w:line="240" w:lineRule="auto"/>
              <w:jc w:val="right"/>
              <w:rPr>
                <w:del w:id="1594" w:author="Geschwandtner Michal" w:date="2017-07-26T10:11:00Z"/>
                <w:rFonts w:ascii="Arial Narrow" w:hAnsi="Arial Narrow"/>
                <w:color w:val="000000"/>
                <w:sz w:val="14"/>
                <w:szCs w:val="14"/>
              </w:rPr>
            </w:pPr>
            <w:ins w:id="1595" w:author="Geschwandtner Michal" w:date="2017-07-26T10:11:00Z">
              <w:r w:rsidRPr="00336C1C">
                <w:rPr>
                  <w:rFonts w:ascii="Arial Narrow" w:hAnsi="Arial Narrow"/>
                  <w:color w:val="000000"/>
                  <w:sz w:val="14"/>
                  <w:szCs w:val="14"/>
                </w:rPr>
                <w:t xml:space="preserve">32 033 </w:t>
              </w:r>
            </w:ins>
            <w:ins w:id="1596" w:author="Autor" w:date="2017-08-04T11:24:00Z">
              <w:r w:rsidR="00957D2E">
                <w:rPr>
                  <w:rFonts w:ascii="Arial Narrow" w:hAnsi="Arial Narrow"/>
                  <w:color w:val="000000"/>
                  <w:sz w:val="14"/>
                  <w:szCs w:val="14"/>
                </w:rPr>
                <w:t>45</w:t>
              </w:r>
            </w:ins>
            <w:ins w:id="1597" w:author="Autor" w:date="2017-08-10T09:12:00Z">
              <w:r w:rsidR="00946CDD">
                <w:rPr>
                  <w:rFonts w:ascii="Arial Narrow" w:hAnsi="Arial Narrow"/>
                  <w:color w:val="000000"/>
                  <w:sz w:val="14"/>
                  <w:szCs w:val="14"/>
                </w:rPr>
                <w:t>9</w:t>
              </w:r>
            </w:ins>
            <w:ins w:id="1598" w:author="Geschwandtner Michal" w:date="2017-07-26T10:11: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599" w:author="Geschwandtner Michal" w:date="2017-07-03T11:14:00Z">
              <w:r w:rsidRPr="00336C1C" w:rsidDel="00D80428">
                <w:rPr>
                  <w:rFonts w:ascii="Arial Narrow" w:hAnsi="Arial Narrow"/>
                  <w:sz w:val="14"/>
                  <w:szCs w:val="14"/>
                </w:rPr>
                <w:delText>32 363 297,00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A60B39" w:rsidRDefault="00047994" w:rsidP="0067241D">
            <w:pPr>
              <w:spacing w:after="0" w:line="240" w:lineRule="auto"/>
              <w:jc w:val="right"/>
              <w:rPr>
                <w:del w:id="1600" w:author="Geschwandtner Michal" w:date="2017-07-26T10:11:00Z"/>
                <w:rFonts w:ascii="Arial Narrow" w:hAnsi="Arial Narrow"/>
                <w:color w:val="000000"/>
                <w:sz w:val="14"/>
                <w:szCs w:val="14"/>
              </w:rPr>
            </w:pPr>
            <w:ins w:id="1601" w:author="Geschwandtner Michal" w:date="2017-07-26T10:11:00Z">
              <w:r w:rsidRPr="00336C1C">
                <w:rPr>
                  <w:rFonts w:ascii="Arial Narrow" w:hAnsi="Arial Narrow"/>
                  <w:color w:val="000000"/>
                  <w:sz w:val="14"/>
                  <w:szCs w:val="14"/>
                </w:rPr>
                <w:t>12 347 54</w:t>
              </w:r>
            </w:ins>
            <w:ins w:id="1602" w:author="Autor" w:date="2017-08-10T08:55:00Z">
              <w:r w:rsidR="00D57E48">
                <w:rPr>
                  <w:rFonts w:ascii="Arial Narrow" w:hAnsi="Arial Narrow"/>
                  <w:color w:val="000000"/>
                  <w:sz w:val="14"/>
                  <w:szCs w:val="14"/>
                </w:rPr>
                <w:t>4,00</w:t>
              </w:r>
            </w:ins>
          </w:p>
          <w:p w:rsidR="00047994" w:rsidRPr="00336C1C" w:rsidRDefault="00047994" w:rsidP="0067241D">
            <w:pPr>
              <w:spacing w:after="0" w:line="240" w:lineRule="auto"/>
              <w:jc w:val="right"/>
              <w:rPr>
                <w:rFonts w:ascii="Arial Narrow" w:hAnsi="Arial Narrow"/>
                <w:b/>
                <w:sz w:val="14"/>
                <w:szCs w:val="14"/>
              </w:rPr>
            </w:pPr>
            <w:del w:id="1603" w:author="Geschwandtner Michal" w:date="2017-07-03T11:14:00Z">
              <w:r w:rsidRPr="00336C1C" w:rsidDel="00D80428">
                <w:rPr>
                  <w:rFonts w:ascii="Arial Narrow" w:hAnsi="Arial Narrow" w:cs="Arial"/>
                  <w:sz w:val="14"/>
                  <w:szCs w:val="14"/>
                </w:rPr>
                <w:delText>12 468 539,00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A60B39" w:rsidRDefault="00047994" w:rsidP="0067241D">
            <w:pPr>
              <w:spacing w:after="0" w:line="240" w:lineRule="auto"/>
              <w:jc w:val="right"/>
              <w:rPr>
                <w:del w:id="1604" w:author="Geschwandtner Michal" w:date="2017-07-26T10:11:00Z"/>
                <w:rFonts w:ascii="Arial Narrow" w:hAnsi="Arial Narrow"/>
                <w:color w:val="000000"/>
                <w:sz w:val="14"/>
                <w:szCs w:val="14"/>
              </w:rPr>
            </w:pPr>
            <w:ins w:id="1605" w:author="Geschwandtner Michal" w:date="2017-07-26T10:11:00Z">
              <w:r w:rsidRPr="00336C1C">
                <w:rPr>
                  <w:rFonts w:ascii="Arial Narrow" w:hAnsi="Arial Narrow"/>
                  <w:color w:val="000000"/>
                  <w:sz w:val="14"/>
                  <w:szCs w:val="14"/>
                </w:rPr>
                <w:t xml:space="preserve">2 178 </w:t>
              </w:r>
            </w:ins>
            <w:ins w:id="1606" w:author="Autor" w:date="2017-08-04T11:25:00Z">
              <w:r w:rsidR="00957D2E">
                <w:rPr>
                  <w:rFonts w:ascii="Arial Narrow" w:hAnsi="Arial Narrow"/>
                  <w:color w:val="000000"/>
                  <w:sz w:val="14"/>
                  <w:szCs w:val="14"/>
                </w:rPr>
                <w:t>978</w:t>
              </w:r>
            </w:ins>
            <w:ins w:id="1607" w:author="Geschwandtner Michal" w:date="2017-07-26T10:11: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608" w:author="Geschwandtner Michal" w:date="2017-07-03T11:14:00Z">
              <w:r w:rsidRPr="00336C1C" w:rsidDel="00D80428">
                <w:rPr>
                  <w:rFonts w:ascii="Arial Narrow" w:hAnsi="Arial Narrow"/>
                  <w:sz w:val="14"/>
                  <w:szCs w:val="14"/>
                </w:rPr>
                <w:delText>2 200 330,00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047994" w:rsidRPr="0067241D" w:rsidTr="0067241D">
        <w:trPr>
          <w:cantSplit/>
          <w:trHeight w:val="339"/>
        </w:trPr>
        <w:tc>
          <w:tcPr>
            <w:tcW w:w="418" w:type="pct"/>
            <w:vMerge/>
            <w:tcBorders>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20 000 000,00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20 000 000,00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19 800 000,00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200 000,00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40 000 000,00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18 758 021,00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18 758 021,00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1 241 979,00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1 241 979,00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047994" w:rsidRPr="0067241D" w:rsidTr="0067241D">
        <w:trPr>
          <w:cantSplit/>
          <w:trHeight w:val="273"/>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4 Zlepšenie kvality života v regiónoch s dôrazom na životné prostredie</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ins w:id="1609" w:author="Geschwandtner Michal" w:date="2017-06-29T10:55:00Z"/>
                <w:rFonts w:ascii="Arial Narrow" w:hAnsi="Arial Narrow" w:cs="Arial"/>
                <w:sz w:val="14"/>
                <w:szCs w:val="14"/>
              </w:rPr>
            </w:pPr>
            <w:ins w:id="1610" w:author="Geschwandtner Michal" w:date="2017-06-29T10:51:00Z">
              <w:r w:rsidRPr="009D01F3">
                <w:rPr>
                  <w:rFonts w:ascii="Arial Narrow" w:hAnsi="Arial Narrow" w:cs="Arial"/>
                  <w:sz w:val="14"/>
                  <w:szCs w:val="14"/>
                </w:rPr>
                <w:t>188 833</w:t>
              </w:r>
            </w:ins>
            <w:ins w:id="1611" w:author="Geschwandtner Michal" w:date="2017-06-29T10:55:00Z">
              <w:del w:id="1612" w:author="Autor" w:date="2017-07-10T09:01:00Z">
                <w:r w:rsidRPr="009D01F3" w:rsidDel="006D4A33">
                  <w:rPr>
                    <w:rFonts w:ascii="Arial Narrow" w:hAnsi="Arial Narrow" w:cs="Arial"/>
                    <w:sz w:val="14"/>
                    <w:szCs w:val="14"/>
                  </w:rPr>
                  <w:delText> </w:delText>
                </w:r>
              </w:del>
            </w:ins>
            <w:ins w:id="1613" w:author="Autor" w:date="2017-07-10T09:01:00Z">
              <w:r>
                <w:rPr>
                  <w:rFonts w:ascii="Arial Narrow" w:hAnsi="Arial Narrow" w:cs="Arial"/>
                  <w:sz w:val="14"/>
                  <w:szCs w:val="14"/>
                </w:rPr>
                <w:t> </w:t>
              </w:r>
            </w:ins>
            <w:ins w:id="1614" w:author="Geschwandtner Michal" w:date="2017-06-29T10:51:00Z">
              <w:r w:rsidRPr="009D01F3">
                <w:rPr>
                  <w:rFonts w:ascii="Arial Narrow" w:hAnsi="Arial Narrow" w:cs="Arial"/>
                  <w:sz w:val="14"/>
                  <w:szCs w:val="14"/>
                </w:rPr>
                <w:t>903</w:t>
              </w:r>
            </w:ins>
            <w:ins w:id="1615" w:author="Autor" w:date="2017-07-10T09:01:00Z">
              <w:r>
                <w:rPr>
                  <w:rFonts w:ascii="Arial Narrow" w:hAnsi="Arial Narrow" w:cs="Arial"/>
                  <w:sz w:val="14"/>
                  <w:szCs w:val="14"/>
                </w:rPr>
                <w:t>,00</w:t>
              </w:r>
            </w:ins>
            <w:ins w:id="1616" w:author="Geschwandtner Michal" w:date="2017-06-29T10:51:00Z">
              <w:r w:rsidRPr="009D01F3">
                <w:rPr>
                  <w:rFonts w:ascii="Arial Narrow" w:hAnsi="Arial Narrow" w:cs="Arial"/>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617" w:author="Geschwandtner Michal" w:date="2017-06-29T10:51:00Z">
              <w:r w:rsidRPr="009D01F3" w:rsidDel="006903B4">
                <w:rPr>
                  <w:rFonts w:ascii="Arial Narrow" w:hAnsi="Arial Narrow" w:cs="Arial"/>
                  <w:sz w:val="14"/>
                  <w:szCs w:val="14"/>
                </w:rPr>
                <w:delText>189 754 888,00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ins w:id="1618" w:author="Geschwandtner Michal" w:date="2017-06-29T10:55:00Z"/>
                <w:rFonts w:ascii="Arial Narrow" w:hAnsi="Arial Narrow" w:cs="Arial"/>
                <w:sz w:val="14"/>
                <w:szCs w:val="14"/>
              </w:rPr>
            </w:pPr>
            <w:ins w:id="1619" w:author="Geschwandtner Michal" w:date="2017-06-29T10:51:00Z">
              <w:r w:rsidRPr="009D01F3">
                <w:rPr>
                  <w:rFonts w:ascii="Arial Narrow" w:hAnsi="Arial Narrow" w:cs="Arial"/>
                  <w:sz w:val="14"/>
                  <w:szCs w:val="14"/>
                </w:rPr>
                <w:t>33 323</w:t>
              </w:r>
            </w:ins>
            <w:ins w:id="1620" w:author="Geschwandtner Michal" w:date="2017-06-29T10:55:00Z">
              <w:del w:id="1621" w:author="Autor" w:date="2017-07-10T09:01:00Z">
                <w:r w:rsidRPr="009D01F3" w:rsidDel="006D4A33">
                  <w:rPr>
                    <w:rFonts w:ascii="Arial Narrow" w:hAnsi="Arial Narrow" w:cs="Arial"/>
                    <w:sz w:val="14"/>
                    <w:szCs w:val="14"/>
                  </w:rPr>
                  <w:delText> </w:delText>
                </w:r>
              </w:del>
            </w:ins>
            <w:ins w:id="1622" w:author="Autor" w:date="2017-07-10T09:01:00Z">
              <w:r>
                <w:rPr>
                  <w:rFonts w:ascii="Arial Narrow" w:hAnsi="Arial Narrow" w:cs="Arial"/>
                  <w:sz w:val="14"/>
                  <w:szCs w:val="14"/>
                </w:rPr>
                <w:t> </w:t>
              </w:r>
            </w:ins>
            <w:ins w:id="1623" w:author="Geschwandtner Michal" w:date="2017-06-29T10:51:00Z">
              <w:r w:rsidRPr="009D01F3">
                <w:rPr>
                  <w:rFonts w:ascii="Arial Narrow" w:hAnsi="Arial Narrow" w:cs="Arial"/>
                  <w:sz w:val="14"/>
                  <w:szCs w:val="14"/>
                </w:rPr>
                <w:t>631</w:t>
              </w:r>
            </w:ins>
            <w:ins w:id="1624" w:author="Autor" w:date="2017-07-10T09:01:00Z">
              <w:r>
                <w:rPr>
                  <w:rFonts w:ascii="Arial Narrow" w:hAnsi="Arial Narrow" w:cs="Arial"/>
                  <w:sz w:val="14"/>
                  <w:szCs w:val="14"/>
                </w:rPr>
                <w:t>,00</w:t>
              </w:r>
            </w:ins>
            <w:ins w:id="1625" w:author="Geschwandtner Michal" w:date="2017-06-29T10:51:00Z">
              <w:r w:rsidRPr="009D01F3">
                <w:rPr>
                  <w:rFonts w:ascii="Arial Narrow" w:hAnsi="Arial Narrow" w:cs="Arial"/>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626" w:author="Geschwandtner Michal" w:date="2017-06-30T13:55:00Z">
              <w:r w:rsidRPr="009D01F3" w:rsidDel="002447F6">
                <w:rPr>
                  <w:rFonts w:ascii="Arial Narrow" w:hAnsi="Arial Narrow" w:cs="Arial"/>
                  <w:sz w:val="14"/>
                  <w:szCs w:val="14"/>
                </w:rPr>
                <w:delText>33 486 163,00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627" w:author="Geschwandtner Michal" w:date="2017-07-03T09:55:00Z">
              <w:r w:rsidRPr="009D01F3">
                <w:rPr>
                  <w:rFonts w:ascii="Arial Narrow" w:hAnsi="Arial Narrow"/>
                  <w:color w:val="000000"/>
                  <w:sz w:val="14"/>
                  <w:szCs w:val="14"/>
                </w:rPr>
                <w:t>31 870 012,00</w:t>
              </w:r>
            </w:ins>
          </w:p>
          <w:p w:rsidR="00047994" w:rsidRPr="009D01F3" w:rsidRDefault="00047994" w:rsidP="0067241D">
            <w:pPr>
              <w:spacing w:after="0" w:line="240" w:lineRule="auto"/>
              <w:jc w:val="right"/>
              <w:rPr>
                <w:rFonts w:ascii="Arial Narrow" w:hAnsi="Arial Narrow"/>
                <w:b/>
                <w:sz w:val="14"/>
                <w:szCs w:val="14"/>
              </w:rPr>
            </w:pPr>
            <w:del w:id="1628" w:author="Geschwandtner Michal" w:date="2017-07-03T09:55:00Z">
              <w:r w:rsidRPr="009D01F3" w:rsidDel="00E95E7C">
                <w:rPr>
                  <w:rFonts w:ascii="Arial Narrow" w:hAnsi="Arial Narrow" w:cs="Arial"/>
                  <w:sz w:val="14"/>
                  <w:szCs w:val="14"/>
                </w:rPr>
                <w:delText>32 025 454,00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629" w:author="Geschwandtner Michal" w:date="2017-07-03T09:55:00Z">
              <w:r w:rsidRPr="009D01F3">
                <w:rPr>
                  <w:rFonts w:ascii="Arial Narrow" w:hAnsi="Arial Narrow"/>
                  <w:color w:val="000000"/>
                  <w:sz w:val="14"/>
                  <w:szCs w:val="14"/>
                </w:rPr>
                <w:t>1 453 619,00</w:t>
              </w:r>
            </w:ins>
          </w:p>
          <w:p w:rsidR="00047994" w:rsidRPr="009D01F3" w:rsidRDefault="00047994" w:rsidP="0067241D">
            <w:pPr>
              <w:spacing w:after="0" w:line="240" w:lineRule="auto"/>
              <w:jc w:val="right"/>
              <w:rPr>
                <w:rFonts w:ascii="Arial Narrow" w:hAnsi="Arial Narrow"/>
                <w:b/>
                <w:sz w:val="14"/>
                <w:szCs w:val="14"/>
              </w:rPr>
            </w:pPr>
            <w:del w:id="1630" w:author="Geschwandtner Michal" w:date="2017-07-03T09:55:00Z">
              <w:r w:rsidRPr="009D01F3" w:rsidDel="00E95E7C">
                <w:rPr>
                  <w:rFonts w:ascii="Arial Narrow" w:hAnsi="Arial Narrow" w:cs="Arial"/>
                  <w:sz w:val="14"/>
                  <w:szCs w:val="14"/>
                </w:rPr>
                <w:delText>1 460 709,00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631" w:author="Geschwandtner Michal" w:date="2017-07-03T09:55:00Z">
              <w:r w:rsidRPr="009D01F3">
                <w:rPr>
                  <w:rFonts w:ascii="Arial Narrow" w:hAnsi="Arial Narrow"/>
                  <w:color w:val="000000"/>
                  <w:sz w:val="14"/>
                  <w:szCs w:val="14"/>
                </w:rPr>
                <w:t>222</w:t>
              </w:r>
            </w:ins>
            <w:ins w:id="1632" w:author="Autor" w:date="2017-07-07T08:57:00Z">
              <w:r>
                <w:rPr>
                  <w:rFonts w:ascii="Arial Narrow" w:hAnsi="Arial Narrow"/>
                  <w:color w:val="000000"/>
                  <w:sz w:val="14"/>
                  <w:szCs w:val="14"/>
                </w:rPr>
                <w:t xml:space="preserve"> </w:t>
              </w:r>
            </w:ins>
            <w:ins w:id="1633" w:author="Geschwandtner Michal" w:date="2017-07-03T09:55:00Z">
              <w:r w:rsidRPr="009D01F3">
                <w:rPr>
                  <w:rFonts w:ascii="Arial Narrow" w:hAnsi="Arial Narrow"/>
                  <w:color w:val="000000"/>
                  <w:sz w:val="14"/>
                  <w:szCs w:val="14"/>
                </w:rPr>
                <w:t>157</w:t>
              </w:r>
            </w:ins>
            <w:ins w:id="1634" w:author="Autor" w:date="2017-07-07T08:57:00Z">
              <w:r>
                <w:rPr>
                  <w:rFonts w:ascii="Arial Narrow" w:hAnsi="Arial Narrow"/>
                  <w:color w:val="000000"/>
                  <w:sz w:val="14"/>
                  <w:szCs w:val="14"/>
                </w:rPr>
                <w:t xml:space="preserve"> </w:t>
              </w:r>
            </w:ins>
            <w:ins w:id="1635" w:author="Geschwandtner Michal" w:date="2017-07-03T09:55:00Z">
              <w:r w:rsidRPr="009D01F3">
                <w:rPr>
                  <w:rFonts w:ascii="Arial Narrow" w:hAnsi="Arial Narrow"/>
                  <w:color w:val="000000"/>
                  <w:sz w:val="14"/>
                  <w:szCs w:val="14"/>
                </w:rPr>
                <w:t>534,00</w:t>
              </w:r>
            </w:ins>
          </w:p>
          <w:p w:rsidR="00047994" w:rsidRPr="009D01F3" w:rsidRDefault="00047994" w:rsidP="0067241D">
            <w:pPr>
              <w:spacing w:after="0" w:line="240" w:lineRule="auto"/>
              <w:jc w:val="right"/>
              <w:rPr>
                <w:rFonts w:ascii="Arial Narrow" w:hAnsi="Arial Narrow"/>
                <w:b/>
                <w:sz w:val="14"/>
                <w:szCs w:val="14"/>
              </w:rPr>
            </w:pPr>
            <w:del w:id="1636" w:author="Geschwandtner Michal" w:date="2017-07-03T09:55:00Z">
              <w:r w:rsidRPr="009D01F3" w:rsidDel="00E95E7C">
                <w:rPr>
                  <w:rFonts w:ascii="Arial Narrow" w:hAnsi="Arial Narrow" w:cs="Arial"/>
                  <w:sz w:val="14"/>
                  <w:szCs w:val="14"/>
                </w:rPr>
                <w:delText>223 241 051,00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490289" w:rsidRDefault="00047994" w:rsidP="0067241D">
            <w:pPr>
              <w:spacing w:after="0" w:line="240" w:lineRule="auto"/>
              <w:jc w:val="right"/>
              <w:rPr>
                <w:del w:id="1637" w:author="Geschwandtner Michal" w:date="2017-07-26T10:12:00Z"/>
                <w:rFonts w:ascii="Arial Narrow" w:hAnsi="Arial Narrow"/>
                <w:color w:val="000000"/>
                <w:sz w:val="14"/>
                <w:szCs w:val="14"/>
              </w:rPr>
            </w:pPr>
            <w:ins w:id="1638" w:author="Geschwandtner Michal" w:date="2017-07-26T10:12:00Z">
              <w:r w:rsidRPr="00336C1C">
                <w:rPr>
                  <w:rFonts w:ascii="Arial Narrow" w:hAnsi="Arial Narrow"/>
                  <w:color w:val="000000"/>
                  <w:sz w:val="14"/>
                  <w:szCs w:val="14"/>
                </w:rPr>
                <w:t>176 807 137,</w:t>
              </w:r>
            </w:ins>
            <w:ins w:id="1639" w:author="Autor" w:date="2017-08-10T08:58:00Z">
              <w:r w:rsidR="00794A17">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640" w:author="Geschwandtner Michal" w:date="2017-07-03T11:14:00Z">
              <w:r w:rsidRPr="00336C1C" w:rsidDel="00A93AAD">
                <w:rPr>
                  <w:rFonts w:ascii="Arial Narrow" w:hAnsi="Arial Narrow" w:cs="Arial"/>
                  <w:sz w:val="14"/>
                  <w:szCs w:val="14"/>
                </w:rPr>
                <w:delText>177 675 037,00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490289" w:rsidRDefault="00047994" w:rsidP="0067241D">
            <w:pPr>
              <w:spacing w:after="0" w:line="240" w:lineRule="auto"/>
              <w:jc w:val="right"/>
              <w:rPr>
                <w:del w:id="1641" w:author="Geschwandtner Michal" w:date="2017-07-26T10:12:00Z"/>
                <w:rFonts w:ascii="Arial Narrow" w:hAnsi="Arial Narrow"/>
                <w:color w:val="000000"/>
                <w:sz w:val="14"/>
                <w:szCs w:val="14"/>
              </w:rPr>
            </w:pPr>
            <w:ins w:id="1642" w:author="Geschwandtner Michal" w:date="2017-07-26T10:12:00Z">
              <w:r w:rsidRPr="00336C1C">
                <w:rPr>
                  <w:rFonts w:ascii="Arial Narrow" w:hAnsi="Arial Narrow"/>
                  <w:color w:val="000000"/>
                  <w:sz w:val="14"/>
                  <w:szCs w:val="14"/>
                </w:rPr>
                <w:t xml:space="preserve">31 201 </w:t>
              </w:r>
            </w:ins>
            <w:ins w:id="1643" w:author="Autor" w:date="2017-08-04T11:25:00Z">
              <w:r w:rsidR="00A97A68">
                <w:rPr>
                  <w:rFonts w:ascii="Arial Narrow" w:hAnsi="Arial Narrow"/>
                  <w:color w:val="000000"/>
                  <w:sz w:val="14"/>
                  <w:szCs w:val="14"/>
                </w:rPr>
                <w:t>260</w:t>
              </w:r>
            </w:ins>
            <w:ins w:id="1644" w:author="Geschwandtner Michal" w:date="2017-07-26T10:12: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645" w:author="Geschwandtner Michal" w:date="2017-07-03T11:14:00Z">
              <w:r w:rsidRPr="00336C1C" w:rsidDel="00A93AAD">
                <w:rPr>
                  <w:rFonts w:ascii="Arial Narrow" w:hAnsi="Arial Narrow"/>
                  <w:sz w:val="14"/>
                  <w:szCs w:val="14"/>
                </w:rPr>
                <w:delText>31 354 424,00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490289" w:rsidRDefault="00047994" w:rsidP="0067241D">
            <w:pPr>
              <w:spacing w:after="0" w:line="240" w:lineRule="auto"/>
              <w:jc w:val="right"/>
              <w:rPr>
                <w:del w:id="1646" w:author="Geschwandtner Michal" w:date="2017-07-26T10:12:00Z"/>
                <w:rFonts w:ascii="Arial Narrow" w:hAnsi="Arial Narrow"/>
                <w:color w:val="000000"/>
                <w:sz w:val="14"/>
                <w:szCs w:val="14"/>
              </w:rPr>
            </w:pPr>
            <w:ins w:id="1647" w:author="Geschwandtner Michal" w:date="2017-07-26T10:12:00Z">
              <w:r w:rsidRPr="00336C1C">
                <w:rPr>
                  <w:rFonts w:ascii="Arial Narrow" w:hAnsi="Arial Narrow"/>
                  <w:color w:val="000000"/>
                  <w:sz w:val="14"/>
                  <w:szCs w:val="14"/>
                </w:rPr>
                <w:t>12 026 76</w:t>
              </w:r>
            </w:ins>
            <w:ins w:id="1648" w:author="Autor" w:date="2017-08-10T08:55:00Z">
              <w:r w:rsidR="00D57E48">
                <w:rPr>
                  <w:rFonts w:ascii="Arial Narrow" w:hAnsi="Arial Narrow"/>
                  <w:color w:val="000000"/>
                  <w:sz w:val="14"/>
                  <w:szCs w:val="14"/>
                </w:rPr>
                <w:t>6,00</w:t>
              </w:r>
            </w:ins>
          </w:p>
          <w:p w:rsidR="00047994" w:rsidRPr="00336C1C" w:rsidRDefault="00047994" w:rsidP="0067241D">
            <w:pPr>
              <w:spacing w:after="0" w:line="240" w:lineRule="auto"/>
              <w:jc w:val="right"/>
              <w:rPr>
                <w:rFonts w:ascii="Arial Narrow" w:hAnsi="Arial Narrow"/>
                <w:b/>
                <w:sz w:val="14"/>
                <w:szCs w:val="14"/>
              </w:rPr>
            </w:pPr>
            <w:del w:id="1649" w:author="Geschwandtner Michal" w:date="2017-07-03T11:14:00Z">
              <w:r w:rsidRPr="00336C1C" w:rsidDel="00A93AAD">
                <w:rPr>
                  <w:rFonts w:ascii="Arial Narrow" w:hAnsi="Arial Narrow" w:cs="Arial"/>
                  <w:sz w:val="14"/>
                  <w:szCs w:val="14"/>
                </w:rPr>
                <w:delText>12 079 851,00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490289" w:rsidRDefault="00047994" w:rsidP="0067241D">
            <w:pPr>
              <w:spacing w:after="0" w:line="240" w:lineRule="auto"/>
              <w:jc w:val="right"/>
              <w:rPr>
                <w:del w:id="1650" w:author="Geschwandtner Michal" w:date="2017-07-26T10:12:00Z"/>
                <w:rFonts w:ascii="Arial Narrow" w:hAnsi="Arial Narrow"/>
                <w:color w:val="000000"/>
                <w:sz w:val="14"/>
                <w:szCs w:val="14"/>
              </w:rPr>
            </w:pPr>
            <w:ins w:id="1651" w:author="Geschwandtner Michal" w:date="2017-07-26T10:12:00Z">
              <w:r w:rsidRPr="00336C1C">
                <w:rPr>
                  <w:rFonts w:ascii="Arial Narrow" w:hAnsi="Arial Narrow"/>
                  <w:color w:val="000000"/>
                  <w:sz w:val="14"/>
                  <w:szCs w:val="14"/>
                </w:rPr>
                <w:t xml:space="preserve">2 122 </w:t>
              </w:r>
            </w:ins>
            <w:ins w:id="1652" w:author="Autor" w:date="2017-08-04T11:26:00Z">
              <w:r w:rsidR="00A97A68">
                <w:rPr>
                  <w:rFonts w:ascii="Arial Narrow" w:hAnsi="Arial Narrow"/>
                  <w:color w:val="000000"/>
                  <w:sz w:val="14"/>
                  <w:szCs w:val="14"/>
                </w:rPr>
                <w:t>371</w:t>
              </w:r>
            </w:ins>
            <w:ins w:id="1653" w:author="Geschwandtner Michal" w:date="2017-07-26T10:12: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654" w:author="Geschwandtner Michal" w:date="2017-07-03T11:14:00Z">
              <w:r w:rsidRPr="00336C1C" w:rsidDel="00A93AAD">
                <w:rPr>
                  <w:rFonts w:ascii="Arial Narrow" w:hAnsi="Arial Narrow"/>
                  <w:sz w:val="14"/>
                  <w:szCs w:val="14"/>
                </w:rPr>
                <w:delText>2 131 739,00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047994" w:rsidRPr="0067241D" w:rsidTr="0067241D">
        <w:trPr>
          <w:cantSplit/>
          <w:trHeight w:val="363"/>
        </w:trPr>
        <w:tc>
          <w:tcPr>
            <w:tcW w:w="418" w:type="pct"/>
            <w:vMerge/>
            <w:tcBorders>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9 961 782,00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9 961 782,00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9 961 782,00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19 923 564,00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9 343 166,00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9 343 166,00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618 616,00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618 616,00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047994" w:rsidRPr="0067241D" w:rsidTr="0067241D">
        <w:trPr>
          <w:cantSplit/>
          <w:trHeight w:val="269"/>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PO5 Miestny rozvoj vedený komunitou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ins w:id="1655" w:author="Geschwandtner Michal" w:date="2017-06-29T10:55:00Z"/>
                <w:rFonts w:ascii="Arial Narrow" w:hAnsi="Arial Narrow" w:cs="Arial"/>
                <w:color w:val="000000"/>
                <w:sz w:val="14"/>
                <w:szCs w:val="14"/>
              </w:rPr>
            </w:pPr>
            <w:ins w:id="1656" w:author="Geschwandtner Michal" w:date="2017-06-29T10:45:00Z">
              <w:r w:rsidRPr="009D01F3">
                <w:rPr>
                  <w:rFonts w:ascii="Arial Narrow" w:hAnsi="Arial Narrow" w:cs="Arial"/>
                  <w:color w:val="000000"/>
                  <w:sz w:val="14"/>
                  <w:szCs w:val="14"/>
                </w:rPr>
                <w:t>97 967</w:t>
              </w:r>
            </w:ins>
            <w:ins w:id="1657" w:author="Geschwandtner Michal" w:date="2017-06-29T10:55:00Z">
              <w:del w:id="1658" w:author="Autor" w:date="2017-07-10T09:01:00Z">
                <w:r w:rsidRPr="009D01F3" w:rsidDel="006D4A33">
                  <w:rPr>
                    <w:rFonts w:ascii="Arial Narrow" w:hAnsi="Arial Narrow" w:cs="Arial"/>
                    <w:color w:val="000000"/>
                    <w:sz w:val="14"/>
                    <w:szCs w:val="14"/>
                  </w:rPr>
                  <w:delText> </w:delText>
                </w:r>
              </w:del>
            </w:ins>
            <w:ins w:id="1659" w:author="Autor" w:date="2017-07-10T09:01:00Z">
              <w:r>
                <w:rPr>
                  <w:rFonts w:ascii="Arial Narrow" w:hAnsi="Arial Narrow" w:cs="Arial"/>
                  <w:color w:val="000000"/>
                  <w:sz w:val="14"/>
                  <w:szCs w:val="14"/>
                </w:rPr>
                <w:t> </w:t>
              </w:r>
            </w:ins>
            <w:ins w:id="1660" w:author="Geschwandtner Michal" w:date="2017-06-29T10:45:00Z">
              <w:r w:rsidRPr="009D01F3">
                <w:rPr>
                  <w:rFonts w:ascii="Arial Narrow" w:hAnsi="Arial Narrow" w:cs="Arial"/>
                  <w:color w:val="000000"/>
                  <w:sz w:val="14"/>
                  <w:szCs w:val="14"/>
                </w:rPr>
                <w:t>741</w:t>
              </w:r>
            </w:ins>
            <w:ins w:id="1661" w:author="Autor" w:date="2017-07-10T09:01:00Z">
              <w:r>
                <w:rPr>
                  <w:rFonts w:ascii="Arial Narrow" w:hAnsi="Arial Narrow" w:cs="Arial"/>
                  <w:color w:val="000000"/>
                  <w:sz w:val="14"/>
                  <w:szCs w:val="14"/>
                </w:rPr>
                <w:t>,00</w:t>
              </w:r>
            </w:ins>
            <w:ins w:id="1662" w:author="Geschwandtner Michal" w:date="2017-06-29T10:45:00Z">
              <w:r w:rsidRPr="009D01F3">
                <w:rPr>
                  <w:rFonts w:ascii="Arial Narrow" w:hAnsi="Arial Narrow" w:cs="Arial"/>
                  <w:color w:val="000000"/>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663" w:author="Geschwandtner Michal" w:date="2017-06-29T10:45:00Z">
              <w:r w:rsidRPr="009D01F3" w:rsidDel="0059508F">
                <w:rPr>
                  <w:rFonts w:ascii="Arial Narrow" w:hAnsi="Arial Narrow" w:cs="Arial"/>
                  <w:sz w:val="14"/>
                  <w:szCs w:val="14"/>
                </w:rPr>
                <w:delText>99 000 000,00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ins w:id="1664" w:author="Geschwandtner Michal" w:date="2017-06-29T10:55:00Z"/>
                <w:rFonts w:ascii="Arial Narrow" w:hAnsi="Arial Narrow" w:cs="Arial"/>
                <w:color w:val="000000"/>
                <w:sz w:val="14"/>
                <w:szCs w:val="14"/>
              </w:rPr>
            </w:pPr>
            <w:ins w:id="1665" w:author="Geschwandtner Michal" w:date="2017-06-29T10:45:00Z">
              <w:r w:rsidRPr="009D01F3">
                <w:rPr>
                  <w:rFonts w:ascii="Arial Narrow" w:hAnsi="Arial Narrow" w:cs="Arial"/>
                  <w:color w:val="000000"/>
                  <w:sz w:val="14"/>
                  <w:szCs w:val="14"/>
                </w:rPr>
                <w:t>5 156</w:t>
              </w:r>
            </w:ins>
            <w:ins w:id="1666" w:author="Geschwandtner Michal" w:date="2017-06-29T10:55:00Z">
              <w:del w:id="1667" w:author="Autor" w:date="2017-07-10T09:01:00Z">
                <w:r w:rsidRPr="009D01F3" w:rsidDel="006D4A33">
                  <w:rPr>
                    <w:rFonts w:ascii="Arial Narrow" w:hAnsi="Arial Narrow" w:cs="Arial"/>
                    <w:color w:val="000000"/>
                    <w:sz w:val="14"/>
                    <w:szCs w:val="14"/>
                  </w:rPr>
                  <w:delText> </w:delText>
                </w:r>
              </w:del>
            </w:ins>
            <w:ins w:id="1668" w:author="Autor" w:date="2017-07-10T09:01:00Z">
              <w:r>
                <w:rPr>
                  <w:rFonts w:ascii="Arial Narrow" w:hAnsi="Arial Narrow" w:cs="Arial"/>
                  <w:color w:val="000000"/>
                  <w:sz w:val="14"/>
                  <w:szCs w:val="14"/>
                </w:rPr>
                <w:t> </w:t>
              </w:r>
            </w:ins>
            <w:ins w:id="1669" w:author="Geschwandtner Michal" w:date="2017-06-29T10:45:00Z">
              <w:r w:rsidRPr="009D01F3">
                <w:rPr>
                  <w:rFonts w:ascii="Arial Narrow" w:hAnsi="Arial Narrow" w:cs="Arial"/>
                  <w:color w:val="000000"/>
                  <w:sz w:val="14"/>
                  <w:szCs w:val="14"/>
                </w:rPr>
                <w:t>3</w:t>
              </w:r>
            </w:ins>
            <w:ins w:id="1670" w:author="Autor" w:date="2017-08-10T09:10:00Z">
              <w:r w:rsidR="000A7322">
                <w:rPr>
                  <w:rFonts w:ascii="Arial Narrow" w:hAnsi="Arial Narrow" w:cs="Arial"/>
                  <w:color w:val="000000"/>
                  <w:sz w:val="14"/>
                  <w:szCs w:val="14"/>
                </w:rPr>
                <w:t>38</w:t>
              </w:r>
            </w:ins>
            <w:ins w:id="1671" w:author="Autor" w:date="2017-07-10T09:01:00Z">
              <w:r>
                <w:rPr>
                  <w:rFonts w:ascii="Arial Narrow" w:hAnsi="Arial Narrow" w:cs="Arial"/>
                  <w:color w:val="000000"/>
                  <w:sz w:val="14"/>
                  <w:szCs w:val="14"/>
                </w:rPr>
                <w:t>,00</w:t>
              </w:r>
            </w:ins>
            <w:ins w:id="1672" w:author="Geschwandtner Michal" w:date="2017-06-29T10:45:00Z">
              <w:r w:rsidRPr="009D01F3">
                <w:rPr>
                  <w:rFonts w:ascii="Arial Narrow" w:hAnsi="Arial Narrow" w:cs="Arial"/>
                  <w:color w:val="000000"/>
                  <w:sz w:val="14"/>
                  <w:szCs w:val="14"/>
                </w:rPr>
                <w:t xml:space="preserve"> </w:t>
              </w:r>
            </w:ins>
          </w:p>
          <w:p w:rsidR="00047994" w:rsidRPr="009D01F3" w:rsidRDefault="00047994" w:rsidP="0067241D">
            <w:pPr>
              <w:spacing w:after="0" w:line="240" w:lineRule="auto"/>
              <w:jc w:val="right"/>
              <w:rPr>
                <w:rFonts w:ascii="Arial Narrow" w:hAnsi="Arial Narrow" w:cs="Arial"/>
                <w:b/>
                <w:sz w:val="14"/>
                <w:szCs w:val="14"/>
              </w:rPr>
            </w:pPr>
            <w:del w:id="1673" w:author="Geschwandtner Michal" w:date="2017-06-29T10:45:00Z">
              <w:r w:rsidRPr="009D01F3" w:rsidDel="0059508F">
                <w:rPr>
                  <w:rFonts w:ascii="Arial Narrow" w:hAnsi="Arial Narrow" w:cs="Arial"/>
                  <w:sz w:val="14"/>
                  <w:szCs w:val="14"/>
                </w:rPr>
                <w:delText>5 210 529,00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674" w:author="Geschwandtner Michal" w:date="2017-07-03T09:55:00Z">
              <w:r w:rsidRPr="009D01F3">
                <w:rPr>
                  <w:rFonts w:ascii="Arial Narrow" w:hAnsi="Arial Narrow"/>
                  <w:color w:val="000000"/>
                  <w:sz w:val="14"/>
                  <w:szCs w:val="14"/>
                </w:rPr>
                <w:t>2 076 01</w:t>
              </w:r>
            </w:ins>
            <w:ins w:id="1675" w:author="Autor" w:date="2017-08-10T08:51:00Z">
              <w:r w:rsidR="00070B7F">
                <w:rPr>
                  <w:rFonts w:ascii="Arial Narrow" w:hAnsi="Arial Narrow"/>
                  <w:color w:val="000000"/>
                  <w:sz w:val="14"/>
                  <w:szCs w:val="14"/>
                </w:rPr>
                <w:t>1</w:t>
              </w:r>
            </w:ins>
            <w:ins w:id="1676" w:author="Geschwandtner Michal" w:date="2017-07-03T09:55:00Z">
              <w:r w:rsidRPr="009D01F3">
                <w:rPr>
                  <w:rFonts w:ascii="Arial Narrow" w:hAnsi="Arial Narrow"/>
                  <w:color w:val="000000"/>
                  <w:sz w:val="14"/>
                  <w:szCs w:val="14"/>
                </w:rPr>
                <w:t>,00</w:t>
              </w:r>
            </w:ins>
          </w:p>
          <w:p w:rsidR="00047994" w:rsidRPr="009D01F3" w:rsidRDefault="00047994" w:rsidP="0067241D">
            <w:pPr>
              <w:spacing w:after="0" w:line="240" w:lineRule="auto"/>
              <w:jc w:val="right"/>
              <w:rPr>
                <w:rFonts w:ascii="Arial Narrow" w:hAnsi="Arial Narrow"/>
                <w:b/>
                <w:sz w:val="14"/>
                <w:szCs w:val="14"/>
              </w:rPr>
            </w:pPr>
            <w:del w:id="1677" w:author="Geschwandtner Michal" w:date="2017-07-03T09:55:00Z">
              <w:r w:rsidRPr="009D01F3" w:rsidDel="00074EFA">
                <w:rPr>
                  <w:rFonts w:ascii="Arial Narrow" w:hAnsi="Arial Narrow" w:cs="Arial"/>
                  <w:sz w:val="14"/>
                  <w:szCs w:val="14"/>
                </w:rPr>
                <w:delText>2 097 830,00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678" w:author="Geschwandtner Michal" w:date="2017-07-03T09:55:00Z">
              <w:r w:rsidRPr="009D01F3">
                <w:rPr>
                  <w:rFonts w:ascii="Arial Narrow" w:hAnsi="Arial Narrow"/>
                  <w:color w:val="000000"/>
                  <w:sz w:val="14"/>
                  <w:szCs w:val="14"/>
                </w:rPr>
                <w:t>3 080 327,00</w:t>
              </w:r>
            </w:ins>
          </w:p>
          <w:p w:rsidR="00047994" w:rsidRPr="009D01F3" w:rsidRDefault="00047994" w:rsidP="0067241D">
            <w:pPr>
              <w:spacing w:after="0" w:line="240" w:lineRule="auto"/>
              <w:jc w:val="right"/>
              <w:rPr>
                <w:rFonts w:ascii="Arial Narrow" w:hAnsi="Arial Narrow"/>
                <w:b/>
                <w:sz w:val="14"/>
                <w:szCs w:val="14"/>
              </w:rPr>
            </w:pPr>
            <w:del w:id="1679" w:author="Geschwandtner Michal" w:date="2017-07-03T09:55:00Z">
              <w:r w:rsidRPr="009D01F3" w:rsidDel="00074EFA">
                <w:rPr>
                  <w:rFonts w:ascii="Arial Narrow" w:hAnsi="Arial Narrow" w:cs="Arial"/>
                  <w:sz w:val="14"/>
                  <w:szCs w:val="14"/>
                </w:rPr>
                <w:delText>3 112 699,00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color w:val="000000"/>
                <w:sz w:val="14"/>
                <w:szCs w:val="14"/>
              </w:rPr>
            </w:pPr>
            <w:ins w:id="1680" w:author="Geschwandtner Michal" w:date="2017-07-03T09:55:00Z">
              <w:r w:rsidRPr="009D01F3">
                <w:rPr>
                  <w:rFonts w:ascii="Arial Narrow" w:hAnsi="Arial Narrow"/>
                  <w:color w:val="000000"/>
                  <w:sz w:val="14"/>
                  <w:szCs w:val="14"/>
                </w:rPr>
                <w:t>103</w:t>
              </w:r>
            </w:ins>
            <w:ins w:id="1681" w:author="Autor" w:date="2017-07-07T08:57:00Z">
              <w:r>
                <w:rPr>
                  <w:rFonts w:ascii="Arial Narrow" w:hAnsi="Arial Narrow"/>
                  <w:color w:val="000000"/>
                  <w:sz w:val="14"/>
                  <w:szCs w:val="14"/>
                </w:rPr>
                <w:t xml:space="preserve"> </w:t>
              </w:r>
            </w:ins>
            <w:ins w:id="1682" w:author="Geschwandtner Michal" w:date="2017-07-03T09:55:00Z">
              <w:r w:rsidRPr="009D01F3">
                <w:rPr>
                  <w:rFonts w:ascii="Arial Narrow" w:hAnsi="Arial Narrow"/>
                  <w:color w:val="000000"/>
                  <w:sz w:val="14"/>
                  <w:szCs w:val="14"/>
                </w:rPr>
                <w:t>124</w:t>
              </w:r>
            </w:ins>
            <w:ins w:id="1683" w:author="Autor" w:date="2017-07-07T08:57:00Z">
              <w:r>
                <w:rPr>
                  <w:rFonts w:ascii="Arial Narrow" w:hAnsi="Arial Narrow"/>
                  <w:color w:val="000000"/>
                  <w:sz w:val="14"/>
                  <w:szCs w:val="14"/>
                </w:rPr>
                <w:t xml:space="preserve"> </w:t>
              </w:r>
            </w:ins>
            <w:ins w:id="1684" w:author="Geschwandtner Michal" w:date="2017-07-03T09:55:00Z">
              <w:r w:rsidRPr="009D01F3">
                <w:rPr>
                  <w:rFonts w:ascii="Arial Narrow" w:hAnsi="Arial Narrow"/>
                  <w:color w:val="000000"/>
                  <w:sz w:val="14"/>
                  <w:szCs w:val="14"/>
                </w:rPr>
                <w:t>0</w:t>
              </w:r>
            </w:ins>
            <w:ins w:id="1685" w:author="Autor" w:date="2017-08-10T09:11:00Z">
              <w:r w:rsidR="000A7322">
                <w:rPr>
                  <w:rFonts w:ascii="Arial Narrow" w:hAnsi="Arial Narrow"/>
                  <w:color w:val="000000"/>
                  <w:sz w:val="14"/>
                  <w:szCs w:val="14"/>
                </w:rPr>
                <w:t>79</w:t>
              </w:r>
            </w:ins>
            <w:ins w:id="1686" w:author="Geschwandtner Michal" w:date="2017-07-03T09:55:00Z">
              <w:r w:rsidRPr="009D01F3">
                <w:rPr>
                  <w:rFonts w:ascii="Arial Narrow" w:hAnsi="Arial Narrow"/>
                  <w:color w:val="000000"/>
                  <w:sz w:val="14"/>
                  <w:szCs w:val="14"/>
                </w:rPr>
                <w:t>,00</w:t>
              </w:r>
            </w:ins>
          </w:p>
          <w:p w:rsidR="00047994" w:rsidRPr="009D01F3" w:rsidRDefault="00047994" w:rsidP="0067241D">
            <w:pPr>
              <w:spacing w:after="0" w:line="240" w:lineRule="auto"/>
              <w:jc w:val="right"/>
              <w:rPr>
                <w:rFonts w:ascii="Arial Narrow" w:hAnsi="Arial Narrow"/>
                <w:b/>
                <w:sz w:val="14"/>
                <w:szCs w:val="14"/>
              </w:rPr>
            </w:pPr>
            <w:del w:id="1687" w:author="Geschwandtner Michal" w:date="2017-07-03T09:55:00Z">
              <w:r w:rsidRPr="009D01F3" w:rsidDel="00074EFA">
                <w:rPr>
                  <w:rFonts w:ascii="Arial Narrow" w:hAnsi="Arial Narrow" w:cs="Arial"/>
                  <w:sz w:val="14"/>
                  <w:szCs w:val="14"/>
                </w:rPr>
                <w:delText>104 210 529,00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95,00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C8670A" w:rsidRDefault="00047994" w:rsidP="0067241D">
            <w:pPr>
              <w:spacing w:after="0" w:line="240" w:lineRule="auto"/>
              <w:jc w:val="right"/>
              <w:rPr>
                <w:del w:id="1688" w:author="Geschwandtner Michal" w:date="2017-07-26T10:12:00Z"/>
                <w:rFonts w:ascii="Arial Narrow" w:hAnsi="Arial Narrow"/>
                <w:color w:val="000000"/>
                <w:sz w:val="14"/>
                <w:szCs w:val="14"/>
              </w:rPr>
            </w:pPr>
            <w:ins w:id="1689" w:author="Geschwandtner Michal" w:date="2017-07-26T10:12:00Z">
              <w:r w:rsidRPr="00336C1C">
                <w:rPr>
                  <w:rFonts w:ascii="Arial Narrow" w:hAnsi="Arial Narrow"/>
                  <w:color w:val="000000"/>
                  <w:sz w:val="14"/>
                  <w:szCs w:val="14"/>
                </w:rPr>
                <w:t>91 728 209,</w:t>
              </w:r>
            </w:ins>
            <w:ins w:id="1690" w:author="Autor" w:date="2017-08-10T08:58:00Z">
              <w:r w:rsidR="00794A17">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691" w:author="Geschwandtner Michal" w:date="2017-07-03T11:14:00Z">
              <w:r w:rsidRPr="00336C1C" w:rsidDel="00C92BD4">
                <w:rPr>
                  <w:rFonts w:ascii="Arial Narrow" w:hAnsi="Arial Narrow" w:cs="Arial"/>
                  <w:sz w:val="14"/>
                  <w:szCs w:val="14"/>
                </w:rPr>
                <w:delText>92 697 631,00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946CDD">
            <w:pPr>
              <w:spacing w:after="0" w:line="240" w:lineRule="auto"/>
              <w:jc w:val="right"/>
              <w:rPr>
                <w:rFonts w:ascii="Arial Narrow" w:hAnsi="Arial Narrow"/>
                <w:b/>
                <w:sz w:val="14"/>
                <w:szCs w:val="14"/>
              </w:rPr>
            </w:pPr>
            <w:ins w:id="1692" w:author="Geschwandtner Michal" w:date="2017-07-26T10:12:00Z">
              <w:r w:rsidRPr="00336C1C">
                <w:rPr>
                  <w:rFonts w:ascii="Arial Narrow" w:hAnsi="Arial Narrow"/>
                  <w:color w:val="000000"/>
                  <w:sz w:val="14"/>
                  <w:szCs w:val="14"/>
                </w:rPr>
                <w:t xml:space="preserve">4 827 </w:t>
              </w:r>
            </w:ins>
            <w:ins w:id="1693" w:author="Autor" w:date="2017-08-04T11:26:00Z">
              <w:r w:rsidR="00A97A68">
                <w:rPr>
                  <w:rFonts w:ascii="Arial Narrow" w:hAnsi="Arial Narrow"/>
                  <w:color w:val="000000"/>
                  <w:sz w:val="14"/>
                  <w:szCs w:val="14"/>
                </w:rPr>
                <w:t>93</w:t>
              </w:r>
            </w:ins>
            <w:ins w:id="1694" w:author="Autor" w:date="2017-08-10T09:12:00Z">
              <w:r w:rsidR="00946CDD">
                <w:rPr>
                  <w:rFonts w:ascii="Arial Narrow" w:hAnsi="Arial Narrow"/>
                  <w:color w:val="000000"/>
                  <w:sz w:val="14"/>
                  <w:szCs w:val="14"/>
                </w:rPr>
                <w:t>3</w:t>
              </w:r>
            </w:ins>
            <w:ins w:id="1695" w:author="Geschwandtner Michal" w:date="2017-07-26T10:12:00Z">
              <w:r w:rsidRPr="00336C1C">
                <w:rPr>
                  <w:rFonts w:ascii="Arial Narrow" w:hAnsi="Arial Narrow"/>
                  <w:color w:val="000000"/>
                  <w:sz w:val="14"/>
                  <w:szCs w:val="14"/>
                </w:rPr>
                <w:t>,00</w:t>
              </w:r>
            </w:ins>
            <w:del w:id="1696" w:author="Geschwandtner Michal" w:date="2017-07-03T11:14:00Z">
              <w:r w:rsidRPr="00336C1C" w:rsidDel="00C92BD4">
                <w:rPr>
                  <w:rFonts w:ascii="Arial Narrow" w:hAnsi="Arial Narrow"/>
                  <w:sz w:val="14"/>
                  <w:szCs w:val="14"/>
                </w:rPr>
                <w:delText>4 878 825,00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D57E48" w:rsidRDefault="00047994" w:rsidP="00D57E48">
            <w:pPr>
              <w:spacing w:after="0" w:line="240" w:lineRule="auto"/>
              <w:jc w:val="right"/>
              <w:rPr>
                <w:ins w:id="1697" w:author="Autor" w:date="2017-08-10T08:55:00Z"/>
                <w:rFonts w:ascii="Arial Narrow" w:hAnsi="Arial Narrow"/>
                <w:color w:val="000000"/>
                <w:sz w:val="14"/>
                <w:szCs w:val="14"/>
              </w:rPr>
            </w:pPr>
            <w:ins w:id="1698" w:author="Geschwandtner Michal" w:date="2017-07-26T10:12:00Z">
              <w:r w:rsidRPr="00336C1C">
                <w:rPr>
                  <w:rFonts w:ascii="Arial Narrow" w:hAnsi="Arial Narrow"/>
                  <w:color w:val="000000"/>
                  <w:sz w:val="14"/>
                  <w:szCs w:val="14"/>
                </w:rPr>
                <w:t>6 239</w:t>
              </w:r>
              <w:del w:id="1699" w:author="Autor" w:date="2017-08-10T08:55:00Z">
                <w:r w:rsidRPr="00336C1C" w:rsidDel="00D57E48">
                  <w:rPr>
                    <w:rFonts w:ascii="Arial Narrow" w:hAnsi="Arial Narrow"/>
                    <w:color w:val="000000"/>
                    <w:sz w:val="14"/>
                    <w:szCs w:val="14"/>
                  </w:rPr>
                  <w:delText xml:space="preserve"> </w:delText>
                </w:r>
              </w:del>
            </w:ins>
            <w:ins w:id="1700" w:author="Autor" w:date="2017-08-10T08:55:00Z">
              <w:r w:rsidR="00D57E48">
                <w:rPr>
                  <w:rFonts w:ascii="Arial Narrow" w:hAnsi="Arial Narrow"/>
                  <w:color w:val="000000"/>
                  <w:sz w:val="14"/>
                  <w:szCs w:val="14"/>
                </w:rPr>
                <w:t> </w:t>
              </w:r>
            </w:ins>
            <w:ins w:id="1701" w:author="Geschwandtner Michal" w:date="2017-07-26T10:12:00Z">
              <w:r w:rsidRPr="00336C1C">
                <w:rPr>
                  <w:rFonts w:ascii="Arial Narrow" w:hAnsi="Arial Narrow"/>
                  <w:color w:val="000000"/>
                  <w:sz w:val="14"/>
                  <w:szCs w:val="14"/>
                </w:rPr>
                <w:t>53</w:t>
              </w:r>
            </w:ins>
            <w:ins w:id="1702" w:author="Autor" w:date="2017-08-10T08:55:00Z">
              <w:r w:rsidR="00D57E48">
                <w:rPr>
                  <w:rFonts w:ascii="Arial Narrow" w:hAnsi="Arial Narrow"/>
                  <w:color w:val="000000"/>
                  <w:sz w:val="14"/>
                  <w:szCs w:val="14"/>
                </w:rPr>
                <w:t>2,00</w:t>
              </w:r>
            </w:ins>
          </w:p>
          <w:p w:rsidR="00047994" w:rsidRPr="00336C1C" w:rsidRDefault="00047994" w:rsidP="00D57E48">
            <w:pPr>
              <w:spacing w:after="0" w:line="240" w:lineRule="auto"/>
              <w:jc w:val="right"/>
              <w:rPr>
                <w:rFonts w:ascii="Arial Narrow" w:hAnsi="Arial Narrow"/>
                <w:b/>
                <w:sz w:val="14"/>
                <w:szCs w:val="14"/>
              </w:rPr>
            </w:pPr>
            <w:del w:id="1703" w:author="Geschwandtner Michal" w:date="2017-07-03T11:14:00Z">
              <w:r w:rsidRPr="00336C1C" w:rsidDel="00C92BD4">
                <w:rPr>
                  <w:rFonts w:ascii="Arial Narrow" w:hAnsi="Arial Narrow" w:cs="Arial"/>
                  <w:sz w:val="14"/>
                  <w:szCs w:val="14"/>
                </w:rPr>
                <w:delText>6 302 369,00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Del="00C8670A" w:rsidRDefault="00047994" w:rsidP="0067241D">
            <w:pPr>
              <w:spacing w:after="0" w:line="240" w:lineRule="auto"/>
              <w:jc w:val="right"/>
              <w:rPr>
                <w:del w:id="1704" w:author="Geschwandtner Michal" w:date="2017-07-26T10:12:00Z"/>
                <w:rFonts w:ascii="Arial Narrow" w:hAnsi="Arial Narrow"/>
                <w:color w:val="000000"/>
                <w:sz w:val="14"/>
                <w:szCs w:val="14"/>
              </w:rPr>
            </w:pPr>
            <w:ins w:id="1705" w:author="Geschwandtner Michal" w:date="2017-07-26T10:12:00Z">
              <w:r w:rsidRPr="00336C1C">
                <w:rPr>
                  <w:rFonts w:ascii="Arial Narrow" w:hAnsi="Arial Narrow"/>
                  <w:color w:val="000000"/>
                  <w:sz w:val="14"/>
                  <w:szCs w:val="14"/>
                </w:rPr>
                <w:t xml:space="preserve">328 </w:t>
              </w:r>
            </w:ins>
            <w:ins w:id="1706" w:author="Autor" w:date="2017-08-04T11:26:00Z">
              <w:r w:rsidR="00A97A68">
                <w:rPr>
                  <w:rFonts w:ascii="Arial Narrow" w:hAnsi="Arial Narrow"/>
                  <w:color w:val="000000"/>
                  <w:sz w:val="14"/>
                  <w:szCs w:val="14"/>
                </w:rPr>
                <w:t>40</w:t>
              </w:r>
            </w:ins>
            <w:ins w:id="1707" w:author="Autor" w:date="2017-08-10T09:13:00Z">
              <w:r w:rsidR="00946CDD">
                <w:rPr>
                  <w:rFonts w:ascii="Arial Narrow" w:hAnsi="Arial Narrow"/>
                  <w:color w:val="000000"/>
                  <w:sz w:val="14"/>
                  <w:szCs w:val="14"/>
                </w:rPr>
                <w:t>5</w:t>
              </w:r>
            </w:ins>
            <w:ins w:id="1708" w:author="Geschwandtner Michal" w:date="2017-07-26T10:12:00Z">
              <w:r w:rsidRPr="00336C1C">
                <w:rPr>
                  <w:rFonts w:ascii="Arial Narrow" w:hAnsi="Arial Narrow"/>
                  <w:color w:val="000000"/>
                  <w:sz w:val="14"/>
                  <w:szCs w:val="14"/>
                </w:rPr>
                <w:t>,00</w:t>
              </w:r>
            </w:ins>
          </w:p>
          <w:p w:rsidR="00047994" w:rsidRPr="00336C1C" w:rsidRDefault="00047994" w:rsidP="0067241D">
            <w:pPr>
              <w:spacing w:after="0" w:line="240" w:lineRule="auto"/>
              <w:jc w:val="right"/>
              <w:rPr>
                <w:rFonts w:ascii="Arial Narrow" w:hAnsi="Arial Narrow"/>
                <w:b/>
                <w:sz w:val="14"/>
                <w:szCs w:val="14"/>
              </w:rPr>
            </w:pPr>
            <w:del w:id="1709" w:author="Geschwandtner Michal" w:date="2017-07-03T11:14:00Z">
              <w:r w:rsidRPr="00336C1C" w:rsidDel="00C92BD4">
                <w:rPr>
                  <w:rFonts w:ascii="Arial Narrow" w:hAnsi="Arial Narrow"/>
                  <w:sz w:val="14"/>
                  <w:szCs w:val="14"/>
                </w:rPr>
                <w:delText>331 704,00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047994" w:rsidRPr="0067241D" w:rsidTr="0067241D">
        <w:trPr>
          <w:cantSplit/>
          <w:trHeight w:val="331"/>
        </w:trPr>
        <w:tc>
          <w:tcPr>
            <w:tcW w:w="418" w:type="pct"/>
            <w:vMerge/>
            <w:tcBorders>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666 667,00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599 994,00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66 673,00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1 666 667,00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937 902,00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625 268,00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62 098,00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41 399,00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047994" w:rsidRPr="0067241D" w:rsidTr="0067241D">
        <w:trPr>
          <w:cantSplit/>
          <w:trHeight w:val="406"/>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PO6 Technická pomoc</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59 861 000,00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10 563 707,00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10 563 707,00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70 424 707,00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59 861 000,00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10 563 707,00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r>
      <w:tr w:rsidR="00047994" w:rsidRPr="0067241D" w:rsidTr="0067241D">
        <w:trPr>
          <w:cantSplit/>
          <w:trHeight w:val="355"/>
        </w:trPr>
        <w:tc>
          <w:tcPr>
            <w:tcW w:w="418" w:type="pct"/>
            <w:vMerge/>
            <w:tcBorders>
              <w:left w:val="single" w:sz="8" w:space="0" w:color="4E67C8"/>
              <w:bottom w:val="single" w:sz="1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67241D" w:rsidRDefault="00047994"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18" w:space="0" w:color="4E67C8"/>
              <w:right w:val="single" w:sz="8" w:space="0" w:color="4E67C8"/>
            </w:tcBorders>
            <w:shd w:val="clear" w:color="auto" w:fill="auto"/>
          </w:tcPr>
          <w:p w:rsidR="00047994" w:rsidRPr="0067241D" w:rsidRDefault="00047994"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21"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72"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76"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right"/>
              <w:rPr>
                <w:rFonts w:ascii="Arial Narrow" w:hAnsi="Arial Narrow"/>
                <w:b/>
                <w:sz w:val="14"/>
                <w:szCs w:val="14"/>
              </w:rPr>
            </w:pPr>
            <w:r w:rsidRPr="009D01F3">
              <w:rPr>
                <w:rFonts w:ascii="Arial Narrow" w:hAnsi="Arial Narrow" w:cs="Arial"/>
                <w:sz w:val="14"/>
                <w:szCs w:val="14"/>
              </w:rPr>
              <w:t>4 278 000,00</w:t>
            </w:r>
          </w:p>
        </w:tc>
        <w:tc>
          <w:tcPr>
            <w:tcW w:w="280"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2 139 000,00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2 139 000,00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cs="Arial"/>
                <w:sz w:val="14"/>
                <w:szCs w:val="14"/>
              </w:rPr>
              <w:t>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336C1C" w:rsidRDefault="00047994" w:rsidP="0067241D">
            <w:pPr>
              <w:spacing w:after="0" w:line="240" w:lineRule="auto"/>
              <w:jc w:val="right"/>
              <w:rPr>
                <w:rFonts w:ascii="Arial Narrow" w:hAnsi="Arial Narrow"/>
                <w:b/>
                <w:sz w:val="14"/>
                <w:szCs w:val="14"/>
              </w:rPr>
            </w:pPr>
            <w:r w:rsidRPr="00336C1C">
              <w:rPr>
                <w:rFonts w:ascii="Arial Narrow" w:hAnsi="Arial Narrow"/>
                <w:sz w:val="14"/>
                <w:szCs w:val="14"/>
              </w:rPr>
              <w:t>0,00</w:t>
            </w:r>
          </w:p>
        </w:tc>
        <w:tc>
          <w:tcPr>
            <w:tcW w:w="301" w:type="pct"/>
            <w:tcBorders>
              <w:top w:val="single" w:sz="8" w:space="0" w:color="4E67C8"/>
              <w:left w:val="single" w:sz="8" w:space="0" w:color="4E67C8"/>
              <w:bottom w:val="single" w:sz="18" w:space="0" w:color="4E67C8"/>
              <w:right w:val="single" w:sz="8" w:space="0" w:color="4E67C8"/>
            </w:tcBorders>
            <w:shd w:val="clear" w:color="auto" w:fill="auto"/>
            <w:vAlign w:val="center"/>
          </w:tcPr>
          <w:p w:rsidR="00047994" w:rsidRPr="009D01F3" w:rsidRDefault="00047994"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r>
      <w:tr w:rsidR="00F7608A" w:rsidRPr="0067241D" w:rsidTr="0067241D">
        <w:trPr>
          <w:cantSplit/>
          <w:trHeight w:val="347"/>
        </w:trPr>
        <w:tc>
          <w:tcPr>
            <w:tcW w:w="418"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18" w:space="0" w:color="4E67C8"/>
              <w:left w:val="single" w:sz="8" w:space="0" w:color="4E67C8"/>
              <w:bottom w:val="single" w:sz="8" w:space="0" w:color="4E67C8"/>
              <w:right w:val="single" w:sz="8" w:space="0" w:color="4E67C8"/>
            </w:tcBorders>
            <w:shd w:val="clear" w:color="auto" w:fill="auto"/>
          </w:tcPr>
          <w:p w:rsidR="00F7608A" w:rsidRPr="0067241D" w:rsidRDefault="00F7608A"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ins w:id="1710" w:author="Geschwandtner Michal" w:date="2017-06-30T13:56:00Z"/>
                <w:rFonts w:ascii="Arial Narrow" w:hAnsi="Arial Narrow"/>
                <w:color w:val="000000"/>
                <w:sz w:val="14"/>
                <w:szCs w:val="14"/>
              </w:rPr>
            </w:pPr>
            <w:ins w:id="1711" w:author="Geschwandtner Michal" w:date="2017-06-30T13:56:00Z">
              <w:r w:rsidRPr="009D01F3">
                <w:rPr>
                  <w:rFonts w:ascii="Arial Narrow" w:hAnsi="Arial Narrow"/>
                  <w:color w:val="000000"/>
                  <w:sz w:val="14"/>
                  <w:szCs w:val="14"/>
                </w:rPr>
                <w:t>1 652 166 613,00</w:t>
              </w:r>
            </w:ins>
          </w:p>
          <w:p w:rsidR="00F7608A" w:rsidRPr="009D01F3" w:rsidRDefault="00F7608A" w:rsidP="0067241D">
            <w:pPr>
              <w:spacing w:after="0" w:line="240" w:lineRule="auto"/>
              <w:jc w:val="right"/>
              <w:rPr>
                <w:rFonts w:ascii="Arial Narrow" w:hAnsi="Arial Narrow"/>
                <w:b/>
                <w:sz w:val="14"/>
                <w:szCs w:val="14"/>
              </w:rPr>
            </w:pPr>
            <w:del w:id="1712" w:author="Geschwandtner Michal" w:date="2017-06-30T13:56:00Z">
              <w:r w:rsidRPr="009D01F3" w:rsidDel="009353FC">
                <w:rPr>
                  <w:rFonts w:ascii="Arial Narrow" w:hAnsi="Arial Narrow" w:cs="Arial"/>
                  <w:sz w:val="14"/>
                  <w:szCs w:val="14"/>
                </w:rPr>
                <w:delText>1 667 822 908,00</w:delText>
              </w:r>
            </w:del>
          </w:p>
        </w:tc>
        <w:tc>
          <w:tcPr>
            <w:tcW w:w="321"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13" w:author="Geschwandtner Michal" w:date="2017-07-03T09:56:00Z">
              <w:r w:rsidRPr="009D01F3">
                <w:rPr>
                  <w:rFonts w:ascii="Arial Narrow" w:hAnsi="Arial Narrow"/>
                  <w:color w:val="000000"/>
                  <w:sz w:val="14"/>
                  <w:szCs w:val="14"/>
                </w:rPr>
                <w:t>279 426 731,00</w:t>
              </w:r>
            </w:ins>
          </w:p>
          <w:p w:rsidR="00F7608A" w:rsidRPr="009D01F3" w:rsidRDefault="00F7608A" w:rsidP="0067241D">
            <w:pPr>
              <w:spacing w:after="0" w:line="240" w:lineRule="auto"/>
              <w:jc w:val="right"/>
              <w:rPr>
                <w:rFonts w:ascii="Arial Narrow" w:hAnsi="Arial Narrow"/>
                <w:b/>
                <w:sz w:val="14"/>
                <w:szCs w:val="14"/>
              </w:rPr>
            </w:pPr>
            <w:del w:id="1714" w:author="Geschwandtner Michal" w:date="2017-07-03T09:56:00Z">
              <w:r w:rsidRPr="009D01F3" w:rsidDel="00106D14">
                <w:rPr>
                  <w:rFonts w:ascii="Arial Narrow" w:hAnsi="Arial Narrow" w:cs="Arial"/>
                  <w:sz w:val="14"/>
                  <w:szCs w:val="14"/>
                </w:rPr>
                <w:delText>282 061 652,00</w:delText>
              </w:r>
            </w:del>
          </w:p>
        </w:tc>
        <w:tc>
          <w:tcPr>
            <w:tcW w:w="372"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15" w:author="Geschwandtner Michal" w:date="2017-07-03T09:56:00Z">
              <w:r w:rsidRPr="009D01F3">
                <w:rPr>
                  <w:rFonts w:ascii="Arial Narrow" w:hAnsi="Arial Narrow"/>
                  <w:color w:val="000000"/>
                  <w:sz w:val="14"/>
                  <w:szCs w:val="14"/>
                </w:rPr>
                <w:t>260 683 258,00</w:t>
              </w:r>
            </w:ins>
          </w:p>
          <w:p w:rsidR="00F7608A" w:rsidRPr="009D01F3" w:rsidRDefault="00F7608A" w:rsidP="0067241D">
            <w:pPr>
              <w:spacing w:after="0" w:line="240" w:lineRule="auto"/>
              <w:jc w:val="right"/>
              <w:rPr>
                <w:rFonts w:ascii="Arial Narrow" w:hAnsi="Arial Narrow"/>
                <w:b/>
                <w:sz w:val="14"/>
                <w:szCs w:val="14"/>
              </w:rPr>
            </w:pPr>
            <w:del w:id="1716" w:author="Geschwandtner Michal" w:date="2017-07-03T09:56:00Z">
              <w:r w:rsidRPr="009D01F3" w:rsidDel="00106D14">
                <w:rPr>
                  <w:rFonts w:ascii="Arial Narrow" w:hAnsi="Arial Narrow" w:cs="Arial"/>
                  <w:sz w:val="14"/>
                  <w:szCs w:val="14"/>
                </w:rPr>
                <w:delText>263 129 521,00</w:delText>
              </w:r>
            </w:del>
          </w:p>
        </w:tc>
        <w:tc>
          <w:tcPr>
            <w:tcW w:w="376"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17" w:author="Geschwandtner Michal" w:date="2017-07-03T09:56:00Z">
              <w:r w:rsidRPr="009D01F3">
                <w:rPr>
                  <w:rFonts w:ascii="Arial Narrow" w:hAnsi="Arial Narrow"/>
                  <w:color w:val="000000"/>
                  <w:sz w:val="14"/>
                  <w:szCs w:val="14"/>
                </w:rPr>
                <w:t>18 743 473,00</w:t>
              </w:r>
            </w:ins>
          </w:p>
          <w:p w:rsidR="00F7608A" w:rsidRPr="009D01F3" w:rsidRDefault="00F7608A" w:rsidP="0067241D">
            <w:pPr>
              <w:spacing w:after="0" w:line="240" w:lineRule="auto"/>
              <w:jc w:val="right"/>
              <w:rPr>
                <w:rFonts w:ascii="Arial Narrow" w:hAnsi="Arial Narrow"/>
                <w:b/>
                <w:sz w:val="14"/>
                <w:szCs w:val="14"/>
              </w:rPr>
            </w:pPr>
            <w:del w:id="1718" w:author="Geschwandtner Michal" w:date="2017-07-03T09:56:00Z">
              <w:r w:rsidRPr="009D01F3" w:rsidDel="00106D14">
                <w:rPr>
                  <w:rFonts w:ascii="Arial Narrow" w:hAnsi="Arial Narrow" w:cs="Arial"/>
                  <w:sz w:val="14"/>
                  <w:szCs w:val="14"/>
                </w:rPr>
                <w:delText>18 932 131,00</w:delText>
              </w:r>
            </w:del>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19" w:author="Geschwandtner Michal" w:date="2017-07-03T09:56:00Z">
              <w:r w:rsidRPr="009D01F3">
                <w:rPr>
                  <w:rFonts w:ascii="Arial Narrow" w:hAnsi="Arial Narrow"/>
                  <w:color w:val="000000"/>
                  <w:sz w:val="14"/>
                  <w:szCs w:val="14"/>
                </w:rPr>
                <w:t>1 931 593 344,00</w:t>
              </w:r>
            </w:ins>
          </w:p>
          <w:p w:rsidR="00F7608A" w:rsidRPr="009D01F3" w:rsidRDefault="00F7608A" w:rsidP="0067241D">
            <w:pPr>
              <w:spacing w:after="0" w:line="240" w:lineRule="auto"/>
              <w:jc w:val="right"/>
              <w:rPr>
                <w:rFonts w:ascii="Arial Narrow" w:hAnsi="Arial Narrow"/>
                <w:b/>
                <w:sz w:val="14"/>
                <w:szCs w:val="14"/>
              </w:rPr>
            </w:pPr>
            <w:del w:id="1720" w:author="Geschwandtner Michal" w:date="2017-07-03T09:56:00Z">
              <w:r w:rsidRPr="009D01F3" w:rsidDel="00106D14">
                <w:rPr>
                  <w:rFonts w:ascii="Arial Narrow" w:hAnsi="Arial Narrow" w:cs="Arial"/>
                  <w:sz w:val="14"/>
                  <w:szCs w:val="14"/>
                </w:rPr>
                <w:delText>1 949 884 560,00</w:delText>
              </w:r>
            </w:del>
          </w:p>
        </w:tc>
        <w:tc>
          <w:tcPr>
            <w:tcW w:w="280"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85,53</w:t>
            </w:r>
          </w:p>
        </w:tc>
        <w:tc>
          <w:tcPr>
            <w:tcW w:w="279"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336C1C" w:rsidDel="00DE1F71" w:rsidRDefault="00F7608A" w:rsidP="0067241D">
            <w:pPr>
              <w:spacing w:after="0" w:line="240" w:lineRule="auto"/>
              <w:jc w:val="right"/>
              <w:rPr>
                <w:del w:id="1721" w:author="Geschwandtner Michal" w:date="2017-07-26T10:15:00Z"/>
                <w:rFonts w:ascii="Arial Narrow" w:hAnsi="Arial Narrow"/>
                <w:color w:val="000000"/>
                <w:sz w:val="14"/>
                <w:szCs w:val="14"/>
              </w:rPr>
            </w:pPr>
            <w:ins w:id="1722" w:author="Geschwandtner Michal" w:date="2017-07-26T10:15:00Z">
              <w:r w:rsidRPr="00336C1C">
                <w:rPr>
                  <w:rFonts w:ascii="Arial Narrow" w:hAnsi="Arial Narrow"/>
                  <w:color w:val="000000"/>
                  <w:sz w:val="14"/>
                  <w:szCs w:val="14"/>
                </w:rPr>
                <w:t>1 550 753 216,00</w:t>
              </w:r>
            </w:ins>
          </w:p>
          <w:p w:rsidR="00F7608A" w:rsidRPr="00336C1C" w:rsidRDefault="00F7608A" w:rsidP="0067241D">
            <w:pPr>
              <w:spacing w:after="0" w:line="240" w:lineRule="auto"/>
              <w:jc w:val="right"/>
              <w:rPr>
                <w:rFonts w:ascii="Arial Narrow" w:hAnsi="Arial Narrow"/>
                <w:b/>
                <w:sz w:val="14"/>
                <w:szCs w:val="14"/>
              </w:rPr>
            </w:pPr>
            <w:del w:id="1723" w:author="Geschwandtner Michal" w:date="2017-07-03T11:15:00Z">
              <w:r w:rsidRPr="00336C1C" w:rsidDel="004C622A">
                <w:rPr>
                  <w:rFonts w:ascii="Arial Narrow" w:hAnsi="Arial Narrow" w:cs="Arial"/>
                  <w:sz w:val="14"/>
                  <w:szCs w:val="14"/>
                </w:rPr>
                <w:delText>1 565 459 586,00</w:delText>
              </w:r>
            </w:del>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336C1C" w:rsidDel="00DE1F71" w:rsidRDefault="00F7608A" w:rsidP="0067241D">
            <w:pPr>
              <w:spacing w:after="0" w:line="240" w:lineRule="auto"/>
              <w:jc w:val="right"/>
              <w:rPr>
                <w:del w:id="1724" w:author="Geschwandtner Michal" w:date="2017-07-26T10:15:00Z"/>
                <w:rFonts w:ascii="Arial Narrow" w:hAnsi="Arial Narrow"/>
                <w:color w:val="000000"/>
                <w:sz w:val="14"/>
                <w:szCs w:val="14"/>
              </w:rPr>
            </w:pPr>
            <w:ins w:id="1725" w:author="Geschwandtner Michal" w:date="2017-07-26T10:15:00Z">
              <w:r w:rsidRPr="00336C1C">
                <w:rPr>
                  <w:rFonts w:ascii="Arial Narrow" w:hAnsi="Arial Narrow"/>
                  <w:color w:val="000000"/>
                  <w:sz w:val="14"/>
                  <w:szCs w:val="14"/>
                </w:rPr>
                <w:t xml:space="preserve">262 </w:t>
              </w:r>
            </w:ins>
            <w:ins w:id="1726" w:author="Autor" w:date="2017-08-04T11:38:00Z">
              <w:r w:rsidR="008B248D">
                <w:rPr>
                  <w:rFonts w:ascii="Arial Narrow" w:hAnsi="Arial Narrow"/>
                  <w:color w:val="000000"/>
                  <w:sz w:val="14"/>
                  <w:szCs w:val="14"/>
                </w:rPr>
                <w:t>302 93</w:t>
              </w:r>
            </w:ins>
            <w:ins w:id="1727" w:author="Autor" w:date="2017-08-10T09:12:00Z">
              <w:r w:rsidR="00946CDD">
                <w:rPr>
                  <w:rFonts w:ascii="Arial Narrow" w:hAnsi="Arial Narrow"/>
                  <w:color w:val="000000"/>
                  <w:sz w:val="14"/>
                  <w:szCs w:val="14"/>
                </w:rPr>
                <w:t>8</w:t>
              </w:r>
            </w:ins>
            <w:ins w:id="1728" w:author="Geschwandtner Michal" w:date="2017-07-26T10:15:00Z">
              <w:r w:rsidRPr="00336C1C">
                <w:rPr>
                  <w:rFonts w:ascii="Arial Narrow" w:hAnsi="Arial Narrow"/>
                  <w:color w:val="000000"/>
                  <w:sz w:val="14"/>
                  <w:szCs w:val="14"/>
                </w:rPr>
                <w:t>,00</w:t>
              </w:r>
            </w:ins>
          </w:p>
          <w:p w:rsidR="00F7608A" w:rsidRPr="00336C1C" w:rsidRDefault="00F7608A" w:rsidP="0067241D">
            <w:pPr>
              <w:spacing w:after="0" w:line="240" w:lineRule="auto"/>
              <w:jc w:val="right"/>
              <w:rPr>
                <w:rFonts w:ascii="Arial Narrow" w:hAnsi="Arial Narrow"/>
                <w:b/>
                <w:sz w:val="14"/>
                <w:szCs w:val="14"/>
              </w:rPr>
            </w:pPr>
            <w:del w:id="1729" w:author="Geschwandtner Michal" w:date="2017-07-03T11:15:00Z">
              <w:r w:rsidRPr="00336C1C" w:rsidDel="004C622A">
                <w:rPr>
                  <w:rFonts w:ascii="Arial Narrow" w:hAnsi="Arial Narrow"/>
                  <w:sz w:val="14"/>
                  <w:szCs w:val="14"/>
                </w:rPr>
                <w:delText>264 778 014,00</w:delText>
              </w:r>
            </w:del>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336C1C" w:rsidDel="00DE1F71" w:rsidRDefault="00F7608A" w:rsidP="0067241D">
            <w:pPr>
              <w:spacing w:after="0" w:line="240" w:lineRule="auto"/>
              <w:jc w:val="right"/>
              <w:rPr>
                <w:del w:id="1730" w:author="Geschwandtner Michal" w:date="2017-07-26T10:15:00Z"/>
                <w:rFonts w:ascii="Arial Narrow" w:hAnsi="Arial Narrow"/>
                <w:color w:val="000000"/>
                <w:sz w:val="14"/>
                <w:szCs w:val="14"/>
              </w:rPr>
            </w:pPr>
            <w:ins w:id="1731" w:author="Geschwandtner Michal" w:date="2017-07-26T10:15:00Z">
              <w:r w:rsidRPr="00336C1C">
                <w:rPr>
                  <w:rFonts w:ascii="Arial Narrow" w:hAnsi="Arial Narrow"/>
                  <w:color w:val="000000"/>
                  <w:sz w:val="14"/>
                  <w:szCs w:val="14"/>
                </w:rPr>
                <w:t>101 413</w:t>
              </w:r>
              <w:del w:id="1732" w:author="Autor" w:date="2017-08-10T08:56:00Z">
                <w:r w:rsidRPr="00336C1C" w:rsidDel="00D57E48">
                  <w:rPr>
                    <w:rFonts w:ascii="Arial Narrow" w:hAnsi="Arial Narrow"/>
                    <w:color w:val="000000"/>
                    <w:sz w:val="14"/>
                    <w:szCs w:val="14"/>
                  </w:rPr>
                  <w:delText xml:space="preserve"> </w:delText>
                </w:r>
              </w:del>
            </w:ins>
            <w:ins w:id="1733" w:author="Autor" w:date="2017-08-10T08:56:00Z">
              <w:r w:rsidR="00D57E48">
                <w:rPr>
                  <w:rFonts w:ascii="Arial Narrow" w:hAnsi="Arial Narrow"/>
                  <w:color w:val="000000"/>
                  <w:sz w:val="14"/>
                  <w:szCs w:val="14"/>
                </w:rPr>
                <w:t> </w:t>
              </w:r>
            </w:ins>
            <w:ins w:id="1734" w:author="Geschwandtner Michal" w:date="2017-07-26T10:15:00Z">
              <w:r w:rsidRPr="00336C1C">
                <w:rPr>
                  <w:rFonts w:ascii="Arial Narrow" w:hAnsi="Arial Narrow"/>
                  <w:color w:val="000000"/>
                  <w:sz w:val="14"/>
                  <w:szCs w:val="14"/>
                </w:rPr>
                <w:t>39</w:t>
              </w:r>
            </w:ins>
            <w:ins w:id="1735" w:author="Autor" w:date="2017-08-10T08:55:00Z">
              <w:r w:rsidR="00D57E48">
                <w:rPr>
                  <w:rFonts w:ascii="Arial Narrow" w:hAnsi="Arial Narrow"/>
                  <w:color w:val="000000"/>
                  <w:sz w:val="14"/>
                  <w:szCs w:val="14"/>
                </w:rPr>
                <w:t>7,</w:t>
              </w:r>
            </w:ins>
            <w:ins w:id="1736" w:author="Autor" w:date="2017-08-10T08:56:00Z">
              <w:r w:rsidR="00D57E48">
                <w:rPr>
                  <w:rFonts w:ascii="Arial Narrow" w:hAnsi="Arial Narrow"/>
                  <w:color w:val="000000"/>
                  <w:sz w:val="14"/>
                  <w:szCs w:val="14"/>
                </w:rPr>
                <w:t>00</w:t>
              </w:r>
            </w:ins>
          </w:p>
          <w:p w:rsidR="00F7608A" w:rsidRPr="00336C1C" w:rsidRDefault="00F7608A" w:rsidP="0067241D">
            <w:pPr>
              <w:spacing w:after="0" w:line="240" w:lineRule="auto"/>
              <w:jc w:val="right"/>
              <w:rPr>
                <w:rFonts w:ascii="Arial Narrow" w:hAnsi="Arial Narrow"/>
                <w:b/>
                <w:sz w:val="14"/>
                <w:szCs w:val="14"/>
              </w:rPr>
            </w:pPr>
            <w:del w:id="1737" w:author="Geschwandtner Michal" w:date="2017-07-03T11:15:00Z">
              <w:r w:rsidRPr="00336C1C" w:rsidDel="004C622A">
                <w:rPr>
                  <w:rFonts w:ascii="Arial Narrow" w:hAnsi="Arial Narrow" w:cs="Arial"/>
                  <w:sz w:val="14"/>
                  <w:szCs w:val="14"/>
                </w:rPr>
                <w:delText>102 363 322,00</w:delText>
              </w:r>
            </w:del>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336C1C" w:rsidRDefault="00F7608A" w:rsidP="0067241D">
            <w:pPr>
              <w:spacing w:after="0" w:line="240" w:lineRule="auto"/>
              <w:jc w:val="right"/>
              <w:rPr>
                <w:ins w:id="1738" w:author="Geschwandtner Michal" w:date="2017-07-26T10:15:00Z"/>
                <w:rFonts w:ascii="Arial Narrow" w:hAnsi="Arial Narrow"/>
                <w:color w:val="000000"/>
                <w:sz w:val="14"/>
                <w:szCs w:val="14"/>
              </w:rPr>
            </w:pPr>
            <w:ins w:id="1739" w:author="Geschwandtner Michal" w:date="2017-07-26T10:15:00Z">
              <w:r w:rsidRPr="00336C1C">
                <w:rPr>
                  <w:rFonts w:ascii="Arial Narrow" w:hAnsi="Arial Narrow"/>
                  <w:color w:val="000000"/>
                  <w:sz w:val="14"/>
                  <w:szCs w:val="14"/>
                </w:rPr>
                <w:t xml:space="preserve">17 123 </w:t>
              </w:r>
            </w:ins>
            <w:ins w:id="1740" w:author="Autor" w:date="2017-08-04T11:29:00Z">
              <w:r w:rsidR="00A97A68">
                <w:rPr>
                  <w:rFonts w:ascii="Arial Narrow" w:hAnsi="Arial Narrow"/>
                  <w:color w:val="000000"/>
                  <w:sz w:val="14"/>
                  <w:szCs w:val="14"/>
                </w:rPr>
                <w:t>79</w:t>
              </w:r>
            </w:ins>
            <w:ins w:id="1741" w:author="Autor" w:date="2017-08-10T09:13:00Z">
              <w:r w:rsidR="00946CDD">
                <w:rPr>
                  <w:rFonts w:ascii="Arial Narrow" w:hAnsi="Arial Narrow"/>
                  <w:color w:val="000000"/>
                  <w:sz w:val="14"/>
                  <w:szCs w:val="14"/>
                </w:rPr>
                <w:t>3</w:t>
              </w:r>
            </w:ins>
            <w:ins w:id="1742" w:author="Geschwandtner Michal" w:date="2017-07-26T10:15:00Z">
              <w:r w:rsidRPr="00336C1C">
                <w:rPr>
                  <w:rFonts w:ascii="Arial Narrow" w:hAnsi="Arial Narrow"/>
                  <w:color w:val="000000"/>
                  <w:sz w:val="14"/>
                  <w:szCs w:val="14"/>
                </w:rPr>
                <w:t>,00</w:t>
              </w:r>
            </w:ins>
          </w:p>
          <w:p w:rsidR="00F7608A" w:rsidRPr="00336C1C" w:rsidRDefault="00F7608A" w:rsidP="0067241D">
            <w:pPr>
              <w:spacing w:after="0" w:line="240" w:lineRule="auto"/>
              <w:jc w:val="right"/>
              <w:rPr>
                <w:rFonts w:ascii="Arial Narrow" w:hAnsi="Arial Narrow"/>
                <w:b/>
                <w:sz w:val="14"/>
                <w:szCs w:val="14"/>
              </w:rPr>
            </w:pPr>
            <w:del w:id="1743" w:author="Geschwandtner Michal" w:date="2017-07-03T11:15:00Z">
              <w:r w:rsidRPr="00336C1C" w:rsidDel="004C622A">
                <w:rPr>
                  <w:rFonts w:ascii="Arial Narrow" w:hAnsi="Arial Narrow"/>
                  <w:sz w:val="14"/>
                  <w:szCs w:val="14"/>
                </w:rPr>
                <w:delText>17 283 638,00</w:delText>
              </w:r>
            </w:del>
          </w:p>
        </w:tc>
        <w:tc>
          <w:tcPr>
            <w:tcW w:w="301" w:type="pct"/>
            <w:tcBorders>
              <w:top w:val="single" w:sz="1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6,14</w:t>
            </w:r>
          </w:p>
        </w:tc>
      </w:tr>
      <w:tr w:rsidR="00F7608A" w:rsidRPr="0067241D" w:rsidTr="0067241D">
        <w:trPr>
          <w:cantSplit/>
          <w:trHeight w:val="367"/>
        </w:trPr>
        <w:tc>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F7608A" w:rsidRPr="0067241D" w:rsidRDefault="00F7608A"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b/>
                <w:sz w:val="14"/>
                <w:szCs w:val="14"/>
              </w:rPr>
            </w:pPr>
            <w:r w:rsidRPr="009D01F3">
              <w:rPr>
                <w:rFonts w:ascii="Arial Narrow" w:hAnsi="Arial Narrow" w:cs="Arial"/>
                <w:sz w:val="14"/>
                <w:szCs w:val="14"/>
              </w:rPr>
              <w:t>86 667 507,00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p>
          <w:p w:rsidR="00F7608A" w:rsidRPr="009D01F3" w:rsidRDefault="00F7608A" w:rsidP="0067241D">
            <w:pPr>
              <w:spacing w:after="0" w:line="240" w:lineRule="auto"/>
              <w:jc w:val="right"/>
              <w:rPr>
                <w:rFonts w:ascii="Arial Narrow" w:hAnsi="Arial Narrow"/>
                <w:b/>
                <w:sz w:val="14"/>
                <w:szCs w:val="14"/>
              </w:rPr>
            </w:pPr>
            <w:r w:rsidRPr="009D01F3">
              <w:rPr>
                <w:rFonts w:ascii="Arial Narrow" w:hAnsi="Arial Narrow" w:cs="Arial"/>
                <w:sz w:val="14"/>
                <w:szCs w:val="14"/>
              </w:rPr>
              <w:t>86 334 175,00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p>
          <w:p w:rsidR="00F7608A" w:rsidRPr="009D01F3" w:rsidRDefault="00F7608A" w:rsidP="0067241D">
            <w:pPr>
              <w:spacing w:after="0" w:line="240" w:lineRule="auto"/>
              <w:jc w:val="right"/>
              <w:rPr>
                <w:rFonts w:ascii="Arial Narrow" w:hAnsi="Arial Narrow"/>
                <w:b/>
                <w:sz w:val="14"/>
                <w:szCs w:val="14"/>
              </w:rPr>
            </w:pPr>
            <w:r w:rsidRPr="009D01F3">
              <w:rPr>
                <w:rFonts w:ascii="Arial Narrow" w:hAnsi="Arial Narrow" w:cs="Arial"/>
                <w:sz w:val="14"/>
                <w:szCs w:val="14"/>
              </w:rPr>
              <w:t>85 357 001,00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p>
          <w:p w:rsidR="00F7608A" w:rsidRPr="009D01F3" w:rsidRDefault="00F7608A" w:rsidP="0067241D">
            <w:pPr>
              <w:spacing w:after="0" w:line="240" w:lineRule="auto"/>
              <w:jc w:val="right"/>
              <w:rPr>
                <w:rFonts w:ascii="Arial Narrow" w:hAnsi="Arial Narrow"/>
                <w:b/>
                <w:sz w:val="14"/>
                <w:szCs w:val="14"/>
              </w:rPr>
            </w:pPr>
            <w:r w:rsidRPr="009D01F3">
              <w:rPr>
                <w:rFonts w:ascii="Arial Narrow" w:hAnsi="Arial Narrow" w:cs="Arial"/>
                <w:sz w:val="14"/>
                <w:szCs w:val="14"/>
              </w:rPr>
              <w:t>977 174,00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p>
          <w:p w:rsidR="00F7608A" w:rsidRPr="009D01F3" w:rsidRDefault="00F7608A" w:rsidP="0067241D">
            <w:pPr>
              <w:spacing w:after="0" w:line="240" w:lineRule="auto"/>
              <w:jc w:val="right"/>
              <w:rPr>
                <w:rFonts w:ascii="Arial Narrow" w:hAnsi="Arial Narrow"/>
                <w:b/>
                <w:sz w:val="14"/>
                <w:szCs w:val="14"/>
              </w:rPr>
            </w:pPr>
            <w:r w:rsidRPr="009D01F3">
              <w:rPr>
                <w:rFonts w:ascii="Arial Narrow" w:hAnsi="Arial Narrow" w:cs="Arial"/>
                <w:sz w:val="14"/>
                <w:szCs w:val="14"/>
              </w:rPr>
              <w:t>173 001 682,00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50,10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RDefault="00F7608A" w:rsidP="0067241D">
            <w:pPr>
              <w:spacing w:after="0" w:line="240" w:lineRule="auto"/>
              <w:jc w:val="right"/>
              <w:rPr>
                <w:rFonts w:ascii="Arial Narrow" w:hAnsi="Arial Narrow"/>
                <w:color w:val="000000"/>
                <w:sz w:val="14"/>
                <w:szCs w:val="14"/>
              </w:rPr>
            </w:pPr>
          </w:p>
          <w:p w:rsidR="00F7608A" w:rsidRPr="00336C1C" w:rsidRDefault="00F7608A" w:rsidP="0067241D">
            <w:pPr>
              <w:spacing w:after="0" w:line="240" w:lineRule="auto"/>
              <w:jc w:val="right"/>
              <w:rPr>
                <w:rFonts w:ascii="Arial Narrow" w:hAnsi="Arial Narrow"/>
                <w:b/>
                <w:sz w:val="14"/>
                <w:szCs w:val="14"/>
              </w:rPr>
            </w:pPr>
            <w:r w:rsidRPr="00336C1C">
              <w:rPr>
                <w:rFonts w:ascii="Arial Narrow" w:hAnsi="Arial Narrow" w:cs="Arial"/>
                <w:sz w:val="14"/>
                <w:szCs w:val="14"/>
              </w:rPr>
              <w:t>81 418 378,00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RDefault="00F7608A" w:rsidP="0067241D">
            <w:pPr>
              <w:spacing w:after="0" w:line="240" w:lineRule="auto"/>
              <w:jc w:val="right"/>
              <w:rPr>
                <w:rFonts w:ascii="Arial Narrow" w:hAnsi="Arial Narrow"/>
                <w:color w:val="000000"/>
                <w:sz w:val="14"/>
                <w:szCs w:val="14"/>
              </w:rPr>
            </w:pPr>
          </w:p>
          <w:p w:rsidR="00F7608A" w:rsidRPr="00336C1C" w:rsidRDefault="00F7608A" w:rsidP="0067241D">
            <w:pPr>
              <w:spacing w:after="0" w:line="240" w:lineRule="auto"/>
              <w:jc w:val="right"/>
              <w:rPr>
                <w:rFonts w:ascii="Arial Narrow" w:hAnsi="Arial Narrow"/>
                <w:b/>
                <w:sz w:val="14"/>
                <w:szCs w:val="14"/>
              </w:rPr>
            </w:pPr>
            <w:r w:rsidRPr="00336C1C">
              <w:rPr>
                <w:rFonts w:ascii="Arial Narrow" w:hAnsi="Arial Narrow"/>
                <w:sz w:val="14"/>
                <w:szCs w:val="14"/>
              </w:rPr>
              <w:t>81 105 745,00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RDefault="00F7608A" w:rsidP="0067241D">
            <w:pPr>
              <w:spacing w:after="0" w:line="240" w:lineRule="auto"/>
              <w:jc w:val="right"/>
              <w:rPr>
                <w:rFonts w:ascii="Arial Narrow" w:hAnsi="Arial Narrow"/>
                <w:color w:val="000000"/>
                <w:sz w:val="14"/>
                <w:szCs w:val="14"/>
              </w:rPr>
            </w:pPr>
          </w:p>
          <w:p w:rsidR="00F7608A" w:rsidRPr="00336C1C" w:rsidRDefault="00F7608A" w:rsidP="0067241D">
            <w:pPr>
              <w:spacing w:after="0" w:line="240" w:lineRule="auto"/>
              <w:jc w:val="right"/>
              <w:rPr>
                <w:rFonts w:ascii="Arial Narrow" w:hAnsi="Arial Narrow"/>
                <w:b/>
                <w:sz w:val="14"/>
                <w:szCs w:val="14"/>
              </w:rPr>
            </w:pPr>
            <w:r w:rsidRPr="00336C1C">
              <w:rPr>
                <w:rFonts w:ascii="Arial Narrow" w:hAnsi="Arial Narrow" w:cs="Arial"/>
                <w:sz w:val="14"/>
                <w:szCs w:val="14"/>
              </w:rPr>
              <w:t>5 249 129,00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RDefault="00F7608A" w:rsidP="0067241D">
            <w:pPr>
              <w:spacing w:after="0" w:line="240" w:lineRule="auto"/>
              <w:jc w:val="right"/>
              <w:rPr>
                <w:rFonts w:ascii="Arial Narrow" w:hAnsi="Arial Narrow"/>
                <w:color w:val="000000"/>
                <w:sz w:val="14"/>
                <w:szCs w:val="14"/>
              </w:rPr>
            </w:pPr>
          </w:p>
          <w:p w:rsidR="00F7608A" w:rsidRPr="00336C1C" w:rsidRDefault="00F7608A" w:rsidP="0067241D">
            <w:pPr>
              <w:spacing w:after="0" w:line="240" w:lineRule="auto"/>
              <w:jc w:val="right"/>
              <w:rPr>
                <w:rFonts w:ascii="Arial Narrow" w:hAnsi="Arial Narrow"/>
                <w:b/>
                <w:sz w:val="14"/>
                <w:szCs w:val="14"/>
              </w:rPr>
            </w:pPr>
            <w:r w:rsidRPr="00336C1C">
              <w:rPr>
                <w:rFonts w:ascii="Arial Narrow" w:hAnsi="Arial Narrow"/>
                <w:sz w:val="14"/>
                <w:szCs w:val="14"/>
              </w:rPr>
              <w:t>5 228 430,00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6,06</w:t>
            </w:r>
          </w:p>
        </w:tc>
      </w:tr>
      <w:tr w:rsidR="00F7608A" w:rsidRPr="0067241D" w:rsidTr="0067241D">
        <w:trPr>
          <w:cantSplit/>
          <w:trHeight w:val="253"/>
        </w:trPr>
        <w:tc>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67241D" w:rsidRDefault="00F7608A"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N/A</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F7608A" w:rsidRPr="0067241D" w:rsidRDefault="00F7608A"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ins w:id="1744" w:author="Geschwandtner Michal" w:date="2017-06-30T13:56:00Z"/>
                <w:rFonts w:ascii="Arial Narrow" w:hAnsi="Arial Narrow"/>
                <w:color w:val="000000"/>
                <w:sz w:val="14"/>
                <w:szCs w:val="14"/>
              </w:rPr>
            </w:pPr>
            <w:ins w:id="1745" w:author="Geschwandtner Michal" w:date="2017-06-30T13:56:00Z">
              <w:r w:rsidRPr="009D01F3">
                <w:rPr>
                  <w:rFonts w:ascii="Arial Narrow" w:hAnsi="Arial Narrow"/>
                  <w:color w:val="000000"/>
                  <w:sz w:val="14"/>
                  <w:szCs w:val="14"/>
                </w:rPr>
                <w:t>1 738 834 120,00</w:t>
              </w:r>
            </w:ins>
          </w:p>
          <w:p w:rsidR="00F7608A" w:rsidRPr="009D01F3" w:rsidRDefault="00F7608A" w:rsidP="0067241D">
            <w:pPr>
              <w:spacing w:after="0" w:line="240" w:lineRule="auto"/>
              <w:jc w:val="right"/>
              <w:rPr>
                <w:rFonts w:ascii="Arial Narrow" w:hAnsi="Arial Narrow"/>
                <w:b/>
                <w:sz w:val="14"/>
                <w:szCs w:val="14"/>
              </w:rPr>
            </w:pPr>
            <w:del w:id="1746" w:author="Geschwandtner Michal" w:date="2017-06-30T13:56:00Z">
              <w:r w:rsidRPr="009D01F3" w:rsidDel="009353FC">
                <w:rPr>
                  <w:rFonts w:ascii="Arial Narrow" w:hAnsi="Arial Narrow" w:cs="Arial"/>
                  <w:color w:val="000000"/>
                  <w:sz w:val="14"/>
                  <w:szCs w:val="14"/>
                </w:rPr>
                <w:delText>1 754 490 415,00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47" w:author="Geschwandtner Michal" w:date="2017-07-03T09:56:00Z">
              <w:r w:rsidRPr="009D01F3">
                <w:rPr>
                  <w:rFonts w:ascii="Arial Narrow" w:hAnsi="Arial Narrow"/>
                  <w:color w:val="000000"/>
                  <w:sz w:val="14"/>
                  <w:szCs w:val="14"/>
                </w:rPr>
                <w:t>365 760 906,00</w:t>
              </w:r>
            </w:ins>
          </w:p>
          <w:p w:rsidR="00F7608A" w:rsidRPr="009D01F3" w:rsidRDefault="00F7608A" w:rsidP="0067241D">
            <w:pPr>
              <w:spacing w:after="0" w:line="240" w:lineRule="auto"/>
              <w:jc w:val="right"/>
              <w:rPr>
                <w:rFonts w:ascii="Arial Narrow" w:hAnsi="Arial Narrow"/>
                <w:b/>
                <w:sz w:val="14"/>
                <w:szCs w:val="14"/>
              </w:rPr>
            </w:pPr>
            <w:del w:id="1748" w:author="Geschwandtner Michal" w:date="2017-07-03T09:56:00Z">
              <w:r w:rsidRPr="009D01F3" w:rsidDel="00106D14">
                <w:rPr>
                  <w:rFonts w:ascii="Arial Narrow" w:hAnsi="Arial Narrow" w:cs="Arial"/>
                  <w:color w:val="000000"/>
                  <w:sz w:val="14"/>
                  <w:szCs w:val="14"/>
                </w:rPr>
                <w:delText>368 395 827,00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49" w:author="Geschwandtner Michal" w:date="2017-07-03T09:56:00Z">
              <w:r w:rsidRPr="009D01F3">
                <w:rPr>
                  <w:rFonts w:ascii="Arial Narrow" w:hAnsi="Arial Narrow"/>
                  <w:color w:val="000000"/>
                  <w:sz w:val="14"/>
                  <w:szCs w:val="14"/>
                </w:rPr>
                <w:t>346 040 259,00</w:t>
              </w:r>
            </w:ins>
          </w:p>
          <w:p w:rsidR="00F7608A" w:rsidRPr="009D01F3" w:rsidRDefault="00F7608A" w:rsidP="0067241D">
            <w:pPr>
              <w:spacing w:after="0" w:line="240" w:lineRule="auto"/>
              <w:jc w:val="right"/>
              <w:rPr>
                <w:rFonts w:ascii="Arial Narrow" w:hAnsi="Arial Narrow"/>
                <w:b/>
                <w:sz w:val="14"/>
                <w:szCs w:val="14"/>
              </w:rPr>
            </w:pPr>
            <w:del w:id="1750" w:author="Geschwandtner Michal" w:date="2017-07-03T09:56:00Z">
              <w:r w:rsidRPr="009D01F3" w:rsidDel="00106D14">
                <w:rPr>
                  <w:rFonts w:ascii="Arial Narrow" w:hAnsi="Arial Narrow" w:cs="Arial"/>
                  <w:color w:val="000000"/>
                  <w:sz w:val="14"/>
                  <w:szCs w:val="14"/>
                </w:rPr>
                <w:delText>348 486 522,00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51" w:author="Geschwandtner Michal" w:date="2017-07-03T09:56:00Z">
              <w:r w:rsidRPr="009D01F3">
                <w:rPr>
                  <w:rFonts w:ascii="Arial Narrow" w:hAnsi="Arial Narrow"/>
                  <w:color w:val="000000"/>
                  <w:sz w:val="14"/>
                  <w:szCs w:val="14"/>
                </w:rPr>
                <w:t>19</w:t>
              </w:r>
            </w:ins>
            <w:ins w:id="1752" w:author="Autor" w:date="2017-07-07T13:59:00Z">
              <w:r>
                <w:rPr>
                  <w:rFonts w:ascii="Arial Narrow" w:hAnsi="Arial Narrow"/>
                  <w:color w:val="000000"/>
                  <w:sz w:val="14"/>
                  <w:szCs w:val="14"/>
                </w:rPr>
                <w:t> 720 647</w:t>
              </w:r>
            </w:ins>
            <w:ins w:id="1753" w:author="Geschwandtner Michal" w:date="2017-07-03T09:56:00Z">
              <w:r w:rsidRPr="009D01F3">
                <w:rPr>
                  <w:rFonts w:ascii="Arial Narrow" w:hAnsi="Arial Narrow"/>
                  <w:color w:val="000000"/>
                  <w:sz w:val="14"/>
                  <w:szCs w:val="14"/>
                </w:rPr>
                <w:t>,00</w:t>
              </w:r>
            </w:ins>
          </w:p>
          <w:p w:rsidR="00F7608A" w:rsidRPr="009D01F3" w:rsidRDefault="00F7608A" w:rsidP="0067241D">
            <w:pPr>
              <w:spacing w:after="0" w:line="240" w:lineRule="auto"/>
              <w:jc w:val="right"/>
              <w:rPr>
                <w:rFonts w:ascii="Arial Narrow" w:hAnsi="Arial Narrow"/>
                <w:b/>
                <w:sz w:val="14"/>
                <w:szCs w:val="14"/>
              </w:rPr>
            </w:pPr>
            <w:del w:id="1754" w:author="Geschwandtner Michal" w:date="2017-07-03T09:56:00Z">
              <w:r w:rsidRPr="009D01F3" w:rsidDel="00106D14">
                <w:rPr>
                  <w:rFonts w:ascii="Arial Narrow" w:hAnsi="Arial Narrow" w:cs="Arial"/>
                  <w:color w:val="000000"/>
                  <w:sz w:val="14"/>
                  <w:szCs w:val="14"/>
                </w:rPr>
                <w:delText>19 909 305,00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right"/>
              <w:rPr>
                <w:rFonts w:ascii="Arial Narrow" w:hAnsi="Arial Narrow"/>
                <w:color w:val="000000"/>
                <w:sz w:val="14"/>
                <w:szCs w:val="14"/>
              </w:rPr>
            </w:pPr>
            <w:ins w:id="1755" w:author="Geschwandtner Michal" w:date="2017-07-03T09:56:00Z">
              <w:r w:rsidRPr="009D01F3">
                <w:rPr>
                  <w:rFonts w:ascii="Arial Narrow" w:hAnsi="Arial Narrow"/>
                  <w:color w:val="000000"/>
                  <w:sz w:val="14"/>
                  <w:szCs w:val="14"/>
                </w:rPr>
                <w:t>2 104 595 026,00</w:t>
              </w:r>
            </w:ins>
          </w:p>
          <w:p w:rsidR="00F7608A" w:rsidRPr="009D01F3" w:rsidRDefault="00F7608A" w:rsidP="0067241D">
            <w:pPr>
              <w:spacing w:after="0" w:line="240" w:lineRule="auto"/>
              <w:jc w:val="right"/>
              <w:rPr>
                <w:rFonts w:ascii="Arial Narrow" w:hAnsi="Arial Narrow"/>
                <w:b/>
                <w:sz w:val="14"/>
                <w:szCs w:val="14"/>
              </w:rPr>
            </w:pPr>
            <w:del w:id="1756" w:author="Geschwandtner Michal" w:date="2017-07-03T09:56:00Z">
              <w:r w:rsidRPr="009D01F3" w:rsidDel="00106D14">
                <w:rPr>
                  <w:rFonts w:ascii="Arial Narrow" w:hAnsi="Arial Narrow" w:cs="Arial"/>
                  <w:color w:val="000000"/>
                  <w:sz w:val="14"/>
                  <w:szCs w:val="14"/>
                </w:rPr>
                <w:delText>2 122 886 242,00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4613AF">
            <w:pPr>
              <w:spacing w:after="0" w:line="240" w:lineRule="auto"/>
              <w:jc w:val="center"/>
              <w:rPr>
                <w:rFonts w:ascii="Arial Narrow" w:hAnsi="Arial Narrow" w:cs="Arial"/>
                <w:b/>
                <w:sz w:val="14"/>
                <w:szCs w:val="14"/>
              </w:rPr>
            </w:pPr>
            <w:r w:rsidRPr="009D01F3">
              <w:rPr>
                <w:rFonts w:ascii="Arial Narrow" w:hAnsi="Arial Narrow" w:cs="Arial"/>
                <w:color w:val="000000"/>
                <w:sz w:val="14"/>
                <w:szCs w:val="14"/>
              </w:rPr>
              <w:t>82,</w:t>
            </w:r>
            <w:del w:id="1757" w:author="Autor" w:date="2017-07-06T09:35:00Z">
              <w:r w:rsidRPr="009D01F3" w:rsidDel="004613AF">
                <w:rPr>
                  <w:rFonts w:ascii="Arial Narrow" w:hAnsi="Arial Narrow" w:cs="Arial"/>
                  <w:color w:val="000000"/>
                  <w:sz w:val="14"/>
                  <w:szCs w:val="14"/>
                </w:rPr>
                <w:delText>65</w:delText>
              </w:r>
            </w:del>
            <w:ins w:id="1758" w:author="Autor" w:date="2017-07-06T09:35:00Z">
              <w:r w:rsidRPr="009D01F3">
                <w:rPr>
                  <w:rFonts w:ascii="Arial Narrow" w:hAnsi="Arial Narrow" w:cs="Arial"/>
                  <w:color w:val="000000"/>
                  <w:sz w:val="14"/>
                  <w:szCs w:val="14"/>
                </w:rPr>
                <w:t>6</w:t>
              </w:r>
              <w:r>
                <w:rPr>
                  <w:rFonts w:ascii="Arial Narrow" w:hAnsi="Arial Narrow" w:cs="Arial"/>
                  <w:color w:val="000000"/>
                  <w:sz w:val="14"/>
                  <w:szCs w:val="14"/>
                </w:rPr>
                <w:t>2</w:t>
              </w:r>
            </w:ins>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rsidP="0067241D">
            <w:pPr>
              <w:spacing w:after="0" w:line="240" w:lineRule="auto"/>
              <w:jc w:val="center"/>
              <w:rPr>
                <w:rFonts w:ascii="Arial Narrow" w:hAnsi="Arial Narrow" w:cs="Arial"/>
                <w:b/>
                <w:sz w:val="14"/>
                <w:szCs w:val="14"/>
              </w:rPr>
            </w:pPr>
            <w:r w:rsidRPr="009D01F3">
              <w:rPr>
                <w:rFonts w:ascii="Arial Narrow" w:hAnsi="Arial Narrow" w:cs="Arial"/>
                <w:color w:val="000000"/>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Del="00CF4805" w:rsidRDefault="00F7608A" w:rsidP="0067241D">
            <w:pPr>
              <w:spacing w:after="0" w:line="240" w:lineRule="auto"/>
              <w:jc w:val="right"/>
              <w:rPr>
                <w:del w:id="1759" w:author="Geschwandtner Michal" w:date="2017-07-26T10:15:00Z"/>
                <w:rFonts w:ascii="Arial Narrow" w:hAnsi="Arial Narrow"/>
                <w:color w:val="000000"/>
                <w:sz w:val="14"/>
                <w:szCs w:val="14"/>
              </w:rPr>
            </w:pPr>
            <w:ins w:id="1760" w:author="Geschwandtner Michal" w:date="2017-07-26T10:15:00Z">
              <w:r w:rsidRPr="00336C1C">
                <w:rPr>
                  <w:rFonts w:ascii="Arial Narrow" w:hAnsi="Arial Narrow"/>
                  <w:color w:val="000000"/>
                  <w:sz w:val="14"/>
                  <w:szCs w:val="14"/>
                </w:rPr>
                <w:t>1 632 171 594,0</w:t>
              </w:r>
            </w:ins>
            <w:ins w:id="1761" w:author="Autor" w:date="2017-08-10T08:58:00Z">
              <w:r w:rsidR="00794A17">
                <w:rPr>
                  <w:rFonts w:ascii="Arial Narrow" w:hAnsi="Arial Narrow"/>
                  <w:color w:val="000000"/>
                  <w:sz w:val="14"/>
                  <w:szCs w:val="14"/>
                </w:rPr>
                <w:t>0</w:t>
              </w:r>
            </w:ins>
          </w:p>
          <w:p w:rsidR="00F7608A" w:rsidRPr="00336C1C" w:rsidRDefault="00F7608A" w:rsidP="0067241D">
            <w:pPr>
              <w:spacing w:after="0" w:line="240" w:lineRule="auto"/>
              <w:jc w:val="right"/>
              <w:rPr>
                <w:rFonts w:ascii="Arial Narrow" w:hAnsi="Arial Narrow"/>
                <w:b/>
                <w:sz w:val="14"/>
                <w:szCs w:val="14"/>
              </w:rPr>
            </w:pPr>
            <w:del w:id="1762" w:author="Geschwandtner Michal" w:date="2017-07-03T11:15:00Z">
              <w:r w:rsidRPr="00336C1C" w:rsidDel="004C622A">
                <w:rPr>
                  <w:rFonts w:ascii="Arial Narrow" w:hAnsi="Arial Narrow" w:cs="Arial"/>
                  <w:color w:val="000000"/>
                  <w:sz w:val="14"/>
                  <w:szCs w:val="14"/>
                </w:rPr>
                <w:delText>1 646 877 964,00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Del="00CF4805" w:rsidRDefault="00F7608A" w:rsidP="0067241D">
            <w:pPr>
              <w:spacing w:after="0" w:line="240" w:lineRule="auto"/>
              <w:jc w:val="right"/>
              <w:rPr>
                <w:del w:id="1763" w:author="Geschwandtner Michal" w:date="2017-07-26T10:15:00Z"/>
                <w:rFonts w:ascii="Arial Narrow" w:hAnsi="Arial Narrow"/>
                <w:color w:val="000000"/>
                <w:sz w:val="14"/>
                <w:szCs w:val="14"/>
              </w:rPr>
            </w:pPr>
            <w:ins w:id="1764" w:author="Geschwandtner Michal" w:date="2017-07-26T10:15:00Z">
              <w:r w:rsidRPr="00336C1C">
                <w:rPr>
                  <w:rFonts w:ascii="Arial Narrow" w:hAnsi="Arial Narrow"/>
                  <w:color w:val="000000"/>
                  <w:sz w:val="14"/>
                  <w:szCs w:val="14"/>
                </w:rPr>
                <w:t xml:space="preserve">343 408 </w:t>
              </w:r>
            </w:ins>
            <w:ins w:id="1765" w:author="Autor" w:date="2017-08-04T11:27:00Z">
              <w:r w:rsidR="00A97A68">
                <w:rPr>
                  <w:rFonts w:ascii="Arial Narrow" w:hAnsi="Arial Narrow"/>
                  <w:color w:val="000000"/>
                  <w:sz w:val="14"/>
                  <w:szCs w:val="14"/>
                </w:rPr>
                <w:t>68</w:t>
              </w:r>
            </w:ins>
            <w:ins w:id="1766" w:author="Autor" w:date="2017-08-10T09:12:00Z">
              <w:r w:rsidR="00946CDD">
                <w:rPr>
                  <w:rFonts w:ascii="Arial Narrow" w:hAnsi="Arial Narrow"/>
                  <w:color w:val="000000"/>
                  <w:sz w:val="14"/>
                  <w:szCs w:val="14"/>
                </w:rPr>
                <w:t>3</w:t>
              </w:r>
            </w:ins>
            <w:ins w:id="1767" w:author="Geschwandtner Michal" w:date="2017-07-26T10:15:00Z">
              <w:r w:rsidRPr="00336C1C">
                <w:rPr>
                  <w:rFonts w:ascii="Arial Narrow" w:hAnsi="Arial Narrow"/>
                  <w:color w:val="000000"/>
                  <w:sz w:val="14"/>
                  <w:szCs w:val="14"/>
                </w:rPr>
                <w:t>,00</w:t>
              </w:r>
            </w:ins>
          </w:p>
          <w:p w:rsidR="00F7608A" w:rsidRPr="00336C1C" w:rsidRDefault="00F7608A" w:rsidP="0067241D">
            <w:pPr>
              <w:spacing w:after="0" w:line="240" w:lineRule="auto"/>
              <w:jc w:val="right"/>
              <w:rPr>
                <w:rFonts w:ascii="Arial Narrow" w:hAnsi="Arial Narrow"/>
                <w:b/>
                <w:sz w:val="14"/>
                <w:szCs w:val="14"/>
              </w:rPr>
            </w:pPr>
            <w:del w:id="1768" w:author="Geschwandtner Michal" w:date="2017-07-03T11:15:00Z">
              <w:r w:rsidRPr="00336C1C" w:rsidDel="004C622A">
                <w:rPr>
                  <w:rFonts w:ascii="Arial Narrow" w:hAnsi="Arial Narrow"/>
                  <w:sz w:val="14"/>
                  <w:szCs w:val="14"/>
                </w:rPr>
                <w:delText>345 883 759,00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Del="00CF4805" w:rsidRDefault="00F7608A" w:rsidP="0067241D">
            <w:pPr>
              <w:spacing w:after="0" w:line="240" w:lineRule="auto"/>
              <w:jc w:val="right"/>
              <w:rPr>
                <w:del w:id="1769" w:author="Geschwandtner Michal" w:date="2017-07-26T10:15:00Z"/>
                <w:rFonts w:ascii="Arial Narrow" w:hAnsi="Arial Narrow"/>
                <w:color w:val="000000"/>
                <w:sz w:val="14"/>
                <w:szCs w:val="14"/>
              </w:rPr>
            </w:pPr>
            <w:ins w:id="1770" w:author="Geschwandtner Michal" w:date="2017-07-26T10:15:00Z">
              <w:r w:rsidRPr="00336C1C">
                <w:rPr>
                  <w:rFonts w:ascii="Arial Narrow" w:hAnsi="Arial Narrow"/>
                  <w:color w:val="000000"/>
                  <w:sz w:val="14"/>
                  <w:szCs w:val="14"/>
                </w:rPr>
                <w:t>106 662 52</w:t>
              </w:r>
            </w:ins>
            <w:ins w:id="1771" w:author="Autor" w:date="2017-08-10T08:56:00Z">
              <w:r w:rsidR="00D57E48">
                <w:rPr>
                  <w:rFonts w:ascii="Arial Narrow" w:hAnsi="Arial Narrow"/>
                  <w:color w:val="000000"/>
                  <w:sz w:val="14"/>
                  <w:szCs w:val="14"/>
                </w:rPr>
                <w:t>6</w:t>
              </w:r>
            </w:ins>
            <w:ins w:id="1772" w:author="Geschwandtner Michal" w:date="2017-07-26T10:15:00Z">
              <w:r w:rsidRPr="00336C1C">
                <w:rPr>
                  <w:rFonts w:ascii="Arial Narrow" w:hAnsi="Arial Narrow"/>
                  <w:color w:val="000000"/>
                  <w:sz w:val="14"/>
                  <w:szCs w:val="14"/>
                </w:rPr>
                <w:t>,</w:t>
              </w:r>
            </w:ins>
            <w:ins w:id="1773" w:author="Autor" w:date="2017-08-10T08:56:00Z">
              <w:r w:rsidR="00D57E48">
                <w:rPr>
                  <w:rFonts w:ascii="Arial Narrow" w:hAnsi="Arial Narrow"/>
                  <w:color w:val="000000"/>
                  <w:sz w:val="14"/>
                  <w:szCs w:val="14"/>
                </w:rPr>
                <w:t>00</w:t>
              </w:r>
            </w:ins>
          </w:p>
          <w:p w:rsidR="00F7608A" w:rsidRPr="00336C1C" w:rsidRDefault="00F7608A" w:rsidP="0067241D">
            <w:pPr>
              <w:spacing w:after="0" w:line="240" w:lineRule="auto"/>
              <w:jc w:val="right"/>
              <w:rPr>
                <w:rFonts w:ascii="Arial Narrow" w:hAnsi="Arial Narrow"/>
                <w:b/>
                <w:sz w:val="14"/>
                <w:szCs w:val="14"/>
              </w:rPr>
            </w:pPr>
            <w:del w:id="1774" w:author="Geschwandtner Michal" w:date="2017-07-03T11:15:00Z">
              <w:r w:rsidRPr="00336C1C" w:rsidDel="004C622A">
                <w:rPr>
                  <w:rFonts w:ascii="Arial Narrow" w:hAnsi="Arial Narrow" w:cs="Arial"/>
                  <w:color w:val="000000"/>
                  <w:sz w:val="14"/>
                  <w:szCs w:val="14"/>
                </w:rPr>
                <w:delText>107 612 451,00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336C1C" w:rsidRDefault="00F7608A">
            <w:pPr>
              <w:spacing w:after="0" w:line="240" w:lineRule="auto"/>
              <w:jc w:val="right"/>
              <w:rPr>
                <w:ins w:id="1775" w:author="Geschwandtner Michal" w:date="2017-07-26T10:15:00Z"/>
                <w:rFonts w:ascii="Arial Narrow" w:hAnsi="Arial Narrow"/>
                <w:color w:val="000000"/>
                <w:sz w:val="14"/>
                <w:szCs w:val="14"/>
              </w:rPr>
            </w:pPr>
            <w:ins w:id="1776" w:author="Geschwandtner Michal" w:date="2017-07-26T10:15:00Z">
              <w:r w:rsidRPr="00336C1C">
                <w:rPr>
                  <w:rFonts w:ascii="Arial Narrow" w:hAnsi="Arial Narrow"/>
                  <w:color w:val="000000"/>
                  <w:sz w:val="14"/>
                  <w:szCs w:val="14"/>
                </w:rPr>
                <w:t xml:space="preserve">22 352 </w:t>
              </w:r>
            </w:ins>
            <w:ins w:id="1777" w:author="Autor" w:date="2017-08-04T11:29:00Z">
              <w:r w:rsidR="00A97A68">
                <w:rPr>
                  <w:rFonts w:ascii="Arial Narrow" w:hAnsi="Arial Narrow"/>
                  <w:color w:val="000000"/>
                  <w:sz w:val="14"/>
                  <w:szCs w:val="14"/>
                </w:rPr>
                <w:t>22</w:t>
              </w:r>
            </w:ins>
            <w:ins w:id="1778" w:author="Autor" w:date="2017-08-10T09:13:00Z">
              <w:r w:rsidR="00946CDD">
                <w:rPr>
                  <w:rFonts w:ascii="Arial Narrow" w:hAnsi="Arial Narrow"/>
                  <w:color w:val="000000"/>
                  <w:sz w:val="14"/>
                  <w:szCs w:val="14"/>
                </w:rPr>
                <w:t>3</w:t>
              </w:r>
            </w:ins>
            <w:ins w:id="1779" w:author="Geschwandtner Michal" w:date="2017-07-26T10:15:00Z">
              <w:r w:rsidRPr="00336C1C">
                <w:rPr>
                  <w:rFonts w:ascii="Arial Narrow" w:hAnsi="Arial Narrow"/>
                  <w:color w:val="000000"/>
                  <w:sz w:val="14"/>
                  <w:szCs w:val="14"/>
                </w:rPr>
                <w:t>,00</w:t>
              </w:r>
            </w:ins>
          </w:p>
          <w:p w:rsidR="00F7608A" w:rsidRPr="00336C1C" w:rsidRDefault="00F7608A">
            <w:pPr>
              <w:spacing w:after="0" w:line="240" w:lineRule="auto"/>
              <w:jc w:val="right"/>
              <w:rPr>
                <w:rFonts w:ascii="Arial Narrow" w:hAnsi="Arial Narrow"/>
                <w:b/>
                <w:sz w:val="14"/>
                <w:szCs w:val="14"/>
              </w:rPr>
            </w:pPr>
            <w:del w:id="1780" w:author="Geschwandtner Michal" w:date="2017-07-03T11:15:00Z">
              <w:r w:rsidRPr="00336C1C" w:rsidDel="004C622A">
                <w:rPr>
                  <w:rFonts w:ascii="Arial Narrow" w:hAnsi="Arial Narrow"/>
                  <w:sz w:val="14"/>
                  <w:szCs w:val="14"/>
                </w:rPr>
                <w:delText>22 512 068,00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F7608A" w:rsidRPr="009D01F3" w:rsidRDefault="00F7608A">
            <w:pPr>
              <w:spacing w:after="0" w:line="240" w:lineRule="auto"/>
              <w:jc w:val="center"/>
              <w:rPr>
                <w:rFonts w:ascii="Arial Narrow" w:hAnsi="Arial Narrow" w:cs="Arial"/>
                <w:b/>
                <w:sz w:val="14"/>
                <w:szCs w:val="14"/>
              </w:rPr>
            </w:pPr>
            <w:r w:rsidRPr="009D01F3">
              <w:rPr>
                <w:rFonts w:ascii="Arial Narrow" w:hAnsi="Arial Narrow" w:cs="Arial"/>
                <w:sz w:val="14"/>
                <w:szCs w:val="14"/>
              </w:rPr>
              <w:t>6,13</w:t>
            </w:r>
          </w:p>
        </w:tc>
      </w:tr>
    </w:tbl>
    <w:p w:rsidR="00CB6464" w:rsidRDefault="00CB6464">
      <w:pPr>
        <w:rPr>
          <w:rStyle w:val="Siln"/>
          <w:rFonts w:ascii="Arial" w:hAnsi="Arial" w:cs="Arial"/>
        </w:rPr>
      </w:pPr>
    </w:p>
    <w:p w:rsidR="00CB6464" w:rsidRDefault="00CF52B8">
      <w:pPr>
        <w:rPr>
          <w:rStyle w:val="Siln"/>
          <w:rFonts w:ascii="Arial" w:hAnsi="Arial" w:cs="Arial"/>
          <w:b w:val="0"/>
        </w:rPr>
      </w:pPr>
      <w:r>
        <w:rPr>
          <w:rStyle w:val="Siln"/>
          <w:rFonts w:ascii="Arial" w:hAnsi="Arial" w:cs="Arial"/>
        </w:rPr>
        <w:t xml:space="preserve">Tabuľka č. 45 </w:t>
      </w:r>
      <w:r>
        <w:rPr>
          <w:rStyle w:val="Siln"/>
          <w:rFonts w:ascii="Arial" w:hAnsi="Arial" w:cs="Arial"/>
          <w:b w:val="0"/>
        </w:rPr>
        <w:t>Rozdelenie finančného plánu IROP podľa prioritnej osi, fondu, kategórie regiónu a tematického cieľa</w:t>
      </w:r>
    </w:p>
    <w:tbl>
      <w:tblPr>
        <w:tblW w:w="4785" w:type="pct"/>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835"/>
        <w:gridCol w:w="852"/>
        <w:gridCol w:w="1701"/>
        <w:gridCol w:w="2267"/>
        <w:gridCol w:w="1984"/>
        <w:gridCol w:w="1984"/>
        <w:gridCol w:w="1984"/>
      </w:tblGrid>
      <w:tr w:rsidR="00CB6464" w:rsidTr="00374E81">
        <w:tc>
          <w:tcPr>
            <w:tcW w:w="1042"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Prioritná os</w:t>
            </w:r>
          </w:p>
        </w:tc>
        <w:tc>
          <w:tcPr>
            <w:tcW w:w="313"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Fond</w:t>
            </w:r>
          </w:p>
        </w:tc>
        <w:tc>
          <w:tcPr>
            <w:tcW w:w="6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regiónov</w:t>
            </w:r>
          </w:p>
        </w:tc>
        <w:tc>
          <w:tcPr>
            <w:tcW w:w="833"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Tematický cieľ</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Zdroje EÚ</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Národné spolufinancovanie</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Celkové financovanie</w:t>
            </w:r>
          </w:p>
        </w:tc>
      </w:tr>
      <w:tr w:rsidR="00160AAC" w:rsidTr="00374E81">
        <w:trPr>
          <w:trHeight w:val="188"/>
        </w:trPr>
        <w:tc>
          <w:tcPr>
            <w:tcW w:w="1042" w:type="pct"/>
            <w:vMerge w:val="restart"/>
            <w:tcBorders>
              <w:top w:val="single" w:sz="8" w:space="0" w:color="4E67C8"/>
              <w:left w:val="single" w:sz="8" w:space="0" w:color="4E67C8"/>
              <w:right w:val="single" w:sz="8" w:space="0" w:color="4E67C8"/>
            </w:tcBorders>
            <w:shd w:val="clear" w:color="auto" w:fill="auto"/>
          </w:tcPr>
          <w:p w:rsidR="00160AAC" w:rsidRDefault="00160AAC">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 </w:t>
            </w:r>
            <w:r>
              <w:rPr>
                <w:rFonts w:ascii="Arial" w:hAnsi="Arial" w:cs="Arial"/>
                <w:b/>
                <w:sz w:val="16"/>
                <w:szCs w:val="16"/>
              </w:rPr>
              <w:t>Bezpečná</w:t>
            </w:r>
            <w:r>
              <w:rPr>
                <w:rFonts w:ascii="Arial" w:eastAsia="Times New Roman" w:hAnsi="Arial" w:cs="Arial"/>
                <w:b/>
                <w:bCs/>
                <w:sz w:val="16"/>
                <w:szCs w:val="16"/>
              </w:rPr>
              <w:t xml:space="preserve"> a ekologická doprava v regiónoch</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160AAC" w:rsidRDefault="00160AAC">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160AAC" w:rsidRDefault="00160AAC">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160AAC" w:rsidRDefault="00160AAC">
            <w:pPr>
              <w:spacing w:after="0" w:line="240" w:lineRule="auto"/>
              <w:jc w:val="center"/>
              <w:rPr>
                <w:rFonts w:ascii="Arial" w:hAnsi="Arial" w:cs="Arial"/>
                <w:sz w:val="16"/>
                <w:szCs w:val="16"/>
              </w:rPr>
            </w:pPr>
            <w:r>
              <w:rPr>
                <w:rFonts w:ascii="Arial" w:hAnsi="Arial" w:cs="Arial"/>
                <w:sz w:val="16"/>
                <w:szCs w:val="16"/>
              </w:rPr>
              <w:t>TC 7</w:t>
            </w:r>
          </w:p>
        </w:tc>
        <w:tc>
          <w:tcPr>
            <w:tcW w:w="729" w:type="pct"/>
            <w:tcBorders>
              <w:top w:val="single" w:sz="8" w:space="0" w:color="4E67C8"/>
              <w:left w:val="single" w:sz="8" w:space="0" w:color="4E67C8"/>
              <w:right w:val="single" w:sz="8" w:space="0" w:color="4E67C8"/>
            </w:tcBorders>
            <w:shd w:val="clear" w:color="auto" w:fill="auto"/>
            <w:vAlign w:val="center"/>
          </w:tcPr>
          <w:p w:rsidR="00160AAC" w:rsidRPr="005C6BAB" w:rsidRDefault="00160AAC">
            <w:pPr>
              <w:spacing w:after="0" w:line="240" w:lineRule="auto"/>
              <w:jc w:val="right"/>
              <w:rPr>
                <w:ins w:id="1781" w:author="Geschwandtner Michal" w:date="2017-06-27T12:55:00Z"/>
                <w:rFonts w:ascii="Arial" w:hAnsi="Arial" w:cs="Arial"/>
                <w:color w:val="000000"/>
                <w:sz w:val="16"/>
                <w:szCs w:val="16"/>
              </w:rPr>
            </w:pPr>
            <w:ins w:id="1782" w:author="Geschwandtner Michal" w:date="2017-06-27T12:55:00Z">
              <w:r w:rsidRPr="005C6BAB">
                <w:rPr>
                  <w:rFonts w:ascii="Arial" w:hAnsi="Arial" w:cs="Arial"/>
                  <w:color w:val="000000"/>
                  <w:sz w:val="16"/>
                  <w:szCs w:val="16"/>
                </w:rPr>
                <w:t>395 829</w:t>
              </w:r>
              <w:del w:id="1783" w:author="Autor" w:date="2017-07-10T09:01:00Z">
                <w:r w:rsidRPr="005C6BAB" w:rsidDel="006D4A33">
                  <w:rPr>
                    <w:rFonts w:ascii="Arial" w:hAnsi="Arial" w:cs="Arial"/>
                    <w:color w:val="000000"/>
                    <w:sz w:val="16"/>
                    <w:szCs w:val="16"/>
                  </w:rPr>
                  <w:delText> </w:delText>
                </w:r>
              </w:del>
            </w:ins>
            <w:ins w:id="1784" w:author="Autor" w:date="2017-07-10T09:01:00Z">
              <w:r w:rsidR="006D4A33">
                <w:rPr>
                  <w:rFonts w:ascii="Arial" w:hAnsi="Arial" w:cs="Arial"/>
                  <w:color w:val="000000"/>
                  <w:sz w:val="16"/>
                  <w:szCs w:val="16"/>
                </w:rPr>
                <w:t> </w:t>
              </w:r>
            </w:ins>
            <w:ins w:id="1785" w:author="Geschwandtner Michal" w:date="2017-06-27T12:55:00Z">
              <w:r w:rsidRPr="005C6BAB">
                <w:rPr>
                  <w:rFonts w:ascii="Arial" w:hAnsi="Arial" w:cs="Arial"/>
                  <w:color w:val="000000"/>
                  <w:sz w:val="16"/>
                  <w:szCs w:val="16"/>
                </w:rPr>
                <w:t>257</w:t>
              </w:r>
            </w:ins>
            <w:ins w:id="1786" w:author="Autor" w:date="2017-07-10T09:01:00Z">
              <w:r w:rsidR="006D4A33">
                <w:rPr>
                  <w:rFonts w:ascii="Arial" w:hAnsi="Arial" w:cs="Arial"/>
                  <w:color w:val="000000"/>
                  <w:sz w:val="16"/>
                  <w:szCs w:val="16"/>
                </w:rPr>
                <w:t>,00</w:t>
              </w:r>
            </w:ins>
            <w:ins w:id="1787" w:author="Geschwandtner Michal" w:date="2017-06-27T12:55: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788" w:author="Geschwandtner Michal" w:date="2017-06-27T12:50:00Z">
              <w:r w:rsidRPr="005C6BAB" w:rsidDel="00E75400">
                <w:rPr>
                  <w:rFonts w:ascii="Arial" w:hAnsi="Arial" w:cs="Arial"/>
                  <w:color w:val="000000"/>
                  <w:sz w:val="16"/>
                  <w:szCs w:val="16"/>
                </w:rPr>
                <w:delText>400 000 000,00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160AAC" w:rsidRPr="005C6BAB" w:rsidRDefault="00160AAC">
            <w:pPr>
              <w:spacing w:after="0" w:line="240" w:lineRule="auto"/>
              <w:jc w:val="right"/>
              <w:rPr>
                <w:ins w:id="1789" w:author="Geschwandtner Michal" w:date="2017-06-28T12:42:00Z"/>
                <w:rFonts w:ascii="Arial" w:hAnsi="Arial" w:cs="Arial"/>
                <w:color w:val="000000"/>
                <w:sz w:val="16"/>
                <w:szCs w:val="16"/>
              </w:rPr>
            </w:pPr>
            <w:ins w:id="1790" w:author="Geschwandtner Michal" w:date="2017-06-28T12:42:00Z">
              <w:r w:rsidRPr="005C6BAB">
                <w:rPr>
                  <w:rFonts w:ascii="Arial" w:hAnsi="Arial" w:cs="Arial"/>
                  <w:color w:val="000000"/>
                  <w:sz w:val="16"/>
                  <w:szCs w:val="16"/>
                </w:rPr>
                <w:t>69 852</w:t>
              </w:r>
              <w:del w:id="1791" w:author="Autor" w:date="2017-07-10T09:02:00Z">
                <w:r w:rsidRPr="005C6BAB" w:rsidDel="006D4A33">
                  <w:rPr>
                    <w:rFonts w:ascii="Arial" w:hAnsi="Arial" w:cs="Arial"/>
                    <w:color w:val="000000"/>
                    <w:sz w:val="16"/>
                    <w:szCs w:val="16"/>
                  </w:rPr>
                  <w:delText xml:space="preserve"> </w:delText>
                </w:r>
              </w:del>
            </w:ins>
            <w:ins w:id="1792" w:author="Autor" w:date="2017-07-10T09:02:00Z">
              <w:r w:rsidR="006D4A33">
                <w:rPr>
                  <w:rFonts w:ascii="Arial" w:hAnsi="Arial" w:cs="Arial"/>
                  <w:color w:val="000000"/>
                  <w:sz w:val="16"/>
                  <w:szCs w:val="16"/>
                </w:rPr>
                <w:t> </w:t>
              </w:r>
            </w:ins>
            <w:ins w:id="1793" w:author="Geschwandtner Michal" w:date="2017-06-28T12:42:00Z">
              <w:r w:rsidRPr="005C6BAB">
                <w:rPr>
                  <w:rFonts w:ascii="Arial" w:hAnsi="Arial" w:cs="Arial"/>
                  <w:color w:val="000000"/>
                  <w:sz w:val="16"/>
                  <w:szCs w:val="16"/>
                </w:rPr>
                <w:t>222</w:t>
              </w:r>
            </w:ins>
            <w:ins w:id="1794" w:author="Autor" w:date="2017-07-10T09:02:00Z">
              <w:r w:rsidR="006D4A33">
                <w:rPr>
                  <w:rFonts w:ascii="Arial" w:hAnsi="Arial" w:cs="Arial"/>
                  <w:color w:val="000000"/>
                  <w:sz w:val="16"/>
                  <w:szCs w:val="16"/>
                </w:rPr>
                <w:t>,00</w:t>
              </w:r>
            </w:ins>
            <w:ins w:id="1795" w:author="Geschwandtner Michal" w:date="2017-06-28T12:42: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796" w:author="Geschwandtner Michal" w:date="2017-06-28T12:42:00Z">
              <w:r w:rsidRPr="005C6BAB" w:rsidDel="000F0D02">
                <w:rPr>
                  <w:rFonts w:ascii="Arial" w:hAnsi="Arial" w:cs="Arial"/>
                  <w:color w:val="000000"/>
                  <w:sz w:val="16"/>
                  <w:szCs w:val="16"/>
                </w:rPr>
                <w:delText>70 588 239,00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797" w:author="Geschwandtner Michal" w:date="2017-06-28T12:53:00Z"/>
                <w:rFonts w:ascii="Arial" w:hAnsi="Arial" w:cs="Arial"/>
                <w:color w:val="000000"/>
                <w:sz w:val="16"/>
                <w:szCs w:val="16"/>
              </w:rPr>
            </w:pPr>
            <w:ins w:id="1798" w:author="Geschwandtner Michal" w:date="2017-06-28T12:42:00Z">
              <w:r w:rsidRPr="005C6BAB">
                <w:rPr>
                  <w:rFonts w:ascii="Arial" w:hAnsi="Arial" w:cs="Arial"/>
                  <w:color w:val="000000"/>
                  <w:sz w:val="16"/>
                  <w:szCs w:val="16"/>
                </w:rPr>
                <w:t>465 681</w:t>
              </w:r>
            </w:ins>
            <w:ins w:id="1799" w:author="Geschwandtner Michal" w:date="2017-06-28T12:53:00Z">
              <w:del w:id="1800" w:author="Autor" w:date="2017-07-10T09:02:00Z">
                <w:r w:rsidRPr="005C6BAB" w:rsidDel="006D4A33">
                  <w:rPr>
                    <w:rFonts w:ascii="Arial" w:hAnsi="Arial" w:cs="Arial"/>
                    <w:color w:val="000000"/>
                    <w:sz w:val="16"/>
                    <w:szCs w:val="16"/>
                  </w:rPr>
                  <w:delText> </w:delText>
                </w:r>
              </w:del>
            </w:ins>
            <w:ins w:id="1801" w:author="Autor" w:date="2017-07-10T09:02:00Z">
              <w:r w:rsidR="006D4A33">
                <w:rPr>
                  <w:rFonts w:ascii="Arial" w:hAnsi="Arial" w:cs="Arial"/>
                  <w:color w:val="000000"/>
                  <w:sz w:val="16"/>
                  <w:szCs w:val="16"/>
                </w:rPr>
                <w:t> </w:t>
              </w:r>
            </w:ins>
            <w:ins w:id="1802" w:author="Geschwandtner Michal" w:date="2017-06-28T12:42:00Z">
              <w:r w:rsidRPr="005C6BAB">
                <w:rPr>
                  <w:rFonts w:ascii="Arial" w:hAnsi="Arial" w:cs="Arial"/>
                  <w:color w:val="000000"/>
                  <w:sz w:val="16"/>
                  <w:szCs w:val="16"/>
                </w:rPr>
                <w:t>479</w:t>
              </w:r>
            </w:ins>
            <w:ins w:id="1803" w:author="Autor" w:date="2017-07-10T09:02:00Z">
              <w:r w:rsidR="006D4A33">
                <w:rPr>
                  <w:rFonts w:ascii="Arial" w:hAnsi="Arial" w:cs="Arial"/>
                  <w:color w:val="000000"/>
                  <w:sz w:val="16"/>
                  <w:szCs w:val="16"/>
                </w:rPr>
                <w:t>,00</w:t>
              </w:r>
            </w:ins>
            <w:ins w:id="1804" w:author="Geschwandtner Michal" w:date="2017-06-28T12:42: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805" w:author="Geschwandtner Michal" w:date="2017-06-28T12:42:00Z">
              <w:r w:rsidRPr="005C6BAB" w:rsidDel="000F0D02">
                <w:rPr>
                  <w:rFonts w:ascii="Arial" w:hAnsi="Arial" w:cs="Arial"/>
                  <w:color w:val="000000"/>
                  <w:sz w:val="16"/>
                  <w:szCs w:val="16"/>
                </w:rPr>
                <w:delText>470 588 239,00</w:delText>
              </w:r>
            </w:del>
          </w:p>
        </w:tc>
      </w:tr>
      <w:tr w:rsidR="00CB6464" w:rsidTr="00374E81">
        <w:trPr>
          <w:trHeight w:val="187"/>
        </w:trPr>
        <w:tc>
          <w:tcPr>
            <w:tcW w:w="1042" w:type="pct"/>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CB6464" w:rsidRDefault="00CB6464">
            <w:pPr>
              <w:spacing w:after="0" w:line="240" w:lineRule="auto"/>
              <w:jc w:val="center"/>
              <w:rPr>
                <w:rFonts w:ascii="Arial" w:hAnsi="Arial" w:cs="Arial"/>
                <w:sz w:val="16"/>
                <w:szCs w:val="16"/>
              </w:rPr>
            </w:pP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42 000 000,00</w:t>
            </w:r>
          </w:p>
        </w:tc>
      </w:tr>
      <w:tr w:rsidR="00F87ED0" w:rsidTr="00374E81">
        <w:trPr>
          <w:trHeight w:val="195"/>
        </w:trPr>
        <w:tc>
          <w:tcPr>
            <w:tcW w:w="1042"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2 Ľahší prístup k efektívnym a kvalitnejším verejným službám</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06" w:author="Geschwandtner Michal" w:date="2017-06-27T12:58:00Z"/>
                <w:rFonts w:ascii="Arial" w:hAnsi="Arial" w:cs="Arial"/>
                <w:color w:val="000000"/>
                <w:sz w:val="16"/>
                <w:szCs w:val="16"/>
              </w:rPr>
            </w:pPr>
            <w:ins w:id="1807" w:author="Geschwandtner Michal" w:date="2017-06-27T12:57:00Z">
              <w:r w:rsidRPr="005C6BAB">
                <w:rPr>
                  <w:rFonts w:ascii="Arial" w:hAnsi="Arial" w:cs="Arial"/>
                  <w:color w:val="000000"/>
                  <w:sz w:val="16"/>
                  <w:szCs w:val="16"/>
                </w:rPr>
                <w:t>476 327</w:t>
              </w:r>
            </w:ins>
            <w:ins w:id="1808" w:author="Geschwandtner Michal" w:date="2017-06-27T12:58:00Z">
              <w:del w:id="1809" w:author="Autor" w:date="2017-07-10T09:01:00Z">
                <w:r w:rsidRPr="005C6BAB" w:rsidDel="006D4A33">
                  <w:rPr>
                    <w:rFonts w:ascii="Arial" w:hAnsi="Arial" w:cs="Arial"/>
                    <w:color w:val="000000"/>
                    <w:sz w:val="16"/>
                    <w:szCs w:val="16"/>
                  </w:rPr>
                  <w:delText> </w:delText>
                </w:r>
              </w:del>
            </w:ins>
            <w:ins w:id="1810" w:author="Autor" w:date="2017-07-10T09:01:00Z">
              <w:r w:rsidR="006D4A33">
                <w:rPr>
                  <w:rFonts w:ascii="Arial" w:hAnsi="Arial" w:cs="Arial"/>
                  <w:color w:val="000000"/>
                  <w:sz w:val="16"/>
                  <w:szCs w:val="16"/>
                </w:rPr>
                <w:t> </w:t>
              </w:r>
            </w:ins>
            <w:ins w:id="1811" w:author="Geschwandtner Michal" w:date="2017-06-27T12:57:00Z">
              <w:r w:rsidRPr="005C6BAB">
                <w:rPr>
                  <w:rFonts w:ascii="Arial" w:hAnsi="Arial" w:cs="Arial"/>
                  <w:color w:val="000000"/>
                  <w:sz w:val="16"/>
                  <w:szCs w:val="16"/>
                </w:rPr>
                <w:t>540</w:t>
              </w:r>
            </w:ins>
            <w:ins w:id="1812" w:author="Autor" w:date="2017-07-10T09:01:00Z">
              <w:r w:rsidR="006D4A33">
                <w:rPr>
                  <w:rFonts w:ascii="Arial" w:hAnsi="Arial" w:cs="Arial"/>
                  <w:color w:val="000000"/>
                  <w:sz w:val="16"/>
                  <w:szCs w:val="16"/>
                </w:rPr>
                <w:t>,00</w:t>
              </w:r>
            </w:ins>
            <w:ins w:id="1813" w:author="Geschwandtner Michal" w:date="2017-06-27T12:5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14" w:author="Geschwandtner Michal" w:date="2017-06-27T12:57:00Z">
              <w:r w:rsidRPr="005C6BAB" w:rsidDel="00063856">
                <w:rPr>
                  <w:rFonts w:ascii="Arial" w:hAnsi="Arial" w:cs="Arial"/>
                  <w:color w:val="000000"/>
                  <w:sz w:val="16"/>
                  <w:szCs w:val="16"/>
                </w:rPr>
                <w:delText>481 346 472,00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15" w:author="Geschwandtner Michal" w:date="2017-06-28T12:47:00Z"/>
                <w:rFonts w:ascii="Arial" w:hAnsi="Arial" w:cs="Arial"/>
                <w:color w:val="000000"/>
                <w:sz w:val="16"/>
                <w:szCs w:val="16"/>
              </w:rPr>
            </w:pPr>
            <w:ins w:id="1816" w:author="Geschwandtner Michal" w:date="2017-06-28T12:47:00Z">
              <w:r w:rsidRPr="005C6BAB">
                <w:rPr>
                  <w:rFonts w:ascii="Arial" w:hAnsi="Arial" w:cs="Arial"/>
                  <w:color w:val="000000"/>
                  <w:sz w:val="16"/>
                  <w:szCs w:val="16"/>
                </w:rPr>
                <w:t>84 057</w:t>
              </w:r>
              <w:del w:id="1817" w:author="Autor" w:date="2017-07-10T09:02:00Z">
                <w:r w:rsidRPr="005C6BAB" w:rsidDel="006D4A33">
                  <w:rPr>
                    <w:rFonts w:ascii="Arial" w:hAnsi="Arial" w:cs="Arial"/>
                    <w:color w:val="000000"/>
                    <w:sz w:val="16"/>
                    <w:szCs w:val="16"/>
                  </w:rPr>
                  <w:delText> </w:delText>
                </w:r>
              </w:del>
            </w:ins>
            <w:ins w:id="1818" w:author="Autor" w:date="2017-07-10T09:02:00Z">
              <w:r w:rsidR="006D4A33">
                <w:rPr>
                  <w:rFonts w:ascii="Arial" w:hAnsi="Arial" w:cs="Arial"/>
                  <w:color w:val="000000"/>
                  <w:sz w:val="16"/>
                  <w:szCs w:val="16"/>
                </w:rPr>
                <w:t> </w:t>
              </w:r>
            </w:ins>
            <w:ins w:id="1819" w:author="Geschwandtner Michal" w:date="2017-06-28T12:47:00Z">
              <w:r w:rsidRPr="005C6BAB">
                <w:rPr>
                  <w:rFonts w:ascii="Arial" w:hAnsi="Arial" w:cs="Arial"/>
                  <w:color w:val="000000"/>
                  <w:sz w:val="16"/>
                  <w:szCs w:val="16"/>
                </w:rPr>
                <w:t>80</w:t>
              </w:r>
            </w:ins>
            <w:ins w:id="1820" w:author="Autor" w:date="2017-08-10T09:17:00Z">
              <w:r w:rsidR="00227F20">
                <w:rPr>
                  <w:rFonts w:ascii="Arial" w:hAnsi="Arial" w:cs="Arial"/>
                  <w:color w:val="000000"/>
                  <w:sz w:val="16"/>
                  <w:szCs w:val="16"/>
                </w:rPr>
                <w:t>2</w:t>
              </w:r>
            </w:ins>
            <w:ins w:id="1821" w:author="Autor" w:date="2017-07-10T09:02:00Z">
              <w:r w:rsidR="006D4A33">
                <w:rPr>
                  <w:rFonts w:ascii="Arial" w:hAnsi="Arial" w:cs="Arial"/>
                  <w:color w:val="000000"/>
                  <w:sz w:val="16"/>
                  <w:szCs w:val="16"/>
                </w:rPr>
                <w:t>,00</w:t>
              </w:r>
            </w:ins>
            <w:ins w:id="1822"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23" w:author="Geschwandtner Michal" w:date="2017-06-28T12:47:00Z">
              <w:r w:rsidRPr="005C6BAB" w:rsidDel="00F40C87">
                <w:rPr>
                  <w:rFonts w:ascii="Arial" w:hAnsi="Arial" w:cs="Arial"/>
                  <w:color w:val="000000"/>
                  <w:sz w:val="16"/>
                  <w:szCs w:val="16"/>
                </w:rPr>
                <w:delText>84 943 499,00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24" w:author="Geschwandtner Michal" w:date="2017-06-28T12:53:00Z"/>
                <w:rFonts w:ascii="Arial" w:hAnsi="Arial" w:cs="Arial"/>
                <w:color w:val="000000"/>
                <w:sz w:val="16"/>
                <w:szCs w:val="16"/>
              </w:rPr>
            </w:pPr>
            <w:ins w:id="1825" w:author="Geschwandtner Michal" w:date="2017-06-28T12:51:00Z">
              <w:r w:rsidRPr="005C6BAB">
                <w:rPr>
                  <w:rFonts w:ascii="Arial" w:hAnsi="Arial" w:cs="Arial"/>
                  <w:color w:val="000000"/>
                  <w:sz w:val="16"/>
                  <w:szCs w:val="16"/>
                </w:rPr>
                <w:t>560 385</w:t>
              </w:r>
            </w:ins>
            <w:ins w:id="1826" w:author="Geschwandtner Michal" w:date="2017-06-28T12:53:00Z">
              <w:del w:id="1827" w:author="Autor" w:date="2017-07-10T09:03:00Z">
                <w:r w:rsidRPr="005C6BAB" w:rsidDel="006D4A33">
                  <w:rPr>
                    <w:rFonts w:ascii="Arial" w:hAnsi="Arial" w:cs="Arial"/>
                    <w:color w:val="000000"/>
                    <w:sz w:val="16"/>
                    <w:szCs w:val="16"/>
                  </w:rPr>
                  <w:delText> </w:delText>
                </w:r>
              </w:del>
            </w:ins>
            <w:ins w:id="1828" w:author="Autor" w:date="2017-07-10T09:03:00Z">
              <w:r w:rsidR="006D4A33">
                <w:rPr>
                  <w:rFonts w:ascii="Arial" w:hAnsi="Arial" w:cs="Arial"/>
                  <w:color w:val="000000"/>
                  <w:sz w:val="16"/>
                  <w:szCs w:val="16"/>
                </w:rPr>
                <w:t> </w:t>
              </w:r>
            </w:ins>
            <w:ins w:id="1829" w:author="Geschwandtner Michal" w:date="2017-06-28T12:51:00Z">
              <w:r w:rsidRPr="005C6BAB">
                <w:rPr>
                  <w:rFonts w:ascii="Arial" w:hAnsi="Arial" w:cs="Arial"/>
                  <w:color w:val="000000"/>
                  <w:sz w:val="16"/>
                  <w:szCs w:val="16"/>
                </w:rPr>
                <w:t>34</w:t>
              </w:r>
            </w:ins>
            <w:ins w:id="1830" w:author="Autor" w:date="2017-08-10T09:17:00Z">
              <w:r w:rsidR="00227F20">
                <w:rPr>
                  <w:rFonts w:ascii="Arial" w:hAnsi="Arial" w:cs="Arial"/>
                  <w:color w:val="000000"/>
                  <w:sz w:val="16"/>
                  <w:szCs w:val="16"/>
                </w:rPr>
                <w:t>2</w:t>
              </w:r>
            </w:ins>
            <w:ins w:id="1831" w:author="Autor" w:date="2017-07-10T09:03:00Z">
              <w:r w:rsidR="006D4A33">
                <w:rPr>
                  <w:rFonts w:ascii="Arial" w:hAnsi="Arial" w:cs="Arial"/>
                  <w:color w:val="000000"/>
                  <w:sz w:val="16"/>
                  <w:szCs w:val="16"/>
                </w:rPr>
                <w:t>,00</w:t>
              </w:r>
            </w:ins>
            <w:ins w:id="1832"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33" w:author="Geschwandtner Michal" w:date="2017-06-28T12:51:00Z">
              <w:r w:rsidRPr="005C6BAB" w:rsidDel="00741F7B">
                <w:rPr>
                  <w:rFonts w:ascii="Arial" w:hAnsi="Arial" w:cs="Arial"/>
                  <w:color w:val="000000"/>
                  <w:sz w:val="16"/>
                  <w:szCs w:val="16"/>
                </w:rPr>
                <w:delText>566 289 971,00</w:delText>
              </w:r>
            </w:del>
          </w:p>
        </w:tc>
      </w:tr>
      <w:tr w:rsidR="00F87ED0" w:rsidTr="00374E81">
        <w:trPr>
          <w:trHeight w:val="195"/>
        </w:trPr>
        <w:tc>
          <w:tcPr>
            <w:tcW w:w="1042" w:type="pct"/>
            <w:vMerge/>
            <w:tcBorders>
              <w:left w:val="single" w:sz="8" w:space="0" w:color="4E67C8"/>
              <w:right w:val="single" w:sz="8" w:space="0" w:color="4E67C8"/>
            </w:tcBorders>
            <w:shd w:val="clear" w:color="auto" w:fill="auto"/>
            <w:vAlign w:val="center"/>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11 566 725,00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11 566 726,00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23 133 451,00</w:t>
            </w:r>
          </w:p>
        </w:tc>
      </w:tr>
      <w:tr w:rsidR="00F87ED0" w:rsidTr="00374E81">
        <w:trPr>
          <w:trHeight w:val="19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10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34" w:author="Geschwandtner Michal" w:date="2017-06-27T12:59:00Z"/>
                <w:rFonts w:ascii="Arial" w:hAnsi="Arial" w:cs="Arial"/>
                <w:color w:val="000000"/>
                <w:sz w:val="16"/>
                <w:szCs w:val="16"/>
              </w:rPr>
            </w:pPr>
            <w:ins w:id="1835" w:author="Geschwandtner Michal" w:date="2017-06-27T12:58:00Z">
              <w:r w:rsidRPr="005C6BAB">
                <w:rPr>
                  <w:rFonts w:ascii="Arial" w:hAnsi="Arial" w:cs="Arial"/>
                  <w:color w:val="000000"/>
                  <w:sz w:val="16"/>
                  <w:szCs w:val="16"/>
                </w:rPr>
                <w:t>239 476</w:t>
              </w:r>
            </w:ins>
            <w:ins w:id="1836" w:author="Geschwandtner Michal" w:date="2017-06-27T12:59:00Z">
              <w:del w:id="1837" w:author="Autor" w:date="2017-07-10T09:01:00Z">
                <w:r w:rsidRPr="005C6BAB" w:rsidDel="006D4A33">
                  <w:rPr>
                    <w:rFonts w:ascii="Arial" w:hAnsi="Arial" w:cs="Arial"/>
                    <w:color w:val="000000"/>
                    <w:sz w:val="16"/>
                    <w:szCs w:val="16"/>
                  </w:rPr>
                  <w:delText> </w:delText>
                </w:r>
              </w:del>
            </w:ins>
            <w:ins w:id="1838" w:author="Autor" w:date="2017-07-10T09:01:00Z">
              <w:r w:rsidR="006D4A33">
                <w:rPr>
                  <w:rFonts w:ascii="Arial" w:hAnsi="Arial" w:cs="Arial"/>
                  <w:color w:val="000000"/>
                  <w:sz w:val="16"/>
                  <w:szCs w:val="16"/>
                </w:rPr>
                <w:t> </w:t>
              </w:r>
            </w:ins>
            <w:ins w:id="1839" w:author="Geschwandtner Michal" w:date="2017-06-27T12:58:00Z">
              <w:r w:rsidRPr="005C6BAB">
                <w:rPr>
                  <w:rFonts w:ascii="Arial" w:hAnsi="Arial" w:cs="Arial"/>
                  <w:color w:val="000000"/>
                  <w:sz w:val="16"/>
                  <w:szCs w:val="16"/>
                </w:rPr>
                <w:t>700</w:t>
              </w:r>
            </w:ins>
            <w:ins w:id="1840" w:author="Autor" w:date="2017-07-10T09:01:00Z">
              <w:r w:rsidR="006D4A33">
                <w:rPr>
                  <w:rFonts w:ascii="Arial" w:hAnsi="Arial" w:cs="Arial"/>
                  <w:color w:val="000000"/>
                  <w:sz w:val="16"/>
                  <w:szCs w:val="16"/>
                </w:rPr>
                <w:t>,00</w:t>
              </w:r>
            </w:ins>
            <w:ins w:id="1841" w:author="Geschwandtner Michal" w:date="2017-06-27T12:5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42" w:author="Geschwandtner Michal" w:date="2017-06-27T12:58:00Z">
              <w:r w:rsidRPr="005C6BAB" w:rsidDel="00063856">
                <w:rPr>
                  <w:rFonts w:ascii="Arial" w:hAnsi="Arial" w:cs="Arial"/>
                  <w:color w:val="000000"/>
                  <w:sz w:val="16"/>
                  <w:szCs w:val="16"/>
                </w:rPr>
                <w:delText>242 000 000,00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43" w:author="Geschwandtner Michal" w:date="2017-06-28T12:49:00Z"/>
                <w:rFonts w:ascii="Arial" w:hAnsi="Arial" w:cs="Arial"/>
                <w:color w:val="000000"/>
                <w:sz w:val="16"/>
                <w:szCs w:val="16"/>
              </w:rPr>
            </w:pPr>
            <w:ins w:id="1844" w:author="Geschwandtner Michal" w:date="2017-06-28T12:48:00Z">
              <w:r w:rsidRPr="005C6BAB">
                <w:rPr>
                  <w:rFonts w:ascii="Arial" w:hAnsi="Arial" w:cs="Arial"/>
                  <w:color w:val="000000"/>
                  <w:sz w:val="16"/>
                  <w:szCs w:val="16"/>
                </w:rPr>
                <w:t>42 260</w:t>
              </w:r>
            </w:ins>
            <w:ins w:id="1845" w:author="Geschwandtner Michal" w:date="2017-06-28T12:49:00Z">
              <w:del w:id="1846" w:author="Autor" w:date="2017-07-10T09:02:00Z">
                <w:r w:rsidRPr="005C6BAB" w:rsidDel="006D4A33">
                  <w:rPr>
                    <w:rFonts w:ascii="Arial" w:hAnsi="Arial" w:cs="Arial"/>
                    <w:color w:val="000000"/>
                    <w:sz w:val="16"/>
                    <w:szCs w:val="16"/>
                  </w:rPr>
                  <w:delText> </w:delText>
                </w:r>
              </w:del>
            </w:ins>
            <w:ins w:id="1847" w:author="Autor" w:date="2017-07-10T09:02:00Z">
              <w:r w:rsidR="006D4A33">
                <w:rPr>
                  <w:rFonts w:ascii="Arial" w:hAnsi="Arial" w:cs="Arial"/>
                  <w:color w:val="000000"/>
                  <w:sz w:val="16"/>
                  <w:szCs w:val="16"/>
                </w:rPr>
                <w:t> </w:t>
              </w:r>
            </w:ins>
            <w:ins w:id="1848" w:author="Geschwandtner Michal" w:date="2017-06-28T12:48:00Z">
              <w:r w:rsidRPr="005C6BAB">
                <w:rPr>
                  <w:rFonts w:ascii="Arial" w:hAnsi="Arial" w:cs="Arial"/>
                  <w:color w:val="000000"/>
                  <w:sz w:val="16"/>
                  <w:szCs w:val="16"/>
                </w:rPr>
                <w:t>594</w:t>
              </w:r>
            </w:ins>
            <w:ins w:id="1849" w:author="Autor" w:date="2017-07-10T09:02:00Z">
              <w:r w:rsidR="006D4A33">
                <w:rPr>
                  <w:rFonts w:ascii="Arial" w:hAnsi="Arial" w:cs="Arial"/>
                  <w:color w:val="000000"/>
                  <w:sz w:val="16"/>
                  <w:szCs w:val="16"/>
                </w:rPr>
                <w:t>,00</w:t>
              </w:r>
            </w:ins>
            <w:ins w:id="1850" w:author="Geschwandtner Michal" w:date="2017-06-28T12:4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51" w:author="Geschwandtner Michal" w:date="2017-06-28T12:48:00Z">
              <w:r w:rsidRPr="005C6BAB" w:rsidDel="003F1082">
                <w:rPr>
                  <w:rFonts w:ascii="Arial" w:hAnsi="Arial" w:cs="Arial"/>
                  <w:color w:val="000000"/>
                  <w:sz w:val="16"/>
                  <w:szCs w:val="16"/>
                </w:rPr>
                <w:delText>42 705 888,00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52" w:author="Geschwandtner Michal" w:date="2017-06-28T12:53:00Z"/>
                <w:rFonts w:ascii="Arial" w:hAnsi="Arial" w:cs="Arial"/>
                <w:color w:val="000000"/>
                <w:sz w:val="16"/>
                <w:szCs w:val="16"/>
              </w:rPr>
            </w:pPr>
            <w:ins w:id="1853" w:author="Geschwandtner Michal" w:date="2017-06-28T12:51:00Z">
              <w:r w:rsidRPr="005C6BAB">
                <w:rPr>
                  <w:rFonts w:ascii="Arial" w:hAnsi="Arial" w:cs="Arial"/>
                  <w:color w:val="000000"/>
                  <w:sz w:val="16"/>
                  <w:szCs w:val="16"/>
                </w:rPr>
                <w:t>281 737</w:t>
              </w:r>
            </w:ins>
            <w:ins w:id="1854" w:author="Geschwandtner Michal" w:date="2017-06-28T12:53:00Z">
              <w:del w:id="1855" w:author="Autor" w:date="2017-07-10T09:03:00Z">
                <w:r w:rsidRPr="005C6BAB" w:rsidDel="006D4A33">
                  <w:rPr>
                    <w:rFonts w:ascii="Arial" w:hAnsi="Arial" w:cs="Arial"/>
                    <w:color w:val="000000"/>
                    <w:sz w:val="16"/>
                    <w:szCs w:val="16"/>
                  </w:rPr>
                  <w:delText> </w:delText>
                </w:r>
              </w:del>
            </w:ins>
            <w:ins w:id="1856" w:author="Autor" w:date="2017-07-10T09:03:00Z">
              <w:r w:rsidR="006D4A33">
                <w:rPr>
                  <w:rFonts w:ascii="Arial" w:hAnsi="Arial" w:cs="Arial"/>
                  <w:color w:val="000000"/>
                  <w:sz w:val="16"/>
                  <w:szCs w:val="16"/>
                </w:rPr>
                <w:t> </w:t>
              </w:r>
            </w:ins>
            <w:ins w:id="1857" w:author="Geschwandtner Michal" w:date="2017-06-28T12:51:00Z">
              <w:r w:rsidRPr="005C6BAB">
                <w:rPr>
                  <w:rFonts w:ascii="Arial" w:hAnsi="Arial" w:cs="Arial"/>
                  <w:color w:val="000000"/>
                  <w:sz w:val="16"/>
                  <w:szCs w:val="16"/>
                </w:rPr>
                <w:t>294</w:t>
              </w:r>
            </w:ins>
            <w:ins w:id="1858" w:author="Autor" w:date="2017-07-10T09:03:00Z">
              <w:r w:rsidR="006D4A33">
                <w:rPr>
                  <w:rFonts w:ascii="Arial" w:hAnsi="Arial" w:cs="Arial"/>
                  <w:color w:val="000000"/>
                  <w:sz w:val="16"/>
                  <w:szCs w:val="16"/>
                </w:rPr>
                <w:t>,00</w:t>
              </w:r>
            </w:ins>
            <w:ins w:id="1859"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60" w:author="Geschwandtner Michal" w:date="2017-06-28T12:51:00Z">
              <w:r w:rsidRPr="005C6BAB" w:rsidDel="0078219B">
                <w:rPr>
                  <w:rFonts w:ascii="Arial" w:hAnsi="Arial" w:cs="Arial"/>
                  <w:color w:val="000000"/>
                  <w:sz w:val="16"/>
                  <w:szCs w:val="16"/>
                </w:rPr>
                <w:delText>284 705 888,00</w:delText>
              </w:r>
            </w:del>
          </w:p>
        </w:tc>
      </w:tr>
      <w:tr w:rsidR="00F87ED0" w:rsidTr="00374E81">
        <w:trPr>
          <w:trHeight w:val="19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42 000 000,00</w:t>
            </w:r>
          </w:p>
        </w:tc>
      </w:tr>
      <w:tr w:rsidR="00F87ED0" w:rsidTr="00374E81">
        <w:trPr>
          <w:trHeight w:val="173"/>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3 Mobilizácia kreatívneho potenciálu v regiónoch</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8</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61" w:author="Geschwandtner Michal" w:date="2017-06-27T12:59:00Z"/>
                <w:rFonts w:ascii="Arial" w:hAnsi="Arial" w:cs="Arial"/>
                <w:sz w:val="16"/>
                <w:szCs w:val="16"/>
              </w:rPr>
            </w:pPr>
            <w:ins w:id="1862" w:author="Geschwandtner Michal" w:date="2017-06-27T12:59:00Z">
              <w:r w:rsidRPr="005C6BAB">
                <w:rPr>
                  <w:rFonts w:ascii="Arial" w:hAnsi="Arial" w:cs="Arial"/>
                  <w:sz w:val="16"/>
                  <w:szCs w:val="16"/>
                </w:rPr>
                <w:t>193 870</w:t>
              </w:r>
              <w:del w:id="1863" w:author="Autor" w:date="2017-07-10T09:01:00Z">
                <w:r w:rsidRPr="005C6BAB" w:rsidDel="006D4A33">
                  <w:rPr>
                    <w:rFonts w:ascii="Arial" w:hAnsi="Arial" w:cs="Arial"/>
                    <w:sz w:val="16"/>
                    <w:szCs w:val="16"/>
                  </w:rPr>
                  <w:delText> </w:delText>
                </w:r>
              </w:del>
            </w:ins>
            <w:ins w:id="1864" w:author="Autor" w:date="2017-07-10T09:01:00Z">
              <w:r w:rsidR="006D4A33">
                <w:rPr>
                  <w:rFonts w:ascii="Arial" w:hAnsi="Arial" w:cs="Arial"/>
                  <w:sz w:val="16"/>
                  <w:szCs w:val="16"/>
                </w:rPr>
                <w:t> </w:t>
              </w:r>
            </w:ins>
            <w:ins w:id="1865" w:author="Geschwandtner Michal" w:date="2017-06-27T12:59:00Z">
              <w:r w:rsidRPr="005C6BAB">
                <w:rPr>
                  <w:rFonts w:ascii="Arial" w:hAnsi="Arial" w:cs="Arial"/>
                  <w:sz w:val="16"/>
                  <w:szCs w:val="16"/>
                </w:rPr>
                <w:t>472</w:t>
              </w:r>
            </w:ins>
            <w:ins w:id="1866" w:author="Autor" w:date="2017-07-10T09:01:00Z">
              <w:r w:rsidR="006D4A33">
                <w:rPr>
                  <w:rFonts w:ascii="Arial" w:hAnsi="Arial" w:cs="Arial"/>
                  <w:sz w:val="16"/>
                  <w:szCs w:val="16"/>
                </w:rPr>
                <w:t>,00</w:t>
              </w:r>
            </w:ins>
            <w:ins w:id="1867" w:author="Geschwandtner Michal" w:date="2017-06-27T12:59: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868" w:author="Geschwandtner Michal" w:date="2017-06-27T12:59:00Z">
              <w:r w:rsidRPr="005C6BAB" w:rsidDel="00063856">
                <w:rPr>
                  <w:rFonts w:ascii="Arial" w:hAnsi="Arial" w:cs="Arial"/>
                  <w:sz w:val="16"/>
                  <w:szCs w:val="16"/>
                </w:rPr>
                <w:delText>195 860 548,00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69" w:author="Geschwandtner Michal" w:date="2017-06-28T12:49:00Z"/>
                <w:rFonts w:ascii="Arial" w:hAnsi="Arial" w:cs="Arial"/>
                <w:color w:val="000000"/>
                <w:sz w:val="16"/>
                <w:szCs w:val="16"/>
              </w:rPr>
            </w:pPr>
            <w:ins w:id="1870" w:author="Geschwandtner Michal" w:date="2017-06-28T12:48:00Z">
              <w:r w:rsidRPr="005C6BAB">
                <w:rPr>
                  <w:rFonts w:ascii="Arial" w:hAnsi="Arial" w:cs="Arial"/>
                  <w:color w:val="000000"/>
                  <w:sz w:val="16"/>
                  <w:szCs w:val="16"/>
                </w:rPr>
                <w:t>34 212</w:t>
              </w:r>
            </w:ins>
            <w:ins w:id="1871" w:author="Geschwandtner Michal" w:date="2017-06-28T12:49:00Z">
              <w:del w:id="1872" w:author="Autor" w:date="2017-07-10T09:02:00Z">
                <w:r w:rsidRPr="005C6BAB" w:rsidDel="006D4A33">
                  <w:rPr>
                    <w:rFonts w:ascii="Arial" w:hAnsi="Arial" w:cs="Arial"/>
                    <w:color w:val="000000"/>
                    <w:sz w:val="16"/>
                    <w:szCs w:val="16"/>
                  </w:rPr>
                  <w:delText> </w:delText>
                </w:r>
              </w:del>
            </w:ins>
            <w:ins w:id="1873" w:author="Autor" w:date="2017-07-10T09:02:00Z">
              <w:r w:rsidR="006D4A33">
                <w:rPr>
                  <w:rFonts w:ascii="Arial" w:hAnsi="Arial" w:cs="Arial"/>
                  <w:color w:val="000000"/>
                  <w:sz w:val="16"/>
                  <w:szCs w:val="16"/>
                </w:rPr>
                <w:t> </w:t>
              </w:r>
            </w:ins>
            <w:ins w:id="1874" w:author="Geschwandtner Michal" w:date="2017-06-28T12:48:00Z">
              <w:r w:rsidRPr="005C6BAB">
                <w:rPr>
                  <w:rFonts w:ascii="Arial" w:hAnsi="Arial" w:cs="Arial"/>
                  <w:color w:val="000000"/>
                  <w:sz w:val="16"/>
                  <w:szCs w:val="16"/>
                </w:rPr>
                <w:t>43</w:t>
              </w:r>
            </w:ins>
            <w:ins w:id="1875" w:author="Autor" w:date="2017-08-10T09:17:00Z">
              <w:r w:rsidR="00227F20">
                <w:rPr>
                  <w:rFonts w:ascii="Arial" w:hAnsi="Arial" w:cs="Arial"/>
                  <w:color w:val="000000"/>
                  <w:sz w:val="16"/>
                  <w:szCs w:val="16"/>
                </w:rPr>
                <w:t>7</w:t>
              </w:r>
            </w:ins>
            <w:ins w:id="1876" w:author="Autor" w:date="2017-07-10T09:02:00Z">
              <w:r w:rsidR="006D4A33">
                <w:rPr>
                  <w:rFonts w:ascii="Arial" w:hAnsi="Arial" w:cs="Arial"/>
                  <w:color w:val="000000"/>
                  <w:sz w:val="16"/>
                  <w:szCs w:val="16"/>
                </w:rPr>
                <w:t>,00</w:t>
              </w:r>
            </w:ins>
            <w:ins w:id="1877" w:author="Geschwandtner Michal" w:date="2017-06-28T12:4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78" w:author="Geschwandtner Michal" w:date="2017-06-28T12:48:00Z">
              <w:r w:rsidRPr="005C6BAB" w:rsidDel="005706DB">
                <w:rPr>
                  <w:rFonts w:ascii="Arial" w:hAnsi="Arial" w:cs="Arial"/>
                  <w:color w:val="000000"/>
                  <w:sz w:val="16"/>
                  <w:szCs w:val="16"/>
                </w:rPr>
                <w:delText>34 563 627,00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79" w:author="Geschwandtner Michal" w:date="2017-06-28T12:53:00Z"/>
                <w:rFonts w:ascii="Arial" w:hAnsi="Arial" w:cs="Arial"/>
                <w:color w:val="000000"/>
                <w:sz w:val="16"/>
                <w:szCs w:val="16"/>
              </w:rPr>
            </w:pPr>
            <w:ins w:id="1880" w:author="Geschwandtner Michal" w:date="2017-06-28T12:52:00Z">
              <w:r w:rsidRPr="005C6BAB">
                <w:rPr>
                  <w:rFonts w:ascii="Arial" w:hAnsi="Arial" w:cs="Arial"/>
                  <w:color w:val="000000"/>
                  <w:sz w:val="16"/>
                  <w:szCs w:val="16"/>
                </w:rPr>
                <w:t>228 082</w:t>
              </w:r>
            </w:ins>
            <w:ins w:id="1881" w:author="Geschwandtner Michal" w:date="2017-06-28T12:53:00Z">
              <w:del w:id="1882" w:author="Autor" w:date="2017-07-10T09:03:00Z">
                <w:r w:rsidRPr="005C6BAB" w:rsidDel="006D4A33">
                  <w:rPr>
                    <w:rFonts w:ascii="Arial" w:hAnsi="Arial" w:cs="Arial"/>
                    <w:color w:val="000000"/>
                    <w:sz w:val="16"/>
                    <w:szCs w:val="16"/>
                  </w:rPr>
                  <w:delText> </w:delText>
                </w:r>
              </w:del>
            </w:ins>
            <w:ins w:id="1883" w:author="Autor" w:date="2017-07-10T09:03:00Z">
              <w:r w:rsidR="006D4A33">
                <w:rPr>
                  <w:rFonts w:ascii="Arial" w:hAnsi="Arial" w:cs="Arial"/>
                  <w:color w:val="000000"/>
                  <w:sz w:val="16"/>
                  <w:szCs w:val="16"/>
                </w:rPr>
                <w:t> </w:t>
              </w:r>
            </w:ins>
            <w:ins w:id="1884" w:author="Geschwandtner Michal" w:date="2017-06-28T12:52:00Z">
              <w:r w:rsidRPr="005C6BAB">
                <w:rPr>
                  <w:rFonts w:ascii="Arial" w:hAnsi="Arial" w:cs="Arial"/>
                  <w:color w:val="000000"/>
                  <w:sz w:val="16"/>
                  <w:szCs w:val="16"/>
                </w:rPr>
                <w:t>90</w:t>
              </w:r>
            </w:ins>
            <w:ins w:id="1885" w:author="Autor" w:date="2017-08-10T09:17:00Z">
              <w:r w:rsidR="00227F20">
                <w:rPr>
                  <w:rFonts w:ascii="Arial" w:hAnsi="Arial" w:cs="Arial"/>
                  <w:color w:val="000000"/>
                  <w:sz w:val="16"/>
                  <w:szCs w:val="16"/>
                </w:rPr>
                <w:t>9</w:t>
              </w:r>
            </w:ins>
            <w:ins w:id="1886" w:author="Autor" w:date="2017-07-10T09:03:00Z">
              <w:r w:rsidR="006D4A33">
                <w:rPr>
                  <w:rFonts w:ascii="Arial" w:hAnsi="Arial" w:cs="Arial"/>
                  <w:color w:val="000000"/>
                  <w:sz w:val="16"/>
                  <w:szCs w:val="16"/>
                </w:rPr>
                <w:t>,00</w:t>
              </w:r>
            </w:ins>
            <w:ins w:id="1887"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888" w:author="Geschwandtner Michal" w:date="2017-06-28T12:52:00Z">
              <w:r w:rsidRPr="005C6BAB" w:rsidDel="008D37AA">
                <w:rPr>
                  <w:rFonts w:ascii="Arial" w:hAnsi="Arial" w:cs="Arial"/>
                  <w:color w:val="000000"/>
                  <w:sz w:val="16"/>
                  <w:szCs w:val="16"/>
                </w:rPr>
                <w:delText>230 424 175,00</w:delText>
              </w:r>
            </w:del>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40 000 000,00</w:t>
            </w:r>
          </w:p>
        </w:tc>
      </w:tr>
      <w:tr w:rsidR="00F87ED0" w:rsidTr="00374E81">
        <w:trPr>
          <w:trHeight w:val="128"/>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4 Zlepšenie kvality života v regiónoch s dôrazom na životné prostredie</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4</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101 426 772,00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17 898 843,00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119 325 615,00</w:t>
            </w:r>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19 923 564,00</w:t>
            </w:r>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6</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89" w:author="Geschwandtner Michal" w:date="2017-06-27T13:00:00Z"/>
                <w:rFonts w:ascii="Arial" w:hAnsi="Arial" w:cs="Arial"/>
                <w:sz w:val="16"/>
                <w:szCs w:val="16"/>
              </w:rPr>
            </w:pPr>
            <w:ins w:id="1890" w:author="Geschwandtner Michal" w:date="2017-06-27T13:00:00Z">
              <w:r w:rsidRPr="005C6BAB">
                <w:rPr>
                  <w:rFonts w:ascii="Arial" w:hAnsi="Arial" w:cs="Arial"/>
                  <w:sz w:val="16"/>
                  <w:szCs w:val="16"/>
                </w:rPr>
                <w:t>87 407</w:t>
              </w:r>
              <w:del w:id="1891" w:author="Autor" w:date="2017-07-10T09:02:00Z">
                <w:r w:rsidRPr="005C6BAB" w:rsidDel="006D4A33">
                  <w:rPr>
                    <w:rFonts w:ascii="Arial" w:hAnsi="Arial" w:cs="Arial"/>
                    <w:sz w:val="16"/>
                    <w:szCs w:val="16"/>
                  </w:rPr>
                  <w:delText> </w:delText>
                </w:r>
              </w:del>
            </w:ins>
            <w:ins w:id="1892" w:author="Autor" w:date="2017-07-10T09:02:00Z">
              <w:r w:rsidR="006D4A33">
                <w:rPr>
                  <w:rFonts w:ascii="Arial" w:hAnsi="Arial" w:cs="Arial"/>
                  <w:sz w:val="16"/>
                  <w:szCs w:val="16"/>
                </w:rPr>
                <w:t> </w:t>
              </w:r>
            </w:ins>
            <w:ins w:id="1893" w:author="Geschwandtner Michal" w:date="2017-06-27T13:00:00Z">
              <w:r w:rsidRPr="005C6BAB">
                <w:rPr>
                  <w:rFonts w:ascii="Arial" w:hAnsi="Arial" w:cs="Arial"/>
                  <w:sz w:val="16"/>
                  <w:szCs w:val="16"/>
                </w:rPr>
                <w:t>131</w:t>
              </w:r>
            </w:ins>
            <w:ins w:id="1894" w:author="Autor" w:date="2017-07-10T09:02:00Z">
              <w:r w:rsidR="006D4A33">
                <w:rPr>
                  <w:rFonts w:ascii="Arial" w:hAnsi="Arial" w:cs="Arial"/>
                  <w:sz w:val="16"/>
                  <w:szCs w:val="16"/>
                </w:rPr>
                <w:t>,00</w:t>
              </w:r>
            </w:ins>
            <w:ins w:id="1895" w:author="Geschwandtner Michal" w:date="2017-06-27T13:00: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896" w:author="Geschwandtner Michal" w:date="2017-06-27T13:00:00Z">
              <w:r w:rsidRPr="005C6BAB" w:rsidDel="00602929">
                <w:rPr>
                  <w:rFonts w:ascii="Arial" w:hAnsi="Arial" w:cs="Arial"/>
                  <w:sz w:val="16"/>
                  <w:szCs w:val="16"/>
                </w:rPr>
                <w:delText>88 328 116,00</w:delText>
              </w:r>
            </w:del>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897" w:author="Geschwandtner Michal" w:date="2017-06-28T12:49:00Z"/>
                <w:rFonts w:ascii="Arial" w:hAnsi="Arial" w:cs="Arial"/>
                <w:color w:val="000000"/>
                <w:sz w:val="16"/>
                <w:szCs w:val="16"/>
              </w:rPr>
            </w:pPr>
            <w:ins w:id="1898" w:author="Geschwandtner Michal" w:date="2017-06-28T12:49:00Z">
              <w:r w:rsidRPr="005C6BAB">
                <w:rPr>
                  <w:rFonts w:ascii="Arial" w:hAnsi="Arial" w:cs="Arial"/>
                  <w:color w:val="000000"/>
                  <w:sz w:val="16"/>
                  <w:szCs w:val="16"/>
                </w:rPr>
                <w:t>15 424</w:t>
              </w:r>
              <w:del w:id="1899" w:author="Autor" w:date="2017-07-10T09:02:00Z">
                <w:r w:rsidRPr="005C6BAB" w:rsidDel="006D4A33">
                  <w:rPr>
                    <w:rFonts w:ascii="Arial" w:hAnsi="Arial" w:cs="Arial"/>
                    <w:color w:val="000000"/>
                    <w:sz w:val="16"/>
                    <w:szCs w:val="16"/>
                  </w:rPr>
                  <w:delText> </w:delText>
                </w:r>
              </w:del>
            </w:ins>
            <w:ins w:id="1900" w:author="Autor" w:date="2017-07-10T09:02:00Z">
              <w:r w:rsidR="006D4A33">
                <w:rPr>
                  <w:rFonts w:ascii="Arial" w:hAnsi="Arial" w:cs="Arial"/>
                  <w:color w:val="000000"/>
                  <w:sz w:val="16"/>
                  <w:szCs w:val="16"/>
                </w:rPr>
                <w:t> </w:t>
              </w:r>
            </w:ins>
            <w:ins w:id="1901" w:author="Geschwandtner Michal" w:date="2017-06-28T12:49:00Z">
              <w:r w:rsidRPr="005C6BAB">
                <w:rPr>
                  <w:rFonts w:ascii="Arial" w:hAnsi="Arial" w:cs="Arial"/>
                  <w:color w:val="000000"/>
                  <w:sz w:val="16"/>
                  <w:szCs w:val="16"/>
                </w:rPr>
                <w:t>788</w:t>
              </w:r>
            </w:ins>
            <w:ins w:id="1902" w:author="Autor" w:date="2017-07-10T09:02:00Z">
              <w:r w:rsidR="006D4A33">
                <w:rPr>
                  <w:rFonts w:ascii="Arial" w:hAnsi="Arial" w:cs="Arial"/>
                  <w:color w:val="000000"/>
                  <w:sz w:val="16"/>
                  <w:szCs w:val="16"/>
                </w:rPr>
                <w:t>,00</w:t>
              </w:r>
            </w:ins>
            <w:ins w:id="1903" w:author="Geschwandtner Michal" w:date="2017-06-28T12:49: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04" w:author="Geschwandtner Michal" w:date="2017-06-28T12:49:00Z">
              <w:r w:rsidRPr="005C6BAB" w:rsidDel="000D4924">
                <w:rPr>
                  <w:rFonts w:ascii="Arial" w:hAnsi="Arial" w:cs="Arial"/>
                  <w:color w:val="000000"/>
                  <w:sz w:val="16"/>
                  <w:szCs w:val="16"/>
                </w:rPr>
                <w:delText>15 587 320,00</w:delText>
              </w:r>
            </w:del>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05" w:author="Geschwandtner Michal" w:date="2017-06-28T12:53:00Z"/>
                <w:rFonts w:ascii="Arial" w:hAnsi="Arial" w:cs="Arial"/>
                <w:color w:val="000000"/>
                <w:sz w:val="16"/>
                <w:szCs w:val="16"/>
              </w:rPr>
            </w:pPr>
            <w:ins w:id="1906" w:author="Geschwandtner Michal" w:date="2017-06-28T12:52:00Z">
              <w:r w:rsidRPr="005C6BAB">
                <w:rPr>
                  <w:rFonts w:ascii="Arial" w:hAnsi="Arial" w:cs="Arial"/>
                  <w:color w:val="000000"/>
                  <w:sz w:val="16"/>
                  <w:szCs w:val="16"/>
                </w:rPr>
                <w:t>102 831</w:t>
              </w:r>
            </w:ins>
            <w:ins w:id="1907" w:author="Geschwandtner Michal" w:date="2017-06-28T12:53:00Z">
              <w:del w:id="1908" w:author="Autor" w:date="2017-07-10T09:03:00Z">
                <w:r w:rsidRPr="005C6BAB" w:rsidDel="006D4A33">
                  <w:rPr>
                    <w:rFonts w:ascii="Arial" w:hAnsi="Arial" w:cs="Arial"/>
                    <w:color w:val="000000"/>
                    <w:sz w:val="16"/>
                    <w:szCs w:val="16"/>
                  </w:rPr>
                  <w:delText> </w:delText>
                </w:r>
              </w:del>
            </w:ins>
            <w:ins w:id="1909" w:author="Autor" w:date="2017-07-10T09:03:00Z">
              <w:r w:rsidR="006D4A33">
                <w:rPr>
                  <w:rFonts w:ascii="Arial" w:hAnsi="Arial" w:cs="Arial"/>
                  <w:color w:val="000000"/>
                  <w:sz w:val="16"/>
                  <w:szCs w:val="16"/>
                </w:rPr>
                <w:t> </w:t>
              </w:r>
            </w:ins>
            <w:ins w:id="1910" w:author="Geschwandtner Michal" w:date="2017-06-28T12:52:00Z">
              <w:r w:rsidRPr="005C6BAB">
                <w:rPr>
                  <w:rFonts w:ascii="Arial" w:hAnsi="Arial" w:cs="Arial"/>
                  <w:color w:val="000000"/>
                  <w:sz w:val="16"/>
                  <w:szCs w:val="16"/>
                </w:rPr>
                <w:t>919</w:t>
              </w:r>
            </w:ins>
            <w:ins w:id="1911" w:author="Autor" w:date="2017-07-10T09:03:00Z">
              <w:r w:rsidR="006D4A33">
                <w:rPr>
                  <w:rFonts w:ascii="Arial" w:hAnsi="Arial" w:cs="Arial"/>
                  <w:color w:val="000000"/>
                  <w:sz w:val="16"/>
                  <w:szCs w:val="16"/>
                </w:rPr>
                <w:t>,00</w:t>
              </w:r>
            </w:ins>
            <w:ins w:id="1912"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13" w:author="Geschwandtner Michal" w:date="2017-06-28T12:52:00Z">
              <w:r w:rsidRPr="005C6BAB" w:rsidDel="00D87FFE">
                <w:rPr>
                  <w:rFonts w:ascii="Arial" w:hAnsi="Arial" w:cs="Arial"/>
                  <w:color w:val="000000"/>
                  <w:sz w:val="16"/>
                  <w:szCs w:val="16"/>
                </w:rPr>
                <w:delText>103 915 436,00</w:delText>
              </w:r>
            </w:del>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r>
      <w:tr w:rsidR="00F87ED0" w:rsidTr="00374E81">
        <w:trPr>
          <w:trHeight w:val="204"/>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5 Miestny rozvoj vedený komunitou</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14" w:author="Geschwandtner Michal" w:date="2017-06-27T13:01:00Z"/>
                <w:rFonts w:ascii="Arial" w:hAnsi="Arial" w:cs="Arial"/>
                <w:sz w:val="16"/>
                <w:szCs w:val="16"/>
              </w:rPr>
            </w:pPr>
            <w:ins w:id="1915" w:author="Geschwandtner Michal" w:date="2017-06-27T13:01:00Z">
              <w:r w:rsidRPr="005C6BAB">
                <w:rPr>
                  <w:rFonts w:ascii="Arial" w:hAnsi="Arial" w:cs="Arial"/>
                  <w:sz w:val="16"/>
                  <w:szCs w:val="16"/>
                </w:rPr>
                <w:t>97 967</w:t>
              </w:r>
              <w:del w:id="1916" w:author="Autor" w:date="2017-07-10T09:02:00Z">
                <w:r w:rsidRPr="005C6BAB" w:rsidDel="006D4A33">
                  <w:rPr>
                    <w:rFonts w:ascii="Arial" w:hAnsi="Arial" w:cs="Arial"/>
                    <w:sz w:val="16"/>
                    <w:szCs w:val="16"/>
                  </w:rPr>
                  <w:delText> </w:delText>
                </w:r>
              </w:del>
            </w:ins>
            <w:ins w:id="1917" w:author="Autor" w:date="2017-07-10T09:02:00Z">
              <w:r w:rsidR="006D4A33">
                <w:rPr>
                  <w:rFonts w:ascii="Arial" w:hAnsi="Arial" w:cs="Arial"/>
                  <w:sz w:val="16"/>
                  <w:szCs w:val="16"/>
                </w:rPr>
                <w:t> </w:t>
              </w:r>
            </w:ins>
            <w:ins w:id="1918" w:author="Geschwandtner Michal" w:date="2017-06-27T13:01:00Z">
              <w:r w:rsidRPr="005C6BAB">
                <w:rPr>
                  <w:rFonts w:ascii="Arial" w:hAnsi="Arial" w:cs="Arial"/>
                  <w:sz w:val="16"/>
                  <w:szCs w:val="16"/>
                </w:rPr>
                <w:t>741</w:t>
              </w:r>
            </w:ins>
            <w:ins w:id="1919" w:author="Autor" w:date="2017-07-10T09:02:00Z">
              <w:r w:rsidR="006D4A33">
                <w:rPr>
                  <w:rFonts w:ascii="Arial" w:hAnsi="Arial" w:cs="Arial"/>
                  <w:sz w:val="16"/>
                  <w:szCs w:val="16"/>
                </w:rPr>
                <w:t>,00</w:t>
              </w:r>
            </w:ins>
            <w:ins w:id="1920" w:author="Geschwandtner Michal" w:date="2017-06-27T13:01: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921" w:author="Geschwandtner Michal" w:date="2017-06-27T13:01:00Z">
              <w:r w:rsidRPr="005C6BAB" w:rsidDel="00C240AD">
                <w:rPr>
                  <w:rFonts w:ascii="Arial" w:hAnsi="Arial" w:cs="Arial"/>
                  <w:sz w:val="16"/>
                  <w:szCs w:val="16"/>
                </w:rPr>
                <w:delText>99 000 000,00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22" w:author="Geschwandtner Michal" w:date="2017-06-28T12:50:00Z"/>
                <w:rFonts w:ascii="Arial" w:hAnsi="Arial" w:cs="Arial"/>
                <w:color w:val="000000"/>
                <w:sz w:val="16"/>
                <w:szCs w:val="16"/>
              </w:rPr>
            </w:pPr>
            <w:ins w:id="1923" w:author="Geschwandtner Michal" w:date="2017-06-28T12:50:00Z">
              <w:r w:rsidRPr="005C6BAB">
                <w:rPr>
                  <w:rFonts w:ascii="Arial" w:hAnsi="Arial" w:cs="Arial"/>
                  <w:color w:val="000000"/>
                  <w:sz w:val="16"/>
                  <w:szCs w:val="16"/>
                </w:rPr>
                <w:t>5 156</w:t>
              </w:r>
              <w:del w:id="1924" w:author="Autor" w:date="2017-07-10T09:02:00Z">
                <w:r w:rsidRPr="005C6BAB" w:rsidDel="006D4A33">
                  <w:rPr>
                    <w:rFonts w:ascii="Arial" w:hAnsi="Arial" w:cs="Arial"/>
                    <w:color w:val="000000"/>
                    <w:sz w:val="16"/>
                    <w:szCs w:val="16"/>
                  </w:rPr>
                  <w:delText> </w:delText>
                </w:r>
              </w:del>
            </w:ins>
            <w:ins w:id="1925" w:author="Autor" w:date="2017-07-10T09:02:00Z">
              <w:r w:rsidR="006D4A33">
                <w:rPr>
                  <w:rFonts w:ascii="Arial" w:hAnsi="Arial" w:cs="Arial"/>
                  <w:color w:val="000000"/>
                  <w:sz w:val="16"/>
                  <w:szCs w:val="16"/>
                </w:rPr>
                <w:t> </w:t>
              </w:r>
            </w:ins>
            <w:ins w:id="1926" w:author="Autor" w:date="2017-08-10T09:15:00Z">
              <w:r w:rsidR="00227F20">
                <w:rPr>
                  <w:rFonts w:ascii="Arial" w:hAnsi="Arial" w:cs="Arial"/>
                  <w:color w:val="000000"/>
                  <w:sz w:val="16"/>
                  <w:szCs w:val="16"/>
                </w:rPr>
                <w:t>338</w:t>
              </w:r>
            </w:ins>
            <w:ins w:id="1927" w:author="Autor" w:date="2017-07-10T09:02:00Z">
              <w:r w:rsidR="006D4A33">
                <w:rPr>
                  <w:rFonts w:ascii="Arial" w:hAnsi="Arial" w:cs="Arial"/>
                  <w:color w:val="000000"/>
                  <w:sz w:val="16"/>
                  <w:szCs w:val="16"/>
                </w:rPr>
                <w:t>,00</w:t>
              </w:r>
            </w:ins>
            <w:ins w:id="1928" w:author="Geschwandtner Michal" w:date="2017-06-28T12:50: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29" w:author="Geschwandtner Michal" w:date="2017-06-28T12:50:00Z">
              <w:r w:rsidRPr="005C6BAB" w:rsidDel="00B61D42">
                <w:rPr>
                  <w:rFonts w:ascii="Arial" w:hAnsi="Arial" w:cs="Arial"/>
                  <w:color w:val="000000"/>
                  <w:sz w:val="16"/>
                  <w:szCs w:val="16"/>
                </w:rPr>
                <w:delText>5 210 529,00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30" w:author="Geschwandtner Michal" w:date="2017-06-28T12:53:00Z"/>
                <w:rFonts w:ascii="Arial" w:hAnsi="Arial" w:cs="Arial"/>
                <w:color w:val="000000"/>
                <w:sz w:val="16"/>
                <w:szCs w:val="16"/>
              </w:rPr>
            </w:pPr>
            <w:ins w:id="1931" w:author="Geschwandtner Michal" w:date="2017-06-28T12:52:00Z">
              <w:r w:rsidRPr="005C6BAB">
                <w:rPr>
                  <w:rFonts w:ascii="Arial" w:hAnsi="Arial" w:cs="Arial"/>
                  <w:color w:val="000000"/>
                  <w:sz w:val="16"/>
                  <w:szCs w:val="16"/>
                </w:rPr>
                <w:t>103 124</w:t>
              </w:r>
            </w:ins>
            <w:ins w:id="1932" w:author="Geschwandtner Michal" w:date="2017-06-28T12:53:00Z">
              <w:del w:id="1933" w:author="Autor" w:date="2017-07-10T09:03:00Z">
                <w:r w:rsidRPr="005C6BAB" w:rsidDel="006D4A33">
                  <w:rPr>
                    <w:rFonts w:ascii="Arial" w:hAnsi="Arial" w:cs="Arial"/>
                    <w:color w:val="000000"/>
                    <w:sz w:val="16"/>
                    <w:szCs w:val="16"/>
                  </w:rPr>
                  <w:delText> </w:delText>
                </w:r>
              </w:del>
            </w:ins>
            <w:ins w:id="1934" w:author="Autor" w:date="2017-07-10T09:03:00Z">
              <w:r w:rsidR="006D4A33">
                <w:rPr>
                  <w:rFonts w:ascii="Arial" w:hAnsi="Arial" w:cs="Arial"/>
                  <w:color w:val="000000"/>
                  <w:sz w:val="16"/>
                  <w:szCs w:val="16"/>
                </w:rPr>
                <w:t> </w:t>
              </w:r>
            </w:ins>
            <w:ins w:id="1935" w:author="Geschwandtner Michal" w:date="2017-06-28T12:52:00Z">
              <w:r w:rsidRPr="005C6BAB">
                <w:rPr>
                  <w:rFonts w:ascii="Arial" w:hAnsi="Arial" w:cs="Arial"/>
                  <w:color w:val="000000"/>
                  <w:sz w:val="16"/>
                  <w:szCs w:val="16"/>
                </w:rPr>
                <w:t>0</w:t>
              </w:r>
            </w:ins>
            <w:ins w:id="1936" w:author="Autor" w:date="2017-08-10T09:15:00Z">
              <w:r w:rsidR="00227F20">
                <w:rPr>
                  <w:rFonts w:ascii="Arial" w:hAnsi="Arial" w:cs="Arial"/>
                  <w:color w:val="000000"/>
                  <w:sz w:val="16"/>
                  <w:szCs w:val="16"/>
                </w:rPr>
                <w:t>79</w:t>
              </w:r>
            </w:ins>
            <w:ins w:id="1937" w:author="Autor" w:date="2017-07-10T09:03:00Z">
              <w:r w:rsidR="006D4A33">
                <w:rPr>
                  <w:rFonts w:ascii="Arial" w:hAnsi="Arial" w:cs="Arial"/>
                  <w:color w:val="000000"/>
                  <w:sz w:val="16"/>
                  <w:szCs w:val="16"/>
                </w:rPr>
                <w:t>,00</w:t>
              </w:r>
            </w:ins>
            <w:ins w:id="1938"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39" w:author="Geschwandtner Michal" w:date="2017-06-28T12:52:00Z">
              <w:r w:rsidRPr="005C6BAB" w:rsidDel="00065774">
                <w:rPr>
                  <w:rFonts w:ascii="Arial" w:hAnsi="Arial" w:cs="Arial"/>
                  <w:color w:val="000000"/>
                  <w:sz w:val="16"/>
                  <w:szCs w:val="16"/>
                </w:rPr>
                <w:delText>104 210 529,00</w:delText>
              </w:r>
            </w:del>
          </w:p>
        </w:tc>
      </w:tr>
      <w:tr w:rsidR="00F87ED0" w:rsidTr="00374E81">
        <w:trPr>
          <w:trHeight w:val="204"/>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666 667,00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1 666 667,00</w:t>
            </w:r>
          </w:p>
        </w:tc>
      </w:tr>
      <w:tr w:rsidR="00F87ED0" w:rsidTr="00374E81">
        <w:trPr>
          <w:trHeight w:val="82"/>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6 Technická pomoc</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N/A</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59 861 000,00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10 563 707,00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70 424 707,00</w:t>
            </w:r>
          </w:p>
        </w:tc>
      </w:tr>
      <w:tr w:rsidR="00F87ED0" w:rsidTr="00374E81">
        <w:trPr>
          <w:trHeight w:val="81"/>
        </w:trPr>
        <w:tc>
          <w:tcPr>
            <w:tcW w:w="1042"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4 278 000,00</w:t>
            </w:r>
          </w:p>
        </w:tc>
      </w:tr>
      <w:tr w:rsidR="00F87ED0" w:rsidTr="00374E81">
        <w:trPr>
          <w:trHeight w:val="90"/>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40" w:author="Geschwandtner Michal" w:date="2017-06-28T12:47:00Z"/>
                <w:rFonts w:ascii="Arial" w:hAnsi="Arial" w:cs="Arial"/>
                <w:color w:val="000000"/>
                <w:sz w:val="16"/>
                <w:szCs w:val="16"/>
              </w:rPr>
            </w:pPr>
            <w:ins w:id="1941" w:author="Geschwandtner Michal" w:date="2017-06-28T12:47:00Z">
              <w:r w:rsidRPr="005C6BAB">
                <w:rPr>
                  <w:rFonts w:ascii="Arial" w:hAnsi="Arial" w:cs="Arial"/>
                  <w:color w:val="000000"/>
                  <w:sz w:val="16"/>
                  <w:szCs w:val="16"/>
                </w:rPr>
                <w:t>1 652 166</w:t>
              </w:r>
              <w:del w:id="1942" w:author="Autor" w:date="2017-07-10T09:02:00Z">
                <w:r w:rsidRPr="005C6BAB" w:rsidDel="006D4A33">
                  <w:rPr>
                    <w:rFonts w:ascii="Arial" w:hAnsi="Arial" w:cs="Arial"/>
                    <w:color w:val="000000"/>
                    <w:sz w:val="16"/>
                    <w:szCs w:val="16"/>
                  </w:rPr>
                  <w:delText> </w:delText>
                </w:r>
              </w:del>
            </w:ins>
            <w:ins w:id="1943" w:author="Autor" w:date="2017-07-10T09:02:00Z">
              <w:r w:rsidR="006D4A33">
                <w:rPr>
                  <w:rFonts w:ascii="Arial" w:hAnsi="Arial" w:cs="Arial"/>
                  <w:color w:val="000000"/>
                  <w:sz w:val="16"/>
                  <w:szCs w:val="16"/>
                </w:rPr>
                <w:t> </w:t>
              </w:r>
            </w:ins>
            <w:ins w:id="1944" w:author="Geschwandtner Michal" w:date="2017-06-28T12:47:00Z">
              <w:r w:rsidRPr="005C6BAB">
                <w:rPr>
                  <w:rFonts w:ascii="Arial" w:hAnsi="Arial" w:cs="Arial"/>
                  <w:color w:val="000000"/>
                  <w:sz w:val="16"/>
                  <w:szCs w:val="16"/>
                </w:rPr>
                <w:t>613</w:t>
              </w:r>
            </w:ins>
            <w:ins w:id="1945" w:author="Autor" w:date="2017-07-10T09:02:00Z">
              <w:r w:rsidR="006D4A33">
                <w:rPr>
                  <w:rFonts w:ascii="Arial" w:hAnsi="Arial" w:cs="Arial"/>
                  <w:color w:val="000000"/>
                  <w:sz w:val="16"/>
                  <w:szCs w:val="16"/>
                </w:rPr>
                <w:t>,00</w:t>
              </w:r>
            </w:ins>
            <w:ins w:id="1946"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47" w:author="Geschwandtner Michal" w:date="2017-06-28T12:47:00Z">
              <w:r w:rsidRPr="005C6BAB" w:rsidDel="009158AE">
                <w:rPr>
                  <w:rFonts w:ascii="Arial" w:hAnsi="Arial" w:cs="Arial"/>
                  <w:color w:val="000000"/>
                  <w:sz w:val="16"/>
                  <w:szCs w:val="16"/>
                </w:rPr>
                <w:delText>1 667 822 908,00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48" w:author="Geschwandtner Michal" w:date="2017-06-28T12:51:00Z"/>
                <w:rFonts w:ascii="Arial" w:hAnsi="Arial" w:cs="Arial"/>
                <w:color w:val="000000"/>
                <w:sz w:val="16"/>
                <w:szCs w:val="16"/>
              </w:rPr>
            </w:pPr>
            <w:ins w:id="1949" w:author="Geschwandtner Michal" w:date="2017-06-28T12:51:00Z">
              <w:r w:rsidRPr="005C6BAB">
                <w:rPr>
                  <w:rFonts w:ascii="Arial" w:hAnsi="Arial" w:cs="Arial"/>
                  <w:color w:val="000000"/>
                  <w:sz w:val="16"/>
                  <w:szCs w:val="16"/>
                </w:rPr>
                <w:t>279 426</w:t>
              </w:r>
              <w:del w:id="1950" w:author="Autor" w:date="2017-07-10T09:02:00Z">
                <w:r w:rsidRPr="005C6BAB" w:rsidDel="006D4A33">
                  <w:rPr>
                    <w:rFonts w:ascii="Arial" w:hAnsi="Arial" w:cs="Arial"/>
                    <w:color w:val="000000"/>
                    <w:sz w:val="16"/>
                    <w:szCs w:val="16"/>
                  </w:rPr>
                  <w:delText> </w:delText>
                </w:r>
              </w:del>
            </w:ins>
            <w:ins w:id="1951" w:author="Autor" w:date="2017-07-10T09:02:00Z">
              <w:r w:rsidR="006D4A33">
                <w:rPr>
                  <w:rFonts w:ascii="Arial" w:hAnsi="Arial" w:cs="Arial"/>
                  <w:color w:val="000000"/>
                  <w:sz w:val="16"/>
                  <w:szCs w:val="16"/>
                </w:rPr>
                <w:t> </w:t>
              </w:r>
            </w:ins>
            <w:ins w:id="1952" w:author="Geschwandtner Michal" w:date="2017-06-28T12:51:00Z">
              <w:r w:rsidRPr="005C6BAB">
                <w:rPr>
                  <w:rFonts w:ascii="Arial" w:hAnsi="Arial" w:cs="Arial"/>
                  <w:color w:val="000000"/>
                  <w:sz w:val="16"/>
                  <w:szCs w:val="16"/>
                </w:rPr>
                <w:t>731</w:t>
              </w:r>
            </w:ins>
            <w:ins w:id="1953" w:author="Autor" w:date="2017-07-10T09:02:00Z">
              <w:r w:rsidR="006D4A33">
                <w:rPr>
                  <w:rFonts w:ascii="Arial" w:hAnsi="Arial" w:cs="Arial"/>
                  <w:color w:val="000000"/>
                  <w:sz w:val="16"/>
                  <w:szCs w:val="16"/>
                </w:rPr>
                <w:t>,00</w:t>
              </w:r>
            </w:ins>
            <w:ins w:id="1954"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55" w:author="Geschwandtner Michal" w:date="2017-06-28T12:51:00Z">
              <w:r w:rsidRPr="005C6BAB" w:rsidDel="00F87ED0">
                <w:rPr>
                  <w:rFonts w:ascii="Arial" w:hAnsi="Arial" w:cs="Arial"/>
                  <w:color w:val="000000"/>
                  <w:sz w:val="16"/>
                  <w:szCs w:val="16"/>
                </w:rPr>
                <w:delText>282 061 652,00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56" w:author="Geschwandtner Michal" w:date="2017-06-28T12:53:00Z"/>
                <w:rFonts w:ascii="Arial" w:hAnsi="Arial" w:cs="Arial"/>
                <w:color w:val="000000"/>
                <w:sz w:val="16"/>
                <w:szCs w:val="16"/>
              </w:rPr>
            </w:pPr>
            <w:ins w:id="1957" w:author="Geschwandtner Michal" w:date="2017-06-28T12:52:00Z">
              <w:r w:rsidRPr="005C6BAB">
                <w:rPr>
                  <w:rFonts w:ascii="Arial" w:hAnsi="Arial" w:cs="Arial"/>
                  <w:color w:val="000000"/>
                  <w:sz w:val="16"/>
                  <w:szCs w:val="16"/>
                </w:rPr>
                <w:t>1 931 593</w:t>
              </w:r>
            </w:ins>
            <w:ins w:id="1958" w:author="Geschwandtner Michal" w:date="2017-06-28T12:53:00Z">
              <w:del w:id="1959" w:author="Autor" w:date="2017-07-10T09:03:00Z">
                <w:r w:rsidRPr="005C6BAB" w:rsidDel="006D4A33">
                  <w:rPr>
                    <w:rFonts w:ascii="Arial" w:hAnsi="Arial" w:cs="Arial"/>
                    <w:color w:val="000000"/>
                    <w:sz w:val="16"/>
                    <w:szCs w:val="16"/>
                  </w:rPr>
                  <w:delText> </w:delText>
                </w:r>
              </w:del>
            </w:ins>
            <w:ins w:id="1960" w:author="Autor" w:date="2017-07-10T09:03:00Z">
              <w:r w:rsidR="006D4A33">
                <w:rPr>
                  <w:rFonts w:ascii="Arial" w:hAnsi="Arial" w:cs="Arial"/>
                  <w:color w:val="000000"/>
                  <w:sz w:val="16"/>
                  <w:szCs w:val="16"/>
                </w:rPr>
                <w:t> </w:t>
              </w:r>
            </w:ins>
            <w:ins w:id="1961" w:author="Geschwandtner Michal" w:date="2017-06-28T12:52:00Z">
              <w:r w:rsidRPr="005C6BAB">
                <w:rPr>
                  <w:rFonts w:ascii="Arial" w:hAnsi="Arial" w:cs="Arial"/>
                  <w:color w:val="000000"/>
                  <w:sz w:val="16"/>
                  <w:szCs w:val="16"/>
                </w:rPr>
                <w:t>344</w:t>
              </w:r>
            </w:ins>
            <w:ins w:id="1962" w:author="Autor" w:date="2017-07-10T09:03:00Z">
              <w:r w:rsidR="006D4A33">
                <w:rPr>
                  <w:rFonts w:ascii="Arial" w:hAnsi="Arial" w:cs="Arial"/>
                  <w:color w:val="000000"/>
                  <w:sz w:val="16"/>
                  <w:szCs w:val="16"/>
                </w:rPr>
                <w:t>,00</w:t>
              </w:r>
            </w:ins>
            <w:ins w:id="1963"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64" w:author="Geschwandtner Michal" w:date="2017-06-28T12:52:00Z">
              <w:r w:rsidRPr="005C6BAB" w:rsidDel="00F87ED0">
                <w:rPr>
                  <w:rFonts w:ascii="Arial" w:hAnsi="Arial" w:cs="Arial"/>
                  <w:color w:val="000000"/>
                  <w:sz w:val="16"/>
                  <w:szCs w:val="16"/>
                </w:rPr>
                <w:delText>1 949 884 560,00</w:delText>
              </w:r>
            </w:del>
          </w:p>
        </w:tc>
      </w:tr>
      <w:tr w:rsidR="00F87ED0" w:rsidTr="00374E81">
        <w:trPr>
          <w:trHeight w:val="90"/>
        </w:trPr>
        <w:tc>
          <w:tcPr>
            <w:tcW w:w="1042"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86 667 507,00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86 334 175,00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173 001 682,00</w:t>
            </w:r>
          </w:p>
        </w:tc>
      </w:tr>
      <w:tr w:rsidR="00F87ED0" w:rsidTr="00374E81">
        <w:trPr>
          <w:trHeight w:val="90"/>
        </w:trPr>
        <w:tc>
          <w:tcPr>
            <w:tcW w:w="1042" w:type="pct"/>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N/A</w:t>
            </w:r>
          </w:p>
        </w:tc>
        <w:tc>
          <w:tcPr>
            <w:tcW w:w="833"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65" w:author="Geschwandtner Michal" w:date="2017-06-28T12:47:00Z"/>
                <w:rFonts w:ascii="Arial" w:hAnsi="Arial" w:cs="Arial"/>
                <w:color w:val="000000"/>
                <w:sz w:val="16"/>
                <w:szCs w:val="16"/>
              </w:rPr>
            </w:pPr>
            <w:ins w:id="1966" w:author="Geschwandtner Michal" w:date="2017-06-28T12:47:00Z">
              <w:r w:rsidRPr="005C6BAB">
                <w:rPr>
                  <w:rFonts w:ascii="Arial" w:hAnsi="Arial" w:cs="Arial"/>
                  <w:color w:val="000000"/>
                  <w:sz w:val="16"/>
                  <w:szCs w:val="16"/>
                </w:rPr>
                <w:t>1 738 834</w:t>
              </w:r>
              <w:del w:id="1967" w:author="Autor" w:date="2017-07-10T09:02:00Z">
                <w:r w:rsidRPr="005C6BAB" w:rsidDel="006D4A33">
                  <w:rPr>
                    <w:rFonts w:ascii="Arial" w:hAnsi="Arial" w:cs="Arial"/>
                    <w:color w:val="000000"/>
                    <w:sz w:val="16"/>
                    <w:szCs w:val="16"/>
                  </w:rPr>
                  <w:delText> </w:delText>
                </w:r>
              </w:del>
            </w:ins>
            <w:ins w:id="1968" w:author="Autor" w:date="2017-07-10T09:02:00Z">
              <w:r w:rsidR="006D4A33">
                <w:rPr>
                  <w:rFonts w:ascii="Arial" w:hAnsi="Arial" w:cs="Arial"/>
                  <w:color w:val="000000"/>
                  <w:sz w:val="16"/>
                  <w:szCs w:val="16"/>
                </w:rPr>
                <w:t> </w:t>
              </w:r>
            </w:ins>
            <w:ins w:id="1969" w:author="Geschwandtner Michal" w:date="2017-06-28T12:47:00Z">
              <w:r w:rsidRPr="005C6BAB">
                <w:rPr>
                  <w:rFonts w:ascii="Arial" w:hAnsi="Arial" w:cs="Arial"/>
                  <w:color w:val="000000"/>
                  <w:sz w:val="16"/>
                  <w:szCs w:val="16"/>
                </w:rPr>
                <w:t>120</w:t>
              </w:r>
            </w:ins>
            <w:ins w:id="1970" w:author="Autor" w:date="2017-07-10T09:02:00Z">
              <w:r w:rsidR="006D4A33">
                <w:rPr>
                  <w:rFonts w:ascii="Arial" w:hAnsi="Arial" w:cs="Arial"/>
                  <w:color w:val="000000"/>
                  <w:sz w:val="16"/>
                  <w:szCs w:val="16"/>
                </w:rPr>
                <w:t>,00</w:t>
              </w:r>
            </w:ins>
            <w:ins w:id="1971"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72" w:author="Geschwandtner Michal" w:date="2017-06-28T12:47:00Z">
              <w:r w:rsidRPr="005C6BAB" w:rsidDel="009158AE">
                <w:rPr>
                  <w:rFonts w:ascii="Arial" w:hAnsi="Arial" w:cs="Arial"/>
                  <w:color w:val="000000"/>
                  <w:sz w:val="16"/>
                  <w:szCs w:val="16"/>
                </w:rPr>
                <w:delText>1 754 490 415,00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73" w:author="Geschwandtner Michal" w:date="2017-06-28T12:51:00Z"/>
                <w:rFonts w:ascii="Arial" w:hAnsi="Arial" w:cs="Arial"/>
                <w:color w:val="000000"/>
                <w:sz w:val="16"/>
                <w:szCs w:val="16"/>
              </w:rPr>
            </w:pPr>
            <w:ins w:id="1974" w:author="Geschwandtner Michal" w:date="2017-06-28T12:51:00Z">
              <w:r w:rsidRPr="005C6BAB">
                <w:rPr>
                  <w:rFonts w:ascii="Arial" w:hAnsi="Arial" w:cs="Arial"/>
                  <w:color w:val="000000"/>
                  <w:sz w:val="16"/>
                  <w:szCs w:val="16"/>
                </w:rPr>
                <w:t>365 760</w:t>
              </w:r>
              <w:del w:id="1975" w:author="Autor" w:date="2017-07-10T09:02:00Z">
                <w:r w:rsidRPr="005C6BAB" w:rsidDel="006D4A33">
                  <w:rPr>
                    <w:rFonts w:ascii="Arial" w:hAnsi="Arial" w:cs="Arial"/>
                    <w:color w:val="000000"/>
                    <w:sz w:val="16"/>
                    <w:szCs w:val="16"/>
                  </w:rPr>
                  <w:delText> </w:delText>
                </w:r>
              </w:del>
            </w:ins>
            <w:ins w:id="1976" w:author="Autor" w:date="2017-07-10T09:02:00Z">
              <w:r w:rsidR="006D4A33">
                <w:rPr>
                  <w:rFonts w:ascii="Arial" w:hAnsi="Arial" w:cs="Arial"/>
                  <w:color w:val="000000"/>
                  <w:sz w:val="16"/>
                  <w:szCs w:val="16"/>
                </w:rPr>
                <w:t> </w:t>
              </w:r>
            </w:ins>
            <w:ins w:id="1977" w:author="Geschwandtner Michal" w:date="2017-06-28T12:51:00Z">
              <w:r w:rsidRPr="005C6BAB">
                <w:rPr>
                  <w:rFonts w:ascii="Arial" w:hAnsi="Arial" w:cs="Arial"/>
                  <w:color w:val="000000"/>
                  <w:sz w:val="16"/>
                  <w:szCs w:val="16"/>
                </w:rPr>
                <w:t>906</w:t>
              </w:r>
            </w:ins>
            <w:ins w:id="1978" w:author="Autor" w:date="2017-07-10T09:02:00Z">
              <w:r w:rsidR="006D4A33">
                <w:rPr>
                  <w:rFonts w:ascii="Arial" w:hAnsi="Arial" w:cs="Arial"/>
                  <w:color w:val="000000"/>
                  <w:sz w:val="16"/>
                  <w:szCs w:val="16"/>
                </w:rPr>
                <w:t>,00</w:t>
              </w:r>
            </w:ins>
            <w:ins w:id="1979"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80" w:author="Geschwandtner Michal" w:date="2017-06-28T12:51:00Z">
              <w:r w:rsidRPr="005C6BAB" w:rsidDel="00F87ED0">
                <w:rPr>
                  <w:rFonts w:ascii="Arial" w:hAnsi="Arial" w:cs="Arial"/>
                  <w:color w:val="000000"/>
                  <w:sz w:val="16"/>
                  <w:szCs w:val="16"/>
                </w:rPr>
                <w:delText>368 395 827,00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981" w:author="Geschwandtner Michal" w:date="2017-06-28T12:53:00Z"/>
                <w:rFonts w:ascii="Arial" w:hAnsi="Arial" w:cs="Arial"/>
                <w:color w:val="000000"/>
                <w:sz w:val="16"/>
                <w:szCs w:val="16"/>
              </w:rPr>
            </w:pPr>
            <w:ins w:id="1982" w:author="Geschwandtner Michal" w:date="2017-06-28T12:53:00Z">
              <w:r w:rsidRPr="005C6BAB">
                <w:rPr>
                  <w:rFonts w:ascii="Arial" w:hAnsi="Arial" w:cs="Arial"/>
                  <w:color w:val="000000"/>
                  <w:sz w:val="16"/>
                  <w:szCs w:val="16"/>
                </w:rPr>
                <w:t>2 104 595</w:t>
              </w:r>
              <w:del w:id="1983" w:author="Autor" w:date="2017-07-10T09:03:00Z">
                <w:r w:rsidRPr="005C6BAB" w:rsidDel="006D4A33">
                  <w:rPr>
                    <w:rFonts w:ascii="Arial" w:hAnsi="Arial" w:cs="Arial"/>
                    <w:color w:val="000000"/>
                    <w:sz w:val="16"/>
                    <w:szCs w:val="16"/>
                  </w:rPr>
                  <w:delText> </w:delText>
                </w:r>
              </w:del>
            </w:ins>
            <w:ins w:id="1984" w:author="Autor" w:date="2017-07-10T09:03:00Z">
              <w:r w:rsidR="006D4A33">
                <w:rPr>
                  <w:rFonts w:ascii="Arial" w:hAnsi="Arial" w:cs="Arial"/>
                  <w:color w:val="000000"/>
                  <w:sz w:val="16"/>
                  <w:szCs w:val="16"/>
                </w:rPr>
                <w:t> </w:t>
              </w:r>
            </w:ins>
            <w:ins w:id="1985" w:author="Geschwandtner Michal" w:date="2017-06-28T12:53:00Z">
              <w:r w:rsidRPr="005C6BAB">
                <w:rPr>
                  <w:rFonts w:ascii="Arial" w:hAnsi="Arial" w:cs="Arial"/>
                  <w:color w:val="000000"/>
                  <w:sz w:val="16"/>
                  <w:szCs w:val="16"/>
                </w:rPr>
                <w:t>026</w:t>
              </w:r>
            </w:ins>
            <w:ins w:id="1986" w:author="Autor" w:date="2017-07-10T09:03:00Z">
              <w:r w:rsidR="006D4A33">
                <w:rPr>
                  <w:rFonts w:ascii="Arial" w:hAnsi="Arial" w:cs="Arial"/>
                  <w:color w:val="000000"/>
                  <w:sz w:val="16"/>
                  <w:szCs w:val="16"/>
                </w:rPr>
                <w:t>,00</w:t>
              </w:r>
            </w:ins>
            <w:ins w:id="1987" w:author="Geschwandtner Michal" w:date="2017-06-28T12:53: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988" w:author="Geschwandtner Michal" w:date="2017-06-28T12:53:00Z">
              <w:r w:rsidRPr="005C6BAB" w:rsidDel="00F87ED0">
                <w:rPr>
                  <w:rFonts w:ascii="Arial" w:hAnsi="Arial" w:cs="Arial"/>
                  <w:color w:val="000000"/>
                  <w:sz w:val="16"/>
                  <w:szCs w:val="16"/>
                </w:rPr>
                <w:delText>2 122 886 242,00</w:delText>
              </w:r>
            </w:del>
          </w:p>
        </w:tc>
      </w:tr>
    </w:tbl>
    <w:p w:rsidR="00CB6464" w:rsidRDefault="00CB6464">
      <w:pPr>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rPr>
          <w:rFonts w:ascii="Arial" w:hAnsi="Arial" w:cs="Arial"/>
        </w:rPr>
      </w:pPr>
      <w:r>
        <w:rPr>
          <w:rStyle w:val="Siln"/>
          <w:rFonts w:ascii="Arial" w:hAnsi="Arial" w:cs="Arial"/>
        </w:rPr>
        <w:t xml:space="preserve">Tabuľka č. 46 </w:t>
      </w:r>
      <w:r>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tc>
          <w:tcPr>
            <w:tcW w:w="308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Podiel celkovej alokácie IROP (%)</w:t>
            </w:r>
          </w:p>
        </w:tc>
      </w:tr>
      <w:tr w:rsidR="0074295A" w:rsidTr="009D01F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D515D1">
            <w:pPr>
              <w:spacing w:after="0" w:line="240" w:lineRule="auto"/>
              <w:jc w:val="center"/>
              <w:rPr>
                <w:rFonts w:ascii="Arial" w:hAnsi="Arial" w:cs="Arial"/>
                <w:sz w:val="16"/>
                <w:szCs w:val="16"/>
              </w:rPr>
            </w:pPr>
            <w:ins w:id="1989" w:author="Autor" w:date="2017-08-03T09:00:00Z">
              <w:r>
                <w:rPr>
                  <w:rFonts w:ascii="Arial" w:hAnsi="Arial" w:cs="Arial"/>
                  <w:sz w:val="16"/>
                  <w:szCs w:val="16"/>
                </w:rPr>
                <w:t xml:space="preserve">114 035 539,40 </w:t>
              </w:r>
            </w:ins>
            <w:del w:id="1990" w:author="Autor" w:date="2017-08-01T12:09:00Z">
              <w:r w:rsidR="0074295A" w:rsidRPr="009D01F3" w:rsidDel="0059112A">
                <w:rPr>
                  <w:rFonts w:ascii="Arial" w:hAnsi="Arial" w:cs="Arial"/>
                  <w:sz w:val="16"/>
                  <w:szCs w:val="16"/>
                </w:rPr>
                <w:delText>63 600 000,00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del w:id="1991" w:author="Autor" w:date="2017-08-03T09:01:00Z">
              <w:r w:rsidRPr="009D01F3" w:rsidDel="00D515D1">
                <w:rPr>
                  <w:rFonts w:ascii="Arial" w:hAnsi="Arial" w:cs="Arial"/>
                  <w:sz w:val="16"/>
                  <w:szCs w:val="16"/>
                </w:rPr>
                <w:delText>3,62</w:delText>
              </w:r>
            </w:del>
            <w:ins w:id="1992" w:author="Autor" w:date="2017-08-03T09:01:00Z">
              <w:r w:rsidR="00D515D1">
                <w:rPr>
                  <w:rFonts w:ascii="Arial" w:hAnsi="Arial" w:cs="Arial"/>
                  <w:sz w:val="16"/>
                  <w:szCs w:val="16"/>
                </w:rPr>
                <w:t xml:space="preserve"> 6,56</w:t>
              </w:r>
            </w:ins>
          </w:p>
        </w:tc>
      </w:tr>
      <w:tr w:rsidR="0074295A" w:rsidTr="009D01F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59112A">
            <w:pPr>
              <w:spacing w:after="0" w:line="240" w:lineRule="auto"/>
              <w:jc w:val="center"/>
              <w:rPr>
                <w:rFonts w:ascii="Arial" w:hAnsi="Arial" w:cs="Arial"/>
                <w:sz w:val="16"/>
                <w:szCs w:val="16"/>
              </w:rPr>
            </w:pPr>
            <w:ins w:id="1993" w:author="Autor" w:date="2017-08-01T12:09:00Z">
              <w:r>
                <w:rPr>
                  <w:rFonts w:ascii="Arial" w:hAnsi="Arial" w:cs="Arial"/>
                  <w:sz w:val="16"/>
                  <w:szCs w:val="16"/>
                </w:rPr>
                <w:t xml:space="preserve">124 580 797,20 </w:t>
              </w:r>
            </w:ins>
            <w:del w:id="1994" w:author="Autor" w:date="2017-08-01T12:09:00Z">
              <w:r w:rsidR="0074295A" w:rsidRPr="009D01F3" w:rsidDel="0059112A">
                <w:rPr>
                  <w:rFonts w:ascii="Arial" w:hAnsi="Arial" w:cs="Arial"/>
                  <w:sz w:val="16"/>
                  <w:szCs w:val="16"/>
                </w:rPr>
                <w:delText>121 519 800,40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59112A">
            <w:pPr>
              <w:spacing w:after="0" w:line="240" w:lineRule="auto"/>
              <w:jc w:val="center"/>
              <w:rPr>
                <w:rFonts w:ascii="Arial" w:hAnsi="Arial" w:cs="Arial"/>
                <w:sz w:val="16"/>
                <w:szCs w:val="16"/>
              </w:rPr>
            </w:pPr>
            <w:ins w:id="1995" w:author="Autor" w:date="2017-08-01T12:10:00Z">
              <w:r>
                <w:rPr>
                  <w:rFonts w:ascii="Arial" w:hAnsi="Arial" w:cs="Arial"/>
                  <w:sz w:val="16"/>
                  <w:szCs w:val="16"/>
                </w:rPr>
                <w:t xml:space="preserve">7,16 </w:t>
              </w:r>
            </w:ins>
            <w:del w:id="1996" w:author="Autor" w:date="2017-08-01T12:09:00Z">
              <w:r w:rsidR="0074295A" w:rsidRPr="009D01F3" w:rsidDel="0059112A">
                <w:rPr>
                  <w:rFonts w:ascii="Arial" w:hAnsi="Arial" w:cs="Arial"/>
                  <w:sz w:val="16"/>
                  <w:szCs w:val="16"/>
                </w:rPr>
                <w:delText>6,93</w:delText>
              </w:r>
            </w:del>
          </w:p>
        </w:tc>
      </w:tr>
      <w:tr w:rsidR="0074295A" w:rsidTr="009D01F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D515D1">
            <w:pPr>
              <w:spacing w:after="0" w:line="240" w:lineRule="auto"/>
              <w:jc w:val="center"/>
              <w:rPr>
                <w:rFonts w:ascii="Arial" w:hAnsi="Arial" w:cs="Arial"/>
                <w:sz w:val="16"/>
                <w:szCs w:val="16"/>
              </w:rPr>
            </w:pPr>
            <w:ins w:id="1997" w:author="Autor" w:date="2017-08-03T09:01:00Z">
              <w:r>
                <w:rPr>
                  <w:rFonts w:ascii="Arial" w:hAnsi="Arial" w:cs="Arial"/>
                  <w:sz w:val="16"/>
                  <w:szCs w:val="16"/>
                </w:rPr>
                <w:t>238 616 336,60</w:t>
              </w:r>
            </w:ins>
            <w:del w:id="1998" w:author="Autor" w:date="2017-08-01T12:09:00Z">
              <w:r w:rsidR="0074295A" w:rsidRPr="009D01F3" w:rsidDel="0059112A">
                <w:rPr>
                  <w:rFonts w:ascii="Arial" w:hAnsi="Arial" w:cs="Arial"/>
                  <w:sz w:val="16"/>
                  <w:szCs w:val="16"/>
                </w:rPr>
                <w:delText>185 119 800,40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D515D1">
            <w:pPr>
              <w:spacing w:after="0" w:line="240" w:lineRule="auto"/>
              <w:jc w:val="center"/>
              <w:rPr>
                <w:rFonts w:ascii="Arial" w:hAnsi="Arial" w:cs="Arial"/>
                <w:sz w:val="16"/>
                <w:szCs w:val="16"/>
              </w:rPr>
            </w:pPr>
            <w:ins w:id="1999" w:author="Autor" w:date="2017-08-03T09:01:00Z">
              <w:r>
                <w:rPr>
                  <w:rFonts w:ascii="Arial" w:hAnsi="Arial" w:cs="Arial"/>
                  <w:sz w:val="16"/>
                  <w:szCs w:val="16"/>
                </w:rPr>
                <w:t>13,72</w:t>
              </w:r>
            </w:ins>
            <w:ins w:id="2000" w:author="Autor" w:date="2017-08-01T12:10:00Z">
              <w:r w:rsidR="0059112A">
                <w:rPr>
                  <w:rFonts w:ascii="Arial" w:hAnsi="Arial" w:cs="Arial"/>
                  <w:sz w:val="16"/>
                  <w:szCs w:val="16"/>
                </w:rPr>
                <w:t xml:space="preserve"> </w:t>
              </w:r>
            </w:ins>
            <w:del w:id="2001" w:author="Autor" w:date="2017-08-01T12:09:00Z">
              <w:r w:rsidR="0074295A" w:rsidRPr="009D01F3" w:rsidDel="0059112A">
                <w:rPr>
                  <w:rFonts w:ascii="Arial" w:hAnsi="Arial" w:cs="Arial"/>
                  <w:sz w:val="16"/>
                  <w:szCs w:val="16"/>
                </w:rPr>
                <w:delText>10,55</w:delText>
              </w:r>
            </w:del>
          </w:p>
        </w:tc>
      </w:tr>
    </w:tbl>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B6464">
      <w:pPr>
        <w:pStyle w:val="Nadpis1"/>
        <w:rPr>
          <w:rFonts w:ascii="Arial" w:hAnsi="Arial" w:cs="Arial"/>
        </w:rPr>
        <w:sectPr w:rsidR="00CB6464">
          <w:endnotePr>
            <w:numFmt w:val="decimal"/>
          </w:endnotePr>
          <w:type w:val="continuous"/>
          <w:pgSz w:w="11906" w:h="16838"/>
          <w:pgMar w:top="1418" w:right="1418" w:bottom="1418" w:left="1418" w:header="709" w:footer="709" w:gutter="0"/>
          <w:cols w:space="708"/>
          <w:docGrid w:linePitch="360"/>
        </w:sectPr>
      </w:pPr>
      <w:bookmarkStart w:id="2002" w:name="_Toc387651879"/>
    </w:p>
    <w:p w:rsidR="00CB6464" w:rsidRDefault="00CF52B8">
      <w:pPr>
        <w:pStyle w:val="Nadpis1"/>
        <w:rPr>
          <w:rFonts w:ascii="Arial" w:hAnsi="Arial" w:cs="Arial"/>
        </w:rPr>
      </w:pPr>
      <w:r>
        <w:rPr>
          <w:rFonts w:ascii="Arial" w:hAnsi="Arial" w:cs="Arial"/>
        </w:rPr>
        <w:t>4 Integrovaný prístup k územnému rozvoju</w:t>
      </w:r>
      <w:bookmarkEnd w:id="2002"/>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Pr>
          <w:rFonts w:ascii="Arial" w:hAnsi="Arial" w:cs="Arial"/>
        </w:rPr>
        <w:t xml:space="preserve"> obsahových, územných, implementačných</w:t>
      </w:r>
      <w:r>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Pr>
          <w:rFonts w:ascii="Arial" w:hAnsi="Arial" w:cs="Arial"/>
          <w:b/>
        </w:rPr>
        <w:t xml:space="preserve">Pridaná hodnota IROP k integrovanému prístupu k územnému rozvoju spočíva najmä v jeho implementačnom mechanizme. </w:t>
      </w:r>
      <w:r>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rsidR="00CB6464" w:rsidRDefault="00CF52B8">
      <w:pPr>
        <w:jc w:val="both"/>
        <w:rPr>
          <w:rFonts w:ascii="Arial" w:hAnsi="Arial" w:cs="Arial"/>
        </w:rPr>
      </w:pPr>
      <w:r>
        <w:rPr>
          <w:rFonts w:ascii="Arial" w:hAnsi="Arial" w:cs="Arial"/>
        </w:rPr>
        <w:t xml:space="preserve">Obsahovým aspektom integrovaného prístupu k územnému rozvoju je plánovanie a realizácia </w:t>
      </w:r>
      <w:r w:rsidR="000E0FF3">
        <w:rPr>
          <w:rFonts w:ascii="Arial" w:hAnsi="Arial" w:cs="Arial"/>
        </w:rPr>
        <w:t xml:space="preserve">vecne </w:t>
      </w:r>
      <w:r>
        <w:rPr>
          <w:rFonts w:ascii="Arial" w:hAnsi="Arial" w:cs="Arial"/>
        </w:rPr>
        <w:t xml:space="preserve">prepojených a vzájomne previazaných jednotlivých druhov rozvojových cieľov a opatrení v konkrétnych územných úrovniach. </w:t>
      </w:r>
      <w:r>
        <w:rPr>
          <w:rFonts w:ascii="Arial" w:hAnsi="Arial" w:cs="Arial"/>
          <w:b/>
        </w:rPr>
        <w:t>Obsahovým zameraním</w:t>
      </w:r>
      <w:r>
        <w:rPr>
          <w:rFonts w:ascii="Arial" w:hAnsi="Arial" w:cs="Arial"/>
        </w:rPr>
        <w:t xml:space="preserve"> je IROP plne v súlade s požiadavkami územného rozvoja, podporujúc viaceré oblasti (aj keď nie všetky) prispievajúce k územnému rozvoju. </w:t>
      </w:r>
    </w:p>
    <w:p w:rsidR="00CB6464" w:rsidRDefault="00CF52B8">
      <w:pPr>
        <w:jc w:val="both"/>
        <w:rPr>
          <w:rFonts w:ascii="Arial" w:hAnsi="Arial" w:cs="Arial"/>
        </w:rPr>
      </w:pPr>
      <w:r>
        <w:rPr>
          <w:rFonts w:ascii="Arial" w:hAnsi="Arial" w:cs="Arial"/>
          <w:b/>
        </w:rPr>
        <w:t>Implementačným mechanizmom IROP je model regionálnych integrovaných územných stratégií</w:t>
      </w:r>
      <w:r>
        <w:rPr>
          <w:rFonts w:ascii="Arial" w:hAnsi="Arial" w:cs="Arial"/>
        </w:rPr>
        <w:t xml:space="preserve"> (RIÚS)</w:t>
      </w:r>
      <w:r>
        <w:rPr>
          <w:rFonts w:ascii="Arial" w:hAnsi="Arial" w:cs="Arial"/>
          <w:b/>
        </w:rPr>
        <w:t>.</w:t>
      </w:r>
      <w:r>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Pr>
          <w:rFonts w:ascii="Arial" w:hAnsi="Arial" w:cs="Arial"/>
        </w:rPr>
        <w:t>:</w:t>
      </w:r>
      <w:r>
        <w:rPr>
          <w:rFonts w:ascii="Arial" w:hAnsi="Arial" w:cs="Arial"/>
        </w:rPr>
        <w:t xml:space="preserve"> územím RIÚS je funkčné územie celého regiónu NUTS 3 a  relevantné subjekty si spoločne </w:t>
      </w:r>
      <w:r w:rsidR="000561DD">
        <w:rPr>
          <w:rFonts w:ascii="Arial" w:hAnsi="Arial" w:cs="Arial"/>
        </w:rPr>
        <w:t>zvolia</w:t>
      </w:r>
      <w:r>
        <w:rPr>
          <w:rFonts w:ascii="Arial" w:hAnsi="Arial" w:cs="Arial"/>
        </w:rPr>
        <w:t xml:space="preserve"> </w:t>
      </w:r>
      <w:r w:rsidR="008D2828">
        <w:rPr>
          <w:rFonts w:ascii="Arial" w:hAnsi="Arial" w:cs="Arial"/>
        </w:rPr>
        <w:t>priority</w:t>
      </w:r>
      <w:r>
        <w:rPr>
          <w:rFonts w:ascii="Arial" w:hAnsi="Arial" w:cs="Arial"/>
        </w:rPr>
        <w:t>, ktoré chcú realizovať v kontexte celej RIÚS.</w:t>
      </w:r>
    </w:p>
    <w:p w:rsidR="00CB6464" w:rsidRDefault="00CF52B8">
      <w:pPr>
        <w:tabs>
          <w:tab w:val="left" w:pos="8789"/>
        </w:tabs>
        <w:jc w:val="both"/>
        <w:rPr>
          <w:rFonts w:ascii="Arial" w:hAnsi="Arial" w:cs="Arial"/>
        </w:rPr>
      </w:pPr>
      <w:r>
        <w:rPr>
          <w:rFonts w:ascii="Arial" w:hAnsi="Arial" w:cs="Arial"/>
          <w:b/>
        </w:rPr>
        <w:t>Implementačným aspektom</w:t>
      </w:r>
      <w:r>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Pr>
          <w:rFonts w:ascii="Arial" w:hAnsi="Arial" w:cs="Arial"/>
        </w:rPr>
        <w:t>,</w:t>
      </w:r>
      <w:r>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rsidR="00CB6464" w:rsidRDefault="00CB6464">
      <w:pPr>
        <w:jc w:val="both"/>
        <w:rPr>
          <w:rFonts w:ascii="Arial" w:hAnsi="Arial" w:cs="Arial"/>
        </w:rPr>
      </w:pPr>
    </w:p>
    <w:p w:rsidR="00CB6464" w:rsidRDefault="00CF52B8">
      <w:pPr>
        <w:pStyle w:val="Nadpis2"/>
        <w:rPr>
          <w:rFonts w:ascii="Arial" w:hAnsi="Arial" w:cs="Arial"/>
        </w:rPr>
      </w:pPr>
      <w:bookmarkStart w:id="2003" w:name="_Toc387651880"/>
      <w:r>
        <w:rPr>
          <w:rFonts w:ascii="Arial" w:hAnsi="Arial" w:cs="Arial"/>
        </w:rPr>
        <w:t>4.1 Miestny rozvoj vedený komunitou</w:t>
      </w:r>
      <w:bookmarkEnd w:id="2003"/>
    </w:p>
    <w:p w:rsidR="00CB6464" w:rsidRDefault="00CF52B8">
      <w:pPr>
        <w:spacing w:before="120"/>
        <w:jc w:val="both"/>
        <w:rPr>
          <w:rStyle w:val="Zvraznenie"/>
          <w:rFonts w:ascii="Arial" w:hAnsi="Arial" w:cs="Arial"/>
          <w:i w:val="0"/>
        </w:rPr>
      </w:pPr>
      <w:r>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rsidR="00CB6464" w:rsidRDefault="00CF52B8">
      <w:pPr>
        <w:spacing w:before="120"/>
        <w:jc w:val="both"/>
        <w:rPr>
          <w:rStyle w:val="Zvraznenie"/>
          <w:rFonts w:ascii="Arial" w:hAnsi="Arial" w:cs="Arial"/>
          <w:b/>
          <w:i w:val="0"/>
        </w:rPr>
      </w:pPr>
      <w:r>
        <w:rPr>
          <w:rStyle w:val="Zvraznenie"/>
          <w:rFonts w:ascii="Arial" w:hAnsi="Arial" w:cs="Arial"/>
          <w:b/>
          <w:i w:val="0"/>
        </w:rPr>
        <w:t>Princípy identifikácie oblastí, kde sa využije CLLD</w:t>
      </w:r>
    </w:p>
    <w:p w:rsidR="00CB6464" w:rsidRDefault="00CF52B8">
      <w:pPr>
        <w:spacing w:before="120"/>
        <w:jc w:val="both"/>
        <w:rPr>
          <w:rStyle w:val="Zvraznenie"/>
          <w:rFonts w:ascii="Arial" w:hAnsi="Arial" w:cs="Arial"/>
          <w:i w:val="0"/>
        </w:rPr>
      </w:pPr>
      <w:r>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Pr>
          <w:rStyle w:val="Zvraznenie"/>
          <w:rFonts w:ascii="Arial" w:hAnsi="Arial" w:cs="Arial"/>
          <w:i w:val="0"/>
          <w:vertAlign w:val="superscript"/>
        </w:rPr>
        <w:t>2</w:t>
      </w:r>
      <w:r>
        <w:rPr>
          <w:rStyle w:val="Zvraznenie"/>
          <w:rFonts w:ascii="Arial" w:hAnsi="Arial" w:cs="Arial"/>
          <w:i w:val="0"/>
        </w:rPr>
        <w:t xml:space="preserve">. </w:t>
      </w:r>
      <w:r>
        <w:rPr>
          <w:rStyle w:val="Zvraznenie"/>
          <w:rFonts w:ascii="Arial" w:hAnsi="Arial" w:cs="Arial"/>
          <w:b/>
          <w:i w:val="0"/>
        </w:rPr>
        <w:t>Súčasťou MAS môžu byť aj menšie, prípadne stredne veľké mestá, alebo mestské časti.</w:t>
      </w:r>
      <w:r>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Pr>
          <w:rStyle w:val="Zvraznenie"/>
          <w:rFonts w:ascii="Arial" w:hAnsi="Arial" w:cs="Arial"/>
          <w:i w:val="0"/>
        </w:rPr>
        <w:t>,</w:t>
      </w:r>
      <w:r>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rsidR="00CB6464" w:rsidRDefault="00CF52B8">
      <w:pPr>
        <w:spacing w:before="120"/>
        <w:jc w:val="both"/>
      </w:pPr>
      <w:r>
        <w:rPr>
          <w:rStyle w:val="Zvraznenie"/>
          <w:rFonts w:ascii="Arial" w:hAnsi="Arial" w:cs="Arial"/>
          <w:i w:val="0"/>
        </w:rPr>
        <w:t>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oblasti podpory v rámci PRV (poľnohospodárstvo, potravinárstvo, lesníctvo, vidiecky cestovný ruch,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rsidR="00CB6464" w:rsidRDefault="00CF52B8">
      <w:pPr>
        <w:spacing w:before="120"/>
        <w:jc w:val="both"/>
        <w:rPr>
          <w:rStyle w:val="Zvraznenie"/>
          <w:rFonts w:ascii="Arial" w:hAnsi="Arial" w:cs="Arial"/>
          <w:b/>
          <w:i w:val="0"/>
        </w:rPr>
      </w:pPr>
      <w:r>
        <w:rPr>
          <w:rStyle w:val="Zvraznenie"/>
          <w:rFonts w:ascii="Arial" w:hAnsi="Arial" w:cs="Arial"/>
          <w:b/>
          <w:i w:val="0"/>
        </w:rPr>
        <w:t>Princípy výberu, schvaľovania a financovania stratégií miestneho rozvoja a MAS</w:t>
      </w:r>
    </w:p>
    <w:p w:rsidR="00CB6464" w:rsidRDefault="00CF52B8">
      <w:pPr>
        <w:spacing w:before="120"/>
        <w:jc w:val="both"/>
        <w:rPr>
          <w:rStyle w:val="Zvraznenie"/>
          <w:rFonts w:ascii="Arial" w:hAnsi="Arial" w:cs="Arial"/>
          <w:i w:val="0"/>
        </w:rPr>
      </w:pPr>
      <w:r>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rsidR="00CB6464" w:rsidRDefault="00CF52B8">
      <w:pPr>
        <w:spacing w:before="120"/>
        <w:jc w:val="both"/>
        <w:rPr>
          <w:rStyle w:val="Zvraznenie"/>
          <w:rFonts w:ascii="Arial" w:hAnsi="Arial" w:cs="Arial"/>
          <w:i w:val="0"/>
        </w:rPr>
      </w:pPr>
      <w:r>
        <w:rPr>
          <w:rStyle w:val="Zvraznenie"/>
          <w:rFonts w:ascii="Arial" w:hAnsi="Arial" w:cs="Arial"/>
          <w:i w:val="0"/>
        </w:rPr>
        <w:t>Rámcové kritériá pre výber stratégií CLLD verejno-súkromných partnerstiev, ktoré získajú štatút MAS:</w:t>
      </w:r>
    </w:p>
    <w:p w:rsidR="00CB6464" w:rsidRDefault="00CF52B8" w:rsidP="006F4327">
      <w:pPr>
        <w:pStyle w:val="Odsekzoznamu"/>
        <w:numPr>
          <w:ilvl w:val="0"/>
          <w:numId w:val="98"/>
        </w:numPr>
        <w:spacing w:before="120"/>
        <w:jc w:val="both"/>
        <w:rPr>
          <w:rStyle w:val="Zvraznenie"/>
          <w:rFonts w:ascii="Arial" w:hAnsi="Arial" w:cs="Arial"/>
          <w:i w:val="0"/>
        </w:rPr>
      </w:pPr>
      <w:r>
        <w:rPr>
          <w:rStyle w:val="Zvraznenie"/>
          <w:rFonts w:ascii="Arial" w:hAnsi="Arial" w:cs="Arial"/>
          <w:i w:val="0"/>
        </w:rPr>
        <w:t xml:space="preserve">Objektívne výberové kritériá </w:t>
      </w:r>
    </w:p>
    <w:p w:rsidR="00CB6464" w:rsidRDefault="00CF52B8" w:rsidP="006F4327">
      <w:pPr>
        <w:pStyle w:val="Odsekzoznamu"/>
        <w:numPr>
          <w:ilvl w:val="0"/>
          <w:numId w:val="98"/>
        </w:numPr>
        <w:spacing w:before="120"/>
        <w:jc w:val="both"/>
        <w:rPr>
          <w:rStyle w:val="Zvraznenie"/>
          <w:rFonts w:ascii="Arial" w:hAnsi="Arial" w:cs="Arial"/>
          <w:i w:val="0"/>
        </w:rPr>
      </w:pPr>
      <w:r>
        <w:rPr>
          <w:rStyle w:val="Zvraznenie"/>
          <w:rFonts w:ascii="Arial" w:hAnsi="Arial" w:cs="Arial"/>
          <w:i w:val="0"/>
        </w:rPr>
        <w:t>Kvalita partnerstva</w:t>
      </w:r>
    </w:p>
    <w:p w:rsidR="00CB6464" w:rsidRDefault="00CF52B8" w:rsidP="006F4327">
      <w:pPr>
        <w:pStyle w:val="Odsekzoznamu"/>
        <w:numPr>
          <w:ilvl w:val="0"/>
          <w:numId w:val="98"/>
        </w:numPr>
        <w:spacing w:before="120"/>
        <w:jc w:val="both"/>
        <w:rPr>
          <w:rStyle w:val="Zvraznenie"/>
          <w:rFonts w:ascii="Arial" w:hAnsi="Arial" w:cs="Arial"/>
          <w:i w:val="0"/>
        </w:rPr>
      </w:pPr>
      <w:r>
        <w:rPr>
          <w:rStyle w:val="Zvraznenie"/>
          <w:rFonts w:ascii="Arial" w:hAnsi="Arial" w:cs="Arial"/>
          <w:i w:val="0"/>
        </w:rPr>
        <w:t>Kvalita stratégie</w:t>
      </w:r>
    </w:p>
    <w:p w:rsidR="00CB6464" w:rsidRDefault="00CF52B8">
      <w:pPr>
        <w:spacing w:before="120"/>
        <w:jc w:val="both"/>
        <w:rPr>
          <w:rStyle w:val="Zvraznenie"/>
          <w:rFonts w:ascii="Arial" w:hAnsi="Arial" w:cs="Arial"/>
          <w:i w:val="0"/>
        </w:rPr>
      </w:pPr>
      <w:r>
        <w:rPr>
          <w:rStyle w:val="Zvraznenie"/>
          <w:rFonts w:ascii="Arial" w:hAnsi="Arial" w:cs="Arial"/>
          <w:i w:val="0"/>
        </w:rPr>
        <w:t>Pri výbere  stratégií CLLD sa budú posudzovať nasledovné kritériá:</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prínos stratégie k zlepšovaniu ekonomického rozvoja;</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rovnomerné územné rozdelenie v rámci NUTS 3;</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zameranie stratégie na ciele a priority CLLD uvedené v Partnerskej dohode, IROP a PRV;</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prínos stratégie k sociálnej inklúzii marginalizovaných skupín obyvateľstva vrátane marginalizovaných rómskych komunít</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multiplikačný efekt stratégie – ako stratégia prispieva k riešeniu problémov, vzťah medzi problémami a navrhnutými riešeniami a</w:t>
      </w:r>
      <w:r w:rsidR="003835D7" w:rsidRPr="0021564D">
        <w:rPr>
          <w:rStyle w:val="Zvraznenie"/>
          <w:rFonts w:ascii="Arial" w:hAnsi="Arial" w:cs="Arial"/>
          <w:i w:val="0"/>
        </w:rPr>
        <w:t>tď.</w:t>
      </w:r>
      <w:r w:rsidRPr="0021564D">
        <w:rPr>
          <w:rStyle w:val="Zvraznenie"/>
          <w:rFonts w:ascii="Arial" w:hAnsi="Arial" w:cs="Arial"/>
          <w:i w:val="0"/>
        </w:rPr>
        <w:t xml:space="preserve"> (plánovacia logická matica);</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21564D">
        <w:rPr>
          <w:rStyle w:val="Zvraznenie"/>
          <w:rFonts w:ascii="Arial" w:hAnsi="Arial" w:cs="Arial"/>
          <w:i w:val="0"/>
        </w:rPr>
        <w:t>PHSR</w:t>
      </w:r>
      <w:r w:rsidRPr="0021564D">
        <w:rPr>
          <w:rStyle w:val="Zvraznenie"/>
          <w:rFonts w:ascii="Arial" w:hAnsi="Arial" w:cs="Arial"/>
          <w:i w:val="0"/>
        </w:rPr>
        <w:t xml:space="preserve"> obcí  a iné stratégie existujúce v území) a príspevok k napĺňaniu ex ante kondicionalít IROP</w:t>
      </w:r>
      <w:r w:rsidR="003835D7" w:rsidRPr="0021564D">
        <w:rPr>
          <w:rStyle w:val="Zvraznenie"/>
          <w:rFonts w:ascii="Arial" w:hAnsi="Arial" w:cs="Arial"/>
          <w:i w:val="0"/>
        </w:rPr>
        <w:t>,</w:t>
      </w:r>
      <w:r w:rsidRPr="0021564D">
        <w:rPr>
          <w:rStyle w:val="Zvraznenie"/>
          <w:rFonts w:ascii="Arial" w:hAnsi="Arial" w:cs="Arial"/>
          <w:i w:val="0"/>
        </w:rPr>
        <w:t xml:space="preserve"> ako aj k jednotlivým výsledkovým ukazovateľom.</w:t>
      </w:r>
    </w:p>
    <w:p w:rsidR="00CB6464" w:rsidRDefault="00CF52B8">
      <w:pPr>
        <w:spacing w:before="120"/>
        <w:jc w:val="both"/>
        <w:rPr>
          <w:rStyle w:val="Zvraznenie"/>
          <w:rFonts w:ascii="Arial" w:hAnsi="Arial" w:cs="Arial"/>
          <w:i w:val="0"/>
        </w:rPr>
      </w:pPr>
      <w:r>
        <w:rPr>
          <w:rStyle w:val="Zvraznenie"/>
          <w:rFonts w:ascii="Arial" w:hAnsi="Arial" w:cs="Arial"/>
          <w:i w:val="0"/>
        </w:rPr>
        <w:t>Podrobné kritériá pre výber stratégií CLLD budú stanovené v metodickej príručke.</w:t>
      </w:r>
    </w:p>
    <w:p w:rsidR="00CB6464" w:rsidRDefault="00CF52B8">
      <w:pPr>
        <w:spacing w:before="120"/>
        <w:jc w:val="both"/>
        <w:rPr>
          <w:rStyle w:val="Zvraznenie"/>
          <w:rFonts w:ascii="Arial" w:hAnsi="Arial" w:cs="Arial"/>
          <w:i w:val="0"/>
        </w:rPr>
      </w:pPr>
      <w:r>
        <w:rPr>
          <w:rStyle w:val="Zvraznenie"/>
          <w:rFonts w:ascii="Arial" w:hAnsi="Arial" w:cs="Arial"/>
          <w:i w:val="0"/>
        </w:rPr>
        <w:t>SR neuplatní financovanie prevádzkových nákladov na chod MAS a nákladov na oživenie stratégií CLLD prostredníctvom hlavného (</w:t>
      </w:r>
      <w:r>
        <w:rPr>
          <w:rStyle w:val="Zvraznenie"/>
          <w:rFonts w:ascii="Arial" w:hAnsi="Arial" w:cs="Arial"/>
        </w:rPr>
        <w:t>lead</w:t>
      </w:r>
      <w:r>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524F76">
        <w:rPr>
          <w:rStyle w:val="Zvraznenie"/>
          <w:rFonts w:ascii="Arial" w:hAnsi="Arial" w:cs="Arial"/>
          <w:i w:val="0"/>
        </w:rPr>
        <w:t>V prípade zmiešaných MAS (nachádzajúcich sa na území Bratislavského aj Trnavského kraja) budú prevádzkové náklady hradené len z</w:t>
      </w:r>
      <w:r w:rsidR="00524F76">
        <w:rPr>
          <w:rStyle w:val="Zvraznenie"/>
          <w:rFonts w:ascii="Arial" w:hAnsi="Arial" w:cs="Arial"/>
          <w:i w:val="0"/>
        </w:rPr>
        <w:t> </w:t>
      </w:r>
      <w:r w:rsidR="00524F76" w:rsidRPr="00524F76">
        <w:rPr>
          <w:rStyle w:val="Zvraznenie"/>
          <w:rFonts w:ascii="Arial" w:hAnsi="Arial" w:cs="Arial"/>
          <w:i w:val="0"/>
        </w:rPr>
        <w:t>EPFRV</w:t>
      </w:r>
      <w:r w:rsidR="00524F76">
        <w:rPr>
          <w:rStyle w:val="Zvraznenie"/>
          <w:rFonts w:ascii="Arial" w:hAnsi="Arial" w:cs="Arial"/>
          <w:i w:val="0"/>
        </w:rPr>
        <w:t xml:space="preserve">. </w:t>
      </w:r>
      <w:r>
        <w:rPr>
          <w:rStyle w:val="Zvraznenie"/>
          <w:rFonts w:ascii="Arial" w:hAnsi="Arial" w:cs="Arial"/>
          <w:i w:val="0"/>
        </w:rPr>
        <w:t>Prípravná podpora bude financovaná z EPFRV.</w:t>
      </w:r>
    </w:p>
    <w:p w:rsidR="00CB6464" w:rsidRDefault="00CF52B8">
      <w:pPr>
        <w:spacing w:before="120"/>
        <w:jc w:val="both"/>
        <w:rPr>
          <w:rStyle w:val="Zvraznenie"/>
          <w:rFonts w:ascii="Arial" w:hAnsi="Arial" w:cs="Arial"/>
          <w:i w:val="0"/>
        </w:rPr>
      </w:pPr>
      <w:r>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rsidR="00CB6464" w:rsidRDefault="00CF52B8">
      <w:pPr>
        <w:spacing w:before="120"/>
        <w:jc w:val="both"/>
        <w:rPr>
          <w:rStyle w:val="Zvraznenie"/>
          <w:rFonts w:ascii="Arial" w:hAnsi="Arial" w:cs="Arial"/>
          <w:i w:val="0"/>
        </w:rPr>
      </w:pPr>
      <w:r>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rsidR="00CB6464" w:rsidRDefault="00CF52B8">
      <w:pPr>
        <w:spacing w:before="120"/>
        <w:jc w:val="both"/>
        <w:rPr>
          <w:rStyle w:val="Zvraznenie"/>
          <w:rFonts w:ascii="Arial" w:hAnsi="Arial" w:cs="Arial"/>
          <w:i w:val="0"/>
        </w:rPr>
      </w:pPr>
      <w:r>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Pr>
          <w:rStyle w:val="Zvraznenie"/>
          <w:rFonts w:ascii="Arial" w:hAnsi="Arial" w:cs="Arial"/>
          <w:i w:val="0"/>
        </w:rPr>
        <w:t>/Prioritná os 5</w:t>
      </w:r>
      <w:r>
        <w:rPr>
          <w:rStyle w:val="Zvraznenie"/>
          <w:rFonts w:ascii="Arial" w:hAnsi="Arial" w:cs="Arial"/>
          <w:i w:val="0"/>
        </w:rPr>
        <w:t>) je 100 mil. EUR. CLLD sa nebude priamo implementovať prostredníctvom ESF a ENRF. ESF bude podporovať územie MAS nepriamo, a to prostredníctvom OP ĽZ, v rámci ktorého budú medzi oprávnenými prijímateľmi MAS</w:t>
      </w:r>
      <w:r w:rsidR="00286369">
        <w:rPr>
          <w:rStyle w:val="Zvraznenie"/>
          <w:rFonts w:ascii="Arial" w:hAnsi="Arial" w:cs="Arial"/>
          <w:i w:val="0"/>
        </w:rPr>
        <w:t>,</w:t>
      </w:r>
      <w:r>
        <w:rPr>
          <w:rStyle w:val="Zvraznenie"/>
          <w:rFonts w:ascii="Arial" w:hAnsi="Arial" w:cs="Arial"/>
          <w:i w:val="0"/>
        </w:rPr>
        <w:t xml:space="preserve"> ako aj žiadatelia z územia MAS.</w:t>
      </w:r>
    </w:p>
    <w:p w:rsidR="00CB6464" w:rsidRDefault="00CF52B8">
      <w:pPr>
        <w:spacing w:before="120"/>
        <w:jc w:val="both"/>
        <w:rPr>
          <w:rStyle w:val="Zvraznenie"/>
          <w:rFonts w:ascii="Arial" w:hAnsi="Arial" w:cs="Arial"/>
          <w:i w:val="0"/>
        </w:rPr>
      </w:pPr>
      <w:r>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Pr>
          <w:rStyle w:val="Zvraznenie"/>
          <w:rFonts w:ascii="Arial" w:hAnsi="Arial" w:cs="Arial"/>
          <w:i w:val="0"/>
        </w:rPr>
        <w:t>,</w:t>
      </w:r>
      <w:r>
        <w:rPr>
          <w:rStyle w:val="Zvraznenie"/>
          <w:rFonts w:ascii="Arial" w:hAnsi="Arial" w:cs="Arial"/>
          <w:i w:val="0"/>
        </w:rPr>
        <w:t xml:space="preserve"> ako aj minimálne limity príspevku fondov EPFRV a EFRR v rámci jednej stratégie.</w:t>
      </w:r>
    </w:p>
    <w:p w:rsidR="00CB6464" w:rsidRDefault="00CB6464">
      <w:pPr>
        <w:spacing w:before="120"/>
        <w:jc w:val="both"/>
        <w:rPr>
          <w:rStyle w:val="Zvraznenie"/>
          <w:rFonts w:ascii="Arial" w:hAnsi="Arial" w:cs="Arial"/>
          <w:i w:val="0"/>
        </w:rPr>
      </w:pPr>
    </w:p>
    <w:p w:rsidR="00CB6464" w:rsidRDefault="00CF52B8">
      <w:pPr>
        <w:pStyle w:val="Nadpis2"/>
        <w:rPr>
          <w:rFonts w:ascii="Arial" w:hAnsi="Arial" w:cs="Arial"/>
        </w:rPr>
      </w:pPr>
      <w:bookmarkStart w:id="2004" w:name="_Toc387651881"/>
      <w:r>
        <w:rPr>
          <w:rFonts w:ascii="Arial" w:hAnsi="Arial" w:cs="Arial"/>
        </w:rPr>
        <w:t>4.2 Podpora udržateľného mestského rozvoja</w:t>
      </w:r>
      <w:bookmarkEnd w:id="2004"/>
    </w:p>
    <w:p w:rsidR="00CB6464" w:rsidRDefault="00CF52B8">
      <w:pPr>
        <w:spacing w:before="120"/>
        <w:jc w:val="both"/>
        <w:rPr>
          <w:rStyle w:val="Zvraznenie"/>
          <w:rFonts w:ascii="Arial" w:hAnsi="Arial" w:cs="Arial"/>
          <w:i w:val="0"/>
        </w:rPr>
      </w:pPr>
      <w:r>
        <w:rPr>
          <w:rStyle w:val="Zvraznenie"/>
          <w:rFonts w:ascii="Arial" w:hAnsi="Arial" w:cs="Arial"/>
          <w:i w:val="0"/>
        </w:rPr>
        <w:t xml:space="preserve">Partnerská </w:t>
      </w:r>
      <w:r w:rsidR="00286369">
        <w:rPr>
          <w:rStyle w:val="Zvraznenie"/>
          <w:rFonts w:ascii="Arial" w:hAnsi="Arial" w:cs="Arial"/>
          <w:i w:val="0"/>
        </w:rPr>
        <w:t xml:space="preserve">dohoda </w:t>
      </w:r>
      <w:r>
        <w:rPr>
          <w:rStyle w:val="Zvraznenie"/>
          <w:rFonts w:ascii="Arial" w:hAnsi="Arial" w:cs="Arial"/>
          <w:i w:val="0"/>
        </w:rPr>
        <w:t>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w:t>
      </w:r>
      <w:ins w:id="2005" w:author="Kristeľ Pavol" w:date="2017-07-26T16:17:00Z">
        <w:r w:rsidR="00911552">
          <w:rPr>
            <w:rStyle w:val="Zvraznenie"/>
            <w:rFonts w:ascii="Arial" w:hAnsi="Arial" w:cs="Arial"/>
            <w:i w:val="0"/>
          </w:rPr>
          <w:t xml:space="preserve"> </w:t>
        </w:r>
        <w:r w:rsidR="00911552">
          <w:rPr>
            <w:rFonts w:ascii="Arial" w:hAnsi="Arial" w:cs="Arial"/>
          </w:rPr>
          <w:t>v platnom znení</w:t>
        </w:r>
      </w:ins>
      <w:r>
        <w:rPr>
          <w:rStyle w:val="Zvraznenie"/>
          <w:rFonts w:ascii="Arial" w:hAnsi="Arial" w:cs="Arial"/>
          <w:i w:val="0"/>
        </w:rPr>
        <w:t xml:space="preserve">.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Pr>
          <w:rStyle w:val="Zvraznenie"/>
          <w:rFonts w:ascii="Arial" w:hAnsi="Arial" w:cs="Arial"/>
          <w:i w:val="0"/>
        </w:rPr>
        <w:t xml:space="preserve">Do podpory UMR z IROP nespadajú: ŠC 2.1.3 (vzhľadom na nevyhnutnosť koordinácie aktivít </w:t>
      </w:r>
      <w:r w:rsidR="006042EC" w:rsidRPr="00576423">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576423">
        <w:rPr>
          <w:rStyle w:val="Zvraznenie"/>
          <w:rFonts w:ascii="Arial" w:hAnsi="Arial" w:cs="Arial"/>
          <w:i w:val="0"/>
        </w:rPr>
        <w:t xml:space="preserve"> 3.1 </w:t>
      </w:r>
      <w:r w:rsidR="006042EC" w:rsidRPr="00576423">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576423">
        <w:rPr>
          <w:rStyle w:val="Zvraznenie"/>
          <w:rFonts w:ascii="Arial" w:hAnsi="Arial" w:cs="Arial"/>
          <w:i w:val="0"/>
          <w:iCs w:val="0"/>
        </w:rPr>
        <w:t xml:space="preserve">bytových domov budú realizované formou </w:t>
      </w:r>
      <w:r w:rsidR="006042EC" w:rsidRPr="00576423">
        <w:rPr>
          <w:rStyle w:val="Zvraznenie"/>
          <w:rFonts w:ascii="Arial" w:hAnsi="Arial" w:cs="Arial"/>
          <w:i w:val="0"/>
        </w:rPr>
        <w:t>návratnej finančnej pomoci prostredníctvom nástroj</w:t>
      </w:r>
      <w:r w:rsidR="006042EC">
        <w:rPr>
          <w:rStyle w:val="Zvraznenie"/>
          <w:rFonts w:ascii="Arial" w:hAnsi="Arial" w:cs="Arial"/>
          <w:i w:val="0"/>
        </w:rPr>
        <w:t>ov</w:t>
      </w:r>
      <w:r w:rsidR="006042EC" w:rsidRPr="00576423">
        <w:rPr>
          <w:rStyle w:val="Zvraznenie"/>
          <w:rFonts w:ascii="Arial" w:hAnsi="Arial" w:cs="Arial"/>
          <w:i w:val="0"/>
        </w:rPr>
        <w:t xml:space="preserve"> finančného inžinierstva</w:t>
      </w:r>
      <w:r w:rsidR="006042EC">
        <w:rPr>
          <w:rStyle w:val="Zvraznenie"/>
          <w:rFonts w:ascii="Arial" w:hAnsi="Arial" w:cs="Arial"/>
          <w:i w:val="0"/>
        </w:rPr>
        <w:t>, ŠC 5.1.1 a 5.1.2 (nakoľko CLLD má vytvorený samostatný mechanizmus podpory) a </w:t>
      </w:r>
      <w:r w:rsidR="006042EC" w:rsidRPr="00576423">
        <w:rPr>
          <w:rStyle w:val="Zvraznenie"/>
          <w:rFonts w:ascii="Arial" w:hAnsi="Arial" w:cs="Arial"/>
          <w:i w:val="0"/>
        </w:rPr>
        <w:t>ŠC 6.1 a ŠC 6.2</w:t>
      </w:r>
      <w:r w:rsidR="006042EC">
        <w:rPr>
          <w:rStyle w:val="Zvraznenie"/>
          <w:rFonts w:ascii="Arial" w:hAnsi="Arial" w:cs="Arial"/>
          <w:i w:val="0"/>
        </w:rPr>
        <w:t xml:space="preserve"> </w:t>
      </w:r>
      <w:r w:rsidR="006042EC" w:rsidRPr="00576423">
        <w:rPr>
          <w:rFonts w:ascii="Arial" w:hAnsi="Arial" w:cs="Arial"/>
        </w:rPr>
        <w:t>(technická pomoc).</w:t>
      </w:r>
      <w:r w:rsidR="006042EC" w:rsidRPr="00E17CE7">
        <w:rPr>
          <w:rFonts w:ascii="Arial" w:hAnsi="Arial" w:cs="Arial"/>
          <w:sz w:val="20"/>
          <w:szCs w:val="20"/>
        </w:rPr>
        <w:t xml:space="preserve"> </w:t>
      </w:r>
      <w:r>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rsidR="006042EC" w:rsidRDefault="00CF52B8">
      <w:pPr>
        <w:spacing w:before="120"/>
        <w:jc w:val="both"/>
        <w:rPr>
          <w:rFonts w:ascii="Arial" w:hAnsi="Arial" w:cs="Arial"/>
        </w:rPr>
      </w:pPr>
      <w:r>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Pr>
          <w:rStyle w:val="Zvraznenie"/>
          <w:rFonts w:ascii="Arial" w:hAnsi="Arial" w:cs="Arial"/>
          <w:i w:val="0"/>
        </w:rPr>
        <w:t xml:space="preserve">funkčným </w:t>
      </w:r>
      <w:r>
        <w:rPr>
          <w:rStyle w:val="Zvraznenie"/>
          <w:rFonts w:ascii="Arial" w:hAnsi="Arial" w:cs="Arial"/>
          <w:i w:val="0"/>
        </w:rPr>
        <w:t xml:space="preserve">oblastiam. </w:t>
      </w:r>
      <w:r>
        <w:rPr>
          <w:rFonts w:ascii="Arial" w:hAnsi="Arial" w:cs="Arial"/>
        </w:rPr>
        <w:t xml:space="preserve">Na základe toho sa budú realizovať IÚI pre udržateľný mestský rozvoj. </w:t>
      </w:r>
      <w:r w:rsidR="006042EC" w:rsidRPr="006042EC">
        <w:rPr>
          <w:rStyle w:val="Zvraznenie"/>
          <w:rFonts w:ascii="Arial" w:hAnsi="Arial" w:cs="Arial"/>
          <w:i w:val="0"/>
        </w:rPr>
        <w:t>Včlenenie stratégií UMR do RIÚS vytvorí predpoklady pre komplexné riešenie rozvoja celého dotknutého územia.</w:t>
      </w:r>
      <w:r w:rsidR="006042EC">
        <w:rPr>
          <w:rFonts w:ascii="Arial" w:hAnsi="Arial" w:cs="Arial"/>
        </w:rPr>
        <w:t xml:space="preserve"> </w:t>
      </w:r>
    </w:p>
    <w:p w:rsidR="00CB6464" w:rsidRPr="006042EC" w:rsidRDefault="00CF52B8">
      <w:pPr>
        <w:spacing w:before="120"/>
        <w:jc w:val="both"/>
        <w:rPr>
          <w:rStyle w:val="Zvraznenie"/>
          <w:rFonts w:ascii="Arial" w:hAnsi="Arial" w:cs="Arial"/>
          <w:i w:val="0"/>
          <w:iCs w:val="0"/>
          <w:highlight w:val="yellow"/>
        </w:rPr>
      </w:pPr>
      <w:r>
        <w:rPr>
          <w:rStyle w:val="Zvraznenie"/>
          <w:rFonts w:ascii="Arial" w:hAnsi="Arial" w:cs="Arial"/>
          <w:i w:val="0"/>
        </w:rPr>
        <w:t xml:space="preserve">Za účelom prípravy stratégie </w:t>
      </w:r>
      <w:r w:rsidR="006042EC">
        <w:rPr>
          <w:rStyle w:val="Zvraznenie"/>
          <w:rFonts w:ascii="Arial" w:hAnsi="Arial" w:cs="Arial"/>
          <w:i w:val="0"/>
        </w:rPr>
        <w:t xml:space="preserve">pre </w:t>
      </w:r>
      <w:r>
        <w:rPr>
          <w:rStyle w:val="Zvraznenie"/>
          <w:rFonts w:ascii="Arial" w:hAnsi="Arial" w:cs="Arial"/>
          <w:i w:val="0"/>
        </w:rPr>
        <w:t>UMR vytvorí krajské mesto partnerstvo za účasti zástupcov partnerov tvoriacich mestskú funkčnú oblasť.</w:t>
      </w:r>
      <w:r>
        <w:rPr>
          <w:rStyle w:val="Zvraznenie"/>
          <w:rFonts w:ascii="Arial" w:hAnsi="Arial" w:cs="Arial"/>
        </w:rPr>
        <w:t xml:space="preserve"> </w:t>
      </w:r>
      <w:r w:rsidR="006042EC" w:rsidRPr="006042EC">
        <w:rPr>
          <w:rStyle w:val="Zvraznenie"/>
          <w:rFonts w:ascii="Arial" w:hAnsi="Arial" w:cs="Arial"/>
          <w:i w:val="0"/>
        </w:rPr>
        <w:t>Úlohy vo vzťahu k stratégii UMR bude plniť Rada partnerstva na úrovni mestskej funkčnej oblasti</w:t>
      </w:r>
      <w:r w:rsidR="006042EC">
        <w:rPr>
          <w:rStyle w:val="Zvraznenie"/>
          <w:rFonts w:ascii="Arial" w:hAnsi="Arial" w:cs="Arial"/>
          <w:i w:val="0"/>
        </w:rPr>
        <w:t xml:space="preserve">. </w:t>
      </w:r>
      <w:r w:rsidR="006042EC" w:rsidRPr="006042EC">
        <w:rPr>
          <w:rStyle w:val="Zvraznenie"/>
          <w:rFonts w:ascii="Arial" w:hAnsi="Arial" w:cs="Arial"/>
          <w:i w:val="0"/>
        </w:rPr>
        <w:t xml:space="preserve">Výber </w:t>
      </w:r>
      <w:del w:id="2006" w:author="Autor" w:date="2017-07-04T09:07:00Z">
        <w:r w:rsidR="006042EC" w:rsidRPr="006042EC" w:rsidDel="001315C1">
          <w:rPr>
            <w:rStyle w:val="Zvraznenie"/>
            <w:rFonts w:ascii="Arial" w:hAnsi="Arial" w:cs="Arial"/>
            <w:i w:val="0"/>
          </w:rPr>
          <w:delText>projektových zámerov</w:delText>
        </w:r>
      </w:del>
      <w:ins w:id="2007" w:author="Autor" w:date="2017-07-04T09:07:00Z">
        <w:r w:rsidR="001315C1">
          <w:rPr>
            <w:rStyle w:val="Zvraznenie"/>
            <w:rFonts w:ascii="Arial" w:hAnsi="Arial" w:cs="Arial"/>
            <w:i w:val="0"/>
          </w:rPr>
          <w:t>operácií</w:t>
        </w:r>
      </w:ins>
      <w:r w:rsidR="006042EC" w:rsidRPr="006042EC">
        <w:rPr>
          <w:rStyle w:val="Zvraznenie"/>
          <w:rFonts w:ascii="Arial" w:hAnsi="Arial" w:cs="Arial"/>
          <w:i w:val="0"/>
        </w:rPr>
        <w:t xml:space="preserve"> vychádzajúcich zo stratégii pre UMR budú vykonávať </w:t>
      </w:r>
      <w:del w:id="2008" w:author="Autor" w:date="2017-07-04T09:07:00Z">
        <w:r w:rsidR="006042EC" w:rsidRPr="006042EC" w:rsidDel="001315C1">
          <w:rPr>
            <w:rStyle w:val="Zvraznenie"/>
            <w:rFonts w:ascii="Arial" w:hAnsi="Arial" w:cs="Arial"/>
            <w:i w:val="0"/>
          </w:rPr>
          <w:delText xml:space="preserve">orgány miest a obcí v daných mestských funkčných oblastiach </w:delText>
        </w:r>
      </w:del>
      <w:ins w:id="2009" w:author="Autor" w:date="2017-07-04T09:07:00Z">
        <w:r w:rsidR="001315C1">
          <w:rPr>
            <w:rStyle w:val="Zvraznenie"/>
            <w:rFonts w:ascii="Arial" w:hAnsi="Arial" w:cs="Arial"/>
            <w:i w:val="0"/>
          </w:rPr>
          <w:t xml:space="preserve">SO krajské mestá </w:t>
        </w:r>
      </w:ins>
      <w:r w:rsidR="006042EC" w:rsidRPr="006042EC">
        <w:rPr>
          <w:rStyle w:val="Zvraznenie"/>
          <w:rFonts w:ascii="Arial" w:hAnsi="Arial" w:cs="Arial"/>
          <w:i w:val="0"/>
        </w:rPr>
        <w:t>v súlade s čl. 7(4) Nariadenia o EP a Rady (EÚ) č. 1301/2013.</w:t>
      </w:r>
      <w:del w:id="2010" w:author="Autor" w:date="2017-07-04T09:08:00Z">
        <w:r w:rsidR="006042EC" w:rsidRPr="006042EC" w:rsidDel="001315C1">
          <w:rPr>
            <w:rStyle w:val="Zvraznenie"/>
            <w:rFonts w:ascii="Arial" w:hAnsi="Arial" w:cs="Arial"/>
            <w:i w:val="0"/>
          </w:rPr>
          <w:delText xml:space="preserve"> Socioekonomickí partneri v Rade Partnerstva posudzujú projektové zámery z hľadiska súladu najmä s národnými strategickými dokumentmi</w:delText>
        </w:r>
        <w:r w:rsidR="0048094A" w:rsidDel="001315C1">
          <w:rPr>
            <w:rStyle w:val="Zvraznenie"/>
            <w:rFonts w:ascii="Arial" w:hAnsi="Arial" w:cs="Arial"/>
            <w:i w:val="0"/>
          </w:rPr>
          <w:delText xml:space="preserve"> a v kontexte rozvoja funkčného územia ako celku</w:delText>
        </w:r>
        <w:r w:rsidR="006042EC" w:rsidRPr="006042EC" w:rsidDel="001315C1">
          <w:rPr>
            <w:rStyle w:val="Zvraznenie"/>
            <w:rFonts w:ascii="Arial" w:hAnsi="Arial" w:cs="Arial"/>
            <w:i w:val="0"/>
          </w:rPr>
          <w:delText>.</w:delText>
        </w:r>
      </w:del>
      <w:r w:rsidR="006042EC">
        <w:rPr>
          <w:rStyle w:val="Zvraznenie"/>
          <w:rFonts w:ascii="Arial" w:hAnsi="Arial" w:cs="Arial"/>
          <w:i w:val="0"/>
        </w:rPr>
        <w:t xml:space="preserve">  </w:t>
      </w:r>
    </w:p>
    <w:p w:rsidR="00CB6464" w:rsidRDefault="00CF52B8">
      <w:pPr>
        <w:rPr>
          <w:rFonts w:ascii="Arial" w:hAnsi="Arial" w:cs="Arial"/>
        </w:rPr>
      </w:pPr>
      <w:r>
        <w:rPr>
          <w:rStyle w:val="Siln"/>
          <w:rFonts w:ascii="Arial" w:hAnsi="Arial" w:cs="Arial"/>
        </w:rPr>
        <w:t xml:space="preserve">Tabuľka č. 47 </w:t>
      </w:r>
      <w:r>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Look w:val="04A0" w:firstRow="1" w:lastRow="0" w:firstColumn="1" w:lastColumn="0" w:noHBand="0" w:noVBand="1"/>
      </w:tblPr>
      <w:tblGrid>
        <w:gridCol w:w="3070"/>
        <w:gridCol w:w="3071"/>
        <w:gridCol w:w="3071"/>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6464" w:rsidRDefault="00CF52B8">
            <w:pPr>
              <w:rPr>
                <w:rFonts w:ascii="Arial" w:hAnsi="Arial" w:cs="Arial"/>
                <w:sz w:val="16"/>
                <w:szCs w:val="16"/>
              </w:rPr>
            </w:pPr>
            <w:r>
              <w:rPr>
                <w:rFonts w:ascii="Arial" w:hAnsi="Arial" w:cs="Arial"/>
                <w:sz w:val="16"/>
                <w:szCs w:val="16"/>
              </w:rPr>
              <w:t>1. Fond</w:t>
            </w:r>
          </w:p>
        </w:tc>
        <w:tc>
          <w:tcPr>
            <w:tcW w:w="3071"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2. Indikatívna alokácia EFRR pre podporu integrovaných opatrení trvalo udržateľného mestského rozvoja a indikatívna alokácia podpory z ESF pre integrované opatrenia</w:t>
            </w:r>
          </w:p>
        </w:tc>
        <w:tc>
          <w:tcPr>
            <w:tcW w:w="3071"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 xml:space="preserve">3. Podiel stĺpca 2 </w:t>
            </w:r>
            <w:r>
              <w:rPr>
                <w:rStyle w:val="FontStyle98"/>
                <w:rFonts w:ascii="Arial" w:hAnsi="Arial" w:cs="Arial"/>
                <w:b/>
                <w:sz w:val="16"/>
                <w:szCs w:val="16"/>
              </w:rPr>
              <w:br/>
              <w:t>na celkovej alokácii fondu pre IROP</w:t>
            </w:r>
          </w:p>
        </w:tc>
      </w:tr>
      <w:tr w:rsidR="00CB6464" w:rsidRPr="00574F69"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Pr="00574F69" w:rsidRDefault="00CF52B8">
            <w:pPr>
              <w:rPr>
                <w:rFonts w:ascii="Arial" w:hAnsi="Arial" w:cs="Arial"/>
                <w:sz w:val="16"/>
                <w:szCs w:val="16"/>
              </w:rPr>
            </w:pPr>
            <w:r w:rsidRPr="00574F69">
              <w:rPr>
                <w:rFonts w:ascii="Arial" w:hAnsi="Arial" w:cs="Arial"/>
                <w:sz w:val="16"/>
                <w:szCs w:val="16"/>
              </w:rPr>
              <w:t>EFRR spolu</w:t>
            </w:r>
          </w:p>
        </w:tc>
        <w:tc>
          <w:tcPr>
            <w:tcW w:w="3071" w:type="dxa"/>
            <w:shd w:val="clear" w:color="auto" w:fill="auto"/>
          </w:tcPr>
          <w:p w:rsidR="00CB6464" w:rsidRPr="00654E11" w:rsidRDefault="00574F6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2011" w:author="Geschwandtner Michal" w:date="2017-07-04T10:03:00Z">
              <w:r w:rsidRPr="00574F69">
                <w:rPr>
                  <w:rFonts w:ascii="Arial" w:hAnsi="Arial" w:cs="Arial"/>
                  <w:sz w:val="16"/>
                  <w:szCs w:val="16"/>
                </w:rPr>
                <w:t xml:space="preserve">364 941 611,00 </w:t>
              </w:r>
            </w:ins>
            <w:del w:id="2012" w:author="Geschwandtner Michal" w:date="2017-07-04T10:03:00Z">
              <w:r w:rsidR="00CF52B8" w:rsidRPr="00574F69" w:rsidDel="00574F69">
                <w:rPr>
                  <w:rFonts w:ascii="Arial" w:hAnsi="Arial" w:cs="Arial"/>
                  <w:sz w:val="16"/>
                  <w:szCs w:val="16"/>
                </w:rPr>
                <w:delText xml:space="preserve"> 368 100 000,00</w:delText>
              </w:r>
            </w:del>
          </w:p>
        </w:tc>
        <w:tc>
          <w:tcPr>
            <w:tcW w:w="3071" w:type="dxa"/>
            <w:shd w:val="clear" w:color="auto" w:fill="auto"/>
          </w:tcPr>
          <w:p w:rsidR="00CB6464" w:rsidRPr="00574F69"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74F69">
              <w:rPr>
                <w:rFonts w:ascii="Arial" w:hAnsi="Arial" w:cs="Arial"/>
                <w:sz w:val="16"/>
                <w:szCs w:val="16"/>
              </w:rPr>
              <w:t>20,</w:t>
            </w:r>
            <w:del w:id="2013" w:author="Geschwandtner Michal" w:date="2017-07-04T10:04:00Z">
              <w:r w:rsidRPr="00574F69" w:rsidDel="00574F69">
                <w:rPr>
                  <w:rFonts w:ascii="Arial" w:hAnsi="Arial" w:cs="Arial"/>
                  <w:sz w:val="16"/>
                  <w:szCs w:val="16"/>
                </w:rPr>
                <w:delText>98</w:delText>
              </w:r>
            </w:del>
            <w:ins w:id="2014" w:author="Geschwandtner Michal" w:date="2017-07-04T10:04:00Z">
              <w:r w:rsidR="00574F69" w:rsidRPr="00574F69">
                <w:rPr>
                  <w:rFonts w:ascii="Arial" w:hAnsi="Arial" w:cs="Arial"/>
                  <w:sz w:val="16"/>
                  <w:szCs w:val="16"/>
                </w:rPr>
                <w:t>99</w:t>
              </w:r>
            </w:ins>
          </w:p>
        </w:tc>
      </w:tr>
      <w:tr w:rsidR="00CB6464" w:rsidRPr="00574F69"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Pr="00574F69" w:rsidRDefault="00CF52B8">
            <w:pPr>
              <w:rPr>
                <w:rFonts w:ascii="Arial" w:hAnsi="Arial" w:cs="Arial"/>
                <w:sz w:val="16"/>
                <w:szCs w:val="16"/>
              </w:rPr>
            </w:pPr>
            <w:r w:rsidRPr="00574F69">
              <w:rPr>
                <w:rFonts w:ascii="Arial" w:hAnsi="Arial" w:cs="Arial"/>
                <w:sz w:val="16"/>
                <w:szCs w:val="16"/>
              </w:rPr>
              <w:t>ESF spolu</w:t>
            </w:r>
          </w:p>
        </w:tc>
        <w:tc>
          <w:tcPr>
            <w:tcW w:w="3071" w:type="dxa"/>
            <w:shd w:val="clear" w:color="auto" w:fill="auto"/>
          </w:tcPr>
          <w:p w:rsidR="00CB6464" w:rsidRPr="00574F69"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74F69">
              <w:rPr>
                <w:rFonts w:ascii="Arial" w:hAnsi="Arial" w:cs="Arial"/>
                <w:sz w:val="16"/>
                <w:szCs w:val="16"/>
              </w:rPr>
              <w:t>0</w:t>
            </w:r>
          </w:p>
        </w:tc>
        <w:tc>
          <w:tcPr>
            <w:tcW w:w="3071" w:type="dxa"/>
            <w:shd w:val="clear" w:color="auto" w:fill="auto"/>
          </w:tcPr>
          <w:p w:rsidR="00CB6464" w:rsidRPr="00574F69"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74F69">
              <w:rPr>
                <w:rFonts w:ascii="Arial" w:hAnsi="Arial" w:cs="Arial"/>
                <w:sz w:val="16"/>
                <w:szCs w:val="16"/>
              </w:rPr>
              <w:t>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Pr="00574F69" w:rsidRDefault="00CF52B8">
            <w:pPr>
              <w:rPr>
                <w:rFonts w:ascii="Arial" w:hAnsi="Arial" w:cs="Arial"/>
                <w:sz w:val="16"/>
                <w:szCs w:val="16"/>
              </w:rPr>
            </w:pPr>
            <w:r w:rsidRPr="00574F69">
              <w:rPr>
                <w:rFonts w:ascii="Arial" w:hAnsi="Arial" w:cs="Arial"/>
                <w:sz w:val="16"/>
                <w:szCs w:val="16"/>
              </w:rPr>
              <w:t>Spolu</w:t>
            </w:r>
          </w:p>
        </w:tc>
        <w:tc>
          <w:tcPr>
            <w:tcW w:w="3071" w:type="dxa"/>
            <w:shd w:val="clear" w:color="auto" w:fill="auto"/>
          </w:tcPr>
          <w:p w:rsidR="00CB6464" w:rsidRPr="00574F69" w:rsidRDefault="00574F6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2015" w:author="Geschwandtner Michal" w:date="2017-07-04T10:03:00Z">
              <w:r w:rsidRPr="00574F69">
                <w:rPr>
                  <w:rFonts w:ascii="Arial" w:hAnsi="Arial" w:cs="Arial"/>
                  <w:sz w:val="16"/>
                  <w:szCs w:val="16"/>
                </w:rPr>
                <w:t xml:space="preserve">364 941 611,00 </w:t>
              </w:r>
            </w:ins>
            <w:del w:id="2016" w:author="Geschwandtner Michal" w:date="2017-07-04T10:03:00Z">
              <w:r w:rsidR="00CF52B8" w:rsidRPr="00574F69" w:rsidDel="00574F69">
                <w:rPr>
                  <w:rFonts w:ascii="Arial" w:hAnsi="Arial" w:cs="Arial"/>
                  <w:sz w:val="16"/>
                  <w:szCs w:val="16"/>
                </w:rPr>
                <w:delText xml:space="preserve"> 368 100 000,00</w:delText>
              </w:r>
            </w:del>
          </w:p>
        </w:tc>
        <w:tc>
          <w:tcPr>
            <w:tcW w:w="3071" w:type="dxa"/>
            <w:shd w:val="clear" w:color="auto" w:fill="auto"/>
          </w:tcPr>
          <w:p w:rsidR="00CB6464" w:rsidRPr="00574F69"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74F69">
              <w:rPr>
                <w:rFonts w:ascii="Arial" w:hAnsi="Arial" w:cs="Arial"/>
                <w:sz w:val="16"/>
                <w:szCs w:val="16"/>
              </w:rPr>
              <w:t>20,9</w:t>
            </w:r>
            <w:ins w:id="2017" w:author="Geschwandtner Michal" w:date="2017-07-04T10:04:00Z">
              <w:r w:rsidR="00574F69" w:rsidRPr="00574F69">
                <w:rPr>
                  <w:rFonts w:ascii="Arial" w:hAnsi="Arial" w:cs="Arial"/>
                  <w:sz w:val="16"/>
                  <w:szCs w:val="16"/>
                </w:rPr>
                <w:t>9</w:t>
              </w:r>
            </w:ins>
            <w:del w:id="2018" w:author="Geschwandtner Michal" w:date="2017-07-04T10:04:00Z">
              <w:r w:rsidRPr="00574F69" w:rsidDel="00574F69">
                <w:rPr>
                  <w:rFonts w:ascii="Arial" w:hAnsi="Arial" w:cs="Arial"/>
                  <w:sz w:val="16"/>
                  <w:szCs w:val="16"/>
                </w:rPr>
                <w:delText>8</w:delText>
              </w:r>
            </w:del>
          </w:p>
        </w:tc>
      </w:tr>
    </w:tbl>
    <w:p w:rsidR="00CB6464" w:rsidRDefault="00CB6464">
      <w:pPr>
        <w:rPr>
          <w:rFonts w:ascii="Arial" w:hAnsi="Arial" w:cs="Arial"/>
        </w:rPr>
      </w:pPr>
    </w:p>
    <w:p w:rsidR="00CB6464" w:rsidRDefault="00CF52B8">
      <w:pPr>
        <w:pStyle w:val="Nadpis2"/>
        <w:rPr>
          <w:rFonts w:ascii="Arial" w:hAnsi="Arial" w:cs="Arial"/>
        </w:rPr>
      </w:pPr>
      <w:bookmarkStart w:id="2019" w:name="_Toc387651882"/>
      <w:r>
        <w:rPr>
          <w:rFonts w:ascii="Arial" w:hAnsi="Arial" w:cs="Arial"/>
        </w:rPr>
        <w:t>4.3 Integrované územné investície</w:t>
      </w:r>
      <w:bookmarkEnd w:id="2019"/>
    </w:p>
    <w:p w:rsidR="00CB6464" w:rsidRDefault="00CF52B8">
      <w:pPr>
        <w:spacing w:before="120"/>
        <w:jc w:val="both"/>
        <w:rPr>
          <w:rFonts w:ascii="Arial" w:hAnsi="Arial" w:cs="Arial"/>
        </w:rPr>
      </w:pPr>
      <w:r>
        <w:rPr>
          <w:rFonts w:ascii="Arial" w:hAnsi="Arial" w:cs="Arial"/>
        </w:rPr>
        <w:t>Základná požiadavka pre implementáciu integrovaných územných investícií (IÚI) je existencia strategického dokumentu</w:t>
      </w:r>
      <w:r w:rsidR="00FD6963">
        <w:rPr>
          <w:rFonts w:ascii="Arial" w:hAnsi="Arial" w:cs="Arial"/>
        </w:rPr>
        <w:t xml:space="preserve"> definujúceho</w:t>
      </w:r>
      <w:r>
        <w:rPr>
          <w:rFonts w:ascii="Arial" w:hAnsi="Arial" w:cs="Arial"/>
        </w:rPr>
        <w:t xml:space="preserve"> celkové ciele vrátane očakávaných výsledkov</w:t>
      </w:r>
      <w:r w:rsidR="00FD6963">
        <w:rPr>
          <w:rFonts w:ascii="Arial" w:hAnsi="Arial" w:cs="Arial"/>
        </w:rPr>
        <w:t>, určenie</w:t>
      </w:r>
      <w:r>
        <w:rPr>
          <w:rFonts w:ascii="Arial" w:hAnsi="Arial" w:cs="Arial"/>
        </w:rPr>
        <w:t xml:space="preserve"> príslušné</w:t>
      </w:r>
      <w:r w:rsidR="00FD6963">
        <w:rPr>
          <w:rFonts w:ascii="Arial" w:hAnsi="Arial" w:cs="Arial"/>
        </w:rPr>
        <w:t>ho</w:t>
      </w:r>
      <w:r>
        <w:rPr>
          <w:rFonts w:ascii="Arial" w:hAnsi="Arial" w:cs="Arial"/>
        </w:rPr>
        <w:t xml:space="preserve"> územi</w:t>
      </w:r>
      <w:r w:rsidR="00FD6963">
        <w:rPr>
          <w:rFonts w:ascii="Arial" w:hAnsi="Arial" w:cs="Arial"/>
        </w:rPr>
        <w:t>a</w:t>
      </w:r>
      <w:r>
        <w:rPr>
          <w:rFonts w:ascii="Arial" w:hAnsi="Arial" w:cs="Arial"/>
        </w:rPr>
        <w:t xml:space="preserve"> realizácie IÚI</w:t>
      </w:r>
      <w:r w:rsidR="00FD6963">
        <w:rPr>
          <w:rFonts w:ascii="Arial" w:hAnsi="Arial" w:cs="Arial"/>
        </w:rPr>
        <w:t>,</w:t>
      </w:r>
      <w:r>
        <w:rPr>
          <w:rFonts w:ascii="Arial" w:hAnsi="Arial" w:cs="Arial"/>
        </w:rPr>
        <w:t xml:space="preserve"> investičn</w:t>
      </w:r>
      <w:r w:rsidR="00FD6963">
        <w:rPr>
          <w:rFonts w:ascii="Arial" w:hAnsi="Arial" w:cs="Arial"/>
        </w:rPr>
        <w:t>ých</w:t>
      </w:r>
      <w:r>
        <w:rPr>
          <w:rFonts w:ascii="Arial" w:hAnsi="Arial" w:cs="Arial"/>
        </w:rPr>
        <w:t xml:space="preserve"> prior</w:t>
      </w:r>
      <w:r w:rsidR="00FD6963">
        <w:rPr>
          <w:rFonts w:ascii="Arial" w:hAnsi="Arial" w:cs="Arial"/>
        </w:rPr>
        <w:t>í</w:t>
      </w:r>
      <w:r>
        <w:rPr>
          <w:rFonts w:ascii="Arial" w:hAnsi="Arial" w:cs="Arial"/>
        </w:rPr>
        <w:t>t zodpovedajúcich OP</w:t>
      </w:r>
      <w:r w:rsidR="00FD6963">
        <w:rPr>
          <w:rFonts w:ascii="Arial" w:hAnsi="Arial" w:cs="Arial"/>
        </w:rPr>
        <w:t>, stanovenie</w:t>
      </w:r>
      <w:r>
        <w:rPr>
          <w:rFonts w:ascii="Arial" w:hAnsi="Arial" w:cs="Arial"/>
        </w:rPr>
        <w:t xml:space="preserve"> implementačn</w:t>
      </w:r>
      <w:r w:rsidR="00FD6963">
        <w:rPr>
          <w:rFonts w:ascii="Arial" w:hAnsi="Arial" w:cs="Arial"/>
        </w:rPr>
        <w:t>ých</w:t>
      </w:r>
      <w:r>
        <w:rPr>
          <w:rFonts w:ascii="Arial" w:hAnsi="Arial" w:cs="Arial"/>
        </w:rPr>
        <w:t xml:space="preserve"> proces</w:t>
      </w:r>
      <w:r w:rsidR="00FD6963">
        <w:rPr>
          <w:rFonts w:ascii="Arial" w:hAnsi="Arial" w:cs="Arial"/>
        </w:rPr>
        <w:t>ov</w:t>
      </w:r>
      <w:r>
        <w:rPr>
          <w:rFonts w:ascii="Arial" w:hAnsi="Arial" w:cs="Arial"/>
        </w:rPr>
        <w:t xml:space="preserve"> a monitorovac</w:t>
      </w:r>
      <w:r w:rsidR="00FD6963">
        <w:rPr>
          <w:rFonts w:ascii="Arial" w:hAnsi="Arial" w:cs="Arial"/>
        </w:rPr>
        <w:t>ieho</w:t>
      </w:r>
      <w:r>
        <w:rPr>
          <w:rFonts w:ascii="Arial" w:hAnsi="Arial" w:cs="Arial"/>
        </w:rPr>
        <w:t xml:space="preserve"> mechanizmu vrátane výsledkových ukazovateľov.</w:t>
      </w:r>
    </w:p>
    <w:p w:rsidR="00DA7C8C" w:rsidRPr="00F95BD7" w:rsidRDefault="00CF52B8" w:rsidP="00DA7C8C">
      <w:pPr>
        <w:tabs>
          <w:tab w:val="left" w:pos="5670"/>
        </w:tabs>
        <w:jc w:val="both"/>
        <w:rPr>
          <w:rFonts w:ascii="Arial" w:hAnsi="Arial" w:cs="Arial"/>
        </w:rPr>
      </w:pPr>
      <w:r>
        <w:rPr>
          <w:rFonts w:ascii="Arial" w:hAnsi="Arial" w:cs="Arial"/>
        </w:rPr>
        <w:t xml:space="preserve">IROP bude zväčša implementovaný prostredníctvom regionálnych integrovaných územných stratégií (RIÚS). </w:t>
      </w:r>
      <w:r w:rsidR="006042EC">
        <w:rPr>
          <w:rStyle w:val="Zvraznenie"/>
          <w:rFonts w:ascii="Arial" w:hAnsi="Arial" w:cs="Arial"/>
          <w:i w:val="0"/>
        </w:rPr>
        <w:t xml:space="preserve">Do RIÚS nespadajú: ŠC 2.1.3 (vzhľadom na nevyhnutnosť koordinácie aktivít </w:t>
      </w:r>
      <w:r w:rsidR="006042EC" w:rsidRPr="00C23EDD">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C23EDD">
        <w:rPr>
          <w:rStyle w:val="Zvraznenie"/>
          <w:rFonts w:ascii="Arial" w:hAnsi="Arial" w:cs="Arial"/>
          <w:i w:val="0"/>
        </w:rPr>
        <w:t xml:space="preserve"> 3.1 </w:t>
      </w:r>
      <w:r w:rsidR="006042EC" w:rsidRPr="00C23EDD">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C23EDD">
        <w:rPr>
          <w:rStyle w:val="Zvraznenie"/>
          <w:rFonts w:ascii="Arial" w:hAnsi="Arial" w:cs="Arial"/>
          <w:i w:val="0"/>
          <w:iCs w:val="0"/>
        </w:rPr>
        <w:t xml:space="preserve">bytových domov budú realizované formou </w:t>
      </w:r>
      <w:r w:rsidR="006042EC" w:rsidRPr="00C23EDD">
        <w:rPr>
          <w:rStyle w:val="Zvraznenie"/>
          <w:rFonts w:ascii="Arial" w:hAnsi="Arial" w:cs="Arial"/>
          <w:i w:val="0"/>
        </w:rPr>
        <w:t>návratnej finančnej</w:t>
      </w:r>
      <w:r w:rsidR="006042EC">
        <w:rPr>
          <w:rStyle w:val="Zvraznenie"/>
          <w:rFonts w:ascii="Arial" w:hAnsi="Arial" w:cs="Arial"/>
          <w:i w:val="0"/>
        </w:rPr>
        <w:t xml:space="preserve"> pomoci prostredníctvom nástrojov</w:t>
      </w:r>
      <w:r w:rsidR="006042EC" w:rsidRPr="00C23EDD">
        <w:rPr>
          <w:rStyle w:val="Zvraznenie"/>
          <w:rFonts w:ascii="Arial" w:hAnsi="Arial" w:cs="Arial"/>
          <w:i w:val="0"/>
        </w:rPr>
        <w:t xml:space="preserve"> finančného i</w:t>
      </w:r>
      <w:r w:rsidR="006042EC">
        <w:rPr>
          <w:rStyle w:val="Zvraznenie"/>
          <w:rFonts w:ascii="Arial" w:hAnsi="Arial" w:cs="Arial"/>
          <w:i w:val="0"/>
        </w:rPr>
        <w:t xml:space="preserve">nžinierstva), ŠC 5.1.1 a 5.1.2 (nakoľko CLLD má vytvorený samostatný mechanizmus podpory) </w:t>
      </w:r>
      <w:r w:rsidR="006042EC" w:rsidRPr="00FD6963">
        <w:rPr>
          <w:rStyle w:val="Zvraznenie"/>
          <w:rFonts w:ascii="Arial" w:hAnsi="Arial" w:cs="Arial"/>
          <w:i w:val="0"/>
        </w:rPr>
        <w:t>a ŠC 6.1. a 6.2 (technická pomoc).</w:t>
      </w:r>
      <w:r w:rsidR="006042EC">
        <w:rPr>
          <w:rFonts w:ascii="Arial" w:hAnsi="Arial" w:cs="Arial"/>
          <w:sz w:val="20"/>
          <w:szCs w:val="20"/>
        </w:rPr>
        <w:t xml:space="preserve"> </w:t>
      </w:r>
      <w:r w:rsidR="00DA7C8C" w:rsidRPr="00F95BD7">
        <w:rPr>
          <w:rFonts w:ascii="Arial" w:hAnsi="Arial" w:cs="Arial"/>
        </w:rPr>
        <w:t xml:space="preserve">RIÚS budú východiskovými strategickými dokumentmi pre realizáciu IÚI na regionálnej úrovni s dopadom na miestnu úroveň. Každá RIÚS bude územne pokrývať územie VÚC (8 RIÚS). </w:t>
      </w:r>
    </w:p>
    <w:p w:rsidR="00FD6963" w:rsidRPr="00F95BD7" w:rsidRDefault="00FD6963" w:rsidP="00FD6963">
      <w:pPr>
        <w:jc w:val="both"/>
        <w:rPr>
          <w:rFonts w:ascii="Arial" w:hAnsi="Arial" w:cs="Arial"/>
        </w:rPr>
      </w:pPr>
      <w:r w:rsidRPr="00F95BD7">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rsidR="00CB6464" w:rsidRDefault="00CF52B8">
      <w:pPr>
        <w:jc w:val="both"/>
        <w:rPr>
          <w:rFonts w:ascii="Arial" w:hAnsi="Arial" w:cs="Arial"/>
        </w:rPr>
      </w:pPr>
      <w:r>
        <w:rPr>
          <w:rFonts w:ascii="Arial" w:hAnsi="Arial" w:cs="Arial"/>
        </w:rPr>
        <w:t xml:space="preserve">Model RIÚS </w:t>
      </w:r>
      <w:r w:rsidR="00FD6963">
        <w:rPr>
          <w:rFonts w:ascii="Arial" w:hAnsi="Arial" w:cs="Arial"/>
        </w:rPr>
        <w:t xml:space="preserve">sa skladá </w:t>
      </w:r>
      <w:r>
        <w:rPr>
          <w:rFonts w:ascii="Arial" w:hAnsi="Arial" w:cs="Arial"/>
        </w:rPr>
        <w:t xml:space="preserve">z nasledovných prvkov: samotný </w:t>
      </w:r>
      <w:r w:rsidR="00FD6963">
        <w:rPr>
          <w:rFonts w:ascii="Arial" w:hAnsi="Arial" w:cs="Arial"/>
        </w:rPr>
        <w:t xml:space="preserve">strategický </w:t>
      </w:r>
      <w:r>
        <w:rPr>
          <w:rFonts w:ascii="Arial" w:hAnsi="Arial" w:cs="Arial"/>
        </w:rPr>
        <w:t>dokument</w:t>
      </w:r>
      <w:r w:rsidR="003A1B62">
        <w:rPr>
          <w:rFonts w:ascii="Arial" w:hAnsi="Arial" w:cs="Arial"/>
        </w:rPr>
        <w:t xml:space="preserve"> a </w:t>
      </w:r>
      <w:r>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Pr>
          <w:rFonts w:ascii="Arial" w:hAnsi="Arial" w:cs="Arial"/>
        </w:rPr>
        <w:t xml:space="preserve"> </w:t>
      </w:r>
      <w:r w:rsidR="00DA7C8C">
        <w:rPr>
          <w:rFonts w:ascii="Arial" w:hAnsi="Arial" w:cs="Arial"/>
        </w:rPr>
        <w:t>NFP</w:t>
      </w:r>
      <w:r>
        <w:rPr>
          <w:rFonts w:ascii="Arial" w:hAnsi="Arial" w:cs="Arial"/>
        </w:rPr>
        <w:t>, ktoré budú predkladané na schválenie iných OP a ich ciele budú korešpondovať s plánovanými opatreniami v schválenej RIÚS, budú zvýhodnené v hodnotiacom a výberovom procese.</w:t>
      </w:r>
    </w:p>
    <w:p w:rsidR="00CB6464" w:rsidRDefault="00CF52B8">
      <w:pPr>
        <w:jc w:val="both"/>
        <w:rPr>
          <w:rFonts w:ascii="Arial" w:hAnsi="Arial" w:cs="Arial"/>
        </w:rPr>
      </w:pPr>
      <w:r>
        <w:rPr>
          <w:rFonts w:ascii="Arial" w:hAnsi="Arial" w:cs="Arial"/>
        </w:rPr>
        <w:t>Model RIÚS je aplikáciou princípu partnerstva v súlade č. 5 Nariadenia EP a Rady (EÚ) č. 1303/2013</w:t>
      </w:r>
      <w:ins w:id="2020" w:author="Kristeľ Pavol" w:date="2017-07-26T16:17:00Z">
        <w:r w:rsidR="00911552">
          <w:rPr>
            <w:rFonts w:ascii="Arial" w:hAnsi="Arial" w:cs="Arial"/>
          </w:rPr>
          <w:t xml:space="preserve"> v platnom znení</w:t>
        </w:r>
      </w:ins>
      <w:r>
        <w:rPr>
          <w:rFonts w:ascii="Arial" w:hAnsi="Arial" w:cs="Arial"/>
        </w:rPr>
        <w:t xml:space="preserve">.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Pr>
          <w:rFonts w:ascii="Arial" w:hAnsi="Arial" w:cs="Arial"/>
        </w:rPr>
        <w:t>B</w:t>
      </w:r>
      <w:r>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rsidR="00DA7C8C" w:rsidRPr="00F95BD7" w:rsidRDefault="00DA7C8C" w:rsidP="00DA7C8C">
      <w:pPr>
        <w:jc w:val="both"/>
        <w:rPr>
          <w:rFonts w:ascii="Arial" w:hAnsi="Arial" w:cs="Arial"/>
        </w:rPr>
      </w:pPr>
      <w:r w:rsidRPr="00F95BD7">
        <w:rPr>
          <w:rFonts w:ascii="Arial" w:hAnsi="Arial" w:cs="Arial"/>
        </w:rPr>
        <w:t xml:space="preserve">Vstupnými dokumentmi </w:t>
      </w:r>
      <w:r>
        <w:rPr>
          <w:rFonts w:ascii="Arial" w:hAnsi="Arial" w:cs="Arial"/>
        </w:rPr>
        <w:t xml:space="preserve">RIÚS </w:t>
      </w:r>
      <w:r w:rsidRPr="00F95BD7">
        <w:rPr>
          <w:rFonts w:ascii="Arial" w:hAnsi="Arial" w:cs="Arial"/>
        </w:rPr>
        <w:t>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rsidR="00DA7C8C" w:rsidRPr="00F95BD7" w:rsidRDefault="00DA7C8C" w:rsidP="00DA7C8C">
      <w:pPr>
        <w:jc w:val="both"/>
        <w:rPr>
          <w:rFonts w:ascii="Arial" w:hAnsi="Arial" w:cs="Arial"/>
        </w:rPr>
      </w:pPr>
      <w:r w:rsidRPr="00DA7C8C">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Pr>
          <w:rFonts w:ascii="Arial" w:hAnsi="Arial" w:cs="Arial"/>
        </w:rPr>
        <w:t xml:space="preserve">Všetky zásadné rozhodnutia a výstupy orgánov pre koordináciu RIÚS budú podliehať schváleniu Radou partnerstva pre RIÚS. RO pre IROP </w:t>
      </w:r>
      <w:r>
        <w:rPr>
          <w:rFonts w:ascii="Arial" w:hAnsi="Arial" w:cs="Arial"/>
        </w:rPr>
        <w:t xml:space="preserve">schvaľuje RIÚS z hľadiska jeho súladu so stratégiou IROP. </w:t>
      </w:r>
      <w:r w:rsidRPr="00F95BD7">
        <w:rPr>
          <w:rFonts w:ascii="Arial" w:hAnsi="Arial" w:cs="Arial"/>
        </w:rPr>
        <w:t>Prínosom modelu RIÚS je identifikovanie a plánovanie priorít rozvoja územia na základe zapojenia najširšieho spektra aktérov daného územia, s </w:t>
      </w:r>
      <w:r w:rsidR="003A1B62">
        <w:rPr>
          <w:rFonts w:ascii="Arial" w:hAnsi="Arial" w:cs="Arial"/>
        </w:rPr>
        <w:t>dôrazom</w:t>
      </w:r>
      <w:r w:rsidR="003A1B62" w:rsidRPr="00F95BD7">
        <w:rPr>
          <w:rFonts w:ascii="Arial" w:hAnsi="Arial" w:cs="Arial"/>
        </w:rPr>
        <w:t xml:space="preserve"> </w:t>
      </w:r>
      <w:r w:rsidRPr="00F95BD7">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rsidR="00CB6464" w:rsidRDefault="00CF52B8">
      <w:pPr>
        <w:jc w:val="both"/>
        <w:rPr>
          <w:rFonts w:ascii="Arial" w:hAnsi="Arial" w:cs="Arial"/>
        </w:rPr>
      </w:pPr>
      <w:r>
        <w:rPr>
          <w:rFonts w:ascii="Arial" w:hAnsi="Arial" w:cs="Arial"/>
        </w:rPr>
        <w:t>Monitorovanie a hodnotenie na národnej úrovni bude zabezpečovať RO pre IROP, v spolupráci s orgánmi pre koordináciu RIÚS.</w:t>
      </w:r>
    </w:p>
    <w:p w:rsidR="00CB6464" w:rsidRDefault="00CF52B8">
      <w:pPr>
        <w:jc w:val="both"/>
        <w:rPr>
          <w:rFonts w:ascii="Arial" w:hAnsi="Arial" w:cs="Arial"/>
        </w:rPr>
      </w:pPr>
      <w:r>
        <w:rPr>
          <w:rFonts w:ascii="Arial" w:hAnsi="Arial" w:cs="Arial"/>
        </w:rPr>
        <w:t>Alokácie IROP pridelené na jednotlivé špecifické ciele, kategórie intervencií a hodnoty merateľných ukazovateľov vychádzajú zo súčtu údajov z RIÚS.</w:t>
      </w:r>
    </w:p>
    <w:p w:rsidR="00CB6464" w:rsidRDefault="00CF52B8">
      <w:pPr>
        <w:jc w:val="both"/>
        <w:rPr>
          <w:rFonts w:ascii="Arial" w:hAnsi="Arial" w:cs="Arial"/>
        </w:rPr>
      </w:pPr>
      <w:r>
        <w:rPr>
          <w:rFonts w:ascii="Arial" w:hAnsi="Arial" w:cs="Arial"/>
        </w:rPr>
        <w:t>RIÚS bude záväzný</w:t>
      </w:r>
      <w:r w:rsidR="000E0FF3">
        <w:rPr>
          <w:rFonts w:ascii="Arial" w:hAnsi="Arial" w:cs="Arial"/>
        </w:rPr>
        <w:t>m</w:t>
      </w:r>
      <w:r>
        <w:rPr>
          <w:rFonts w:ascii="Arial" w:hAnsi="Arial" w:cs="Arial"/>
        </w:rPr>
        <w:t xml:space="preserve"> </w:t>
      </w:r>
      <w:r w:rsidR="000E0FF3">
        <w:rPr>
          <w:rFonts w:ascii="Arial" w:hAnsi="Arial" w:cs="Arial"/>
        </w:rPr>
        <w:t>dokumentom obsahujúcim</w:t>
      </w:r>
      <w:r>
        <w:rPr>
          <w:rFonts w:ascii="Arial" w:hAnsi="Arial" w:cs="Arial"/>
        </w:rPr>
        <w:t xml:space="preserve"> plánovan</w:t>
      </w:r>
      <w:r w:rsidR="000E0FF3">
        <w:rPr>
          <w:rFonts w:ascii="Arial" w:hAnsi="Arial" w:cs="Arial"/>
        </w:rPr>
        <w:t>é</w:t>
      </w:r>
      <w:r>
        <w:rPr>
          <w:rFonts w:ascii="Arial" w:hAnsi="Arial" w:cs="Arial"/>
        </w:rPr>
        <w:t xml:space="preserve"> aktiv</w:t>
      </w:r>
      <w:r w:rsidR="000E0FF3">
        <w:rPr>
          <w:rFonts w:ascii="Arial" w:hAnsi="Arial" w:cs="Arial"/>
        </w:rPr>
        <w:t>ity</w:t>
      </w:r>
      <w:r>
        <w:rPr>
          <w:rFonts w:ascii="Arial" w:hAnsi="Arial" w:cs="Arial"/>
        </w:rPr>
        <w:t xml:space="preserve"> </w:t>
      </w:r>
      <w:r w:rsidR="000E0FF3">
        <w:rPr>
          <w:rFonts w:ascii="Arial" w:hAnsi="Arial" w:cs="Arial"/>
        </w:rPr>
        <w:t>z I</w:t>
      </w:r>
      <w:r>
        <w:rPr>
          <w:rFonts w:ascii="Arial" w:hAnsi="Arial" w:cs="Arial"/>
        </w:rPr>
        <w:t>ROP v danom regióne definujúcim konkrétne opatrenia s dôrazom na integrovaný prístup.</w:t>
      </w:r>
    </w:p>
    <w:p w:rsidR="00CB6464" w:rsidRDefault="00CB6464">
      <w:pPr>
        <w:jc w:val="both"/>
        <w:rPr>
          <w:rFonts w:ascii="Arial" w:hAnsi="Arial" w:cs="Arial"/>
        </w:rPr>
      </w:pPr>
    </w:p>
    <w:p w:rsidR="00CB6464" w:rsidRDefault="00CF52B8">
      <w:pPr>
        <w:rPr>
          <w:rFonts w:ascii="Arial" w:hAnsi="Arial" w:cs="Arial"/>
        </w:rPr>
      </w:pPr>
      <w:r>
        <w:rPr>
          <w:rStyle w:val="Siln"/>
          <w:rFonts w:ascii="Arial" w:hAnsi="Arial" w:cs="Arial"/>
        </w:rPr>
        <w:t xml:space="preserve">Tabuľka č. 48 </w:t>
      </w:r>
      <w:r>
        <w:rPr>
          <w:rStyle w:val="Zvraznenie"/>
          <w:rFonts w:ascii="Arial" w:hAnsi="Arial" w:cs="Arial"/>
        </w:rPr>
        <w:t>Indikatívna finančná alokácia na IÚI iné ako tie z časti 4.2 (agregovaná suma)</w:t>
      </w:r>
    </w:p>
    <w:tbl>
      <w:tblPr>
        <w:tblStyle w:val="Svetlmriekazvraznenie11"/>
        <w:tblW w:w="0" w:type="auto"/>
        <w:tblLook w:val="04A0" w:firstRow="1" w:lastRow="0" w:firstColumn="1" w:lastColumn="0" w:noHBand="0" w:noVBand="1"/>
      </w:tblPr>
      <w:tblGrid>
        <w:gridCol w:w="3070"/>
        <w:gridCol w:w="3071"/>
        <w:gridCol w:w="3071"/>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6464" w:rsidRDefault="00CF52B8" w:rsidP="00296498">
            <w:pPr>
              <w:spacing w:after="0" w:line="240" w:lineRule="auto"/>
              <w:rPr>
                <w:rFonts w:ascii="Arial" w:hAnsi="Arial" w:cs="Arial"/>
                <w:sz w:val="16"/>
                <w:szCs w:val="16"/>
              </w:rPr>
            </w:pPr>
            <w:r>
              <w:rPr>
                <w:rFonts w:ascii="Arial" w:hAnsi="Arial" w:cs="Arial"/>
                <w:sz w:val="16"/>
                <w:szCs w:val="16"/>
              </w:rPr>
              <w:t>Priorita</w:t>
            </w:r>
          </w:p>
        </w:tc>
        <w:tc>
          <w:tcPr>
            <w:tcW w:w="3071"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Fond</w:t>
            </w:r>
          </w:p>
        </w:tc>
        <w:tc>
          <w:tcPr>
            <w:tcW w:w="3071"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Style w:val="FontStyle98"/>
                <w:rFonts w:ascii="Arial" w:hAnsi="Arial" w:cs="Arial"/>
                <w:b/>
                <w:sz w:val="16"/>
                <w:szCs w:val="16"/>
              </w:rPr>
              <w:t>Indikatívna finančná alokácia    (zdroje EÚ) (EUR)</w:t>
            </w:r>
          </w:p>
        </w:tc>
      </w:tr>
      <w:tr w:rsidR="00DF513F" w:rsidTr="0065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bCs w:val="0"/>
                <w:sz w:val="16"/>
                <w:szCs w:val="16"/>
              </w:rPr>
              <w:t xml:space="preserve">PO 1 </w:t>
            </w:r>
            <w:r>
              <w:rPr>
                <w:rFonts w:ascii="Arial" w:hAnsi="Arial" w:cs="Arial"/>
                <w:b w:val="0"/>
                <w:sz w:val="16"/>
                <w:szCs w:val="16"/>
              </w:rPr>
              <w:t>Bezpečná</w:t>
            </w:r>
            <w:r>
              <w:rPr>
                <w:rFonts w:ascii="Arial" w:hAnsi="Arial" w:cs="Arial"/>
                <w:b w:val="0"/>
                <w:bCs w:val="0"/>
                <w:sz w:val="16"/>
                <w:szCs w:val="16"/>
              </w:rPr>
              <w:t xml:space="preserve"> a ekologická doprava v regiónoch</w:t>
            </w:r>
          </w:p>
        </w:tc>
        <w:tc>
          <w:tcPr>
            <w:tcW w:w="3071" w:type="dxa"/>
            <w:shd w:val="clear" w:color="auto" w:fill="auto"/>
          </w:tcPr>
          <w:p w:rsidR="00DF513F"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3071" w:type="dxa"/>
            <w:shd w:val="clear" w:color="auto" w:fill="auto"/>
            <w:vAlign w:val="bottom"/>
          </w:tcPr>
          <w:p w:rsidR="00DF513F" w:rsidRPr="008D6A98"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2021" w:author="Geschwandtner Michal" w:date="2017-07-04T10:54:00Z">
              <w:r w:rsidRPr="008D6A98">
                <w:rPr>
                  <w:rFonts w:ascii="Arial" w:hAnsi="Arial" w:cs="Arial"/>
                  <w:color w:val="000000"/>
                  <w:sz w:val="16"/>
                  <w:szCs w:val="16"/>
                </w:rPr>
                <w:t>325 611 271,00</w:t>
              </w:r>
            </w:ins>
            <w:ins w:id="2022" w:author="Geschwandtner Michal" w:date="2017-07-04T10:55:00Z">
              <w:r w:rsidRPr="008D6A98">
                <w:rPr>
                  <w:rFonts w:ascii="Arial" w:hAnsi="Arial" w:cs="Arial"/>
                  <w:color w:val="000000"/>
                  <w:sz w:val="16"/>
                  <w:szCs w:val="16"/>
                </w:rPr>
                <w:t xml:space="preserve"> </w:t>
              </w:r>
            </w:ins>
            <w:del w:id="2023" w:author="Geschwandtner Michal" w:date="2017-07-04T10:54:00Z">
              <w:r w:rsidRPr="008D6A98" w:rsidDel="00F70229">
                <w:rPr>
                  <w:rFonts w:ascii="Arial" w:eastAsia="Times New Roman" w:hAnsi="Arial" w:cs="Arial"/>
                  <w:bCs/>
                  <w:sz w:val="16"/>
                  <w:szCs w:val="16"/>
                </w:rPr>
                <w:delText>329 000 000,00</w:delText>
              </w:r>
            </w:del>
          </w:p>
        </w:tc>
      </w:tr>
      <w:tr w:rsidR="00DF513F" w:rsidTr="0065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bCs w:val="0"/>
                <w:sz w:val="16"/>
                <w:szCs w:val="16"/>
              </w:rPr>
              <w:t>PO 2 Ľahší prístup k efektívnym a kvalitnejším verejným službám</w:t>
            </w:r>
          </w:p>
        </w:tc>
        <w:tc>
          <w:tcPr>
            <w:tcW w:w="3071" w:type="dxa"/>
            <w:shd w:val="clear" w:color="auto" w:fill="auto"/>
          </w:tcPr>
          <w:p w:rsidR="00DF513F"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vAlign w:val="bottom"/>
          </w:tcPr>
          <w:p w:rsidR="00DF513F" w:rsidRPr="008D6A98"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2024" w:author="Geschwandtner Michal" w:date="2017-07-04T10:54:00Z">
              <w:r w:rsidRPr="008D6A98">
                <w:rPr>
                  <w:rFonts w:ascii="Arial" w:hAnsi="Arial" w:cs="Arial"/>
                  <w:color w:val="000000"/>
                  <w:sz w:val="16"/>
                  <w:szCs w:val="16"/>
                </w:rPr>
                <w:t>490 322 756,00</w:t>
              </w:r>
            </w:ins>
            <w:ins w:id="2025" w:author="Geschwandtner Michal" w:date="2017-07-04T10:55:00Z">
              <w:r w:rsidRPr="008D6A98">
                <w:rPr>
                  <w:rFonts w:ascii="Arial" w:hAnsi="Arial" w:cs="Arial"/>
                  <w:color w:val="000000"/>
                  <w:sz w:val="16"/>
                  <w:szCs w:val="16"/>
                </w:rPr>
                <w:t xml:space="preserve"> </w:t>
              </w:r>
            </w:ins>
            <w:del w:id="2026" w:author="Geschwandtner Michal" w:date="2017-07-04T10:54:00Z">
              <w:r w:rsidRPr="008D6A98" w:rsidDel="00F70229">
                <w:rPr>
                  <w:rFonts w:ascii="Arial" w:eastAsia="Times New Roman" w:hAnsi="Arial" w:cs="Arial"/>
                  <w:bCs/>
                  <w:sz w:val="16"/>
                  <w:szCs w:val="16"/>
                </w:rPr>
                <w:delText>495 430 497,00</w:delText>
              </w:r>
            </w:del>
          </w:p>
        </w:tc>
      </w:tr>
      <w:tr w:rsidR="00DF513F" w:rsidTr="0065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sz w:val="16"/>
                <w:szCs w:val="16"/>
              </w:rPr>
              <w:t>PO 4 Zlepšenie kvality života v regiónoch s dôrazom na životné prostredie</w:t>
            </w:r>
          </w:p>
        </w:tc>
        <w:tc>
          <w:tcPr>
            <w:tcW w:w="3071" w:type="dxa"/>
            <w:shd w:val="clear" w:color="auto" w:fill="auto"/>
          </w:tcPr>
          <w:p w:rsidR="00DF513F"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vAlign w:val="bottom"/>
          </w:tcPr>
          <w:p w:rsidR="00DF513F" w:rsidRPr="008D6A98"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2027" w:author="Geschwandtner Michal" w:date="2017-07-04T10:54:00Z">
              <w:r w:rsidRPr="008D6A98">
                <w:rPr>
                  <w:rFonts w:ascii="Arial" w:hAnsi="Arial" w:cs="Arial"/>
                  <w:color w:val="000000"/>
                  <w:sz w:val="16"/>
                  <w:szCs w:val="16"/>
                </w:rPr>
                <w:t>64 646 949,00</w:t>
              </w:r>
            </w:ins>
            <w:ins w:id="2028" w:author="Geschwandtner Michal" w:date="2017-07-04T10:55:00Z">
              <w:r w:rsidRPr="008D6A98">
                <w:rPr>
                  <w:rFonts w:ascii="Arial" w:hAnsi="Arial" w:cs="Arial"/>
                  <w:color w:val="000000"/>
                  <w:sz w:val="16"/>
                  <w:szCs w:val="16"/>
                </w:rPr>
                <w:t xml:space="preserve"> </w:t>
              </w:r>
            </w:ins>
            <w:del w:id="2029" w:author="Geschwandtner Michal" w:date="2017-07-04T10:54:00Z">
              <w:r w:rsidRPr="008D6A98" w:rsidDel="00F70229">
                <w:rPr>
                  <w:rFonts w:ascii="Arial" w:eastAsia="Times New Roman" w:hAnsi="Arial" w:cs="Arial"/>
                  <w:bCs/>
                  <w:sz w:val="16"/>
                  <w:szCs w:val="16"/>
                </w:rPr>
                <w:delText>65 328 116,00</w:delText>
              </w:r>
            </w:del>
          </w:p>
        </w:tc>
      </w:tr>
      <w:tr w:rsidR="00DF513F" w:rsidTr="0065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sz w:val="16"/>
                <w:szCs w:val="16"/>
              </w:rPr>
              <w:t>Spolu</w:t>
            </w:r>
          </w:p>
        </w:tc>
        <w:tc>
          <w:tcPr>
            <w:tcW w:w="3071" w:type="dxa"/>
            <w:shd w:val="clear" w:color="auto" w:fill="auto"/>
          </w:tcPr>
          <w:p w:rsidR="00DF513F"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vAlign w:val="bottom"/>
          </w:tcPr>
          <w:p w:rsidR="00DF513F" w:rsidRPr="008D6A98"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2030" w:author="Geschwandtner Michal" w:date="2017-07-04T10:54:00Z">
              <w:r w:rsidRPr="008D6A98">
                <w:rPr>
                  <w:rFonts w:ascii="Arial" w:hAnsi="Arial" w:cs="Arial"/>
                  <w:color w:val="000000"/>
                  <w:sz w:val="16"/>
                  <w:szCs w:val="16"/>
                </w:rPr>
                <w:t>880 580 976,00</w:t>
              </w:r>
            </w:ins>
            <w:ins w:id="2031" w:author="Geschwandtner Michal" w:date="2017-07-04T10:55:00Z">
              <w:r w:rsidRPr="008D6A98">
                <w:rPr>
                  <w:rFonts w:ascii="Arial" w:hAnsi="Arial" w:cs="Arial"/>
                  <w:color w:val="000000"/>
                  <w:sz w:val="16"/>
                  <w:szCs w:val="16"/>
                </w:rPr>
                <w:t xml:space="preserve"> </w:t>
              </w:r>
            </w:ins>
            <w:del w:id="2032" w:author="Geschwandtner Michal" w:date="2017-07-04T10:54:00Z">
              <w:r w:rsidRPr="008D6A98" w:rsidDel="00F70229">
                <w:rPr>
                  <w:rFonts w:ascii="Arial" w:hAnsi="Arial" w:cs="Arial"/>
                  <w:color w:val="000000"/>
                  <w:sz w:val="16"/>
                  <w:szCs w:val="16"/>
                </w:rPr>
                <w:delText>889 758 613,00</w:delText>
              </w:r>
            </w:del>
          </w:p>
        </w:tc>
      </w:tr>
    </w:tbl>
    <w:p w:rsidR="00CB6464" w:rsidRDefault="00CB6464">
      <w:pPr>
        <w:rPr>
          <w:rFonts w:ascii="Arial" w:hAnsi="Arial" w:cs="Arial"/>
        </w:rPr>
      </w:pPr>
    </w:p>
    <w:p w:rsidR="00CB6464" w:rsidRDefault="00CF52B8">
      <w:pPr>
        <w:pStyle w:val="Nadpis2"/>
        <w:rPr>
          <w:rFonts w:ascii="Arial" w:hAnsi="Arial" w:cs="Arial"/>
        </w:rPr>
      </w:pPr>
      <w:bookmarkStart w:id="2033" w:name="_Toc387651883"/>
      <w:r>
        <w:rPr>
          <w:rFonts w:ascii="Arial" w:hAnsi="Arial" w:cs="Arial"/>
        </w:rPr>
        <w:t>4.4 Mechanizmus zabezpečenia koordinácie s aktivitami spolupráce a makroregionálnymi stratégiami a stratégiami súvisiacimi s morskými oblasťami</w:t>
      </w:r>
      <w:bookmarkEnd w:id="2033"/>
    </w:p>
    <w:p w:rsidR="00CB6464" w:rsidRDefault="00CB6464">
      <w:pPr>
        <w:rPr>
          <w:rFonts w:ascii="Arial" w:hAnsi="Arial" w:cs="Arial"/>
        </w:rPr>
      </w:pPr>
    </w:p>
    <w:p w:rsidR="00CB6464" w:rsidRDefault="00CF52B8">
      <w:pPr>
        <w:jc w:val="both"/>
        <w:rPr>
          <w:rFonts w:ascii="Arial" w:hAnsi="Arial" w:cs="Arial"/>
        </w:rPr>
      </w:pPr>
      <w:r>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rsidR="00CB6464" w:rsidRDefault="00CF52B8">
      <w:pPr>
        <w:jc w:val="both"/>
        <w:rPr>
          <w:rFonts w:ascii="Arial" w:hAnsi="Arial" w:cs="Arial"/>
        </w:rPr>
      </w:pPr>
      <w:r w:rsidRPr="00AC721B">
        <w:rPr>
          <w:rFonts w:ascii="Arial" w:hAnsi="Arial" w:cs="Arial"/>
          <w:b/>
        </w:rPr>
        <w:t xml:space="preserve">Mechanizmus zabezpečenia medziregionálnej a nadnárodnej spolupráce, v rámci OP, s prijímateľmi </w:t>
      </w:r>
      <w:r w:rsidR="00A8178D">
        <w:rPr>
          <w:rFonts w:ascii="Arial" w:hAnsi="Arial" w:cs="Arial"/>
          <w:b/>
        </w:rPr>
        <w:t>z</w:t>
      </w:r>
      <w:r w:rsidRPr="00AC721B">
        <w:rPr>
          <w:rFonts w:ascii="Arial" w:hAnsi="Arial" w:cs="Arial"/>
          <w:b/>
        </w:rPr>
        <w:t> iných ČS</w:t>
      </w:r>
    </w:p>
    <w:p w:rsidR="00CB6464" w:rsidRDefault="00CF52B8">
      <w:pPr>
        <w:jc w:val="both"/>
        <w:rPr>
          <w:rFonts w:ascii="Arial" w:hAnsi="Arial" w:cs="Arial"/>
        </w:rPr>
      </w:pPr>
      <w:r>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rsidR="00CB6464" w:rsidRDefault="00CF52B8">
      <w:pPr>
        <w:jc w:val="both"/>
        <w:rPr>
          <w:rFonts w:ascii="Arial" w:hAnsi="Arial" w:cs="Arial"/>
        </w:rPr>
      </w:pPr>
      <w:r>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rsidR="00CB6464" w:rsidRDefault="00CF52B8">
      <w:pPr>
        <w:spacing w:after="0" w:line="240" w:lineRule="auto"/>
        <w:rPr>
          <w:rFonts w:ascii="Arial" w:eastAsia="Times New Roman" w:hAnsi="Arial" w:cs="Arial"/>
          <w:b/>
          <w:bCs/>
          <w:color w:val="31479E"/>
          <w:sz w:val="28"/>
          <w:szCs w:val="28"/>
        </w:rPr>
      </w:pPr>
      <w:r>
        <w:rPr>
          <w:rFonts w:ascii="Arial" w:hAnsi="Arial" w:cs="Arial"/>
        </w:rPr>
        <w:br w:type="page"/>
      </w:r>
    </w:p>
    <w:p w:rsidR="00CB6464" w:rsidRDefault="00CF52B8">
      <w:pPr>
        <w:pStyle w:val="Nadpis1"/>
        <w:rPr>
          <w:rFonts w:ascii="Arial" w:hAnsi="Arial" w:cs="Arial"/>
        </w:rPr>
      </w:pPr>
      <w:bookmarkStart w:id="2034" w:name="_Toc387651884"/>
      <w:r>
        <w:rPr>
          <w:rFonts w:ascii="Arial" w:hAnsi="Arial" w:cs="Arial"/>
        </w:rPr>
        <w:t>5 Špecifické potreby geografických oblastí najviac postihnutých chudobou alebo cieľových skupín najviac ohrozených diskrimináciou alebo sociálnym vylúčením s osobitným zreteľom na marginalizované komunity a osoby s postihnutím</w:t>
      </w:r>
      <w:bookmarkEnd w:id="2034"/>
    </w:p>
    <w:p w:rsidR="00CB6464" w:rsidRDefault="00CF52B8">
      <w:pPr>
        <w:pStyle w:val="Nadpis2"/>
        <w:rPr>
          <w:rFonts w:ascii="Arial" w:hAnsi="Arial" w:cs="Arial"/>
        </w:rPr>
      </w:pPr>
      <w:bookmarkStart w:id="2035" w:name="_Toc387651885"/>
      <w:r>
        <w:rPr>
          <w:rFonts w:ascii="Arial" w:hAnsi="Arial" w:cs="Arial"/>
        </w:rPr>
        <w:t>5.1 Geografické oblasti najviac postihnuté chudobou/cieľové skupiny najviac ohrozené diskrimináciou</w:t>
      </w:r>
      <w:bookmarkEnd w:id="2035"/>
    </w:p>
    <w:p w:rsidR="00CB6464" w:rsidRDefault="00CF52B8">
      <w:pPr>
        <w:spacing w:before="240"/>
        <w:jc w:val="both"/>
        <w:rPr>
          <w:rFonts w:ascii="Arial" w:hAnsi="Arial" w:cs="Arial"/>
        </w:rPr>
      </w:pPr>
      <w:r>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rsidR="00CB6464" w:rsidRDefault="00CF52B8">
      <w:pPr>
        <w:jc w:val="both"/>
        <w:rPr>
          <w:rFonts w:ascii="Arial" w:hAnsi="Arial" w:cs="Arial"/>
        </w:rPr>
      </w:pPr>
      <w:r>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rsidR="00CB6464" w:rsidRDefault="00CF52B8">
      <w:pPr>
        <w:jc w:val="both"/>
        <w:rPr>
          <w:rFonts w:ascii="Arial" w:hAnsi="Arial" w:cs="Arial"/>
        </w:rPr>
      </w:pPr>
      <w:r>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rsidR="00CB6464" w:rsidRDefault="00CB6464">
      <w:pPr>
        <w:jc w:val="both"/>
        <w:rPr>
          <w:rFonts w:ascii="Arial" w:hAnsi="Arial" w:cs="Arial"/>
        </w:rPr>
      </w:pPr>
    </w:p>
    <w:p w:rsidR="00CB6464" w:rsidRDefault="00CF52B8">
      <w:pPr>
        <w:pStyle w:val="Nadpis2"/>
        <w:rPr>
          <w:rFonts w:ascii="Arial" w:hAnsi="Arial" w:cs="Arial"/>
        </w:rPr>
      </w:pPr>
      <w:bookmarkStart w:id="2036" w:name="_Toc387651886"/>
      <w:r>
        <w:rPr>
          <w:rFonts w:ascii="Arial" w:hAnsi="Arial" w:cs="Arial"/>
        </w:rPr>
        <w:t>5.2 Stratégia IROP na riešenie špecifických potrieb geografických oblastí/cieľových skupín najviac postihnutých chudobou</w:t>
      </w:r>
      <w:bookmarkEnd w:id="2036"/>
    </w:p>
    <w:p w:rsidR="00CB6464" w:rsidRDefault="00CB6464">
      <w:pPr>
        <w:rPr>
          <w:rFonts w:ascii="Arial" w:hAnsi="Arial" w:cs="Arial"/>
        </w:rPr>
      </w:pPr>
    </w:p>
    <w:p w:rsidR="00CB6464" w:rsidRDefault="00CF52B8">
      <w:pPr>
        <w:jc w:val="both"/>
        <w:rPr>
          <w:rFonts w:ascii="Arial" w:hAnsi="Arial" w:cs="Arial"/>
        </w:rPr>
      </w:pPr>
      <w:r>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rsidR="00CB6464" w:rsidRDefault="00CF52B8">
      <w:pPr>
        <w:jc w:val="both"/>
        <w:rPr>
          <w:rFonts w:ascii="Arial" w:hAnsi="Arial" w:cs="Arial"/>
        </w:rPr>
      </w:pPr>
      <w:r>
        <w:rPr>
          <w:rFonts w:ascii="Arial" w:hAnsi="Arial" w:cs="Arial"/>
        </w:rPr>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rsidR="00CB6464" w:rsidRDefault="00CF52B8">
      <w:pPr>
        <w:jc w:val="both"/>
        <w:rPr>
          <w:rFonts w:ascii="Arial" w:hAnsi="Arial" w:cs="Arial"/>
        </w:rPr>
      </w:pPr>
      <w:r>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rsidR="00CB6464" w:rsidRDefault="00CF52B8">
      <w:pPr>
        <w:jc w:val="both"/>
        <w:rPr>
          <w:rFonts w:ascii="Arial" w:hAnsi="Arial" w:cs="Arial"/>
        </w:rPr>
      </w:pPr>
      <w:r>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rsidR="00CB6464" w:rsidRDefault="00CF52B8">
      <w:pPr>
        <w:rPr>
          <w:rFonts w:ascii="Arial" w:hAnsi="Arial" w:cs="Arial"/>
        </w:rPr>
      </w:pPr>
      <w:r>
        <w:rPr>
          <w:rStyle w:val="Siln"/>
          <w:rFonts w:ascii="Arial" w:hAnsi="Arial" w:cs="Arial"/>
        </w:rPr>
        <w:t xml:space="preserve">Tabuľka č. 49 </w:t>
      </w:r>
      <w:r>
        <w:rPr>
          <w:rStyle w:val="Zvraznenie"/>
          <w:rFonts w:ascii="Arial" w:hAnsi="Arial" w:cs="Arial"/>
        </w:rPr>
        <w:t>Náčrt príspevku IROP k riešeniu špecifických potrieb geografických oblastí/cieľových skupín najviac postihnutých chudobou</w:t>
      </w:r>
    </w:p>
    <w:tbl>
      <w:tblPr>
        <w:tblStyle w:val="Svetlmriekazvraznenie11"/>
        <w:tblW w:w="0" w:type="auto"/>
        <w:tblLook w:val="04A0" w:firstRow="1" w:lastRow="0" w:firstColumn="1" w:lastColumn="0" w:noHBand="0" w:noVBand="1"/>
      </w:tblPr>
      <w:tblGrid>
        <w:gridCol w:w="1894"/>
        <w:gridCol w:w="1693"/>
        <w:gridCol w:w="1693"/>
        <w:gridCol w:w="1462"/>
        <w:gridCol w:w="1334"/>
        <w:gridCol w:w="1210"/>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00CB6464" w:rsidRDefault="00CF52B8" w:rsidP="00296498">
            <w:pPr>
              <w:spacing w:after="0" w:line="240" w:lineRule="auto"/>
              <w:rPr>
                <w:rFonts w:ascii="Arial" w:hAnsi="Arial" w:cs="Arial"/>
                <w:sz w:val="16"/>
                <w:szCs w:val="16"/>
              </w:rPr>
            </w:pPr>
            <w:r>
              <w:rPr>
                <w:rFonts w:ascii="Arial" w:hAnsi="Arial" w:cs="Arial"/>
                <w:sz w:val="16"/>
                <w:szCs w:val="16"/>
              </w:rPr>
              <w:t>Cieľová skupina/geografická oblasť</w:t>
            </w:r>
          </w:p>
        </w:tc>
        <w:tc>
          <w:tcPr>
            <w:tcW w:w="1693"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Hlavný typ plánovaných aktivít, ktoré sú súčasťou integrovaného prístupu</w:t>
            </w:r>
          </w:p>
        </w:tc>
        <w:tc>
          <w:tcPr>
            <w:tcW w:w="1694"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Prioritná os</w:t>
            </w:r>
          </w:p>
        </w:tc>
        <w:tc>
          <w:tcPr>
            <w:tcW w:w="1462"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Investičná priorita</w:t>
            </w:r>
          </w:p>
        </w:tc>
        <w:tc>
          <w:tcPr>
            <w:tcW w:w="1335"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Fond</w:t>
            </w:r>
          </w:p>
        </w:tc>
        <w:tc>
          <w:tcPr>
            <w:tcW w:w="1210"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Kategória regiónu</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Menej rozvinutý región</w:t>
            </w:r>
          </w:p>
          <w:p w:rsidR="00CB6464" w:rsidRDefault="00CB6464"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Viac rozvinutý región</w:t>
            </w:r>
          </w:p>
        </w:tc>
      </w:tr>
    </w:tbl>
    <w:p w:rsidR="00CB6464" w:rsidRDefault="00CB6464"/>
    <w:p w:rsidR="00CB6464" w:rsidRDefault="00CF52B8">
      <w:pPr>
        <w:rPr>
          <w:rFonts w:eastAsia="Times New Roman"/>
          <w:color w:val="31479E"/>
          <w:sz w:val="28"/>
          <w:szCs w:val="28"/>
        </w:rPr>
      </w:pPr>
      <w:r>
        <w:br w:type="page"/>
      </w:r>
    </w:p>
    <w:p w:rsidR="00CB6464" w:rsidRDefault="00CF52B8">
      <w:pPr>
        <w:pStyle w:val="Nadpis1"/>
        <w:rPr>
          <w:rFonts w:ascii="Arial" w:hAnsi="Arial" w:cs="Arial"/>
        </w:rPr>
      </w:pPr>
      <w:bookmarkStart w:id="2037" w:name="_Toc387651887"/>
      <w:r>
        <w:rPr>
          <w:rFonts w:ascii="Arial" w:hAnsi="Arial" w:cs="Arial"/>
        </w:rPr>
        <w:t>6 Špecifické potreby geografických oblastí závažne a trvalo znevýhodnených prírodnými a demografickými podmienkami</w:t>
      </w:r>
      <w:bookmarkEnd w:id="2037"/>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Pre IROP – N/A.</w:t>
      </w:r>
    </w:p>
    <w:p w:rsidR="00CB6464" w:rsidRDefault="00CF52B8">
      <w:pPr>
        <w:pStyle w:val="Nadpis1"/>
        <w:rPr>
          <w:rFonts w:ascii="Arial" w:hAnsi="Arial" w:cs="Arial"/>
        </w:rPr>
      </w:pPr>
      <w:bookmarkStart w:id="2038" w:name="_Toc387651888"/>
      <w:r>
        <w:rPr>
          <w:rFonts w:ascii="Arial" w:hAnsi="Arial" w:cs="Arial"/>
        </w:rPr>
        <w:t>7 Orgány zodpovedné za riadenie, kontrolu a audit a úlohy relevantných partnerov</w:t>
      </w:r>
      <w:bookmarkEnd w:id="2038"/>
    </w:p>
    <w:p w:rsidR="00CB6464" w:rsidRDefault="00CF52B8">
      <w:pPr>
        <w:pStyle w:val="Nadpis2"/>
        <w:rPr>
          <w:rFonts w:ascii="Arial" w:hAnsi="Arial" w:cs="Arial"/>
        </w:rPr>
      </w:pPr>
      <w:bookmarkStart w:id="2039" w:name="_Toc387651889"/>
      <w:r>
        <w:rPr>
          <w:rFonts w:ascii="Arial" w:hAnsi="Arial" w:cs="Arial"/>
        </w:rPr>
        <w:t>7.1 Identifikácia relevantných orgánov</w:t>
      </w:r>
      <w:bookmarkEnd w:id="2039"/>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50 </w:t>
      </w:r>
      <w:r>
        <w:rPr>
          <w:rStyle w:val="Zvraznenie"/>
          <w:rFonts w:ascii="Arial" w:hAnsi="Arial" w:cs="Arial"/>
        </w:rPr>
        <w:t>Identifikácia a kontaktné údaje relevantných orgánov</w:t>
      </w:r>
    </w:p>
    <w:p w:rsidR="00CB6464" w:rsidRDefault="00CB6464">
      <w:pPr>
        <w:rPr>
          <w:rFonts w:ascii="Arial" w:hAnsi="Arial" w:cs="Arial"/>
        </w:rPr>
      </w:pPr>
    </w:p>
    <w:tbl>
      <w:tblPr>
        <w:tblpPr w:leftFromText="141" w:rightFromText="141" w:vertAnchor="text" w:tblpY="1"/>
        <w:tblOverlap w:val="never"/>
        <w:tblW w:w="861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376"/>
        <w:gridCol w:w="3686"/>
        <w:gridCol w:w="2551"/>
      </w:tblGrid>
      <w:tr w:rsidR="00CB6464">
        <w:tc>
          <w:tcPr>
            <w:tcW w:w="2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w:t>
            </w:r>
          </w:p>
        </w:tc>
        <w:tc>
          <w:tcPr>
            <w:tcW w:w="368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Názov orgánu, odboru alebo oddelenia</w:t>
            </w:r>
          </w:p>
        </w:tc>
        <w:tc>
          <w:tcPr>
            <w:tcW w:w="25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Zodpovedný vedúci orgánu (pozícia alebo post)</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Centrálny koordinačný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Úrad vlády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Vedúci Úradu vlády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Riadiaci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pôdohospodárstva a rozvoja vidieka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pôdohospodárstva a rozvoja vidieka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kultúry SR</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kultúry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zdravotníctva SR</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zdravotníctva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Bratislavský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Trnavský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Trenčiansky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Banskobystrický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Žilinský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Nitriansky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Prešovský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Košický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Bratislava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Trnava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Trenčín</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Banská Bystrica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Žilina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Nitra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Prešov</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Košice</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Certifikačný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financií SR, sekcia európskych fondov</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 auditu</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 xml:space="preserve">Ministerstvo financií SR, sekcia auditu a kontroly </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Orgán, ktorému EK zasiela platby </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financií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bl>
    <w:p w:rsidR="00CB6464" w:rsidRDefault="00CB6464">
      <w:pPr>
        <w:rPr>
          <w:rFonts w:ascii="Arial" w:hAnsi="Arial" w:cs="Arial"/>
        </w:rPr>
      </w:pPr>
    </w:p>
    <w:p w:rsidR="00CB6464" w:rsidRDefault="00CB6464">
      <w:pPr>
        <w:rPr>
          <w:rFonts w:ascii="Arial" w:hAnsi="Arial" w:cs="Arial"/>
        </w:rPr>
      </w:pPr>
    </w:p>
    <w:p w:rsidR="00296498" w:rsidRDefault="00296498">
      <w:pPr>
        <w:pStyle w:val="Nadpis2"/>
        <w:rPr>
          <w:rFonts w:ascii="Arial" w:hAnsi="Arial" w:cs="Arial"/>
        </w:rPr>
      </w:pPr>
      <w:bookmarkStart w:id="2040" w:name="_Toc387651890"/>
    </w:p>
    <w:p w:rsidR="00CB6464" w:rsidRDefault="00CF52B8">
      <w:pPr>
        <w:pStyle w:val="Nadpis2"/>
        <w:rPr>
          <w:rFonts w:ascii="Arial" w:hAnsi="Arial" w:cs="Arial"/>
        </w:rPr>
      </w:pPr>
      <w:r>
        <w:rPr>
          <w:rFonts w:ascii="Arial" w:hAnsi="Arial" w:cs="Arial"/>
        </w:rPr>
        <w:t>7.2 Opatrenia na zapojenie relevantných partnerov pri príprave IROP, úloha partnerov pri implementácii, monitorovaní a hodnotení IROP</w:t>
      </w:r>
      <w:bookmarkEnd w:id="2040"/>
    </w:p>
    <w:p w:rsidR="00CB6464" w:rsidRDefault="00CF52B8">
      <w:pPr>
        <w:pStyle w:val="Nadpis3"/>
        <w:rPr>
          <w:rFonts w:ascii="Arial" w:hAnsi="Arial" w:cs="Arial"/>
        </w:rPr>
      </w:pPr>
      <w:bookmarkStart w:id="2041" w:name="_Toc387651891"/>
      <w:r>
        <w:rPr>
          <w:rFonts w:ascii="Arial" w:hAnsi="Arial" w:cs="Arial"/>
        </w:rPr>
        <w:t>7.2.1. Úloha relevantných partnerov pri príprave, implementácii, monitorovaní a hodnotení IROP</w:t>
      </w:r>
      <w:bookmarkEnd w:id="2041"/>
    </w:p>
    <w:p w:rsidR="00CB6464" w:rsidRDefault="00CB6464">
      <w:pPr>
        <w:rPr>
          <w:rFonts w:ascii="Arial" w:hAnsi="Arial" w:cs="Arial"/>
        </w:rPr>
      </w:pPr>
    </w:p>
    <w:p w:rsidR="00CB6464" w:rsidRDefault="00CF52B8">
      <w:pPr>
        <w:jc w:val="both"/>
        <w:rPr>
          <w:rFonts w:ascii="Arial" w:hAnsi="Arial" w:cs="Arial"/>
        </w:rPr>
      </w:pPr>
      <w:r>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rsidR="00CB6464" w:rsidRDefault="00CF52B8">
      <w:pPr>
        <w:jc w:val="both"/>
        <w:rPr>
          <w:rFonts w:ascii="Arial" w:hAnsi="Arial" w:cs="Arial"/>
        </w:rPr>
      </w:pPr>
      <w:r>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rsidR="00CB6464" w:rsidRDefault="00CF52B8">
      <w:pPr>
        <w:jc w:val="both"/>
        <w:rPr>
          <w:rFonts w:ascii="Arial" w:hAnsi="Arial" w:cs="Arial"/>
        </w:rPr>
      </w:pPr>
      <w:r>
        <w:rPr>
          <w:rFonts w:ascii="Arial" w:hAnsi="Arial" w:cs="Arial"/>
        </w:rPr>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rsidR="00CB6464" w:rsidRDefault="00CF52B8">
      <w:pPr>
        <w:jc w:val="both"/>
        <w:rPr>
          <w:rFonts w:ascii="Arial" w:hAnsi="Arial" w:cs="Arial"/>
        </w:rPr>
      </w:pPr>
      <w:r>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rsidR="00CB6464" w:rsidRDefault="00CF52B8">
      <w:pPr>
        <w:jc w:val="both"/>
        <w:rPr>
          <w:rFonts w:ascii="Arial" w:hAnsi="Arial" w:cs="Arial"/>
          <w:i/>
        </w:rPr>
      </w:pPr>
      <w:r>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Pr>
          <w:rStyle w:val="Zvraznenie"/>
          <w:rFonts w:ascii="Arial" w:hAnsi="Arial" w:cs="Arial"/>
          <w:i w:val="0"/>
        </w:rPr>
        <w:t xml:space="preserve">. </w:t>
      </w:r>
    </w:p>
    <w:p w:rsidR="00CB6464" w:rsidRDefault="00CF52B8">
      <w:pPr>
        <w:jc w:val="both"/>
        <w:rPr>
          <w:rFonts w:ascii="Arial" w:hAnsi="Arial" w:cs="Arial"/>
        </w:rPr>
      </w:pPr>
      <w:r>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rsidR="00CB6464" w:rsidRDefault="00CF52B8">
      <w:pPr>
        <w:jc w:val="both"/>
        <w:rPr>
          <w:rFonts w:ascii="Arial" w:hAnsi="Arial" w:cs="Arial"/>
        </w:rPr>
      </w:pPr>
      <w:r>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rsidR="00CB6464" w:rsidRDefault="00CF52B8">
      <w:pPr>
        <w:jc w:val="both"/>
        <w:rPr>
          <w:rFonts w:ascii="Arial" w:hAnsi="Arial" w:cs="Arial"/>
        </w:rPr>
      </w:pPr>
      <w:r>
        <w:rPr>
          <w:rFonts w:ascii="Arial" w:hAnsi="Arial" w:cs="Arial"/>
        </w:rPr>
        <w:t>Princíp partnerstva bude riadne uplatňovaný aj v procese implementácie, monitorovania</w:t>
      </w:r>
      <w:r w:rsidR="00F07FD5">
        <w:rPr>
          <w:rFonts w:ascii="Arial" w:hAnsi="Arial" w:cs="Arial"/>
        </w:rPr>
        <w:t xml:space="preserve"> </w:t>
      </w:r>
      <w:r w:rsidR="00F07FD5">
        <w:rPr>
          <w:rFonts w:ascii="Arial" w:hAnsi="Arial" w:cs="Arial"/>
        </w:rPr>
        <w:br/>
      </w:r>
      <w:r>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Pr>
          <w:rFonts w:ascii="Arial" w:hAnsi="Arial" w:cs="Arial"/>
        </w:rPr>
        <w:t xml:space="preserve">občianskej spoločnosti </w:t>
      </w:r>
      <w:r>
        <w:rPr>
          <w:rFonts w:ascii="Arial" w:hAnsi="Arial" w:cs="Arial"/>
        </w:rPr>
        <w:t xml:space="preserve">zastupujúcej znevýhodnené osoby </w:t>
      </w:r>
      <w:r w:rsidR="00171A3B">
        <w:rPr>
          <w:rFonts w:ascii="Arial" w:hAnsi="Arial" w:cs="Arial"/>
        </w:rPr>
        <w:t xml:space="preserve">ako aj strešné organizácie občianskej spoločnosti zastupujúce užívateľov sociálnych služieb, ktorá presadzuje deinštitucionalizáciu a komunitné služby </w:t>
      </w:r>
      <w:r>
        <w:rPr>
          <w:rFonts w:ascii="Arial" w:hAnsi="Arial" w:cs="Arial"/>
        </w:rPr>
        <w:t xml:space="preserve">a organizácie </w:t>
      </w:r>
      <w:r w:rsidR="00171A3B">
        <w:rPr>
          <w:rFonts w:ascii="Arial" w:hAnsi="Arial" w:cs="Arial"/>
        </w:rPr>
        <w:t xml:space="preserve">občianskej spoločnosti </w:t>
      </w:r>
      <w:r>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rsidR="00CB6464" w:rsidRDefault="00CF52B8">
      <w:pPr>
        <w:jc w:val="both"/>
        <w:rPr>
          <w:rFonts w:ascii="Arial" w:hAnsi="Arial" w:cs="Arial"/>
        </w:rPr>
      </w:pPr>
      <w:r>
        <w:rPr>
          <w:rFonts w:ascii="Arial" w:hAnsi="Arial" w:cs="Arial"/>
        </w:rPr>
        <w:t xml:space="preserve">Za účelom riadneho a efektívneho fungovania partnerstva v implementačnom mechanizme regionálnych integrovaných územných stratégií budú využité prostriedky technickej pomoci IROP. </w:t>
      </w:r>
    </w:p>
    <w:p w:rsidR="00CB6464" w:rsidRDefault="00CB6464">
      <w:pPr>
        <w:jc w:val="both"/>
        <w:rPr>
          <w:rFonts w:ascii="Arial" w:hAnsi="Arial" w:cs="Arial"/>
        </w:rPr>
      </w:pPr>
    </w:p>
    <w:p w:rsidR="00CB6464" w:rsidRDefault="00CF52B8">
      <w:pPr>
        <w:pStyle w:val="Nadpis3"/>
        <w:rPr>
          <w:rFonts w:ascii="Arial" w:hAnsi="Arial" w:cs="Arial"/>
        </w:rPr>
      </w:pPr>
      <w:bookmarkStart w:id="2042" w:name="_Toc387651892"/>
      <w:r>
        <w:rPr>
          <w:rFonts w:ascii="Arial" w:hAnsi="Arial" w:cs="Arial"/>
        </w:rPr>
        <w:t>7.2.2 Pre ESF: Globálne granty</w:t>
      </w:r>
      <w:bookmarkEnd w:id="2042"/>
    </w:p>
    <w:p w:rsidR="00CB6464" w:rsidRDefault="00CF52B8">
      <w:pPr>
        <w:jc w:val="both"/>
        <w:rPr>
          <w:rFonts w:ascii="Arial" w:hAnsi="Arial" w:cs="Arial"/>
        </w:rPr>
      </w:pPr>
      <w:r>
        <w:rPr>
          <w:rFonts w:ascii="Arial" w:hAnsi="Arial" w:cs="Arial"/>
        </w:rPr>
        <w:t>Pre IROP – N/A</w:t>
      </w:r>
    </w:p>
    <w:p w:rsidR="00CB6464" w:rsidRDefault="00CF52B8">
      <w:pPr>
        <w:pStyle w:val="Nadpis3"/>
        <w:rPr>
          <w:rFonts w:ascii="Arial" w:hAnsi="Arial" w:cs="Arial"/>
        </w:rPr>
      </w:pPr>
      <w:bookmarkStart w:id="2043" w:name="_Toc387651893"/>
      <w:r>
        <w:rPr>
          <w:rFonts w:ascii="Arial" w:hAnsi="Arial" w:cs="Arial"/>
        </w:rPr>
        <w:t>7.2.3 Pre ESF: Budovanie kapacít</w:t>
      </w:r>
      <w:bookmarkEnd w:id="2043"/>
    </w:p>
    <w:p w:rsidR="00CB6464" w:rsidRDefault="00CF52B8">
      <w:pPr>
        <w:jc w:val="both"/>
        <w:rPr>
          <w:rFonts w:ascii="Arial" w:hAnsi="Arial" w:cs="Arial"/>
        </w:rPr>
      </w:pPr>
      <w:r>
        <w:rPr>
          <w:rFonts w:ascii="Arial" w:hAnsi="Arial" w:cs="Arial"/>
        </w:rPr>
        <w:t>Pre IROP – N/A</w:t>
      </w:r>
    </w:p>
    <w:p w:rsidR="00CB6464" w:rsidRDefault="00CF52B8">
      <w:pPr>
        <w:pStyle w:val="Nadpis1"/>
        <w:rPr>
          <w:rFonts w:ascii="Arial" w:hAnsi="Arial" w:cs="Arial"/>
        </w:rPr>
      </w:pPr>
      <w:bookmarkStart w:id="2044" w:name="_Toc387651894"/>
      <w:r>
        <w:rPr>
          <w:rFonts w:ascii="Arial" w:hAnsi="Arial" w:cs="Arial"/>
        </w:rPr>
        <w:t>8 Koordinácia medzi fondmi, EPFRV, EFNRH a ostatnými národnými a EÚ nástrojmi, a EIB</w:t>
      </w:r>
      <w:bookmarkEnd w:id="2044"/>
    </w:p>
    <w:p w:rsidR="00CB6464" w:rsidRDefault="00CB6464">
      <w:pPr>
        <w:rPr>
          <w:rFonts w:ascii="Arial" w:hAnsi="Arial" w:cs="Arial"/>
        </w:rPr>
      </w:pPr>
    </w:p>
    <w:p w:rsidR="00CB6464" w:rsidRDefault="00CF52B8">
      <w:pPr>
        <w:jc w:val="both"/>
        <w:rPr>
          <w:rFonts w:ascii="Arial" w:hAnsi="Arial" w:cs="Arial"/>
          <w:bCs/>
          <w:iCs/>
          <w:szCs w:val="20"/>
        </w:rPr>
      </w:pPr>
      <w:r>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rsidR="00CB6464" w:rsidRDefault="00CF52B8">
      <w:pPr>
        <w:jc w:val="both"/>
        <w:rPr>
          <w:rFonts w:ascii="Arial" w:hAnsi="Arial" w:cs="Arial"/>
          <w:bCs/>
          <w:iCs/>
          <w:szCs w:val="20"/>
        </w:rPr>
      </w:pPr>
      <w:r>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rsidR="00CB6464" w:rsidRDefault="00CF52B8">
      <w:pPr>
        <w:jc w:val="both"/>
        <w:rPr>
          <w:rFonts w:ascii="Arial" w:hAnsi="Arial" w:cs="Arial"/>
          <w:bCs/>
          <w:iCs/>
          <w:szCs w:val="20"/>
        </w:rPr>
      </w:pPr>
      <w:r>
        <w:rPr>
          <w:rFonts w:ascii="Arial" w:hAnsi="Arial" w:cs="Arial"/>
          <w:bCs/>
          <w:iCs/>
          <w:szCs w:val="20"/>
        </w:rPr>
        <w:t>Predpoklady na vytvorenie synergie a doplnkovosti s IROP boli identifikované v ďalších programoch a  nástrojoch, ktoré obsahujú tematicky príbuzné aktivity.</w:t>
      </w:r>
    </w:p>
    <w:p w:rsidR="00CB6464" w:rsidRDefault="00CF52B8">
      <w:pPr>
        <w:jc w:val="both"/>
        <w:rPr>
          <w:rFonts w:ascii="Arial" w:hAnsi="Arial" w:cs="Arial"/>
        </w:rPr>
      </w:pPr>
      <w:r>
        <w:rPr>
          <w:rFonts w:ascii="Arial" w:hAnsi="Arial" w:cs="Arial"/>
        </w:rPr>
        <w:t xml:space="preserve">Doplnkovosť IROP je zrejmá v prípade </w:t>
      </w:r>
      <w:r>
        <w:rPr>
          <w:rFonts w:ascii="Arial" w:hAnsi="Arial" w:cs="Arial"/>
          <w:b/>
        </w:rPr>
        <w:t>programov a nástrojov Cieľa 2 Európska územná spolupráca</w:t>
      </w:r>
      <w:r>
        <w:rPr>
          <w:rFonts w:ascii="Arial" w:hAnsi="Arial" w:cs="Arial"/>
        </w:rPr>
        <w:t>. Komplementarita IROP a </w:t>
      </w:r>
      <w:r>
        <w:rPr>
          <w:rFonts w:ascii="Arial" w:hAnsi="Arial" w:cs="Arial"/>
          <w:b/>
        </w:rPr>
        <w:t xml:space="preserve">programov cezhraničnej spolupráce, </w:t>
      </w:r>
      <w:r>
        <w:rPr>
          <w:rFonts w:ascii="Arial" w:hAnsi="Arial" w:cs="Arial"/>
        </w:rPr>
        <w:t xml:space="preserve">na ktorých participuje Slovenská republika (PCS SR – Maďarsko 2014-2020, PCS SR – ČR 2014-2020, PCS SR – Rakúsko 2014 – 2020 a PCS Poľsko – SR 2014-2020) sa predpokladá v nasledovných oblastiach: </w:t>
      </w:r>
    </w:p>
    <w:p w:rsidR="00CB6464" w:rsidRDefault="00CF52B8">
      <w:pPr>
        <w:pStyle w:val="Odsekzoznamu"/>
        <w:numPr>
          <w:ilvl w:val="0"/>
          <w:numId w:val="2"/>
        </w:numPr>
        <w:jc w:val="both"/>
        <w:rPr>
          <w:rFonts w:ascii="Arial" w:hAnsi="Arial" w:cs="Arial"/>
        </w:rPr>
      </w:pPr>
      <w:r>
        <w:rPr>
          <w:rFonts w:ascii="Arial" w:hAnsi="Arial" w:cs="Arial"/>
        </w:rPr>
        <w:t xml:space="preserve">cezhraničná dostupnosť a trvaloudržateľná doprava (napr. zlepšenie kvality cestnej siete s ohľadom na prepojenosť prihraničných území, využívanie ekologických foriem dopravy); </w:t>
      </w:r>
    </w:p>
    <w:p w:rsidR="00CB6464" w:rsidRDefault="00CF52B8">
      <w:pPr>
        <w:pStyle w:val="Odsekzoznamu"/>
        <w:numPr>
          <w:ilvl w:val="0"/>
          <w:numId w:val="2"/>
        </w:numPr>
        <w:jc w:val="both"/>
        <w:rPr>
          <w:rFonts w:ascii="Arial" w:hAnsi="Arial" w:cs="Arial"/>
        </w:rPr>
      </w:pPr>
      <w:r>
        <w:rPr>
          <w:rFonts w:ascii="Arial" w:hAnsi="Arial" w:cs="Arial"/>
        </w:rPr>
        <w:t xml:space="preserve">oblasť životného prostredia (ochrana a rozvoj kultúrneho a prírodného dedičstva a zachovanie biodiverzity); </w:t>
      </w:r>
    </w:p>
    <w:p w:rsidR="00CB6464" w:rsidRDefault="00CF52B8">
      <w:pPr>
        <w:pStyle w:val="Odsekzoznamu"/>
        <w:numPr>
          <w:ilvl w:val="0"/>
          <w:numId w:val="2"/>
        </w:numPr>
        <w:jc w:val="both"/>
        <w:rPr>
          <w:rFonts w:ascii="Arial" w:hAnsi="Arial" w:cs="Arial"/>
        </w:rPr>
      </w:pPr>
      <w:r>
        <w:rPr>
          <w:rFonts w:ascii="Arial" w:hAnsi="Arial" w:cs="Arial"/>
        </w:rPr>
        <w:t xml:space="preserve">výskum a inovácie (napr.  cezhraničná spolupráca  subjektov výskumu, vývoja a podnikateľskej sféry, cezhraničné inovačné platformy apod. ); </w:t>
      </w:r>
    </w:p>
    <w:p w:rsidR="00CB6464" w:rsidRDefault="00CF52B8">
      <w:pPr>
        <w:pStyle w:val="Odsekzoznamu"/>
        <w:numPr>
          <w:ilvl w:val="0"/>
          <w:numId w:val="2"/>
        </w:numPr>
        <w:jc w:val="both"/>
        <w:rPr>
          <w:rFonts w:ascii="Arial" w:hAnsi="Arial" w:cs="Arial"/>
        </w:rPr>
      </w:pPr>
      <w:r>
        <w:rPr>
          <w:rFonts w:ascii="Arial" w:hAnsi="Arial" w:cs="Arial"/>
        </w:rPr>
        <w:t xml:space="preserve">vzdelávanie (posilnenie vzdelávania, odbornej prípravy a celoživotného vzdelávania a praxe, cezhraničnej mobility); </w:t>
      </w:r>
    </w:p>
    <w:p w:rsidR="00CB6464" w:rsidRDefault="00CF52B8">
      <w:pPr>
        <w:pStyle w:val="Odsekzoznamu"/>
        <w:numPr>
          <w:ilvl w:val="0"/>
          <w:numId w:val="2"/>
        </w:numPr>
        <w:jc w:val="both"/>
        <w:rPr>
          <w:rFonts w:ascii="Arial" w:hAnsi="Arial" w:cs="Arial"/>
        </w:rPr>
      </w:pPr>
      <w:r>
        <w:rPr>
          <w:rFonts w:ascii="Arial" w:hAnsi="Arial" w:cs="Arial"/>
        </w:rPr>
        <w:t xml:space="preserve">posilňovanie inštitucionálnych kapacít a efektívnej verejnej správy). </w:t>
      </w:r>
    </w:p>
    <w:p w:rsidR="00CB6464" w:rsidRDefault="00CF52B8">
      <w:pPr>
        <w:jc w:val="both"/>
        <w:rPr>
          <w:rFonts w:ascii="Arial" w:hAnsi="Arial" w:cs="Arial"/>
        </w:rPr>
      </w:pPr>
      <w:r>
        <w:rPr>
          <w:rFonts w:ascii="Arial" w:hAnsi="Arial" w:cs="Arial"/>
        </w:rPr>
        <w:t xml:space="preserve">Pre projekty cezhraničnej spolupráce je charakteristický cezhraničný rozmer a cezhraničný vplyv realizovaných aktivít. </w:t>
      </w:r>
    </w:p>
    <w:p w:rsidR="00CB6464" w:rsidRDefault="00CF52B8">
      <w:pPr>
        <w:pStyle w:val="Odsekzoznamu"/>
        <w:ind w:left="0"/>
        <w:jc w:val="both"/>
        <w:rPr>
          <w:rFonts w:ascii="Arial" w:hAnsi="Arial" w:cs="Arial"/>
        </w:rPr>
      </w:pPr>
      <w:r>
        <w:rPr>
          <w:rFonts w:ascii="Arial" w:hAnsi="Arial" w:cs="Arial"/>
        </w:rPr>
        <w:t xml:space="preserve">OP </w:t>
      </w:r>
      <w:r>
        <w:rPr>
          <w:rFonts w:ascii="Arial" w:hAnsi="Arial" w:cs="Arial"/>
          <w:b/>
        </w:rPr>
        <w:t>ENI HU-SK-RO-UA 2014 – 2020</w:t>
      </w:r>
      <w:r>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rsidR="00CB6464" w:rsidRDefault="00CF52B8">
      <w:pPr>
        <w:tabs>
          <w:tab w:val="left" w:pos="0"/>
        </w:tabs>
        <w:jc w:val="both"/>
        <w:rPr>
          <w:rFonts w:ascii="Arial" w:hAnsi="Arial" w:cs="Arial"/>
        </w:rPr>
      </w:pPr>
      <w:r>
        <w:rPr>
          <w:rFonts w:ascii="Arial" w:hAnsi="Arial" w:cs="Arial"/>
          <w:b/>
        </w:rPr>
        <w:t>Program EÚS pre dunajský región</w:t>
      </w:r>
      <w:r>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rsidR="00CB6464" w:rsidRDefault="00CF52B8">
      <w:pPr>
        <w:tabs>
          <w:tab w:val="left" w:pos="0"/>
        </w:tabs>
        <w:jc w:val="both"/>
        <w:rPr>
          <w:rFonts w:ascii="Arial" w:hAnsi="Arial" w:cs="Arial"/>
          <w:bCs/>
        </w:rPr>
      </w:pPr>
      <w:r>
        <w:rPr>
          <w:rFonts w:ascii="Arial" w:hAnsi="Arial" w:cs="Arial"/>
        </w:rPr>
        <w:t>Komplementarita je predpokladaná aj s</w:t>
      </w:r>
      <w:r>
        <w:rPr>
          <w:rFonts w:ascii="Arial" w:hAnsi="Arial" w:cs="Arial"/>
          <w:b/>
        </w:rPr>
        <w:t> Programom nadnárodnej spolupráce Stredná Európa 2014-2020</w:t>
      </w:r>
      <w:r>
        <w:rPr>
          <w:rFonts w:ascii="Arial" w:hAnsi="Arial" w:cs="Arial"/>
        </w:rPr>
        <w:t xml:space="preserve"> v rámci cieľa EÚS, ktorého cieľom je </w:t>
      </w:r>
      <w:r>
        <w:rPr>
          <w:rFonts w:ascii="Arial" w:hAnsi="Arial" w:cs="Arial"/>
          <w:i/>
        </w:rPr>
        <w:t>spo</w:t>
      </w:r>
      <w:r>
        <w:rPr>
          <w:rFonts w:ascii="Arial" w:hAnsi="Arial" w:cs="Arial"/>
          <w:bCs/>
          <w:i/>
        </w:rPr>
        <w:t xml:space="preserve">lupráca za hranicami v strednej Európe za účelom vytvorenia našich miest a regiónov lepšími miestami pre život a prácu. </w:t>
      </w:r>
      <w:r>
        <w:rPr>
          <w:rFonts w:ascii="Arial" w:hAnsi="Arial" w:cs="Arial"/>
          <w:bCs/>
        </w:rPr>
        <w:t>Zameriava sa na</w:t>
      </w:r>
      <w:r>
        <w:rPr>
          <w:rFonts w:ascii="Arial" w:hAnsi="Arial" w:cs="Arial"/>
          <w:bCs/>
          <w:i/>
        </w:rPr>
        <w:t xml:space="preserve"> </w:t>
      </w:r>
      <w:r>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rsidR="00CB6464" w:rsidRDefault="00CF52B8">
      <w:pPr>
        <w:jc w:val="both"/>
        <w:rPr>
          <w:rFonts w:ascii="Arial" w:hAnsi="Arial" w:cs="Arial"/>
          <w:i/>
          <w:u w:val="single"/>
        </w:rPr>
      </w:pPr>
      <w:r>
        <w:rPr>
          <w:rFonts w:ascii="Arial" w:hAnsi="Arial" w:cs="Arial"/>
          <w:bCs/>
        </w:rPr>
        <w:t xml:space="preserve">Doplnkovosť aktivít IROP je predpokladaná s  programom </w:t>
      </w:r>
      <w:r>
        <w:rPr>
          <w:rFonts w:ascii="Arial" w:hAnsi="Arial" w:cs="Arial"/>
          <w:b/>
          <w:bCs/>
        </w:rPr>
        <w:t>URBACT III</w:t>
      </w:r>
      <w:r>
        <w:rPr>
          <w:rFonts w:ascii="Arial" w:hAnsi="Arial" w:cs="Arial"/>
          <w:bCs/>
        </w:rPr>
        <w:t xml:space="preserve">, ktorý je zameraný na </w:t>
      </w:r>
      <w:r>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rsidR="00CB6464" w:rsidRDefault="00CF52B8">
      <w:pPr>
        <w:jc w:val="both"/>
        <w:rPr>
          <w:rFonts w:ascii="Arial" w:hAnsi="Arial" w:cs="Arial"/>
        </w:rPr>
      </w:pPr>
      <w:r>
        <w:rPr>
          <w:rFonts w:ascii="Arial" w:hAnsi="Arial" w:cs="Arial"/>
        </w:rPr>
        <w:t xml:space="preserve">Rámcovo je možné uviesť aj potenciálnu komplementaritu a synergiu IROP </w:t>
      </w:r>
      <w:r>
        <w:rPr>
          <w:rFonts w:ascii="Arial" w:hAnsi="Arial" w:cs="Arial"/>
          <w:b/>
        </w:rPr>
        <w:t>s komunitárnymi programami</w:t>
      </w:r>
      <w:r>
        <w:rPr>
          <w:rFonts w:ascii="Arial" w:hAnsi="Arial" w:cs="Arial"/>
        </w:rPr>
        <w:t>: Horizont 2020 (oblasti výskumu a inovácií), Erasmus+</w:t>
      </w:r>
      <w:r>
        <w:rPr>
          <w:color w:val="49494A"/>
        </w:rPr>
        <w:t xml:space="preserve"> </w:t>
      </w:r>
      <w:r w:rsidRPr="00821448">
        <w:t>(</w:t>
      </w:r>
      <w:r w:rsidRPr="00821448">
        <w:rPr>
          <w:rFonts w:ascii="Arial" w:hAnsi="Arial" w:cs="Arial"/>
        </w:rPr>
        <w:t>zlepšenie zručností a zamestnateľnosti mladých ľudí a modernizácia vzdelávania, odbornej prípravy a práce s mládežou</w:t>
      </w:r>
      <w:r w:rsidRPr="00965571">
        <w:rPr>
          <w:rFonts w:ascii="Arial" w:hAnsi="Arial" w:cs="Arial"/>
        </w:rPr>
        <w:t>,</w:t>
      </w:r>
      <w:r>
        <w:rPr>
          <w:rFonts w:ascii="Arial" w:hAnsi="Arial" w:cs="Arial"/>
        </w:rPr>
        <w:t xml:space="preserve"> mobilita mládeže), Program LIFE 2014-2020 (podpora biodiverzivity, environmentálnej politiky a jej riadenia, informovania prostredníctvom opatrení, ktoré nie je možné financovať z EŠIF), COSME (</w:t>
      </w:r>
      <w:r>
        <w:rPr>
          <w:rFonts w:ascii="Franklin Gothic Book" w:eastAsia="Calibri" w:hAnsi="Franklin Gothic Book"/>
        </w:rPr>
        <w:t xml:space="preserve">zjednodušenie prístupu MSP k financiám, podpora podnikateľov a ich internacionalizácie a zlepšenie podnikateľského prostredia) </w:t>
      </w:r>
      <w:r>
        <w:rPr>
          <w:rFonts w:ascii="Arial" w:hAnsi="Arial" w:cs="Arial"/>
        </w:rPr>
        <w:t xml:space="preserve">a Kreatívna Európa - tento program je určený už etablovaným subjektom s minimálne 2 ročnou existenciou. Zameriava </w:t>
      </w:r>
      <w:ins w:id="2045" w:author="Kristeľ Pavol" w:date="2017-07-26T16:18:00Z">
        <w:r w:rsidR="00911552">
          <w:rPr>
            <w:rFonts w:ascii="Arial" w:hAnsi="Arial" w:cs="Arial"/>
          </w:rPr>
          <w:t xml:space="preserve">sa </w:t>
        </w:r>
      </w:ins>
      <w:r>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Pr>
          <w:rFonts w:ascii="Arial" w:hAnsi="Arial" w:cs="Arial"/>
          <w:i/>
        </w:rPr>
        <w:t>Kreatívna Európa</w:t>
      </w:r>
      <w:r>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rsidR="00CB6464" w:rsidRDefault="00CF52B8">
      <w:pPr>
        <w:jc w:val="both"/>
        <w:rPr>
          <w:rFonts w:ascii="Arial" w:hAnsi="Arial" w:cs="Arial"/>
        </w:rPr>
      </w:pPr>
      <w:r>
        <w:rPr>
          <w:rFonts w:ascii="Arial" w:hAnsi="Arial" w:cs="Arial"/>
        </w:rPr>
        <w:t xml:space="preserve"> Doplnkovosť a synergia aktivít IROP je aj vo vzťahu k činnostiam nástroja štátnej podpory starostlivosti o ŽP – </w:t>
      </w:r>
      <w:r>
        <w:rPr>
          <w:rFonts w:ascii="Arial" w:hAnsi="Arial" w:cs="Arial"/>
          <w:b/>
        </w:rPr>
        <w:t>Environmentálneho fondu</w:t>
      </w:r>
      <w:r>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rsidR="00CB6464" w:rsidRDefault="00CF52B8">
      <w:pPr>
        <w:jc w:val="both"/>
        <w:rPr>
          <w:rFonts w:ascii="Arial" w:hAnsi="Arial" w:cs="Arial"/>
        </w:rPr>
      </w:pPr>
      <w:r>
        <w:rPr>
          <w:rFonts w:ascii="Arial" w:hAnsi="Arial" w:cs="Arial"/>
        </w:rPr>
        <w:t>Širokospektrálne zameranie aktivít IROP vytvára predpoklady na doplnkovosť a synergiu s ďalším</w:t>
      </w:r>
      <w:r>
        <w:rPr>
          <w:rFonts w:ascii="Arial" w:hAnsi="Arial" w:cs="Arial"/>
          <w:b/>
        </w:rPr>
        <w:t xml:space="preserve">i OP spolufinancovanými z EŠIF </w:t>
      </w:r>
      <w:r>
        <w:rPr>
          <w:rFonts w:ascii="Arial" w:hAnsi="Arial" w:cs="Arial"/>
        </w:rPr>
        <w:t>naprieč všetkými tematickými cieľmi zahrnutými do IROP.</w:t>
      </w:r>
      <w:r>
        <w:rPr>
          <w:rFonts w:ascii="Arial" w:hAnsi="Arial" w:cs="Arial"/>
          <w:b/>
        </w:rPr>
        <w:t xml:space="preserve"> </w:t>
      </w:r>
      <w:r>
        <w:rPr>
          <w:rFonts w:ascii="Arial" w:hAnsi="Arial" w:cs="Arial"/>
        </w:rPr>
        <w:t xml:space="preserve">Najrozsiahlejší synergický, resp. komplementárny efekt s IROP je predpokladaný vzhľadom na charakter cieľov a relevantných aktivít v prípade </w:t>
      </w:r>
      <w:r>
        <w:rPr>
          <w:rFonts w:ascii="Arial" w:hAnsi="Arial" w:cs="Arial"/>
          <w:b/>
        </w:rPr>
        <w:t xml:space="preserve">OP KŽP, OP II, OP ĽZ, OP VaI a PRV. </w:t>
      </w:r>
      <w:r>
        <w:rPr>
          <w:rFonts w:ascii="Arial" w:hAnsi="Arial" w:cs="Arial"/>
        </w:rPr>
        <w:t>Vymedzenie deliacich línií a určenie doplnkovosti je uvedené v </w:t>
      </w:r>
      <w:r w:rsidRPr="00E62CDF">
        <w:rPr>
          <w:rFonts w:ascii="Arial" w:hAnsi="Arial" w:cs="Arial"/>
          <w:b/>
        </w:rPr>
        <w:t>Prílohe č. 12.</w:t>
      </w:r>
      <w:r w:rsidR="0045574A">
        <w:rPr>
          <w:rFonts w:ascii="Arial" w:hAnsi="Arial" w:cs="Arial"/>
          <w:b/>
        </w:rPr>
        <w:t>37</w:t>
      </w:r>
      <w:r>
        <w:rPr>
          <w:rFonts w:ascii="Arial" w:hAnsi="Arial" w:cs="Arial"/>
        </w:rPr>
        <w:t xml:space="preserve">. </w:t>
      </w:r>
    </w:p>
    <w:p w:rsidR="00CB6464" w:rsidRDefault="00CF52B8">
      <w:pPr>
        <w:rPr>
          <w:rFonts w:ascii="Arial" w:hAnsi="Arial" w:cs="Arial"/>
        </w:rPr>
      </w:pPr>
      <w:r>
        <w:rPr>
          <w:rFonts w:ascii="Arial" w:hAnsi="Arial" w:cs="Arial"/>
        </w:rPr>
        <w:t>Ďalej bola doplnkovosť identifikovaná nasledovne:</w:t>
      </w:r>
    </w:p>
    <w:p w:rsidR="00CB6464" w:rsidRDefault="00CF52B8">
      <w:pPr>
        <w:jc w:val="both"/>
        <w:rPr>
          <w:rFonts w:ascii="Arial" w:hAnsi="Arial" w:cs="Arial"/>
        </w:rPr>
      </w:pPr>
      <w:r>
        <w:rPr>
          <w:rFonts w:ascii="Arial" w:hAnsi="Arial" w:cs="Arial"/>
          <w:b/>
        </w:rPr>
        <w:t xml:space="preserve">Operačný program Technická pomoc </w:t>
      </w:r>
      <w:r>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rsidR="004D0306" w:rsidRDefault="004D0306" w:rsidP="004D0306">
      <w:pPr>
        <w:jc w:val="both"/>
        <w:rPr>
          <w:rFonts w:ascii="Arial" w:hAnsi="Arial" w:cs="Arial"/>
        </w:rPr>
      </w:pPr>
      <w:r w:rsidRPr="00E62CDF">
        <w:rPr>
          <w:rFonts w:ascii="Arial" w:hAnsi="Arial" w:cs="Arial"/>
        </w:rPr>
        <w:t xml:space="preserve">Všetky navrhované aktivity na podporu efektívnej implementácie OP </w:t>
      </w:r>
      <w:r>
        <w:rPr>
          <w:rFonts w:ascii="Arial" w:hAnsi="Arial" w:cs="Arial"/>
        </w:rPr>
        <w:t>IROP</w:t>
      </w:r>
      <w:r w:rsidRPr="00E62CDF">
        <w:rPr>
          <w:rFonts w:ascii="Arial" w:hAnsi="Arial" w:cs="Arial"/>
        </w:rPr>
        <w:t xml:space="preserve"> boli definované synergicky k aktivitám OP TP.</w:t>
      </w:r>
    </w:p>
    <w:p w:rsidR="004D0306" w:rsidRDefault="004D0306" w:rsidP="004D0306">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rsidR="00CB6464" w:rsidRDefault="00CF52B8">
      <w:pPr>
        <w:jc w:val="both"/>
        <w:rPr>
          <w:rFonts w:ascii="Arial" w:hAnsi="Arial" w:cs="Arial"/>
          <w:b/>
        </w:rPr>
      </w:pPr>
      <w:r>
        <w:rPr>
          <w:rFonts w:ascii="Arial" w:hAnsi="Arial" w:cs="Arial"/>
          <w:b/>
        </w:rPr>
        <w:t xml:space="preserve">Operačný program Rybné hospodárstvo 2014-2020: podporuje </w:t>
      </w:r>
      <w:r>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rsidR="00CB6464" w:rsidRDefault="00CF52B8" w:rsidP="006F4327">
      <w:pPr>
        <w:pStyle w:val="Odsekzoznamu"/>
        <w:numPr>
          <w:ilvl w:val="0"/>
          <w:numId w:val="54"/>
        </w:numPr>
        <w:autoSpaceDE w:val="0"/>
        <w:autoSpaceDN w:val="0"/>
        <w:adjustRightInd w:val="0"/>
        <w:spacing w:after="0"/>
        <w:jc w:val="both"/>
        <w:rPr>
          <w:rFonts w:ascii="Arial" w:eastAsiaTheme="minorHAnsi" w:hAnsi="Arial" w:cs="Arial"/>
          <w:color w:val="000000"/>
        </w:rPr>
      </w:pPr>
      <w:r>
        <w:rPr>
          <w:rFonts w:ascii="Arial" w:hAnsi="Arial" w:cs="Arial"/>
        </w:rPr>
        <w:t xml:space="preserve">tematický cieľ 3 – napr. podporou </w:t>
      </w:r>
      <w:r>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atď, v oblasti spracovania produktov rybolovu a akvakultúry modernizáciu existujúcich spracovateľských jednotiek s cieľom inovovať spracovateľské postupy, systémy riadenia a organizácie apod. </w:t>
      </w:r>
    </w:p>
    <w:p w:rsidR="00CB6464" w:rsidRDefault="00CF52B8" w:rsidP="006F4327">
      <w:pPr>
        <w:pStyle w:val="Odsekzoznamu"/>
        <w:numPr>
          <w:ilvl w:val="0"/>
          <w:numId w:val="54"/>
        </w:numPr>
        <w:autoSpaceDE w:val="0"/>
        <w:autoSpaceDN w:val="0"/>
        <w:adjustRightInd w:val="0"/>
        <w:spacing w:after="0"/>
        <w:jc w:val="both"/>
        <w:rPr>
          <w:rFonts w:ascii="Arial" w:hAnsi="Arial" w:cs="Arial"/>
        </w:rPr>
      </w:pPr>
      <w:r>
        <w:rPr>
          <w:rFonts w:ascii="Arial" w:eastAsiaTheme="minorHAnsi" w:hAnsi="Arial" w:cs="Arial"/>
          <w:color w:val="000000"/>
        </w:rPr>
        <w:t xml:space="preserve">tematický cieľ 6 - napr. podporou  produktívnych investícií do akvakultúry </w:t>
      </w:r>
      <w:r>
        <w:rPr>
          <w:rFonts w:ascii="Arial" w:hAnsi="Arial" w:cs="Arial"/>
        </w:rPr>
        <w:t>vedúcich k zvýšeniu konkurencieschopnosti podnikov akvakultúry s priaznivým dopadom na životné prostredie</w:t>
      </w:r>
      <w:r>
        <w:rPr>
          <w:rFonts w:ascii="Arial" w:eastAsiaTheme="minorHAnsi" w:hAnsi="Arial" w:cs="Arial"/>
          <w:color w:val="000000"/>
        </w:rPr>
        <w:t xml:space="preserve">. Zároveň </w:t>
      </w:r>
      <w:r>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rsidR="00CB6464" w:rsidRDefault="00CB6464">
      <w:pPr>
        <w:autoSpaceDE w:val="0"/>
        <w:autoSpaceDN w:val="0"/>
        <w:adjustRightInd w:val="0"/>
        <w:spacing w:after="0" w:line="240" w:lineRule="auto"/>
        <w:ind w:left="360"/>
        <w:rPr>
          <w:rFonts w:ascii="Arial" w:hAnsi="Arial" w:cs="Arial"/>
        </w:rPr>
      </w:pPr>
    </w:p>
    <w:p w:rsidR="00CB6464" w:rsidRDefault="00CF52B8" w:rsidP="00AC721B">
      <w:pPr>
        <w:autoSpaceDE w:val="0"/>
        <w:autoSpaceDN w:val="0"/>
        <w:adjustRightInd w:val="0"/>
        <w:spacing w:after="0"/>
        <w:jc w:val="both"/>
        <w:rPr>
          <w:rFonts w:ascii="Arial" w:eastAsiaTheme="minorHAnsi" w:hAnsi="Arial" w:cs="Arial"/>
          <w:color w:val="000000"/>
        </w:rPr>
      </w:pPr>
      <w:r>
        <w:rPr>
          <w:rFonts w:ascii="Arial" w:hAnsi="Arial" w:cs="Arial"/>
        </w:rPr>
        <w:t>OP RH vymedzuje svoje sektorové zameranie na sektor akvakultúry a rybolovu a oprávnení prijímatelia z radov MSP sú určení ako</w:t>
      </w:r>
      <w:r>
        <w:rPr>
          <w:rFonts w:ascii="Arial" w:hAnsi="Arial" w:cs="Arial"/>
          <w:b/>
        </w:rPr>
        <w:t xml:space="preserve"> </w:t>
      </w:r>
      <w:r>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rsidR="00CB6464" w:rsidRDefault="00CF52B8" w:rsidP="00AC721B">
      <w:pPr>
        <w:spacing w:after="0"/>
        <w:jc w:val="both"/>
        <w:rPr>
          <w:rFonts w:ascii="Arial" w:hAnsi="Arial" w:cs="Arial"/>
          <w:b/>
        </w:rPr>
      </w:pPr>
      <w:r>
        <w:rPr>
          <w:rFonts w:ascii="Arial" w:hAnsi="Arial" w:cs="Arial"/>
          <w:b/>
        </w:rPr>
        <w:t xml:space="preserve">  </w:t>
      </w:r>
    </w:p>
    <w:p w:rsidR="00CB6464" w:rsidRDefault="00CF52B8" w:rsidP="00AC721B">
      <w:pPr>
        <w:spacing w:after="0"/>
        <w:jc w:val="both"/>
        <w:rPr>
          <w:rFonts w:ascii="Arial" w:hAnsi="Arial" w:cs="Arial"/>
          <w:b/>
        </w:rPr>
      </w:pPr>
      <w:r>
        <w:rPr>
          <w:rFonts w:ascii="Arial" w:hAnsi="Arial" w:cs="Arial"/>
          <w:b/>
        </w:rPr>
        <w:t xml:space="preserve">Spolupráca s EIB: </w:t>
      </w:r>
    </w:p>
    <w:p w:rsidR="00CB6464" w:rsidRDefault="00CF52B8" w:rsidP="00AC721B">
      <w:pPr>
        <w:spacing w:after="0"/>
        <w:jc w:val="both"/>
        <w:rPr>
          <w:rFonts w:ascii="Arial" w:hAnsi="Arial" w:cs="Arial"/>
        </w:rPr>
      </w:pPr>
      <w:r>
        <w:rPr>
          <w:rFonts w:ascii="Arial" w:hAnsi="Arial" w:cs="Arial"/>
        </w:rPr>
        <w:t xml:space="preserve">V súčasnosti sa v gescii MF SR analyzujú možnosti spolupráce EIB v rámci operačných programov pre obdobie 2014-2020 (vrátane IROP) z hľadiska využitia finančných nástrojov. </w:t>
      </w:r>
    </w:p>
    <w:p w:rsidR="00CB6464" w:rsidRDefault="00CB6464">
      <w:pPr>
        <w:spacing w:after="0" w:line="240" w:lineRule="auto"/>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rsidR="00CB6464" w:rsidRDefault="00CF52B8">
      <w:pPr>
        <w:pStyle w:val="Nadpis1"/>
        <w:rPr>
          <w:rFonts w:ascii="Arial" w:hAnsi="Arial" w:cs="Arial"/>
        </w:rPr>
      </w:pPr>
      <w:bookmarkStart w:id="2046" w:name="_Toc387651895"/>
      <w:r>
        <w:rPr>
          <w:rFonts w:ascii="Arial" w:hAnsi="Arial" w:cs="Arial"/>
        </w:rPr>
        <w:t>9 Ex ante kondicionality</w:t>
      </w:r>
      <w:bookmarkEnd w:id="2046"/>
      <w:r>
        <w:rPr>
          <w:rFonts w:ascii="Arial" w:hAnsi="Arial" w:cs="Arial"/>
        </w:rPr>
        <w:t xml:space="preserve"> </w:t>
      </w:r>
    </w:p>
    <w:p w:rsidR="00CB6464" w:rsidRDefault="00CF52B8">
      <w:pPr>
        <w:pStyle w:val="Nadpis2"/>
        <w:rPr>
          <w:rFonts w:ascii="Arial" w:hAnsi="Arial" w:cs="Arial"/>
        </w:rPr>
      </w:pPr>
      <w:bookmarkStart w:id="2047" w:name="_Toc387651896"/>
      <w:r>
        <w:rPr>
          <w:rFonts w:ascii="Arial" w:hAnsi="Arial" w:cs="Arial"/>
        </w:rPr>
        <w:t>9.1 Identifikácia aplikovateľných ex-ante kondicionalít a vyhodnotenie ich splnenia</w:t>
      </w:r>
      <w:bookmarkEnd w:id="2047"/>
    </w:p>
    <w:p w:rsidR="00CB6464" w:rsidRDefault="00CF52B8">
      <w:pPr>
        <w:spacing w:before="120"/>
        <w:rPr>
          <w:rStyle w:val="Zvraznenie"/>
          <w:rFonts w:ascii="Arial" w:hAnsi="Arial" w:cs="Arial"/>
        </w:rPr>
      </w:pPr>
      <w:r>
        <w:rPr>
          <w:rStyle w:val="Siln"/>
          <w:rFonts w:ascii="Arial" w:hAnsi="Arial" w:cs="Arial"/>
        </w:rPr>
        <w:t xml:space="preserve">Tabuľka č. 51  </w:t>
      </w:r>
      <w:r>
        <w:rPr>
          <w:rStyle w:val="Zvraznenie"/>
          <w:rFonts w:ascii="Arial" w:hAnsi="Arial" w:cs="Arial"/>
        </w:rPr>
        <w:t>Identifikácia aplikovateľných ex-ante kondicionalít a vyhodnotenie ich splnenia</w:t>
      </w: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CB6464" w:rsidTr="00CB646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rsidR="00CB6464" w:rsidRDefault="00CB646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Opatreniami sú:</w:t>
            </w: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č. 555/2005 Z. z. o energetickej hospodárnosti budov v znení neskorších predpisov</w:t>
            </w:r>
          </w:p>
          <w:p w:rsidR="00CB6464" w:rsidRDefault="00984E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4" w:history="1">
              <w:r w:rsidR="00CF52B8">
                <w:rPr>
                  <w:rFonts w:ascii="Arial Narrow" w:hAnsi="Arial Narrow"/>
                  <w:color w:val="0000FF"/>
                  <w:sz w:val="16"/>
                  <w:szCs w:val="16"/>
                  <w:u w:val="single"/>
                </w:rPr>
                <w:t>http://www.telecom.gov.sk/index/index.php?ids=83478</w:t>
              </w:r>
            </w:hyperlink>
          </w:p>
        </w:tc>
        <w:tc>
          <w:tcPr>
            <w:tcW w:w="4678"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rsidR="00CB6464" w:rsidRDefault="00984E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 w:history="1">
              <w:r w:rsidR="00CF52B8">
                <w:rPr>
                  <w:rFonts w:ascii="Arial Narrow" w:hAnsi="Arial Narrow"/>
                  <w:color w:val="0000FF"/>
                  <w:sz w:val="16"/>
                  <w:szCs w:val="16"/>
                  <w:u w:val="single"/>
                </w:rPr>
                <w:t>http://www.telecom.gov.sk/index/index.php?ids=83478</w:t>
              </w:r>
            </w:hyperlink>
          </w:p>
        </w:tc>
        <w:tc>
          <w:tcPr>
            <w:tcW w:w="4678" w:type="dxa"/>
            <w:vMerge w:val="restart"/>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EF25C5">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Národný program reforiem 2013</w:t>
            </w:r>
          </w:p>
          <w:p w:rsidR="00CB6464" w:rsidRDefault="00984E9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6" w:history="1">
              <w:r w:rsidR="00CF52B8">
                <w:rPr>
                  <w:rFonts w:ascii="Arial Narrow" w:hAnsi="Arial Narrow"/>
                  <w:color w:val="0000FF"/>
                  <w:sz w:val="16"/>
                  <w:szCs w:val="16"/>
                  <w:u w:val="single"/>
                </w:rPr>
                <w:t>http://www.rokovania.sk/Rokovanie.aspx/BodRokovaniaDetail?idMaterial=22344</w:t>
              </w:r>
            </w:hyperlink>
            <w:r w:rsidR="00CF52B8">
              <w:rPr>
                <w:rFonts w:ascii="Arial Narrow" w:hAnsi="Arial Narrow"/>
                <w:color w:val="0000FF"/>
                <w:sz w:val="16"/>
                <w:szCs w:val="16"/>
                <w:u w:val="single"/>
              </w:rPr>
              <w:t xml:space="preserve">  </w:t>
            </w:r>
            <w:r w:rsidR="00CF52B8">
              <w:rPr>
                <w:rFonts w:ascii="Arial Narrow" w:hAnsi="Arial Narrow" w:cs="Arial"/>
                <w:sz w:val="16"/>
                <w:szCs w:val="16"/>
              </w:rPr>
              <w:t>Schválený vládou SR dňa 24.4.2013.</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Štúdia Technické a ekonomické aspekty nákladovo optimálnych opatrení zabezpečenia energetickej hospodárnosti budov. </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Štúdia bola notifikovaná Úradom vlády SR listom č. 08307/2013/B610-SV-28312</w:t>
            </w:r>
          </w:p>
        </w:tc>
        <w:tc>
          <w:tcPr>
            <w:tcW w:w="4678"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NPR 2013 stanovil národný indikatívny cieľ energetickej efektívnosti v súlade s požiadavkami čl. 3 smernice 2012/27/EU. </w:t>
            </w:r>
          </w:p>
          <w:p w:rsidR="00646666" w:rsidRPr="00EF25C5"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F25C5">
              <w:rPr>
                <w:rFonts w:ascii="Arial Narrow" w:hAnsi="Arial Narrow"/>
                <w:sz w:val="16"/>
                <w:szCs w:val="16"/>
              </w:rPr>
              <w:t>Keďže</w:t>
            </w:r>
            <w:r w:rsidR="00646666" w:rsidRPr="00EF25C5">
              <w:rPr>
                <w:rFonts w:ascii="Arial Narrow" w:hAnsi="Arial Narrow"/>
                <w:sz w:val="16"/>
                <w:szCs w:val="16"/>
              </w:rPr>
              <w:t xml:space="preserve"> </w:t>
            </w:r>
            <w:r w:rsidRPr="00EF25C5">
              <w:rPr>
                <w:rFonts w:ascii="Arial Narrow" w:hAnsi="Arial Narrow"/>
                <w:sz w:val="16"/>
                <w:szCs w:val="16"/>
              </w:rPr>
              <w:t>stanovené ciele</w:t>
            </w:r>
            <w:r w:rsidR="00646666" w:rsidRPr="00EF25C5">
              <w:rPr>
                <w:rFonts w:ascii="Arial Narrow" w:hAnsi="Arial Narrow"/>
                <w:sz w:val="16"/>
                <w:szCs w:val="16"/>
              </w:rPr>
              <w:t xml:space="preserve"> sú </w:t>
            </w:r>
            <w:r w:rsidRPr="00EF25C5">
              <w:rPr>
                <w:rFonts w:ascii="Arial Narrow" w:hAnsi="Arial Narrow"/>
                <w:sz w:val="16"/>
                <w:szCs w:val="16"/>
              </w:rPr>
              <w:t>indikatívne, neboli</w:t>
            </w:r>
            <w:r w:rsidR="00646666" w:rsidRPr="00EF25C5">
              <w:rPr>
                <w:rFonts w:ascii="Arial Narrow" w:hAnsi="Arial Narrow"/>
                <w:sz w:val="16"/>
                <w:szCs w:val="16"/>
              </w:rPr>
              <w:t xml:space="preserve"> k dispozícii údaje za rok 2012, </w:t>
            </w:r>
            <w:r w:rsidRPr="00EF25C5">
              <w:rPr>
                <w:rFonts w:ascii="Arial Narrow" w:hAnsi="Arial Narrow"/>
                <w:sz w:val="16"/>
                <w:szCs w:val="16"/>
              </w:rPr>
              <w:t>nie je možné</w:t>
            </w:r>
            <w:r w:rsidR="00646666" w:rsidRPr="00EF25C5">
              <w:rPr>
                <w:rFonts w:ascii="Arial Narrow" w:hAnsi="Arial Narrow"/>
                <w:sz w:val="16"/>
                <w:szCs w:val="16"/>
              </w:rPr>
              <w:t xml:space="preserve"> stanoviť pevnú referenčnú hodnotu. Pri stanovení cieľa boli zohľadnené vnútroštátne okolnosti ovplyvňujúce primárnu energetickú spotrebu. </w:t>
            </w:r>
          </w:p>
          <w:p w:rsidR="00CB6464"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F25C5">
              <w:rPr>
                <w:rFonts w:ascii="Arial Narrow" w:hAnsi="Arial Narrow" w:cs="Arial"/>
                <w:sz w:val="16"/>
                <w:szCs w:val="16"/>
              </w:rPr>
              <w:t>P</w:t>
            </w:r>
            <w:r w:rsidR="00CF52B8" w:rsidRPr="00EF25C5">
              <w:rPr>
                <w:rFonts w:ascii="Arial Narrow" w:hAnsi="Arial Narrow" w:cs="Arial"/>
                <w:sz w:val="16"/>
                <w:szCs w:val="16"/>
              </w:rPr>
              <w:t>latné minimálne</w:t>
            </w:r>
            <w:r w:rsidR="00CF52B8">
              <w:rPr>
                <w:rFonts w:ascii="Arial Narrow" w:hAnsi="Arial Narrow" w:cs="Arial"/>
                <w:sz w:val="16"/>
                <w:szCs w:val="16"/>
              </w:rPr>
              <w:t xml:space="preserv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Pr>
                <w:rFonts w:ascii="Arial Narrow" w:hAnsi="Arial Narrow" w:cs="Arial"/>
                <w:sz w:val="16"/>
                <w:szCs w:val="16"/>
              </w:rPr>
              <w:t>(nové, existujúce)</w:t>
            </w:r>
            <w:r w:rsidR="00CF52B8">
              <w:rPr>
                <w:rFonts w:ascii="Arial Narrow" w:hAnsi="Arial Narrow" w:cs="Arial"/>
                <w:sz w:val="16"/>
                <w:szCs w:val="16"/>
              </w:rPr>
              <w:t xml:space="preserve"> určenými na zásadnú renováciu boli spracované v súlade s požiadavkami príloh k Delegovanému nariadeniu EK č. 244/2012, ktorým sa dopĺňa smernica </w:t>
            </w:r>
            <w:r>
              <w:rPr>
                <w:rFonts w:ascii="Arial Narrow" w:hAnsi="Arial Narrow" w:cs="Arial"/>
                <w:sz w:val="16"/>
                <w:szCs w:val="16"/>
              </w:rPr>
              <w:t> EP a Rady</w:t>
            </w:r>
            <w:r w:rsidR="00CF52B8">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Tr="00E404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E404BF" w:rsidRDefault="00E404BF" w:rsidP="00E404BF">
            <w:pPr>
              <w:spacing w:after="0" w:line="240" w:lineRule="auto"/>
              <w:jc w:val="center"/>
              <w:rPr>
                <w:rFonts w:ascii="Arial Narrow" w:hAnsi="Arial Narrow" w:cs="Arial"/>
                <w:sz w:val="16"/>
                <w:szCs w:val="16"/>
              </w:rPr>
            </w:pPr>
            <w:r w:rsidRPr="001660FE">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tcPr>
          <w:p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tcPr>
          <w:p w:rsidR="00E404BF" w:rsidRPr="00E404BF"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w:t>
            </w:r>
            <w:r w:rsidR="00EF25C5">
              <w:rPr>
                <w:rFonts w:ascii="Arial Narrow" w:hAnsi="Arial Narrow"/>
                <w:sz w:val="16"/>
                <w:szCs w:val="16"/>
              </w:rPr>
              <w:t>ákon</w:t>
            </w:r>
            <w:r>
              <w:rPr>
                <w:rFonts w:ascii="Arial Narrow" w:hAnsi="Arial Narrow"/>
                <w:sz w:val="16"/>
                <w:szCs w:val="16"/>
              </w:rPr>
              <w:t xml:space="preserve"> 364/2004 Z. z. o vodách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Vodný plán Slovenska,</w:t>
            </w:r>
          </w:p>
          <w:p w:rsidR="00EF25C5" w:rsidRPr="00E404BF"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 xml:space="preserve">Analýza pokroku dosiahnutého pri zavádzaní Programu opatrení obsiahnutom vo Vodnom pláne </w:t>
            </w:r>
            <w:r w:rsidR="00870AAB">
              <w:rPr>
                <w:rFonts w:ascii="Arial Narrow" w:hAnsi="Arial Narrow"/>
                <w:sz w:val="16"/>
                <w:szCs w:val="16"/>
              </w:rPr>
              <w:t>SR</w:t>
            </w:r>
            <w:r w:rsidRPr="00E404BF">
              <w:rPr>
                <w:rFonts w:ascii="Arial Narrow" w:hAnsi="Arial Narrow"/>
                <w:sz w:val="16"/>
                <w:szCs w:val="16"/>
              </w:rPr>
              <w:t xml:space="preserve">, </w:t>
            </w:r>
          </w:p>
        </w:tc>
        <w:tc>
          <w:tcPr>
            <w:tcW w:w="4678" w:type="dxa"/>
          </w:tcPr>
          <w:p w:rsidR="00870AAB"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Legislatívny </w:t>
            </w:r>
            <w:r w:rsidR="00E404BF" w:rsidRPr="00E404BF">
              <w:rPr>
                <w:rFonts w:ascii="Arial Narrow" w:hAnsi="Arial Narrow"/>
                <w:sz w:val="16"/>
                <w:szCs w:val="16"/>
              </w:rPr>
              <w:t>návrhu novely vodného zákona</w:t>
            </w:r>
            <w:r>
              <w:rPr>
                <w:rFonts w:ascii="Arial Narrow" w:hAnsi="Arial Narrow"/>
                <w:sz w:val="16"/>
                <w:szCs w:val="16"/>
              </w:rPr>
              <w:t xml:space="preserve"> je v procese.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o regulácii v sieťových odvetviach a vyhláška č. 195/2013 Z. z.)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Pr>
                <w:rFonts w:ascii="Arial Narrow" w:hAnsi="Arial Narrow"/>
                <w:sz w:val="16"/>
                <w:szCs w:val="16"/>
              </w:rPr>
              <w:t xml:space="preserve">.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Pr>
                <w:rFonts w:ascii="Arial Narrow" w:hAnsi="Arial Narrow"/>
                <w:sz w:val="16"/>
                <w:szCs w:val="16"/>
              </w:rPr>
              <w:t>rížové dotácie cca do roku 2007.</w:t>
            </w:r>
          </w:p>
          <w:p w:rsidR="00870AAB"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w:t>
            </w:r>
          </w:p>
          <w:p w:rsidR="00E404BF" w:rsidRPr="00E404BF"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Bližšie informácie sú uvedené v prílohe 12.</w:t>
            </w:r>
            <w:r w:rsidR="002B6E76">
              <w:rPr>
                <w:rFonts w:ascii="Arial Narrow" w:hAnsi="Arial Narrow"/>
                <w:sz w:val="16"/>
                <w:szCs w:val="16"/>
              </w:rPr>
              <w:t>38</w:t>
            </w:r>
            <w:r w:rsidR="002B6E76" w:rsidRPr="00E404BF">
              <w:rPr>
                <w:rFonts w:ascii="Arial Narrow" w:hAnsi="Arial Narrow"/>
                <w:sz w:val="16"/>
                <w:szCs w:val="16"/>
              </w:rPr>
              <w:t xml:space="preserve"> </w:t>
            </w:r>
          </w:p>
        </w:tc>
      </w:tr>
      <w:tr w:rsidR="00E404BF" w:rsidTr="001A0D1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E404BF" w:rsidRDefault="00E404BF">
            <w:pPr>
              <w:spacing w:after="0" w:line="240" w:lineRule="auto"/>
              <w:jc w:val="both"/>
              <w:rPr>
                <w:rFonts w:ascii="Arial Narrow" w:hAnsi="Arial Narrow" w:cs="Arial"/>
                <w:sz w:val="16"/>
                <w:szCs w:val="16"/>
              </w:rPr>
            </w:pPr>
          </w:p>
        </w:tc>
        <w:tc>
          <w:tcPr>
            <w:tcW w:w="771" w:type="dxa"/>
            <w:vMerge/>
            <w:vAlign w:val="center"/>
          </w:tcPr>
          <w:p w:rsidR="00E404BF"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tcPr>
          <w:p w:rsidR="00E404BF" w:rsidRP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w:t>
            </w: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w:t>
            </w:r>
          </w:p>
        </w:tc>
        <w:tc>
          <w:tcPr>
            <w:tcW w:w="4678" w:type="dxa"/>
          </w:tcPr>
          <w:p w:rsidR="00E404BF" w:rsidRPr="00E404BF"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7.1 Doprava:</w:t>
            </w:r>
          </w:p>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771"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1</w:t>
            </w:r>
          </w:p>
        </w:tc>
        <w:tc>
          <w:tcPr>
            <w:tcW w:w="1406"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sz w:val="16"/>
                <w:szCs w:val="16"/>
              </w:rPr>
              <w:t>Čiastočne</w:t>
            </w:r>
          </w:p>
        </w:tc>
        <w:tc>
          <w:tcPr>
            <w:tcW w:w="2501"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rozvoja dopravnej infraštruktúry SR do roku 2020 (fáza I)</w:t>
            </w:r>
          </w:p>
          <w:p w:rsidR="00CB6464" w:rsidRDefault="00984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7" w:history="1">
              <w:r w:rsidR="00CF52B8">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Pr>
                <w:rFonts w:ascii="Arial Narrow" w:hAnsi="Arial Narrow" w:cs="Arial"/>
                <w:sz w:val="16"/>
                <w:szCs w:val="16"/>
              </w:rPr>
              <w:t>D</w:t>
            </w:r>
            <w:r>
              <w:rPr>
                <w:rFonts w:ascii="Arial Narrow" w:hAnsi="Arial Narrow" w:cs="Arial"/>
                <w:sz w:val="16"/>
                <w:szCs w:val="16"/>
              </w:rPr>
              <w:t xml:space="preserve">okumenty sú dostupné na stránke: </w:t>
            </w:r>
            <w:hyperlink r:id="rId18" w:history="1">
              <w:r>
                <w:rPr>
                  <w:rFonts w:ascii="Arial Narrow" w:hAnsi="Arial Narrow" w:cs="Arial"/>
                  <w:color w:val="0000FF"/>
                  <w:sz w:val="16"/>
                  <w:szCs w:val="16"/>
                  <w:u w:val="single"/>
                </w:rPr>
                <w:t>www.telecom.gov.sk</w:t>
              </w:r>
            </w:hyperlink>
            <w:r>
              <w:rPr>
                <w:rFonts w:ascii="Arial Narrow" w:hAnsi="Arial Narrow" w:cs="Arial"/>
                <w:sz w:val="16"/>
                <w:szCs w:val="16"/>
              </w:rPr>
              <w:t xml:space="preserve">. Zoznam projektov je </w:t>
            </w:r>
            <w:r w:rsidR="00B6527A">
              <w:rPr>
                <w:rFonts w:ascii="Arial Narrow" w:hAnsi="Arial Narrow" w:cs="Arial"/>
                <w:sz w:val="16"/>
                <w:szCs w:val="16"/>
              </w:rPr>
              <w:t xml:space="preserve">ich </w:t>
            </w:r>
            <w:r>
              <w:rPr>
                <w:rFonts w:ascii="Arial Narrow" w:hAnsi="Arial Narrow" w:cs="Arial"/>
                <w:sz w:val="16"/>
                <w:szCs w:val="16"/>
              </w:rPr>
              <w:t>súčasťou</w:t>
            </w:r>
            <w:r w:rsidR="00B6527A">
              <w:rPr>
                <w:rFonts w:ascii="Arial Narrow" w:hAnsi="Arial Narrow" w:cs="Arial"/>
                <w:sz w:val="16"/>
                <w:szCs w:val="16"/>
              </w:rPr>
              <w:t>.</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by mal byť predmetom ďalších rokovaní s EK. MDVRR SR v spolupráci so žiadateľmi zabezpečí vypracovanie opisu projektu ku každému navrhovanému projektu, ktorý bude poskytovať súhrnné informácie o projekte.</w:t>
            </w:r>
          </w:p>
          <w:p w:rsidR="00CB6464"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 xml:space="preserve">Oba strategické dokumenty sú v súčasnosti posudzované podľa zákona č. 24/2006 Z. z. o posudzovaní vplyvov na životné prostredie. </w:t>
            </w:r>
            <w:r w:rsidR="00B6527A">
              <w:rPr>
                <w:rFonts w:ascii="Arial Narrow" w:hAnsi="Arial Narrow" w:cs="Arial"/>
                <w:sz w:val="16"/>
                <w:szCs w:val="16"/>
              </w:rPr>
              <w:t>Finalizácia dokumento</w:t>
            </w:r>
            <w:r w:rsidR="00EA38E2">
              <w:rPr>
                <w:rFonts w:ascii="Arial Narrow" w:hAnsi="Arial Narrow" w:cs="Arial"/>
                <w:sz w:val="16"/>
                <w:szCs w:val="16"/>
              </w:rPr>
              <w:t>v</w:t>
            </w:r>
            <w:r w:rsidR="00B6527A">
              <w:rPr>
                <w:rFonts w:ascii="Arial Narrow" w:hAnsi="Arial Narrow" w:cs="Arial"/>
                <w:sz w:val="16"/>
                <w:szCs w:val="16"/>
              </w:rPr>
              <w:t xml:space="preserve"> bude </w:t>
            </w:r>
            <w:r>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E62C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rozvoja verejnej osobnej a nemotorovej dopravy SR do roku 2020“</w:t>
            </w:r>
          </w:p>
          <w:p w:rsidR="00CB6464" w:rsidRDefault="00984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9" w:history="1">
              <w:r w:rsidR="00CF52B8">
                <w:rPr>
                  <w:rFonts w:ascii="Arial Narrow" w:hAnsi="Arial Narrow" w:cs="Arial"/>
                  <w:color w:val="0000FF"/>
                  <w:sz w:val="16"/>
                  <w:szCs w:val="16"/>
                  <w:u w:val="single"/>
                </w:rPr>
                <w:t>http://www.telecom.gov.sk/index/index.php?ids=147132</w:t>
              </w:r>
            </w:hyperlink>
          </w:p>
        </w:tc>
        <w:tc>
          <w:tcPr>
            <w:tcW w:w="4678"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sekundárnej siete,</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"Analýza administratívnych, finančných a technických kapacít prijímateľov za rok 2012"</w:t>
            </w:r>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Pripravuje sa aktualizácia analýzy.</w:t>
            </w:r>
          </w:p>
        </w:tc>
      </w:tr>
      <w:tr w:rsidR="001660FE"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vMerge w:val="restart"/>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tcPr>
          <w:p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rsidR="00CB6464"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-predĺženie projektu do 31.6. s nadväznosťou externých aktivít:</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-Analýza ukazovateľov pre rozvoj politík znižovania chudoby a sociálneho vylúčenia a monitoring trendov </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w:t>
            </w:r>
            <w:r>
              <w:rPr>
                <w:rFonts w:ascii="Arial Narrow" w:hAnsi="Arial Narrow" w:cs="Arial"/>
                <w:i/>
                <w:iCs/>
                <w:color w:val="000000" w:themeColor="text1"/>
                <w:sz w:val="16"/>
                <w:szCs w:val="16"/>
              </w:rPr>
              <w:t xml:space="preserve">Empirický výskum spoločenskej klímy, </w:t>
            </w:r>
            <w:r>
              <w:rPr>
                <w:rFonts w:ascii="Arial Narrow" w:hAnsi="Arial Narrow" w:cs="Arial"/>
                <w:color w:val="000000" w:themeColor="text1"/>
                <w:sz w:val="16"/>
                <w:szCs w:val="16"/>
              </w:rPr>
              <w:t>zohľadnenie výsledkov do  Stratégie</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-expertné konzultácie, dolaďovanie zadaní pre externé aktivity</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-konzultovanie textu s príslušnou sekciou ako odborné predpripomienkovanie za účelom komplexného a konzistentného textu</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 informovanie EK o postupe prác na Stratégii  na  odbornom podujatí </w:t>
            </w:r>
            <w:r>
              <w:rPr>
                <w:rFonts w:ascii="Arial Narrow" w:hAnsi="Arial Narrow" w:cs="Arial"/>
                <w:i/>
                <w:iCs/>
                <w:color w:val="000000" w:themeColor="text1"/>
                <w:sz w:val="16"/>
                <w:szCs w:val="16"/>
              </w:rPr>
              <w:t xml:space="preserve">Neformálny dialóg o OP ĽZ 2014-2020, </w:t>
            </w:r>
            <w:r>
              <w:rPr>
                <w:rFonts w:ascii="Arial Narrow" w:hAnsi="Arial Narrow" w:cs="Arial"/>
                <w:color w:val="000000" w:themeColor="text1"/>
                <w:sz w:val="16"/>
                <w:szCs w:val="16"/>
              </w:rPr>
              <w:t>dňa 28.3. 2014</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-tvorba synergického textu záverečnej Stratégie</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-finálne odborné editovanie kompletného textu.</w:t>
            </w:r>
          </w:p>
          <w:p w:rsidR="00CB6464"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984E9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0" w:history="1">
              <w:r w:rsidR="00CF52B8">
                <w:rPr>
                  <w:rStyle w:val="Hypertextovprepojenie"/>
                  <w:rFonts w:ascii="Arial Narrow" w:hAnsi="Arial Narrow"/>
                  <w:sz w:val="16"/>
                  <w:szCs w:val="16"/>
                </w:rPr>
                <w:t>http://www.employment.gov.sk/sk/rodina-socialna-pomoc/socialne-sluzby/</w:t>
              </w:r>
            </w:hyperlink>
          </w:p>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w:t>
            </w:r>
          </w:p>
          <w:p w:rsidR="00CB6464" w:rsidRDefault="00984E9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1" w:history="1">
              <w:r w:rsidR="00CF52B8">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B6464" w:rsidRDefault="00984E96">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2" w:history="1">
              <w:r w:rsidR="00CF52B8">
                <w:rPr>
                  <w:rStyle w:val="Hypertextovprepojenie"/>
                  <w:rFonts w:ascii="Arial Narrow" w:hAnsi="Arial Narrow"/>
                  <w:sz w:val="16"/>
                  <w:szCs w:val="16"/>
                </w:rPr>
                <w:t>http://www.employment.gov.sk/files/legislativa/dokumenty-zoznamy-pod/strategia-deinstitucionalizacie-systemu-socialnych-sluzieb-nahradnej-starostlivosti-1.pdf</w:t>
              </w:r>
            </w:hyperlink>
          </w:p>
          <w:p w:rsidR="00CB6464"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CB6464" w:rsidRDefault="00984E96">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3" w:history="1">
              <w:r w:rsidR="00CF52B8">
                <w:rPr>
                  <w:rFonts w:ascii="Arial Narrow" w:hAnsi="Arial Narrow"/>
                  <w:color w:val="0000FF"/>
                  <w:sz w:val="16"/>
                  <w:szCs w:val="16"/>
                  <w:u w:val="single"/>
                </w:rPr>
                <w:t>http://www.upsvar.sk/buxus/docs//SSVaR/OVOZ/Koncepcia.pdf</w:t>
              </w:r>
            </w:hyperlink>
          </w:p>
        </w:tc>
        <w:tc>
          <w:tcPr>
            <w:tcW w:w="4678" w:type="dxa"/>
            <w:shd w:val="clear" w:color="auto" w:fill="auto"/>
          </w:tcPr>
          <w:p w:rsidR="00CB6464"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B6464" w:rsidRDefault="00984E96">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4" w:history="1">
              <w:r w:rsidR="00CF52B8">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Pr>
                <w:rFonts w:ascii="Arial Narrow" w:hAnsi="Arial Narrow"/>
                <w:sz w:val="16"/>
                <w:szCs w:val="16"/>
              </w:rPr>
              <w:t>Do budúcnosti sa hľadajú rôzne ďalšie možnosti podpory.</w:t>
            </w:r>
            <w:r>
              <w:rPr>
                <w:rFonts w:ascii="Arial Narrow" w:hAnsi="Arial Narrow" w:cs="Arial"/>
                <w:color w:val="000000"/>
                <w:sz w:val="16"/>
                <w:szCs w:val="16"/>
              </w:rPr>
              <w:t>.</w:t>
            </w:r>
          </w:p>
        </w:tc>
      </w:tr>
      <w:tr w:rsidR="00767DCF" w:rsidTr="00747425">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767DCF" w:rsidRDefault="00767DCF">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rsidR="00767DCF"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767DCF" w:rsidRDefault="00767DCF" w:rsidP="0074742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767DCF" w:rsidRPr="00435FFE" w:rsidRDefault="00984E96"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5" w:history="1">
              <w:r w:rsidR="00767DCF" w:rsidRPr="00435FFE">
                <w:rPr>
                  <w:rStyle w:val="Hypertextovprepojenie"/>
                  <w:rFonts w:ascii="Arial Narrow" w:hAnsi="Arial Narrow"/>
                  <w:sz w:val="16"/>
                  <w:szCs w:val="16"/>
                </w:rPr>
                <w:t>http://www.health.gov.sk/?strategia-v-zdravotnictve</w:t>
              </w:r>
            </w:hyperlink>
          </w:p>
          <w:p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zlepšenia prístupu boli v SR prijaté opatrenia napr. v nasledovných oblastiach:</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integrovaného poskytovania ZS</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finančnej dostupnosti zdravotnej starostlivosti</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vzdelávania zdravotníckych pracovníkov</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verejného zdravia</w:t>
            </w:r>
          </w:p>
          <w:p w:rsidR="00767DCF"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435FFE">
              <w:rPr>
                <w:rFonts w:ascii="Arial Narrow" w:hAnsi="Arial Narrow"/>
                <w:sz w:val="16"/>
                <w:szCs w:val="16"/>
              </w:rPr>
              <w:t>fyzickej dostupnosti zdravotnej starostlivosti</w:t>
            </w:r>
            <w:r w:rsidDel="00747425">
              <w:rPr>
                <w:rFonts w:ascii="Arial Narrow" w:hAnsi="Arial Narrow"/>
                <w:iCs/>
                <w:sz w:val="16"/>
                <w:szCs w:val="16"/>
              </w:rPr>
              <w:t xml:space="preserve"> </w:t>
            </w:r>
          </w:p>
        </w:tc>
        <w:tc>
          <w:tcPr>
            <w:tcW w:w="4678" w:type="dxa"/>
            <w:shd w:val="clear" w:color="auto" w:fill="auto"/>
          </w:tcPr>
          <w:p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35FFE">
              <w:rPr>
                <w:rFonts w:ascii="Arial Narrow" w:hAnsi="Arial Narrow"/>
                <w:color w:val="000000"/>
                <w:sz w:val="16"/>
                <w:szCs w:val="16"/>
              </w:rPr>
              <w:t xml:space="preserve">„Strategický rámec starostlivosti o zdravie pre roky 2014 – 2020“ bol schválený vládou SR dňa 18.12.2013. </w:t>
            </w:r>
          </w:p>
          <w:p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color w:val="000000"/>
                <w:sz w:val="16"/>
                <w:szCs w:val="16"/>
              </w:rPr>
              <w:t xml:space="preserve">Dokument </w:t>
            </w:r>
            <w:r w:rsidRPr="00435FFE">
              <w:rPr>
                <w:rFonts w:ascii="Arial Narrow" w:hAnsi="Arial Narrow"/>
                <w:sz w:val="16"/>
                <w:szCs w:val="16"/>
              </w:rPr>
              <w:t>identifikuje hlavné oblasti zdravotníctva, ktoré budú prioritami Slovenského zdravotníctva do roku 2030.</w:t>
            </w:r>
          </w:p>
          <w:p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35FFE">
              <w:rPr>
                <w:rFonts w:ascii="Arial Narrow" w:hAnsi="Arial Narrow"/>
                <w:iCs/>
                <w:sz w:val="16"/>
                <w:szCs w:val="16"/>
              </w:rPr>
              <w:t>Legislatívne zadefinovanie poskytovania zdravotnej starostlivosti v SR je podrobne uvedené v samostatnej prílohe k EAK.</w:t>
            </w:r>
          </w:p>
          <w:p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r w:rsidRPr="00435FFE">
              <w:rPr>
                <w:rFonts w:ascii="Arial Narrow" w:hAnsi="Arial Narrow"/>
                <w:iCs/>
                <w:sz w:val="16"/>
                <w:szCs w:val="16"/>
              </w:rPr>
              <w:t xml:space="preserve">Všetky zákony upravujúce poskytovanie zdravotnej starostlivosti sú zverejnené na </w:t>
            </w:r>
            <w:r w:rsidRPr="00435FFE">
              <w:rPr>
                <w:rFonts w:ascii="Arial Narrow" w:hAnsi="Arial Narrow"/>
                <w:bCs/>
                <w:sz w:val="16"/>
                <w:szCs w:val="16"/>
              </w:rPr>
              <w:t>Jednotnom automatizovanom systéme právnych informácií (JASPI)</w:t>
            </w:r>
            <w:r w:rsidRPr="00435FFE">
              <w:rPr>
                <w:rFonts w:ascii="Arial Narrow" w:hAnsi="Arial Narrow"/>
                <w:iCs/>
                <w:sz w:val="16"/>
                <w:szCs w:val="16"/>
              </w:rPr>
              <w:t xml:space="preserve"> Ministerstva spravodlivosti Slovenskej republiky. Odkaz na JASPI: </w:t>
            </w:r>
            <w:hyperlink r:id="rId26" w:history="1">
              <w:r w:rsidRPr="00435FFE">
                <w:rPr>
                  <w:rStyle w:val="Hypertextovprepojenie"/>
                  <w:rFonts w:ascii="Arial Narrow" w:hAnsi="Arial Narrow"/>
                  <w:iCs/>
                  <w:sz w:val="16"/>
                  <w:szCs w:val="16"/>
                </w:rPr>
                <w:t>http://jaspi.justice.gov.sk</w:t>
              </w:r>
              <w:r w:rsidRPr="00435FFE">
                <w:rPr>
                  <w:rStyle w:val="Hypertextovprepojenie"/>
                  <w:rFonts w:ascii="Arial" w:hAnsi="Arial" w:cs="Arial"/>
                  <w:iCs/>
                  <w:sz w:val="16"/>
                  <w:szCs w:val="16"/>
                </w:rPr>
                <w:t>​</w:t>
              </w:r>
            </w:hyperlink>
          </w:p>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uvedený v prílohe </w:t>
            </w:r>
            <w:r>
              <w:rPr>
                <w:rFonts w:ascii="Arial Narrow" w:hAnsi="Arial Narrow"/>
                <w:bCs/>
                <w:color w:val="000000"/>
                <w:sz w:val="16"/>
                <w:szCs w:val="16"/>
              </w:rPr>
              <w:t>12.38.</w:t>
            </w:r>
          </w:p>
        </w:tc>
      </w:tr>
      <w:tr w:rsidR="00767DCF"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767DCF" w:rsidRPr="00435FFE"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podpory efektívnosti sektora zdravotníctva boli v SR prijaté opatrenia napr. v nasledovných oblastiach:</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integrovaného poskytovania ZS</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riadenia prevádzky nemocníc</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spôsobe financovania zdravotnej starostlivosti nemocníc</w:t>
            </w:r>
          </w:p>
          <w:p w:rsidR="00767DCF" w:rsidRPr="00767DCF"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znižovania spotreby liekov a zvyšovania efektívnosti farmakoterapie</w:t>
            </w:r>
          </w:p>
        </w:tc>
        <w:tc>
          <w:tcPr>
            <w:tcW w:w="4678"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w:t>
            </w:r>
            <w:r>
              <w:rPr>
                <w:rFonts w:ascii="Arial Narrow" w:hAnsi="Arial Narrow"/>
                <w:bCs/>
                <w:color w:val="000000"/>
                <w:sz w:val="16"/>
                <w:szCs w:val="16"/>
              </w:rPr>
              <w:t xml:space="preserve">uvedený </w:t>
            </w:r>
            <w:r w:rsidRPr="00435FFE">
              <w:rPr>
                <w:rFonts w:ascii="Arial Narrow" w:hAnsi="Arial Narrow"/>
                <w:bCs/>
                <w:color w:val="000000"/>
                <w:sz w:val="16"/>
                <w:szCs w:val="16"/>
              </w:rPr>
              <w:t xml:space="preserve">v prílohe </w:t>
            </w:r>
            <w:r>
              <w:rPr>
                <w:rFonts w:ascii="Arial Narrow" w:hAnsi="Arial Narrow"/>
                <w:bCs/>
                <w:color w:val="000000"/>
                <w:sz w:val="16"/>
                <w:szCs w:val="16"/>
              </w:rPr>
              <w:t>12.38</w:t>
            </w:r>
            <w:r w:rsidRPr="00435FFE">
              <w:rPr>
                <w:rFonts w:ascii="Arial Narrow" w:hAnsi="Arial Narrow"/>
                <w:bCs/>
                <w:color w:val="000000"/>
                <w:sz w:val="16"/>
                <w:szCs w:val="16"/>
              </w:rPr>
              <w:t>.</w:t>
            </w:r>
          </w:p>
        </w:tc>
      </w:tr>
      <w:tr w:rsidR="00767DCF"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767DCF"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435FFE">
              <w:rPr>
                <w:rFonts w:ascii="Arial Narrow" w:hAnsi="Arial Narrow"/>
                <w:sz w:val="16"/>
                <w:szCs w:val="16"/>
              </w:rPr>
              <w:t>Akčný plán pre prípravu čiastkových stratégií/nástrojov zmien</w:t>
            </w:r>
          </w:p>
        </w:tc>
        <w:tc>
          <w:tcPr>
            <w:tcW w:w="4678"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767DCF" w:rsidRDefault="00984E9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7" w:history="1">
              <w:r w:rsidR="00767DCF" w:rsidRPr="00435FFE">
                <w:rPr>
                  <w:rStyle w:val="Hypertextovprepojenie"/>
                  <w:rFonts w:ascii="Arial Narrow" w:hAnsi="Arial Narrow"/>
                  <w:sz w:val="16"/>
                  <w:szCs w:val="16"/>
                </w:rPr>
                <w:t>http://www.health.gov.sk/?strategia-v-zdravotnictve</w:t>
              </w:r>
            </w:hyperlink>
          </w:p>
        </w:tc>
        <w:tc>
          <w:tcPr>
            <w:tcW w:w="4678"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nie </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sz w:val="16"/>
                <w:szCs w:val="16"/>
              </w:rPr>
              <w:t xml:space="preserve">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w:t>
            </w:r>
            <w:r w:rsidRPr="00F055F1">
              <w:rPr>
                <w:rFonts w:ascii="Arial Narrow" w:hAnsi="Arial Narrow"/>
                <w:sz w:val="16"/>
                <w:szCs w:val="16"/>
              </w:rPr>
              <w:t xml:space="preserve">1.štvrťroka </w:t>
            </w:r>
            <w:r>
              <w:rPr>
                <w:rFonts w:ascii="Arial Narrow" w:hAnsi="Arial Narrow"/>
                <w:sz w:val="16"/>
                <w:szCs w:val="16"/>
              </w:rPr>
              <w:t>roku 2014</w:t>
            </w:r>
          </w:p>
        </w:tc>
      </w:tr>
      <w:tr w:rsidR="0010086D"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eastAsia="Trebuchet MS" w:hAnsi="Arial Narrow" w:cs="Arial"/>
                <w:color w:val="000000"/>
                <w:sz w:val="16"/>
                <w:szCs w:val="16"/>
              </w:rPr>
              <w:t xml:space="preserve">Zavedený je strategický politický rámec týkajúci sa predčasného ukončovania školskej dochádzky, ktorý </w:t>
            </w:r>
            <w:r>
              <w:rPr>
                <w:rFonts w:ascii="Arial Narrow" w:hAnsi="Arial Narrow" w:cs="Arial"/>
                <w:color w:val="000000"/>
                <w:sz w:val="16"/>
                <w:szCs w:val="16"/>
              </w:rPr>
              <w:t>je založený na dôkazoch.</w:t>
            </w:r>
          </w:p>
        </w:tc>
        <w:tc>
          <w:tcPr>
            <w:tcW w:w="1134" w:type="dxa"/>
            <w:shd w:val="clear" w:color="auto" w:fill="auto"/>
          </w:tcPr>
          <w:p w:rsidR="0010086D" w:rsidRDefault="00CC6B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10086D" w:rsidRDefault="00984E9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10086D" w:rsidRPr="00A2266E">
                <w:rPr>
                  <w:rStyle w:val="Hypertextovprepojenie"/>
                  <w:rFonts w:ascii="Arial Narrow" w:hAnsi="Arial Narrow"/>
                  <w:sz w:val="16"/>
                  <w:szCs w:val="16"/>
                </w:rPr>
                <w:t>http://www.rokovania.sk/Rokovanie.aspx/BodRokovaniaDetail?idMaterial=19992</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984E9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Pr>
                  <w:rFonts w:ascii="Arial Narrow" w:hAnsi="Arial Narrow"/>
                  <w:color w:val="0000FF"/>
                  <w:sz w:val="16"/>
                  <w:szCs w:val="16"/>
                  <w:u w:val="single"/>
                </w:rPr>
                <w:t>http://www.ksuza.sk/doc/metodika/bozp/20012012.pdf</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984E9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sidR="0010086D">
                <w:rPr>
                  <w:rFonts w:ascii="Arial Narrow" w:hAnsi="Arial Narrow"/>
                  <w:color w:val="0000FF"/>
                  <w:sz w:val="16"/>
                  <w:szCs w:val="16"/>
                  <w:u w:val="single"/>
                </w:rPr>
                <w:t>http://www.minedu.sk/zakon-o-odbornom-vzdelavani-a-priprave/</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984E96">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1" w:history="1">
              <w:r w:rsidR="0010086D">
                <w:rPr>
                  <w:rFonts w:ascii="Arial Narrow" w:hAnsi="Arial Narrow"/>
                  <w:color w:val="0000FF"/>
                  <w:sz w:val="16"/>
                  <w:szCs w:val="16"/>
                  <w:u w:val="single"/>
                </w:rPr>
                <w:t>http://www.npmrk2.sk/</w:t>
              </w:r>
            </w:hyperlink>
            <w:r w:rsidR="0010086D">
              <w:rPr>
                <w:rFonts w:ascii="Arial Narrow" w:hAnsi="Arial Narrow"/>
                <w:sz w:val="16"/>
                <w:szCs w:val="16"/>
              </w:rPr>
              <w:t xml:space="preserve">  (stránka NP)</w:t>
            </w:r>
          </w:p>
        </w:tc>
        <w:tc>
          <w:tcPr>
            <w:tcW w:w="4678" w:type="dxa"/>
            <w:shd w:val="clear" w:color="auto" w:fill="auto"/>
          </w:tcPr>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Revidovaný národný akčný plán Dekády začleňovania rómskej populácie 2005 - 2015 na roky 2011 – 2015</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Stratégia SR pre integráciu Rómov do roku 2020 </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324/2012, ktorým sa mení a dopĺňa zákon č. 184/2009 Z. z. o odbornom vzdelávaní a príprave</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Národný projekt Metodicko-pedagogického centra „Inkluzívny model vzdelávania na predprimárnom stupni školskej sústavy“</w:t>
            </w:r>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B03230"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2" w:history="1">
              <w:r w:rsidR="00B03230" w:rsidRPr="00B03230">
                <w:rPr>
                  <w:rFonts w:ascii="Arial Narrow" w:hAnsi="Arial Narrow"/>
                  <w:color w:val="0000FF"/>
                  <w:sz w:val="16"/>
                  <w:szCs w:val="16"/>
                  <w:u w:val="single"/>
                </w:rPr>
                <w:t>http://www.minedu.sk/zakon-o-odbornom-vzdelavani-a-priprave/</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B03230">
                <w:rPr>
                  <w:rFonts w:ascii="Arial Narrow" w:hAnsi="Arial Narrow"/>
                  <w:color w:val="0000FF"/>
                  <w:sz w:val="16"/>
                  <w:szCs w:val="16"/>
                  <w:u w:val="single"/>
                </w:rPr>
                <w:t>http://www.ksuza.sk/doc/metodika/bozp/20012012.pdf</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B03230">
                <w:rPr>
                  <w:rFonts w:ascii="Arial Narrow" w:hAnsi="Arial Narrow"/>
                  <w:color w:val="0000FF"/>
                  <w:sz w:val="16"/>
                  <w:szCs w:val="16"/>
                  <w:u w:val="single"/>
                </w:rPr>
                <w:t>http://www.rokovania.sk/Rokovanie.aspx/BodRokovaniaDetail?idMaterial=19992</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B03230">
                <w:rPr>
                  <w:rFonts w:ascii="Arial Narrow" w:hAnsi="Arial Narrow"/>
                  <w:color w:val="0000FF"/>
                  <w:sz w:val="16"/>
                  <w:szCs w:val="16"/>
                  <w:u w:val="single"/>
                </w:rPr>
                <w:t>http://www.npmrk2.sk/</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B03230">
                <w:rPr>
                  <w:rFonts w:ascii="Arial Narrow" w:hAnsi="Arial Narrow"/>
                  <w:color w:val="0000FF"/>
                  <w:sz w:val="16"/>
                  <w:szCs w:val="16"/>
                  <w:u w:val="single"/>
                </w:rPr>
                <w:t>http://www.mpc-edu.sk/projekty/vzdelavanie-pedagogickych-zamestnancov-k-inkluzii-marginalizovan</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B03230">
                <w:rPr>
                  <w:rFonts w:ascii="Arial Narrow" w:hAnsi="Arial Narrow"/>
                  <w:color w:val="0000FF"/>
                  <w:sz w:val="16"/>
                  <w:szCs w:val="16"/>
                  <w:u w:val="single"/>
                </w:rPr>
                <w:t>http://www.vudpap-projekt.sk/</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10086D" w:rsidRPr="00B03230" w:rsidRDefault="00984E96"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B03230">
                <w:rPr>
                  <w:rFonts w:ascii="Arial Narrow" w:hAnsi="Arial Narrow"/>
                  <w:color w:val="0000FF"/>
                  <w:sz w:val="16"/>
                  <w:szCs w:val="16"/>
                  <w:u w:val="single"/>
                </w:rPr>
                <w:t>http://www.prined.sk</w:t>
              </w:r>
            </w:hyperlink>
          </w:p>
        </w:tc>
        <w:tc>
          <w:tcPr>
            <w:tcW w:w="4678" w:type="dxa"/>
            <w:shd w:val="clear" w:color="auto" w:fill="auto"/>
          </w:tcPr>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Revidovaný národný akčný plán Dekády začleňovania rómskej populácie 2005 - 2015 na roky 2011 – 2015</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Stratégia SR pre integráciu Rómov do roku 2020</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zákon č. 324/2012, ktorým sa mení a dopĺňa zákon č. 184/2009 Z. z. o odbornom vzdelávaní a príprave</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„Inkluzívny model vzdelávania na predprimárnom stupni školskej sústavy“</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„Vzdelávanie pedagogických zamestnancov k inklúzii marginalizovaných rómskych komunít"</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VÚDPaP „Komplexný poradenský systém prevencie a ovplyvňovania sociálno-patologických javov v školskom prostredí"</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0086D"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"PRINED – Projekt Inkluzívnej Edukácie"</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8A23C5" w:rsidRPr="008A23C5" w:rsidRDefault="00984E96"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39" w:history="1">
              <w:r w:rsidR="008A23C5" w:rsidRPr="008A23C5">
                <w:rPr>
                  <w:rStyle w:val="Hypertextovprepojenie"/>
                  <w:rFonts w:ascii="Arial Narrow" w:hAnsi="Arial Narrow"/>
                  <w:sz w:val="16"/>
                  <w:szCs w:val="16"/>
                  <w:lang w:eastAsia="en-US"/>
                </w:rPr>
                <w:t>http://www.minedu.sk/zakon-o-odbornom-vzdelavani-a-priprave/</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984E96"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8A23C5">
                <w:rPr>
                  <w:rStyle w:val="Hypertextovprepojenie"/>
                  <w:rFonts w:ascii="Arial Narrow" w:hAnsi="Arial Narrow"/>
                  <w:sz w:val="16"/>
                  <w:szCs w:val="16"/>
                  <w:lang w:eastAsia="en-US"/>
                </w:rPr>
                <w:t>http://www.ksuza.sk/doc/metodika/bozp/20012012.pdf</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984E96"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8A23C5">
                <w:rPr>
                  <w:rStyle w:val="Hypertextovprepojenie"/>
                  <w:rFonts w:ascii="Arial Narrow" w:hAnsi="Arial Narrow"/>
                  <w:sz w:val="16"/>
                  <w:szCs w:val="16"/>
                  <w:lang w:eastAsia="en-US"/>
                </w:rPr>
                <w:t>http://www.rokovania.sk/Rokovanie.aspx/BodRokovaniaDetail?idMaterial=19992</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984E96"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8A23C5">
                <w:rPr>
                  <w:rStyle w:val="Hypertextovprepojenie"/>
                  <w:rFonts w:ascii="Arial Narrow" w:hAnsi="Arial Narrow"/>
                  <w:sz w:val="16"/>
                  <w:szCs w:val="16"/>
                  <w:lang w:eastAsia="en-US"/>
                </w:rPr>
                <w:t>http://www.npmrk2.sk/</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984E96"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8A23C5">
                <w:rPr>
                  <w:rStyle w:val="Hypertextovprepojenie"/>
                  <w:rFonts w:ascii="Arial Narrow" w:hAnsi="Arial Narrow"/>
                  <w:sz w:val="16"/>
                  <w:szCs w:val="16"/>
                  <w:lang w:eastAsia="en-US"/>
                </w:rPr>
                <w:t>http://www.mpc-edu.sk/projekty/vzdelavanie-pedagogickych-zamestnancov-k-inkluzii-marginalizovan</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984E96"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4" w:history="1">
              <w:r w:rsidR="008A23C5" w:rsidRPr="008A23C5">
                <w:rPr>
                  <w:rStyle w:val="Hypertextovprepojenie"/>
                  <w:rFonts w:ascii="Arial Narrow" w:hAnsi="Arial Narrow"/>
                  <w:sz w:val="16"/>
                  <w:szCs w:val="16"/>
                  <w:lang w:eastAsia="en-US"/>
                </w:rPr>
                <w:t>http://www.vudpap-projekt.sk/</w:t>
              </w:r>
            </w:hyperlink>
          </w:p>
          <w:p w:rsidR="008A23C5" w:rsidRPr="008A23C5"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CB6464" w:rsidRPr="008A23C5" w:rsidRDefault="00984E96"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5" w:history="1">
              <w:r w:rsidR="008A23C5" w:rsidRPr="008A23C5">
                <w:rPr>
                  <w:rStyle w:val="Hypertextovprepojenie"/>
                  <w:rFonts w:ascii="Arial Narrow" w:hAnsi="Arial Narrow"/>
                  <w:sz w:val="16"/>
                  <w:szCs w:val="16"/>
                  <w:lang w:eastAsia="en-US"/>
                </w:rPr>
                <w:t>http://www.prined.sk</w:t>
              </w:r>
            </w:hyperlink>
          </w:p>
        </w:tc>
        <w:tc>
          <w:tcPr>
            <w:tcW w:w="4678" w:type="dxa"/>
            <w:shd w:val="clear" w:color="auto" w:fill="auto"/>
          </w:tcPr>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Revidovaný národný akčný plán Dekády začleňovania rómskej populácie 2005 - 2015 na roky 2011 – 2015</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Stratégia SR pre integráciu Rómov do roku 2020</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zákon č. 324/2012, ktorým sa mení a dopĺňa zákon č. 184/2009 Z. z. o odbornom vzdelávaní a príprave</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„Inkluzívny model vzdelávania na predprimárnom stupni školskej sústavy“</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„Vzdelávanie pedagogických zamestnancov k inklúzii marginalizovaných rómskych komunít"</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VÚDPaP „Komplexný poradenský systém prevencie a ovplyvňovania sociálno-patologických javov v školskom prostredí"</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CB6464" w:rsidRPr="008A23C5"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8A23C5">
              <w:rPr>
                <w:rFonts w:ascii="Arial Narrow" w:hAnsi="Arial Narrow"/>
                <w:sz w:val="16"/>
                <w:szCs w:val="16"/>
                <w:lang w:eastAsia="en-US"/>
              </w:rPr>
              <w:t>- národný projekt MPC "PRINED – Projekt Inkluzívnej Edukácie "</w:t>
            </w:r>
          </w:p>
        </w:tc>
      </w:tr>
      <w:tr w:rsidR="00CB6464" w:rsidRPr="008A23C5"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Pr="008A23C5" w:rsidRDefault="00CF52B8">
            <w:pPr>
              <w:spacing w:after="0" w:line="240" w:lineRule="auto"/>
              <w:jc w:val="both"/>
              <w:rPr>
                <w:rFonts w:ascii="Arial Narrow" w:eastAsia="Trebuchet MS" w:hAnsi="Arial Narrow" w:cs="Arial"/>
                <w:b w:val="0"/>
                <w:bCs w:val="0"/>
                <w:sz w:val="16"/>
                <w:szCs w:val="16"/>
              </w:rPr>
            </w:pPr>
            <w:r w:rsidRPr="008A23C5">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rsidR="00CB6464" w:rsidRPr="008A23C5"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2</w:t>
            </w:r>
          </w:p>
        </w:tc>
        <w:tc>
          <w:tcPr>
            <w:tcW w:w="1406" w:type="dxa"/>
            <w:vMerge w:val="restart"/>
            <w:shd w:val="clear" w:color="auto" w:fill="auto"/>
            <w:vAlign w:val="center"/>
          </w:tcPr>
          <w:p w:rsidR="00CB6464" w:rsidRPr="0059449B"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8A23C5">
              <w:rPr>
                <w:rFonts w:ascii="Arial Narrow" w:hAnsi="Arial Narrow" w:cs="Arial"/>
                <w:b/>
                <w:sz w:val="16"/>
                <w:szCs w:val="16"/>
              </w:rPr>
              <w:t>Čiastočne</w:t>
            </w:r>
          </w:p>
        </w:tc>
        <w:tc>
          <w:tcPr>
            <w:tcW w:w="2501" w:type="dxa"/>
            <w:shd w:val="clear" w:color="auto" w:fill="auto"/>
          </w:tcPr>
          <w:p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8A23C5">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Áno</w:t>
            </w:r>
          </w:p>
          <w:p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8A23C5" w:rsidRPr="008A23C5" w:rsidRDefault="00984E96"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6" w:history="1">
              <w:r w:rsidR="008A23C5" w:rsidRPr="008A23C5">
                <w:rPr>
                  <w:rStyle w:val="Hypertextovprepojenie"/>
                  <w:rFonts w:ascii="Arial Narrow" w:hAnsi="Arial Narrow"/>
                  <w:sz w:val="16"/>
                  <w:szCs w:val="16"/>
                </w:rPr>
                <w:t>https://www.minedu.sk/data/files/2617_2009_568.pdf</w:t>
              </w:r>
            </w:hyperlink>
          </w:p>
          <w:p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984E96"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7"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984E96"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8" w:history="1">
              <w:r w:rsidR="008A23C5" w:rsidRPr="008A23C5">
                <w:rPr>
                  <w:rStyle w:val="Hypertextovprepojenie"/>
                  <w:rFonts w:ascii="Arial Narrow" w:hAnsi="Arial Narrow"/>
                  <w:sz w:val="16"/>
                  <w:szCs w:val="16"/>
                </w:rPr>
                <w:t>http://isdv.fri.uniza.sk/</w:t>
              </w:r>
            </w:hyperlink>
          </w:p>
          <w:p w:rsidR="008A23C5" w:rsidRPr="008A23C5"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984E96"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9" w:history="1">
              <w:r w:rsidR="008A23C5" w:rsidRPr="008A23C5">
                <w:rPr>
                  <w:rStyle w:val="Hypertextovprepojenie"/>
                  <w:rFonts w:ascii="Arial Narrow" w:hAnsi="Arial Narrow"/>
                  <w:sz w:val="16"/>
                  <w:szCs w:val="16"/>
                  <w:lang w:eastAsia="en-US"/>
                </w:rPr>
                <w:t>http://www.rokovania.sk/Rokovanie.aspx/BodRokovaniaDetail?idMaterial=11421</w:t>
              </w:r>
            </w:hyperlink>
          </w:p>
          <w:p w:rsidR="008A23C5" w:rsidRPr="008A23C5"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8A23C5" w:rsidRPr="008A23C5" w:rsidRDefault="00984E96"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0" w:history="1">
              <w:r w:rsidR="008A23C5" w:rsidRPr="008A23C5">
                <w:rPr>
                  <w:rStyle w:val="Hypertextovprepojenie"/>
                  <w:rFonts w:ascii="Arial Narrow" w:hAnsi="Arial Narrow"/>
                  <w:sz w:val="16"/>
                  <w:szCs w:val="16"/>
                  <w:lang w:eastAsia="en-US"/>
                </w:rPr>
                <w:t>http://www.minedu.sk/9772-sk/dokumenty-a-predpisy/</w:t>
              </w:r>
            </w:hyperlink>
          </w:p>
          <w:p w:rsidR="008A23C5" w:rsidRPr="008A23C5"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CB6464" w:rsidRPr="008A23C5" w:rsidRDefault="00984E96"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1" w:history="1">
              <w:r w:rsidR="008A23C5" w:rsidRPr="008A23C5">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rsidR="008A23C5" w:rsidRPr="008A23C5"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568/2009 Z. z. o celoživotnom vzdelávaní</w:t>
            </w:r>
          </w:p>
          <w:p w:rsidR="008A23C5" w:rsidRPr="008A23C5"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rsidR="008A23C5" w:rsidRPr="0059449B"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MŠVVaŠ SR zriadilo Informačný systém ďalšieho vzdelávania</w:t>
            </w:r>
          </w:p>
          <w:p w:rsidR="008A23C5" w:rsidRPr="00BB2B91"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Stratégia celoživotného vz</w:t>
            </w:r>
            <w:r w:rsidRPr="00BB2B91">
              <w:rPr>
                <w:rFonts w:ascii="Arial Narrow" w:hAnsi="Arial Narrow"/>
                <w:sz w:val="16"/>
                <w:szCs w:val="16"/>
                <w:lang w:eastAsia="en-US"/>
              </w:rPr>
              <w:t xml:space="preserve">delávania a celoživotného poradenstva </w:t>
            </w:r>
          </w:p>
          <w:p w:rsidR="008A23C5" w:rsidRPr="001D2F6C"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1D2F6C">
              <w:rPr>
                <w:rFonts w:ascii="Arial Narrow" w:hAnsi="Arial Narrow"/>
                <w:sz w:val="16"/>
                <w:szCs w:val="16"/>
                <w:lang w:eastAsia="en-US"/>
              </w:rPr>
              <w:t>Stratégia celoživotného vzdelávania 2011</w:t>
            </w:r>
          </w:p>
          <w:p w:rsidR="008A23C5" w:rsidRPr="008A23C5"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Akčný plán plnenia Stratégie celoživotného vzdelávania 2011</w:t>
            </w:r>
          </w:p>
          <w:p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rsidR="00CB6464" w:rsidRPr="008A23C5" w:rsidDel="00F4033F" w:rsidRDefault="00CB6464" w:rsidP="006F4327">
            <w:pPr>
              <w:pStyle w:val="Style30"/>
              <w:widowControl/>
              <w:numPr>
                <w:ilvl w:val="0"/>
                <w:numId w:val="72"/>
              </w:numPr>
              <w:jc w:val="both"/>
              <w:cnfStyle w:val="000000010000" w:firstRow="0" w:lastRow="0" w:firstColumn="0" w:lastColumn="0" w:oddVBand="0" w:evenVBand="0" w:oddHBand="0" w:evenHBand="1" w:firstRowFirstColumn="0" w:firstRowLastColumn="0" w:lastRowFirstColumn="0" w:lastRowLastColumn="0"/>
              <w:rPr>
                <w:del w:id="2048" w:author="Autor" w:date="2017-07-04T09:16:00Z"/>
                <w:rFonts w:ascii="Arial Narrow" w:hAnsi="Arial Narrow"/>
                <w:sz w:val="16"/>
                <w:szCs w:val="16"/>
              </w:rPr>
            </w:pPr>
          </w:p>
          <w:p w:rsidR="00CB6464" w:rsidRPr="0059449B"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rsidR="00CB6464" w:rsidRDefault="008A23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8A23C5" w:rsidRPr="008A23C5" w:rsidRDefault="00984E96"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2" w:history="1">
              <w:r w:rsidR="008A23C5" w:rsidRPr="008A23C5">
                <w:rPr>
                  <w:rStyle w:val="Hypertextovprepojenie"/>
                  <w:rFonts w:ascii="Arial Narrow" w:hAnsi="Arial Narrow"/>
                  <w:sz w:val="16"/>
                  <w:szCs w:val="16"/>
                </w:rPr>
                <w:t>https://www.minedu.sk/data/files/2617_2009_568.pdf</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8A23C5" w:rsidRPr="008A23C5" w:rsidRDefault="00984E96"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3"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rsidR="00CB6464" w:rsidRPr="008A23C5" w:rsidRDefault="00984E96"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4" w:history="1">
              <w:r w:rsidR="008A23C5" w:rsidRPr="008A23C5">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rsidR="008A23C5"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568/2009 Z. z. o celoživotnom vzdelávaní</w:t>
            </w:r>
          </w:p>
          <w:p w:rsidR="008A23C5"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rsidR="008A23C5"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druhošancové vzdelávanie (paragraf 30 Zákona č. 245/2008 Z. z. o výchove a vzdelávaní (školský zákon) a o zmene a doplnení niektorých zákonov v znení neskorších predpisov)</w:t>
            </w:r>
          </w:p>
          <w:p w:rsidR="00CB6464"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984E96"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5" w:history="1">
              <w:r w:rsidR="008A23C5" w:rsidRPr="008A23C5">
                <w:rPr>
                  <w:rStyle w:val="Hypertextovprepojenie"/>
                  <w:rFonts w:ascii="Arial Narrow" w:hAnsi="Arial Narrow"/>
                  <w:sz w:val="16"/>
                  <w:szCs w:val="16"/>
                </w:rPr>
                <w:t>http://www.tvorbansk.sk/</w:t>
              </w:r>
            </w:hyperlink>
          </w:p>
          <w:p w:rsidR="008A23C5" w:rsidRPr="008A23C5"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rsidR="008A23C5" w:rsidRPr="008A23C5" w:rsidRDefault="00984E96"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6" w:history="1">
              <w:r w:rsidR="008A23C5" w:rsidRPr="008A23C5">
                <w:rPr>
                  <w:rStyle w:val="Hypertextovprepojenie"/>
                  <w:rFonts w:ascii="Arial Narrow" w:hAnsi="Arial Narrow"/>
                  <w:sz w:val="16"/>
                  <w:szCs w:val="16"/>
                  <w:lang w:eastAsia="en-US"/>
                </w:rPr>
                <w:t>http://nuczv.sk/projekty/dalsie-vzdelavanie-a-poradenstvo-pre-dospelych-ako-nastroj-lepsej-uplatnitelnosti-na-trhu-prace/</w:t>
              </w:r>
            </w:hyperlink>
          </w:p>
          <w:p w:rsidR="008A23C5" w:rsidRPr="008A23C5"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 roku 2013 do 2015 prebieha implementácia 2 kľúčových národných projektov venovaných oblasti rozvoja vzdelávania dospelých v SR:</w:t>
            </w:r>
          </w:p>
          <w:p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rsidR="00CB6464" w:rsidRDefault="005944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Pr="0059449B" w:rsidRDefault="00984E96">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7" w:history="1">
              <w:r w:rsidR="00CF52B8" w:rsidRPr="0059449B">
                <w:rPr>
                  <w:rStyle w:val="Hypertextovprepojenie"/>
                  <w:rFonts w:ascii="Arial Narrow" w:hAnsi="Arial Narrow"/>
                  <w:sz w:val="16"/>
                  <w:szCs w:val="16"/>
                </w:rPr>
                <w:t>http://www.minedu.sk/9772-sk/dokumenty-a-predpisy/</w:t>
              </w:r>
            </w:hyperlink>
          </w:p>
          <w:p w:rsidR="0059449B" w:rsidRPr="0059449B"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59449B" w:rsidRDefault="00984E96"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8" w:history="1">
              <w:r w:rsidR="0059449B" w:rsidRPr="0059449B">
                <w:rPr>
                  <w:rStyle w:val="Hypertextovprepojenie"/>
                  <w:rFonts w:ascii="Arial Narrow" w:hAnsi="Arial Narrow"/>
                  <w:sz w:val="16"/>
                  <w:szCs w:val="16"/>
                </w:rPr>
                <w:t>http://www.tvorbansk.sk/</w:t>
              </w:r>
            </w:hyperlink>
          </w:p>
          <w:p w:rsidR="00D43C08" w:rsidRPr="0059449B"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59449B" w:rsidRPr="0059449B" w:rsidRDefault="00984E96"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59" w:history="1">
              <w:r w:rsidR="0059449B" w:rsidRPr="0059449B">
                <w:rPr>
                  <w:rStyle w:val="Hypertextovprepojenie"/>
                  <w:rFonts w:ascii="Arial Narrow" w:hAnsi="Arial Narrow"/>
                  <w:sz w:val="16"/>
                  <w:szCs w:val="16"/>
                  <w:lang w:eastAsia="en-US"/>
                </w:rPr>
                <w:t>http://nuczv.sk/projekty/dalsie-vzdelavanie-a-poradenstvo-pre-dospelych-ako-nastroj-lepsej-uplatnitelnosti-na-trhu-prace/</w:t>
              </w:r>
            </w:hyperlink>
          </w:p>
          <w:p w:rsidR="0059449B" w:rsidRPr="0059449B"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984E96"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0" w:history="1">
              <w:r w:rsidR="0059449B" w:rsidRPr="0059449B">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rsidR="0059449B" w:rsidRPr="0059449B"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rPr>
              <w:t xml:space="preserve">- </w:t>
            </w:r>
            <w:r w:rsidR="0059449B" w:rsidRPr="0059449B">
              <w:rPr>
                <w:rFonts w:ascii="Arial Narrow" w:hAnsi="Arial Narrow"/>
                <w:sz w:val="16"/>
                <w:szCs w:val="16"/>
                <w:lang w:eastAsia="en-US"/>
              </w:rPr>
              <w:t>- Stratégia celoživotného vzdelávania 2011</w:t>
            </w:r>
          </w:p>
          <w:p w:rsidR="0059449B" w:rsidRPr="0059449B"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Akčný plán plnenia Stratégie celoživotného vzdelávania 2011</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Od roku 2013 do 2015 prebieha implementácia 2 kľúčových národných projektov venovaných oblasti rozvoja vzdelávania dospelých v SR:</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xml:space="preserve">Ďalšie vzdelávanie a poradenstvo pre dospelých ako nástroj lepšej uplatniteľnosti na trhu práce. </w:t>
            </w:r>
          </w:p>
          <w:p w:rsidR="00CB6464" w:rsidRPr="0059449B"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color w:val="000000"/>
                <w:sz w:val="16"/>
                <w:szCs w:val="16"/>
              </w:rPr>
              <w:t>10.4. Existencia národného alebo regionálneho strategického politického rámca na zvýšenie kvality a účinnosti odborného vzdelávania a prípravy v medziach článku 165 ZFEÚ.</w:t>
            </w:r>
          </w:p>
        </w:tc>
        <w:tc>
          <w:tcPr>
            <w:tcW w:w="771" w:type="dxa"/>
            <w:vMerge w:val="restart"/>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vAlign w:val="center"/>
          </w:tcPr>
          <w:p w:rsidR="00CB6464"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nie</w:t>
            </w:r>
          </w:p>
        </w:tc>
        <w:tc>
          <w:tcPr>
            <w:tcW w:w="2501" w:type="dxa"/>
          </w:tcPr>
          <w:p w:rsidR="00CB6464"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 </w:t>
            </w:r>
          </w:p>
        </w:tc>
        <w:tc>
          <w:tcPr>
            <w:tcW w:w="1134" w:type="dxa"/>
          </w:tcPr>
          <w:p w:rsidR="00CB6464" w:rsidRDefault="0059449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Default="00984E96">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1" w:history="1">
              <w:r w:rsidR="00CF52B8">
                <w:rPr>
                  <w:rStyle w:val="Hypertextovprepojenie"/>
                  <w:rFonts w:ascii="Arial Narrow" w:hAnsi="Arial Narrow"/>
                  <w:sz w:val="16"/>
                  <w:szCs w:val="16"/>
                </w:rPr>
                <w:t>http://www.minedu.sk/zakon-o-odbornom-vzdelavani-a-priprave/</w:t>
              </w:r>
            </w:hyperlink>
          </w:p>
          <w:p w:rsidR="00CB6464" w:rsidRDefault="00984E96">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2" w:history="1">
              <w:r w:rsidR="00CF52B8">
                <w:rPr>
                  <w:rStyle w:val="Hypertextovprepojenie"/>
                  <w:rFonts w:ascii="Arial Narrow" w:hAnsi="Arial Narrow"/>
                  <w:sz w:val="16"/>
                  <w:szCs w:val="16"/>
                </w:rPr>
                <w:t>http://www.radavladyovp.sk/</w:t>
              </w:r>
            </w:hyperlink>
          </w:p>
          <w:p w:rsidR="0059449B"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http://www.uips.sk/regionalne-skolstvo/uplatnenie-absolventov-ss</w:t>
            </w: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http://www.upsvar.sk/buxus/docs/urady/DK/Analyzy_a_prognozy_o_vyvoji_trhu_prace/analyza_prognoza_2013.pdf</w:t>
            </w: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rsidR="0059449B" w:rsidRPr="0059449B" w:rsidRDefault="00984E96"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59449B" w:rsidRPr="0059449B">
                <w:rPr>
                  <w:rStyle w:val="Hypertextovprepojenie"/>
                  <w:rFonts w:ascii="Arial Narrow" w:hAnsi="Arial Narrow"/>
                  <w:sz w:val="16"/>
                  <w:szCs w:val="16"/>
                </w:rPr>
                <w:t>http://www.tvorbansk.sk/</w:t>
              </w:r>
            </w:hyperlink>
          </w:p>
          <w:p w:rsidR="0059449B" w:rsidRPr="0059449B" w:rsidRDefault="00984E96"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4" w:history="1">
              <w:r w:rsidR="0059449B" w:rsidRPr="0059449B">
                <w:rPr>
                  <w:rStyle w:val="Hypertextovprepojenie"/>
                  <w:rFonts w:ascii="Arial Narrow" w:hAnsi="Arial Narrow"/>
                  <w:sz w:val="16"/>
                  <w:szCs w:val="16"/>
                </w:rPr>
                <w:t>http://www.siov.sk/narodny-projekt-/24512s</w:t>
              </w:r>
            </w:hyperlink>
          </w:p>
          <w:p w:rsidR="0059449B" w:rsidRPr="0059449B"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9449B" w:rsidRDefault="00984E96"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5" w:history="1">
              <w:r w:rsidR="0059449B" w:rsidRPr="0059449B">
                <w:rPr>
                  <w:rStyle w:val="Hypertextovprepojenie"/>
                  <w:rFonts w:ascii="Arial Narrow" w:hAnsi="Arial Narrow"/>
                  <w:sz w:val="16"/>
                  <w:szCs w:val="16"/>
                  <w:lang w:eastAsia="en-US"/>
                </w:rPr>
                <w:t>http://www.siov.sk/rozvoj-stredneho-odborneho-vzdelavania-rsov/24505s</w:t>
              </w:r>
            </w:hyperlink>
          </w:p>
        </w:tc>
        <w:tc>
          <w:tcPr>
            <w:tcW w:w="4678" w:type="dxa"/>
          </w:tcPr>
          <w:p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 xml:space="preserve">Zákon č. 184/2009 Z. z. rieši postavenie a úlohy subjektov spolupráce v oblasti </w:t>
            </w:r>
            <w:r>
              <w:rPr>
                <w:rFonts w:ascii="Arial Narrow" w:eastAsia="Trebuchet MS" w:hAnsi="Arial Narrow" w:cs="Arial"/>
                <w:sz w:val="16"/>
                <w:szCs w:val="16"/>
              </w:rPr>
              <w:t>OVP</w:t>
            </w:r>
            <w:r w:rsidRPr="00A75500">
              <w:rPr>
                <w:rFonts w:ascii="Arial Narrow" w:eastAsia="Trebuchet MS" w:hAnsi="Arial Narrow" w:cs="Arial"/>
                <w:sz w:val="16"/>
                <w:szCs w:val="16"/>
              </w:rPr>
              <w:t xml:space="preserve">, ktorými sú štátna správa, samospráva, zamestnávatelia a zamestnanci. </w:t>
            </w:r>
            <w:r>
              <w:rPr>
                <w:rFonts w:ascii="Arial Narrow" w:eastAsia="Trebuchet MS" w:hAnsi="Arial Narrow" w:cs="Arial"/>
                <w:sz w:val="16"/>
                <w:szCs w:val="16"/>
              </w:rPr>
              <w:t>V</w:t>
            </w:r>
            <w:r w:rsidRPr="00A75500">
              <w:rPr>
                <w:rFonts w:ascii="Arial Narrow" w:eastAsia="Trebuchet MS" w:hAnsi="Arial Narrow" w:cs="Arial"/>
                <w:sz w:val="16"/>
                <w:szCs w:val="16"/>
              </w:rPr>
              <w:t>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rsidR="00CB6464" w:rsidRPr="00A75500"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BB2B91" w:rsidRPr="00BB2B91" w:rsidRDefault="00984E96"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BB2B91" w:rsidRPr="00BB2B91">
                <w:rPr>
                  <w:rStyle w:val="Hypertextovprepojenie"/>
                  <w:rFonts w:ascii="Arial Narrow" w:hAnsi="Arial Narrow"/>
                  <w:sz w:val="16"/>
                  <w:szCs w:val="16"/>
                </w:rPr>
                <w:t>http://www.tvorbansk.sk/</w:t>
              </w:r>
            </w:hyperlink>
          </w:p>
          <w:p w:rsidR="00BB2B91" w:rsidRPr="00BB2B91" w:rsidRDefault="00984E96"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7" w:history="1">
              <w:r w:rsidR="00BB2B91" w:rsidRPr="00BB2B91">
                <w:rPr>
                  <w:rStyle w:val="Hypertextovprepojenie"/>
                  <w:rFonts w:ascii="Arial Narrow" w:hAnsi="Arial Narrow"/>
                  <w:sz w:val="16"/>
                  <w:szCs w:val="16"/>
                </w:rPr>
                <w:t>http://www.siov.sk/narodny-projekt-/24512s</w:t>
              </w:r>
            </w:hyperlink>
          </w:p>
          <w:p w:rsidR="00BB2B91" w:rsidRPr="00BB2B91"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BB2B91" w:rsidRDefault="00984E96"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8" w:history="1">
              <w:r w:rsidR="00BB2B91" w:rsidRPr="00BB2B91">
                <w:rPr>
                  <w:rStyle w:val="Hypertextovprepojenie"/>
                  <w:rFonts w:ascii="Arial Narrow" w:hAnsi="Arial Narrow"/>
                  <w:sz w:val="16"/>
                  <w:szCs w:val="16"/>
                  <w:lang w:eastAsia="en-US"/>
                </w:rPr>
                <w:t>http://www.siov.sk/rozvoj-stredneho-odborneho-vzdelavania-rsov/24505s</w:t>
              </w:r>
            </w:hyperlink>
          </w:p>
          <w:p w:rsidR="00CB6464" w:rsidRPr="00BB2B91"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Od roku 2013 prebieha realizácia 3 kľúčových národných projektov venovaných o. i. oblasti zvyšovanie atraktivity OVP v SR: </w:t>
            </w: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rsidR="00CB6464"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1. Nediskriminácia</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984E96">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69" w:history="1">
              <w:r w:rsidR="00CF52B8">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Pr>
                <w:rFonts w:ascii="Arial Narrow" w:hAnsi="Arial Narrow"/>
                <w:color w:val="auto"/>
                <w:sz w:val="16"/>
                <w:szCs w:val="16"/>
              </w:rPr>
              <w:t xml:space="preserve"> </w:t>
            </w:r>
          </w:p>
          <w:p w:rsidR="00CB6464" w:rsidRDefault="00984E96">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0" w:history="1">
              <w:r w:rsidR="00CF52B8">
                <w:rPr>
                  <w:rFonts w:ascii="Arial Narrow" w:hAnsi="Arial Narrow"/>
                  <w:bCs/>
                  <w:spacing w:val="-3"/>
                  <w:sz w:val="16"/>
                  <w:szCs w:val="16"/>
                  <w:lang w:eastAsia="fr-FR"/>
                </w:rPr>
                <w:t xml:space="preserve">Antidiskriminačný zákon </w:t>
              </w:r>
            </w:hyperlink>
            <w:r w:rsidR="00CF52B8">
              <w:rPr>
                <w:rFonts w:ascii="Arial Narrow" w:hAnsi="Arial Narrow"/>
                <w:bCs/>
                <w:spacing w:val="-3"/>
                <w:sz w:val="16"/>
                <w:szCs w:val="16"/>
                <w:lang w:eastAsia="fr-FR"/>
              </w:rPr>
              <w:t xml:space="preserve"> </w:t>
            </w:r>
          </w:p>
          <w:p w:rsidR="00CB6464"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rsidR="00CB6464"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r>
      <w:tr w:rsidR="00CB6464"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práva a politiky Únie týkajúcich sa rodovej rovnosti v oblasti EŠIF.</w:t>
            </w:r>
          </w:p>
        </w:tc>
        <w:tc>
          <w:tcPr>
            <w:tcW w:w="77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rsidR="00CB6464"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Ďalší zoznam a adresár spolupracujúcich mimovládnych organizácií v SR venujúcich sa právam žien a rodovej rovnosti</w:t>
            </w:r>
          </w:p>
          <w:p w:rsidR="00CB6464" w:rsidRDefault="00984E96">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1" w:history="1">
              <w:r w:rsidR="00CF52B8">
                <w:rPr>
                  <w:rFonts w:ascii="Arial Narrow" w:hAnsi="Arial Narrow" w:cs="Arial"/>
                  <w:color w:val="0000FF"/>
                  <w:sz w:val="16"/>
                  <w:szCs w:val="16"/>
                  <w:u w:val="single"/>
                </w:rPr>
                <w:t>http://www.gender.gov.sk/?page_id=347</w:t>
              </w:r>
            </w:hyperlink>
          </w:p>
          <w:p w:rsidR="00CB6464"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rsidR="00CB6464" w:rsidRDefault="00984E96">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2" w:history="1">
              <w:r w:rsidR="00CF52B8">
                <w:rPr>
                  <w:rFonts w:ascii="Arial Narrow" w:eastAsia="Trebuchet MS" w:hAnsi="Arial Narrow"/>
                  <w:sz w:val="16"/>
                  <w:szCs w:val="16"/>
                  <w:u w:val="single"/>
                </w:rPr>
                <w:t>http://www.rokovania.sk/Rokovanie.aspx/BodRokovaniaDetail?idMaterial=23180</w:t>
              </w:r>
            </w:hyperlink>
            <w:r w:rsidR="00CF52B8">
              <w:rPr>
                <w:rFonts w:ascii="Arial Narrow" w:eastAsia="Trebuchet MS" w:hAnsi="Arial Narrow"/>
                <w:sz w:val="16"/>
                <w:szCs w:val="16"/>
                <w:u w:val="single"/>
              </w:rPr>
              <w:t xml:space="preserve"> </w:t>
            </w:r>
          </w:p>
        </w:tc>
        <w:tc>
          <w:tcPr>
            <w:tcW w:w="4678" w:type="dxa"/>
            <w:shd w:val="clear" w:color="auto" w:fill="auto"/>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rsidR="00CB6464" w:rsidRDefault="00CF52B8">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B6464" w:rsidRDefault="00CB6464">
            <w:pPr>
              <w:spacing w:after="0" w:line="240" w:lineRule="auto"/>
              <w:jc w:val="both"/>
              <w:rPr>
                <w:rFonts w:ascii="Arial Narrow" w:hAnsi="Arial Narrow"/>
                <w:b w:val="0"/>
                <w:bCs w:val="0"/>
                <w:sz w:val="16"/>
                <w:szCs w:val="16"/>
              </w:rPr>
            </w:pPr>
          </w:p>
        </w:tc>
        <w:tc>
          <w:tcPr>
            <w:tcW w:w="771"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B6464"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rsidR="00CB6464" w:rsidRDefault="00984E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3" w:history="1">
              <w:r w:rsidR="009F5B03" w:rsidRPr="009F5B03">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Pr>
                <w:rFonts w:ascii="Arial Narrow" w:hAnsi="Arial Narrow"/>
                <w:sz w:val="16"/>
                <w:szCs w:val="16"/>
              </w:rPr>
              <w:t xml:space="preserve"> </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fr-FR"/>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(novel</w:t>
            </w:r>
            <w:r w:rsidR="009F5B03">
              <w:rPr>
                <w:rFonts w:ascii="Arial Narrow" w:hAnsi="Arial Narrow"/>
                <w:sz w:val="16"/>
                <w:szCs w:val="16"/>
              </w:rPr>
              <w:t>a</w:t>
            </w:r>
            <w:r>
              <w:rPr>
                <w:rFonts w:ascii="Arial Narrow" w:hAnsi="Arial Narrow"/>
                <w:sz w:val="16"/>
                <w:szCs w:val="16"/>
              </w:rPr>
              <w:t xml:space="preserve"> zákona č. 25/2006 Z. z.) </w:t>
            </w:r>
          </w:p>
          <w:p w:rsidR="00CB6464" w:rsidRDefault="00984E96"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4" w:history="1">
              <w:r w:rsidR="009F5B03" w:rsidRPr="006F29D8">
                <w:rPr>
                  <w:rStyle w:val="Hypertextovprepojenie"/>
                  <w:rFonts w:ascii="Arial Narrow" w:hAnsi="Arial Narrow"/>
                  <w:sz w:val="16"/>
                  <w:szCs w:val="16"/>
                </w:rPr>
                <w:t>www.upsvar.sk/buxus/docs//urady/VK/vo/13-z095.pdf</w:t>
              </w:r>
            </w:hyperlink>
          </w:p>
        </w:tc>
        <w:tc>
          <w:tcPr>
            <w:tcW w:w="4678" w:type="dxa"/>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rsidR="00CB6464"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1660FE"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Podľa</w:t>
            </w:r>
            <w:r w:rsidR="00CF52B8">
              <w:rPr>
                <w:rFonts w:ascii="Arial Narrow" w:hAnsi="Arial Narrow"/>
                <w:sz w:val="16"/>
                <w:szCs w:val="16"/>
                <w:lang w:eastAsia="sk-SK"/>
              </w:rPr>
              <w:t xml:space="preserve"> uznesenia vlády</w:t>
            </w:r>
            <w:r>
              <w:rPr>
                <w:rFonts w:ascii="Arial Narrow" w:hAnsi="Arial Narrow"/>
                <w:sz w:val="16"/>
                <w:szCs w:val="16"/>
                <w:lang w:eastAsia="sk-SK"/>
              </w:rPr>
              <w:t xml:space="preserve"> </w:t>
            </w:r>
            <w:r w:rsidR="00CF52B8">
              <w:rPr>
                <w:rFonts w:ascii="Arial Narrow" w:hAnsi="Arial Narrow"/>
                <w:sz w:val="16"/>
                <w:szCs w:val="16"/>
                <w:lang w:eastAsia="sk-SK"/>
              </w:rPr>
              <w:t xml:space="preserve">21/2013 Úrad pre </w:t>
            </w:r>
            <w:r>
              <w:rPr>
                <w:rFonts w:ascii="Arial Narrow" w:hAnsi="Arial Narrow"/>
                <w:sz w:val="16"/>
                <w:szCs w:val="16"/>
                <w:lang w:eastAsia="sk-SK"/>
              </w:rPr>
              <w:t>VO</w:t>
            </w:r>
            <w:r w:rsidR="00CF52B8">
              <w:rPr>
                <w:rFonts w:ascii="Arial Narrow" w:hAnsi="Arial Narrow"/>
                <w:sz w:val="16"/>
                <w:szCs w:val="16"/>
                <w:lang w:eastAsia="sk-SK"/>
              </w:rPr>
              <w:t xml:space="preserve"> v spolupráci s každým </w:t>
            </w:r>
            <w:r>
              <w:rPr>
                <w:rFonts w:ascii="Arial Narrow" w:hAnsi="Arial Narrow"/>
                <w:sz w:val="16"/>
                <w:szCs w:val="16"/>
                <w:lang w:eastAsia="sk-SK"/>
              </w:rPr>
              <w:t xml:space="preserve">RO </w:t>
            </w:r>
            <w:r w:rsidR="00CF52B8">
              <w:rPr>
                <w:rFonts w:ascii="Arial Narrow" w:hAnsi="Arial Narrow"/>
                <w:sz w:val="16"/>
                <w:szCs w:val="16"/>
                <w:lang w:eastAsia="sk-SK"/>
              </w:rPr>
              <w:t>v periodicite pol roka vypracováva správu o výsledkoch kontrol a auditov v oblasti verejného obstarávania a táto je zverejnená:</w:t>
            </w:r>
          </w:p>
          <w:p w:rsidR="00CB6464" w:rsidRDefault="00984E96">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5" w:history="1">
              <w:r w:rsidR="0097129C" w:rsidRPr="006F29D8">
                <w:rPr>
                  <w:rStyle w:val="Hypertextovprepojenie"/>
                  <w:rFonts w:ascii="Arial Narrow" w:hAnsi="Arial Narrow"/>
                  <w:sz w:val="16"/>
                  <w:szCs w:val="16"/>
                </w:rPr>
                <w:t>www.rokovania.sk/Rokovanie.aspx/BodRokovaniaDetail?idMaterial=21941</w:t>
              </w:r>
            </w:hyperlink>
          </w:p>
          <w:p w:rsidR="00CB6464"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76" w:history="1">
              <w:r>
                <w:rPr>
                  <w:rFonts w:ascii="Arial Narrow" w:hAnsi="Arial Narrow"/>
                  <w:color w:val="0000FF"/>
                  <w:sz w:val="16"/>
                  <w:szCs w:val="16"/>
                  <w:u w:val="single"/>
                  <w:lang w:eastAsia="sk-SK"/>
                </w:rPr>
                <w:t>www.opzp.sk/dokumenty/projektove-dokumenty/rozhodnutia-uvo-sr-v-procesoch-vo-v-ramci-projketov-op-zp-v-programovom-obdobi-2007-2013/</w:t>
              </w:r>
            </w:hyperlink>
            <w:r>
              <w:rPr>
                <w:rFonts w:ascii="Arial Narrow" w:hAnsi="Arial Narrow"/>
                <w:sz w:val="16"/>
                <w:szCs w:val="16"/>
                <w:lang w:eastAsia="sk-SK"/>
              </w:rPr>
              <w:t>) alebo (</w:t>
            </w:r>
            <w:hyperlink r:id="rId77" w:history="1">
              <w:r>
                <w:rPr>
                  <w:rFonts w:ascii="Arial Narrow" w:hAnsi="Arial Narrow"/>
                  <w:color w:val="0000FF"/>
                  <w:sz w:val="16"/>
                  <w:szCs w:val="16"/>
                  <w:u w:val="single"/>
                  <w:lang w:eastAsia="sk-SK"/>
                </w:rPr>
                <w:t>www.ropka.sk/sk/verejne-obstaravania/</w:t>
              </w:r>
            </w:hyperlink>
            <w:r>
              <w:rPr>
                <w:rFonts w:ascii="Arial Narrow" w:hAnsi="Arial Narrow"/>
                <w:sz w:val="16"/>
                <w:szCs w:val="16"/>
                <w:lang w:eastAsia="sk-SK"/>
              </w:rPr>
              <w:t>)</w:t>
            </w:r>
          </w:p>
          <w:p w:rsidR="00CB6464" w:rsidRDefault="00984E96"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8" w:history="1">
              <w:r w:rsidR="00AF5D84" w:rsidRPr="00AF5D84">
                <w:rPr>
                  <w:rStyle w:val="Hypertextovprepojenie"/>
                  <w:rFonts w:ascii="Arial Narrow" w:hAnsi="Arial Narrow" w:cs="Arial"/>
                  <w:sz w:val="16"/>
                  <w:szCs w:val="16"/>
                </w:rPr>
                <w:t>www.uvo.gov.sk/za-obdobie-od-1.1.2013-do-30.6.2013</w:t>
              </w:r>
            </w:hyperlink>
          </w:p>
        </w:tc>
        <w:tc>
          <w:tcPr>
            <w:tcW w:w="4678" w:type="dxa"/>
          </w:tcPr>
          <w:p w:rsidR="00CB6464"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rsidR="00CB6464" w:rsidRDefault="00984E96">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79" w:history="1">
              <w:r w:rsidR="00CF52B8">
                <w:rPr>
                  <w:rFonts w:ascii="Arial Narrow" w:hAnsi="Arial Narrow"/>
                  <w:color w:val="0000FF"/>
                  <w:sz w:val="16"/>
                  <w:szCs w:val="16"/>
                  <w:u w:val="single"/>
                  <w:lang w:eastAsia="sk-SK"/>
                </w:rPr>
                <w:t>http://www.uvo.gov.sk/domov</w:t>
              </w:r>
            </w:hyperlink>
          </w:p>
          <w:p w:rsidR="00CB6464"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80" w:history="1">
              <w:r>
                <w:rPr>
                  <w:rFonts w:ascii="Arial Narrow" w:hAnsi="Arial Narrow"/>
                  <w:color w:val="0000FF"/>
                  <w:sz w:val="16"/>
                  <w:szCs w:val="16"/>
                  <w:u w:val="single"/>
                  <w:lang w:eastAsia="sk-SK"/>
                </w:rPr>
                <w:t>http://www.uvo.gov.sk/metodicke-usmernenia</w:t>
              </w:r>
            </w:hyperlink>
          </w:p>
        </w:tc>
        <w:tc>
          <w:tcPr>
            <w:tcW w:w="4678" w:type="dxa"/>
          </w:tcPr>
          <w:p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administratívnej kapacity na vykonávanie a uplatňovanie pravidiel Únie o štátnej pomoci</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highlight w:val="yellow"/>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6. Právne predpisy v oblasti životného prostredia týkajúce sa posudzovania vplyvov na životné prostredie (EIA) a strategického environmentálneho posudzovania (SEA)</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tcPr>
          <w:p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t>Nie</w:t>
            </w: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81" w:history="1">
              <w:r w:rsidRPr="00A75500">
                <w:rPr>
                  <w:rFonts w:ascii="Arial Narrow" w:hAnsi="Arial Narrow"/>
                  <w:sz w:val="16"/>
                  <w:szCs w:val="16"/>
                </w:rPr>
                <w:t>www.jaspi.justice.gov.sk</w:t>
              </w:r>
            </w:hyperlink>
          </w:p>
          <w:p w:rsidR="00CB6464" w:rsidRPr="00A75500"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A75500"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rsidR="00CB6464" w:rsidRPr="00A75500"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tcPr>
          <w:p w:rsidR="00CB6464"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vAlign w:val="center"/>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7. Štatistické systémy a ukazovatele výsledkov</w:t>
            </w:r>
          </w:p>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Existencia štatistického základu potrebného na uskutočnenie hodnotení pre posúdenie účinnosti a vplyvu programov.</w:t>
            </w:r>
          </w:p>
          <w:p w:rsidR="00CB6464" w:rsidRDefault="00CB6464">
            <w:pPr>
              <w:spacing w:after="0" w:line="240" w:lineRule="auto"/>
              <w:jc w:val="both"/>
              <w:rPr>
                <w:rFonts w:ascii="Arial Narrow" w:eastAsia="Trebuchet MS" w:hAnsi="Arial Narrow"/>
                <w:b w:val="0"/>
                <w:bCs w:val="0"/>
                <w:sz w:val="16"/>
                <w:szCs w:val="16"/>
              </w:rPr>
            </w:pP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Zavedené sú opatrenia na zabezpečenie včasného zhromaždenia a konsolidácie štatistických údajov s týmito prvkami:</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identifikácia zdrojov a mechanizmov na zaručenie validácie štatistických údajov,</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opatrenia na uverejnenie konsolidovaných údajov a ich sprístupnenie verejnosti.</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p>
        </w:tc>
        <w:tc>
          <w:tcPr>
            <w:tcW w:w="2150"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Opis systémov monitorovania a hodnotenia obsahuje:</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Tr="00CB646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Účinný systém ukazovateľov výsledkov vrátane:</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výberu ukazovateľov výsledkov pre každý program poskytujúcich informácie o tom, čo motivuje výber politických opatrení financovaných programom,</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stanovenia cieľov týchto ukazovateľov,</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noProof/>
                <w:sz w:val="16"/>
                <w:szCs w:val="16"/>
              </w:rPr>
            </w:pPr>
            <w:r>
              <w:rPr>
                <w:rFonts w:ascii="Arial Narrow" w:hAnsi="Arial Narrow"/>
                <w:sz w:val="16"/>
                <w:szCs w:val="16"/>
              </w:rPr>
              <w:t>Áno (čiastočne)</w:t>
            </w:r>
          </w:p>
        </w:tc>
        <w:tc>
          <w:tcPr>
            <w:tcW w:w="2150" w:type="dxa"/>
            <w:shd w:val="clear" w:color="auto" w:fill="auto"/>
          </w:tcPr>
          <w:p w:rsidR="00CB6464"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noProof/>
                <w:sz w:val="16"/>
                <w:szCs w:val="16"/>
                <w:u w:val="single"/>
              </w:rPr>
            </w:pPr>
            <w:r>
              <w:rPr>
                <w:rFonts w:ascii="Arial Narrow" w:hAnsi="Arial Narrow"/>
                <w:sz w:val="16"/>
                <w:szCs w:val="16"/>
              </w:rPr>
              <w:t xml:space="preserve">Súčasťou opisu systémov monitorovania a hodnotenia pre IROP, ktoré MPRV SR (RO pre IROP) vypracovalo v  zmysle  </w:t>
            </w:r>
            <w:r>
              <w:rPr>
                <w:rFonts w:ascii="Arial Narrow" w:hAnsi="Arial Narrow"/>
                <w:iCs/>
                <w:sz w:val="16"/>
                <w:szCs w:val="16"/>
              </w:rPr>
              <w:t>návrhu Usmernenia CKO k tvorbe merateľných ukazovateľov na programovej úrovni</w:t>
            </w:r>
            <w:r>
              <w:rPr>
                <w:rFonts w:ascii="Arial Narrow" w:hAnsi="Arial Narrow"/>
                <w:sz w:val="16"/>
                <w:szCs w:val="16"/>
              </w:rPr>
              <w:t xml:space="preserve"> sú ukazovatele výsledku.</w:t>
            </w:r>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MPRV SR (RO pre IROP) definovalo v rámci návrhu IROP merateľné ukazovatele výsledku.     </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 schválení ukazovateľov v IROP sa RO pre IROP sústrední na tvorbu číselníka merateľných ukazovateľov na projektovej úrovni zohľadňujúc potreby definované v RIUS.</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rsidR="00CB6464" w:rsidRDefault="00CB6464">
      <w:pPr>
        <w:rPr>
          <w:rFonts w:ascii="Arial" w:hAnsi="Arial" w:cs="Arial"/>
          <w:color w:val="FF0000"/>
        </w:rPr>
      </w:pPr>
    </w:p>
    <w:p w:rsidR="00CB6464" w:rsidRDefault="00CF52B8">
      <w:pPr>
        <w:pStyle w:val="Nadpis2"/>
        <w:spacing w:after="240"/>
        <w:rPr>
          <w:rFonts w:ascii="Arial" w:hAnsi="Arial" w:cs="Arial"/>
        </w:rPr>
      </w:pPr>
      <w:bookmarkStart w:id="2049" w:name="_Toc387651897"/>
      <w:r>
        <w:rPr>
          <w:rFonts w:ascii="Arial" w:hAnsi="Arial" w:cs="Arial"/>
        </w:rPr>
        <w:t>9.2 Opis opatrení na splnenie ex ante kondicionalít, zodpovedné orgány a časový plán týchto opatrení</w:t>
      </w:r>
      <w:bookmarkEnd w:id="2049"/>
    </w:p>
    <w:p w:rsidR="00CB6464" w:rsidRDefault="00CF52B8">
      <w:pPr>
        <w:rPr>
          <w:rStyle w:val="Zvraznenie"/>
          <w:rFonts w:ascii="Arial" w:hAnsi="Arial" w:cs="Arial"/>
        </w:rPr>
      </w:pPr>
      <w:r>
        <w:rPr>
          <w:rStyle w:val="Siln"/>
          <w:rFonts w:ascii="Arial" w:hAnsi="Arial" w:cs="Arial"/>
        </w:rPr>
        <w:t xml:space="preserve">Tabuľka č. 52 </w:t>
      </w: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CB6464"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D234C0"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601" w:type="dxa"/>
            <w:shd w:val="clear" w:color="auto" w:fill="auto"/>
          </w:tcPr>
          <w:p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MPSVR SR, </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2. Rodová rovnosť</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rsidR="00D24912"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3. Zdravotné postihnutie</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rsidR="00D24912"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tc>
        <w:tc>
          <w:tcPr>
            <w:tcW w:w="1601"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F055F1" w:rsidTr="00F055F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F055F1" w:rsidRPr="001B63E0" w:rsidRDefault="00F055F1" w:rsidP="00F055F1">
            <w:pPr>
              <w:spacing w:after="0" w:line="240" w:lineRule="auto"/>
              <w:jc w:val="center"/>
              <w:rPr>
                <w:rFonts w:ascii="Arial Narrow" w:hAnsi="Arial Narrow"/>
                <w:sz w:val="16"/>
                <w:szCs w:val="16"/>
                <w:lang w:eastAsia="cs-CZ"/>
              </w:rPr>
            </w:pPr>
            <w:r>
              <w:rPr>
                <w:rFonts w:ascii="Arial Narrow" w:hAnsi="Arial Narrow"/>
                <w:sz w:val="16"/>
                <w:szCs w:val="16"/>
                <w:lang w:eastAsia="cs-CZ"/>
              </w:rPr>
              <w:t xml:space="preserve">4. </w:t>
            </w:r>
            <w:r w:rsidRPr="001B63E0">
              <w:rPr>
                <w:rFonts w:ascii="Arial Narrow" w:hAnsi="Arial Narrow"/>
                <w:sz w:val="16"/>
                <w:szCs w:val="16"/>
                <w:lang w:eastAsia="cs-CZ"/>
              </w:rPr>
              <w:t>Verejné obstarávanie</w:t>
            </w:r>
          </w:p>
          <w:p w:rsidR="00F055F1" w:rsidRPr="001B63E0" w:rsidRDefault="00F055F1" w:rsidP="00F055F1">
            <w:pPr>
              <w:spacing w:after="0" w:line="240" w:lineRule="auto"/>
              <w:jc w:val="center"/>
              <w:rPr>
                <w:rFonts w:ascii="Arial Narrow" w:hAnsi="Arial Narrow"/>
                <w:sz w:val="16"/>
                <w:szCs w:val="16"/>
                <w:lang w:eastAsia="cs-CZ"/>
              </w:rPr>
            </w:pPr>
          </w:p>
          <w:p w:rsidR="00F055F1" w:rsidRPr="001B63E0" w:rsidRDefault="00F055F1" w:rsidP="00F055F1">
            <w:pPr>
              <w:spacing w:after="0" w:line="240" w:lineRule="auto"/>
              <w:jc w:val="center"/>
              <w:rPr>
                <w:rFonts w:ascii="Arial Narrow" w:hAnsi="Arial Narrow"/>
                <w:sz w:val="16"/>
                <w:szCs w:val="16"/>
                <w:lang w:eastAsia="cs-CZ"/>
              </w:rPr>
            </w:pPr>
            <w:r w:rsidRPr="001B63E0">
              <w:rPr>
                <w:rFonts w:ascii="Arial Narrow" w:hAnsi="Arial Narrow"/>
                <w:sz w:val="16"/>
                <w:szCs w:val="16"/>
                <w:lang w:eastAsia="cs-CZ"/>
              </w:rPr>
              <w:t>Existencia pravidiel na efektívnu aplikáciu legislatívy Únie v oblasti verejného obstarávania</w:t>
            </w:r>
          </w:p>
        </w:tc>
        <w:tc>
          <w:tcPr>
            <w:tcW w:w="2694"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úči</w:t>
            </w:r>
            <w:r>
              <w:rPr>
                <w:rFonts w:ascii="Arial Narrow" w:hAnsi="Arial Narrow"/>
                <w:bCs/>
                <w:spacing w:val="-3"/>
                <w:sz w:val="16"/>
                <w:szCs w:val="16"/>
                <w:lang w:eastAsia="fr-FR"/>
              </w:rPr>
              <w:t xml:space="preserve">nné uplatňovanie pravidiel Únie </w:t>
            </w:r>
            <w:r w:rsidRPr="001A02AD">
              <w:rPr>
                <w:rFonts w:ascii="Arial Narrow" w:hAnsi="Arial Narrow"/>
                <w:bCs/>
                <w:spacing w:val="-3"/>
                <w:sz w:val="16"/>
                <w:szCs w:val="16"/>
                <w:lang w:eastAsia="fr-FR"/>
              </w:rPr>
              <w:t>o verejnom obstarávaní prostredníctvom primeraných mechanizmov.</w:t>
            </w:r>
          </w:p>
        </w:tc>
        <w:tc>
          <w:tcPr>
            <w:tcW w:w="5103" w:type="dxa"/>
            <w:shd w:val="clear" w:color="auto" w:fill="auto"/>
          </w:tcPr>
          <w:p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601" w:type="dxa"/>
            <w:shd w:val="clear" w:color="auto" w:fill="auto"/>
          </w:tcPr>
          <w:p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Úrad pre verejné obstarávanie (ÚVO)</w:t>
            </w:r>
          </w:p>
          <w:p w:rsidR="00F055F1" w:rsidRPr="00F055F1"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CKO</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ktorými sa zabezpečia transparentné postupy prideľovania zákaziek.</w:t>
            </w:r>
          </w:p>
        </w:tc>
        <w:tc>
          <w:tcPr>
            <w:tcW w:w="5103"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2410" w:type="dxa"/>
            <w:shd w:val="clear" w:color="auto" w:fill="auto"/>
          </w:tcPr>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1A02AD">
              <w:rPr>
                <w:rFonts w:ascii="Arial Narrow" w:hAnsi="Arial Narrow"/>
                <w:sz w:val="16"/>
                <w:szCs w:val="16"/>
              </w:rPr>
              <w:t>30. 6. 2015</w:t>
            </w:r>
          </w:p>
        </w:tc>
        <w:tc>
          <w:tcPr>
            <w:tcW w:w="1601"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hAnsi="Arial Narrow"/>
                <w:sz w:val="16"/>
                <w:szCs w:val="16"/>
              </w:rPr>
              <w:t>Zodpovedný: V závislosti od typu opatrenia uvádzaného v kritériu 1</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odbornej prípravy a informovanie zamestnancov zapojených do vykonávania EŠIF.</w:t>
            </w:r>
          </w:p>
        </w:tc>
        <w:tc>
          <w:tcPr>
            <w:tcW w:w="5103" w:type="dxa"/>
            <w:shd w:val="clear" w:color="auto" w:fill="auto"/>
          </w:tcPr>
          <w:p w:rsidR="00F055F1" w:rsidRPr="001A02AD"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2410" w:type="dxa"/>
            <w:shd w:val="clear" w:color="auto" w:fill="auto"/>
          </w:tcPr>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 xml:space="preserve">CKO v spolupráci s príslušným organizačným útvarom </w:t>
            </w:r>
            <w:r>
              <w:rPr>
                <w:rFonts w:ascii="Arial Narrow" w:eastAsia="MS Mincho" w:hAnsi="Arial Narrow"/>
                <w:sz w:val="16"/>
                <w:szCs w:val="16"/>
              </w:rPr>
              <w:t>UV</w:t>
            </w:r>
            <w:r w:rsidRPr="001A02AD">
              <w:rPr>
                <w:rFonts w:ascii="Arial Narrow" w:eastAsia="MS Mincho" w:hAnsi="Arial Narrow"/>
                <w:sz w:val="16"/>
                <w:szCs w:val="16"/>
              </w:rPr>
              <w:t xml:space="preserve"> SR a ÚVO a PMÚ</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administratívnej kapacity na vykonávanie a uplatňovanie pravidiel Únie o verejnom obstarávaní.</w:t>
            </w:r>
          </w:p>
        </w:tc>
        <w:tc>
          <w:tcPr>
            <w:tcW w:w="5103"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 xml:space="preserve">Pre zvýšenie spolupráce subjektov štátnej správy participujúcich </w:t>
            </w:r>
            <w:r w:rsidRPr="001A02AD">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2410" w:type="dxa"/>
            <w:shd w:val="clear" w:color="auto" w:fill="auto"/>
          </w:tcPr>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eastAsia="MS Mincho" w:hAnsi="Arial Narrow"/>
                <w:sz w:val="16"/>
                <w:szCs w:val="16"/>
                <w:lang w:eastAsia="sk-SK"/>
              </w:rPr>
              <w:t>OP TP v spolupráci s CKO a PMÚ</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055F1" w:rsidRDefault="00F055F1">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rsidR="00F055F1" w:rsidRDefault="00F055F1">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2694" w:type="dxa"/>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5103" w:type="dxa"/>
          </w:tcPr>
          <w:p w:rsidR="00F055F1"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2410" w:type="dxa"/>
          </w:tcPr>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601" w:type="dxa"/>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MPRV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rsidR="00F055F1"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rsidR="00F055F1"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F055F1" w:rsidRPr="001D2F6C"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Pr="001D2F6C"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rsidR="00F055F1" w:rsidRPr="001D2F6C"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rsidR="00CB6464" w:rsidRDefault="00CB6464">
      <w:pPr>
        <w:rPr>
          <w:rStyle w:val="Siln"/>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53 </w:t>
      </w: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CB6464" w:rsidRDefault="00CF52B8">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162F26"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162F26" w:rsidRPr="001B3575" w:rsidRDefault="00162F26" w:rsidP="00162F26">
            <w:pPr>
              <w:spacing w:after="0" w:line="240" w:lineRule="auto"/>
              <w:jc w:val="center"/>
              <w:rPr>
                <w:rFonts w:ascii="Arial Narrow" w:hAnsi="Arial Narrow" w:cs="Arial"/>
                <w:bCs w:val="0"/>
                <w:sz w:val="16"/>
                <w:szCs w:val="16"/>
              </w:rPr>
            </w:pPr>
            <w:r w:rsidRPr="001B3575">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rsidR="00162F26" w:rsidRPr="001B3575"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1821"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30. 12. 2014</w:t>
            </w: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odborom legislatívy)</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val="restart"/>
            <w:vAlign w:val="center"/>
          </w:tcPr>
          <w:p w:rsidR="00162F26" w:rsidRPr="001B3575"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Prijatie plánu manažmentu povodia pre správne územie povodia v súlade s článkom 13 smernice 2000/60/ES.</w:t>
            </w: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rsidR="00162F26" w:rsidRPr="001B3575"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B3575">
              <w:rPr>
                <w:rFonts w:ascii="Arial Narrow" w:hAnsi="Arial Narrow"/>
                <w:sz w:val="16"/>
                <w:szCs w:val="16"/>
              </w:rPr>
              <w:t>každoročne v súlade s Rámcovým programom monitorovania 2010 – 2015</w:t>
            </w:r>
          </w:p>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Vyhodnotenie pokroku pri dosahovaní environmentálnych cieľov a uplatňovaní výnimiek podľa čl. 4 (najmä čl. 4 ods. 7) </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Preverovanie, revízia a aktualizácia programu opatrení</w:t>
            </w:r>
          </w:p>
        </w:tc>
        <w:tc>
          <w:tcPr>
            <w:tcW w:w="1821"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Plány manažmentu povodí v súlade s čl. 13 RSV</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Strategický plán rozvoja dopravnej infraštruktúry SR do roku 2020 (fáza I.)</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Ukončenie procesu strategického environmentálneho posudzovania (SEA) Strategického plánu rozvoja dopravnej infraštruktúry SR do roku 2020 (fáza I.), vrátane </w:t>
            </w:r>
            <w:r>
              <w:rPr>
                <w:rFonts w:ascii="Arial Narrow" w:hAnsi="Arial Narrow"/>
                <w:i/>
                <w:sz w:val="16"/>
                <w:szCs w:val="16"/>
              </w:rPr>
              <w:t>Stratégie rozvoja verejnej osobnej a nemotorovej dopravy SR do roku 2020</w:t>
            </w:r>
            <w:r>
              <w:rPr>
                <w:rFonts w:ascii="Arial Narrow" w:hAnsi="Arial Narrow"/>
                <w:sz w:val="16"/>
                <w:szCs w:val="16"/>
              </w:rPr>
              <w:t xml:space="preserve">, ktorá tvorí jeho prílohu.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30.6. 2014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 xml:space="preserve">Strategický plán rozvoja dopravnej infraštruktúry SR do roku 2030 (fáza II.)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Zabezpečenie dopravného modelu SR za účelom účinnejšieho posúdenia potrieb a efektívnejšieho plánovania ďalšieho rozvoja dopravnej infraštruktúry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Vypracovanie na základe výstupov z dopravného modelu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Vykonanie strategického environmentálneho hodnotenia.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Predloženie Strategického plánu rozvoja dopravnej infraštruktúry SR do roku 2030 (fáza II.) na rokovanie Hospodárskej a sociálnej rady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Predloženie na rokovanie vlády SR.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31.10. 2015</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30.6. 2016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31.12. 2016</w:t>
            </w:r>
          </w:p>
        </w:tc>
        <w:tc>
          <w:tcPr>
            <w:tcW w:w="1505"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realistickú a kvalitnú realizáciu projektov, pri ktorých sa počíta s podporou zo strany EFRR a Kohézneho fondu,</w:t>
            </w: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 xml:space="preserve">Vypracovanie </w:t>
            </w:r>
            <w:r>
              <w:rPr>
                <w:rFonts w:ascii="Arial Narrow" w:hAnsi="Arial Narrow"/>
                <w:i/>
                <w:sz w:val="16"/>
                <w:szCs w:val="16"/>
              </w:rPr>
              <w:t>implementačného plánu projektov financovaných z KF, EFRR a CEF</w:t>
            </w:r>
            <w:r>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30.6. 2014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31.5. 2014</w:t>
            </w:r>
          </w:p>
        </w:tc>
        <w:tc>
          <w:tcPr>
            <w:tcW w:w="1505"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 xml:space="preserve">Aplikácia opatrení identifikovaných analýzou, tzn. prijatie potrebných krokov na zavedenie opatrení do praxe.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31.10. 2014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Implementácia projektu – </w:t>
            </w:r>
            <w:r>
              <w:rPr>
                <w:rFonts w:ascii="Arial Narrow" w:hAnsi="Arial Narrow"/>
                <w:i/>
                <w:sz w:val="16"/>
                <w:szCs w:val="16"/>
                <w:lang w:eastAsia="cs-CZ"/>
              </w:rPr>
              <w:t>príprava národnej rámcovej stratégie.</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Tvorba analytickej časti </w:t>
            </w:r>
            <w:r>
              <w:rPr>
                <w:rFonts w:ascii="Arial Narrow" w:hAnsi="Arial Narrow"/>
                <w:i/>
                <w:sz w:val="16"/>
                <w:szCs w:val="16"/>
                <w:lang w:eastAsia="cs-CZ"/>
              </w:rPr>
              <w:t>Národnej rámcovej stratégie.</w:t>
            </w:r>
          </w:p>
        </w:tc>
        <w:tc>
          <w:tcPr>
            <w:tcW w:w="1821"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31.8. 2013 – 30.6. 2014</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lang w:eastAsia="cs-CZ"/>
              </w:rPr>
              <w:t>do 28.2. 2014</w:t>
            </w:r>
          </w:p>
        </w:tc>
        <w:tc>
          <w:tcPr>
            <w:tcW w:w="1505"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Inštitút pre výskum práce a rodiny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Systém monitorovania a kontroly</w:t>
            </w:r>
          </w:p>
        </w:tc>
        <w:tc>
          <w:tcPr>
            <w:tcW w:w="4770" w:type="dxa"/>
          </w:tcPr>
          <w:p w:rsidR="00F055F1"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cs="Arial"/>
                <w:sz w:val="16"/>
                <w:szCs w:val="16"/>
              </w:rPr>
              <w:t>Vysvetlenie plnenia  ex-ante kondicionality sa nachádza v prílohe 12.38</w:t>
            </w:r>
          </w:p>
        </w:tc>
        <w:tc>
          <w:tcPr>
            <w:tcW w:w="1821" w:type="dxa"/>
          </w:tcPr>
          <w:p w:rsidR="00F055F1"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eastAsia="Calibri" w:hAnsi="Arial Narrow"/>
                <w:sz w:val="16"/>
                <w:szCs w:val="16"/>
                <w:lang w:eastAsia="cs-CZ"/>
              </w:rPr>
              <w:t>Termíny v prílohe 12.38</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hAnsi="Arial Narrow"/>
                <w:sz w:val="16"/>
                <w:szCs w:val="16"/>
              </w:rPr>
            </w:pPr>
          </w:p>
        </w:tc>
        <w:tc>
          <w:tcPr>
            <w:tcW w:w="3213" w:type="dxa"/>
            <w:vAlign w:val="center"/>
          </w:tcPr>
          <w:p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rsidR="00F055F1"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rsidR="00F055F1" w:rsidRPr="00035001"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rsidR="00F055F1"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505" w:type="dxa"/>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rsidR="00F055F1" w:rsidRDefault="00F055F1" w:rsidP="006F4327">
            <w:pPr>
              <w:pStyle w:val="Normlnywebov"/>
              <w:numPr>
                <w:ilvl w:val="0"/>
                <w:numId w:val="49"/>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12.38</w:t>
            </w:r>
          </w:p>
        </w:tc>
        <w:tc>
          <w:tcPr>
            <w:tcW w:w="182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rsidR="00F055F1"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rsidR="00F055F1" w:rsidRPr="00B22F1F"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22F1F">
              <w:rPr>
                <w:rFonts w:ascii="Arial Narrow" w:hAnsi="Arial Narrow" w:cs="Arial"/>
                <w:sz w:val="16"/>
                <w:szCs w:val="16"/>
              </w:rPr>
              <w:t>Vysvetlenie plnenia  ex-ante kondicionality sa nachádza v prílohe 12.3</w:t>
            </w:r>
            <w:r>
              <w:rPr>
                <w:rFonts w:ascii="Arial Narrow" w:hAnsi="Arial Narrow" w:cs="Arial"/>
                <w:sz w:val="16"/>
                <w:szCs w:val="16"/>
              </w:rPr>
              <w:t>8</w:t>
            </w:r>
          </w:p>
        </w:tc>
        <w:tc>
          <w:tcPr>
            <w:tcW w:w="1821" w:type="dxa"/>
            <w:vMerge w:val="restart"/>
          </w:tcPr>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F055F1"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rsidR="00F055F1"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rsidR="00F055F1"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162F26" w:rsidRDefault="00162F26">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rsidR="00162F26" w:rsidRDefault="00162F26">
            <w:pPr>
              <w:spacing w:after="0" w:line="240" w:lineRule="auto"/>
              <w:jc w:val="both"/>
              <w:rPr>
                <w:rFonts w:ascii="Arial Narrow" w:eastAsia="Trebuchet MS" w:hAnsi="Arial Narrow"/>
                <w:b w:val="0"/>
                <w:bCs w:val="0"/>
                <w:sz w:val="16"/>
                <w:szCs w:val="16"/>
              </w:rPr>
            </w:pPr>
          </w:p>
        </w:tc>
        <w:tc>
          <w:tcPr>
            <w:tcW w:w="3213" w:type="dxa"/>
            <w:vAlign w:val="center"/>
          </w:tcPr>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C07BEF">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rsidR="00162F2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Fonts w:ascii="Arial Narrow" w:hAnsi="Arial Narrow" w:cs="Arial"/>
                <w:sz w:val="16"/>
                <w:szCs w:val="16"/>
              </w:rPr>
              <w:t>Vysvetlenie plnenia  ex-ante kondicionality sa nachádza v prílohe 12.38</w:t>
            </w:r>
          </w:p>
        </w:tc>
        <w:tc>
          <w:tcPr>
            <w:tcW w:w="1821" w:type="dxa"/>
          </w:tcPr>
          <w:p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162F2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rsidR="00162F26" w:rsidRDefault="00162F26">
            <w:pPr>
              <w:spacing w:after="0" w:line="240" w:lineRule="auto"/>
              <w:jc w:val="both"/>
              <w:rPr>
                <w:rFonts w:ascii="Arial Narrow" w:hAnsi="Arial Narrow"/>
                <w:sz w:val="16"/>
                <w:szCs w:val="16"/>
              </w:rPr>
            </w:pPr>
          </w:p>
        </w:tc>
        <w:tc>
          <w:tcPr>
            <w:tcW w:w="3213" w:type="dxa"/>
            <w:vAlign w:val="center"/>
          </w:tcPr>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rsidR="00162F2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1821" w:type="dxa"/>
          </w:tcPr>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rsidR="00CB6464" w:rsidRDefault="00CB6464">
      <w:p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pStyle w:val="Nadpis1"/>
        <w:rPr>
          <w:rFonts w:ascii="Arial" w:hAnsi="Arial" w:cs="Arial"/>
        </w:rPr>
      </w:pPr>
      <w:bookmarkStart w:id="2050" w:name="_Toc387651898"/>
      <w:r>
        <w:rPr>
          <w:rFonts w:ascii="Arial" w:hAnsi="Arial" w:cs="Arial"/>
        </w:rPr>
        <w:t>10 Zníženie administratívnej záťaže pre prijímateľov</w:t>
      </w:r>
      <w:bookmarkEnd w:id="2050"/>
    </w:p>
    <w:p w:rsidR="00CB6464" w:rsidRDefault="00CB6464">
      <w:pPr>
        <w:rPr>
          <w:rFonts w:ascii="Arial" w:hAnsi="Arial" w:cs="Arial"/>
          <w:i/>
          <w:color w:val="4EACF3"/>
        </w:rPr>
      </w:pPr>
    </w:p>
    <w:p w:rsidR="006A4D0C" w:rsidRDefault="00CF52B8" w:rsidP="00AC721B">
      <w:pPr>
        <w:spacing w:after="0"/>
        <w:jc w:val="both"/>
        <w:rPr>
          <w:rFonts w:ascii="Arial" w:eastAsia="Times New Roman" w:hAnsi="Arial" w:cs="Arial"/>
          <w:sz w:val="24"/>
          <w:szCs w:val="24"/>
          <w:lang w:eastAsia="sk-SK"/>
        </w:rPr>
      </w:pPr>
      <w:r>
        <w:rPr>
          <w:rFonts w:ascii="Arial" w:eastAsia="Times New Roman" w:hAnsi="Arial" w:cs="Arial"/>
          <w:lang w:eastAsia="sk-SK"/>
        </w:rPr>
        <w:t>Identifikácia a odstránenie príčin neprimeranej administratívnej záťaže (AZ) pre prijímateľov</w:t>
      </w:r>
      <w:r w:rsidR="006A4D0C">
        <w:rPr>
          <w:rStyle w:val="Odkaznavysvetlivku"/>
          <w:rFonts w:ascii="Arial" w:eastAsia="Times New Roman" w:hAnsi="Arial" w:cs="Arial"/>
          <w:lang w:eastAsia="sk-SK"/>
        </w:rPr>
        <w:endnoteReference w:id="92"/>
      </w:r>
      <w:r w:rsidR="006A4D0C">
        <w:rPr>
          <w:rFonts w:ascii="Arial" w:eastAsia="Times New Roman" w:hAnsi="Arial" w:cs="Arial"/>
          <w:lang w:eastAsia="sk-SK"/>
        </w:rPr>
        <w:t xml:space="preserve"> </w:t>
      </w:r>
      <w:r w:rsidR="00D728A0">
        <w:rPr>
          <w:rFonts w:ascii="Arial" w:eastAsia="Times New Roman" w:hAnsi="Arial" w:cs="Arial"/>
          <w:lang w:eastAsia="sk-SK"/>
        </w:rPr>
        <w:t xml:space="preserve">je </w:t>
      </w:r>
      <w:r w:rsidR="006A4D0C">
        <w:rPr>
          <w:rFonts w:ascii="Arial" w:eastAsia="Times New Roman" w:hAnsi="Arial" w:cs="Arial"/>
          <w:lang w:eastAsia="sk-SK"/>
        </w:rPr>
        <w:t>kľúčový</w:t>
      </w:r>
      <w:r w:rsidR="00D728A0">
        <w:rPr>
          <w:rFonts w:ascii="Arial" w:eastAsia="Times New Roman" w:hAnsi="Arial" w:cs="Arial"/>
          <w:lang w:eastAsia="sk-SK"/>
        </w:rPr>
        <w:t>m</w:t>
      </w:r>
      <w:r w:rsidR="006A4D0C">
        <w:rPr>
          <w:rFonts w:ascii="Arial" w:eastAsia="Times New Roman" w:hAnsi="Arial" w:cs="Arial"/>
          <w:lang w:eastAsia="sk-SK"/>
        </w:rPr>
        <w:t xml:space="preserve"> predpoklad</w:t>
      </w:r>
      <w:r w:rsidR="00D728A0">
        <w:rPr>
          <w:rFonts w:ascii="Arial" w:eastAsia="Times New Roman" w:hAnsi="Arial" w:cs="Arial"/>
          <w:lang w:eastAsia="sk-SK"/>
        </w:rPr>
        <w:t>om</w:t>
      </w:r>
      <w:r w:rsidR="006A4D0C">
        <w:rPr>
          <w:rFonts w:ascii="Arial" w:eastAsia="Times New Roman" w:hAnsi="Arial" w:cs="Arial"/>
          <w:lang w:eastAsia="sk-SK"/>
        </w:rPr>
        <w:t xml:space="preserve"> vytvorenia optimálnych podmienok pre efektívne, účinné a zároveň transparentné použitie prostriedkov z EŠIF. </w:t>
      </w:r>
    </w:p>
    <w:p w:rsidR="006A4D0C"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Najväčší potenciál a zároveň potreba pre zníženie </w:t>
      </w:r>
      <w:r w:rsidR="00D728A0">
        <w:rPr>
          <w:rFonts w:ascii="Arial" w:eastAsia="Times New Roman" w:hAnsi="Arial" w:cs="Arial"/>
          <w:lang w:eastAsia="sk-SK"/>
        </w:rPr>
        <w:t>AZ</w:t>
      </w:r>
      <w:r>
        <w:rPr>
          <w:rFonts w:ascii="Arial" w:eastAsia="Times New Roman" w:hAnsi="Arial" w:cs="Arial"/>
          <w:lang w:eastAsia="sk-SK"/>
        </w:rPr>
        <w:t xml:space="preserve"> pri poskytovaní finančných prostriedkov z EŠIF v programovom období 2014–2020 boli na základe skúsenosti z </w:t>
      </w:r>
      <w:r w:rsidR="00D728A0">
        <w:rPr>
          <w:rFonts w:ascii="Arial" w:eastAsia="Times New Roman" w:hAnsi="Arial" w:cs="Arial"/>
          <w:lang w:eastAsia="sk-SK"/>
        </w:rPr>
        <w:t xml:space="preserve">obdobia </w:t>
      </w:r>
      <w:r>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Pr>
          <w:rFonts w:ascii="Arial" w:eastAsia="Times New Roman" w:hAnsi="Arial" w:cs="Arial"/>
          <w:lang w:eastAsia="sk-SK"/>
        </w:rPr>
        <w:t>VO</w:t>
      </w:r>
      <w:r>
        <w:rPr>
          <w:rFonts w:ascii="Arial" w:eastAsia="Times New Roman" w:hAnsi="Arial" w:cs="Arial"/>
          <w:lang w:eastAsia="sk-SK"/>
        </w:rPr>
        <w:t xml:space="preserve"> a preukazovaním oprávnenosti výdavkov.</w:t>
      </w:r>
    </w:p>
    <w:p w:rsidR="00CB6464"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Komplexnosť pravidiel a podmienok </w:t>
      </w:r>
      <w:r w:rsidR="00D728A0">
        <w:rPr>
          <w:rFonts w:ascii="Arial" w:eastAsia="Times New Roman" w:hAnsi="Arial" w:cs="Arial"/>
          <w:lang w:eastAsia="sk-SK"/>
        </w:rPr>
        <w:t>pre</w:t>
      </w:r>
      <w:r>
        <w:rPr>
          <w:rFonts w:ascii="Arial" w:eastAsia="Times New Roman" w:hAnsi="Arial" w:cs="Arial"/>
          <w:lang w:eastAsia="sk-SK"/>
        </w:rPr>
        <w:t> </w:t>
      </w:r>
      <w:r w:rsidR="00D728A0">
        <w:rPr>
          <w:rFonts w:ascii="Arial" w:eastAsia="Times New Roman" w:hAnsi="Arial" w:cs="Arial"/>
          <w:lang w:eastAsia="sk-SK"/>
        </w:rPr>
        <w:t>tieto</w:t>
      </w:r>
      <w:r>
        <w:rPr>
          <w:rFonts w:ascii="Arial" w:eastAsia="Times New Roman" w:hAnsi="Arial" w:cs="Arial"/>
          <w:lang w:eastAsia="sk-SK"/>
        </w:rPr>
        <w:t xml:space="preserve"> procesn</w:t>
      </w:r>
      <w:r w:rsidR="00D728A0">
        <w:rPr>
          <w:rFonts w:ascii="Arial" w:eastAsia="Times New Roman" w:hAnsi="Arial" w:cs="Arial"/>
          <w:lang w:eastAsia="sk-SK"/>
        </w:rPr>
        <w:t>é</w:t>
      </w:r>
      <w:r>
        <w:rPr>
          <w:rFonts w:ascii="Arial" w:eastAsia="Times New Roman" w:hAnsi="Arial" w:cs="Arial"/>
          <w:lang w:eastAsia="sk-SK"/>
        </w:rPr>
        <w:t xml:space="preserve"> oblas</w:t>
      </w:r>
      <w:r w:rsidR="00D728A0">
        <w:rPr>
          <w:rFonts w:ascii="Arial" w:eastAsia="Times New Roman" w:hAnsi="Arial" w:cs="Arial"/>
          <w:lang w:eastAsia="sk-SK"/>
        </w:rPr>
        <w:t>ti</w:t>
      </w:r>
      <w:r>
        <w:rPr>
          <w:rFonts w:ascii="Arial" w:eastAsia="Times New Roman" w:hAnsi="Arial" w:cs="Arial"/>
          <w:lang w:eastAsia="sk-SK"/>
        </w:rPr>
        <w:t xml:space="preserve"> sa v období 2007–2013 prejavila v zvýšenej chybovosti výstupov prijímateľov, čo malo za následok o.i. vysoký podiel </w:t>
      </w:r>
      <w:r w:rsidR="00D728A0">
        <w:rPr>
          <w:rFonts w:ascii="Arial" w:eastAsia="Times New Roman" w:hAnsi="Arial" w:cs="Arial"/>
          <w:lang w:eastAsia="sk-SK"/>
        </w:rPr>
        <w:t>ŽoNFP</w:t>
      </w:r>
      <w:r>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realizáci</w:t>
      </w:r>
      <w:r w:rsidR="00D728A0">
        <w:rPr>
          <w:rFonts w:ascii="Arial" w:eastAsia="Times New Roman" w:hAnsi="Arial" w:cs="Arial"/>
          <w:lang w:eastAsia="sk-SK"/>
        </w:rPr>
        <w:t>E</w:t>
      </w:r>
      <w:r>
        <w:rPr>
          <w:rFonts w:ascii="Arial" w:eastAsia="Times New Roman" w:hAnsi="Arial" w:cs="Arial"/>
          <w:lang w:eastAsia="sk-SK"/>
        </w:rPr>
        <w:t xml:space="preserve"> projektov a vo viacerých prípadoch aj mimoriadne ukončenie realizácie projektov</w:t>
      </w:r>
      <w:r>
        <w:rPr>
          <w:rStyle w:val="Odkaznavysvetlivku"/>
          <w:rFonts w:ascii="Arial" w:eastAsia="Times New Roman" w:hAnsi="Arial" w:cs="Arial"/>
          <w:lang w:eastAsia="sk-SK"/>
        </w:rPr>
        <w:endnoteReference w:id="93"/>
      </w:r>
      <w:r>
        <w:rPr>
          <w:rFonts w:ascii="Arial" w:eastAsia="Times New Roman" w:hAnsi="Arial" w:cs="Arial"/>
          <w:lang w:eastAsia="sk-SK"/>
        </w:rPr>
        <w:t>.</w:t>
      </w:r>
    </w:p>
    <w:p w:rsidR="00CB6464" w:rsidRDefault="00CF52B8" w:rsidP="00AC721B">
      <w:pPr>
        <w:spacing w:after="0"/>
        <w:jc w:val="both"/>
        <w:rPr>
          <w:rFonts w:ascii="Arial" w:eastAsia="Times New Roman" w:hAnsi="Arial" w:cs="Arial"/>
          <w:lang w:eastAsia="sk-SK"/>
        </w:rPr>
      </w:pPr>
      <w:r>
        <w:rPr>
          <w:rFonts w:ascii="Arial" w:eastAsia="Times New Roman" w:hAnsi="Arial" w:cs="Arial"/>
          <w:lang w:eastAsia="sk-SK"/>
        </w:rPr>
        <w:t>Viaceré opatrenia na zníženie AZ pre prijímateľov boli v daných oblastiach priebežne prijímané už v </w:t>
      </w:r>
      <w:r w:rsidR="00D728A0">
        <w:rPr>
          <w:rFonts w:ascii="Arial" w:eastAsia="Times New Roman" w:hAnsi="Arial" w:cs="Arial"/>
          <w:lang w:eastAsia="sk-SK"/>
        </w:rPr>
        <w:t xml:space="preserve">období </w:t>
      </w:r>
      <w:r>
        <w:rPr>
          <w:rFonts w:ascii="Arial" w:eastAsia="Times New Roman" w:hAnsi="Arial" w:cs="Arial"/>
          <w:lang w:eastAsia="sk-SK"/>
        </w:rPr>
        <w:t>2007 – 2013. Medzi prijaté opatrenia patrili napr.:</w:t>
      </w:r>
    </w:p>
    <w:p w:rsidR="00CB6464" w:rsidRDefault="00CF52B8" w:rsidP="006F4327">
      <w:pPr>
        <w:pStyle w:val="Odsekzoznamu"/>
        <w:numPr>
          <w:ilvl w:val="0"/>
          <w:numId w:val="57"/>
        </w:numPr>
        <w:spacing w:after="0"/>
        <w:jc w:val="both"/>
        <w:rPr>
          <w:rFonts w:ascii="Arial" w:eastAsia="Times New Roman" w:hAnsi="Arial" w:cs="Arial"/>
          <w:lang w:eastAsia="sk-SK"/>
        </w:rPr>
      </w:pPr>
      <w:r>
        <w:rPr>
          <w:rFonts w:ascii="Arial" w:eastAsia="Times New Roman" w:hAnsi="Arial" w:cs="Arial"/>
          <w:lang w:eastAsia="sk-SK"/>
        </w:rPr>
        <w:t xml:space="preserve">zníženie administratívnej náročnosti prípravy projektov (zníženie rozsahu požadovaných dokumentov), </w:t>
      </w:r>
      <w:r w:rsidR="00D728A0">
        <w:rPr>
          <w:rFonts w:ascii="Arial" w:eastAsia="Times New Roman" w:hAnsi="Arial" w:cs="Arial"/>
          <w:lang w:eastAsia="sk-SK"/>
        </w:rPr>
        <w:t xml:space="preserve">ak </w:t>
      </w:r>
      <w:r>
        <w:rPr>
          <w:rFonts w:ascii="Arial" w:eastAsia="Times New Roman" w:hAnsi="Arial" w:cs="Arial"/>
          <w:lang w:eastAsia="sk-SK"/>
        </w:rPr>
        <w:t>sú verejne dostupné, bez ich vyžadovania od prijímateľov (napr. overenie účtovnej závierky nahliadnutím do registra účtovných závierok),</w:t>
      </w:r>
    </w:p>
    <w:p w:rsidR="00CB6464" w:rsidRDefault="00CF52B8" w:rsidP="006F4327">
      <w:pPr>
        <w:pStyle w:val="Odsekzoznamu"/>
        <w:numPr>
          <w:ilvl w:val="0"/>
          <w:numId w:val="57"/>
        </w:numPr>
        <w:spacing w:after="0"/>
        <w:jc w:val="both"/>
        <w:rPr>
          <w:rFonts w:ascii="Arial" w:eastAsia="Times New Roman" w:hAnsi="Arial" w:cs="Arial"/>
          <w:sz w:val="24"/>
          <w:szCs w:val="24"/>
          <w:lang w:eastAsia="sk-SK"/>
        </w:rPr>
      </w:pPr>
      <w:r>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Pr>
          <w:rFonts w:ascii="Arial" w:eastAsia="Times New Roman" w:hAnsi="Arial" w:cs="Arial"/>
          <w:lang w:eastAsia="sk-SK"/>
        </w:rPr>
        <w:t>iach</w:t>
      </w:r>
      <w:r>
        <w:rPr>
          <w:rFonts w:ascii="Arial" w:eastAsia="Times New Roman" w:hAnsi="Arial" w:cs="Arial"/>
          <w:lang w:eastAsia="sk-SK"/>
        </w:rPr>
        <w:t xml:space="preserve"> a najčastejších pochyben</w:t>
      </w:r>
      <w:r w:rsidR="00D728A0">
        <w:rPr>
          <w:rFonts w:ascii="Arial" w:eastAsia="Times New Roman" w:hAnsi="Arial" w:cs="Arial"/>
          <w:lang w:eastAsia="sk-SK"/>
        </w:rPr>
        <w:t>iach</w:t>
      </w:r>
      <w:r>
        <w:rPr>
          <w:rFonts w:ascii="Arial" w:eastAsia="Times New Roman" w:hAnsi="Arial" w:cs="Arial"/>
          <w:lang w:eastAsia="sk-SK"/>
        </w:rPr>
        <w:t>,</w:t>
      </w:r>
    </w:p>
    <w:p w:rsidR="00CB6464" w:rsidRDefault="00CF52B8" w:rsidP="006F4327">
      <w:pPr>
        <w:pStyle w:val="Odsekzoznamu"/>
        <w:numPr>
          <w:ilvl w:val="0"/>
          <w:numId w:val="57"/>
        </w:numPr>
        <w:spacing w:after="0"/>
        <w:jc w:val="both"/>
        <w:rPr>
          <w:rFonts w:ascii="Arial" w:eastAsia="Times New Roman" w:hAnsi="Arial" w:cs="Arial"/>
          <w:sz w:val="24"/>
          <w:szCs w:val="24"/>
          <w:lang w:eastAsia="sk-SK"/>
        </w:rPr>
      </w:pPr>
      <w:r>
        <w:rPr>
          <w:rFonts w:ascii="Arial" w:eastAsia="Times New Roman" w:hAnsi="Arial" w:cs="Arial"/>
          <w:lang w:eastAsia="sk-SK"/>
        </w:rPr>
        <w:t xml:space="preserve">snaha </w:t>
      </w:r>
      <w:r w:rsidR="00D728A0">
        <w:rPr>
          <w:rFonts w:ascii="Arial" w:eastAsia="Times New Roman" w:hAnsi="Arial" w:cs="Arial"/>
          <w:lang w:eastAsia="sk-SK"/>
        </w:rPr>
        <w:t>zaviesť</w:t>
      </w:r>
      <w:r>
        <w:rPr>
          <w:rFonts w:ascii="Arial" w:eastAsia="Times New Roman" w:hAnsi="Arial" w:cs="Arial"/>
          <w:lang w:eastAsia="sk-SK"/>
        </w:rPr>
        <w:t xml:space="preserve"> zjednodušené vykazovani</w:t>
      </w:r>
      <w:r w:rsidR="00D728A0">
        <w:rPr>
          <w:rFonts w:ascii="Arial" w:eastAsia="Times New Roman" w:hAnsi="Arial" w:cs="Arial"/>
          <w:lang w:eastAsia="sk-SK"/>
        </w:rPr>
        <w:t>e</w:t>
      </w:r>
      <w:r>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rsidR="00CB6464" w:rsidRDefault="00CF52B8" w:rsidP="006F4327">
      <w:pPr>
        <w:pStyle w:val="Odsekzoznamu"/>
        <w:numPr>
          <w:ilvl w:val="0"/>
          <w:numId w:val="57"/>
        </w:numPr>
        <w:spacing w:after="0"/>
        <w:jc w:val="both"/>
        <w:rPr>
          <w:rFonts w:ascii="Arial" w:eastAsia="Times New Roman" w:hAnsi="Arial" w:cs="Arial"/>
          <w:sz w:val="24"/>
          <w:szCs w:val="24"/>
          <w:lang w:eastAsia="sk-SK"/>
        </w:rPr>
      </w:pPr>
      <w:r>
        <w:rPr>
          <w:rFonts w:ascii="Arial" w:eastAsia="Times New Roman" w:hAnsi="Arial" w:cs="Arial"/>
          <w:lang w:eastAsia="sk-SK"/>
        </w:rPr>
        <w:t>zverejňovanie vzorov dokumentácie k VO (</w:t>
      </w:r>
      <w:r w:rsidR="0043788A">
        <w:rPr>
          <w:rFonts w:ascii="Arial" w:eastAsia="Times New Roman" w:hAnsi="Arial" w:cs="Arial"/>
          <w:lang w:eastAsia="sk-SK"/>
        </w:rPr>
        <w:t xml:space="preserve">súťažné </w:t>
      </w:r>
      <w:r>
        <w:rPr>
          <w:rFonts w:ascii="Arial" w:eastAsia="Times New Roman" w:hAnsi="Arial" w:cs="Arial"/>
          <w:lang w:eastAsia="sk-SK"/>
        </w:rPr>
        <w:t>podklad</w:t>
      </w:r>
      <w:r w:rsidR="0043788A">
        <w:rPr>
          <w:rFonts w:ascii="Arial" w:eastAsia="Times New Roman" w:hAnsi="Arial" w:cs="Arial"/>
          <w:lang w:eastAsia="sk-SK"/>
        </w:rPr>
        <w:t>y</w:t>
      </w:r>
      <w:r>
        <w:rPr>
          <w:rFonts w:ascii="Arial" w:eastAsia="Times New Roman" w:hAnsi="Arial" w:cs="Arial"/>
          <w:lang w:eastAsia="sk-SK"/>
        </w:rPr>
        <w:t>, kritéri</w:t>
      </w:r>
      <w:r w:rsidR="0043788A">
        <w:rPr>
          <w:rFonts w:ascii="Arial" w:eastAsia="Times New Roman" w:hAnsi="Arial" w:cs="Arial"/>
          <w:lang w:eastAsia="sk-SK"/>
        </w:rPr>
        <w:t>á</w:t>
      </w:r>
      <w:r>
        <w:rPr>
          <w:rFonts w:ascii="Arial" w:eastAsia="Times New Roman" w:hAnsi="Arial" w:cs="Arial"/>
          <w:lang w:eastAsia="sk-SK"/>
        </w:rPr>
        <w:t xml:space="preserve"> na vyhodnocovanie ponúk a</w:t>
      </w:r>
      <w:r w:rsidR="0043788A">
        <w:rPr>
          <w:rFonts w:ascii="Arial" w:eastAsia="Times New Roman" w:hAnsi="Arial" w:cs="Arial"/>
          <w:lang w:eastAsia="sk-SK"/>
        </w:rPr>
        <w:t xml:space="preserve">tď. </w:t>
      </w:r>
      <w:r>
        <w:rPr>
          <w:rFonts w:ascii="Arial" w:eastAsia="Times New Roman" w:hAnsi="Arial" w:cs="Arial"/>
          <w:lang w:eastAsia="sk-SK"/>
        </w:rPr>
        <w:t>napr. pri výzve s kódom ROP-1.1-2014/01, infraštruktúra škôl).</w:t>
      </w:r>
    </w:p>
    <w:p w:rsidR="00CB6464" w:rsidRDefault="00CB6464" w:rsidP="00AC721B">
      <w:pPr>
        <w:spacing w:after="0"/>
        <w:jc w:val="both"/>
        <w:rPr>
          <w:rFonts w:ascii="Arial" w:eastAsia="Times New Roman" w:hAnsi="Arial" w:cs="Arial"/>
          <w:lang w:eastAsia="sk-SK"/>
        </w:rPr>
      </w:pPr>
    </w:p>
    <w:p w:rsidR="00CB6464" w:rsidRDefault="00CF52B8" w:rsidP="00AC721B">
      <w:pPr>
        <w:jc w:val="both"/>
        <w:rPr>
          <w:rFonts w:ascii="Arial" w:eastAsia="Times New Roman" w:hAnsi="Arial" w:cs="Arial"/>
          <w:sz w:val="24"/>
          <w:szCs w:val="24"/>
          <w:lang w:eastAsia="sk-SK"/>
        </w:rPr>
      </w:pPr>
      <w:r>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Pr>
          <w:rFonts w:ascii="Arial" w:eastAsia="Times New Roman" w:hAnsi="Arial" w:cs="Arial"/>
          <w:lang w:eastAsia="sk-SK"/>
        </w:rPr>
        <w:t>špecificky pre</w:t>
      </w:r>
      <w:r>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Plánované opatrenia</w:t>
            </w:r>
          </w:p>
        </w:tc>
        <w:tc>
          <w:tcPr>
            <w:tcW w:w="1845" w:type="dxa"/>
            <w:shd w:val="clear" w:color="auto" w:fill="auto"/>
            <w:hideMark/>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Plánovaný termín zavedenia opatrenia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Pr>
                <w:rFonts w:ascii="Arial" w:eastAsia="Times New Roman" w:hAnsi="Arial" w:cs="Arial"/>
                <w:b w:val="0"/>
                <w:sz w:val="20"/>
                <w:szCs w:val="20"/>
                <w:lang w:eastAsia="sk-SK"/>
              </w:rPr>
              <w:t> </w:t>
            </w:r>
            <w:r>
              <w:rPr>
                <w:rFonts w:ascii="Arial" w:eastAsia="Times New Roman" w:hAnsi="Arial" w:cs="Arial"/>
                <w:b w:val="0"/>
                <w:sz w:val="20"/>
                <w:szCs w:val="20"/>
                <w:lang w:eastAsia="sk-SK"/>
              </w:rPr>
              <w:t>EŠIF</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v nadväznosti na vytvorenie jednotnej regionálnej siete</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rsidP="0043788A">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zjednodušené, jednotné, prehľadnejšie a adresnejšie definovanie formy a obsahu vyhlasovaných výziev na predkladanie žiadostí o NFP a príslušnej riadiacej dokumentácie  pre prijímateľov s dôrazom na „užívateľsky-priateľský“ formát (v prípade vhodnosti s uvedením praktických príkladov dobrej praxe a najčastejších nedostatkov a pochybení)</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31.07.2015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relevantných výziev</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rsidR="00CB6464"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31.12.2015</w:t>
            </w:r>
          </w:p>
        </w:tc>
      </w:tr>
    </w:tbl>
    <w:p w:rsidR="00CB6464" w:rsidRDefault="00CB6464"/>
    <w:tbl>
      <w:tblPr>
        <w:tblStyle w:val="Svetlmriekazvraznenie1"/>
        <w:tblW w:w="9190" w:type="dxa"/>
        <w:tblLook w:val="04A0" w:firstRow="1" w:lastRow="0" w:firstColumn="1" w:lastColumn="0" w:noHBand="0" w:noVBand="1"/>
      </w:tblPr>
      <w:tblGrid>
        <w:gridCol w:w="7345"/>
        <w:gridCol w:w="1845"/>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rsidR="00CB6464" w:rsidRDefault="00CF52B8">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Plánované opatrenia (špecifické pre IROP)</w:t>
            </w:r>
          </w:p>
        </w:tc>
        <w:tc>
          <w:tcPr>
            <w:tcW w:w="1845" w:type="dxa"/>
            <w:hideMark/>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Plánovaný termín zavedenia opatrenia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rsidR="00CB6464" w:rsidRDefault="00CF52B8" w:rsidP="00F4033F">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 xml:space="preserve">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 zodpovedajúce žiadosti  o NFP. </w:t>
            </w:r>
            <w:del w:id="2053" w:author="Autor" w:date="2017-07-04T09:16:00Z">
              <w:r w:rsidDel="00F4033F">
                <w:rPr>
                  <w:rFonts w:ascii="Arial" w:eastAsia="Times New Roman" w:hAnsi="Arial" w:cs="Arial"/>
                  <w:b w:val="0"/>
                  <w:sz w:val="20"/>
                  <w:szCs w:val="20"/>
                  <w:lang w:eastAsia="sk-SK"/>
                </w:rPr>
                <w:delText>Za týmto účelom sa zavádza právomoc Rady Partnerstva pre RIÚS, resp. UMR schvaľovať na danú alokáciu zoznam prioritných PZ, ktoré najefektívnejšie prispievajú k plneniu cieľov RIÚS/stratégie UMR. Tento zoznam PZ má pre RO odporúčací charakter.</w:delText>
              </w:r>
            </w:del>
          </w:p>
        </w:tc>
        <w:tc>
          <w:tcPr>
            <w:tcW w:w="1845" w:type="dxa"/>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od času schválenia IROP</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k termínu vyhlásenia prvej výzvy</w:t>
            </w:r>
          </w:p>
        </w:tc>
      </w:tr>
    </w:tbl>
    <w:p w:rsidR="00CB6464" w:rsidRDefault="00CB6464"/>
    <w:p w:rsidR="00CB6464" w:rsidRDefault="00CF52B8">
      <w:pPr>
        <w:pStyle w:val="Nadpis1"/>
        <w:rPr>
          <w:rFonts w:ascii="Arial" w:hAnsi="Arial" w:cs="Arial"/>
        </w:rPr>
      </w:pPr>
      <w:bookmarkStart w:id="2054" w:name="_Toc387651899"/>
      <w:r>
        <w:rPr>
          <w:rFonts w:ascii="Arial" w:hAnsi="Arial" w:cs="Arial"/>
        </w:rPr>
        <w:t>11 Horizontálne princípy</w:t>
      </w:r>
      <w:bookmarkEnd w:id="2054"/>
    </w:p>
    <w:p w:rsidR="00CB6464" w:rsidRDefault="00CF52B8">
      <w:pPr>
        <w:pStyle w:val="Nadpis2"/>
        <w:rPr>
          <w:rFonts w:ascii="Arial" w:hAnsi="Arial" w:cs="Arial"/>
        </w:rPr>
      </w:pPr>
      <w:bookmarkStart w:id="2055" w:name="_Toc387651900"/>
      <w:r>
        <w:rPr>
          <w:rFonts w:ascii="Arial" w:hAnsi="Arial" w:cs="Arial"/>
        </w:rPr>
        <w:t>11.1 Udržateľný rozvoj</w:t>
      </w:r>
      <w:bookmarkEnd w:id="2055"/>
    </w:p>
    <w:p w:rsidR="00CB6464" w:rsidRDefault="00CB6464">
      <w:pPr>
        <w:rPr>
          <w:rFonts w:ascii="Arial" w:hAnsi="Arial" w:cs="Arial"/>
        </w:rPr>
      </w:pPr>
    </w:p>
    <w:p w:rsidR="00CB6464" w:rsidRDefault="00CF52B8">
      <w:pPr>
        <w:spacing w:after="0"/>
        <w:jc w:val="both"/>
        <w:rPr>
          <w:rFonts w:ascii="Arial" w:hAnsi="Arial" w:cs="Arial"/>
          <w:bCs/>
          <w:iCs/>
        </w:rPr>
      </w:pPr>
      <w:r>
        <w:rPr>
          <w:rFonts w:ascii="Arial" w:hAnsi="Arial" w:cs="Arial"/>
          <w:bCs/>
          <w:iCs/>
        </w:rPr>
        <w:t xml:space="preserve">Hlavným cieľom </w:t>
      </w:r>
      <w:ins w:id="2056" w:author="Kristeľ Pavol" w:date="2017-07-26T16:19:00Z">
        <w:r w:rsidR="00911552">
          <w:rPr>
            <w:rFonts w:ascii="Arial" w:hAnsi="Arial" w:cs="Arial"/>
            <w:bCs/>
            <w:iCs/>
          </w:rPr>
          <w:t>horizontálnych princípov (ďalej len „HP“) udržateľného rozvoja</w:t>
        </w:r>
      </w:ins>
      <w:del w:id="2057" w:author="Kristeľ Pavol" w:date="2017-07-26T16:19:00Z">
        <w:r w:rsidDel="00911552">
          <w:rPr>
            <w:rFonts w:ascii="Arial" w:hAnsi="Arial" w:cs="Arial"/>
            <w:bCs/>
            <w:iCs/>
          </w:rPr>
          <w:delText>HP</w:delText>
        </w:r>
      </w:del>
      <w:r>
        <w:rPr>
          <w:rFonts w:ascii="Arial" w:hAnsi="Arial" w:cs="Arial"/>
          <w:bCs/>
          <w:iCs/>
        </w:rPr>
        <w:t xml:space="preserve"> </w:t>
      </w:r>
      <w:ins w:id="2058" w:author="Kristeľ Pavol" w:date="2017-07-26T16:20:00Z">
        <w:r w:rsidR="00911552">
          <w:rPr>
            <w:rFonts w:ascii="Arial" w:hAnsi="Arial" w:cs="Arial"/>
            <w:bCs/>
            <w:iCs/>
          </w:rPr>
          <w:t>(ďalej len „</w:t>
        </w:r>
      </w:ins>
      <w:r>
        <w:rPr>
          <w:rFonts w:ascii="Arial" w:hAnsi="Arial" w:cs="Arial"/>
          <w:bCs/>
          <w:iCs/>
        </w:rPr>
        <w:t>UR</w:t>
      </w:r>
      <w:ins w:id="2059" w:author="Kristeľ Pavol" w:date="2017-07-26T16:20:00Z">
        <w:r w:rsidR="00911552">
          <w:rPr>
            <w:rFonts w:ascii="Arial" w:hAnsi="Arial" w:cs="Arial"/>
            <w:bCs/>
            <w:iCs/>
          </w:rPr>
          <w:t>“)</w:t>
        </w:r>
      </w:ins>
      <w:r>
        <w:rPr>
          <w:rFonts w:ascii="Arial" w:hAnsi="Arial" w:cs="Arial"/>
          <w:bCs/>
          <w:iCs/>
        </w:rPr>
        <w:t xml:space="preserve"> je zabezpečenie environmentálnej, ekonomickej a sociálnej udržateľnosti rastu s osobitným dôrazom na ochranu a zlepšenie </w:t>
      </w:r>
      <w:r w:rsidR="0052194A">
        <w:rPr>
          <w:rFonts w:ascii="Arial" w:hAnsi="Arial" w:cs="Arial"/>
          <w:bCs/>
          <w:iCs/>
        </w:rPr>
        <w:t>ŽP</w:t>
      </w:r>
      <w:r>
        <w:rPr>
          <w:rFonts w:ascii="Arial" w:hAnsi="Arial" w:cs="Arial"/>
          <w:bCs/>
          <w:iCs/>
        </w:rPr>
        <w:t xml:space="preserve"> pri zohľadnení zásady „znečisťovateľ platí“.</w:t>
      </w:r>
    </w:p>
    <w:p w:rsidR="00CB6464" w:rsidRDefault="00CF52B8">
      <w:pPr>
        <w:spacing w:before="240" w:after="0"/>
        <w:jc w:val="both"/>
        <w:rPr>
          <w:rFonts w:ascii="Arial" w:hAnsi="Arial" w:cs="Arial"/>
          <w:bCs/>
          <w:iCs/>
        </w:rPr>
      </w:pPr>
      <w:r>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rsidR="00CB6464" w:rsidRDefault="00CF52B8">
      <w:pPr>
        <w:spacing w:before="240" w:after="0"/>
        <w:jc w:val="both"/>
        <w:rPr>
          <w:rFonts w:ascii="Arial" w:hAnsi="Arial" w:cs="Arial"/>
          <w:bCs/>
          <w:iCs/>
        </w:rPr>
      </w:pPr>
      <w:r>
        <w:rPr>
          <w:rFonts w:ascii="Arial" w:hAnsi="Arial" w:cs="Arial"/>
          <w:bCs/>
          <w:iCs/>
        </w:rPr>
        <w:t xml:space="preserve">V súvislosti s potrebou identifikovať možnosti proaktívnej adaptácie na dôsledky zmeny klímy bola vypracovaná národná </w:t>
      </w:r>
      <w:r>
        <w:rPr>
          <w:rFonts w:ascii="Arial" w:hAnsi="Arial" w:cs="Arial"/>
          <w:bCs/>
          <w:i/>
          <w:iCs/>
        </w:rPr>
        <w:t>Stratégia adaptácie SR na nepriaznivé dôsledky zmeny klímy</w:t>
      </w:r>
      <w:r>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rsidR="00CB6464" w:rsidRDefault="00CF52B8">
      <w:pPr>
        <w:spacing w:before="240" w:after="0"/>
        <w:jc w:val="both"/>
        <w:rPr>
          <w:rFonts w:ascii="Arial" w:hAnsi="Arial" w:cs="Arial"/>
          <w:bCs/>
          <w:iCs/>
        </w:rPr>
      </w:pPr>
      <w:r>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rsidR="006A4D0C" w:rsidRDefault="00CF52B8">
      <w:pPr>
        <w:spacing w:before="240" w:after="0"/>
        <w:jc w:val="both"/>
        <w:rPr>
          <w:rFonts w:ascii="Arial" w:hAnsi="Arial" w:cs="Arial"/>
          <w:bCs/>
          <w:iCs/>
        </w:rPr>
      </w:pPr>
      <w:r>
        <w:rPr>
          <w:rFonts w:ascii="Arial" w:hAnsi="Arial" w:cs="Arial"/>
          <w:bCs/>
          <w:iCs/>
        </w:rPr>
        <w:t xml:space="preserve">V roku </w:t>
      </w:r>
      <w:del w:id="2060" w:author="Autor" w:date="2017-07-04T09:17:00Z">
        <w:r w:rsidDel="00F4033F">
          <w:rPr>
            <w:rFonts w:ascii="Arial" w:hAnsi="Arial" w:cs="Arial"/>
            <w:bCs/>
            <w:iCs/>
          </w:rPr>
          <w:delText xml:space="preserve">2011 </w:delText>
        </w:r>
      </w:del>
      <w:ins w:id="2061" w:author="Autor" w:date="2017-07-04T09:17:00Z">
        <w:r w:rsidR="00F4033F">
          <w:rPr>
            <w:rFonts w:ascii="Arial" w:hAnsi="Arial" w:cs="Arial"/>
            <w:bCs/>
            <w:iCs/>
          </w:rPr>
          <w:t xml:space="preserve">2016 </w:t>
        </w:r>
      </w:ins>
      <w:r>
        <w:rPr>
          <w:rFonts w:ascii="Arial" w:hAnsi="Arial" w:cs="Arial"/>
          <w:bCs/>
          <w:iCs/>
        </w:rPr>
        <w:t xml:space="preserve">MŽP SR pripravilo </w:t>
      </w:r>
      <w:r>
        <w:rPr>
          <w:rFonts w:ascii="Arial" w:hAnsi="Arial" w:cs="Arial"/>
          <w:bCs/>
          <w:i/>
          <w:iCs/>
        </w:rPr>
        <w:t xml:space="preserve">Národný akčný plán pre zelené verejné obstarávanie v SR na roky </w:t>
      </w:r>
      <w:del w:id="2062" w:author="Autor" w:date="2017-07-04T09:17:00Z">
        <w:r w:rsidDel="00F4033F">
          <w:rPr>
            <w:rFonts w:ascii="Arial" w:hAnsi="Arial" w:cs="Arial"/>
            <w:bCs/>
            <w:i/>
            <w:iCs/>
          </w:rPr>
          <w:delText xml:space="preserve">2011 </w:delText>
        </w:r>
      </w:del>
      <w:ins w:id="2063" w:author="Autor" w:date="2017-07-04T09:17:00Z">
        <w:r w:rsidR="00F4033F">
          <w:rPr>
            <w:rFonts w:ascii="Arial" w:hAnsi="Arial" w:cs="Arial"/>
            <w:bCs/>
            <w:i/>
            <w:iCs/>
          </w:rPr>
          <w:t xml:space="preserve">2016 </w:t>
        </w:r>
      </w:ins>
      <w:r>
        <w:rPr>
          <w:rFonts w:ascii="Arial" w:hAnsi="Arial" w:cs="Arial"/>
          <w:bCs/>
          <w:i/>
          <w:iCs/>
        </w:rPr>
        <w:t>až 20</w:t>
      </w:r>
      <w:ins w:id="2064" w:author="Autor" w:date="2017-07-04T09:17:00Z">
        <w:r w:rsidR="00F4033F">
          <w:rPr>
            <w:rFonts w:ascii="Arial" w:hAnsi="Arial" w:cs="Arial"/>
            <w:bCs/>
            <w:i/>
            <w:iCs/>
          </w:rPr>
          <w:t>20</w:t>
        </w:r>
      </w:ins>
      <w:del w:id="2065" w:author="Autor" w:date="2017-07-04T09:17:00Z">
        <w:r w:rsidDel="00F4033F">
          <w:rPr>
            <w:rFonts w:ascii="Arial" w:hAnsi="Arial" w:cs="Arial"/>
            <w:bCs/>
            <w:i/>
            <w:iCs/>
          </w:rPr>
          <w:delText>15</w:delText>
        </w:r>
      </w:del>
      <w:r>
        <w:rPr>
          <w:rFonts w:ascii="Arial" w:hAnsi="Arial" w:cs="Arial"/>
          <w:bCs/>
          <w:iCs/>
        </w:rPr>
        <w:t xml:space="preserve">. Strategickým cieľom </w:t>
      </w:r>
      <w:ins w:id="2066" w:author="Autor" w:date="2017-07-04T09:17:00Z">
        <w:r w:rsidR="00F4033F" w:rsidRPr="009C4DFB">
          <w:rPr>
            <w:rFonts w:ascii="Arial" w:hAnsi="Arial" w:cs="Arial"/>
            <w:bCs/>
            <w:iCs/>
          </w:rPr>
          <w:t xml:space="preserve">Národného akčného plánu pre zelené verejné obstarávanie v </w:t>
        </w:r>
        <w:r w:rsidR="00F4033F">
          <w:rPr>
            <w:rFonts w:ascii="Arial" w:hAnsi="Arial" w:cs="Arial"/>
            <w:bCs/>
            <w:iCs/>
          </w:rPr>
          <w:t>SR</w:t>
        </w:r>
        <w:r w:rsidR="00F4033F" w:rsidRPr="009C4DFB">
          <w:rPr>
            <w:rFonts w:ascii="Arial" w:hAnsi="Arial" w:cs="Arial"/>
            <w:bCs/>
            <w:iCs/>
          </w:rPr>
          <w:t xml:space="preserve"> na roky 2016 – 2020 je dosiahnuť 50 %-ný podiel zrealizovaných zelených zákaziek orgánmi štátnej správy z celkového objemu nimi uzatvorených zmlúv pre vybrané skupiny produktov.</w:t>
        </w:r>
        <w:r w:rsidR="00F4033F">
          <w:rPr>
            <w:rFonts w:ascii="Arial" w:hAnsi="Arial" w:cs="Arial"/>
            <w:bCs/>
            <w:iCs/>
          </w:rPr>
          <w:t xml:space="preserve"> </w:t>
        </w:r>
      </w:ins>
      <w:del w:id="2067" w:author="Autor" w:date="2017-07-04T09:17:00Z">
        <w:r w:rsidDel="00F4033F">
          <w:rPr>
            <w:rFonts w:ascii="Arial" w:hAnsi="Arial" w:cs="Arial"/>
            <w:bCs/>
            <w:iCs/>
          </w:rPr>
          <w:delText>je „</w:delText>
        </w:r>
        <w:r w:rsidDel="00F4033F">
          <w:rPr>
            <w:rFonts w:ascii="Arial" w:hAnsi="Arial" w:cs="Arial"/>
            <w:bCs/>
            <w:i/>
            <w:iCs/>
          </w:rPr>
          <w:delText>zvýšiť úroveň uplatňovania zeleného verejného obstarávania na úrovni ústredných orgánov štátnej správnej správy na 65% a na úrovni samosprávnych krajov a miest na 50% do roku 2015</w:delText>
        </w:r>
        <w:r w:rsidDel="00F4033F">
          <w:rPr>
            <w:rFonts w:ascii="Arial" w:hAnsi="Arial" w:cs="Arial"/>
            <w:bCs/>
            <w:iCs/>
          </w:rPr>
          <w:delText xml:space="preserve">“. </w:delText>
        </w:r>
      </w:del>
      <w:r>
        <w:rPr>
          <w:rFonts w:ascii="Arial" w:hAnsi="Arial" w:cs="Arial"/>
          <w:bCs/>
          <w:iCs/>
        </w:rPr>
        <w:t xml:space="preserve">Zeleným VO možno dosiahnuť okrem environmentálnych prínosov aj sociálne/zdravotné prínosy a ekonomické prínosy. </w:t>
      </w:r>
      <w:r>
        <w:rPr>
          <w:rFonts w:ascii="Arial" w:eastAsia="Times New Roman" w:hAnsi="Arial" w:cs="Arial"/>
        </w:rPr>
        <w:t xml:space="preserve">V </w:t>
      </w:r>
      <w:r>
        <w:rPr>
          <w:rFonts w:ascii="Arial" w:hAnsi="Arial" w:cs="Arial"/>
          <w:bCs/>
          <w:iCs/>
        </w:rPr>
        <w:t>súlade</w:t>
      </w:r>
      <w:r>
        <w:rPr>
          <w:rFonts w:ascii="Arial" w:hAnsi="Arial" w:cs="Arial"/>
          <w:szCs w:val="24"/>
        </w:rPr>
        <w:t xml:space="preserve"> so znením PD SR z</w:t>
      </w:r>
      <w:r>
        <w:rPr>
          <w:rFonts w:ascii="Arial" w:eastAsia="Times New Roman" w:hAnsi="Arial" w:cs="Arial"/>
        </w:rPr>
        <w:t xml:space="preserve">a účelom znižovania negatívnych vplyvov na klímu, znižovania znečistenia ovzdušia a ostatných zložiek </w:t>
      </w:r>
      <w:r w:rsidR="00336282">
        <w:rPr>
          <w:rFonts w:ascii="Arial" w:eastAsia="Times New Roman" w:hAnsi="Arial" w:cs="Arial"/>
        </w:rPr>
        <w:t>ŽP</w:t>
      </w:r>
      <w:r>
        <w:rPr>
          <w:rFonts w:ascii="Arial" w:eastAsia="Times New Roman" w:hAnsi="Arial" w:cs="Arial"/>
        </w:rPr>
        <w:t xml:space="preserve"> sa v rámci implementácie IROP uplatňujú pravidlá zeleného VO</w:t>
      </w:r>
      <w:r>
        <w:rPr>
          <w:rFonts w:ascii="Arial" w:hAnsi="Arial" w:cs="Arial"/>
          <w:szCs w:val="24"/>
        </w:rPr>
        <w:t xml:space="preserve"> v súlade s postupmi definovanými v tejto oblasti na národnej úrovni</w:t>
      </w:r>
      <w:r>
        <w:rPr>
          <w:rStyle w:val="Odkaznapoznmkupodiarou"/>
          <w:rFonts w:ascii="Arial" w:eastAsia="Times New Roman" w:hAnsi="Arial" w:cs="Arial"/>
        </w:rPr>
        <w:t xml:space="preserve"> </w:t>
      </w:r>
      <w:r>
        <w:rPr>
          <w:rFonts w:ascii="Arial" w:hAnsi="Arial" w:cs="Arial"/>
          <w:szCs w:val="24"/>
        </w:rPr>
        <w:t>jednotne pre všetky OP spolufinancované z EŠIF</w:t>
      </w:r>
      <w:r w:rsidR="006A4D0C">
        <w:rPr>
          <w:rStyle w:val="Odkaznavysvetlivku"/>
          <w:rFonts w:ascii="Arial" w:eastAsia="Times New Roman" w:hAnsi="Arial" w:cs="Arial"/>
        </w:rPr>
        <w:endnoteReference w:id="94"/>
      </w:r>
      <w:r w:rsidR="006A4D0C">
        <w:rPr>
          <w:rFonts w:ascii="Arial" w:eastAsia="Times New Roman" w:hAnsi="Arial" w:cs="Arial"/>
        </w:rPr>
        <w:t xml:space="preserve">. </w:t>
      </w:r>
      <w:r w:rsidR="006A4D0C">
        <w:rPr>
          <w:rFonts w:ascii="Arial" w:hAnsi="Arial" w:cs="Arial"/>
          <w:bCs/>
          <w:iCs/>
        </w:rPr>
        <w:t xml:space="preserve">Vzhľadom na úzku väzbu týchto prínosov na ciele HP UR koordinátor zohľadňuje aj využívanie tohto dobrovoľného nástroja environmentálnej politiky. </w:t>
      </w:r>
    </w:p>
    <w:p w:rsidR="00336282" w:rsidRDefault="00336282" w:rsidP="00336282">
      <w:pPr>
        <w:spacing w:before="240" w:after="0"/>
        <w:jc w:val="both"/>
        <w:rPr>
          <w:rFonts w:ascii="Arial" w:hAnsi="Arial" w:cs="Arial"/>
          <w:bCs/>
          <w:iCs/>
        </w:rPr>
      </w:pPr>
      <w:del w:id="2072" w:author="Autor" w:date="2017-07-04T09:18:00Z">
        <w:r w:rsidDel="00F4033F">
          <w:rPr>
            <w:rFonts w:ascii="Arial" w:hAnsi="Arial" w:cs="Arial"/>
            <w:bCs/>
            <w:iCs/>
          </w:rPr>
          <w:delText>Z</w:delText>
        </w:r>
        <w:r w:rsidR="006A4D0C" w:rsidDel="00F4033F">
          <w:rPr>
            <w:rFonts w:ascii="Arial" w:hAnsi="Arial" w:cs="Arial"/>
            <w:bCs/>
            <w:iCs/>
          </w:rPr>
          <w:delText xml:space="preserve">ohľadnením záverov ex-ante hodnotenia </w:delText>
        </w:r>
        <w:r w:rsidDel="00F4033F">
          <w:rPr>
            <w:rFonts w:ascii="Arial" w:hAnsi="Arial" w:cs="Arial"/>
            <w:bCs/>
            <w:iCs/>
          </w:rPr>
          <w:delText xml:space="preserve">bude </w:delText>
        </w:r>
        <w:r w:rsidR="006A4D0C" w:rsidDel="00F4033F">
          <w:rPr>
            <w:rFonts w:ascii="Arial" w:hAnsi="Arial" w:cs="Arial"/>
            <w:bCs/>
            <w:iCs/>
          </w:rPr>
          <w:delText xml:space="preserve">sledovaný ukazovateľ Eurostatu - </w:delText>
        </w:r>
        <w:r w:rsidR="006A4D0C" w:rsidDel="00F4033F">
          <w:rPr>
            <w:rFonts w:ascii="Arial" w:hAnsi="Arial" w:cs="Arial"/>
            <w:color w:val="333333"/>
          </w:rPr>
          <w:delText>tsdsc450 merajúci úroveň čitateľskej gramotnosti 15 ročných žiakov v meraní PISA</w:delText>
        </w:r>
        <w:r w:rsidR="006A4D0C" w:rsidDel="00F4033F">
          <w:rPr>
            <w:rStyle w:val="Odkaznavysvetlivku"/>
            <w:rFonts w:ascii="Arial" w:hAnsi="Arial" w:cs="Arial"/>
            <w:color w:val="333333"/>
          </w:rPr>
          <w:endnoteReference w:id="95"/>
        </w:r>
        <w:r w:rsidR="006A4D0C" w:rsidDel="00F4033F">
          <w:rPr>
            <w:rFonts w:ascii="Arial" w:hAnsi="Arial" w:cs="Arial"/>
            <w:color w:val="333333"/>
          </w:rPr>
          <w:delText xml:space="preserve">. </w:delText>
        </w:r>
        <w:r w:rsidR="006A4D0C" w:rsidDel="00F4033F">
          <w:rPr>
            <w:rFonts w:ascii="Arial" w:hAnsi="Arial" w:cs="Arial"/>
            <w:bCs/>
            <w:iCs/>
          </w:rPr>
          <w:delText xml:space="preserve">Proces monitorovania plnenia HP UR je v projektoch sledovaný prostredníctvom monitorovacích správ a následne hodnotením príspevku k cieľom HP UR. </w:delText>
        </w:r>
      </w:del>
    </w:p>
    <w:p w:rsidR="00336282" w:rsidRDefault="00336282" w:rsidP="00336282">
      <w:pPr>
        <w:spacing w:before="240" w:after="0"/>
        <w:jc w:val="both"/>
        <w:rPr>
          <w:rFonts w:ascii="Arial" w:hAnsi="Arial" w:cs="Arial"/>
          <w:bCs/>
          <w:iCs/>
        </w:rPr>
      </w:pPr>
      <w:r w:rsidRPr="008B6134">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8B6134">
        <w:rPr>
          <w:rFonts w:ascii="Arial" w:hAnsi="Arial" w:cs="Arial"/>
          <w:bCs/>
          <w:i/>
          <w:iCs/>
        </w:rPr>
        <w:t xml:space="preserve">monitorovacieho systému </w:t>
      </w:r>
      <w:ins w:id="2075" w:author="Autor" w:date="2017-07-04T09:18:00Z">
        <w:r w:rsidR="00F4033F">
          <w:rPr>
            <w:rFonts w:ascii="Arial" w:hAnsi="Arial" w:cs="Arial"/>
            <w:bCs/>
            <w:i/>
            <w:iCs/>
          </w:rPr>
          <w:t xml:space="preserve">energetickej </w:t>
        </w:r>
      </w:ins>
      <w:r w:rsidRPr="008B6134">
        <w:rPr>
          <w:rFonts w:ascii="Arial" w:hAnsi="Arial" w:cs="Arial"/>
          <w:bCs/>
          <w:i/>
          <w:iCs/>
        </w:rPr>
        <w:t>efektívnosti pri používaní energie</w:t>
      </w:r>
      <w:r w:rsidRPr="008B6134">
        <w:rPr>
          <w:rFonts w:ascii="Arial" w:hAnsi="Arial" w:cs="Arial"/>
          <w:bCs/>
          <w:iCs/>
        </w:rPr>
        <w:t xml:space="preserve"> (podľa zákona č. 476/2008 Z.</w:t>
      </w:r>
      <w:r>
        <w:rPr>
          <w:rFonts w:ascii="Arial" w:hAnsi="Arial" w:cs="Arial"/>
          <w:bCs/>
          <w:iCs/>
        </w:rPr>
        <w:t xml:space="preserve"> </w:t>
      </w:r>
      <w:r w:rsidRPr="008B6134">
        <w:rPr>
          <w:rFonts w:ascii="Arial" w:hAnsi="Arial" w:cs="Arial"/>
          <w:bCs/>
          <w:iCs/>
        </w:rPr>
        <w:t>z. o energetickej efektívnosti), ktorý prevádzkuje Slovenská inovačná a energetická agentúra.</w:t>
      </w:r>
    </w:p>
    <w:p w:rsidR="006A4D0C" w:rsidRDefault="006A4D0C">
      <w:pPr>
        <w:spacing w:before="240" w:after="0"/>
        <w:jc w:val="both"/>
        <w:rPr>
          <w:rFonts w:ascii="Arial" w:hAnsi="Arial" w:cs="Arial"/>
          <w:bCs/>
          <w:iCs/>
        </w:rPr>
      </w:pPr>
      <w:r>
        <w:rPr>
          <w:rFonts w:ascii="Arial" w:hAnsi="Arial" w:cs="Arial"/>
          <w:bCs/>
          <w:iCs/>
        </w:rPr>
        <w:t xml:space="preserve">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 </w:t>
      </w:r>
      <w:ins w:id="2076" w:author="Autor" w:date="2017-07-04T09:18:00Z">
        <w:r w:rsidR="00F4033F" w:rsidRPr="00257E94">
          <w:rPr>
            <w:rFonts w:ascii="Arial" w:hAnsi="Arial" w:cs="Arial"/>
            <w:bCs/>
            <w:iCs/>
          </w:rPr>
          <w:t xml:space="preserve">Úradom podpredsedu vlády SR pre investície </w:t>
        </w:r>
        <w:r w:rsidR="00F4033F">
          <w:rPr>
            <w:rFonts w:ascii="Arial" w:hAnsi="Arial" w:cs="Arial"/>
            <w:bCs/>
            <w:iCs/>
          </w:rPr>
          <w:t>a</w:t>
        </w:r>
        <w:r w:rsidR="00F4033F" w:rsidRPr="00257E94">
          <w:rPr>
            <w:rFonts w:ascii="Arial" w:hAnsi="Arial" w:cs="Arial"/>
            <w:bCs/>
            <w:iCs/>
          </w:rPr>
          <w:t xml:space="preserve"> informatizáciu (ÚPPVII)</w:t>
        </w:r>
      </w:ins>
      <w:del w:id="2077" w:author="Autor" w:date="2017-07-04T09:18:00Z">
        <w:r w:rsidDel="00F4033F">
          <w:rPr>
            <w:rFonts w:ascii="Arial" w:hAnsi="Arial" w:cs="Arial"/>
            <w:bCs/>
            <w:iCs/>
          </w:rPr>
          <w:delText>ÚV SR</w:delText>
        </w:r>
      </w:del>
      <w:r>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rsidR="006A4D0C" w:rsidRDefault="006A4D0C">
      <w:pPr>
        <w:spacing w:before="240" w:after="0"/>
        <w:jc w:val="both"/>
        <w:rPr>
          <w:rFonts w:ascii="Arial" w:hAnsi="Arial" w:cs="Arial"/>
          <w:bCs/>
          <w:iCs/>
        </w:rPr>
      </w:pPr>
      <w:r>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del w:id="2078" w:author="Autor" w:date="2017-07-04T09:19:00Z">
        <w:r w:rsidDel="00F4033F">
          <w:rPr>
            <w:rFonts w:ascii="Arial" w:hAnsi="Arial" w:cs="Arial"/>
            <w:bCs/>
            <w:iCs/>
          </w:rPr>
          <w:delText>Gestor HP UR súčasne dohodne s RO pre IROP bodovo zvýhodnené ukazovatele vzhľadom na mimoriadnu pridanú hodnotu príspevku k HP UR.</w:delText>
        </w:r>
      </w:del>
    </w:p>
    <w:p w:rsidR="006A4D0C" w:rsidRDefault="006A4D0C">
      <w:pPr>
        <w:spacing w:before="240" w:after="0"/>
        <w:jc w:val="both"/>
        <w:rPr>
          <w:rFonts w:ascii="Arial" w:hAnsi="Arial" w:cs="Arial"/>
          <w:bCs/>
          <w:iCs/>
        </w:rPr>
      </w:pPr>
      <w:r>
        <w:rPr>
          <w:rFonts w:ascii="Arial" w:hAnsi="Arial" w:cs="Arial"/>
          <w:bCs/>
          <w:iCs/>
        </w:rPr>
        <w:t xml:space="preserve">Investičná stratégia IROP v oblastiach podpory dotýkajúcich sa environmentálnej infraštruktúry je v súlade–s NPR SR </w:t>
      </w:r>
      <w:del w:id="2079" w:author="Autor" w:date="2017-07-04T09:19:00Z">
        <w:r w:rsidDel="00F4033F">
          <w:rPr>
            <w:rFonts w:ascii="Arial" w:hAnsi="Arial" w:cs="Arial"/>
            <w:bCs/>
            <w:iCs/>
          </w:rPr>
          <w:delText xml:space="preserve">2011 - 2014 </w:delText>
        </w:r>
      </w:del>
      <w:r>
        <w:rPr>
          <w:rFonts w:ascii="Arial" w:hAnsi="Arial" w:cs="Arial"/>
          <w:bCs/>
          <w:iCs/>
        </w:rPr>
        <w:t>„</w:t>
      </w:r>
      <w:r>
        <w:rPr>
          <w:rFonts w:ascii="Arial" w:hAnsi="Arial" w:cs="Arial"/>
          <w:bCs/>
          <w:i/>
          <w:iCs/>
        </w:rPr>
        <w:t>klásť dôraz na  zelený rast s cieľom využívať čistejšie zdroje rastu a rozvíjať zelený priemysel, služby  technológie a pracovné miesta.</w:t>
      </w:r>
      <w:r>
        <w:rPr>
          <w:rFonts w:ascii="Arial" w:hAnsi="Arial" w:cs="Arial"/>
          <w:bCs/>
          <w:iCs/>
        </w:rPr>
        <w:t>“</w:t>
      </w:r>
      <w:r>
        <w:rPr>
          <w:rStyle w:val="Odkaznavysvetlivku"/>
        </w:rPr>
        <w:endnoteReference w:id="96"/>
      </w:r>
    </w:p>
    <w:p w:rsidR="00CB6464" w:rsidRDefault="00CF52B8">
      <w:pPr>
        <w:spacing w:after="0"/>
        <w:jc w:val="both"/>
        <w:rPr>
          <w:rFonts w:ascii="Arial" w:hAnsi="Arial" w:cs="Arial"/>
          <w:bCs/>
          <w:iCs/>
        </w:rPr>
      </w:pPr>
      <w:r>
        <w:rPr>
          <w:rFonts w:ascii="Arial" w:hAnsi="Arial" w:cs="Arial"/>
          <w:bCs/>
          <w:iCs/>
        </w:rPr>
        <w:t xml:space="preserve">  </w:t>
      </w:r>
    </w:p>
    <w:p w:rsidR="00CB6464" w:rsidRDefault="00CF52B8">
      <w:pPr>
        <w:pStyle w:val="Nadpis2"/>
        <w:rPr>
          <w:rFonts w:ascii="Arial" w:hAnsi="Arial" w:cs="Arial"/>
        </w:rPr>
      </w:pPr>
      <w:bookmarkStart w:id="2080" w:name="_Toc387651901"/>
      <w:r>
        <w:rPr>
          <w:rFonts w:ascii="Arial" w:hAnsi="Arial" w:cs="Arial"/>
        </w:rPr>
        <w:t>11.2 Rovnosť príležitostí a nediskriminácia</w:t>
      </w:r>
      <w:bookmarkEnd w:id="2080"/>
    </w:p>
    <w:p w:rsidR="00CB6464" w:rsidRDefault="00CB6464">
      <w:pPr>
        <w:rPr>
          <w:rFonts w:ascii="Arial" w:hAnsi="Arial" w:cs="Arial"/>
        </w:rPr>
      </w:pPr>
    </w:p>
    <w:p w:rsidR="00CB6464" w:rsidRDefault="00CF52B8">
      <w:pPr>
        <w:jc w:val="both"/>
        <w:rPr>
          <w:rFonts w:ascii="Arial" w:hAnsi="Arial" w:cs="Arial"/>
        </w:rPr>
      </w:pPr>
      <w:r>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Pr>
          <w:rFonts w:ascii="Arial" w:hAnsi="Arial" w:cs="Arial"/>
        </w:rPr>
        <w:t xml:space="preserve"> Tieto princípy sa primerane uplatňujú v IROP, a to prostredníctvom zavádzania vyrovnávacích opatrení a aktivít cielených na podporu znevýhodnených skupín.</w:t>
      </w:r>
    </w:p>
    <w:p w:rsidR="00CB6464" w:rsidRDefault="00CF52B8">
      <w:pPr>
        <w:jc w:val="both"/>
        <w:rPr>
          <w:rFonts w:ascii="Arial" w:hAnsi="Arial" w:cs="Arial"/>
        </w:rPr>
      </w:pPr>
      <w:r>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rsidR="00CB6464" w:rsidRDefault="00CF52B8">
      <w:pPr>
        <w:jc w:val="both"/>
        <w:rPr>
          <w:rFonts w:ascii="Arial" w:hAnsi="Arial" w:cs="Arial"/>
        </w:rPr>
      </w:pPr>
      <w:r>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Pr>
          <w:rFonts w:ascii="Arial" w:hAnsi="Arial" w:cs="Arial"/>
        </w:rPr>
        <w:t>č. 532/2002 Z. z.</w:t>
      </w:r>
      <w:r>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rsidR="00CB6464" w:rsidRDefault="00CF52B8">
      <w:pPr>
        <w:jc w:val="both"/>
        <w:rPr>
          <w:rFonts w:ascii="Arial" w:hAnsi="Arial" w:cs="Arial"/>
        </w:rPr>
      </w:pPr>
      <w:r>
        <w:rPr>
          <w:rFonts w:ascii="Arial" w:hAnsi="Arial" w:cs="Arial"/>
        </w:rPr>
        <w:t xml:space="preserve">Jedným </w:t>
      </w:r>
      <w:r>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E62CDF">
        <w:rPr>
          <w:rFonts w:ascii="Arial" w:hAnsi="Arial" w:cs="Arial"/>
          <w:b/>
          <w:bCs/>
          <w:iCs/>
        </w:rPr>
        <w:t>bezbariérového prostredia metódou univerzálneho navrhovania</w:t>
      </w:r>
      <w:r>
        <w:rPr>
          <w:rFonts w:ascii="Arial" w:hAnsi="Arial" w:cs="Arial"/>
        </w:rPr>
        <w:t>.</w:t>
      </w:r>
    </w:p>
    <w:p w:rsidR="00CB6464" w:rsidRDefault="00CF52B8">
      <w:pPr>
        <w:jc w:val="both"/>
        <w:rPr>
          <w:rFonts w:ascii="Arial" w:hAnsi="Arial" w:cs="Arial"/>
        </w:rPr>
      </w:pPr>
      <w:r>
        <w:rPr>
          <w:rFonts w:ascii="Arial" w:hAnsi="Arial" w:cs="Arial"/>
        </w:rPr>
        <w:t>Hlavné zásady, princípy a požiadavky, ktorými sa zabezpečuje prístupnosť informácií sú obsiahnuté vo výnose MF SR č. 55/2014 Z.</w:t>
      </w:r>
      <w:r w:rsidR="000944E7">
        <w:rPr>
          <w:rFonts w:ascii="Arial" w:hAnsi="Arial" w:cs="Arial"/>
        </w:rPr>
        <w:t xml:space="preserve"> </w:t>
      </w:r>
      <w:r>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E62CDF">
        <w:rPr>
          <w:rFonts w:ascii="Arial" w:hAnsi="Arial" w:cs="Arial"/>
          <w:b/>
        </w:rPr>
        <w:t>prístupnosti informácií</w:t>
      </w:r>
      <w:r>
        <w:rPr>
          <w:rFonts w:ascii="Arial" w:hAnsi="Arial" w:cs="Arial"/>
        </w:rPr>
        <w:t>.</w:t>
      </w:r>
    </w:p>
    <w:p w:rsidR="00CB6464" w:rsidRDefault="00CF52B8">
      <w:pPr>
        <w:jc w:val="both"/>
        <w:rPr>
          <w:rFonts w:ascii="Arial" w:hAnsi="Arial" w:cs="Arial"/>
        </w:rPr>
      </w:pPr>
      <w:r>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rsidR="00CB6464" w:rsidRDefault="00CF52B8">
      <w:pPr>
        <w:jc w:val="both"/>
        <w:rPr>
          <w:rFonts w:ascii="Arial" w:hAnsi="Arial" w:cs="Arial"/>
        </w:rPr>
      </w:pPr>
      <w:r>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rsidR="00CB6464" w:rsidRDefault="00CF52B8">
      <w:pPr>
        <w:jc w:val="both"/>
        <w:rPr>
          <w:rFonts w:ascii="Arial" w:hAnsi="Arial" w:cs="Arial"/>
        </w:rPr>
      </w:pPr>
      <w:r>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rsidR="00CB6464" w:rsidRDefault="00CF52B8">
      <w:pPr>
        <w:jc w:val="both"/>
        <w:rPr>
          <w:rFonts w:ascii="Arial" w:hAnsi="Arial" w:cs="Arial"/>
        </w:rPr>
      </w:pPr>
      <w:r>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rsidR="00CB6464" w:rsidRDefault="00CB6464">
      <w:pPr>
        <w:jc w:val="both"/>
        <w:rPr>
          <w:rFonts w:ascii="Arial" w:hAnsi="Arial" w:cs="Arial"/>
        </w:rPr>
      </w:pPr>
    </w:p>
    <w:p w:rsidR="00CB6464" w:rsidRDefault="00CF52B8">
      <w:pPr>
        <w:pStyle w:val="Nadpis2"/>
        <w:rPr>
          <w:rFonts w:ascii="Arial" w:hAnsi="Arial" w:cs="Arial"/>
        </w:rPr>
      </w:pPr>
      <w:bookmarkStart w:id="2081" w:name="_Toc387651902"/>
      <w:r>
        <w:rPr>
          <w:rFonts w:ascii="Arial" w:hAnsi="Arial" w:cs="Arial"/>
        </w:rPr>
        <w:t>11.3 Rovnosť medzi mužmi a ženami</w:t>
      </w:r>
      <w:bookmarkEnd w:id="2081"/>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rsidR="00CB6464" w:rsidRDefault="00CF52B8">
      <w:pPr>
        <w:jc w:val="both"/>
        <w:rPr>
          <w:rFonts w:ascii="Arial" w:hAnsi="Arial" w:cs="Arial"/>
        </w:rPr>
      </w:pPr>
      <w:r>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rsidR="00CB6464" w:rsidRDefault="00CF52B8">
      <w:pPr>
        <w:jc w:val="both"/>
        <w:rPr>
          <w:rFonts w:ascii="Arial" w:hAnsi="Arial" w:cs="Arial"/>
        </w:rPr>
      </w:pPr>
      <w:r>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rsidR="00CB6464" w:rsidRDefault="00CF52B8">
      <w:pPr>
        <w:jc w:val="both"/>
        <w:rPr>
          <w:rFonts w:ascii="Arial" w:hAnsi="Arial" w:cs="Arial"/>
        </w:rPr>
      </w:pPr>
      <w:r>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rsidR="00CB6464" w:rsidRDefault="00CF52B8">
      <w:pPr>
        <w:jc w:val="both"/>
        <w:rPr>
          <w:rFonts w:ascii="Arial" w:hAnsi="Arial" w:cs="Arial"/>
        </w:rPr>
      </w:pPr>
      <w:r>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rsidR="00CB6464" w:rsidRDefault="00CF52B8">
      <w:pPr>
        <w:jc w:val="both"/>
        <w:rPr>
          <w:rFonts w:ascii="Arial" w:hAnsi="Arial" w:cs="Arial"/>
        </w:rPr>
      </w:pPr>
      <w:r>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rsidR="00223663" w:rsidRDefault="00223663">
      <w:pPr>
        <w:jc w:val="both"/>
        <w:rPr>
          <w:rFonts w:ascii="Arial" w:hAnsi="Arial" w:cs="Arial"/>
        </w:rPr>
      </w:pPr>
    </w:p>
    <w:p w:rsidR="00CB6464" w:rsidRPr="00E62CDF" w:rsidRDefault="00CB6464">
      <w:pPr>
        <w:jc w:val="both"/>
        <w:sectPr w:rsidR="00CB6464" w:rsidRPr="00E62CDF">
          <w:endnotePr>
            <w:numFmt w:val="decimal"/>
          </w:endnotePr>
          <w:pgSz w:w="11906" w:h="16838"/>
          <w:pgMar w:top="1417" w:right="1417" w:bottom="1417" w:left="1417" w:header="708" w:footer="708" w:gutter="0"/>
          <w:cols w:space="708"/>
          <w:docGrid w:linePitch="360"/>
        </w:sectPr>
      </w:pPr>
    </w:p>
    <w:p w:rsidR="00AF4CB9" w:rsidRDefault="00CF52B8" w:rsidP="00AF4CB9">
      <w:pPr>
        <w:pStyle w:val="Nadpis1"/>
        <w:rPr>
          <w:rFonts w:ascii="Arial" w:hAnsi="Arial" w:cs="Arial"/>
        </w:rPr>
      </w:pPr>
      <w:bookmarkStart w:id="2082" w:name="_Toc387651903"/>
      <w:r>
        <w:rPr>
          <w:rFonts w:ascii="Arial" w:hAnsi="Arial" w:cs="Arial"/>
        </w:rPr>
        <w:t>12 Prílohy</w:t>
      </w:r>
      <w:bookmarkEnd w:id="2082"/>
    </w:p>
    <w:p w:rsidR="00AF4CB9" w:rsidRPr="000944E7" w:rsidRDefault="00AF4CB9" w:rsidP="000944E7"/>
    <w:p w:rsidR="00CB6464" w:rsidRDefault="00CF52B8">
      <w:pPr>
        <w:pStyle w:val="Nadpis2"/>
        <w:rPr>
          <w:rFonts w:ascii="Arial" w:hAnsi="Arial" w:cs="Arial"/>
        </w:rPr>
      </w:pPr>
      <w:bookmarkStart w:id="2083" w:name="_Toc387651904"/>
      <w:r>
        <w:rPr>
          <w:rFonts w:ascii="Arial" w:hAnsi="Arial" w:cs="Arial"/>
        </w:rPr>
        <w:t>12.0 Použité skratky</w:t>
      </w:r>
      <w:bookmarkEnd w:id="20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AK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Administratívne kapacity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BAT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Najlepšie dostupné techniky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BID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Bratislavská integrovaná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BBSK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Banskobystrický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Bratislavský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EÚ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únia</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CIZS</w:t>
            </w:r>
          </w:p>
        </w:tc>
        <w:tc>
          <w:tcPr>
            <w:tcW w:w="7544" w:type="dxa"/>
          </w:tcPr>
          <w:p w:rsidR="00CB6464" w:rsidRDefault="00CF52B8">
            <w:pPr>
              <w:spacing w:after="0"/>
              <w:jc w:val="both"/>
              <w:rPr>
                <w:rFonts w:ascii="Arial" w:hAnsi="Arial" w:cs="Arial"/>
                <w:sz w:val="20"/>
                <w:szCs w:val="20"/>
              </w:rPr>
            </w:pPr>
            <w:r>
              <w:rPr>
                <w:rFonts w:ascii="Arial" w:hAnsi="Arial" w:cs="Arial"/>
                <w:sz w:val="20"/>
                <w:szCs w:val="20"/>
              </w:rPr>
              <w:t>Centrum integrovanej zdravotnej starostlivosti</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CKO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Centrálny koordinačný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CLLD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Miestny rozvoj vedený komunitou</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Certifikačný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COVP</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Centrum odborného  vzdelávania a prípravy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CVTI SR</w:t>
            </w:r>
          </w:p>
        </w:tc>
        <w:tc>
          <w:tcPr>
            <w:tcW w:w="7544" w:type="dxa"/>
            <w:hideMark/>
          </w:tcPr>
          <w:p w:rsidR="00CB6464" w:rsidRDefault="00CF52B8">
            <w:pPr>
              <w:spacing w:after="0"/>
              <w:ind w:left="176" w:hanging="176"/>
              <w:jc w:val="both"/>
              <w:rPr>
                <w:rFonts w:ascii="Arial" w:hAnsi="Arial" w:cs="Arial"/>
                <w:sz w:val="20"/>
                <w:szCs w:val="20"/>
              </w:rPr>
            </w:pPr>
            <w:r>
              <w:rPr>
                <w:rFonts w:ascii="Arial" w:hAnsi="Arial" w:cs="Arial"/>
                <w:sz w:val="20"/>
                <w:szCs w:val="20"/>
              </w:rPr>
              <w:t>Centrum vedecko-technických informácií Slovenskej republiky</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CŽV</w:t>
            </w:r>
          </w:p>
        </w:tc>
        <w:tc>
          <w:tcPr>
            <w:tcW w:w="7544" w:type="dxa"/>
          </w:tcPr>
          <w:p w:rsidR="00CB6464" w:rsidRDefault="00CF52B8">
            <w:pPr>
              <w:spacing w:after="0"/>
              <w:ind w:left="176" w:hanging="176"/>
              <w:jc w:val="both"/>
              <w:rPr>
                <w:rFonts w:ascii="Arial" w:hAnsi="Arial" w:cs="Arial"/>
                <w:sz w:val="20"/>
                <w:szCs w:val="20"/>
              </w:rPr>
            </w:pPr>
            <w:r>
              <w:rPr>
                <w:rFonts w:ascii="Arial" w:hAnsi="Arial" w:cs="Arial"/>
                <w:sz w:val="20"/>
                <w:szCs w:val="20"/>
              </w:rPr>
              <w:t>Celoživotné vzdelávanie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ČOV</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Čistiareň odpadových vôd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Členský štát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iCs/>
                <w:sz w:val="20"/>
                <w:szCs w:val="20"/>
              </w:rPr>
              <w:t>DeD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Detský domov</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EF</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Environmentálny fond</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EFRR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Európsky fond regionálneho rozvoja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EHMK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Európske hlavné mesto kultúry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EIA</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Posudzovanie vplyvov na životné prostredie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EIB</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investičná banka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komisia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EKG</w:t>
            </w:r>
          </w:p>
        </w:tc>
        <w:tc>
          <w:tcPr>
            <w:tcW w:w="7544" w:type="dxa"/>
            <w:hideMark/>
          </w:tcPr>
          <w:p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Elektrokardiogram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Ekvivalentný obyvateľ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Európsky parlament</w:t>
            </w:r>
          </w:p>
        </w:tc>
      </w:tr>
      <w:tr w:rsidR="00CB6464">
        <w:trPr>
          <w:trHeight w:val="170"/>
        </w:trPr>
        <w:tc>
          <w:tcPr>
            <w:tcW w:w="1668" w:type="dxa"/>
            <w:hideMark/>
          </w:tcPr>
          <w:p w:rsidR="00CB6464" w:rsidRDefault="00CF52B8">
            <w:pPr>
              <w:spacing w:after="0"/>
              <w:jc w:val="both"/>
              <w:rPr>
                <w:rFonts w:ascii="Arial" w:eastAsia="Calibri" w:hAnsi="Arial" w:cs="Arial"/>
                <w:sz w:val="20"/>
                <w:szCs w:val="20"/>
                <w:highlight w:val="yellow"/>
              </w:rPr>
            </w:pPr>
            <w:r>
              <w:rPr>
                <w:rFonts w:ascii="Arial" w:hAnsi="Arial" w:cs="Arial"/>
                <w:sz w:val="20"/>
                <w:szCs w:val="20"/>
              </w:rPr>
              <w:t>EPFRV</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Európsky poľnohospodársky fond pre rozvoj vidieka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ESF</w:t>
            </w:r>
          </w:p>
        </w:tc>
        <w:tc>
          <w:tcPr>
            <w:tcW w:w="7544" w:type="dxa"/>
            <w:hideMark/>
          </w:tcPr>
          <w:p w:rsidR="00CB6464" w:rsidRDefault="00CF52B8">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Európsky sociálny fond</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EŠIF</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Európske štrukturálne a investičné fondy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EZ</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Environmentálna záťaž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FAQ</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Často kladené otázky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FO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Fyzické osoby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HDP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Hrubý domáci produkt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HP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Horizontálny princíp</w:t>
            </w:r>
          </w:p>
        </w:tc>
      </w:tr>
      <w:tr w:rsidR="001E18EA">
        <w:trPr>
          <w:trHeight w:val="170"/>
        </w:trPr>
        <w:tc>
          <w:tcPr>
            <w:tcW w:w="1668" w:type="dxa"/>
          </w:tcPr>
          <w:p w:rsidR="001E18EA" w:rsidRDefault="001E18EA">
            <w:pPr>
              <w:spacing w:after="0"/>
              <w:jc w:val="both"/>
              <w:rPr>
                <w:rFonts w:ascii="Arial" w:hAnsi="Arial" w:cs="Arial"/>
                <w:sz w:val="20"/>
                <w:szCs w:val="20"/>
              </w:rPr>
            </w:pPr>
            <w:r>
              <w:rPr>
                <w:rFonts w:ascii="Arial" w:hAnsi="Arial" w:cs="Arial"/>
                <w:sz w:val="20"/>
                <w:szCs w:val="20"/>
              </w:rPr>
              <w:t>HP UR</w:t>
            </w:r>
          </w:p>
        </w:tc>
        <w:tc>
          <w:tcPr>
            <w:tcW w:w="7544" w:type="dxa"/>
          </w:tcPr>
          <w:p w:rsidR="001E18EA" w:rsidRDefault="001E18EA">
            <w:pPr>
              <w:spacing w:after="0"/>
              <w:jc w:val="both"/>
              <w:rPr>
                <w:rFonts w:ascii="Arial" w:hAnsi="Arial" w:cs="Arial"/>
                <w:sz w:val="20"/>
                <w:szCs w:val="20"/>
              </w:rPr>
            </w:pPr>
            <w:r>
              <w:rPr>
                <w:rFonts w:ascii="Arial" w:hAnsi="Arial" w:cs="Arial"/>
                <w:sz w:val="20"/>
                <w:szCs w:val="20"/>
              </w:rPr>
              <w:t>Horizontálny princíp udržateľný rozvoj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IAD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Individuálna automobilová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IDS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integrovaný dopravný systém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IKT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Informačno-komunikačné technológie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Investičná priorita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IROP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Integrovaný regionálny operačný program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IT MS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Informačno-technologický monitorovací systém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IÚI</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Integrované územné investície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KKS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Kultúrny a kreatívny sektor</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Krízové stredisko</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Košický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KURS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Koncepcia územného rozvoja Slovenska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MAS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Miestna akčná skupina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MDVRR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dopravy, výstavby a regionálneho rozvoja SR</w:t>
            </w:r>
          </w:p>
        </w:tc>
      </w:tr>
      <w:tr w:rsidR="00F4033F">
        <w:trPr>
          <w:trHeight w:val="170"/>
          <w:ins w:id="2084" w:author="Autor" w:date="2017-07-04T09:19:00Z"/>
        </w:trPr>
        <w:tc>
          <w:tcPr>
            <w:tcW w:w="1668" w:type="dxa"/>
          </w:tcPr>
          <w:p w:rsidR="00F4033F" w:rsidRDefault="00F4033F">
            <w:pPr>
              <w:spacing w:after="0"/>
              <w:jc w:val="both"/>
              <w:rPr>
                <w:ins w:id="2085" w:author="Autor" w:date="2017-07-04T09:19:00Z"/>
                <w:rFonts w:ascii="Arial" w:hAnsi="Arial" w:cs="Arial"/>
                <w:sz w:val="20"/>
                <w:szCs w:val="20"/>
              </w:rPr>
            </w:pPr>
            <w:ins w:id="2086" w:author="Autor" w:date="2017-07-04T09:20:00Z">
              <w:r>
                <w:rPr>
                  <w:rFonts w:ascii="Arial" w:hAnsi="Arial" w:cs="Arial"/>
                  <w:sz w:val="20"/>
                  <w:szCs w:val="20"/>
                </w:rPr>
                <w:t>MDV SR</w:t>
              </w:r>
            </w:ins>
          </w:p>
        </w:tc>
        <w:tc>
          <w:tcPr>
            <w:tcW w:w="7544" w:type="dxa"/>
          </w:tcPr>
          <w:p w:rsidR="00F4033F" w:rsidRDefault="00F4033F">
            <w:pPr>
              <w:spacing w:after="0"/>
              <w:jc w:val="both"/>
              <w:rPr>
                <w:ins w:id="2087" w:author="Autor" w:date="2017-07-04T09:19:00Z"/>
                <w:rFonts w:ascii="Arial" w:hAnsi="Arial" w:cs="Arial"/>
                <w:sz w:val="20"/>
                <w:szCs w:val="20"/>
              </w:rPr>
            </w:pPr>
            <w:ins w:id="2088" w:author="Autor" w:date="2017-07-04T09:20:00Z">
              <w:r>
                <w:rPr>
                  <w:rFonts w:ascii="Arial" w:hAnsi="Arial" w:cs="Arial"/>
                  <w:sz w:val="20"/>
                  <w:szCs w:val="20"/>
                </w:rPr>
                <w:t>Ministerstvo dopravy a výstavby SR</w:t>
              </w:r>
            </w:ins>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MF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financií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MHD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Mestská hromadná doprava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MH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hospodárstva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MO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obrany Slovenskej republiky</w:t>
            </w:r>
          </w:p>
        </w:tc>
      </w:tr>
      <w:tr w:rsidR="008260D1">
        <w:trPr>
          <w:trHeight w:val="170"/>
          <w:ins w:id="2089" w:author="Kristeľ Pavol" w:date="2017-07-26T16:33:00Z"/>
        </w:trPr>
        <w:tc>
          <w:tcPr>
            <w:tcW w:w="1668" w:type="dxa"/>
          </w:tcPr>
          <w:p w:rsidR="008260D1" w:rsidRDefault="008260D1">
            <w:pPr>
              <w:spacing w:after="0"/>
              <w:jc w:val="both"/>
              <w:rPr>
                <w:ins w:id="2090" w:author="Kristeľ Pavol" w:date="2017-07-26T16:33:00Z"/>
                <w:rFonts w:ascii="Arial" w:hAnsi="Arial" w:cs="Arial"/>
                <w:sz w:val="20"/>
                <w:szCs w:val="20"/>
              </w:rPr>
            </w:pPr>
            <w:ins w:id="2091" w:author="Kristeľ Pavol" w:date="2017-07-26T16:33:00Z">
              <w:r>
                <w:rPr>
                  <w:rFonts w:ascii="Arial" w:hAnsi="Arial" w:cs="Arial"/>
                  <w:sz w:val="20"/>
                  <w:szCs w:val="20"/>
                </w:rPr>
                <w:t>MPRV SR</w:t>
              </w:r>
            </w:ins>
          </w:p>
        </w:tc>
        <w:tc>
          <w:tcPr>
            <w:tcW w:w="7544" w:type="dxa"/>
          </w:tcPr>
          <w:p w:rsidR="008260D1" w:rsidRDefault="008260D1">
            <w:pPr>
              <w:spacing w:after="0"/>
              <w:jc w:val="both"/>
              <w:rPr>
                <w:ins w:id="2092" w:author="Kristeľ Pavol" w:date="2017-07-26T16:33:00Z"/>
                <w:rFonts w:ascii="Arial" w:hAnsi="Arial" w:cs="Arial"/>
                <w:sz w:val="20"/>
                <w:szCs w:val="20"/>
              </w:rPr>
            </w:pPr>
            <w:ins w:id="2093" w:author="Kristeľ Pavol" w:date="2017-07-26T16:33:00Z">
              <w:r>
                <w:rPr>
                  <w:rFonts w:ascii="Arial" w:hAnsi="Arial" w:cs="Arial"/>
                  <w:sz w:val="20"/>
                  <w:szCs w:val="20"/>
                </w:rPr>
                <w:t>Mimisterstvo pôdohospodárstva a rozvoja vidieka Slovenskej republiky</w:t>
              </w:r>
            </w:ins>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MPSVR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práce, sociálnych vecí a rodiny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MRK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Marginalizované rómske komunity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MSP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Malé a stredné podniky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Materská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MŠVVŠ SR</w:t>
            </w:r>
          </w:p>
        </w:tc>
        <w:tc>
          <w:tcPr>
            <w:tcW w:w="7544" w:type="dxa"/>
            <w:hideMark/>
          </w:tcPr>
          <w:p w:rsidR="00F4033F" w:rsidRDefault="00F4033F">
            <w:pPr>
              <w:spacing w:after="0"/>
              <w:jc w:val="both"/>
              <w:rPr>
                <w:rFonts w:ascii="Arial" w:eastAsia="Calibri" w:hAnsi="Arial" w:cs="Arial"/>
                <w:sz w:val="20"/>
                <w:szCs w:val="20"/>
              </w:rPr>
            </w:pPr>
            <w:r>
              <w:rPr>
                <w:rStyle w:val="st"/>
                <w:rFonts w:ascii="Arial" w:hAnsi="Arial" w:cs="Arial"/>
                <w:color w:val="222222"/>
                <w:sz w:val="20"/>
                <w:szCs w:val="20"/>
              </w:rPr>
              <w:t>Ministerstvo školstva, vedy, výskumu a športu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MV </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Monitorovací výbor</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MVO</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Mimovládne organizácie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MV SR</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Ministerstvo vnútra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MZ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zdravotníctva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MŽP SR</w:t>
            </w:r>
          </w:p>
        </w:tc>
        <w:tc>
          <w:tcPr>
            <w:tcW w:w="7544" w:type="dxa"/>
            <w:hideMark/>
          </w:tcPr>
          <w:p w:rsidR="00F4033F" w:rsidRDefault="00F4033F">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Ministerstvo životného prostredia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NCZI</w:t>
            </w:r>
          </w:p>
        </w:tc>
        <w:tc>
          <w:tcPr>
            <w:tcW w:w="7544" w:type="dxa"/>
            <w:hideMark/>
          </w:tcPr>
          <w:p w:rsidR="00F4033F" w:rsidRDefault="00F4033F">
            <w:pPr>
              <w:spacing w:after="0"/>
              <w:jc w:val="both"/>
              <w:rPr>
                <w:rFonts w:ascii="Arial" w:eastAsia="Calibri" w:hAnsi="Arial" w:cs="Arial"/>
                <w:sz w:val="20"/>
                <w:szCs w:val="20"/>
              </w:rPr>
            </w:pPr>
            <w:r>
              <w:rPr>
                <w:rStyle w:val="Zvraznenie"/>
                <w:rFonts w:ascii="Arial" w:hAnsi="Arial" w:cs="Arial"/>
                <w:i w:val="0"/>
                <w:color w:val="222222"/>
                <w:sz w:val="20"/>
                <w:szCs w:val="20"/>
              </w:rPr>
              <w:t>Národné centrum zdravotníckych informácií</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NFP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Nenávratný finančný príspevok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NPR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Národný program reforiem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NR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Národná rada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Nitriansky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NUTS</w:t>
            </w:r>
          </w:p>
        </w:tc>
        <w:tc>
          <w:tcPr>
            <w:tcW w:w="7544" w:type="dxa"/>
            <w:hideMark/>
          </w:tcPr>
          <w:p w:rsidR="00F4033F" w:rsidRDefault="00F4033F">
            <w:pPr>
              <w:spacing w:after="0"/>
              <w:jc w:val="both"/>
              <w:rPr>
                <w:rFonts w:ascii="Arial" w:eastAsia="Calibri" w:hAnsi="Arial" w:cs="Arial"/>
                <w:sz w:val="20"/>
                <w:szCs w:val="20"/>
              </w:rPr>
            </w:pPr>
            <w:r>
              <w:rPr>
                <w:rStyle w:val="st"/>
                <w:rFonts w:ascii="Arial" w:hAnsi="Arial" w:cs="Arial"/>
                <w:color w:val="222222"/>
                <w:sz w:val="20"/>
                <w:szCs w:val="20"/>
              </w:rPr>
              <w:t>Nomenklatúra územných štatistických jednotiek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OA</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Orgán auditu</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OECD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Organizácia pre hospodársku spoluprácu a rozvoj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BK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Bratislavský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Doprava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II</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Operačný program Integrovaná infraštruktúra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ĽZ</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Ľudské zdroje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KaHR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Konkurencieschopnosť a hospodársky rast</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KŽP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Kvalita životného prostredia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TP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Technická pomoc</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VaI</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Výskum a inovácie</w:t>
            </w:r>
          </w:p>
        </w:tc>
      </w:tr>
      <w:tr w:rsidR="00F4033F">
        <w:trPr>
          <w:trHeight w:val="170"/>
        </w:trPr>
        <w:tc>
          <w:tcPr>
            <w:tcW w:w="1668" w:type="dxa"/>
          </w:tcPr>
          <w:p w:rsidR="00F4033F" w:rsidRDefault="00F4033F">
            <w:pPr>
              <w:spacing w:after="0"/>
              <w:jc w:val="both"/>
              <w:rPr>
                <w:rFonts w:ascii="Arial" w:hAnsi="Arial" w:cs="Arial"/>
                <w:sz w:val="20"/>
                <w:szCs w:val="20"/>
              </w:rPr>
            </w:pPr>
            <w:r>
              <w:rPr>
                <w:rFonts w:ascii="Arial" w:hAnsi="Arial" w:cs="Arial"/>
                <w:sz w:val="20"/>
                <w:szCs w:val="20"/>
              </w:rPr>
              <w:t>OP V</w:t>
            </w:r>
          </w:p>
        </w:tc>
        <w:tc>
          <w:tcPr>
            <w:tcW w:w="7544" w:type="dxa"/>
          </w:tcPr>
          <w:p w:rsidR="00F4033F" w:rsidRDefault="00F4033F">
            <w:pPr>
              <w:spacing w:after="0"/>
              <w:jc w:val="both"/>
              <w:rPr>
                <w:rFonts w:ascii="Arial" w:hAnsi="Arial" w:cs="Arial"/>
                <w:sz w:val="20"/>
                <w:szCs w:val="20"/>
              </w:rPr>
            </w:pPr>
            <w:r>
              <w:rPr>
                <w:rFonts w:ascii="Arial" w:hAnsi="Arial" w:cs="Arial"/>
                <w:sz w:val="20"/>
                <w:szCs w:val="20"/>
              </w:rPr>
              <w:t>Operačný program Vzdelávanie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OP ŽP </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Operačný program Životné prostredie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OVP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Odborné vzdelávanie a príprava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OZE</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Obnoviteľné zdroje energie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PD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Partnerská dohoda Slovenskej republiky na roky 2014 – 2020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Programové obdobie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POH</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Program odpadového hospodárstva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PRV</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Program rozvoja vidieka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Prešovský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Rodinný dom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RIS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Regionálna inovačná stratégia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RIÚS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Regionálna integrovaná územná stratégia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Riadiaci orgán</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ROP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Regionálny operačný program</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resocializačné stredisko</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SEA</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 xml:space="preserve">Strategické environmentálne hodnotenie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SHMÚ</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Slovenský hydrometeorologický ústav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SHR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Samostatne hospodáriaci roľník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ŠFRB</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Štátny fond rozvoja bývania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SIEA</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Slovenská inovačná a energetická agentúra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SNSPĽP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Slovenské národné stredisko pre ľudské práva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SOP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Stredisko odbornej praxe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SO/RO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Sprostredkovateľský orgán pod Riadiacim orgánom</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SOŠ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Stredná odborná škola</w:t>
            </w:r>
          </w:p>
        </w:tc>
      </w:tr>
      <w:tr w:rsidR="00F4033F">
        <w:trPr>
          <w:trHeight w:val="170"/>
        </w:trPr>
        <w:tc>
          <w:tcPr>
            <w:tcW w:w="1668" w:type="dxa"/>
          </w:tcPr>
          <w:p w:rsidR="00F4033F" w:rsidRDefault="00F4033F">
            <w:pPr>
              <w:spacing w:after="0"/>
              <w:jc w:val="both"/>
              <w:rPr>
                <w:rFonts w:ascii="Arial" w:hAnsi="Arial" w:cs="Arial"/>
                <w:sz w:val="20"/>
                <w:szCs w:val="20"/>
              </w:rPr>
            </w:pPr>
            <w:r>
              <w:rPr>
                <w:rFonts w:ascii="Arial" w:hAnsi="Arial" w:cs="Arial"/>
                <w:sz w:val="20"/>
                <w:szCs w:val="20"/>
              </w:rPr>
              <w:t>SPO</w:t>
            </w:r>
            <w:ins w:id="2094" w:author="Autor" w:date="2017-07-04T09:20:00Z">
              <w:r>
                <w:rPr>
                  <w:rFonts w:ascii="Arial" w:hAnsi="Arial" w:cs="Arial"/>
                  <w:sz w:val="20"/>
                  <w:szCs w:val="20"/>
                </w:rPr>
                <w:t>D</w:t>
              </w:r>
            </w:ins>
            <w:r>
              <w:rPr>
                <w:rFonts w:ascii="Arial" w:hAnsi="Arial" w:cs="Arial"/>
                <w:sz w:val="20"/>
                <w:szCs w:val="20"/>
              </w:rPr>
              <w:t>aSK</w:t>
            </w:r>
          </w:p>
        </w:tc>
        <w:tc>
          <w:tcPr>
            <w:tcW w:w="7544" w:type="dxa"/>
          </w:tcPr>
          <w:p w:rsidR="00F4033F" w:rsidRDefault="00F4033F">
            <w:pPr>
              <w:spacing w:after="0"/>
              <w:jc w:val="both"/>
              <w:rPr>
                <w:rFonts w:ascii="Arial" w:hAnsi="Arial" w:cs="Arial"/>
                <w:sz w:val="20"/>
                <w:szCs w:val="20"/>
              </w:rPr>
            </w:pPr>
            <w:r>
              <w:rPr>
                <w:rFonts w:ascii="Arial" w:hAnsi="Arial" w:cs="Arial"/>
                <w:sz w:val="20"/>
                <w:szCs w:val="20"/>
              </w:rPr>
              <w:t>Sociálnoprávna ochrana detí a sociálna kuratela</w:t>
            </w:r>
          </w:p>
        </w:tc>
      </w:tr>
      <w:tr w:rsidR="00F4033F" w:rsidTr="00F4033F">
        <w:trPr>
          <w:trHeight w:val="170"/>
        </w:trPr>
        <w:tc>
          <w:tcPr>
            <w:tcW w:w="1668" w:type="dxa"/>
          </w:tcPr>
          <w:p w:rsidR="00F4033F" w:rsidRDefault="00F4033F">
            <w:pPr>
              <w:spacing w:after="0"/>
              <w:jc w:val="both"/>
              <w:rPr>
                <w:rFonts w:ascii="Arial" w:eastAsia="Calibri" w:hAnsi="Arial" w:cs="Arial"/>
                <w:sz w:val="20"/>
                <w:szCs w:val="20"/>
              </w:rPr>
            </w:pPr>
            <w:del w:id="2095" w:author="Autor" w:date="2017-07-04T09:20:00Z">
              <w:r w:rsidDel="00F4033F">
                <w:rPr>
                  <w:rFonts w:ascii="Arial" w:hAnsi="Arial" w:cs="Arial"/>
                  <w:sz w:val="20"/>
                  <w:szCs w:val="20"/>
                </w:rPr>
                <w:delText>SPV</w:delText>
              </w:r>
            </w:del>
          </w:p>
        </w:tc>
        <w:tc>
          <w:tcPr>
            <w:tcW w:w="7544" w:type="dxa"/>
          </w:tcPr>
          <w:p w:rsidR="00F4033F" w:rsidRDefault="00F4033F">
            <w:pPr>
              <w:spacing w:after="0"/>
              <w:jc w:val="both"/>
              <w:rPr>
                <w:rFonts w:ascii="Arial" w:eastAsia="Calibri" w:hAnsi="Arial" w:cs="Arial"/>
                <w:sz w:val="20"/>
                <w:szCs w:val="20"/>
              </w:rPr>
            </w:pPr>
            <w:del w:id="2096" w:author="Autor" w:date="2017-07-04T09:20:00Z">
              <w:r w:rsidDel="00F4033F">
                <w:rPr>
                  <w:rFonts w:ascii="Arial" w:hAnsi="Arial" w:cs="Arial"/>
                  <w:sz w:val="20"/>
                  <w:szCs w:val="20"/>
                </w:rPr>
                <w:delText>Stredisko praktického vyučovania</w:delText>
              </w:r>
            </w:del>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SR </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Slovenská republika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Stredná škola</w:t>
            </w:r>
          </w:p>
        </w:tc>
      </w:tr>
      <w:tr w:rsidR="00F4033F">
        <w:trPr>
          <w:trHeight w:val="170"/>
        </w:trPr>
        <w:tc>
          <w:tcPr>
            <w:tcW w:w="1668" w:type="dxa"/>
          </w:tcPr>
          <w:p w:rsidR="00F4033F" w:rsidRDefault="00F4033F">
            <w:pPr>
              <w:spacing w:after="0"/>
              <w:jc w:val="both"/>
              <w:rPr>
                <w:rFonts w:ascii="Arial" w:hAnsi="Arial" w:cs="Arial"/>
                <w:sz w:val="20"/>
                <w:szCs w:val="20"/>
              </w:rPr>
            </w:pPr>
            <w:r>
              <w:rPr>
                <w:rFonts w:ascii="Arial" w:hAnsi="Arial" w:cs="Arial"/>
                <w:sz w:val="20"/>
                <w:szCs w:val="20"/>
              </w:rPr>
              <w:t>SSR</w:t>
            </w:r>
          </w:p>
        </w:tc>
        <w:tc>
          <w:tcPr>
            <w:tcW w:w="7544" w:type="dxa"/>
          </w:tcPr>
          <w:p w:rsidR="00F4033F" w:rsidRDefault="00F4033F">
            <w:pPr>
              <w:spacing w:after="0"/>
              <w:jc w:val="both"/>
              <w:rPr>
                <w:rFonts w:ascii="Arial" w:hAnsi="Arial" w:cs="Arial"/>
                <w:sz w:val="20"/>
                <w:szCs w:val="20"/>
              </w:rPr>
            </w:pPr>
            <w:r>
              <w:rPr>
                <w:rFonts w:ascii="Arial" w:hAnsi="Arial" w:cs="Arial"/>
                <w:sz w:val="20"/>
                <w:szCs w:val="20"/>
              </w:rPr>
              <w:t>Spoločný strategický rámec</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SUŠ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Stredná umelecká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SZČO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Samostatne zárobkovo činná osoba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ŠÚ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Štatistický úrad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TC</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Tematický cieľ</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TEN-T</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Transeurópska dopravná sieť</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TNB</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Takmer nulové budovy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TNSK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Trenčiansky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Technická pomoc</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TTSK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Trnavský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TZL</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Tuhé znečisťujúce látky</w:t>
            </w:r>
          </w:p>
        </w:tc>
      </w:tr>
      <w:tr w:rsidR="00F4033F">
        <w:trPr>
          <w:trHeight w:val="170"/>
        </w:trPr>
        <w:tc>
          <w:tcPr>
            <w:tcW w:w="1668" w:type="dxa"/>
            <w:hideMark/>
          </w:tcPr>
          <w:p w:rsidR="00F4033F" w:rsidRDefault="00F4033F">
            <w:pPr>
              <w:spacing w:after="0"/>
              <w:jc w:val="both"/>
              <w:rPr>
                <w:rFonts w:ascii="Arial" w:eastAsia="Calibri" w:hAnsi="Arial" w:cs="Arial"/>
                <w:sz w:val="20"/>
                <w:szCs w:val="20"/>
                <w:lang w:eastAsia="sk-SK"/>
              </w:rPr>
            </w:pPr>
            <w:r>
              <w:rPr>
                <w:rFonts w:ascii="Arial" w:hAnsi="Arial" w:cs="Arial"/>
                <w:sz w:val="20"/>
                <w:szCs w:val="20"/>
                <w:lang w:eastAsia="sk-SK"/>
              </w:rPr>
              <w:t>UMR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Udržateľný mestský rozvoj</w:t>
            </w:r>
          </w:p>
        </w:tc>
      </w:tr>
      <w:tr w:rsidR="00F4033F">
        <w:trPr>
          <w:trHeight w:val="170"/>
        </w:trPr>
        <w:tc>
          <w:tcPr>
            <w:tcW w:w="1668" w:type="dxa"/>
            <w:hideMark/>
          </w:tcPr>
          <w:p w:rsidR="00F4033F" w:rsidRDefault="00F4033F">
            <w:pPr>
              <w:spacing w:after="0"/>
              <w:jc w:val="both"/>
              <w:rPr>
                <w:rFonts w:ascii="Arial" w:eastAsia="Calibri" w:hAnsi="Arial" w:cs="Arial"/>
                <w:sz w:val="20"/>
                <w:szCs w:val="20"/>
                <w:lang w:eastAsia="sk-SK"/>
              </w:rPr>
            </w:pPr>
            <w:r>
              <w:rPr>
                <w:rFonts w:ascii="Arial" w:hAnsi="Arial" w:cs="Arial"/>
                <w:sz w:val="20"/>
                <w:szCs w:val="20"/>
                <w:lang w:eastAsia="sk-SK"/>
              </w:rPr>
              <w:t>UPSVR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Ústredie práce, sociálnych vecí a rodiny</w:t>
            </w:r>
          </w:p>
        </w:tc>
      </w:tr>
      <w:tr w:rsidR="00F4033F">
        <w:trPr>
          <w:trHeight w:val="170"/>
        </w:trPr>
        <w:tc>
          <w:tcPr>
            <w:tcW w:w="1668" w:type="dxa"/>
            <w:hideMark/>
          </w:tcPr>
          <w:p w:rsidR="00F4033F" w:rsidRDefault="00F4033F">
            <w:pPr>
              <w:spacing w:after="0"/>
              <w:jc w:val="both"/>
              <w:rPr>
                <w:rFonts w:ascii="Arial" w:eastAsia="Calibri" w:hAnsi="Arial" w:cs="Arial"/>
                <w:sz w:val="20"/>
                <w:szCs w:val="20"/>
                <w:lang w:eastAsia="sk-SK"/>
              </w:rPr>
            </w:pPr>
            <w:r>
              <w:rPr>
                <w:rFonts w:ascii="Arial" w:hAnsi="Arial" w:cs="Arial"/>
                <w:sz w:val="20"/>
                <w:szCs w:val="20"/>
                <w:lang w:eastAsia="sk-SK"/>
              </w:rPr>
              <w:t>UR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Udržateľný rozvoj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ÚSVRK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Úrad splnomocnenca vlády SR pre rómske komunity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ÚVO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Úrad pre verejné obstarávanie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ÚV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Úrad vlády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Verejné obstarávanie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VOD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Verejná osobná doprava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Vysoká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VÚC</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Vyšší územný celok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ZI</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Zelená infraštruktúra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ZMOS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Združenie miest a obcí Slovenska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ZUŠ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Základná umelecká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Základná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ŽoNFP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Žiadosť o nenávratný finančný príspevok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Životné prostredie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Žilinský samosprávny kraj</w:t>
            </w:r>
          </w:p>
        </w:tc>
      </w:tr>
    </w:tbl>
    <w:p w:rsidR="00CB6464" w:rsidRDefault="00CB6464"/>
    <w:p w:rsidR="00CB6464" w:rsidRDefault="00CF52B8">
      <w:pPr>
        <w:pStyle w:val="Nadpis2"/>
        <w:rPr>
          <w:rFonts w:ascii="Arial" w:hAnsi="Arial" w:cs="Arial"/>
        </w:rPr>
      </w:pPr>
      <w:bookmarkStart w:id="2097" w:name="_Toc387651905"/>
      <w:r>
        <w:rPr>
          <w:rFonts w:ascii="Arial" w:hAnsi="Arial" w:cs="Arial"/>
        </w:rPr>
        <w:t>12.1 Zoznam veľkých projektov</w:t>
      </w:r>
      <w:bookmarkEnd w:id="2097"/>
    </w:p>
    <w:p w:rsidR="00CB6464" w:rsidRDefault="00CB6464">
      <w:pPr>
        <w:rPr>
          <w:rFonts w:ascii="Arial" w:hAnsi="Arial" w:cs="Arial"/>
        </w:rPr>
      </w:pPr>
    </w:p>
    <w:p w:rsidR="00CB6464" w:rsidRDefault="00CF52B8">
      <w:pPr>
        <w:jc w:val="both"/>
        <w:rPr>
          <w:rFonts w:ascii="Arial" w:hAnsi="Arial" w:cs="Arial"/>
          <w:b/>
        </w:rPr>
      </w:pPr>
      <w:r>
        <w:rPr>
          <w:rStyle w:val="Siln"/>
          <w:rFonts w:ascii="Arial" w:hAnsi="Arial" w:cs="Arial"/>
          <w:b w:val="0"/>
        </w:rPr>
        <w:t xml:space="preserve">IROP nebude podporovať žiadne veľké projekty v zmysle čl. 100 – 103 </w:t>
      </w:r>
      <w:r>
        <w:rPr>
          <w:rFonts w:ascii="Arial" w:hAnsi="Arial" w:cs="Arial"/>
        </w:rPr>
        <w:t>nariadenia EP a Rady (EÚ) č. 1303/2013</w:t>
      </w:r>
      <w:ins w:id="2098" w:author="Kristeľ Pavol" w:date="2017-07-26T16:20:00Z">
        <w:r w:rsidR="00911552">
          <w:rPr>
            <w:rFonts w:ascii="Arial" w:hAnsi="Arial" w:cs="Arial"/>
          </w:rPr>
          <w:t xml:space="preserve"> v platnom znení</w:t>
        </w:r>
      </w:ins>
      <w:r>
        <w:rPr>
          <w:rFonts w:ascii="Arial" w:hAnsi="Arial" w:cs="Arial"/>
        </w:rPr>
        <w:t>.</w:t>
      </w:r>
    </w:p>
    <w:p w:rsidR="00CB6464" w:rsidRDefault="00CB6464">
      <w:pPr>
        <w:rPr>
          <w:rFonts w:ascii="Arial" w:hAnsi="Arial" w:cs="Arial"/>
        </w:rPr>
      </w:pPr>
    </w:p>
    <w:p w:rsidR="00CB6464" w:rsidRDefault="00CF52B8">
      <w:pPr>
        <w:pStyle w:val="Nadpis2"/>
        <w:rPr>
          <w:rFonts w:ascii="Arial" w:hAnsi="Arial" w:cs="Arial"/>
        </w:rPr>
      </w:pPr>
      <w:bookmarkStart w:id="2099" w:name="_Toc387651906"/>
      <w:r>
        <w:rPr>
          <w:rFonts w:ascii="Arial" w:hAnsi="Arial" w:cs="Arial"/>
        </w:rPr>
        <w:t>12.2 Výkonnostný rámec</w:t>
      </w:r>
      <w:bookmarkEnd w:id="2099"/>
    </w:p>
    <w:p w:rsidR="00CB6464" w:rsidRDefault="00CB6464">
      <w:pPr>
        <w:rPr>
          <w:rFonts w:ascii="Arial" w:hAnsi="Arial" w:cs="Arial"/>
          <w:b/>
          <w:bCs/>
        </w:rPr>
      </w:pPr>
    </w:p>
    <w:p w:rsidR="00B17FFC" w:rsidRDefault="00B17FFC" w:rsidP="00B17FFC">
      <w:pPr>
        <w:rPr>
          <w:rStyle w:val="Zvraznenie"/>
          <w:rFonts w:ascii="Arial" w:hAnsi="Arial" w:cs="Arial"/>
        </w:rPr>
      </w:pPr>
      <w:r>
        <w:rPr>
          <w:rStyle w:val="Siln"/>
          <w:rFonts w:ascii="Arial" w:hAnsi="Arial" w:cs="Arial"/>
        </w:rPr>
        <w:t xml:space="preserve">Tabuľka č. 54 </w:t>
      </w:r>
      <w:r>
        <w:rPr>
          <w:rStyle w:val="Zvraznenie"/>
          <w:rFonts w:ascii="Arial" w:hAnsi="Arial" w:cs="Arial"/>
        </w:rPr>
        <w:t>Výkonnostný rámec</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59"/>
        <w:gridCol w:w="709"/>
        <w:gridCol w:w="992"/>
        <w:gridCol w:w="1984"/>
        <w:gridCol w:w="993"/>
        <w:gridCol w:w="1275"/>
        <w:gridCol w:w="567"/>
        <w:gridCol w:w="567"/>
        <w:gridCol w:w="1134"/>
      </w:tblGrid>
      <w:tr w:rsidR="00434ED7" w:rsidTr="00596A6A">
        <w:trPr>
          <w:trHeight w:val="278"/>
        </w:trPr>
        <w:tc>
          <w:tcPr>
            <w:tcW w:w="959"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Prioritná os </w:t>
            </w:r>
          </w:p>
        </w:tc>
        <w:tc>
          <w:tcPr>
            <w:tcW w:w="709" w:type="dxa"/>
            <w:vMerge w:val="restart"/>
            <w:tcBorders>
              <w:top w:val="single" w:sz="8" w:space="0" w:color="4E67C8"/>
              <w:left w:val="single" w:sz="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84"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Implementačný pokrok, finančný, výstupový a výsledkový ukazovatele</w:t>
            </w:r>
          </w:p>
        </w:tc>
        <w:tc>
          <w:tcPr>
            <w:tcW w:w="993"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275"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Míľnik (2018)</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r>
      <w:tr w:rsidR="00434ED7" w:rsidTr="00596A6A">
        <w:trPr>
          <w:trHeight w:val="277"/>
        </w:trPr>
        <w:tc>
          <w:tcPr>
            <w:tcW w:w="959"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p>
        </w:tc>
        <w:tc>
          <w:tcPr>
            <w:tcW w:w="1984"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r>
      <w:tr w:rsidR="00434ED7" w:rsidTr="00596A6A">
        <w:trPr>
          <w:trHeight w:val="42"/>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00" w:author="Geschwandtner Michal" w:date="2017-07-04T10:11:00Z"/>
                <w:rFonts w:ascii="Arial" w:hAnsi="Arial" w:cs="Arial"/>
                <w:sz w:val="14"/>
                <w:szCs w:val="14"/>
              </w:rPr>
            </w:pPr>
            <w:ins w:id="2101" w:author="Geschwandtner Michal" w:date="2017-07-04T10:11:00Z">
              <w:r w:rsidRPr="003A7D27">
                <w:rPr>
                  <w:rFonts w:ascii="Arial" w:hAnsi="Arial" w:cs="Arial"/>
                  <w:sz w:val="14"/>
                  <w:szCs w:val="14"/>
                </w:rPr>
                <w:t>99 073 734</w:t>
              </w:r>
            </w:ins>
          </w:p>
          <w:p w:rsidR="00434ED7" w:rsidRPr="003A7D27" w:rsidDel="00B17FAD" w:rsidRDefault="00434ED7" w:rsidP="00596A6A">
            <w:pPr>
              <w:spacing w:after="0" w:line="240" w:lineRule="auto"/>
              <w:rPr>
                <w:del w:id="2102" w:author="Geschwandtner Michal" w:date="2017-07-04T10:11:00Z"/>
                <w:rFonts w:ascii="Arial" w:hAnsi="Arial" w:cs="Arial"/>
                <w:sz w:val="14"/>
                <w:szCs w:val="14"/>
              </w:rPr>
            </w:pPr>
            <w:del w:id="2103" w:author="Geschwandtner Michal" w:date="2017-07-04T10:11:00Z">
              <w:r w:rsidRPr="003A7D27" w:rsidDel="00B17FAD">
                <w:rPr>
                  <w:rFonts w:ascii="Arial" w:hAnsi="Arial" w:cs="Arial"/>
                  <w:sz w:val="14"/>
                  <w:szCs w:val="14"/>
                </w:rPr>
                <w:delText>100 117 647</w:delText>
              </w:r>
            </w:del>
          </w:p>
          <w:p w:rsidR="00434ED7" w:rsidRPr="003A7D2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04" w:author="Geschwandtner Michal" w:date="2017-07-04T10:11:00Z"/>
                <w:rFonts w:ascii="Arial" w:hAnsi="Arial" w:cs="Arial"/>
                <w:sz w:val="14"/>
                <w:szCs w:val="14"/>
              </w:rPr>
            </w:pPr>
            <w:ins w:id="2105" w:author="Geschwandtner Michal" w:date="2017-07-04T10:11:00Z">
              <w:r w:rsidRPr="003A7D27">
                <w:rPr>
                  <w:rFonts w:ascii="Arial" w:hAnsi="Arial" w:cs="Arial"/>
                  <w:sz w:val="14"/>
                  <w:szCs w:val="14"/>
                </w:rPr>
                <w:t>465 681 479</w:t>
              </w:r>
            </w:ins>
          </w:p>
          <w:p w:rsidR="00434ED7" w:rsidRPr="003A7D27" w:rsidRDefault="00434ED7" w:rsidP="00596A6A">
            <w:pPr>
              <w:spacing w:after="0" w:line="240" w:lineRule="auto"/>
              <w:rPr>
                <w:rFonts w:ascii="Arial Narrow" w:hAnsi="Arial Narrow" w:cs="Arial"/>
                <w:sz w:val="16"/>
                <w:szCs w:val="16"/>
              </w:rPr>
            </w:pPr>
            <w:del w:id="2106" w:author="Geschwandtner Michal" w:date="2017-07-04T10:11:00Z">
              <w:r w:rsidRPr="003A7D27" w:rsidDel="00B17FAD">
                <w:rPr>
                  <w:rFonts w:ascii="Arial" w:hAnsi="Arial" w:cs="Arial"/>
                  <w:sz w:val="14"/>
                  <w:szCs w:val="14"/>
                </w:rPr>
                <w:delText>470 588 239</w:delText>
              </w:r>
            </w:del>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7 440 000</w:t>
            </w:r>
          </w:p>
          <w:p w:rsidR="00434ED7" w:rsidRPr="003A7D2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42 000 000</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6</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8</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2</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del w:id="2107" w:author="Autor" w:date="2017-07-04T09:22:00Z">
              <w:r w:rsidRPr="003A7D27" w:rsidDel="00F4033F">
                <w:rPr>
                  <w:rFonts w:ascii="Arial" w:hAnsi="Arial" w:cs="Arial"/>
                  <w:sz w:val="14"/>
                  <w:szCs w:val="14"/>
                </w:rPr>
                <w:delText>144,8</w:delText>
              </w:r>
            </w:del>
            <w:ins w:id="2108" w:author="Autor" w:date="2017-07-04T09:22:00Z">
              <w:r w:rsidR="00F4033F" w:rsidRPr="003A7D27">
                <w:rPr>
                  <w:rFonts w:ascii="Arial" w:hAnsi="Arial" w:cs="Arial"/>
                  <w:sz w:val="14"/>
                  <w:szCs w:val="14"/>
                </w:rPr>
                <w:t>128,2</w:t>
              </w:r>
            </w:ins>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dĺžka nových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del w:id="2109" w:author="Autor" w:date="2017-07-04T09:22:00Z">
              <w:r w:rsidRPr="003A7D27" w:rsidDel="00F4033F">
                <w:rPr>
                  <w:rFonts w:ascii="Arial" w:hAnsi="Arial" w:cs="Arial"/>
                  <w:sz w:val="14"/>
                  <w:szCs w:val="14"/>
                </w:rPr>
                <w:delText>14</w:delText>
              </w:r>
            </w:del>
            <w:ins w:id="2110" w:author="Autor" w:date="2017-07-04T09:22:00Z">
              <w:r w:rsidR="00F4033F" w:rsidRPr="003A7D27">
                <w:rPr>
                  <w:rFonts w:ascii="Arial" w:hAnsi="Arial" w:cs="Arial"/>
                  <w:sz w:val="14"/>
                  <w:szCs w:val="14"/>
                </w:rPr>
                <w:t>4,1</w:t>
              </w:r>
            </w:ins>
          </w:p>
        </w:tc>
      </w:tr>
      <w:tr w:rsidR="00434ED7" w:rsidTr="00596A6A">
        <w:trPr>
          <w:trHeight w:val="35"/>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11" w:author="Geschwandtner Michal" w:date="2017-07-04T10:12:00Z"/>
                <w:rFonts w:ascii="Arial" w:hAnsi="Arial" w:cs="Arial"/>
                <w:sz w:val="14"/>
                <w:szCs w:val="14"/>
              </w:rPr>
            </w:pPr>
            <w:ins w:id="2112" w:author="Geschwandtner Michal" w:date="2017-07-04T10:12:00Z">
              <w:r w:rsidRPr="003A7D27">
                <w:rPr>
                  <w:rFonts w:ascii="Arial" w:hAnsi="Arial" w:cs="Arial"/>
                  <w:sz w:val="14"/>
                  <w:szCs w:val="14"/>
                </w:rPr>
                <w:t>213 324 746</w:t>
              </w:r>
            </w:ins>
          </w:p>
          <w:p w:rsidR="00434ED7" w:rsidRPr="003A7D27" w:rsidRDefault="00434ED7" w:rsidP="00596A6A">
            <w:pPr>
              <w:spacing w:after="0" w:line="240" w:lineRule="auto"/>
              <w:rPr>
                <w:rFonts w:ascii="Arial Narrow" w:hAnsi="Arial Narrow" w:cs="Arial"/>
                <w:sz w:val="16"/>
                <w:szCs w:val="16"/>
              </w:rPr>
            </w:pPr>
            <w:del w:id="2113" w:author="Geschwandtner Michal" w:date="2017-07-04T10:12:00Z">
              <w:r w:rsidRPr="003A7D27" w:rsidDel="00B17FAD">
                <w:rPr>
                  <w:rFonts w:ascii="Arial" w:hAnsi="Arial" w:cs="Arial"/>
                  <w:sz w:val="14"/>
                  <w:szCs w:val="14"/>
                </w:rPr>
                <w:delText>215 572 492</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14" w:author="Geschwandtner Michal" w:date="2017-07-04T10:12:00Z"/>
                <w:rFonts w:ascii="Arial" w:hAnsi="Arial" w:cs="Arial"/>
                <w:sz w:val="14"/>
                <w:szCs w:val="14"/>
              </w:rPr>
            </w:pPr>
            <w:ins w:id="2115" w:author="Geschwandtner Michal" w:date="2017-07-04T10:12:00Z">
              <w:r w:rsidRPr="003A7D27">
                <w:rPr>
                  <w:rFonts w:ascii="Arial" w:hAnsi="Arial" w:cs="Arial"/>
                  <w:sz w:val="14"/>
                  <w:szCs w:val="14"/>
                </w:rPr>
                <w:t>842 122 63</w:t>
              </w:r>
            </w:ins>
            <w:ins w:id="2116" w:author="Autor" w:date="2017-08-10T09:23:00Z">
              <w:r w:rsidR="00015414">
                <w:rPr>
                  <w:rFonts w:ascii="Arial" w:hAnsi="Arial" w:cs="Arial"/>
                  <w:sz w:val="14"/>
                  <w:szCs w:val="14"/>
                </w:rPr>
                <w:t>6</w:t>
              </w:r>
            </w:ins>
          </w:p>
          <w:p w:rsidR="00434ED7" w:rsidRPr="003A7D27" w:rsidRDefault="00434ED7" w:rsidP="00596A6A">
            <w:pPr>
              <w:spacing w:after="0" w:line="240" w:lineRule="auto"/>
              <w:rPr>
                <w:rFonts w:ascii="Arial Narrow" w:hAnsi="Arial Narrow" w:cs="Arial"/>
                <w:sz w:val="16"/>
                <w:szCs w:val="16"/>
              </w:rPr>
            </w:pPr>
            <w:del w:id="2117" w:author="Geschwandtner Michal" w:date="2017-07-04T10:12:00Z">
              <w:r w:rsidRPr="003A7D27" w:rsidDel="00B17FAD">
                <w:rPr>
                  <w:rFonts w:ascii="Arial" w:hAnsi="Arial" w:cs="Arial"/>
                  <w:sz w:val="14"/>
                  <w:szCs w:val="14"/>
                </w:rPr>
                <w:delText>850 995 859</w:delText>
              </w:r>
            </w:del>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16 683 363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 xml:space="preserve">65 133 451  </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BC3DB0" w:rsidRDefault="00BC3DB0"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2118" w:author="Autor" w:date="2017-07-04T09:26:00Z">
              <w:r w:rsidRPr="00F73283">
                <w:rPr>
                  <w:rFonts w:ascii="Arial" w:hAnsi="Arial" w:cs="Arial"/>
                  <w:sz w:val="14"/>
                  <w:szCs w:val="14"/>
                </w:rPr>
                <w:t>miesto v sociálnych službách</w:t>
              </w:r>
            </w:ins>
            <w:del w:id="2119" w:author="Autor" w:date="2017-07-04T09:26:00Z">
              <w:r w:rsidDel="003D7779">
                <w:rPr>
                  <w:rFonts w:ascii="Arial Narrow" w:hAnsi="Arial Narrow" w:cs="Arial"/>
                  <w:sz w:val="16"/>
                  <w:szCs w:val="16"/>
                </w:rPr>
                <w:delText>Prijímateľ sociálnych služieb</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2 000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3 200</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2120" w:author="Autor" w:date="2017-07-04T09:26:00Z">
              <w:r w:rsidRPr="00F73283">
                <w:rPr>
                  <w:rFonts w:ascii="Arial" w:hAnsi="Arial" w:cs="Arial"/>
                  <w:sz w:val="14"/>
                  <w:szCs w:val="14"/>
                </w:rPr>
                <w:t>miesto v sociálnych službách</w:t>
              </w:r>
            </w:ins>
            <w:del w:id="2121" w:author="Autor" w:date="2017-07-04T09:26:00Z">
              <w:r w:rsidDel="003D7779">
                <w:rPr>
                  <w:rFonts w:ascii="Arial Narrow" w:hAnsi="Arial Narrow" w:cs="Arial"/>
                  <w:sz w:val="16"/>
                  <w:szCs w:val="16"/>
                </w:rPr>
                <w:delText>Prijímateľ sociálnych služieb</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40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180</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2122" w:author="Autor" w:date="2017-07-04T09:27:00Z">
              <w:r>
                <w:rPr>
                  <w:rFonts w:ascii="Arial" w:hAnsi="Arial" w:cs="Arial"/>
                  <w:sz w:val="14"/>
                  <w:szCs w:val="14"/>
                </w:rPr>
                <w:t> osoba</w:t>
              </w:r>
            </w:ins>
            <w:del w:id="2123" w:author="Autor" w:date="2017-07-04T09:27:00Z">
              <w:r w:rsidDel="00313E8A">
                <w:rPr>
                  <w:rFonts w:ascii="Arial" w:hAnsi="Arial" w:cs="Arial"/>
                  <w:sz w:val="14"/>
                  <w:szCs w:val="14"/>
                </w:rPr>
                <w:delText>Miesto v MŠ</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1 770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8 847</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2124" w:author="Autor" w:date="2017-07-04T09:27:00Z">
              <w:r>
                <w:rPr>
                  <w:rFonts w:ascii="Arial" w:hAnsi="Arial" w:cs="Arial"/>
                  <w:sz w:val="14"/>
                  <w:szCs w:val="14"/>
                </w:rPr>
                <w:t>osoba</w:t>
              </w:r>
            </w:ins>
            <w:del w:id="2125" w:author="Autor" w:date="2017-07-04T09:27:00Z">
              <w:r w:rsidDel="00313E8A">
                <w:rPr>
                  <w:rFonts w:ascii="Arial" w:hAnsi="Arial" w:cs="Arial"/>
                  <w:sz w:val="14"/>
                  <w:szCs w:val="14"/>
                </w:rPr>
                <w:delText>Miesto v MŠ</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248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1 240</w:t>
            </w:r>
          </w:p>
        </w:tc>
      </w:tr>
      <w:tr w:rsidR="00BC3DB0" w:rsidTr="00596A6A">
        <w:trPr>
          <w:trHeight w:val="34"/>
          <w:ins w:id="2126" w:author="Autor" w:date="2017-07-04T09:27:00Z"/>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ins w:id="2127" w:author="Autor" w:date="2017-07-04T09:27:00Z"/>
                <w:rFonts w:ascii="Arial Narrow" w:hAnsi="Arial Narrow" w:cs="Arial"/>
                <w:sz w:val="16"/>
                <w:szCs w:val="16"/>
              </w:rPr>
            </w:pPr>
            <w:ins w:id="2128" w:author="Autor" w:date="2017-07-04T09:27:00Z">
              <w:r w:rsidRPr="00A94D07">
                <w:rPr>
                  <w:rFonts w:ascii="Arial Narrow" w:hAnsi="Arial Narrow" w:cs="Arial"/>
                  <w:sz w:val="16"/>
                  <w:szCs w:val="16"/>
                </w:rPr>
                <w:t>2</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ins w:id="2129" w:author="Autor" w:date="2017-07-04T09:27:00Z"/>
                <w:rFonts w:ascii="Arial Narrow" w:hAnsi="Arial Narrow" w:cs="Arial"/>
                <w:sz w:val="16"/>
                <w:szCs w:val="16"/>
              </w:rPr>
            </w:pPr>
            <w:ins w:id="2130" w:author="Autor" w:date="2017-07-04T09:27:00Z">
              <w:r w:rsidRPr="00A94D07">
                <w:rPr>
                  <w:rFonts w:ascii="Arial Narrow" w:hAnsi="Arial Narrow" w:cs="Arial"/>
                  <w:sz w:val="16"/>
                  <w:szCs w:val="16"/>
                </w:rPr>
                <w:t>EFRR</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ins w:id="2131" w:author="Autor" w:date="2017-07-04T09:27:00Z"/>
                <w:rFonts w:ascii="Arial Narrow" w:hAnsi="Arial Narrow" w:cs="Arial"/>
                <w:sz w:val="16"/>
                <w:szCs w:val="16"/>
              </w:rPr>
            </w:pPr>
            <w:ins w:id="2132" w:author="Autor" w:date="2017-07-04T09:27:00Z">
              <w:r w:rsidRPr="00A94D07">
                <w:rPr>
                  <w:rFonts w:ascii="Arial Narrow" w:hAnsi="Arial Narrow" w:cs="Arial"/>
                  <w:sz w:val="16"/>
                  <w:szCs w:val="16"/>
                </w:rPr>
                <w:t>Viac rozvinutý</w:t>
              </w:r>
            </w:ins>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ins w:id="2133" w:author="Autor" w:date="2017-07-04T09:27:00Z"/>
                <w:rFonts w:ascii="Arial Narrow" w:hAnsi="Arial Narrow" w:cs="Arial"/>
                <w:sz w:val="16"/>
                <w:szCs w:val="16"/>
              </w:rPr>
            </w:pPr>
            <w:ins w:id="2134" w:author="Autor" w:date="2017-07-04T09:27:00Z">
              <w:r w:rsidRPr="00A94D07">
                <w:rPr>
                  <w:rFonts w:ascii="Arial Narrow" w:hAnsi="Arial Narrow" w:cs="Arial"/>
                  <w:sz w:val="16"/>
                  <w:szCs w:val="16"/>
                </w:rPr>
                <w:t>Počet podporených učební</w:t>
              </w:r>
            </w:ins>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ins w:id="2135" w:author="Autor" w:date="2017-07-04T09:27:00Z"/>
                <w:rFonts w:ascii="Arial" w:hAnsi="Arial" w:cs="Arial"/>
                <w:sz w:val="14"/>
                <w:szCs w:val="14"/>
              </w:rPr>
            </w:pPr>
            <w:ins w:id="2136" w:author="Autor" w:date="2017-07-04T09:27:00Z">
              <w:r w:rsidRPr="00A94D07">
                <w:rPr>
                  <w:rFonts w:ascii="Arial" w:hAnsi="Arial" w:cs="Arial"/>
                  <w:sz w:val="14"/>
                  <w:szCs w:val="14"/>
                </w:rPr>
                <w:t>počet</w:t>
              </w:r>
            </w:ins>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2137" w:author="Autor" w:date="2017-07-04T09:27:00Z"/>
                <w:rFonts w:ascii="Arial" w:hAnsi="Arial" w:cs="Arial"/>
                <w:sz w:val="14"/>
                <w:szCs w:val="14"/>
              </w:rPr>
            </w:pPr>
            <w:ins w:id="2138" w:author="Autor" w:date="2017-07-04T09:27:00Z">
              <w:r w:rsidRPr="003A7D27">
                <w:rPr>
                  <w:rFonts w:ascii="Arial" w:hAnsi="Arial" w:cs="Arial"/>
                  <w:sz w:val="14"/>
                  <w:szCs w:val="14"/>
                </w:rPr>
                <w:t>35</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2139" w:author="Autor" w:date="2017-07-04T09:27:00Z"/>
                <w:rFonts w:ascii="Arial Narrow" w:hAnsi="Arial Narrow" w:cs="Arial"/>
                <w:sz w:val="16"/>
                <w:szCs w:val="16"/>
              </w:rPr>
            </w:pPr>
            <w:ins w:id="2140" w:author="Autor" w:date="2017-07-04T09:27:00Z">
              <w:r w:rsidRPr="003A7D27">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2141" w:author="Autor" w:date="2017-07-04T09:27:00Z"/>
                <w:rFonts w:ascii="Arial Narrow" w:hAnsi="Arial Narrow" w:cs="Arial"/>
                <w:sz w:val="16"/>
                <w:szCs w:val="16"/>
              </w:rPr>
            </w:pPr>
            <w:ins w:id="2142" w:author="Autor" w:date="2017-07-04T09:27:00Z">
              <w:r w:rsidRPr="003A7D27">
                <w:rPr>
                  <w:rFonts w:ascii="Arial Narrow" w:hAnsi="Arial Narrow" w:cs="Arial"/>
                  <w:sz w:val="16"/>
                  <w:szCs w:val="16"/>
                </w:rPr>
                <w:t>N/A</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2143" w:author="Autor" w:date="2017-07-04T09:27:00Z"/>
                <w:rFonts w:ascii="Arial" w:hAnsi="Arial" w:cs="Arial"/>
                <w:sz w:val="14"/>
                <w:szCs w:val="14"/>
              </w:rPr>
            </w:pPr>
            <w:ins w:id="2144" w:author="Autor" w:date="2017-07-04T09:27:00Z">
              <w:r w:rsidRPr="003A7D27">
                <w:rPr>
                  <w:rFonts w:ascii="Arial" w:hAnsi="Arial" w:cs="Arial"/>
                  <w:sz w:val="14"/>
                  <w:szCs w:val="14"/>
                </w:rPr>
                <w:t>140</w:t>
              </w:r>
            </w:ins>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del w:id="2145" w:author="Autor" w:date="2017-07-04T09:27:00Z">
              <w:r w:rsidDel="00BC3DB0">
                <w:rPr>
                  <w:rFonts w:ascii="Arial" w:hAnsi="Arial" w:cs="Arial"/>
                  <w:sz w:val="14"/>
                  <w:szCs w:val="14"/>
                </w:rPr>
                <w:delText>Akútna všeobecná nemocnica</w:delText>
              </w:r>
            </w:del>
            <w:ins w:id="2146" w:author="Autor" w:date="2017-07-04T09:27:00Z">
              <w:r w:rsidR="00BC3DB0">
                <w:rPr>
                  <w:rFonts w:ascii="Arial" w:hAnsi="Arial" w:cs="Arial"/>
                  <w:sz w:val="14"/>
                  <w:szCs w:val="14"/>
                </w:rPr>
                <w:t>počet</w:t>
              </w:r>
            </w:ins>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10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47" w:author="Geschwandtner Michal" w:date="2017-07-04T10:13:00Z"/>
                <w:rFonts w:ascii="Arial" w:hAnsi="Arial" w:cs="Arial"/>
                <w:sz w:val="14"/>
                <w:szCs w:val="14"/>
              </w:rPr>
            </w:pPr>
            <w:ins w:id="2148" w:author="Geschwandtner Michal" w:date="2017-07-04T10:13:00Z">
              <w:r w:rsidRPr="003A7D27">
                <w:rPr>
                  <w:rFonts w:ascii="Arial" w:hAnsi="Arial" w:cs="Arial"/>
                  <w:sz w:val="14"/>
                  <w:szCs w:val="14"/>
                </w:rPr>
                <w:t>42 464 266</w:t>
              </w:r>
            </w:ins>
          </w:p>
          <w:p w:rsidR="00434ED7" w:rsidRPr="003A7D27" w:rsidRDefault="00434ED7" w:rsidP="00596A6A">
            <w:pPr>
              <w:spacing w:after="0" w:line="240" w:lineRule="auto"/>
              <w:rPr>
                <w:rFonts w:ascii="Arial Narrow" w:hAnsi="Arial Narrow" w:cs="Arial"/>
                <w:sz w:val="16"/>
                <w:szCs w:val="16"/>
              </w:rPr>
            </w:pPr>
            <w:del w:id="2149" w:author="Geschwandtner Michal" w:date="2017-07-04T10:13:00Z">
              <w:r w:rsidRPr="003A7D27" w:rsidDel="00B17FAD">
                <w:rPr>
                  <w:rFonts w:ascii="Arial" w:hAnsi="Arial" w:cs="Arial"/>
                  <w:sz w:val="14"/>
                  <w:szCs w:val="14"/>
                </w:rPr>
                <w:delText>42 900 161</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50" w:author="Geschwandtner Michal" w:date="2017-07-04T10:13:00Z"/>
                <w:rFonts w:ascii="Arial" w:hAnsi="Arial" w:cs="Arial"/>
                <w:sz w:val="14"/>
                <w:szCs w:val="14"/>
              </w:rPr>
            </w:pPr>
            <w:ins w:id="2151" w:author="Geschwandtner Michal" w:date="2017-07-04T10:13:00Z">
              <w:r w:rsidRPr="003A7D27">
                <w:rPr>
                  <w:rFonts w:ascii="Arial" w:hAnsi="Arial" w:cs="Arial"/>
                  <w:sz w:val="14"/>
                  <w:szCs w:val="14"/>
                </w:rPr>
                <w:t>228 082 90</w:t>
              </w:r>
            </w:ins>
            <w:ins w:id="2152" w:author="Autor" w:date="2017-08-10T09:23:00Z">
              <w:r w:rsidR="00015414">
                <w:rPr>
                  <w:rFonts w:ascii="Arial" w:hAnsi="Arial" w:cs="Arial"/>
                  <w:sz w:val="14"/>
                  <w:szCs w:val="14"/>
                </w:rPr>
                <w:t>9</w:t>
              </w:r>
            </w:ins>
          </w:p>
          <w:p w:rsidR="00434ED7" w:rsidRPr="003A7D27" w:rsidRDefault="00434ED7" w:rsidP="00596A6A">
            <w:pPr>
              <w:spacing w:after="0" w:line="240" w:lineRule="auto"/>
              <w:rPr>
                <w:rFonts w:ascii="Arial Narrow" w:hAnsi="Arial Narrow" w:cs="Arial"/>
                <w:sz w:val="16"/>
                <w:szCs w:val="16"/>
              </w:rPr>
            </w:pPr>
            <w:del w:id="2153" w:author="Geschwandtner Michal" w:date="2017-07-04T10:13:00Z">
              <w:r w:rsidRPr="003A7D27" w:rsidDel="00B17FAD">
                <w:rPr>
                  <w:rFonts w:ascii="Arial" w:hAnsi="Arial" w:cs="Arial"/>
                  <w:sz w:val="14"/>
                  <w:szCs w:val="14"/>
                </w:rPr>
                <w:delText>230 424 175</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6 400 000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40 000 000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del w:id="2154" w:author="Autor" w:date="2017-07-04T09:27:00Z">
              <w:r w:rsidRPr="003A7D27" w:rsidDel="00BC3DB0">
                <w:rPr>
                  <w:rFonts w:ascii="Arial" w:hAnsi="Arial" w:cs="Arial"/>
                  <w:sz w:val="14"/>
                  <w:szCs w:val="14"/>
                </w:rPr>
                <w:delText>2</w:delText>
              </w:r>
            </w:del>
            <w:ins w:id="2155" w:author="Autor" w:date="2017-07-04T09:27:00Z">
              <w:r w:rsidR="00BC3DB0" w:rsidRPr="003A7D27">
                <w:rPr>
                  <w:rFonts w:ascii="Arial" w:hAnsi="Arial" w:cs="Arial"/>
                  <w:sz w:val="14"/>
                  <w:szCs w:val="14"/>
                </w:rPr>
                <w:t>0</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7</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BC3DB0" w:rsidP="00596A6A">
            <w:pPr>
              <w:spacing w:after="0" w:line="240" w:lineRule="auto"/>
              <w:rPr>
                <w:rFonts w:ascii="Arial Narrow" w:hAnsi="Arial Narrow" w:cs="Arial"/>
                <w:sz w:val="16"/>
                <w:szCs w:val="16"/>
              </w:rPr>
            </w:pPr>
            <w:ins w:id="2156" w:author="Autor" w:date="2017-07-04T09:27:00Z">
              <w:r w:rsidRPr="003A7D27">
                <w:rPr>
                  <w:rFonts w:ascii="Arial" w:hAnsi="Arial" w:cs="Arial"/>
                  <w:sz w:val="14"/>
                  <w:szCs w:val="14"/>
                </w:rPr>
                <w:t>0</w:t>
              </w:r>
            </w:ins>
            <w:del w:id="2157" w:author="Autor" w:date="2017-07-04T09:27:00Z">
              <w:r w:rsidR="00434ED7" w:rsidRPr="003A7D27" w:rsidDel="00BC3DB0">
                <w:rPr>
                  <w:rFonts w:ascii="Arial" w:hAnsi="Arial" w:cs="Arial"/>
                  <w:sz w:val="14"/>
                  <w:szCs w:val="14"/>
                </w:rPr>
                <w:delText>1</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1</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5</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7</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ERFF</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1</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58" w:author="Geschwandtner Michal" w:date="2017-07-04T10:13:00Z"/>
                <w:rFonts w:ascii="Arial" w:hAnsi="Arial" w:cs="Arial"/>
                <w:sz w:val="14"/>
                <w:szCs w:val="14"/>
              </w:rPr>
            </w:pPr>
            <w:ins w:id="2159" w:author="Geschwandtner Michal" w:date="2017-07-04T10:13:00Z">
              <w:r w:rsidRPr="003A7D27">
                <w:rPr>
                  <w:rFonts w:ascii="Arial" w:hAnsi="Arial" w:cs="Arial"/>
                  <w:sz w:val="14"/>
                  <w:szCs w:val="14"/>
                </w:rPr>
                <w:t>78 904 073</w:t>
              </w:r>
            </w:ins>
          </w:p>
          <w:p w:rsidR="00434ED7" w:rsidRPr="003A7D27" w:rsidRDefault="00434ED7" w:rsidP="00596A6A">
            <w:pPr>
              <w:spacing w:after="0" w:line="240" w:lineRule="auto"/>
              <w:rPr>
                <w:rFonts w:ascii="Arial Narrow" w:hAnsi="Arial Narrow" w:cs="Arial"/>
                <w:sz w:val="16"/>
                <w:szCs w:val="16"/>
              </w:rPr>
            </w:pPr>
            <w:del w:id="2160" w:author="Geschwandtner Michal" w:date="2017-07-04T10:13:00Z">
              <w:r w:rsidRPr="003A7D27" w:rsidDel="00B17FAD">
                <w:rPr>
                  <w:rFonts w:ascii="Arial" w:hAnsi="Arial" w:cs="Arial"/>
                  <w:sz w:val="14"/>
                  <w:szCs w:val="14"/>
                </w:rPr>
                <w:delText>79 288 908</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61" w:author="Geschwandtner Michal" w:date="2017-07-04T10:14:00Z"/>
                <w:rFonts w:ascii="Arial" w:hAnsi="Arial" w:cs="Arial"/>
                <w:sz w:val="14"/>
                <w:szCs w:val="14"/>
              </w:rPr>
            </w:pPr>
            <w:ins w:id="2162" w:author="Geschwandtner Michal" w:date="2017-07-04T10:13:00Z">
              <w:r w:rsidRPr="003A7D27">
                <w:rPr>
                  <w:rFonts w:ascii="Arial" w:hAnsi="Arial" w:cs="Arial"/>
                  <w:sz w:val="14"/>
                  <w:szCs w:val="14"/>
                </w:rPr>
                <w:t>222</w:t>
              </w:r>
            </w:ins>
            <w:ins w:id="2163" w:author="Geschwandtner Michal" w:date="2017-07-04T10:14:00Z">
              <w:r w:rsidRPr="003A7D27">
                <w:rPr>
                  <w:rFonts w:ascii="Arial" w:hAnsi="Arial" w:cs="Arial"/>
                  <w:sz w:val="14"/>
                  <w:szCs w:val="14"/>
                </w:rPr>
                <w:t> </w:t>
              </w:r>
            </w:ins>
            <w:ins w:id="2164" w:author="Geschwandtner Michal" w:date="2017-07-04T10:13:00Z">
              <w:r w:rsidRPr="003A7D27">
                <w:rPr>
                  <w:rFonts w:ascii="Arial" w:hAnsi="Arial" w:cs="Arial"/>
                  <w:sz w:val="14"/>
                  <w:szCs w:val="14"/>
                </w:rPr>
                <w:t>157</w:t>
              </w:r>
            </w:ins>
            <w:ins w:id="2165" w:author="Geschwandtner Michal" w:date="2017-07-04T10:14:00Z">
              <w:r w:rsidRPr="003A7D27">
                <w:rPr>
                  <w:rFonts w:ascii="Arial" w:hAnsi="Arial" w:cs="Arial"/>
                  <w:sz w:val="14"/>
                  <w:szCs w:val="14"/>
                </w:rPr>
                <w:t xml:space="preserve"> </w:t>
              </w:r>
            </w:ins>
            <w:ins w:id="2166" w:author="Geschwandtner Michal" w:date="2017-07-04T10:13:00Z">
              <w:r w:rsidRPr="003A7D27">
                <w:rPr>
                  <w:rFonts w:ascii="Arial" w:hAnsi="Arial" w:cs="Arial"/>
                  <w:sz w:val="14"/>
                  <w:szCs w:val="14"/>
                </w:rPr>
                <w:t>534</w:t>
              </w:r>
            </w:ins>
          </w:p>
          <w:p w:rsidR="00434ED7" w:rsidRPr="003A7D27" w:rsidRDefault="00434ED7" w:rsidP="00596A6A">
            <w:pPr>
              <w:spacing w:after="0" w:line="240" w:lineRule="auto"/>
              <w:rPr>
                <w:rFonts w:ascii="Arial Narrow" w:hAnsi="Arial Narrow" w:cs="Arial"/>
                <w:sz w:val="16"/>
                <w:szCs w:val="16"/>
              </w:rPr>
            </w:pPr>
            <w:del w:id="2167" w:author="Geschwandtner Michal" w:date="2017-07-04T10:13:00Z">
              <w:r w:rsidRPr="003A7D27" w:rsidDel="00B17FAD">
                <w:rPr>
                  <w:rFonts w:ascii="Arial" w:hAnsi="Arial" w:cs="Arial"/>
                  <w:sz w:val="14"/>
                  <w:szCs w:val="14"/>
                </w:rPr>
                <w:delText>223 241 051</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9 961 782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19 923 564</w:t>
            </w:r>
          </w:p>
        </w:tc>
      </w:tr>
      <w:tr w:rsidR="00BC3DB0"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2168" w:author="Autor" w:date="2017-07-04T09:28:00Z">
              <w:r w:rsidRPr="00A80A25">
                <w:rPr>
                  <w:rFonts w:ascii="Arial" w:hAnsi="Arial" w:cs="Arial"/>
                  <w:sz w:val="14"/>
                  <w:szCs w:val="14"/>
                </w:rPr>
                <w:t>Ročná spotreba primárnej energie v bytových domoch</w:t>
              </w:r>
              <w:r w:rsidDel="00BC3DB0">
                <w:rPr>
                  <w:rFonts w:ascii="Arial" w:hAnsi="Arial" w:cs="Arial"/>
                  <w:sz w:val="14"/>
                  <w:szCs w:val="14"/>
                </w:rPr>
                <w:t xml:space="preserve"> </w:t>
              </w:r>
            </w:ins>
            <w:del w:id="2169" w:author="Autor" w:date="2017-07-04T09:28:00Z">
              <w:r w:rsidDel="00BC3DB0">
                <w:rPr>
                  <w:rFonts w:ascii="Arial" w:hAnsi="Arial" w:cs="Arial"/>
                  <w:sz w:val="14"/>
                  <w:szCs w:val="14"/>
                </w:rPr>
                <w:delText>Spotreba PEZ v bytových domoch</w:delText>
              </w:r>
            </w:del>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212 500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ins w:id="2170" w:author="Autor" w:date="2017-07-04T09:28:00Z">
              <w:r w:rsidRPr="003A7D27">
                <w:rPr>
                  <w:rFonts w:ascii="Arial Narrow" w:hAnsi="Arial Narrow" w:cs="Arial"/>
                  <w:color w:val="FF0000"/>
                  <w:sz w:val="16"/>
                  <w:szCs w:val="16"/>
                </w:rPr>
                <w:t>115 997 120</w:t>
              </w:r>
            </w:ins>
            <w:del w:id="2171" w:author="Autor" w:date="2017-07-04T09:28:00Z">
              <w:r w:rsidRPr="003A7D27" w:rsidDel="00C912C5">
                <w:rPr>
                  <w:rFonts w:ascii="Arial Narrow" w:hAnsi="Arial Narrow" w:cs="Arial"/>
                  <w:sz w:val="16"/>
                  <w:szCs w:val="16"/>
                </w:rPr>
                <w:delText>425 000</w:delText>
              </w:r>
            </w:del>
          </w:p>
        </w:tc>
      </w:tr>
      <w:tr w:rsidR="00BC3DB0"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2172" w:author="Autor" w:date="2017-07-04T09:28:00Z">
              <w:r w:rsidRPr="00A80A25">
                <w:rPr>
                  <w:rFonts w:ascii="Arial" w:hAnsi="Arial" w:cs="Arial"/>
                  <w:sz w:val="14"/>
                  <w:szCs w:val="14"/>
                </w:rPr>
                <w:t>Ročná spotreba primárnej energie v bytových domoch</w:t>
              </w:r>
              <w:r w:rsidDel="00BC3DB0">
                <w:rPr>
                  <w:rFonts w:ascii="Arial" w:hAnsi="Arial" w:cs="Arial"/>
                  <w:sz w:val="14"/>
                  <w:szCs w:val="14"/>
                </w:rPr>
                <w:t xml:space="preserve"> </w:t>
              </w:r>
            </w:ins>
            <w:del w:id="2173" w:author="Autor" w:date="2017-07-04T09:28:00Z">
              <w:r w:rsidDel="00BC3DB0">
                <w:rPr>
                  <w:rFonts w:ascii="Arial" w:hAnsi="Arial" w:cs="Arial"/>
                  <w:sz w:val="14"/>
                  <w:szCs w:val="14"/>
                </w:rPr>
                <w:delText>Spotreba PEZ v bytových domoch</w:delText>
              </w:r>
            </w:del>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25 000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ins w:id="2174" w:author="Autor" w:date="2017-07-04T09:28:00Z">
              <w:r w:rsidRPr="003A7D27">
                <w:rPr>
                  <w:rFonts w:ascii="Arial Narrow" w:hAnsi="Arial Narrow" w:cs="Arial"/>
                  <w:color w:val="FF0000"/>
                  <w:sz w:val="16"/>
                  <w:szCs w:val="16"/>
                </w:rPr>
                <w:t>13 372 880</w:t>
              </w:r>
            </w:ins>
            <w:del w:id="2175" w:author="Autor" w:date="2017-07-04T09:28:00Z">
              <w:r w:rsidRPr="003A7D27" w:rsidDel="00C912C5">
                <w:rPr>
                  <w:rFonts w:ascii="Arial Narrow" w:hAnsi="Arial Narrow" w:cs="Arial"/>
                  <w:sz w:val="16"/>
                  <w:szCs w:val="16"/>
                </w:rPr>
                <w:delText>50 000</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b/>
                <w:bCs/>
              </w:rPr>
            </w:pPr>
            <w:r w:rsidRPr="00390ACA">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76" w:author="Geschwandtner Michal" w:date="2017-07-04T10:14:00Z"/>
                <w:rFonts w:ascii="Arial" w:hAnsi="Arial" w:cs="Arial"/>
                <w:sz w:val="14"/>
                <w:szCs w:val="14"/>
              </w:rPr>
            </w:pPr>
            <w:ins w:id="2177" w:author="Geschwandtner Michal" w:date="2017-07-04T10:14:00Z">
              <w:r w:rsidRPr="003A7D27">
                <w:rPr>
                  <w:rFonts w:ascii="Arial" w:hAnsi="Arial" w:cs="Arial"/>
                  <w:sz w:val="14"/>
                  <w:szCs w:val="14"/>
                </w:rPr>
                <w:t>12 031 143</w:t>
              </w:r>
            </w:ins>
          </w:p>
          <w:p w:rsidR="00434ED7" w:rsidRPr="003A7D27" w:rsidDel="00B17FAD" w:rsidRDefault="00434ED7" w:rsidP="00596A6A">
            <w:pPr>
              <w:spacing w:after="0" w:line="240" w:lineRule="auto"/>
              <w:rPr>
                <w:del w:id="2178" w:author="Geschwandtner Michal" w:date="2017-07-04T10:14:00Z"/>
                <w:rFonts w:ascii="Arial" w:hAnsi="Arial" w:cs="Arial"/>
                <w:sz w:val="14"/>
                <w:szCs w:val="14"/>
              </w:rPr>
            </w:pPr>
            <w:del w:id="2179" w:author="Geschwandtner Michal" w:date="2017-07-04T10:14:00Z">
              <w:r w:rsidRPr="003A7D27" w:rsidDel="00B17FAD">
                <w:rPr>
                  <w:rFonts w:ascii="Arial" w:hAnsi="Arial" w:cs="Arial"/>
                  <w:sz w:val="14"/>
                  <w:szCs w:val="14"/>
                </w:rPr>
                <w:delText>12 157 895</w:delText>
              </w:r>
            </w:del>
          </w:p>
          <w:p w:rsidR="00434ED7" w:rsidRPr="003A7D2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2180" w:author="Geschwandtner Michal" w:date="2017-07-04T10:14:00Z"/>
                <w:rFonts w:ascii="Arial" w:hAnsi="Arial" w:cs="Arial"/>
                <w:sz w:val="14"/>
                <w:szCs w:val="14"/>
              </w:rPr>
            </w:pPr>
            <w:ins w:id="2181" w:author="Geschwandtner Michal" w:date="2017-07-04T10:14:00Z">
              <w:r w:rsidRPr="003A7D27">
                <w:rPr>
                  <w:rFonts w:ascii="Arial" w:hAnsi="Arial" w:cs="Arial"/>
                  <w:sz w:val="14"/>
                  <w:szCs w:val="14"/>
                </w:rPr>
                <w:t>103 124 0</w:t>
              </w:r>
            </w:ins>
            <w:ins w:id="2182" w:author="Autor" w:date="2017-08-10T09:23:00Z">
              <w:r w:rsidR="00015414">
                <w:rPr>
                  <w:rFonts w:ascii="Arial" w:hAnsi="Arial" w:cs="Arial"/>
                  <w:sz w:val="14"/>
                  <w:szCs w:val="14"/>
                </w:rPr>
                <w:t>79</w:t>
              </w:r>
            </w:ins>
          </w:p>
          <w:p w:rsidR="00434ED7" w:rsidRPr="003A7D27" w:rsidRDefault="00434ED7" w:rsidP="00596A6A">
            <w:pPr>
              <w:spacing w:after="0" w:line="240" w:lineRule="auto"/>
              <w:rPr>
                <w:rFonts w:ascii="Arial Narrow" w:hAnsi="Arial Narrow" w:cs="Arial"/>
                <w:sz w:val="16"/>
                <w:szCs w:val="16"/>
              </w:rPr>
            </w:pPr>
            <w:del w:id="2183" w:author="Geschwandtner Michal" w:date="2017-07-04T10:14:00Z">
              <w:r w:rsidRPr="003A7D27" w:rsidDel="00B17FAD">
                <w:rPr>
                  <w:rFonts w:ascii="Arial" w:hAnsi="Arial" w:cs="Arial"/>
                  <w:sz w:val="14"/>
                  <w:szCs w:val="14"/>
                </w:rPr>
                <w:delText>104 210 529</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166 667</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C25DC0">
              <w:rPr>
                <w:rFonts w:ascii="Arial" w:hAnsi="Arial" w:cs="Arial"/>
                <w:sz w:val="14"/>
                <w:szCs w:val="14"/>
              </w:rPr>
              <w:t>1</w:t>
            </w:r>
            <w:r>
              <w:rPr>
                <w:rFonts w:ascii="Arial" w:hAnsi="Arial" w:cs="Arial"/>
                <w:sz w:val="14"/>
                <w:szCs w:val="14"/>
              </w:rPr>
              <w:t> </w:t>
            </w:r>
            <w:r w:rsidRPr="00C25DC0">
              <w:rPr>
                <w:rFonts w:ascii="Arial" w:hAnsi="Arial" w:cs="Arial"/>
                <w:sz w:val="14"/>
                <w:szCs w:val="14"/>
              </w:rPr>
              <w:t>666</w:t>
            </w:r>
            <w:r>
              <w:rPr>
                <w:rFonts w:ascii="Arial" w:hAnsi="Arial" w:cs="Arial"/>
                <w:sz w:val="14"/>
                <w:szCs w:val="14"/>
              </w:rPr>
              <w:t> </w:t>
            </w:r>
            <w:r w:rsidRPr="00C25DC0">
              <w:rPr>
                <w:rFonts w:ascii="Arial" w:hAnsi="Arial" w:cs="Arial"/>
                <w:sz w:val="14"/>
                <w:szCs w:val="14"/>
              </w:rPr>
              <w:t>667</w:t>
            </w:r>
            <w:r>
              <w:rPr>
                <w:rFonts w:ascii="Arial" w:hAnsi="Arial" w:cs="Arial"/>
                <w:sz w:val="14"/>
                <w:szCs w:val="14"/>
              </w:rPr>
              <w:t xml:space="preserve">     </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373</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Del="00733042" w:rsidRDefault="00434ED7" w:rsidP="00596A6A">
            <w:pPr>
              <w:spacing w:after="0" w:line="240" w:lineRule="auto"/>
              <w:rPr>
                <w:rFonts w:ascii="Arial" w:hAnsi="Arial" w:cs="Arial"/>
                <w:sz w:val="14"/>
                <w:szCs w:val="14"/>
              </w:rPr>
            </w:pPr>
            <w:r w:rsidRPr="00EC057C">
              <w:rPr>
                <w:rFonts w:ascii="Arial" w:hAnsi="Arial" w:cs="Arial"/>
                <w:sz w:val="14"/>
                <w:szCs w:val="14"/>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Del="00733042" w:rsidRDefault="00434ED7" w:rsidP="00596A6A">
            <w:pPr>
              <w:spacing w:after="0" w:line="240" w:lineRule="auto"/>
              <w:rPr>
                <w:rFonts w:ascii="Arial" w:hAnsi="Arial" w:cs="Arial"/>
                <w:sz w:val="14"/>
                <w:szCs w:val="14"/>
              </w:rPr>
            </w:pPr>
            <w:r w:rsidRPr="00EC057C">
              <w:rPr>
                <w:rFonts w:ascii="Arial" w:hAnsi="Arial" w:cs="Arial"/>
                <w:sz w:val="14"/>
                <w:szCs w:val="14"/>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9</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4A03AA">
              <w:rPr>
                <w:rFonts w:ascii="Arial" w:hAnsi="Arial" w:cs="Arial"/>
                <w:sz w:val="14"/>
                <w:szCs w:val="14"/>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Pr="00EC057C" w:rsidRDefault="00434ED7" w:rsidP="00596A6A">
            <w:pPr>
              <w:spacing w:after="0" w:line="240" w:lineRule="auto"/>
              <w:rPr>
                <w:rFonts w:ascii="Arial" w:hAnsi="Arial" w:cs="Arial"/>
                <w:sz w:val="14"/>
                <w:szCs w:val="14"/>
              </w:rPr>
            </w:pPr>
            <w:r w:rsidRPr="004A03AA">
              <w:rPr>
                <w:rFonts w:ascii="Arial" w:hAnsi="Arial" w:cs="Arial"/>
                <w:sz w:val="14"/>
                <w:szCs w:val="14"/>
              </w:rPr>
              <w:t>Počet podporených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Pr="00EC057C" w:rsidRDefault="00434ED7" w:rsidP="00596A6A">
            <w:pPr>
              <w:spacing w:after="0" w:line="240" w:lineRule="auto"/>
              <w:rPr>
                <w:rFonts w:ascii="Arial" w:hAnsi="Arial" w:cs="Arial"/>
                <w:sz w:val="14"/>
                <w:szCs w:val="14"/>
              </w:rPr>
            </w:pPr>
            <w:r>
              <w:rPr>
                <w:rFonts w:ascii="Arial" w:hAnsi="Arial" w:cs="Arial"/>
                <w:sz w:val="14"/>
                <w:szCs w:val="14"/>
              </w:rPr>
              <w:t>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r>
    </w:tbl>
    <w:p w:rsidR="00CB6464" w:rsidRDefault="00CB6464">
      <w:pPr>
        <w:rPr>
          <w:rFonts w:ascii="Arial" w:hAnsi="Arial" w:cs="Arial"/>
          <w:sz w:val="18"/>
          <w:szCs w:val="18"/>
        </w:rPr>
      </w:pPr>
    </w:p>
    <w:p w:rsidR="00CB6464" w:rsidRDefault="00CB6464">
      <w:pPr>
        <w:rPr>
          <w:rFonts w:ascii="Arial" w:hAnsi="Arial" w:cs="Arial"/>
        </w:rPr>
      </w:pPr>
    </w:p>
    <w:p w:rsidR="00CB6464" w:rsidRDefault="00CF52B8">
      <w:pPr>
        <w:pStyle w:val="Nadpis2"/>
        <w:rPr>
          <w:rFonts w:ascii="Arial" w:hAnsi="Arial" w:cs="Arial"/>
        </w:rPr>
      </w:pPr>
      <w:bookmarkStart w:id="2184" w:name="_Toc387651907"/>
      <w:r>
        <w:rPr>
          <w:rFonts w:ascii="Arial" w:hAnsi="Arial" w:cs="Arial"/>
        </w:rPr>
        <w:t>12.3 Zoznam relevantných partnerov zapojených do prípravy IROP</w:t>
      </w:r>
      <w:bookmarkEnd w:id="2184"/>
    </w:p>
    <w:p w:rsidR="00CB6464" w:rsidRDefault="00CB6464">
      <w:pPr>
        <w:rPr>
          <w:rFonts w:ascii="Arial" w:hAnsi="Arial" w:cs="Arial"/>
        </w:rPr>
      </w:pP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Centrálny koordinačný orgán,</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financií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zahraničných vecí a európskych záležitostí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práce, sociálnych vecí a rodiny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pôdohospodárstva a rozvoja vidieka SR, sekcia rozvoja vidieka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dopravy, výstavby a regionálneho rozvoja SR, sekcia bytovej politiky a mestského rozvoja,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dopravy, výstavby a regionálneho rozvoja SR, OP Integrovaná infraštruktúra,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školstva, vedy, výskumu a športu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životného prostredia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kultúry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zdravotníctva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vnútra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Úrad splnomocnenca vlády SR pre rómske komunity,</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Úrad splnomocnenca vlády SR pre rozvoj občianskej spoločnosti,</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Úrad vlády SR, koordinátor horizontálnej priority udržateľný rozvoj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 xml:space="preserve">Úrad vlády SR, podpredseda vlády SR pre investície </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Bratislavský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Banskobystrický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Trnavský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Trenčiansky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Žilinský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Nitriansky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Prešovský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Košický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Združenie miest a obcí Slovenska,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Únia miest Slovenska,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Slovenská obchodná a priemyselná komory,</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Asociácia zamestnávateľských zväzov a združení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Vidiecky parlament na Slovensku,</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Zväz stavebných podnikateľov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Rómsky inštitút – Roma Institute, n.o.,</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Klub 500,</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CEPTA - Centrum pre trvaloudržateľné alternatívy,</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Slovenská poľnohospodárska a potravinárska komora,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Bratislava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Banská Bystrica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Košice</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Nitra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Prešov</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Trenčín</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Trnava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Žilina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Asociácia vodárenských spoločností,</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Národná sieť slovenských miestnych akčných skupín.</w:t>
      </w:r>
    </w:p>
    <w:p w:rsidR="00CB6464" w:rsidRDefault="00CF52B8">
      <w:pPr>
        <w:pStyle w:val="Nadpis1"/>
        <w:rPr>
          <w:rFonts w:ascii="Arial" w:hAnsi="Arial" w:cs="Arial"/>
        </w:rPr>
      </w:pPr>
      <w:bookmarkStart w:id="2185" w:name="_Toc387651908"/>
      <w:r>
        <w:rPr>
          <w:rFonts w:ascii="Arial" w:hAnsi="Arial" w:cs="Arial"/>
        </w:rPr>
        <w:t>Prílohy (na zadanie do SFC 2014 ako osobitné súbory)</w:t>
      </w:r>
      <w:bookmarkEnd w:id="2185"/>
    </w:p>
    <w:p w:rsidR="00CB6464" w:rsidRDefault="00CF52B8">
      <w:pPr>
        <w:pStyle w:val="Odsekzoznamu"/>
        <w:numPr>
          <w:ilvl w:val="0"/>
          <w:numId w:val="1"/>
        </w:numPr>
        <w:rPr>
          <w:rFonts w:ascii="Arial" w:hAnsi="Arial" w:cs="Arial"/>
        </w:rPr>
      </w:pPr>
      <w:r>
        <w:rPr>
          <w:rFonts w:ascii="Arial" w:hAnsi="Arial" w:cs="Arial"/>
        </w:rPr>
        <w:t>Návrh správy z ex ante hodnotenia vrátane zhrnutia</w:t>
      </w:r>
    </w:p>
    <w:p w:rsidR="00CB6464" w:rsidRDefault="00CF52B8">
      <w:pPr>
        <w:pStyle w:val="Odsekzoznamu"/>
        <w:numPr>
          <w:ilvl w:val="0"/>
          <w:numId w:val="1"/>
        </w:numPr>
        <w:rPr>
          <w:rFonts w:ascii="Arial" w:hAnsi="Arial" w:cs="Arial"/>
        </w:rPr>
      </w:pPr>
      <w:r>
        <w:rPr>
          <w:rFonts w:ascii="Arial" w:hAnsi="Arial" w:cs="Arial"/>
        </w:rPr>
        <w:t>Podklady zo zhodnotenia aplikovateľnosti a splnenia ex ante kondicionalít (voliteľné)</w:t>
      </w:r>
    </w:p>
    <w:p w:rsidR="00CB6464" w:rsidRDefault="00CF52B8">
      <w:pPr>
        <w:pStyle w:val="Odsekzoznamu"/>
        <w:numPr>
          <w:ilvl w:val="0"/>
          <w:numId w:val="1"/>
        </w:numPr>
        <w:rPr>
          <w:rFonts w:ascii="Arial" w:hAnsi="Arial" w:cs="Arial"/>
        </w:rPr>
      </w:pPr>
      <w:r>
        <w:rPr>
          <w:rFonts w:ascii="Arial" w:hAnsi="Arial" w:cs="Arial"/>
        </w:rPr>
        <w:t>Stanovisko národného orgánu pre rovnosť príležitostí k častiam 11.2 a 11.3 (voliteľné)</w:t>
      </w:r>
    </w:p>
    <w:p w:rsidR="00CB6464" w:rsidRDefault="00CF52B8">
      <w:pPr>
        <w:pStyle w:val="Odsekzoznamu"/>
        <w:numPr>
          <w:ilvl w:val="0"/>
          <w:numId w:val="1"/>
        </w:numPr>
        <w:rPr>
          <w:rFonts w:ascii="Arial" w:hAnsi="Arial" w:cs="Arial"/>
        </w:rPr>
      </w:pPr>
      <w:r>
        <w:rPr>
          <w:rFonts w:ascii="Arial" w:hAnsi="Arial" w:cs="Arial"/>
        </w:rPr>
        <w:t>Zhrnutie IROP pre občanov (voliteľné)</w:t>
      </w:r>
    </w:p>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spacing w:after="0" w:line="240" w:lineRule="auto"/>
        <w:rPr>
          <w:rFonts w:ascii="Arial" w:hAnsi="Arial" w:cs="Arial"/>
          <w:i/>
        </w:rPr>
      </w:pPr>
      <w:r>
        <w:rPr>
          <w:rFonts w:ascii="Arial" w:hAnsi="Arial" w:cs="Arial"/>
          <w:b/>
        </w:rPr>
        <w:t>Príloha č. 12.4:</w:t>
      </w:r>
      <w:r>
        <w:rPr>
          <w:rFonts w:ascii="Arial" w:hAnsi="Arial" w:cs="Arial"/>
        </w:rPr>
        <w:t xml:space="preserve"> </w:t>
      </w:r>
      <w:r>
        <w:rPr>
          <w:rFonts w:ascii="Arial" w:hAnsi="Arial" w:cs="Arial"/>
          <w:i/>
        </w:rPr>
        <w:t>Kódy kategórií intervencií použitých v rámci IROP</w:t>
      </w:r>
    </w:p>
    <w:p w:rsidR="00CB6464" w:rsidRDefault="00CB6464">
      <w:pPr>
        <w:tabs>
          <w:tab w:val="left" w:pos="2268"/>
        </w:tabs>
        <w:rPr>
          <w:rFonts w:ascii="Arial" w:hAnsi="Arial" w:cs="Arial"/>
          <w:sz w:val="20"/>
          <w:szCs w:val="20"/>
        </w:rPr>
      </w:pPr>
    </w:p>
    <w:p w:rsidR="00CB6464" w:rsidRDefault="00CF52B8">
      <w:pPr>
        <w:spacing w:after="0"/>
        <w:rPr>
          <w:rFonts w:ascii="Arial" w:hAnsi="Arial" w:cs="Arial"/>
          <w:iCs/>
          <w:sz w:val="20"/>
          <w:szCs w:val="20"/>
        </w:rPr>
      </w:pPr>
      <w:r>
        <w:rPr>
          <w:rFonts w:ascii="Arial" w:hAnsi="Arial" w:cs="Arial"/>
          <w:iCs/>
          <w:sz w:val="20"/>
          <w:szCs w:val="20"/>
        </w:rPr>
        <w:t xml:space="preserve">Rozmer 1 - Oblasť intervencie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1. oblasť INTERVENCIE</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b/>
                <w:smallCaps/>
                <w:sz w:val="20"/>
                <w:szCs w:val="20"/>
              </w:rPr>
            </w:pPr>
            <w:r>
              <w:rPr>
                <w:rFonts w:ascii="Arial" w:hAnsi="Arial" w:cs="Arial"/>
                <w:b/>
                <w:smallCaps/>
                <w:sz w:val="20"/>
                <w:szCs w:val="20"/>
              </w:rPr>
              <w:t>II Infraštruktúra na poskytovanie základných služieb a súvisiace investície:</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Energetická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Obnova jestvujúcich obytných budov s cieľom zabezpečiť energetickú účinnosť, demonštračné projekty a podporné opatrenia</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sz w:val="20"/>
                <w:szCs w:val="20"/>
              </w:rPr>
            </w:pPr>
            <w:r>
              <w:rPr>
                <w:rFonts w:ascii="Arial" w:hAnsi="Arial" w:cs="Arial"/>
                <w:b/>
                <w:i/>
                <w:sz w:val="20"/>
                <w:szCs w:val="20"/>
              </w:rPr>
              <w:t>Environmentálna infraštruktúra</w:t>
            </w:r>
          </w:p>
        </w:tc>
      </w:tr>
      <w:tr w:rsidR="00CB6464">
        <w:trPr>
          <w:trHeight w:val="609"/>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Dodávky vody na ľudskú spotrebu (získavanie, čistenie, infraštruktúra na uskladňovanie a distribúciu)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Čistenie odpadových vôd</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851"/>
              <w:rPr>
                <w:rFonts w:ascii="Arial" w:hAnsi="Arial" w:cs="Arial"/>
                <w:sz w:val="20"/>
                <w:szCs w:val="20"/>
              </w:rPr>
            </w:pPr>
            <w:r>
              <w:rPr>
                <w:rFonts w:ascii="Arial" w:hAnsi="Arial" w:cs="Arial"/>
                <w:b/>
                <w:i/>
                <w:sz w:val="20"/>
                <w:szCs w:val="20"/>
              </w:rPr>
              <w:t>Dopravná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národné a regionálne cesty (novo vybudované)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Rekonštruované alebo skvalitnené iné typy ciest (diaľnice, národné, regionálne alebo miestne cesty)</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851"/>
              <w:rPr>
                <w:rFonts w:ascii="Arial" w:hAnsi="Arial" w:cs="Arial"/>
                <w:sz w:val="20"/>
                <w:szCs w:val="20"/>
              </w:rPr>
            </w:pPr>
            <w:r>
              <w:rPr>
                <w:rFonts w:ascii="Arial" w:hAnsi="Arial" w:cs="Arial"/>
                <w:b/>
                <w:i/>
                <w:sz w:val="20"/>
                <w:szCs w:val="20"/>
              </w:rPr>
              <w:t>Udržateľná doprava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Čistá mestská dopravná infraštruktúra a jej podpora (vrátane zariadenia a koľajových vozidiel)</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Inteligentné dopravné systémy (vrátane zavedenia riadenia dopytu, mýtnych systémov, IT systémov monitorovania, kontroly a informačných IT systémov)</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sz w:val="20"/>
                <w:szCs w:val="20"/>
              </w:rPr>
            </w:pPr>
            <w:r>
              <w:rPr>
                <w:rFonts w:ascii="Arial" w:hAnsi="Arial" w:cs="Arial"/>
                <w:b/>
                <w:smallCaps/>
                <w:sz w:val="20"/>
                <w:szCs w:val="20"/>
              </w:rPr>
              <w:t>III Sociálna, zdravotnícka a vzdelávacia infraštruktúra a súvisiace investície: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odborné vzdelávanie a príprava a vzdelávanie dospelých</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školské vzdelávanie (základné a všeobecné stredoškolské vzdelávanie)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Infraštruktúra vzdelávania a starostlivosti o deti v predškolskom veku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Zdravotnícka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sociálne infraštruktúry, ktoré prispievajú k regionálnemu a miestnemu rozvoju</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sz w:val="20"/>
                <w:szCs w:val="20"/>
              </w:rPr>
            </w:pPr>
            <w:r>
              <w:rPr>
                <w:rFonts w:ascii="Arial" w:hAnsi="Arial" w:cs="Arial"/>
                <w:b/>
                <w:smallCaps/>
                <w:sz w:val="20"/>
                <w:szCs w:val="20"/>
              </w:rPr>
              <w:t>IV Rozvoj vnútorného potenciálu:</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 xml:space="preserve">Rozvoj podnikania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Pokročilé podporné služby pre MSP a skupiny MSP (vrátane riadenia, marketingových a projektových služieb)</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podnikania MSP, podpora podnikania a inkubácie (vrátane podpory vzniku odčlenených podnikov – spin off a spin out podnikov)</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Podnikateľská infraštruktúra pre MSP (vrátane priemyselných parkov a plôch)</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highlight w:val="yellow"/>
              </w:rPr>
            </w:pPr>
            <w:r>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Rozvoj a podpora kultúrnych a kreatívnych aktív v MSP</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highlight w:val="yellow"/>
              </w:rPr>
            </w:pPr>
            <w:r>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a podpora kultúrnych a kreatívnych služieb v MSP alebo pre MSP</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Životné prostredie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085</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Ochrana a posilnenie biodiverzity, ochrana prírody a zelená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Cyklistické trasy a turistické chodníky</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720"/>
              <w:rPr>
                <w:rFonts w:ascii="Arial" w:hAnsi="Arial" w:cs="Arial"/>
                <w:sz w:val="20"/>
                <w:szCs w:val="20"/>
              </w:rPr>
            </w:pPr>
            <w:r>
              <w:rPr>
                <w:rFonts w:ascii="Arial" w:eastAsia="Times New Roman" w:hAnsi="Arial" w:cs="Arial"/>
                <w:b/>
                <w:i/>
                <w:sz w:val="20"/>
                <w:szCs w:val="20"/>
              </w:rPr>
              <w:t>Iné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v oblasti miestneho rozvoja vedeného komunitou v mestských a vidieckych oblastiach</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b/>
                <w:sz w:val="20"/>
                <w:szCs w:val="20"/>
              </w:rPr>
            </w:pPr>
            <w:r>
              <w:rPr>
                <w:rFonts w:ascii="Arial" w:hAnsi="Arial" w:cs="Arial"/>
                <w:b/>
                <w:smallCaps/>
                <w:sz w:val="20"/>
                <w:szCs w:val="20"/>
              </w:rPr>
              <w:t>IX Technická pomoc:</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Príprava, vykonávanie, monitorovanie a inšpekcia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Hodnotenie a štúdie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 xml:space="preserve">Informovanie a komunikácia </w:t>
            </w:r>
          </w:p>
        </w:tc>
      </w:tr>
    </w:tbl>
    <w:p w:rsidR="00CB6464" w:rsidRDefault="00CB6464">
      <w:pPr>
        <w:rPr>
          <w:rFonts w:ascii="Arial" w:hAnsi="Arial" w:cs="Arial"/>
          <w:iCs/>
          <w:sz w:val="20"/>
          <w:szCs w:val="20"/>
        </w:rPr>
      </w:pPr>
    </w:p>
    <w:p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 xml:space="preserve">Rozmer 2 - Forma financovania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2. FORMA FINANCOVANIA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Nenávratný grant</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Podpora prostredníctvom finančných nástrojov – úver alebo podobný nástroj</w:t>
            </w:r>
          </w:p>
        </w:tc>
      </w:tr>
    </w:tbl>
    <w:p w:rsidR="00CB6464" w:rsidRDefault="00CB6464">
      <w:pPr>
        <w:rPr>
          <w:rFonts w:ascii="Arial" w:hAnsi="Arial" w:cs="Arial"/>
          <w:iCs/>
          <w:sz w:val="20"/>
          <w:szCs w:val="20"/>
        </w:rPr>
      </w:pPr>
    </w:p>
    <w:p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Rozmer 3 - Územie</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3. dRUH územia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Veľké mestské oblasti (husté osídlenie &gt;50 000 obyvateľov)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Malé mestské oblasti (stredne husté osídlenie &gt;5 000 obyvateľov)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Vidiecke oblasti (riedke osídlenie)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rsidR="00CB6464" w:rsidRDefault="00CB6464">
      <w:pPr>
        <w:rPr>
          <w:rFonts w:ascii="Arial" w:hAnsi="Arial" w:cs="Arial"/>
          <w:iCs/>
          <w:sz w:val="20"/>
          <w:szCs w:val="20"/>
        </w:rPr>
      </w:pPr>
    </w:p>
    <w:p w:rsidR="00CB6464" w:rsidRDefault="00CF52B8">
      <w:pPr>
        <w:spacing w:after="0"/>
        <w:rPr>
          <w:rFonts w:ascii="Arial" w:hAnsi="Arial" w:cs="Arial"/>
          <w:iCs/>
          <w:sz w:val="20"/>
          <w:szCs w:val="20"/>
        </w:rPr>
      </w:pPr>
      <w:r>
        <w:rPr>
          <w:rFonts w:ascii="Arial" w:hAnsi="Arial" w:cs="Arial"/>
          <w:iCs/>
          <w:sz w:val="20"/>
          <w:szCs w:val="20"/>
        </w:rPr>
        <w:t xml:space="preserve">Rozmer 4 - Územné mechanizmy realizácie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4. ÚZEMNÉ MECHANIZMY realizácie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Integrované územné investície – mestá</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Integrované územné investície – iné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miestneho rozvoja vedeného komunitou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rsidR="00CB6464" w:rsidRDefault="00CB6464">
      <w:pPr>
        <w:rPr>
          <w:rFonts w:ascii="Arial" w:hAnsi="Arial" w:cs="Arial"/>
        </w:rPr>
      </w:pPr>
    </w:p>
    <w:p w:rsidR="007251DE" w:rsidRDefault="007251DE">
      <w:pPr>
        <w:spacing w:after="0" w:line="240" w:lineRule="auto"/>
        <w:rPr>
          <w:rFonts w:ascii="Arial" w:hAnsi="Arial" w:cs="Arial"/>
          <w:b/>
        </w:rPr>
      </w:pPr>
      <w:r>
        <w:rPr>
          <w:rFonts w:ascii="Arial" w:hAnsi="Arial" w:cs="Arial"/>
          <w:b/>
        </w:rPr>
        <w:br w:type="page"/>
      </w:r>
    </w:p>
    <w:p w:rsidR="00CB6464" w:rsidRDefault="00CF52B8">
      <w:pPr>
        <w:jc w:val="both"/>
        <w:rPr>
          <w:rFonts w:ascii="Arial" w:hAnsi="Arial" w:cs="Arial"/>
        </w:rPr>
      </w:pPr>
      <w:r>
        <w:rPr>
          <w:rFonts w:ascii="Arial" w:hAnsi="Arial" w:cs="Arial"/>
          <w:b/>
        </w:rPr>
        <w:t>Príloha č. 12.5:</w:t>
      </w:r>
      <w:r>
        <w:rPr>
          <w:rFonts w:ascii="Arial" w:hAnsi="Arial" w:cs="Arial"/>
        </w:rPr>
        <w:t xml:space="preserve"> </w:t>
      </w:r>
      <w:r>
        <w:rPr>
          <w:rFonts w:ascii="Arial" w:hAnsi="Arial" w:cs="Arial"/>
          <w:i/>
        </w:rPr>
        <w:t>Stratégia Integrovaného regionálneho operačného programu</w:t>
      </w:r>
    </w:p>
    <w:p w:rsidR="00CB6464" w:rsidRDefault="00CF52B8">
      <w:pPr>
        <w:jc w:val="both"/>
        <w:rPr>
          <w:rFonts w:ascii="Arial" w:hAnsi="Arial" w:cs="Arial"/>
        </w:rPr>
      </w:pPr>
      <w:r>
        <w:rPr>
          <w:noProof/>
          <w:lang w:eastAsia="sk-SK"/>
        </w:rPr>
        <w:drawing>
          <wp:inline distT="0" distB="0" distL="0" distR="0" wp14:anchorId="6BAAF380" wp14:editId="184C66D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CB6464" w:rsidRDefault="00CB6464">
      <w:pPr>
        <w:rPr>
          <w:rFonts w:ascii="Arial" w:hAnsi="Arial" w:cs="Arial"/>
        </w:rPr>
      </w:pPr>
    </w:p>
    <w:p w:rsidR="00CB6464" w:rsidRDefault="00CB6464">
      <w:pPr>
        <w:rPr>
          <w:rFonts w:ascii="Arial" w:hAnsi="Arial" w:cs="Arial"/>
        </w:rPr>
      </w:pPr>
    </w:p>
    <w:p w:rsidR="007251DE" w:rsidRDefault="007251DE">
      <w:pPr>
        <w:spacing w:after="0" w:line="240" w:lineRule="auto"/>
        <w:rPr>
          <w:rFonts w:ascii="Arial" w:hAnsi="Arial" w:cs="Arial"/>
          <w:b/>
        </w:rPr>
      </w:pPr>
      <w:r>
        <w:rPr>
          <w:rFonts w:ascii="Arial" w:hAnsi="Arial" w:cs="Arial"/>
          <w:b/>
        </w:rPr>
        <w:br w:type="page"/>
      </w:r>
    </w:p>
    <w:p w:rsidR="00CB6464" w:rsidRDefault="00CF52B8">
      <w:pPr>
        <w:rPr>
          <w:rFonts w:ascii="Arial" w:hAnsi="Arial" w:cs="Arial"/>
        </w:rPr>
      </w:pPr>
      <w:r>
        <w:rPr>
          <w:rFonts w:ascii="Arial" w:hAnsi="Arial" w:cs="Arial"/>
          <w:b/>
        </w:rPr>
        <w:t xml:space="preserve">Príloha č. 12.6: </w:t>
      </w:r>
      <w:r>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502"/>
        <w:gridCol w:w="3544"/>
        <w:gridCol w:w="2058"/>
        <w:gridCol w:w="2184"/>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rsidR="00CB6464" w:rsidRDefault="00CF52B8">
            <w:pPr>
              <w:jc w:val="center"/>
              <w:rPr>
                <w:rFonts w:ascii="Arial" w:hAnsi="Arial" w:cs="Arial"/>
                <w:smallCaps/>
                <w:sz w:val="20"/>
                <w:szCs w:val="20"/>
              </w:rPr>
            </w:pPr>
            <w:r>
              <w:rPr>
                <w:rFonts w:ascii="Arial" w:hAnsi="Arial" w:cs="Arial"/>
              </w:rPr>
              <w:t>Matica prepojenia stratégie Európa 2020 a IROP</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rsidR="00CB6464" w:rsidRDefault="00CF52B8">
            <w:pPr>
              <w:rPr>
                <w:rFonts w:ascii="Arial" w:hAnsi="Arial" w:cs="Arial"/>
                <w:sz w:val="20"/>
                <w:szCs w:val="20"/>
              </w:rPr>
            </w:pPr>
            <w:r>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a napĺňanie opatrení hlavných iniciatív </w:t>
            </w:r>
            <w:r>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w:t>
            </w:r>
            <w:r>
              <w:rPr>
                <w:rFonts w:ascii="Arial" w:hAnsi="Arial" w:cs="Arial"/>
                <w:b/>
                <w:i/>
                <w:sz w:val="20"/>
                <w:szCs w:val="20"/>
              </w:rPr>
              <w:t>Národného programu reforiem SR 2013</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Inteligentný rast</w:t>
            </w: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Udržateľný rast</w:t>
            </w: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b w:val="0"/>
                <w:bCs w:val="0"/>
                <w:sz w:val="20"/>
                <w:szCs w:val="20"/>
              </w:rPr>
            </w:pPr>
            <w:r>
              <w:rPr>
                <w:rFonts w:ascii="Arial" w:hAnsi="Arial" w:cs="Arial"/>
                <w:sz w:val="20"/>
                <w:szCs w:val="20"/>
              </w:rPr>
              <w:t>Inkluzívny rast</w:t>
            </w:r>
          </w:p>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N/A</w:t>
            </w: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Riešenie potrieb v rámci vodného hospodárstva (zásobovanie pitnou vodou, nakladanie s odpadovými vodami) nad rámec </w:t>
            </w:r>
            <w:r>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bl>
    <w:p w:rsidR="00CB6464" w:rsidRDefault="00CB6464">
      <w:pPr>
        <w:rPr>
          <w:rFonts w:ascii="Arial" w:hAnsi="Arial" w:cs="Arial"/>
        </w:rPr>
      </w:pPr>
    </w:p>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spacing w:line="240" w:lineRule="auto"/>
        <w:rPr>
          <w:rFonts w:ascii="Arial" w:hAnsi="Arial" w:cs="Arial"/>
          <w:b/>
        </w:rPr>
      </w:pPr>
      <w:r>
        <w:rPr>
          <w:rFonts w:ascii="Arial" w:hAnsi="Arial" w:cs="Arial"/>
          <w:b/>
        </w:rPr>
        <w:t xml:space="preserve">Príloha č. 12.7: </w:t>
      </w:r>
      <w:r>
        <w:rPr>
          <w:rFonts w:ascii="Arial" w:hAnsi="Arial" w:cs="Arial"/>
          <w:i/>
        </w:rPr>
        <w:t>Prehľad stavu ciest II. triedy v členení podľa samosprávnych krajov za rok 2012</w:t>
      </w:r>
    </w:p>
    <w:p w:rsidR="00CB6464" w:rsidRDefault="00CF52B8">
      <w:pPr>
        <w:spacing w:after="0" w:line="240" w:lineRule="auto"/>
        <w:rPr>
          <w:rFonts w:ascii="Arial" w:hAnsi="Arial" w:cs="Arial"/>
        </w:rPr>
      </w:pPr>
      <w:r>
        <w:rPr>
          <w:noProof/>
          <w:lang w:eastAsia="sk-SK"/>
        </w:rPr>
        <w:drawing>
          <wp:inline distT="0" distB="0" distL="0" distR="0" wp14:anchorId="461325BE" wp14:editId="679BD4B8">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i/>
        </w:rPr>
        <w:t>Zdroj: SSC, 2013</w:t>
      </w:r>
    </w:p>
    <w:p w:rsidR="00CB6464" w:rsidRDefault="00CB6464">
      <w:pPr>
        <w:spacing w:after="0" w:line="240" w:lineRule="auto"/>
        <w:rPr>
          <w:rFonts w:ascii="Arial" w:hAnsi="Arial" w:cs="Arial"/>
        </w:rPr>
      </w:pPr>
    </w:p>
    <w:p w:rsidR="00CB6464" w:rsidRDefault="00CF52B8">
      <w:pPr>
        <w:spacing w:line="240" w:lineRule="auto"/>
        <w:rPr>
          <w:rFonts w:ascii="Arial" w:hAnsi="Arial" w:cs="Arial"/>
          <w:b/>
        </w:rPr>
      </w:pPr>
      <w:r>
        <w:rPr>
          <w:rFonts w:ascii="Arial" w:hAnsi="Arial" w:cs="Arial"/>
          <w:b/>
        </w:rPr>
        <w:t xml:space="preserve">Príloha č. 12.8: </w:t>
      </w:r>
      <w:r>
        <w:rPr>
          <w:rFonts w:ascii="Arial" w:hAnsi="Arial" w:cs="Arial"/>
          <w:i/>
        </w:rPr>
        <w:t>Prehľad stavu ciest III. triedy v členení podľa samosprávnych krajov za rok 2012</w:t>
      </w:r>
    </w:p>
    <w:p w:rsidR="00CB6464" w:rsidRDefault="00CF52B8">
      <w:pPr>
        <w:spacing w:after="0" w:line="240" w:lineRule="auto"/>
        <w:rPr>
          <w:rFonts w:ascii="Arial" w:hAnsi="Arial" w:cs="Arial"/>
          <w:i/>
        </w:rPr>
      </w:pPr>
      <w:r>
        <w:rPr>
          <w:noProof/>
          <w:lang w:eastAsia="sk-SK"/>
        </w:rPr>
        <w:drawing>
          <wp:inline distT="0" distB="0" distL="0" distR="0" wp14:anchorId="603C89DB" wp14:editId="0D818FCC">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sidR="00CB6464" w:rsidRDefault="00CB6464">
      <w:pPr>
        <w:spacing w:after="0" w:line="240" w:lineRule="auto"/>
        <w:rPr>
          <w:rFonts w:ascii="Arial" w:hAnsi="Arial" w:cs="Arial"/>
          <w:i/>
        </w:rPr>
      </w:pPr>
    </w:p>
    <w:p w:rsidR="00CB6464" w:rsidRDefault="00CF52B8">
      <w:pPr>
        <w:spacing w:after="0" w:line="240" w:lineRule="auto"/>
        <w:rPr>
          <w:rFonts w:ascii="Arial" w:hAnsi="Arial" w:cs="Arial"/>
          <w:b/>
        </w:rPr>
      </w:pPr>
      <w:r>
        <w:rPr>
          <w:rFonts w:ascii="Arial" w:hAnsi="Arial" w:cs="Arial"/>
          <w:b/>
        </w:rPr>
        <w:br w:type="page"/>
      </w:r>
    </w:p>
    <w:p w:rsidR="00CB6464" w:rsidRDefault="00CF52B8">
      <w:pPr>
        <w:spacing w:line="240" w:lineRule="auto"/>
        <w:rPr>
          <w:rFonts w:ascii="Arial" w:hAnsi="Arial" w:cs="Arial"/>
          <w:b/>
        </w:rPr>
      </w:pPr>
      <w:r>
        <w:rPr>
          <w:rFonts w:ascii="Arial" w:hAnsi="Arial" w:cs="Arial"/>
          <w:b/>
        </w:rPr>
        <w:t xml:space="preserve">Príloha č. 12.9: </w:t>
      </w:r>
      <w:r>
        <w:rPr>
          <w:rFonts w:ascii="Arial" w:hAnsi="Arial" w:cs="Arial"/>
          <w:i/>
        </w:rPr>
        <w:t>Prehľad stavu mostných objektov na cestách II. a III. triedy v členení podľa samosprávnych krajov za rok 2012</w:t>
      </w:r>
    </w:p>
    <w:p w:rsidR="00CB6464" w:rsidRDefault="00CF52B8">
      <w:pPr>
        <w:spacing w:after="0" w:line="240" w:lineRule="auto"/>
        <w:rPr>
          <w:rFonts w:ascii="Arial" w:hAnsi="Arial" w:cs="Arial"/>
          <w:i/>
        </w:rPr>
      </w:pPr>
      <w:r>
        <w:rPr>
          <w:noProof/>
          <w:lang w:eastAsia="sk-SK"/>
        </w:rPr>
        <w:drawing>
          <wp:inline distT="0" distB="0" distL="0" distR="0" wp14:anchorId="3E76348A" wp14:editId="57CA6B26">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sidR="00CB6464" w:rsidRDefault="00CF52B8">
      <w:r>
        <w:br w:type="page"/>
      </w:r>
    </w:p>
    <w:p w:rsidR="00CB6464" w:rsidRDefault="00CF52B8">
      <w:r>
        <w:rPr>
          <w:rFonts w:ascii="Arial" w:hAnsi="Arial" w:cs="Arial"/>
          <w:b/>
        </w:rPr>
        <w:t>Príloha č. 12.10</w:t>
      </w:r>
      <w:r>
        <w:rPr>
          <w:rFonts w:ascii="Arial" w:hAnsi="Arial" w:cs="Arial"/>
        </w:rPr>
        <w:t xml:space="preserve">: </w:t>
      </w:r>
      <w:r>
        <w:rPr>
          <w:rFonts w:ascii="Arial" w:hAnsi="Arial" w:cs="Arial"/>
          <w:i/>
        </w:rPr>
        <w:t>Vývoj priemerných denných intenzít na cestách III. triedy v rokoch 2000 až 2010 a ich prognóza do roku 2020 v jednotlivých VÚC</w:t>
      </w:r>
    </w:p>
    <w:p w:rsidR="00CB6464" w:rsidRDefault="00CB6464">
      <w:pPr>
        <w:spacing w:after="0" w:line="240" w:lineRule="auto"/>
      </w:pPr>
    </w:p>
    <w:p w:rsidR="00CB6464" w:rsidRDefault="00CF52B8">
      <w:r>
        <w:rPr>
          <w:noProof/>
          <w:lang w:eastAsia="sk-SK"/>
        </w:rPr>
        <w:drawing>
          <wp:inline distT="0" distB="0" distL="0" distR="0" wp14:anchorId="0B7D628E" wp14:editId="643A9B94">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rsidR="00CB6464" w:rsidRDefault="00CF52B8">
      <w:pPr>
        <w:spacing w:after="0" w:line="240" w:lineRule="auto"/>
        <w:rPr>
          <w:rFonts w:ascii="Arial" w:hAnsi="Arial" w:cs="Arial"/>
          <w:i/>
        </w:rPr>
      </w:pPr>
      <w:r>
        <w:rPr>
          <w:rFonts w:ascii="Arial" w:hAnsi="Arial" w:cs="Arial"/>
          <w:i/>
        </w:rPr>
        <w:t>Zdroj: Strategický plán rozvoja a údržby ciest na úrovni regiónov, MDVRR SR a VÚD, a.s., 2013</w:t>
      </w: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F52B8">
      <w:pPr>
        <w:jc w:val="both"/>
        <w:rPr>
          <w:rFonts w:ascii="Arial" w:hAnsi="Arial" w:cs="Arial"/>
          <w:i/>
        </w:rPr>
      </w:pPr>
      <w:r>
        <w:rPr>
          <w:rFonts w:ascii="Arial" w:hAnsi="Arial" w:cs="Arial"/>
          <w:b/>
        </w:rPr>
        <w:t>Príloha č. 12.11</w:t>
      </w:r>
      <w:r>
        <w:rPr>
          <w:rFonts w:ascii="Arial" w:hAnsi="Arial" w:cs="Arial"/>
        </w:rPr>
        <w:t xml:space="preserve">: </w:t>
      </w:r>
      <w:r>
        <w:rPr>
          <w:rFonts w:ascii="Arial" w:hAnsi="Arial" w:cs="Arial"/>
          <w:i/>
        </w:rPr>
        <w:t>Vývojový diagram multikriteriálneho posudzovania projektov v rámci špecifického cieľa č. 1.1 vhodných pre IROP</w:t>
      </w:r>
    </w:p>
    <w:p w:rsidR="00CB6464" w:rsidRDefault="00061F39">
      <w:pPr>
        <w:spacing w:after="0" w:line="240" w:lineRule="auto"/>
        <w:jc w:val="center"/>
        <w:rPr>
          <w:rFonts w:ascii="Arial" w:hAnsi="Arial" w:cs="Arial"/>
          <w:b/>
        </w:rPr>
      </w:pPr>
      <w:r>
        <w:object w:dxaOrig="16473" w:dyaOrig="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2pt;height:301.6pt" o:ole="">
            <v:imagedata r:id="rId91" o:title=""/>
          </v:shape>
          <o:OLEObject Type="Embed" ProgID="Visio.Drawing.11" ShapeID="_x0000_i1025" DrawAspect="Content" ObjectID="_1564552654" r:id="rId92"/>
        </w:object>
      </w:r>
    </w:p>
    <w:p w:rsidR="00CB6464" w:rsidRDefault="00CB6464">
      <w:pPr>
        <w:spacing w:after="0" w:line="240" w:lineRule="auto"/>
        <w:rPr>
          <w:rFonts w:ascii="Arial" w:hAnsi="Arial" w:cs="Arial"/>
          <w:b/>
        </w:rPr>
      </w:pPr>
    </w:p>
    <w:p w:rsidR="00CB6464" w:rsidRDefault="00CF52B8">
      <w:pPr>
        <w:spacing w:after="0" w:line="240" w:lineRule="auto"/>
        <w:rPr>
          <w:rFonts w:ascii="Arial Narrow" w:hAnsi="Arial Narrow"/>
          <w:i/>
          <w:iCs/>
          <w:sz w:val="18"/>
          <w:szCs w:val="18"/>
        </w:rPr>
      </w:pPr>
      <w:r>
        <w:rPr>
          <w:rFonts w:ascii="Arial Narrow" w:hAnsi="Arial Narrow"/>
          <w:i/>
          <w:iCs/>
          <w:sz w:val="18"/>
          <w:szCs w:val="18"/>
        </w:rPr>
        <w:t xml:space="preserve">Konektivita: </w:t>
      </w:r>
    </w:p>
    <w:p w:rsidR="00CB6464" w:rsidRDefault="00CF52B8" w:rsidP="006F4327">
      <w:pPr>
        <w:pStyle w:val="Odsekzoznamu"/>
        <w:numPr>
          <w:ilvl w:val="0"/>
          <w:numId w:val="43"/>
        </w:numPr>
        <w:spacing w:after="0" w:line="240" w:lineRule="auto"/>
        <w:contextualSpacing w:val="0"/>
        <w:rPr>
          <w:rFonts w:ascii="Arial Narrow" w:hAnsi="Arial Narrow"/>
          <w:sz w:val="18"/>
          <w:szCs w:val="18"/>
        </w:rPr>
      </w:pPr>
      <w:r>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Pr>
          <w:rFonts w:ascii="Arial Narrow" w:hAnsi="Arial Narrow"/>
          <w:i/>
          <w:iCs/>
          <w:sz w:val="18"/>
          <w:szCs w:val="18"/>
        </w:rPr>
        <w:t>(priama konektivita)</w:t>
      </w:r>
      <w:r>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Pr>
          <w:rFonts w:ascii="Arial Narrow" w:hAnsi="Arial Narrow"/>
          <w:i/>
          <w:iCs/>
          <w:sz w:val="18"/>
          <w:szCs w:val="18"/>
        </w:rPr>
        <w:t>(nepriama konektivita)</w:t>
      </w:r>
      <w:r>
        <w:rPr>
          <w:rFonts w:ascii="Arial Narrow" w:hAnsi="Arial Narrow"/>
          <w:sz w:val="18"/>
          <w:szCs w:val="18"/>
        </w:rPr>
        <w:t>.</w:t>
      </w:r>
    </w:p>
    <w:p w:rsidR="00061F39" w:rsidRDefault="00061F39">
      <w:pPr>
        <w:spacing w:after="0" w:line="240" w:lineRule="auto"/>
        <w:rPr>
          <w:rFonts w:ascii="Arial Narrow" w:hAnsi="Arial Narrow"/>
          <w:i/>
          <w:iCs/>
          <w:sz w:val="18"/>
          <w:szCs w:val="18"/>
        </w:rPr>
      </w:pPr>
    </w:p>
    <w:p w:rsidR="00CB6464" w:rsidRDefault="00CF52B8">
      <w:pPr>
        <w:spacing w:after="0" w:line="240" w:lineRule="auto"/>
        <w:rPr>
          <w:rFonts w:ascii="Arial Narrow" w:hAnsi="Arial Narrow"/>
          <w:i/>
          <w:iCs/>
          <w:sz w:val="18"/>
          <w:szCs w:val="18"/>
        </w:rPr>
      </w:pPr>
      <w:r>
        <w:rPr>
          <w:rFonts w:ascii="Arial Narrow" w:hAnsi="Arial Narrow"/>
          <w:i/>
          <w:iCs/>
          <w:sz w:val="18"/>
          <w:szCs w:val="18"/>
        </w:rPr>
        <w:t>Ekonomický rozvoj - potenciál priemyselných parkov, centier KURS a dopravných napojení centier hospodárskeho významu :</w:t>
      </w:r>
    </w:p>
    <w:p w:rsidR="00CB6464" w:rsidRDefault="00CF52B8" w:rsidP="006F4327">
      <w:pPr>
        <w:pStyle w:val="Odsekzoznamu"/>
        <w:numPr>
          <w:ilvl w:val="0"/>
          <w:numId w:val="43"/>
        </w:numPr>
        <w:spacing w:after="0" w:line="240" w:lineRule="auto"/>
        <w:contextualSpacing w:val="0"/>
        <w:rPr>
          <w:rFonts w:ascii="Arial Narrow" w:hAnsi="Arial Narrow"/>
          <w:sz w:val="18"/>
          <w:szCs w:val="18"/>
        </w:rPr>
      </w:pPr>
      <w:r>
        <w:rPr>
          <w:rFonts w:ascii="Arial Narrow" w:hAnsi="Arial Narrow"/>
          <w:sz w:val="18"/>
          <w:szCs w:val="18"/>
        </w:rPr>
        <w:t>projekt musí spĺňať aspoň jedno zo subkritérií dopravného prepojenia priemyselných parkov, centier KURS a dopravných napojení centier hospodárskeho významu.</w:t>
      </w:r>
    </w:p>
    <w:p w:rsidR="00061F39" w:rsidRPr="00BC3DB0" w:rsidRDefault="00061F39" w:rsidP="006F4327">
      <w:pPr>
        <w:pStyle w:val="Odsekzoznamu"/>
        <w:numPr>
          <w:ilvl w:val="0"/>
          <w:numId w:val="101"/>
        </w:numPr>
        <w:spacing w:after="0" w:line="240" w:lineRule="auto"/>
        <w:rPr>
          <w:rFonts w:ascii="Arial Narrow" w:hAnsi="Arial Narrow"/>
          <w:sz w:val="18"/>
          <w:szCs w:val="18"/>
        </w:rPr>
      </w:pPr>
      <w:r w:rsidRPr="00BC3DB0">
        <w:rPr>
          <w:rFonts w:ascii="Arial Narrow" w:hAnsi="Arial Narrow"/>
          <w:sz w:val="18"/>
          <w:szCs w:val="18"/>
        </w:rPr>
        <w:t>priemyselné parky,</w:t>
      </w:r>
    </w:p>
    <w:p w:rsidR="00061F39" w:rsidRPr="00BC3DB0" w:rsidRDefault="00061F39" w:rsidP="006F4327">
      <w:pPr>
        <w:pStyle w:val="Odsekzoznamu"/>
        <w:numPr>
          <w:ilvl w:val="0"/>
          <w:numId w:val="101"/>
        </w:numPr>
        <w:spacing w:after="0" w:line="240" w:lineRule="auto"/>
        <w:rPr>
          <w:rFonts w:ascii="Arial Narrow" w:hAnsi="Arial Narrow"/>
          <w:sz w:val="18"/>
          <w:szCs w:val="18"/>
        </w:rPr>
      </w:pPr>
      <w:r w:rsidRPr="00BC3DB0">
        <w:rPr>
          <w:rFonts w:ascii="Arial Narrow" w:hAnsi="Arial Narrow"/>
          <w:sz w:val="18"/>
          <w:szCs w:val="18"/>
        </w:rPr>
        <w:t>priemyselné zóny a významné podniky z hľadiska zamestnanosti,</w:t>
      </w:r>
    </w:p>
    <w:p w:rsidR="00061F39" w:rsidRPr="00BC3DB0" w:rsidRDefault="00061F39" w:rsidP="006F4327">
      <w:pPr>
        <w:pStyle w:val="Odsekzoznamu"/>
        <w:numPr>
          <w:ilvl w:val="0"/>
          <w:numId w:val="101"/>
        </w:numPr>
        <w:spacing w:after="0" w:line="240" w:lineRule="auto"/>
        <w:rPr>
          <w:rFonts w:ascii="Arial Narrow" w:hAnsi="Arial Narrow"/>
          <w:sz w:val="18"/>
          <w:szCs w:val="18"/>
        </w:rPr>
      </w:pPr>
      <w:r w:rsidRPr="00BC3DB0">
        <w:rPr>
          <w:rFonts w:ascii="Arial Narrow" w:hAnsi="Arial Narrow"/>
          <w:sz w:val="18"/>
          <w:szCs w:val="18"/>
        </w:rPr>
        <w:t xml:space="preserve">centrá osídlenia s minimálne nadregionálnym významom. </w:t>
      </w:r>
    </w:p>
    <w:p w:rsidR="00CC0E23" w:rsidRDefault="00CC0E23" w:rsidP="00E62CDF">
      <w:pPr>
        <w:rPr>
          <w:rFonts w:ascii="Arial" w:hAnsi="Arial" w:cs="Arial"/>
          <w:b/>
        </w:rPr>
      </w:pPr>
      <w:r>
        <w:rPr>
          <w:rFonts w:ascii="Arial" w:hAnsi="Arial" w:cs="Arial"/>
          <w:b/>
        </w:rPr>
        <w:t>Príloha č. 12.12</w:t>
      </w:r>
      <w:r>
        <w:rPr>
          <w:rFonts w:ascii="Arial" w:hAnsi="Arial" w:cs="Arial"/>
        </w:rPr>
        <w:t xml:space="preserve">: </w:t>
      </w:r>
      <w:r>
        <w:rPr>
          <w:rFonts w:ascii="Arial" w:hAnsi="Arial" w:cs="Arial"/>
          <w:i/>
        </w:rPr>
        <w:t>Zoznam projektov výstavby a rekonštrukcie ciest II. a III. triedy identifikovaných v Strategickom pláne rozvoja a údržby ciest na úrovni regiónov</w:t>
      </w:r>
    </w:p>
    <w:p w:rsidR="00890928" w:rsidRDefault="00890928" w:rsidP="00CC0E23">
      <w:pPr>
        <w:jc w:val="center"/>
        <w:rPr>
          <w:rFonts w:ascii="Arial" w:hAnsi="Arial" w:cs="Arial"/>
          <w:b/>
        </w:rPr>
        <w:sectPr w:rsidR="00890928">
          <w:endnotePr>
            <w:numFmt w:val="decimal"/>
          </w:endnotePr>
          <w:pgSz w:w="16838" w:h="11906" w:orient="landscape"/>
          <w:pgMar w:top="1417" w:right="1417" w:bottom="1417" w:left="1417" w:header="708" w:footer="708" w:gutter="0"/>
          <w:cols w:space="708"/>
          <w:docGrid w:linePitch="360"/>
        </w:sectPr>
      </w:pPr>
      <w:r w:rsidRPr="003567D7">
        <w:rPr>
          <w:rFonts w:ascii="Arial" w:hAnsi="Arial" w:cs="Arial"/>
          <w:b/>
          <w:noProof/>
          <w:lang w:eastAsia="sk-SK"/>
        </w:rPr>
        <w:drawing>
          <wp:inline distT="0" distB="0" distL="0" distR="0" wp14:anchorId="376F6D3C" wp14:editId="48BE62EC">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rsidR="00F840D5" w:rsidRDefault="00F840D5">
      <w:pPr>
        <w:spacing w:after="0" w:line="240" w:lineRule="auto"/>
        <w:rPr>
          <w:rFonts w:ascii="Arial" w:hAnsi="Arial" w:cs="Arial"/>
          <w:i/>
        </w:rPr>
      </w:pPr>
      <w:r>
        <w:rPr>
          <w:rFonts w:ascii="Arial" w:hAnsi="Arial" w:cs="Arial"/>
          <w:b/>
        </w:rPr>
        <w:t>Príloha č. 12.</w:t>
      </w:r>
      <w:r w:rsidR="00CC0E23">
        <w:rPr>
          <w:rFonts w:ascii="Arial" w:hAnsi="Arial" w:cs="Arial"/>
          <w:b/>
        </w:rPr>
        <w:t>13</w:t>
      </w:r>
      <w:r>
        <w:rPr>
          <w:rFonts w:ascii="Arial" w:hAnsi="Arial" w:cs="Arial"/>
        </w:rPr>
        <w:t xml:space="preserve">: </w:t>
      </w:r>
      <w:r>
        <w:rPr>
          <w:rFonts w:ascii="Arial" w:hAnsi="Arial" w:cs="Arial"/>
          <w:i/>
        </w:rPr>
        <w:t>Oprávnené územie v rámci špecifického cieľa 1.2.1</w:t>
      </w:r>
    </w:p>
    <w:p w:rsidR="00F840D5" w:rsidRDefault="00F840D5">
      <w:pPr>
        <w:spacing w:after="0" w:line="240" w:lineRule="auto"/>
        <w:rPr>
          <w:rFonts w:ascii="Arial" w:hAnsi="Arial" w:cs="Arial"/>
          <w:b/>
        </w:rPr>
      </w:pPr>
    </w:p>
    <w:p w:rsidR="00F840D5" w:rsidRDefault="000B446C" w:rsidP="00E62CDF">
      <w:pPr>
        <w:spacing w:after="0" w:line="240" w:lineRule="auto"/>
        <w:rPr>
          <w:ins w:id="2186" w:author="Autor" w:date="2017-07-04T09:31:00Z"/>
          <w:rFonts w:ascii="Arial" w:hAnsi="Arial" w:cs="Arial"/>
          <w:b/>
        </w:rPr>
      </w:pPr>
      <w:del w:id="2187" w:author="Autor" w:date="2017-07-04T09:31:00Z">
        <w:r w:rsidRPr="00603D1A" w:rsidDel="00BC3DB0">
          <w:rPr>
            <w:rFonts w:ascii="Arial" w:hAnsi="Arial" w:cs="Arial"/>
            <w:b/>
            <w:noProof/>
            <w:lang w:eastAsia="sk-SK"/>
          </w:rPr>
          <w:drawing>
            <wp:inline distT="0" distB="0" distL="0" distR="0" wp14:anchorId="4AE5E68E" wp14:editId="70CAA1DC">
              <wp:extent cx="5209954" cy="3686019"/>
              <wp:effectExtent l="0" t="0" r="0" b="0"/>
              <wp:docPr id="25" name="Obrázok 25" descr="W:\960\963\IROP - úpravy po SFC\Vyhodnotenie_final\Technické rokovania oktober-november 2014\Grafika\kurs_2001_taziska_VOD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60\963\IROP - úpravy po SFC\Vyhodnotenie_final\Technické rokovania oktober-november 2014\Grafika\kurs_2001_taziska_VOD_IROP.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10174" cy="3686175"/>
                      </a:xfrm>
                      <a:prstGeom prst="rect">
                        <a:avLst/>
                      </a:prstGeom>
                      <a:noFill/>
                      <a:ln>
                        <a:noFill/>
                      </a:ln>
                    </pic:spPr>
                  </pic:pic>
                </a:graphicData>
              </a:graphic>
            </wp:inline>
          </w:drawing>
        </w:r>
      </w:del>
    </w:p>
    <w:p w:rsidR="00BC3DB0" w:rsidRDefault="00BC3DB0" w:rsidP="00E62CDF">
      <w:pPr>
        <w:spacing w:after="0" w:line="240" w:lineRule="auto"/>
        <w:rPr>
          <w:ins w:id="2188" w:author="Autor" w:date="2017-07-04T09:31:00Z"/>
          <w:rFonts w:ascii="Arial" w:hAnsi="Arial" w:cs="Arial"/>
          <w:b/>
        </w:rPr>
      </w:pPr>
    </w:p>
    <w:p w:rsidR="00BC3DB0" w:rsidRDefault="00BC3DB0" w:rsidP="00E62CDF">
      <w:pPr>
        <w:spacing w:after="0" w:line="240" w:lineRule="auto"/>
        <w:rPr>
          <w:ins w:id="2189" w:author="Autor" w:date="2017-07-04T09:31:00Z"/>
          <w:rFonts w:ascii="Arial" w:hAnsi="Arial" w:cs="Arial"/>
          <w:b/>
        </w:rPr>
      </w:pPr>
    </w:p>
    <w:p w:rsidR="00BC3DB0" w:rsidRDefault="00BC3DB0" w:rsidP="00E62CDF">
      <w:pPr>
        <w:spacing w:after="0" w:line="240" w:lineRule="auto"/>
        <w:rPr>
          <w:ins w:id="2190" w:author="Autor" w:date="2017-07-04T09:31:00Z"/>
          <w:rFonts w:ascii="Arial" w:hAnsi="Arial" w:cs="Arial"/>
          <w:b/>
        </w:rPr>
      </w:pPr>
      <w:ins w:id="2191" w:author="Autor" w:date="2017-07-04T09:31:00Z">
        <w:r w:rsidRPr="00BC3DB0">
          <w:rPr>
            <w:rFonts w:ascii="Arial" w:hAnsi="Arial" w:cs="Arial"/>
            <w:b/>
            <w:noProof/>
            <w:lang w:eastAsia="sk-SK"/>
          </w:rPr>
          <w:drawing>
            <wp:inline distT="0" distB="0" distL="0" distR="0" wp14:anchorId="28B071AE" wp14:editId="1405E453">
              <wp:extent cx="5760720" cy="4072890"/>
              <wp:effectExtent l="0" t="0" r="0" b="3810"/>
              <wp:docPr id="28" name="Obrázok 28" descr="C:\Users\Chrenkova\AppData\Local\Microsoft\Windows\Temporary Internet Files\Content.Outlook\LMM6PYMT\kurs_2001_SC_121_rev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enkova\AppData\Local\Microsoft\Windows\Temporary Internet Files\Content.Outlook\LMM6PYMT\kurs_2001_SC_121_revizi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ins>
    </w:p>
    <w:p w:rsidR="00BC3DB0" w:rsidRDefault="00BC3DB0" w:rsidP="00E62CDF">
      <w:pPr>
        <w:spacing w:after="0" w:line="240" w:lineRule="auto"/>
        <w:rPr>
          <w:rFonts w:ascii="Arial" w:hAnsi="Arial" w:cs="Arial"/>
          <w:b/>
        </w:rPr>
      </w:pPr>
    </w:p>
    <w:p w:rsidR="00F840D5" w:rsidRDefault="00F840D5" w:rsidP="00E62CDF">
      <w:pPr>
        <w:spacing w:after="0" w:line="240" w:lineRule="auto"/>
        <w:rPr>
          <w:rFonts w:ascii="Arial" w:hAnsi="Arial" w:cs="Arial"/>
          <w:b/>
        </w:rPr>
      </w:pPr>
    </w:p>
    <w:p w:rsidR="00F840D5" w:rsidRDefault="00CA617A" w:rsidP="00E62CDF">
      <w:pPr>
        <w:spacing w:after="0" w:line="240" w:lineRule="auto"/>
        <w:rPr>
          <w:rFonts w:ascii="Arial" w:hAnsi="Arial" w:cs="Arial"/>
          <w:b/>
        </w:rPr>
      </w:pPr>
      <w:r>
        <w:rPr>
          <w:rFonts w:ascii="Arial" w:hAnsi="Arial" w:cs="Arial"/>
          <w:b/>
        </w:rPr>
        <w:t>Príloha č. 12.1</w:t>
      </w:r>
      <w:r w:rsidR="00CC0E23">
        <w:rPr>
          <w:rFonts w:ascii="Arial" w:hAnsi="Arial" w:cs="Arial"/>
          <w:b/>
        </w:rPr>
        <w:t>4</w:t>
      </w:r>
      <w:r>
        <w:rPr>
          <w:rFonts w:ascii="Arial" w:hAnsi="Arial" w:cs="Arial"/>
        </w:rPr>
        <w:t xml:space="preserve">: </w:t>
      </w:r>
      <w:r>
        <w:rPr>
          <w:rFonts w:ascii="Arial" w:hAnsi="Arial" w:cs="Arial"/>
          <w:i/>
        </w:rPr>
        <w:t>Oprávnené územie v rámci špecifického cieľa 1.2.2</w:t>
      </w:r>
    </w:p>
    <w:p w:rsidR="00CA617A" w:rsidRDefault="00CA617A" w:rsidP="00E62CDF">
      <w:pPr>
        <w:spacing w:after="0" w:line="240" w:lineRule="auto"/>
        <w:rPr>
          <w:rFonts w:ascii="Arial" w:hAnsi="Arial" w:cs="Arial"/>
          <w:b/>
        </w:rPr>
      </w:pPr>
    </w:p>
    <w:p w:rsidR="00BC3DB0" w:rsidRDefault="00CA617A">
      <w:pPr>
        <w:spacing w:after="0" w:line="240" w:lineRule="auto"/>
        <w:rPr>
          <w:ins w:id="2192" w:author="Autor" w:date="2017-07-04T09:31:00Z"/>
          <w:rFonts w:ascii="Arial" w:hAnsi="Arial" w:cs="Arial"/>
          <w:b/>
        </w:rPr>
      </w:pPr>
      <w:del w:id="2193" w:author="Autor" w:date="2017-07-04T09:31:00Z">
        <w:r w:rsidRPr="00603D1A" w:rsidDel="00BC3DB0">
          <w:rPr>
            <w:rFonts w:ascii="Arial" w:hAnsi="Arial" w:cs="Arial"/>
            <w:b/>
            <w:noProof/>
            <w:lang w:eastAsia="sk-SK"/>
          </w:rPr>
          <w:drawing>
            <wp:inline distT="0" distB="0" distL="0" distR="0" wp14:anchorId="4114FBE6" wp14:editId="5D1085C9">
              <wp:extent cx="5305425" cy="3752618"/>
              <wp:effectExtent l="0" t="0" r="0" b="635"/>
              <wp:docPr id="14" name="Obrázok 14" descr="W:\960\963\IROP - úpravy po SFC\Vyhodnotenie_final\Technické rokovania oktober-november 2014\Grafika\kurs_2001_sc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60\963\IROP - úpravy po SFC\Vyhodnotenie_final\Technické rokovania oktober-november 2014\Grafika\kurs_2001_sc_12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5425" cy="3752618"/>
                      </a:xfrm>
                      <a:prstGeom prst="rect">
                        <a:avLst/>
                      </a:prstGeom>
                      <a:noFill/>
                      <a:ln>
                        <a:noFill/>
                      </a:ln>
                    </pic:spPr>
                  </pic:pic>
                </a:graphicData>
              </a:graphic>
            </wp:inline>
          </w:drawing>
        </w:r>
      </w:del>
    </w:p>
    <w:p w:rsidR="00BC3DB0" w:rsidRDefault="00BC3DB0">
      <w:pPr>
        <w:spacing w:after="0" w:line="240" w:lineRule="auto"/>
        <w:rPr>
          <w:ins w:id="2194" w:author="Autor" w:date="2017-07-04T09:31:00Z"/>
          <w:rFonts w:ascii="Arial" w:hAnsi="Arial" w:cs="Arial"/>
          <w:b/>
        </w:rPr>
      </w:pPr>
    </w:p>
    <w:p w:rsidR="00BC3DB0" w:rsidRDefault="00BC3DB0">
      <w:pPr>
        <w:spacing w:after="0" w:line="240" w:lineRule="auto"/>
        <w:rPr>
          <w:ins w:id="2195" w:author="Autor" w:date="2017-07-04T09:31:00Z"/>
          <w:rFonts w:ascii="Arial" w:hAnsi="Arial" w:cs="Arial"/>
          <w:b/>
        </w:rPr>
      </w:pPr>
    </w:p>
    <w:p w:rsidR="00CA617A" w:rsidRDefault="00BC3DB0">
      <w:pPr>
        <w:spacing w:after="0" w:line="240" w:lineRule="auto"/>
        <w:rPr>
          <w:rFonts w:ascii="Arial" w:hAnsi="Arial" w:cs="Arial"/>
          <w:b/>
        </w:rPr>
      </w:pPr>
      <w:ins w:id="2196" w:author="Autor" w:date="2017-07-04T09:31:00Z">
        <w:r w:rsidRPr="00BC3DB0">
          <w:rPr>
            <w:rFonts w:ascii="Arial" w:hAnsi="Arial" w:cs="Arial"/>
            <w:b/>
            <w:noProof/>
            <w:lang w:eastAsia="sk-SK"/>
          </w:rPr>
          <w:drawing>
            <wp:inline distT="0" distB="0" distL="0" distR="0" wp14:anchorId="5DE96B0D" wp14:editId="5EBCB54D">
              <wp:extent cx="5760720" cy="4072890"/>
              <wp:effectExtent l="0" t="0" r="0" b="3810"/>
              <wp:docPr id="32" name="Obrázok 32" descr="C:\Users\Chrenkova\AppData\Local\Microsoft\Windows\Temporary Internet Files\Content.Outlook\LMM6PYMT\kurs_2001_SC_122_rev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enkova\AppData\Local\Microsoft\Windows\Temporary Internet Files\Content.Outlook\LMM6PYMT\kurs_2001_SC_122_revizi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ins>
      <w:r w:rsidR="00CA617A">
        <w:rPr>
          <w:rFonts w:ascii="Arial" w:hAnsi="Arial" w:cs="Arial"/>
          <w:b/>
        </w:rPr>
        <w:br w:type="page"/>
      </w:r>
    </w:p>
    <w:p w:rsidR="00CB6464" w:rsidRPr="00E62CDF" w:rsidRDefault="00CF52B8" w:rsidP="00E62CDF">
      <w:pPr>
        <w:spacing w:after="0" w:line="240" w:lineRule="auto"/>
        <w:rPr>
          <w:rFonts w:ascii="Arial" w:hAnsi="Arial" w:cs="Arial"/>
          <w:b/>
        </w:rPr>
      </w:pPr>
      <w:r>
        <w:rPr>
          <w:rFonts w:ascii="Arial" w:hAnsi="Arial" w:cs="Arial"/>
          <w:b/>
        </w:rPr>
        <w:t>Príloha č. 12.</w:t>
      </w:r>
      <w:r w:rsidR="00CA617A">
        <w:rPr>
          <w:rFonts w:ascii="Arial" w:hAnsi="Arial" w:cs="Arial"/>
          <w:b/>
        </w:rPr>
        <w:t>1</w:t>
      </w:r>
      <w:r w:rsidR="00CC0E23">
        <w:rPr>
          <w:rFonts w:ascii="Arial" w:hAnsi="Arial" w:cs="Arial"/>
          <w:b/>
        </w:rPr>
        <w:t>5</w:t>
      </w:r>
      <w:r>
        <w:rPr>
          <w:rFonts w:ascii="Arial" w:hAnsi="Arial" w:cs="Arial"/>
        </w:rPr>
        <w:t xml:space="preserve">: </w:t>
      </w:r>
      <w:r>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rsidR="00CB6464" w:rsidRDefault="00CF52B8">
            <w:pPr>
              <w:spacing w:after="0" w:line="240" w:lineRule="auto"/>
              <w:jc w:val="both"/>
              <w:rPr>
                <w:rFonts w:ascii="Arial" w:hAnsi="Arial" w:cs="Arial"/>
                <w:sz w:val="18"/>
                <w:szCs w:val="18"/>
              </w:rPr>
            </w:pPr>
            <w:r>
              <w:rPr>
                <w:rFonts w:ascii="Arial" w:hAnsi="Arial" w:cs="Arial"/>
                <w:sz w:val="18"/>
                <w:szCs w:val="18"/>
              </w:rPr>
              <w:t>Kraj</w:t>
            </w:r>
          </w:p>
        </w:tc>
        <w:tc>
          <w:tcPr>
            <w:tcW w:w="7520" w:type="dxa"/>
            <w:gridSpan w:val="4"/>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Vozidlá</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rsidR="00CB6464"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14" w:type="dxa"/>
            <w:gridSpan w:val="2"/>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551" w:type="dxa"/>
            <w:vMerge w:val="restart"/>
            <w:shd w:val="clear" w:color="auto" w:fill="auto"/>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rsidR="00CB6464" w:rsidRDefault="00CB6464">
            <w:pPr>
              <w:spacing w:after="0" w:line="240" w:lineRule="auto"/>
              <w:jc w:val="both"/>
              <w:rPr>
                <w:rFonts w:ascii="Arial" w:hAnsi="Arial" w:cs="Arial"/>
                <w:sz w:val="18"/>
                <w:szCs w:val="18"/>
              </w:rPr>
            </w:pPr>
          </w:p>
        </w:tc>
        <w:tc>
          <w:tcPr>
            <w:tcW w:w="1155"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551"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216</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9,2</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NSK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439</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24</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12,76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TTSK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375</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8,67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TNSK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449</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4,54</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ZSK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438</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5,17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BBSK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503</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68</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KSK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461</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8,8</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PSK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532</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b w:val="0"/>
                <w:bCs w:val="0"/>
                <w:sz w:val="18"/>
                <w:szCs w:val="18"/>
              </w:rPr>
            </w:pPr>
            <w:r>
              <w:rPr>
                <w:rFonts w:ascii="Arial" w:hAnsi="Arial" w:cs="Arial"/>
                <w:sz w:val="18"/>
                <w:szCs w:val="18"/>
              </w:rPr>
              <w:t>Spolu</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2910</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39</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8,2</w:t>
            </w:r>
          </w:p>
        </w:tc>
      </w:tr>
    </w:tbl>
    <w:p w:rsidR="00CB6464" w:rsidRDefault="00CF52B8">
      <w:pPr>
        <w:jc w:val="both"/>
        <w:rPr>
          <w:rFonts w:ascii="Arial" w:hAnsi="Arial" w:cs="Arial"/>
          <w:sz w:val="20"/>
        </w:rPr>
      </w:pPr>
      <w:r>
        <w:rPr>
          <w:rFonts w:ascii="Arial" w:hAnsi="Arial" w:cs="Arial"/>
          <w:sz w:val="20"/>
        </w:rPr>
        <w:t>Zdroj: Stratégia rozvoja verejnej osobnej a nemotorovej dopravy SR do roku 2020</w:t>
      </w:r>
    </w:p>
    <w:p w:rsidR="00CB6464" w:rsidRDefault="00CB6464">
      <w:pPr>
        <w:spacing w:line="240" w:lineRule="auto"/>
        <w:rPr>
          <w:rFonts w:ascii="Arial" w:hAnsi="Arial" w:cs="Arial"/>
          <w:b/>
        </w:rPr>
      </w:pPr>
    </w:p>
    <w:p w:rsidR="00F840D5" w:rsidRDefault="00F840D5">
      <w:pPr>
        <w:jc w:val="both"/>
        <w:rPr>
          <w:rFonts w:ascii="Arial" w:hAnsi="Arial" w:cs="Arial"/>
          <w:b/>
        </w:rPr>
      </w:pPr>
    </w:p>
    <w:p w:rsidR="00F840D5" w:rsidRDefault="00F840D5">
      <w:pPr>
        <w:jc w:val="both"/>
        <w:rPr>
          <w:rFonts w:ascii="Arial" w:hAnsi="Arial" w:cs="Arial"/>
          <w:b/>
        </w:rPr>
      </w:pPr>
    </w:p>
    <w:p w:rsidR="00F840D5" w:rsidRDefault="00F840D5">
      <w:pPr>
        <w:jc w:val="both"/>
        <w:rPr>
          <w:rFonts w:ascii="Arial" w:hAnsi="Arial" w:cs="Arial"/>
          <w:b/>
        </w:rPr>
      </w:pPr>
    </w:p>
    <w:p w:rsidR="00CB6464" w:rsidRDefault="00CF52B8">
      <w:pPr>
        <w:jc w:val="both"/>
        <w:rPr>
          <w:rFonts w:ascii="Arial" w:hAnsi="Arial" w:cs="Arial"/>
          <w:b/>
        </w:rPr>
      </w:pPr>
      <w:r>
        <w:rPr>
          <w:rFonts w:ascii="Arial" w:hAnsi="Arial" w:cs="Arial"/>
          <w:b/>
        </w:rPr>
        <w:t>Príloha č. 12.</w:t>
      </w:r>
      <w:r w:rsidR="00CA617A">
        <w:rPr>
          <w:rFonts w:ascii="Arial" w:hAnsi="Arial" w:cs="Arial"/>
          <w:b/>
        </w:rPr>
        <w:t>1</w:t>
      </w:r>
      <w:r w:rsidR="00CC0E23">
        <w:rPr>
          <w:rFonts w:ascii="Arial" w:hAnsi="Arial" w:cs="Arial"/>
          <w:b/>
        </w:rPr>
        <w:t>6</w:t>
      </w:r>
      <w:r>
        <w:rPr>
          <w:rFonts w:ascii="Arial" w:hAnsi="Arial" w:cs="Arial"/>
        </w:rPr>
        <w:t xml:space="preserve">: </w:t>
      </w:r>
      <w:r>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rsidR="00CB6464" w:rsidRDefault="00CF52B8">
            <w:pPr>
              <w:spacing w:after="0" w:line="240" w:lineRule="auto"/>
              <w:jc w:val="both"/>
              <w:rPr>
                <w:rFonts w:ascii="Arial" w:hAnsi="Arial" w:cs="Arial"/>
                <w:sz w:val="18"/>
                <w:szCs w:val="18"/>
              </w:rPr>
            </w:pPr>
            <w:r>
              <w:rPr>
                <w:rFonts w:ascii="Arial" w:hAnsi="Arial" w:cs="Arial"/>
                <w:sz w:val="18"/>
                <w:szCs w:val="18"/>
              </w:rPr>
              <w:t>Mesto</w:t>
            </w:r>
          </w:p>
        </w:tc>
        <w:tc>
          <w:tcPr>
            <w:tcW w:w="7512" w:type="dxa"/>
            <w:gridSpan w:val="4"/>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Autobusy</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rsidR="00CB6464"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27" w:type="dxa"/>
            <w:gridSpan w:val="2"/>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644" w:type="dxa"/>
            <w:vMerge w:val="restart"/>
            <w:shd w:val="clear" w:color="auto" w:fill="auto"/>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rsidR="00CB6464" w:rsidRDefault="00CB6464">
            <w:pPr>
              <w:spacing w:after="0" w:line="240" w:lineRule="auto"/>
              <w:jc w:val="both"/>
              <w:rPr>
                <w:rFonts w:ascii="Arial" w:hAnsi="Arial" w:cs="Arial"/>
                <w:sz w:val="18"/>
                <w:szCs w:val="18"/>
              </w:rPr>
            </w:pPr>
          </w:p>
        </w:tc>
        <w:tc>
          <w:tcPr>
            <w:tcW w:w="1041"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644"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Bratislava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473</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338</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71%</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7,3</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Nitra</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89</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69</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7,82</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Trnava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Trenčín</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Žilina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9,59</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Banská Bystrica</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52</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16</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Košice</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196</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11,76</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Prešov</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28</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10,39</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b w:val="0"/>
                <w:sz w:val="18"/>
                <w:szCs w:val="18"/>
              </w:rPr>
            </w:pPr>
            <w:r>
              <w:rPr>
                <w:rFonts w:ascii="Arial" w:hAnsi="Arial" w:cs="Arial"/>
                <w:sz w:val="18"/>
                <w:szCs w:val="18"/>
              </w:rPr>
              <w:t>Spolu</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1000</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8,5</w:t>
            </w:r>
          </w:p>
        </w:tc>
      </w:tr>
    </w:tbl>
    <w:p w:rsidR="00CB6464" w:rsidRDefault="00CF52B8">
      <w:pPr>
        <w:spacing w:line="240" w:lineRule="auto"/>
        <w:rPr>
          <w:rFonts w:ascii="Arial" w:hAnsi="Arial" w:cs="Arial"/>
          <w:b/>
        </w:rPr>
      </w:pPr>
      <w:r>
        <w:rPr>
          <w:rFonts w:ascii="Arial" w:hAnsi="Arial" w:cs="Arial"/>
          <w:sz w:val="20"/>
        </w:rPr>
        <w:t>Zdroj: Stratégia rozvoja verejnej osobnej a nemotorovej dopravy SR do roku 2020</w:t>
      </w: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F52B8">
      <w:pPr>
        <w:spacing w:line="240" w:lineRule="auto"/>
        <w:rPr>
          <w:rFonts w:ascii="Arial" w:hAnsi="Arial" w:cs="Arial"/>
          <w:bCs/>
          <w:i/>
          <w:iCs/>
        </w:rPr>
      </w:pPr>
      <w:r>
        <w:rPr>
          <w:rFonts w:ascii="Arial" w:hAnsi="Arial" w:cs="Arial"/>
          <w:b/>
        </w:rPr>
        <w:t>Príloha č. 12.</w:t>
      </w:r>
      <w:r w:rsidR="00CA617A">
        <w:rPr>
          <w:rFonts w:ascii="Arial" w:hAnsi="Arial" w:cs="Arial"/>
          <w:b/>
        </w:rPr>
        <w:t>1</w:t>
      </w:r>
      <w:r w:rsidR="00CC0E23">
        <w:rPr>
          <w:rFonts w:ascii="Arial" w:hAnsi="Arial" w:cs="Arial"/>
          <w:b/>
        </w:rPr>
        <w:t>7</w:t>
      </w:r>
      <w:r>
        <w:rPr>
          <w:rFonts w:ascii="Arial" w:hAnsi="Arial" w:cs="Arial"/>
          <w:b/>
        </w:rPr>
        <w:t xml:space="preserve">: </w:t>
      </w:r>
      <w:r>
        <w:rPr>
          <w:rFonts w:ascii="Arial" w:hAnsi="Arial" w:cs="Arial"/>
          <w:i/>
        </w:rPr>
        <w:t>Vývoj počtu prepravených osôb autobusovou dopravou v jednotlivých VÚC [tis. os.]</w:t>
      </w:r>
    </w:p>
    <w:p w:rsidR="00CB6464" w:rsidRDefault="00CF52B8">
      <w:pPr>
        <w:spacing w:after="0" w:line="240" w:lineRule="auto"/>
        <w:rPr>
          <w:rFonts w:ascii="Arial" w:hAnsi="Arial" w:cs="Arial"/>
          <w:bCs/>
          <w:i/>
          <w:iCs/>
        </w:rPr>
      </w:pPr>
      <w:r>
        <w:rPr>
          <w:rFonts w:ascii="Arial" w:hAnsi="Arial" w:cs="Arial"/>
          <w:bCs/>
          <w:i/>
          <w:iCs/>
          <w:noProof/>
          <w:lang w:eastAsia="sk-SK"/>
        </w:rPr>
        <w:drawing>
          <wp:inline distT="0" distB="0" distL="0" distR="0" wp14:anchorId="0884342D" wp14:editId="52D256B9">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rsidR="00CB6464" w:rsidRDefault="00CF52B8">
      <w:pPr>
        <w:spacing w:after="0" w:line="240" w:lineRule="auto"/>
        <w:rPr>
          <w:rFonts w:ascii="Arial" w:hAnsi="Arial" w:cs="Arial"/>
          <w:i/>
        </w:rPr>
      </w:pPr>
      <w:r>
        <w:rPr>
          <w:rFonts w:ascii="Arial" w:hAnsi="Arial" w:cs="Arial"/>
          <w:i/>
        </w:rPr>
        <w:t>Zdroj: MDV</w:t>
      </w:r>
      <w:del w:id="2197" w:author="Autor" w:date="2017-07-04T09:32:00Z">
        <w:r w:rsidDel="00BC3DB0">
          <w:rPr>
            <w:rFonts w:ascii="Arial" w:hAnsi="Arial" w:cs="Arial"/>
            <w:i/>
          </w:rPr>
          <w:delText>RR</w:delText>
        </w:r>
      </w:del>
      <w:r>
        <w:rPr>
          <w:rFonts w:ascii="Arial" w:hAnsi="Arial" w:cs="Arial"/>
          <w:i/>
        </w:rPr>
        <w:t xml:space="preserve"> SR, BSK, BBSK, KSK, NSK, TSK, TTSK, ŽSK</w:t>
      </w:r>
    </w:p>
    <w:p w:rsidR="00CB6464" w:rsidRDefault="00CB6464">
      <w:pPr>
        <w:spacing w:after="0" w:line="240" w:lineRule="auto"/>
        <w:rPr>
          <w:rFonts w:ascii="Arial" w:hAnsi="Arial" w:cs="Arial"/>
        </w:rPr>
      </w:pPr>
    </w:p>
    <w:p w:rsidR="00CB6464" w:rsidRDefault="00CF52B8">
      <w:pPr>
        <w:pStyle w:val="Objektnadpis"/>
        <w:rPr>
          <w:rFonts w:ascii="Arial" w:hAnsi="Arial" w:cs="Arial"/>
          <w:b w:val="0"/>
          <w:bCs w:val="0"/>
          <w:iCs w:val="0"/>
          <w:color w:val="auto"/>
          <w:sz w:val="22"/>
          <w:szCs w:val="22"/>
          <w:lang w:eastAsia="en-US"/>
        </w:rPr>
      </w:pPr>
      <w:r>
        <w:rPr>
          <w:rFonts w:ascii="Arial" w:hAnsi="Arial" w:cs="Arial"/>
          <w:b w:val="0"/>
        </w:rPr>
        <w:br w:type="page"/>
      </w:r>
      <w:r>
        <w:rPr>
          <w:rFonts w:ascii="Arial" w:hAnsi="Arial" w:cs="Arial"/>
          <w:bCs w:val="0"/>
          <w:i w:val="0"/>
          <w:iCs w:val="0"/>
          <w:color w:val="auto"/>
          <w:sz w:val="22"/>
          <w:szCs w:val="22"/>
          <w:lang w:eastAsia="en-US"/>
        </w:rPr>
        <w:t>Príloha č. 12.</w:t>
      </w:r>
      <w:r w:rsidR="00CA617A">
        <w:rPr>
          <w:rFonts w:ascii="Arial" w:hAnsi="Arial" w:cs="Arial"/>
          <w:bCs w:val="0"/>
          <w:i w:val="0"/>
          <w:iCs w:val="0"/>
          <w:color w:val="auto"/>
          <w:sz w:val="22"/>
          <w:szCs w:val="22"/>
          <w:lang w:eastAsia="en-US"/>
        </w:rPr>
        <w:t>1</w:t>
      </w:r>
      <w:r w:rsidR="00CC0E23">
        <w:rPr>
          <w:rFonts w:ascii="Arial" w:hAnsi="Arial" w:cs="Arial"/>
          <w:bCs w:val="0"/>
          <w:i w:val="0"/>
          <w:iCs w:val="0"/>
          <w:color w:val="auto"/>
          <w:sz w:val="22"/>
          <w:szCs w:val="22"/>
          <w:lang w:eastAsia="en-US"/>
        </w:rPr>
        <w:t>8</w:t>
      </w:r>
      <w:r>
        <w:rPr>
          <w:rFonts w:ascii="Arial" w:hAnsi="Arial" w:cs="Arial"/>
          <w:bCs w:val="0"/>
          <w:i w:val="0"/>
          <w:iCs w:val="0"/>
          <w:color w:val="auto"/>
          <w:sz w:val="22"/>
          <w:szCs w:val="22"/>
          <w:lang w:eastAsia="en-US"/>
        </w:rPr>
        <w:t>:</w:t>
      </w:r>
      <w:r>
        <w:t xml:space="preserve"> </w:t>
      </w:r>
      <w:r>
        <w:rPr>
          <w:rFonts w:ascii="Arial" w:hAnsi="Arial" w:cs="Arial"/>
          <w:b w:val="0"/>
          <w:bCs w:val="0"/>
          <w:iCs w:val="0"/>
          <w:color w:val="auto"/>
          <w:sz w:val="22"/>
          <w:szCs w:val="22"/>
          <w:lang w:eastAsia="en-US"/>
        </w:rPr>
        <w:t>Dĺžka cyklistických komunikácií vo vybraných mestách SR</w:t>
      </w:r>
    </w:p>
    <w:p w:rsidR="00CB6464" w:rsidRDefault="00CB6464">
      <w:pPr>
        <w:spacing w:after="0" w:line="240" w:lineRule="auto"/>
        <w:rPr>
          <w:rFonts w:ascii="Arial" w:hAnsi="Arial" w:cs="Arial"/>
          <w:b/>
        </w:rPr>
      </w:pPr>
    </w:p>
    <w:p w:rsidR="00CB6464" w:rsidRDefault="00CF52B8">
      <w:pPr>
        <w:spacing w:after="0" w:line="240" w:lineRule="auto"/>
        <w:rPr>
          <w:rFonts w:ascii="Arial" w:hAnsi="Arial" w:cs="Arial"/>
          <w:b/>
        </w:rPr>
      </w:pPr>
      <w:r>
        <w:rPr>
          <w:noProof/>
          <w:lang w:eastAsia="sk-SK"/>
        </w:rPr>
        <w:drawing>
          <wp:inline distT="0" distB="0" distL="0" distR="0" wp14:anchorId="6A55CFC5" wp14:editId="7910AD3A">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rsidR="004642CE" w:rsidRDefault="00CF52B8">
      <w:pPr>
        <w:spacing w:after="0" w:line="240" w:lineRule="auto"/>
        <w:rPr>
          <w:rFonts w:ascii="Arial" w:hAnsi="Arial" w:cs="Arial"/>
          <w:i/>
        </w:rPr>
      </w:pPr>
      <w:r>
        <w:rPr>
          <w:rFonts w:ascii="Arial" w:hAnsi="Arial" w:cs="Arial"/>
          <w:i/>
        </w:rPr>
        <w:t>Zdroj: VÚD, dotazníkový prieskum v mestách realizovaný v roku 2012; STaRZ Bratislava (3/2013); Banská Bystrica (3/2013)</w:t>
      </w:r>
    </w:p>
    <w:p w:rsidR="004642CE" w:rsidRDefault="004642CE">
      <w:pPr>
        <w:spacing w:after="0" w:line="240" w:lineRule="auto"/>
        <w:rPr>
          <w:rFonts w:ascii="Arial" w:hAnsi="Arial" w:cs="Arial"/>
          <w:i/>
        </w:rPr>
      </w:pPr>
    </w:p>
    <w:p w:rsidR="00CB6464" w:rsidRDefault="00CB6464">
      <w:pPr>
        <w:spacing w:after="0" w:line="240" w:lineRule="auto"/>
        <w:rPr>
          <w:rFonts w:ascii="Arial" w:hAnsi="Arial" w:cs="Arial"/>
          <w:b/>
        </w:rPr>
      </w:pPr>
    </w:p>
    <w:p w:rsidR="00CB6464" w:rsidRDefault="00CB6464">
      <w:pPr>
        <w:jc w:val="both"/>
        <w:rPr>
          <w:rFonts w:ascii="Arial" w:hAnsi="Arial" w:cs="Arial"/>
          <w:b/>
        </w:rPr>
        <w:sectPr w:rsidR="00CB6464">
          <w:endnotePr>
            <w:numFmt w:val="decimal"/>
          </w:endnotePr>
          <w:pgSz w:w="11906" w:h="16838"/>
          <w:pgMar w:top="1417" w:right="1417" w:bottom="1417" w:left="1417" w:header="708" w:footer="708" w:gutter="0"/>
          <w:cols w:space="708"/>
          <w:docGrid w:linePitch="360"/>
        </w:sectPr>
      </w:pPr>
    </w:p>
    <w:p w:rsidR="00CB6464" w:rsidRDefault="00CF52B8">
      <w:pPr>
        <w:jc w:val="both"/>
        <w:rPr>
          <w:rFonts w:ascii="Arial" w:hAnsi="Arial" w:cs="Arial"/>
          <w:i/>
        </w:rPr>
      </w:pPr>
      <w:r>
        <w:rPr>
          <w:rFonts w:ascii="Arial" w:hAnsi="Arial" w:cs="Arial"/>
          <w:b/>
        </w:rPr>
        <w:t>Príloha č. 12.</w:t>
      </w:r>
      <w:r w:rsidR="00A97771">
        <w:rPr>
          <w:rFonts w:ascii="Arial" w:hAnsi="Arial" w:cs="Arial"/>
          <w:b/>
        </w:rPr>
        <w:t>19</w:t>
      </w:r>
      <w:r>
        <w:rPr>
          <w:rFonts w:ascii="Arial" w:hAnsi="Arial" w:cs="Arial"/>
        </w:rPr>
        <w:t xml:space="preserve">: </w:t>
      </w:r>
      <w:r>
        <w:rPr>
          <w:rFonts w:ascii="Arial" w:hAnsi="Arial" w:cs="Arial"/>
          <w:i/>
        </w:rPr>
        <w:t>Príklad komplementárnych aktivít financovaných z OPII a IROP v oblasti verejnej osobnej dopravy.</w:t>
      </w:r>
    </w:p>
    <w:p w:rsidR="00CB6464" w:rsidRDefault="00CF52B8">
      <w:pPr>
        <w:rPr>
          <w:rFonts w:ascii="Arial" w:hAnsi="Arial" w:cs="Arial"/>
        </w:rPr>
      </w:pPr>
      <w:r>
        <w:rPr>
          <w:noProof/>
          <w:lang w:eastAsia="sk-SK"/>
        </w:rPr>
        <mc:AlternateContent>
          <mc:Choice Requires="wps">
            <w:drawing>
              <wp:anchor distT="0" distB="0" distL="114300" distR="114300" simplePos="0" relativeHeight="251659264" behindDoc="0" locked="0" layoutInCell="1" allowOverlap="1" wp14:anchorId="0FD28328" wp14:editId="19FE5D64">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Prvky upokojenia dopravy</w:t>
                      </w:r>
                    </w:p>
                  </w:txbxContent>
                </v:textbox>
              </v:shape>
            </w:pict>
          </mc:Fallback>
        </mc:AlternateContent>
      </w:r>
      <w:r>
        <w:rPr>
          <w:noProof/>
          <w:lang w:eastAsia="sk-SK"/>
        </w:rPr>
        <mc:AlternateContent>
          <mc:Choice Requires="wps">
            <w:drawing>
              <wp:anchor distT="0" distB="0" distL="114300" distR="114300" simplePos="0" relativeHeight="251682816" behindDoc="0" locked="0" layoutInCell="1" allowOverlap="1" wp14:anchorId="4E518039" wp14:editId="27B0DBB5">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85888" behindDoc="0" locked="0" layoutInCell="1" allowOverlap="1" wp14:anchorId="46E96FCB" wp14:editId="04728BB4">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mc:AlternateContent>
          <mc:Choice Requires="wps">
            <w:drawing>
              <wp:anchor distT="0" distB="0" distL="114300" distR="114300" simplePos="0" relativeHeight="251684864" behindDoc="0" locked="0" layoutInCell="1" allowOverlap="1" wp14:anchorId="39661A69" wp14:editId="1D0FF375">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70B7F" w:rsidRDefault="00070B7F">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rsidR="00070B7F" w:rsidRDefault="00070B7F">
                      <w:pPr>
                        <w:jc w:val="center"/>
                        <w:rPr>
                          <w:rFonts w:ascii="Arial" w:hAnsi="Arial" w:cs="Arial"/>
                          <w:b/>
                          <w:sz w:val="20"/>
                        </w:rPr>
                      </w:pPr>
                      <w:r>
                        <w:rPr>
                          <w:rFonts w:ascii="Arial" w:hAnsi="Arial" w:cs="Arial"/>
                          <w:b/>
                          <w:sz w:val="20"/>
                        </w:rPr>
                        <w:t>OP II</w:t>
                      </w:r>
                    </w:p>
                  </w:txbxContent>
                </v:textbox>
              </v:shape>
            </w:pict>
          </mc:Fallback>
        </mc:AlternateContent>
      </w:r>
      <w:r>
        <w:rPr>
          <w:noProof/>
          <w:lang w:eastAsia="sk-SK"/>
        </w:rPr>
        <mc:AlternateContent>
          <mc:Choice Requires="wps">
            <w:drawing>
              <wp:anchor distT="0" distB="0" distL="114300" distR="114300" simplePos="0" relativeHeight="251669504" behindDoc="0" locked="0" layoutInCell="1" allowOverlap="1" wp14:anchorId="07FB83A8" wp14:editId="56F687B1">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Pr>
          <w:noProof/>
          <w:lang w:eastAsia="sk-SK"/>
        </w:rPr>
        <mc:AlternateContent>
          <mc:Choice Requires="wps">
            <w:drawing>
              <wp:anchor distT="0" distB="0" distL="114300" distR="114300" simplePos="0" relativeHeight="251683840" behindDoc="0" locked="0" layoutInCell="1" allowOverlap="1" wp14:anchorId="4AC06BF7" wp14:editId="52FAB454">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rsidR="00070B7F" w:rsidRDefault="00070B7F">
                      <w:pPr>
                        <w:jc w:val="center"/>
                        <w:rPr>
                          <w:rFonts w:ascii="Arial" w:hAnsi="Arial" w:cs="Arial"/>
                          <w:sz w:val="20"/>
                        </w:rPr>
                      </w:pPr>
                      <w:r>
                        <w:rPr>
                          <w:rFonts w:ascii="Arial" w:hAnsi="Arial" w:cs="Arial"/>
                          <w:sz w:val="20"/>
                        </w:rPr>
                        <w:t>Električková trať</w:t>
                      </w:r>
                    </w:p>
                  </w:txbxContent>
                </v:textbox>
              </v:shape>
            </w:pict>
          </mc:Fallback>
        </mc:AlternateContent>
      </w:r>
      <w:r>
        <w:rPr>
          <w:noProof/>
          <w:lang w:eastAsia="sk-SK"/>
        </w:rPr>
        <mc:AlternateContent>
          <mc:Choice Requires="wps">
            <w:drawing>
              <wp:anchor distT="0" distB="0" distL="114300" distR="114300" simplePos="0" relativeHeight="251667456" behindDoc="0" locked="0" layoutInCell="1" allowOverlap="1" wp14:anchorId="76E4CCEF" wp14:editId="4296E589">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Prestupný terminál</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31F08439" wp14:editId="730D552C">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rsidR="00070B7F" w:rsidRDefault="00070B7F">
                      <w:pPr>
                        <w:jc w:val="center"/>
                        <w:rPr>
                          <w:rFonts w:ascii="Arial" w:hAnsi="Arial" w:cs="Arial"/>
                          <w:sz w:val="20"/>
                        </w:rPr>
                      </w:pPr>
                      <w:r>
                        <w:rPr>
                          <w:rFonts w:ascii="Arial" w:hAnsi="Arial" w:cs="Arial"/>
                          <w:sz w:val="20"/>
                        </w:rPr>
                        <w:t>Električky</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61896A59" wp14:editId="6FC1D1CA">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rsidR="00070B7F" w:rsidRDefault="00070B7F">
                      <w:pPr>
                        <w:jc w:val="center"/>
                        <w:rPr>
                          <w:rFonts w:ascii="Arial" w:hAnsi="Arial" w:cs="Arial"/>
                          <w:sz w:val="20"/>
                        </w:rPr>
                      </w:pPr>
                      <w:r>
                        <w:rPr>
                          <w:rFonts w:ascii="Arial" w:hAnsi="Arial" w:cs="Arial"/>
                          <w:sz w:val="20"/>
                        </w:rPr>
                        <w:t>Trolejové vedenie</w:t>
                      </w:r>
                    </w:p>
                  </w:txbxContent>
                </v:textbox>
              </v:shape>
            </w:pict>
          </mc:Fallback>
        </mc:AlternateContent>
      </w:r>
      <w:r>
        <w:rPr>
          <w:noProof/>
          <w:lang w:eastAsia="sk-SK"/>
        </w:rPr>
        <mc:AlternateContent>
          <mc:Choice Requires="wps">
            <w:drawing>
              <wp:anchor distT="0" distB="0" distL="114300" distR="114300" simplePos="0" relativeHeight="251661312" behindDoc="0" locked="0" layoutInCell="1" allowOverlap="1" wp14:anchorId="799A1D14" wp14:editId="285A7B48">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Autobusy</w:t>
                      </w:r>
                    </w:p>
                  </w:txbxContent>
                </v:textbox>
              </v:shape>
            </w:pict>
          </mc:Fallback>
        </mc:AlternateContent>
      </w:r>
      <w:r>
        <w:rPr>
          <w:noProof/>
          <w:lang w:eastAsia="sk-SK"/>
        </w:rPr>
        <mc:AlternateContent>
          <mc:Choice Requires="wps">
            <w:drawing>
              <wp:anchor distT="0" distB="0" distL="114300" distR="114300" simplePos="0" relativeHeight="251671552" behindDoc="0" locked="0" layoutInCell="1" allowOverlap="1" wp14:anchorId="32384C1A" wp14:editId="34CC5E3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3600" behindDoc="0" locked="0" layoutInCell="1" allowOverlap="1" wp14:anchorId="1F46EC26" wp14:editId="7EDE3FEC">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5648" behindDoc="0" locked="0" layoutInCell="1" allowOverlap="1" wp14:anchorId="2F4743EF" wp14:editId="5C0603C3">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0B7F" w:rsidRDefault="00070B7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rsidR="00070B7F" w:rsidRDefault="00070B7F">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7696" behindDoc="0" locked="0" layoutInCell="1" allowOverlap="1" wp14:anchorId="6DCB24CE" wp14:editId="254FF24A">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70B7F" w:rsidRDefault="00070B7F">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rsidR="00070B7F" w:rsidRDefault="00070B7F">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79744" behindDoc="0" locked="0" layoutInCell="1" allowOverlap="1" wp14:anchorId="070ED9AD" wp14:editId="5FC17EB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70B7F" w:rsidRDefault="00070B7F">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rsidR="00070B7F" w:rsidRDefault="00070B7F">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81792" behindDoc="0" locked="0" layoutInCell="1" allowOverlap="1" wp14:anchorId="1D2612A9" wp14:editId="58A6A660">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070B7F" w:rsidRDefault="00070B7F">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rsidR="00070B7F" w:rsidRDefault="00070B7F">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w:drawing>
          <wp:inline distT="0" distB="0" distL="0" distR="0" wp14:anchorId="0C498792" wp14:editId="7BE2A595">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rsidR="00CB6464" w:rsidRDefault="00CF52B8">
      <w:pPr>
        <w:spacing w:after="0" w:line="240" w:lineRule="auto"/>
        <w:rPr>
          <w:rFonts w:ascii="Arial" w:hAnsi="Arial" w:cs="Arial"/>
        </w:rPr>
      </w:pPr>
      <w:r>
        <w:rPr>
          <w:rFonts w:ascii="Arial" w:hAnsi="Arial" w:cs="Arial"/>
        </w:rPr>
        <w:br w:type="page"/>
      </w:r>
    </w:p>
    <w:p w:rsidR="00CB6464" w:rsidRDefault="00CB6464">
      <w:pPr>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rsidR="00A76824" w:rsidRDefault="00A76824">
      <w:pPr>
        <w:spacing w:after="0" w:line="240" w:lineRule="auto"/>
        <w:rPr>
          <w:rFonts w:ascii="Arial" w:hAnsi="Arial" w:cs="Arial"/>
          <w:b/>
        </w:rPr>
      </w:pPr>
      <w:r>
        <w:rPr>
          <w:rFonts w:ascii="Arial" w:hAnsi="Arial" w:cs="Arial"/>
          <w:b/>
        </w:rPr>
        <w:t>Príloha č. 12.</w:t>
      </w:r>
      <w:r w:rsidR="00A97771">
        <w:rPr>
          <w:rFonts w:ascii="Arial" w:hAnsi="Arial" w:cs="Arial"/>
          <w:b/>
        </w:rPr>
        <w:t>20</w:t>
      </w:r>
      <w:r>
        <w:rPr>
          <w:rFonts w:ascii="Arial" w:hAnsi="Arial" w:cs="Arial"/>
        </w:rPr>
        <w:t xml:space="preserve">: </w:t>
      </w:r>
      <w:r>
        <w:rPr>
          <w:rFonts w:ascii="Arial" w:hAnsi="Arial" w:cs="Arial"/>
          <w:i/>
        </w:rPr>
        <w:t>Identifikácia problémových miest a potenciál rozvoja, podmienky a okruhy podpory verejnej osobnej dopravy.</w:t>
      </w:r>
    </w:p>
    <w:p w:rsidR="00A76824" w:rsidRPr="00A76824" w:rsidRDefault="00A76824" w:rsidP="00A76824">
      <w:pPr>
        <w:spacing w:before="180"/>
        <w:jc w:val="both"/>
        <w:rPr>
          <w:rFonts w:ascii="Arial" w:hAnsi="Arial" w:cs="Arial"/>
        </w:rPr>
      </w:pPr>
      <w:r w:rsidRPr="00A76824">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A76824">
        <w:rPr>
          <w:rFonts w:ascii="Arial" w:hAnsi="Arial" w:cs="Arial"/>
          <w:i/>
        </w:rPr>
        <w:t>infraštruktúra umožňujúca prevádzku kvalitnej integrovanej verejnej osobnej dopravy a nemotorovej dopravy</w:t>
      </w:r>
      <w:r w:rsidRPr="00A76824">
        <w:rPr>
          <w:rFonts w:ascii="Arial" w:hAnsi="Arial" w:cs="Arial"/>
        </w:rPr>
        <w:t>“. Aktivity, ktoré navrhuje RO IROP významným spôsobom prispejú k naplneniu tejto vízie.</w:t>
      </w:r>
    </w:p>
    <w:p w:rsidR="00A76824" w:rsidRPr="00A76824" w:rsidRDefault="00A76824" w:rsidP="00A76824">
      <w:pPr>
        <w:spacing w:before="180"/>
        <w:jc w:val="both"/>
        <w:rPr>
          <w:rFonts w:ascii="Arial" w:hAnsi="Arial" w:cs="Arial"/>
        </w:rPr>
      </w:pPr>
      <w:r w:rsidRPr="00A76824">
        <w:rPr>
          <w:rFonts w:ascii="Arial" w:hAnsi="Arial" w:cs="Arial"/>
        </w:rPr>
        <w:t xml:space="preserve">Územie SR je možné z hľadiska regionálnych dopravných väzieb rozdeliť na </w:t>
      </w:r>
      <w:r w:rsidRPr="00A76824">
        <w:rPr>
          <w:rFonts w:ascii="Arial" w:hAnsi="Arial" w:cs="Arial"/>
          <w:b/>
        </w:rPr>
        <w:t>štyri funkčné regióny</w:t>
      </w:r>
      <w:r w:rsidRPr="00A76824">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rsidR="00A76824" w:rsidRPr="00A76824" w:rsidRDefault="00A76824" w:rsidP="00A76824">
      <w:pPr>
        <w:pStyle w:val="Obr"/>
        <w:rPr>
          <w:rFonts w:ascii="Arial" w:hAnsi="Arial" w:cs="Arial"/>
        </w:rPr>
      </w:pPr>
      <w:r w:rsidRPr="00A76824">
        <w:rPr>
          <w:rFonts w:ascii="Arial" w:hAnsi="Arial" w:cs="Arial"/>
        </w:rPr>
        <w:t>Funkčné regióny z hľadiska regionálnych dopravných väzieb</w:t>
      </w:r>
    </w:p>
    <w:p w:rsidR="00A76824" w:rsidRPr="00A76824" w:rsidRDefault="00A76824" w:rsidP="00A76824">
      <w:pPr>
        <w:spacing w:before="60"/>
        <w:jc w:val="center"/>
        <w:rPr>
          <w:rFonts w:ascii="Arial" w:hAnsi="Arial" w:cs="Arial"/>
        </w:rPr>
      </w:pPr>
      <w:r w:rsidRPr="00603D1A">
        <w:rPr>
          <w:rFonts w:ascii="Arial" w:hAnsi="Arial" w:cs="Arial"/>
          <w:noProof/>
          <w:lang w:eastAsia="sk-SK"/>
        </w:rPr>
        <w:drawing>
          <wp:inline distT="0" distB="0" distL="0" distR="0" wp14:anchorId="40F73226" wp14:editId="664BC0BB">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1" cstate="print"/>
                    <a:stretch>
                      <a:fillRect/>
                    </a:stretch>
                  </pic:blipFill>
                  <pic:spPr>
                    <a:xfrm>
                      <a:off x="0" y="0"/>
                      <a:ext cx="3852000" cy="1854258"/>
                    </a:xfrm>
                    <a:prstGeom prst="rect">
                      <a:avLst/>
                    </a:prstGeom>
                  </pic:spPr>
                </pic:pic>
              </a:graphicData>
            </a:graphic>
          </wp:inline>
        </w:drawing>
      </w:r>
    </w:p>
    <w:p w:rsidR="00A76824" w:rsidRPr="00A76824" w:rsidRDefault="00A76824" w:rsidP="00A76824">
      <w:pPr>
        <w:spacing w:before="60"/>
        <w:jc w:val="both"/>
        <w:rPr>
          <w:rFonts w:ascii="Arial" w:hAnsi="Arial" w:cs="Arial"/>
        </w:rPr>
      </w:pPr>
      <w:r w:rsidRPr="00A76824">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rsidR="00A76824" w:rsidRPr="00A76824" w:rsidRDefault="00A76824" w:rsidP="00A76824">
      <w:pPr>
        <w:pStyle w:val="Obr"/>
        <w:rPr>
          <w:rFonts w:ascii="Arial" w:hAnsi="Arial" w:cs="Arial"/>
        </w:rPr>
      </w:pPr>
      <w:r w:rsidRPr="00A76824">
        <w:rPr>
          <w:rFonts w:ascii="Arial" w:hAnsi="Arial" w:cs="Arial"/>
        </w:rPr>
        <w:t>Mestá s mestskou dráhovou dopravou</w:t>
      </w:r>
    </w:p>
    <w:p w:rsidR="00A76824" w:rsidRPr="00A76824" w:rsidRDefault="00A76824" w:rsidP="00A76824">
      <w:pPr>
        <w:spacing w:before="180"/>
        <w:jc w:val="center"/>
        <w:rPr>
          <w:rFonts w:ascii="Arial" w:hAnsi="Arial" w:cs="Arial"/>
        </w:rPr>
      </w:pPr>
      <w:r w:rsidRPr="00603D1A">
        <w:rPr>
          <w:rFonts w:ascii="Arial" w:hAnsi="Arial" w:cs="Arial"/>
          <w:noProof/>
          <w:lang w:eastAsia="sk-SK"/>
        </w:rPr>
        <w:drawing>
          <wp:inline distT="0" distB="0" distL="0" distR="0" wp14:anchorId="032DB97A" wp14:editId="0C31343F">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2" cstate="print"/>
                    <a:stretch>
                      <a:fillRect/>
                    </a:stretch>
                  </pic:blipFill>
                  <pic:spPr>
                    <a:xfrm>
                      <a:off x="0" y="0"/>
                      <a:ext cx="4068000" cy="1932291"/>
                    </a:xfrm>
                    <a:prstGeom prst="rect">
                      <a:avLst/>
                    </a:prstGeom>
                  </pic:spPr>
                </pic:pic>
              </a:graphicData>
            </a:graphic>
          </wp:inline>
        </w:drawing>
      </w:r>
    </w:p>
    <w:p w:rsidR="00A76824" w:rsidRPr="00A76824" w:rsidRDefault="00A76824" w:rsidP="00A76824">
      <w:pPr>
        <w:rPr>
          <w:rFonts w:ascii="Arial" w:hAnsi="Arial" w:cs="Arial"/>
          <w:b/>
          <w:u w:val="single"/>
        </w:rPr>
      </w:pPr>
      <w:r w:rsidRPr="00A76824">
        <w:rPr>
          <w:rFonts w:ascii="Arial" w:hAnsi="Arial" w:cs="Arial"/>
          <w:b/>
          <w:u w:val="single"/>
        </w:rPr>
        <w:br w:type="page"/>
        <w:t>Identifikované problémy mimo dráhovej dopravy a potenciál rozvoja</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rsidR="00A76824" w:rsidRPr="00A76824" w:rsidRDefault="00A76824" w:rsidP="00A76824">
      <w:pPr>
        <w:autoSpaceDE w:val="0"/>
        <w:autoSpaceDN w:val="0"/>
        <w:adjustRightInd w:val="0"/>
        <w:spacing w:before="180"/>
        <w:jc w:val="both"/>
        <w:rPr>
          <w:rFonts w:ascii="Arial" w:hAnsi="Arial" w:cs="Arial"/>
          <w:b/>
        </w:rPr>
      </w:pPr>
      <w:r w:rsidRPr="00A76824">
        <w:rPr>
          <w:rFonts w:ascii="Arial" w:hAnsi="Arial" w:cs="Arial"/>
          <w:b/>
        </w:rPr>
        <w:t>Podmienky a okruhy podpory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rsidR="00A76824" w:rsidRPr="00A76824" w:rsidRDefault="00A76824" w:rsidP="00A76824">
      <w:pPr>
        <w:spacing w:before="180"/>
        <w:jc w:val="both"/>
        <w:rPr>
          <w:rFonts w:ascii="Arial" w:hAnsi="Arial" w:cs="Arial"/>
        </w:rPr>
      </w:pPr>
      <w:r w:rsidRPr="00A76824">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rsidR="00A76824" w:rsidRPr="00A76824" w:rsidRDefault="00A76824" w:rsidP="00A76824">
      <w:pPr>
        <w:spacing w:before="180"/>
        <w:jc w:val="both"/>
        <w:rPr>
          <w:rFonts w:ascii="Arial" w:hAnsi="Arial" w:cs="Arial"/>
        </w:rPr>
      </w:pPr>
      <w:r w:rsidRPr="00A76824">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rsidR="00A76824" w:rsidRDefault="00A76824" w:rsidP="00A76824">
      <w:pPr>
        <w:spacing w:before="180" w:after="120"/>
        <w:jc w:val="both"/>
        <w:rPr>
          <w:rFonts w:ascii="Arial" w:hAnsi="Arial" w:cs="Arial"/>
          <w:u w:val="single"/>
        </w:rPr>
      </w:pP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Bratislava a Juhozápadné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rsidR="00A76824" w:rsidRPr="00A76824" w:rsidRDefault="00A76824" w:rsidP="00A76824">
      <w:pPr>
        <w:spacing w:before="180" w:after="120"/>
        <w:jc w:val="both"/>
        <w:rPr>
          <w:rFonts w:ascii="Arial" w:hAnsi="Arial" w:cs="Arial"/>
        </w:rPr>
      </w:pPr>
      <w:r w:rsidRPr="00A76824">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plán dopravnej obsluhy (NSK)</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vyhradených jazdných pruhov pre verejnú osobnú dopravu a cyklistov (Bratislava, Nitra) – </w:t>
      </w:r>
      <w:r w:rsidRPr="00A76824">
        <w:rPr>
          <w:rFonts w:ascii="Arial" w:hAnsi="Arial" w:cs="Arial"/>
          <w:b/>
        </w:rPr>
        <w:t>komplementarita s OPII: nákup nových trolejbusov v Bratislave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(Bratislava, Nitra) – </w:t>
      </w:r>
      <w:r w:rsidRPr="00A76824">
        <w:rPr>
          <w:rFonts w:ascii="Arial" w:hAnsi="Arial" w:cs="Arial"/>
          <w:b/>
        </w:rPr>
        <w:t>komplementarita s OPII: nákup nových električiek a trolejbusov v Bratislave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(BSK, NSK, TTSK, Bratislava, Nitra) – </w:t>
      </w:r>
      <w:r w:rsidRPr="00A76824">
        <w:rPr>
          <w:rFonts w:ascii="Arial" w:hAnsi="Arial" w:cs="Arial"/>
          <w:b/>
        </w:rPr>
        <w:t>komplementarita s OPII: nákup nových trolejbusov v Bratislave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v rámci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obnova vozidlového parku autobusov (NSK)</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Severozápadné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rsidR="00A76824" w:rsidRPr="00A76824" w:rsidRDefault="00A76824" w:rsidP="00A76824">
      <w:pPr>
        <w:spacing w:before="180" w:after="120"/>
        <w:jc w:val="both"/>
        <w:rPr>
          <w:rFonts w:ascii="Arial" w:hAnsi="Arial" w:cs="Arial"/>
        </w:rPr>
      </w:pPr>
      <w:r w:rsidRPr="00A76824">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plán dopravnej obsluhy (ŽSK)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(Žilina) – </w:t>
      </w:r>
      <w:r w:rsidRPr="00A76824">
        <w:rPr>
          <w:rFonts w:ascii="Arial" w:hAnsi="Arial" w:cs="Arial"/>
          <w:b/>
        </w:rPr>
        <w:t>komplementarita s OPII: nákup nových trolejbusov v Žiline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(TSK, ŽSK, Žilina) – </w:t>
      </w:r>
      <w:r w:rsidRPr="00A76824">
        <w:rPr>
          <w:rFonts w:ascii="Arial" w:hAnsi="Arial" w:cs="Arial"/>
          <w:b/>
        </w:rPr>
        <w:t>komplementarita s OPII: nákup nových trolejbusov v Žiline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modernizácia dispečerského, tarifného, informačného a komunikačného systému (ŽSK, Žilina)</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v rámci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obnova vozidlového parku autobusov (ŽSK, Žilina)</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Stredné Slovensko</w:t>
      </w:r>
    </w:p>
    <w:p w:rsidR="00A76824" w:rsidRPr="00A76824" w:rsidRDefault="00A76824" w:rsidP="00A76824">
      <w:pPr>
        <w:spacing w:before="180" w:after="120"/>
        <w:jc w:val="both"/>
        <w:rPr>
          <w:rFonts w:ascii="Arial" w:hAnsi="Arial" w:cs="Arial"/>
        </w:rPr>
      </w:pPr>
      <w:r w:rsidRPr="00A76824">
        <w:rPr>
          <w:rFonts w:ascii="Arial" w:hAnsi="Arial" w:cs="Arial"/>
        </w:rPr>
        <w:t xml:space="preserve">Región je tvorený Banskobystrickým </w:t>
      </w:r>
      <w:r w:rsidR="00410232">
        <w:rPr>
          <w:rFonts w:ascii="Arial" w:hAnsi="Arial" w:cs="Arial"/>
        </w:rPr>
        <w:t>bytov</w:t>
      </w:r>
      <w:r w:rsidRPr="00A76824">
        <w:rPr>
          <w:rFonts w:ascii="Arial" w:hAnsi="Arial" w:cs="Arial"/>
        </w:rPr>
        <w:t>samosprávnym krajom s hlavnou aglomeráciou Banská Bystrica – Zvolen a lučenecko-rimavskosobotským ťažiskom osídlenia druhej úrovne.</w:t>
      </w:r>
    </w:p>
    <w:p w:rsidR="00A76824" w:rsidRPr="00A76824" w:rsidRDefault="00A76824" w:rsidP="00A76824">
      <w:pPr>
        <w:spacing w:before="180" w:after="120"/>
        <w:jc w:val="both"/>
        <w:rPr>
          <w:rFonts w:ascii="Arial" w:hAnsi="Arial" w:cs="Arial"/>
        </w:rPr>
      </w:pPr>
      <w:r w:rsidRPr="00A76824">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plán dopravnej obsluhy (BBSK)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generel dopravy (BBSK)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(BBSK) – </w:t>
      </w:r>
      <w:r w:rsidRPr="00A76824">
        <w:rPr>
          <w:rFonts w:ascii="Arial" w:hAnsi="Arial" w:cs="Arial"/>
          <w:b/>
        </w:rPr>
        <w:t>komplementarita s OPII: dobudovanie trolejbusových tratí v Banskej Bystrici</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tarifno-informačné zabezpečenie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a P+R v rámci IDS</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Východné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rsidR="00A76824" w:rsidRPr="00A76824" w:rsidRDefault="00A76824" w:rsidP="00A76824">
      <w:pPr>
        <w:spacing w:before="180" w:after="120"/>
        <w:jc w:val="both"/>
        <w:rPr>
          <w:rFonts w:ascii="Arial" w:hAnsi="Arial" w:cs="Arial"/>
        </w:rPr>
      </w:pPr>
      <w:r w:rsidRPr="00A76824">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plán dopravnej obsluhy (KSK+PSK)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generel dopravy (KSK+PSK)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(Košice) – </w:t>
      </w:r>
      <w:r w:rsidRPr="00A76824">
        <w:rPr>
          <w:rFonts w:ascii="Arial" w:hAnsi="Arial" w:cs="Arial"/>
          <w:b/>
        </w:rPr>
        <w:t>komplementarita s OPII: nákup nových električiek a trolejbusov v Košiciach</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(KSK, PSK, Košice) – </w:t>
      </w:r>
      <w:r w:rsidRPr="00A76824">
        <w:rPr>
          <w:rFonts w:ascii="Arial" w:hAnsi="Arial" w:cs="Arial"/>
          <w:b/>
        </w:rPr>
        <w:t>komplementarita s OPII: nákup nových trolejbusov v Košiciach</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a P+R v rámci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obnova vozidlového parku autobusov (Prešov)</w:t>
      </w:r>
    </w:p>
    <w:p w:rsidR="00A76824" w:rsidRPr="00A76824" w:rsidRDefault="00A76824" w:rsidP="00A76824">
      <w:pPr>
        <w:spacing w:before="180" w:after="120"/>
        <w:jc w:val="both"/>
        <w:rPr>
          <w:rFonts w:ascii="Arial" w:hAnsi="Arial" w:cs="Arial"/>
        </w:rPr>
      </w:pPr>
    </w:p>
    <w:p w:rsidR="00A76824" w:rsidRPr="00A76824" w:rsidRDefault="00A76824" w:rsidP="00A76824">
      <w:pPr>
        <w:jc w:val="both"/>
        <w:rPr>
          <w:rFonts w:ascii="Arial" w:hAnsi="Arial" w:cs="Arial"/>
        </w:rPr>
      </w:pPr>
      <w:r w:rsidRPr="00A76824">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rsidR="00A76824" w:rsidRDefault="00A76824" w:rsidP="00A76824"/>
    <w:p w:rsidR="00CB6464" w:rsidRDefault="00CF52B8">
      <w:pPr>
        <w:spacing w:after="0"/>
        <w:jc w:val="both"/>
        <w:rPr>
          <w:rFonts w:ascii="Arial" w:hAnsi="Arial" w:cs="Arial"/>
          <w:b/>
        </w:rPr>
      </w:pPr>
      <w:r>
        <w:rPr>
          <w:rFonts w:ascii="Arial" w:hAnsi="Arial" w:cs="Arial"/>
          <w:b/>
        </w:rPr>
        <w:t>Príloha č. 12.</w:t>
      </w:r>
      <w:r w:rsidR="00CA617A">
        <w:rPr>
          <w:rFonts w:ascii="Arial" w:hAnsi="Arial" w:cs="Arial"/>
          <w:b/>
        </w:rPr>
        <w:t>2</w:t>
      </w:r>
      <w:r w:rsidR="00A97771">
        <w:rPr>
          <w:rFonts w:ascii="Arial" w:hAnsi="Arial" w:cs="Arial"/>
          <w:b/>
        </w:rPr>
        <w:t>1</w:t>
      </w:r>
      <w:r>
        <w:rPr>
          <w:rFonts w:ascii="Arial" w:hAnsi="Arial" w:cs="Arial"/>
          <w:b/>
        </w:rPr>
        <w:t xml:space="preserve">: </w:t>
      </w:r>
      <w:r>
        <w:rPr>
          <w:rFonts w:ascii="Arial" w:hAnsi="Arial" w:cs="Arial"/>
          <w:i/>
        </w:rPr>
        <w:t>Regionálne delenie resocializačných a krízových stredísk</w:t>
      </w:r>
    </w:p>
    <w:p w:rsidR="00CB6464" w:rsidRDefault="00CB6464">
      <w:pPr>
        <w:spacing w:after="0"/>
        <w:jc w:val="both"/>
        <w:rPr>
          <w:rFonts w:ascii="Arial" w:hAnsi="Arial" w:cs="Arial"/>
          <w:b/>
        </w:rPr>
      </w:pPr>
    </w:p>
    <w:tbl>
      <w:tblPr>
        <w:tblStyle w:val="Svetlmriekazvraznenie111"/>
        <w:tblW w:w="7561" w:type="dxa"/>
        <w:tblLook w:val="04A0" w:firstRow="1" w:lastRow="0" w:firstColumn="1" w:lastColumn="0" w:noHBand="0" w:noVBand="1"/>
      </w:tblPr>
      <w:tblGrid>
        <w:gridCol w:w="3500"/>
        <w:gridCol w:w="1651"/>
        <w:gridCol w:w="2410"/>
      </w:tblGrid>
      <w:tr w:rsidR="00CB6464"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51"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Resocializačné stredisko</w:t>
            </w:r>
          </w:p>
        </w:tc>
        <w:tc>
          <w:tcPr>
            <w:tcW w:w="2410"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Krízové stredisko</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8</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w:t>
            </w:r>
          </w:p>
        </w:tc>
      </w:tr>
      <w:tr w:rsidR="00CB6464"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19</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37</w:t>
            </w:r>
          </w:p>
        </w:tc>
      </w:tr>
    </w:tbl>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336022" w:rsidRPr="00336022" w:rsidRDefault="00336022" w:rsidP="00336022">
      <w:pPr>
        <w:jc w:val="both"/>
        <w:rPr>
          <w:rFonts w:ascii="Arial" w:hAnsi="Arial" w:cs="Arial"/>
          <w:i/>
        </w:rPr>
      </w:pPr>
      <w:r>
        <w:rPr>
          <w:rFonts w:ascii="Arial" w:hAnsi="Arial" w:cs="Arial"/>
          <w:b/>
        </w:rPr>
        <w:t>Príloha č. 12.2</w:t>
      </w:r>
      <w:r w:rsidR="00A97771">
        <w:rPr>
          <w:rFonts w:ascii="Arial" w:hAnsi="Arial" w:cs="Arial"/>
          <w:b/>
        </w:rPr>
        <w:t>2</w:t>
      </w:r>
      <w:r w:rsidRPr="004B6CB0">
        <w:rPr>
          <w:rFonts w:ascii="Arial" w:hAnsi="Arial" w:cs="Arial"/>
          <w:b/>
        </w:rPr>
        <w:t xml:space="preserve">: </w:t>
      </w:r>
      <w:r w:rsidRPr="00336022">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BF56A9"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ind w:left="-764"/>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Starostlivosť o deti do troch rokov veku poskytovaná výlučne rodičmi</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80</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E55EC"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63</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r>
      <w:tr w:rsidR="00336022" w:rsidRPr="00BF56A9" w:rsidTr="00085BF7">
        <w:trPr>
          <w:trHeight w:val="300"/>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bl>
    <w:p w:rsidR="00336022" w:rsidRPr="00336022" w:rsidRDefault="00336022" w:rsidP="00336022">
      <w:pPr>
        <w:jc w:val="both"/>
        <w:rPr>
          <w:rFonts w:ascii="Arial" w:hAnsi="Arial" w:cs="Arial"/>
          <w:sz w:val="18"/>
          <w:szCs w:val="18"/>
        </w:rPr>
      </w:pPr>
      <w:r w:rsidRPr="00336022">
        <w:rPr>
          <w:rFonts w:ascii="Arial" w:hAnsi="Arial" w:cs="Arial"/>
          <w:sz w:val="18"/>
          <w:szCs w:val="18"/>
        </w:rPr>
        <w:t>Zdroj: Eurostat</w:t>
      </w:r>
    </w:p>
    <w:p w:rsidR="00CB6464" w:rsidRDefault="00CB6464">
      <w:pPr>
        <w:spacing w:after="0"/>
        <w:jc w:val="both"/>
        <w:rPr>
          <w:rFonts w:ascii="Arial" w:hAnsi="Arial" w:cs="Arial"/>
          <w:b/>
        </w:rPr>
      </w:pPr>
    </w:p>
    <w:p w:rsidR="00603D1A" w:rsidRDefault="00603D1A" w:rsidP="00603D1A">
      <w:pPr>
        <w:spacing w:before="120"/>
        <w:jc w:val="both"/>
        <w:rPr>
          <w:rFonts w:ascii="Arial" w:hAnsi="Arial" w:cs="Arial"/>
        </w:rPr>
      </w:pPr>
    </w:p>
    <w:p w:rsidR="00603D1A" w:rsidRDefault="00603D1A">
      <w:pPr>
        <w:spacing w:after="0"/>
        <w:jc w:val="both"/>
        <w:rPr>
          <w:rFonts w:ascii="Arial" w:hAnsi="Arial" w:cs="Arial"/>
          <w:b/>
        </w:rPr>
      </w:pPr>
    </w:p>
    <w:p w:rsidR="00603D1A" w:rsidRDefault="00603D1A">
      <w:pPr>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rsidR="00CB6464" w:rsidRDefault="00CF52B8">
      <w:pPr>
        <w:spacing w:after="0"/>
        <w:jc w:val="both"/>
        <w:rPr>
          <w:rFonts w:ascii="Arial" w:hAnsi="Arial" w:cs="Arial"/>
          <w:b/>
        </w:rPr>
      </w:pPr>
      <w:r>
        <w:rPr>
          <w:rFonts w:ascii="Arial" w:hAnsi="Arial" w:cs="Arial"/>
          <w:b/>
        </w:rPr>
        <w:t>Príloha č. 12.</w:t>
      </w:r>
      <w:r w:rsidR="00367E8C">
        <w:rPr>
          <w:rFonts w:ascii="Arial" w:hAnsi="Arial" w:cs="Arial"/>
          <w:b/>
        </w:rPr>
        <w:t>23</w:t>
      </w:r>
      <w:r>
        <w:rPr>
          <w:rFonts w:ascii="Arial" w:hAnsi="Arial" w:cs="Arial"/>
          <w:b/>
        </w:rPr>
        <w:t xml:space="preserve">: </w:t>
      </w:r>
      <w:r>
        <w:rPr>
          <w:rFonts w:ascii="Arial" w:hAnsi="Arial" w:cs="Arial"/>
          <w:i/>
        </w:rPr>
        <w:t>Počet nevybavených žiadostí a potreba tried MŠ k 15.9.2013 podľa regiónov</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noProof/>
          <w:lang w:eastAsia="sk-SK"/>
        </w:rPr>
        <w:drawing>
          <wp:inline distT="0" distB="0" distL="0" distR="0" wp14:anchorId="56AE0DD5" wp14:editId="6E559702">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rsidR="00CB6464" w:rsidRDefault="00CB6464">
      <w:pPr>
        <w:spacing w:after="0"/>
        <w:jc w:val="both"/>
        <w:rPr>
          <w:rFonts w:ascii="Arial" w:hAnsi="Arial" w:cs="Arial"/>
          <w:b/>
        </w:rPr>
      </w:pPr>
    </w:p>
    <w:p w:rsidR="00CB6464" w:rsidRDefault="00CB6464">
      <w:pPr>
        <w:spacing w:line="240" w:lineRule="auto"/>
        <w:jc w:val="both"/>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spacing w:line="240" w:lineRule="auto"/>
        <w:jc w:val="both"/>
        <w:rPr>
          <w:rFonts w:ascii="Arial" w:hAnsi="Arial" w:cs="Arial"/>
        </w:rPr>
      </w:pPr>
      <w:r>
        <w:rPr>
          <w:rFonts w:ascii="Arial" w:hAnsi="Arial" w:cs="Arial"/>
          <w:b/>
        </w:rPr>
        <w:t>Príloha č. 12.</w:t>
      </w:r>
      <w:r w:rsidR="00367E8C">
        <w:rPr>
          <w:rFonts w:ascii="Arial" w:hAnsi="Arial" w:cs="Arial"/>
          <w:b/>
        </w:rPr>
        <w:t>24</w:t>
      </w:r>
      <w:r>
        <w:rPr>
          <w:rFonts w:ascii="Arial" w:hAnsi="Arial" w:cs="Arial"/>
          <w:b/>
        </w:rPr>
        <w:t>:</w:t>
      </w:r>
      <w:r>
        <w:rPr>
          <w:rFonts w:ascii="Arial" w:hAnsi="Arial" w:cs="Arial"/>
        </w:rPr>
        <w:t xml:space="preserve"> </w:t>
      </w:r>
      <w:r>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Rok</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2010</w:t>
            </w:r>
          </w:p>
        </w:tc>
        <w:tc>
          <w:tcPr>
            <w:tcW w:w="993"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2011</w:t>
            </w:r>
          </w:p>
        </w:tc>
        <w:tc>
          <w:tcPr>
            <w:tcW w:w="992"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2012</w:t>
            </w:r>
          </w:p>
        </w:tc>
        <w:tc>
          <w:tcPr>
            <w:tcW w:w="1276"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2013</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2014</w:t>
            </w:r>
          </w:p>
        </w:tc>
        <w:tc>
          <w:tcPr>
            <w:tcW w:w="1275"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2015</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hAnsi="Arial" w:cs="Arial"/>
                <w:sz w:val="18"/>
                <w:szCs w:val="18"/>
              </w:rPr>
            </w:pPr>
            <w:r>
              <w:rPr>
                <w:rFonts w:ascii="Arial" w:hAnsi="Arial" w:cs="Arial"/>
                <w:sz w:val="18"/>
                <w:szCs w:val="18"/>
              </w:rPr>
              <w:t>Bratislavský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2774</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3153</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3716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4690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5354</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6163</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7014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932</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973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265</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347</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hAnsi="Arial" w:cs="Arial"/>
                <w:sz w:val="18"/>
                <w:szCs w:val="18"/>
              </w:rPr>
            </w:pPr>
            <w:r>
              <w:rPr>
                <w:rFonts w:ascii="Arial" w:hAnsi="Arial" w:cs="Arial"/>
                <w:sz w:val="18"/>
                <w:szCs w:val="18"/>
              </w:rPr>
              <w:t>Trnavský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 xml:space="preserve">žiadosti </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513</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691</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801</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900</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984</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1066</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1142</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762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794,5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48</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Trenčiansky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395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540</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527</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559</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563</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744</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765</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781</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803,5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Nitriansky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487</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546</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554</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875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904</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909</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29</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Žilinský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742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751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940</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1005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1104</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1187</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1262</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937</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981,5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1003,5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Banskobystrický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402</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478</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833</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836</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849,5</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863</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34</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Prešovský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355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443</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465</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641</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657</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693</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1184</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Košický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432</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747</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933</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1082</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1240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973</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47</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63</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Spolu SR</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6 042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7 061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8 144</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9 682</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10 753</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11 971</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13 188</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7 126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7 277</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7 395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7 525,5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532</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593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653</w:t>
            </w:r>
          </w:p>
        </w:tc>
      </w:tr>
    </w:tbl>
    <w:p w:rsidR="00CB6464" w:rsidRDefault="00CF52B8">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rsidR="00CB6464" w:rsidRDefault="00CF52B8">
      <w:pPr>
        <w:spacing w:after="0" w:line="240" w:lineRule="auto"/>
        <w:jc w:val="both"/>
        <w:rPr>
          <w:rFonts w:ascii="Arial" w:hAnsi="Arial" w:cs="Arial"/>
          <w:sz w:val="18"/>
          <w:szCs w:val="18"/>
        </w:rPr>
      </w:pPr>
      <w:r>
        <w:rPr>
          <w:rFonts w:ascii="Arial" w:hAnsi="Arial" w:cs="Arial"/>
          <w:sz w:val="18"/>
          <w:szCs w:val="18"/>
        </w:rPr>
        <w:t>Poznámka: V triedach MŚ je v priemere 20,2 detí.</w:t>
      </w:r>
    </w:p>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CB6464" w:rsidRDefault="00CF52B8">
      <w:pPr>
        <w:pStyle w:val="Style38"/>
        <w:widowControl/>
        <w:tabs>
          <w:tab w:val="left" w:pos="826"/>
        </w:tabs>
        <w:spacing w:before="134" w:line="276" w:lineRule="auto"/>
        <w:ind w:firstLine="0"/>
        <w:rPr>
          <w:sz w:val="22"/>
          <w:szCs w:val="22"/>
        </w:rPr>
      </w:pPr>
      <w:r>
        <w:rPr>
          <w:b/>
          <w:sz w:val="22"/>
          <w:szCs w:val="22"/>
        </w:rPr>
        <w:t>Príloha č. 12.</w:t>
      </w:r>
      <w:r w:rsidR="00367E8C">
        <w:rPr>
          <w:b/>
          <w:sz w:val="22"/>
          <w:szCs w:val="22"/>
        </w:rPr>
        <w:t>25</w:t>
      </w:r>
      <w:r>
        <w:rPr>
          <w:b/>
          <w:sz w:val="22"/>
          <w:szCs w:val="22"/>
        </w:rPr>
        <w:t>:</w:t>
      </w:r>
      <w:r>
        <w:rPr>
          <w:sz w:val="22"/>
          <w:szCs w:val="22"/>
        </w:rPr>
        <w:t xml:space="preserve"> </w:t>
      </w:r>
      <w:r>
        <w:rPr>
          <w:i/>
          <w:sz w:val="22"/>
          <w:szCs w:val="22"/>
        </w:rPr>
        <w:t>Regionálne rozdelenie počtu základných škôl, tried a žiakov k 15. 09. 2013</w:t>
      </w:r>
      <w:r>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18"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410"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153</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2103</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42081</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2303</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41751</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195</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2267</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42317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302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2990</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50420</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262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3176</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59975</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277</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2734</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49257</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424</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4034</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73945</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314</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3539</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67631</w:t>
            </w:r>
          </w:p>
        </w:tc>
      </w:tr>
      <w:tr w:rsidR="00CB6464"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2159</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23146</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427377</w:t>
            </w:r>
          </w:p>
        </w:tc>
      </w:tr>
    </w:tbl>
    <w:p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F52B8">
      <w:pPr>
        <w:spacing w:after="0" w:line="240" w:lineRule="auto"/>
        <w:jc w:val="both"/>
        <w:rPr>
          <w:rFonts w:ascii="Arial" w:hAnsi="Arial" w:cs="Arial"/>
          <w:i/>
          <w:lang w:eastAsia="sk-SK"/>
        </w:rPr>
      </w:pPr>
      <w:r>
        <w:rPr>
          <w:rFonts w:ascii="Arial" w:hAnsi="Arial" w:cs="Arial"/>
          <w:b/>
        </w:rPr>
        <w:t>Príloha č. 12.</w:t>
      </w:r>
      <w:r w:rsidR="00367E8C">
        <w:rPr>
          <w:rFonts w:ascii="Arial" w:hAnsi="Arial" w:cs="Arial"/>
          <w:b/>
        </w:rPr>
        <w:t>26</w:t>
      </w:r>
      <w:r>
        <w:rPr>
          <w:rFonts w:ascii="Arial" w:hAnsi="Arial" w:cs="Arial"/>
          <w:b/>
        </w:rPr>
        <w:t>:</w:t>
      </w:r>
      <w:r>
        <w:rPr>
          <w:rFonts w:ascii="Arial" w:hAnsi="Arial" w:cs="Arial"/>
          <w:lang w:eastAsia="sk-SK"/>
        </w:rPr>
        <w:t xml:space="preserve"> </w:t>
      </w:r>
      <w:r>
        <w:rPr>
          <w:rFonts w:ascii="Arial" w:hAnsi="Arial" w:cs="Arial"/>
          <w:i/>
          <w:lang w:eastAsia="sk-SK"/>
        </w:rPr>
        <w:t xml:space="preserve">Počet stredných odborných škôl, tried a žiakov podľa krajov k 15. 09. 2013 </w:t>
      </w:r>
    </w:p>
    <w:p w:rsidR="00CB6464"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985"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551"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Bratislavský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60</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591</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12 708</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Trnavský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47</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802</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16 537</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Trenčiansky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715</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16 447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Nitriansky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874</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19 418</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Žilinský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1 009</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22 767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Banskobystrický kraj</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58</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791</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16 998</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Prešovský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75</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1 040</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23 466</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Košický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920</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20 407</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 xml:space="preserve">Spolu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462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6 742</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148 748</w:t>
            </w:r>
          </w:p>
        </w:tc>
      </w:tr>
    </w:tbl>
    <w:p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F52B8">
      <w:pPr>
        <w:jc w:val="both"/>
        <w:rPr>
          <w:rFonts w:ascii="Arial" w:hAnsi="Arial" w:cs="Arial"/>
          <w:lang w:eastAsia="sk-SK"/>
        </w:rPr>
      </w:pPr>
      <w:r>
        <w:rPr>
          <w:rFonts w:ascii="Arial" w:hAnsi="Arial" w:cs="Arial"/>
          <w:b/>
        </w:rPr>
        <w:t>Príloha č. 12.</w:t>
      </w:r>
      <w:r w:rsidR="00367E8C">
        <w:rPr>
          <w:rFonts w:ascii="Arial" w:hAnsi="Arial" w:cs="Arial"/>
          <w:b/>
        </w:rPr>
        <w:t>27</w:t>
      </w:r>
      <w:r>
        <w:rPr>
          <w:rFonts w:ascii="Arial" w:hAnsi="Arial" w:cs="Arial"/>
          <w:b/>
          <w:color w:val="000000"/>
          <w:lang w:eastAsia="sk-SK"/>
        </w:rPr>
        <w:t xml:space="preserve">: </w:t>
      </w:r>
      <w:r>
        <w:rPr>
          <w:rFonts w:ascii="Arial" w:hAnsi="Arial" w:cs="Arial"/>
          <w:bCs/>
          <w:i/>
          <w:color w:val="000000"/>
          <w:lang w:eastAsia="sk-SK"/>
        </w:rPr>
        <w:t>Medián absolventskej miera nezamestnanosti v sezóne 2012/2013 podľa krajov</w:t>
      </w:r>
      <w:r>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rsidR="00CB6464" w:rsidRDefault="00CF52B8">
            <w:pPr>
              <w:jc w:val="cente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rsidR="00CB6464"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Gymnázií</w:t>
            </w:r>
          </w:p>
        </w:tc>
      </w:tr>
      <w:tr w:rsidR="00CB6464"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Bratislavský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9,7%</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11,9%</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10,8%</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w:t>
            </w:r>
          </w:p>
        </w:tc>
      </w:tr>
      <w:tr w:rsidR="00CB6464"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Trnavský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15,8%</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21,0%</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17,9%</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5,9%</w:t>
            </w:r>
          </w:p>
        </w:tc>
      </w:tr>
      <w:tr w:rsidR="00CB6464"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Trenčiansky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17,4%</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23,4%</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21,2%</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5,3%</w:t>
            </w:r>
          </w:p>
        </w:tc>
      </w:tr>
      <w:tr w:rsidR="00CB6464"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Nitriansky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18,4%</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23,8%</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22,1%</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6,6%</w:t>
            </w:r>
          </w:p>
        </w:tc>
      </w:tr>
      <w:tr w:rsidR="00CB6464"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Žilinský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16,8%</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23,0%</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20,3%</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5,2%</w:t>
            </w:r>
          </w:p>
        </w:tc>
      </w:tr>
      <w:tr w:rsidR="00CB6464"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Banskobystrický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23,5%</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31,1%</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30,3%</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9,1%</w:t>
            </w:r>
          </w:p>
        </w:tc>
      </w:tr>
      <w:tr w:rsidR="00CB6464"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Prešovský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26,6%</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28,4%</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30,2%</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7,7%</w:t>
            </w:r>
          </w:p>
        </w:tc>
      </w:tr>
      <w:tr w:rsidR="00CB6464"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Košický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21,5%</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31,8%</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34,4%</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SR</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19,2%</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25,1%</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23,6%</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6,6%</w:t>
            </w:r>
          </w:p>
        </w:tc>
      </w:tr>
    </w:tbl>
    <w:p w:rsidR="00CB6464" w:rsidRDefault="00CF52B8">
      <w:pPr>
        <w:jc w:val="both"/>
        <w:rPr>
          <w:rFonts w:ascii="Arial" w:hAnsi="Arial" w:cs="Arial"/>
          <w:lang w:eastAsia="sk-SK"/>
        </w:rPr>
      </w:pPr>
      <w:r>
        <w:rPr>
          <w:rFonts w:ascii="Arial" w:hAnsi="Arial" w:cs="Arial"/>
          <w:sz w:val="20"/>
          <w:szCs w:val="20"/>
        </w:rPr>
        <w:t>Zdroj: Centrum vedecko-technických informácií SR</w:t>
      </w:r>
    </w:p>
    <w:p w:rsidR="00080A3E" w:rsidRDefault="00080A3E" w:rsidP="00382E4C">
      <w:pPr>
        <w:spacing w:after="0" w:line="240" w:lineRule="auto"/>
        <w:rPr>
          <w:rFonts w:ascii="Arial" w:hAnsi="Arial" w:cs="Arial"/>
          <w:b/>
        </w:rPr>
      </w:pPr>
    </w:p>
    <w:p w:rsidR="00CB6464" w:rsidRDefault="001D48ED" w:rsidP="00382E4C">
      <w:pPr>
        <w:spacing w:after="0" w:line="240" w:lineRule="auto"/>
        <w:rPr>
          <w:rFonts w:ascii="Arial" w:hAnsi="Arial" w:cs="Arial"/>
          <w:b/>
        </w:rPr>
      </w:pPr>
      <w:r>
        <w:rPr>
          <w:rFonts w:ascii="Arial" w:hAnsi="Arial" w:cs="Arial"/>
          <w:b/>
        </w:rPr>
        <w:t>Príloha č. 12.</w:t>
      </w:r>
      <w:r w:rsidR="00367E8C">
        <w:rPr>
          <w:rFonts w:ascii="Arial" w:hAnsi="Arial" w:cs="Arial"/>
          <w:b/>
        </w:rPr>
        <w:t>28</w:t>
      </w:r>
      <w:r>
        <w:rPr>
          <w:rFonts w:ascii="Arial" w:hAnsi="Arial" w:cs="Arial"/>
          <w:b/>
        </w:rPr>
        <w:t xml:space="preserve">: </w:t>
      </w:r>
      <w:r w:rsidR="00E0467A" w:rsidRPr="00603D1A">
        <w:rPr>
          <w:rFonts w:ascii="Arial" w:hAnsi="Arial" w:cs="Arial"/>
          <w:bCs/>
          <w:i/>
          <w:color w:val="000000"/>
          <w:lang w:eastAsia="sk-SK"/>
        </w:rPr>
        <w:t>Potenciál kreatívneho priemyslu v SR a jeho regionálny priemet</w:t>
      </w:r>
    </w:p>
    <w:p w:rsidR="00382E4C" w:rsidRDefault="00382E4C" w:rsidP="00E0467A">
      <w:pPr>
        <w:jc w:val="both"/>
        <w:rPr>
          <w:rFonts w:ascii="Arial" w:hAnsi="Arial" w:cs="Arial"/>
        </w:rPr>
      </w:pPr>
    </w:p>
    <w:p w:rsidR="00E0467A" w:rsidRDefault="00E0467A" w:rsidP="00E0467A">
      <w:pPr>
        <w:jc w:val="both"/>
        <w:rPr>
          <w:rFonts w:ascii="Arial" w:hAnsi="Arial" w:cs="Arial"/>
        </w:rPr>
      </w:pPr>
      <w:r>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rsidR="00E0467A" w:rsidRDefault="00E0467A" w:rsidP="00E0467A">
      <w:pPr>
        <w:jc w:val="both"/>
        <w:rPr>
          <w:rFonts w:ascii="Arial" w:hAnsi="Arial" w:cs="Arial"/>
        </w:rPr>
      </w:pPr>
      <w:r>
        <w:rPr>
          <w:rFonts w:ascii="Arial" w:hAnsi="Arial" w:cs="Arial"/>
          <w:b/>
        </w:rPr>
        <w:t>BSK</w:t>
      </w:r>
      <w:r>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rsidR="00E0467A" w:rsidRDefault="00E0467A" w:rsidP="00E0467A">
      <w:pPr>
        <w:jc w:val="both"/>
        <w:rPr>
          <w:rFonts w:ascii="Arial" w:hAnsi="Arial" w:cs="Arial"/>
        </w:rPr>
      </w:pPr>
      <w:r>
        <w:rPr>
          <w:rFonts w:ascii="Arial" w:hAnsi="Arial" w:cs="Arial"/>
        </w:rPr>
        <w:t>Potenciál</w:t>
      </w:r>
      <w:r>
        <w:rPr>
          <w:rFonts w:ascii="Arial" w:hAnsi="Arial" w:cs="Arial"/>
          <w:b/>
        </w:rPr>
        <w:t xml:space="preserve"> NSK</w:t>
      </w:r>
      <w:r>
        <w:rPr>
          <w:rFonts w:ascii="Arial" w:hAnsi="Arial" w:cs="Arial"/>
        </w:rPr>
        <w:t xml:space="preserve"> pre kreatívnych odvetvia predstavujú najmä výroba nábytku v Topoľčanoch (dizajn), obuvnícky priemysel v Komárne (módny dizajn) a rozvinutý potravinársky priemysel (reklama a marketing).</w:t>
      </w:r>
    </w:p>
    <w:p w:rsidR="00E0467A" w:rsidRDefault="00E0467A" w:rsidP="00E0467A">
      <w:pPr>
        <w:jc w:val="both"/>
        <w:rPr>
          <w:rFonts w:ascii="Arial" w:hAnsi="Arial" w:cs="Arial"/>
        </w:rPr>
      </w:pPr>
      <w:r>
        <w:rPr>
          <w:rFonts w:ascii="Arial" w:hAnsi="Arial" w:cs="Arial"/>
        </w:rPr>
        <w:t>Výhodami</w:t>
      </w:r>
      <w:r>
        <w:rPr>
          <w:rFonts w:ascii="Arial" w:hAnsi="Arial" w:cs="Arial"/>
          <w:b/>
        </w:rPr>
        <w:t xml:space="preserve"> TTSK</w:t>
      </w:r>
      <w:r>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rsidR="00E0467A" w:rsidRDefault="00E0467A" w:rsidP="00E0467A">
      <w:pPr>
        <w:jc w:val="both"/>
        <w:rPr>
          <w:rFonts w:ascii="Arial" w:hAnsi="Arial" w:cs="Arial"/>
        </w:rPr>
      </w:pPr>
      <w:r>
        <w:rPr>
          <w:rFonts w:ascii="Arial" w:hAnsi="Arial" w:cs="Arial"/>
        </w:rPr>
        <w:t>Historická tradícia rozvoja módneho priemyslu v </w:t>
      </w:r>
      <w:r>
        <w:rPr>
          <w:rFonts w:ascii="Arial" w:hAnsi="Arial" w:cs="Arial"/>
          <w:b/>
        </w:rPr>
        <w:t>TSK</w:t>
      </w:r>
      <w:r>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rsidR="00E0467A" w:rsidRDefault="00E0467A" w:rsidP="00E0467A">
      <w:pPr>
        <w:jc w:val="both"/>
        <w:rPr>
          <w:rFonts w:ascii="Arial" w:hAnsi="Arial" w:cs="Arial"/>
        </w:rPr>
      </w:pPr>
      <w:r>
        <w:rPr>
          <w:rFonts w:ascii="Arial" w:hAnsi="Arial" w:cs="Arial"/>
        </w:rPr>
        <w:t xml:space="preserve">Prirodzený rozvoj </w:t>
      </w:r>
      <w:r>
        <w:rPr>
          <w:rFonts w:ascii="Arial" w:hAnsi="Arial" w:cs="Arial"/>
          <w:b/>
        </w:rPr>
        <w:t>ZSK</w:t>
      </w:r>
      <w:r>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rsidR="00E0467A" w:rsidRDefault="00E0467A" w:rsidP="00E0467A">
      <w:pPr>
        <w:jc w:val="both"/>
        <w:rPr>
          <w:rFonts w:ascii="Arial" w:hAnsi="Arial" w:cs="Arial"/>
        </w:rPr>
      </w:pPr>
      <w:r>
        <w:rPr>
          <w:rFonts w:ascii="Arial" w:hAnsi="Arial" w:cs="Arial"/>
        </w:rPr>
        <w:t xml:space="preserve">Z historických a geografických dôvodov je, okrem hutníctva a spracovania kovov, hlavným priemyslom </w:t>
      </w:r>
      <w:r>
        <w:rPr>
          <w:rFonts w:ascii="Arial" w:hAnsi="Arial" w:cs="Arial"/>
          <w:b/>
        </w:rPr>
        <w:t>BBSK</w:t>
      </w:r>
      <w:r>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rsidR="00E0467A" w:rsidRDefault="00E0467A" w:rsidP="00E0467A">
      <w:pPr>
        <w:jc w:val="both"/>
        <w:rPr>
          <w:rFonts w:ascii="Arial" w:hAnsi="Arial" w:cs="Arial"/>
        </w:rPr>
      </w:pPr>
      <w:r>
        <w:rPr>
          <w:rFonts w:ascii="Arial" w:hAnsi="Arial" w:cs="Arial"/>
          <w:b/>
        </w:rPr>
        <w:t>PSK</w:t>
      </w:r>
      <w:r>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rsidR="00F44860" w:rsidRDefault="00E0467A">
      <w:pPr>
        <w:jc w:val="both"/>
        <w:rPr>
          <w:rFonts w:ascii="Arial" w:hAnsi="Arial" w:cs="Arial"/>
        </w:rPr>
      </w:pPr>
      <w:r>
        <w:rPr>
          <w:rFonts w:ascii="Arial" w:hAnsi="Arial" w:cs="Arial"/>
        </w:rPr>
        <w:t xml:space="preserve">Ľudský potenciál </w:t>
      </w:r>
      <w:r>
        <w:rPr>
          <w:rFonts w:ascii="Arial" w:hAnsi="Arial" w:cs="Arial"/>
          <w:b/>
        </w:rPr>
        <w:t>KSK</w:t>
      </w:r>
      <w:r>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rsidR="00F44860" w:rsidRDefault="00F44860" w:rsidP="00F44860">
      <w:pPr>
        <w:pStyle w:val="Zkladntext"/>
        <w:kinsoku w:val="0"/>
        <w:overflowPunct w:val="0"/>
        <w:ind w:firstLine="0"/>
        <w:rPr>
          <w:rFonts w:ascii="Arial" w:eastAsia="Trebuchet MS" w:hAnsi="Arial" w:cs="Arial"/>
          <w:b/>
          <w:sz w:val="22"/>
          <w:szCs w:val="22"/>
          <w:lang w:val="sk-SK"/>
        </w:rPr>
      </w:pPr>
      <w:r>
        <w:rPr>
          <w:rFonts w:ascii="Arial" w:eastAsia="Trebuchet MS" w:hAnsi="Arial" w:cs="Arial"/>
          <w:b/>
          <w:sz w:val="22"/>
          <w:szCs w:val="22"/>
          <w:lang w:val="sk-SK"/>
        </w:rPr>
        <w:t>Regionálna zamestnanosť v KKS</w:t>
      </w:r>
    </w:p>
    <w:p w:rsidR="001D48ED" w:rsidRDefault="00F44860" w:rsidP="00E0467A">
      <w:pPr>
        <w:spacing w:after="0"/>
        <w:jc w:val="both"/>
        <w:rPr>
          <w:rFonts w:ascii="Arial" w:hAnsi="Arial" w:cs="Arial"/>
          <w:b/>
        </w:rPr>
      </w:pPr>
      <w:r>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Pr>
          <w:rFonts w:ascii="Arial" w:hAnsi="Arial" w:cs="Arial"/>
        </w:rPr>
        <w:t>Realizované by mohli byť v rámci infraštruktúry vytvorenej počas realizácie projektu EHMK 2013.</w:t>
      </w:r>
    </w:p>
    <w:p w:rsidR="00CB6464" w:rsidRDefault="00CF52B8">
      <w:pPr>
        <w:jc w:val="both"/>
        <w:rPr>
          <w:rFonts w:ascii="Arial" w:hAnsi="Arial" w:cs="Arial"/>
          <w:b/>
        </w:rPr>
      </w:pPr>
      <w:r>
        <w:rPr>
          <w:rFonts w:ascii="Arial" w:hAnsi="Arial" w:cs="Arial"/>
          <w:b/>
        </w:rPr>
        <w:t>Príloha č. 12.</w:t>
      </w:r>
      <w:r w:rsidR="00367E8C">
        <w:rPr>
          <w:rFonts w:ascii="Arial" w:hAnsi="Arial" w:cs="Arial"/>
          <w:b/>
        </w:rPr>
        <w:t>29</w:t>
      </w:r>
      <w:r>
        <w:rPr>
          <w:rFonts w:ascii="Arial" w:hAnsi="Arial" w:cs="Arial"/>
          <w:b/>
          <w:color w:val="000000"/>
          <w:lang w:eastAsia="sk-SK"/>
        </w:rPr>
        <w:t xml:space="preserve">: </w:t>
      </w:r>
      <w:r>
        <w:rPr>
          <w:rFonts w:ascii="Arial" w:hAnsi="Arial" w:cs="Arial"/>
          <w:i/>
        </w:rPr>
        <w:t>Počty absolventov škôl kreatívnych odvetví</w:t>
      </w:r>
      <w:r>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trPr>
          <w:trHeight w:val="808"/>
        </w:trPr>
        <w:tc>
          <w:tcPr>
            <w:tcW w:w="1149" w:type="dxa"/>
            <w:tcBorders>
              <w:right w:val="single" w:sz="12" w:space="0" w:color="auto"/>
            </w:tcBorders>
            <w:shd w:val="clear" w:color="auto" w:fill="auto"/>
            <w:noWrap/>
            <w:vAlign w:val="bottom"/>
            <w:hideMark/>
          </w:tcPr>
          <w:p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sz w:val="18"/>
                <w:szCs w:val="18"/>
                <w:lang w:eastAsia="sk-SK"/>
              </w:rPr>
              <w:t>Počet študentov</w:t>
            </w:r>
            <w:r>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rsidR="00CB6464" w:rsidRDefault="00CF52B8">
            <w:pPr>
              <w:spacing w:after="0" w:line="240" w:lineRule="auto"/>
              <w:jc w:val="center"/>
              <w:rPr>
                <w:rFonts w:ascii="Arial" w:eastAsia="Times New Roman" w:hAnsi="Arial" w:cs="Arial"/>
                <w:b/>
                <w:sz w:val="18"/>
                <w:szCs w:val="18"/>
                <w:lang w:eastAsia="sk-SK"/>
              </w:rPr>
            </w:pPr>
            <w:r>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color w:val="000000"/>
                <w:sz w:val="18"/>
                <w:szCs w:val="18"/>
                <w:lang w:eastAsia="sk-SK"/>
              </w:rPr>
              <w:t>Počet študentov súkromných SUŠ</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354</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287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5476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3703</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111</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9905</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48</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232</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3773</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107</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393</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5936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256"/>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169</w:t>
            </w:r>
          </w:p>
        </w:tc>
      </w:tr>
      <w:tr w:rsidR="00CB6464">
        <w:trPr>
          <w:trHeight w:val="127"/>
        </w:trPr>
        <w:tc>
          <w:tcPr>
            <w:tcW w:w="1149" w:type="dxa"/>
            <w:tcBorders>
              <w:right w:val="single" w:sz="12" w:space="0" w:color="auto"/>
            </w:tcBorders>
            <w:shd w:val="clear" w:color="auto" w:fill="auto"/>
            <w:noWrap/>
            <w:vAlign w:val="bottom"/>
            <w:hideMark/>
          </w:tcPr>
          <w:p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 xml:space="preserve">Počet študentov </w:t>
            </w:r>
            <w:r>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SUŠ</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573</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759</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12547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11787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653</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2604</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8974</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773</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15828</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305</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2104</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11106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219</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805</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18072</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344</w:t>
            </w:r>
          </w:p>
        </w:tc>
      </w:tr>
      <w:tr w:rsidR="00CB6464">
        <w:trPr>
          <w:trHeight w:val="121"/>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301</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13507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661</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334</w:t>
            </w:r>
          </w:p>
        </w:tc>
      </w:tr>
    </w:tbl>
    <w:p w:rsidR="00CB6464" w:rsidRDefault="00CB6464">
      <w:pPr>
        <w:jc w:val="both"/>
        <w:rPr>
          <w:rFonts w:ascii="Arial" w:hAnsi="Arial" w:cs="Arial"/>
          <w:b/>
        </w:rPr>
      </w:pPr>
    </w:p>
    <w:p w:rsidR="00CB6464" w:rsidRDefault="00CF52B8">
      <w:pPr>
        <w:jc w:val="both"/>
        <w:rPr>
          <w:rFonts w:ascii="Arial" w:hAnsi="Arial" w:cs="Arial"/>
          <w:b/>
        </w:rPr>
      </w:pPr>
      <w:r>
        <w:rPr>
          <w:rFonts w:ascii="Arial" w:hAnsi="Arial" w:cs="Arial"/>
          <w:b/>
        </w:rPr>
        <w:t>Príloha č. 12.</w:t>
      </w:r>
      <w:r w:rsidR="00367E8C">
        <w:rPr>
          <w:rFonts w:ascii="Arial" w:hAnsi="Arial" w:cs="Arial"/>
          <w:b/>
        </w:rPr>
        <w:t>30</w:t>
      </w:r>
      <w:r>
        <w:rPr>
          <w:rFonts w:ascii="Arial" w:hAnsi="Arial" w:cs="Arial"/>
          <w:b/>
        </w:rPr>
        <w:t xml:space="preserve">: </w:t>
      </w:r>
      <w:r>
        <w:rPr>
          <w:rFonts w:ascii="Arial" w:hAnsi="Arial" w:cs="Arial"/>
          <w:i/>
        </w:rPr>
        <w:t>Zoznam vysokých a stredných škôl s kreatívne zameranými  študijnými programami</w:t>
      </w:r>
      <w:r>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2"/>
        <w:gridCol w:w="5194"/>
      </w:tblGrid>
      <w:tr w:rsidR="00CB6464">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Bratislavský samosprávny kraj</w:t>
            </w:r>
          </w:p>
        </w:tc>
      </w:tr>
      <w:tr w:rsidR="00CB6464">
        <w:trPr>
          <w:trHeight w:val="148"/>
        </w:trPr>
        <w:tc>
          <w:tcPr>
            <w:tcW w:w="0" w:type="auto"/>
            <w:shd w:val="clear" w:color="auto" w:fill="BFBFBF"/>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BFBFBF"/>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Akadémia médií</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Ekonomická univerzita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Paneurópska vysoká škola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Goethe Uni Bratislava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Slovenská technická univerzita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múzických umení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výtvarných umení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Komenského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Josefa Vydru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 Dizajn, Módny 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scénického výtvarníctva v Bratislave</w:t>
            </w:r>
          </w:p>
          <w:p w:rsidR="00CB6464" w:rsidRDefault="00CB6464">
            <w:pPr>
              <w:ind w:left="142"/>
              <w:contextualSpacing/>
              <w:rPr>
                <w:rFonts w:ascii="Arial" w:hAnsi="Arial" w:cs="Arial"/>
                <w:sz w:val="20"/>
                <w:szCs w:val="20"/>
              </w:rPr>
            </w:pP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 Hudba a scénické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animovanej tvorby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dizajnu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Trnavský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sv. Cyrila a Metoda v Trnave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STU BA, Materiálovotechnologická fakulta v Trnave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Nitriansky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615"/>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Slovenská poľnohospodárska univerzita v Nitre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Konštantína Filozofa v Nitre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558"/>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Cirkevná škola úžitkového výtvarníctva sv. Lukáša, Topoľčany</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566"/>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Ladislava Bielika, Levice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Nitra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trPr>
          <w:trHeight w:hRule="exact" w:val="563"/>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škola úžitkového výtvarníctva,  Topoľčany</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Trenčiansky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Trenčín</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Žilinský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Žilinská univerzita v Žiline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Katolícka univerzita v Ružomberku</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Žilina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 Dizajn</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Ružomberok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w:t>
            </w:r>
          </w:p>
        </w:tc>
      </w:tr>
      <w:tr w:rsidR="00CB6464">
        <w:trPr>
          <w:trHeight w:hRule="exact" w:val="284"/>
        </w:trPr>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Banskobystrický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Akadémia umení v Banskej Bystrici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 Umelecké vizuálne umenie,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Univerzity Mateja Bela v Banskej Bystrici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Hudobná a umelecká akadémia Jána Albrechta v Banskej Štiavnici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Technická univerzita vo Zvolene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Zvolen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Hodruša-Hámre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Kremnica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Prešovský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Prešovská univerzita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medzinárodného podnikania ISM Slovakia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Trh s umením</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v Kežmarku</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Košický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Technická univerzita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Pavla Jozefa Šafárika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filmová, Košice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Film, tv, video, rádio a fotografia, Multimediálny priemysel</w:t>
            </w:r>
          </w:p>
        </w:tc>
      </w:tr>
    </w:tbl>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080A3E" w:rsidRDefault="00080A3E">
      <w:pPr>
        <w:rPr>
          <w:rFonts w:ascii="Arial" w:hAnsi="Arial" w:cs="Arial"/>
          <w:b/>
        </w:rPr>
      </w:pPr>
    </w:p>
    <w:p w:rsidR="00080A3E" w:rsidRDefault="00080A3E">
      <w:pPr>
        <w:rPr>
          <w:rFonts w:ascii="Arial" w:hAnsi="Arial" w:cs="Arial"/>
          <w:b/>
        </w:rPr>
      </w:pPr>
    </w:p>
    <w:p w:rsidR="00080A3E" w:rsidRDefault="00080A3E">
      <w:pPr>
        <w:rPr>
          <w:rFonts w:ascii="Arial" w:hAnsi="Arial" w:cs="Arial"/>
          <w:b/>
        </w:rPr>
      </w:pPr>
    </w:p>
    <w:p w:rsidR="00CB6464" w:rsidRDefault="00CF52B8">
      <w:pPr>
        <w:rPr>
          <w:rFonts w:ascii="Arial" w:hAnsi="Arial" w:cs="Arial"/>
        </w:rPr>
      </w:pPr>
      <w:r>
        <w:rPr>
          <w:rFonts w:ascii="Arial" w:hAnsi="Arial" w:cs="Arial"/>
          <w:b/>
        </w:rPr>
        <w:t>Príloha č. 12.</w:t>
      </w:r>
      <w:r w:rsidR="00367E8C">
        <w:rPr>
          <w:rFonts w:ascii="Arial" w:hAnsi="Arial" w:cs="Arial"/>
          <w:b/>
        </w:rPr>
        <w:t>31</w:t>
      </w:r>
      <w:r>
        <w:rPr>
          <w:rFonts w:ascii="Arial" w:hAnsi="Arial" w:cs="Arial"/>
        </w:rPr>
        <w:t xml:space="preserve">: </w:t>
      </w:r>
      <w:r>
        <w:rPr>
          <w:rFonts w:ascii="Arial" w:hAnsi="Arial" w:cs="Arial"/>
          <w:i/>
        </w:rPr>
        <w:t>Počet bytov na území krajov SR na základe výsledkov Sčítania obyvateľov, domov a bytov 2011</w:t>
      </w:r>
    </w:p>
    <w:p w:rsidR="00CB6464" w:rsidRDefault="00CF52B8">
      <w:pPr>
        <w:rPr>
          <w:rFonts w:ascii="Arial" w:hAnsi="Arial" w:cs="Arial"/>
        </w:rPr>
      </w:pPr>
      <w:r>
        <w:rPr>
          <w:noProof/>
          <w:lang w:eastAsia="sk-SK"/>
        </w:rPr>
        <w:drawing>
          <wp:inline distT="0" distB="0" distL="0" distR="0" wp14:anchorId="648F1532" wp14:editId="602D078A">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rsidR="00CB6464" w:rsidRDefault="00CF52B8">
      <w:pPr>
        <w:rPr>
          <w:rFonts w:ascii="Arial" w:hAnsi="Arial" w:cs="Arial"/>
          <w:i/>
        </w:rPr>
      </w:pPr>
      <w:r>
        <w:rPr>
          <w:rFonts w:ascii="Arial" w:hAnsi="Arial" w:cs="Arial"/>
          <w:i/>
        </w:rPr>
        <w:t>Zdroj: Sčítanie obyvateľov, domov a bytov 2011</w:t>
      </w:r>
    </w:p>
    <w:p w:rsidR="00CB6464" w:rsidRDefault="00CB6464">
      <w:pPr>
        <w:jc w:val="both"/>
        <w:rPr>
          <w:rFonts w:ascii="Arial" w:hAnsi="Arial" w:cs="Arial"/>
          <w:b/>
        </w:rPr>
      </w:pPr>
    </w:p>
    <w:p w:rsidR="00352967" w:rsidRPr="00E62CDF" w:rsidRDefault="00352967">
      <w:pPr>
        <w:jc w:val="both"/>
        <w:rPr>
          <w:rFonts w:ascii="Arial" w:hAnsi="Arial" w:cs="Arial"/>
          <w:i/>
        </w:rPr>
      </w:pPr>
      <w:r>
        <w:rPr>
          <w:rFonts w:ascii="Arial" w:hAnsi="Arial" w:cs="Arial"/>
          <w:b/>
        </w:rPr>
        <w:t>Príloha č. 12.</w:t>
      </w:r>
      <w:r w:rsidR="00367E8C">
        <w:rPr>
          <w:rFonts w:ascii="Arial" w:hAnsi="Arial" w:cs="Arial"/>
          <w:b/>
        </w:rPr>
        <w:t>32</w:t>
      </w:r>
      <w:r>
        <w:rPr>
          <w:rFonts w:ascii="Arial" w:hAnsi="Arial" w:cs="Arial"/>
          <w:b/>
        </w:rPr>
        <w:t xml:space="preserve">: </w:t>
      </w:r>
      <w:r>
        <w:rPr>
          <w:rFonts w:ascii="Arial" w:hAnsi="Arial" w:cs="Arial"/>
          <w:i/>
        </w:rPr>
        <w:t>Obce SR bez verejného vodovodu</w:t>
      </w:r>
    </w:p>
    <w:p w:rsidR="00CB6464" w:rsidRDefault="00352967">
      <w:pPr>
        <w:jc w:val="both"/>
        <w:rPr>
          <w:rFonts w:ascii="Arial" w:hAnsi="Arial" w:cs="Arial"/>
          <w:b/>
        </w:rPr>
      </w:pPr>
      <w:r w:rsidRPr="00E62CDF">
        <w:rPr>
          <w:rFonts w:ascii="Arial" w:hAnsi="Arial" w:cs="Arial"/>
          <w:b/>
          <w:noProof/>
          <w:lang w:eastAsia="sk-SK"/>
        </w:rPr>
        <w:drawing>
          <wp:inline distT="0" distB="0" distL="0" distR="0" wp14:anchorId="3A8713F2" wp14:editId="6B150A72">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rsidR="00CB6464" w:rsidRDefault="00CB6464">
      <w:pPr>
        <w:jc w:val="both"/>
        <w:rPr>
          <w:rFonts w:ascii="Arial" w:hAnsi="Arial" w:cs="Arial"/>
          <w:b/>
        </w:rPr>
      </w:pPr>
    </w:p>
    <w:p w:rsidR="00352967" w:rsidRPr="00E62CDF" w:rsidRDefault="00352967">
      <w:pPr>
        <w:jc w:val="both"/>
        <w:rPr>
          <w:rFonts w:ascii="Arial" w:hAnsi="Arial" w:cs="Arial"/>
          <w:i/>
        </w:rPr>
      </w:pPr>
      <w:r>
        <w:rPr>
          <w:rFonts w:ascii="Arial" w:hAnsi="Arial" w:cs="Arial"/>
          <w:b/>
        </w:rPr>
        <w:t>Príloha č. 12.</w:t>
      </w:r>
      <w:r w:rsidR="00367E8C">
        <w:rPr>
          <w:rFonts w:ascii="Arial" w:hAnsi="Arial" w:cs="Arial"/>
          <w:b/>
        </w:rPr>
        <w:t>33</w:t>
      </w:r>
      <w:r>
        <w:rPr>
          <w:rFonts w:ascii="Arial" w:hAnsi="Arial" w:cs="Arial"/>
          <w:b/>
        </w:rPr>
        <w:t xml:space="preserve">: </w:t>
      </w:r>
      <w:r>
        <w:rPr>
          <w:rFonts w:ascii="Arial" w:hAnsi="Arial" w:cs="Arial"/>
          <w:i/>
        </w:rPr>
        <w:t>Obce SR od 1 000 do 2 000 obyvateľov bez verejnej kanalizácie a</w:t>
      </w:r>
      <w:r w:rsidR="006B6E30">
        <w:rPr>
          <w:rFonts w:ascii="Arial" w:hAnsi="Arial" w:cs="Arial"/>
          <w:i/>
        </w:rPr>
        <w:t>/alebo</w:t>
      </w:r>
      <w:r>
        <w:rPr>
          <w:rFonts w:ascii="Arial" w:hAnsi="Arial" w:cs="Arial"/>
          <w:i/>
        </w:rPr>
        <w:t> ČOV</w:t>
      </w:r>
      <w:r>
        <w:rPr>
          <w:rFonts w:ascii="Arial" w:hAnsi="Arial" w:cs="Arial"/>
          <w:b/>
        </w:rPr>
        <w:br/>
      </w:r>
      <w:r w:rsidRPr="00E62CDF">
        <w:rPr>
          <w:rFonts w:ascii="Arial" w:hAnsi="Arial" w:cs="Arial"/>
          <w:b/>
          <w:noProof/>
          <w:lang w:eastAsia="sk-SK"/>
        </w:rPr>
        <w:drawing>
          <wp:inline distT="0" distB="0" distL="0" distR="0" wp14:anchorId="213EA7F5" wp14:editId="7BBE353F">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rsidR="006B6E30" w:rsidRDefault="006B6E30" w:rsidP="00E62CDF"/>
    <w:p w:rsidR="00CB6464" w:rsidRDefault="00CB6464">
      <w:pPr>
        <w:jc w:val="both"/>
        <w:rPr>
          <w:rFonts w:ascii="Arial" w:hAnsi="Arial" w:cs="Arial"/>
        </w:rPr>
      </w:pPr>
    </w:p>
    <w:p w:rsidR="00AF45C4" w:rsidRDefault="00AF45C4">
      <w:pPr>
        <w:pStyle w:val="Default"/>
        <w:spacing w:line="276" w:lineRule="auto"/>
        <w:jc w:val="both"/>
        <w:rPr>
          <w:rFonts w:ascii="Arial" w:hAnsi="Arial" w:cs="Arial"/>
          <w:color w:val="auto"/>
          <w:sz w:val="22"/>
          <w:szCs w:val="22"/>
        </w:rPr>
        <w:sectPr w:rsidR="00AF45C4">
          <w:endnotePr>
            <w:numFmt w:val="decimal"/>
          </w:endnotePr>
          <w:pgSz w:w="11906" w:h="16838"/>
          <w:pgMar w:top="1418" w:right="1418" w:bottom="1418" w:left="1418" w:header="709" w:footer="709" w:gutter="0"/>
          <w:cols w:space="708"/>
          <w:docGrid w:linePitch="360"/>
        </w:sectPr>
      </w:pPr>
    </w:p>
    <w:p w:rsidR="00530307" w:rsidRDefault="00530307" w:rsidP="00530307">
      <w:pPr>
        <w:tabs>
          <w:tab w:val="left" w:pos="1425"/>
        </w:tabs>
        <w:jc w:val="both"/>
        <w:rPr>
          <w:rFonts w:ascii="Arial" w:hAnsi="Arial" w:cs="Arial"/>
        </w:rPr>
      </w:pPr>
      <w:r w:rsidRPr="00530307">
        <w:rPr>
          <w:rFonts w:ascii="Arial" w:hAnsi="Arial" w:cs="Arial"/>
          <w:b/>
        </w:rPr>
        <w:t>Príloha č. 12.</w:t>
      </w:r>
      <w:r w:rsidR="00367E8C">
        <w:rPr>
          <w:rFonts w:ascii="Arial" w:hAnsi="Arial" w:cs="Arial"/>
          <w:b/>
        </w:rPr>
        <w:t>34</w:t>
      </w:r>
      <w:r w:rsidRPr="00530307">
        <w:rPr>
          <w:rFonts w:ascii="Arial" w:hAnsi="Arial" w:cs="Arial"/>
          <w:b/>
        </w:rPr>
        <w:t>:</w:t>
      </w:r>
      <w:r>
        <w:rPr>
          <w:rFonts w:ascii="Arial" w:hAnsi="Arial" w:cs="Arial"/>
        </w:rPr>
        <w:t xml:space="preserve"> </w:t>
      </w:r>
      <w:r w:rsidRPr="00530307">
        <w:rPr>
          <w:rFonts w:ascii="Arial" w:hAnsi="Arial" w:cs="Arial"/>
          <w:i/>
        </w:rPr>
        <w:t>Hlavné výzvy na miestnej úrovni</w:t>
      </w:r>
      <w:r>
        <w:rPr>
          <w:rFonts w:ascii="Arial" w:hAnsi="Arial" w:cs="Arial"/>
        </w:rPr>
        <w:t>.</w:t>
      </w:r>
    </w:p>
    <w:p w:rsidR="00530307" w:rsidRDefault="00530307" w:rsidP="006F4327">
      <w:pPr>
        <w:pStyle w:val="Odsekzoznamu"/>
        <w:numPr>
          <w:ilvl w:val="0"/>
          <w:numId w:val="80"/>
        </w:numPr>
        <w:tabs>
          <w:tab w:val="left" w:pos="1425"/>
        </w:tabs>
        <w:jc w:val="both"/>
        <w:rPr>
          <w:rFonts w:ascii="Arial" w:hAnsi="Arial" w:cs="Arial"/>
          <w:b/>
        </w:rPr>
      </w:pPr>
      <w:r>
        <w:rPr>
          <w:rFonts w:ascii="Arial" w:hAnsi="Arial" w:cs="Arial"/>
          <w:b/>
        </w:rPr>
        <w:t>Zníženie sociálno-ekonomickej zaostalosti</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konkurencieschopnosť vidieckych oblastí, najmä zaostávajúcich, v porovnaní s urbanizovaným priestorom,</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podiel produktívneho obyvateľstva a nízky počet samostatne zárobkovo činných osôb,</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podporu živnostníkov a samostatne hospodáriacich roľníkov (SHR), mikro a malých podnikov najmä v poľnohospodárskom sektore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kvalifikáciu a prax pracovnej sily (vyšší podiel ľudí so základným alebo nižším stredným vzdelaním, nízky podiel vysokoškolsky vzdelaného obyvateľstva na vidieku),</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znížiť vysokú mieru nezamestnanosti, hlavne dlhodobej a mladých ľudí na vidieku, čím sa zvyšuje riziko chudoby,</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eliminovať dôsledky vnútornej migrácie (odliv najmä mladých ľudí zo zaostalejších regiónov alebo prílev obyvateľov do obcí v zázemí väčších miest v rámci suburbanizácie),</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rozšíriť príležitosti na vznik miestnych trhov a tvorbu krátkych miestnych produkčno-spotrebiteľských reťazcov (napr. potravinových výrobkov a služieb),</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rozvíjať potenciál miestnych ekonomík a zlepšiť zavádzanie inovácií na miestnej úrovni,</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využívanie zdrojov vo vidieckych oblastiach, napr. prírodno-kultúrneho dedičstva a jedinečných hodnôt územia.</w:t>
      </w:r>
    </w:p>
    <w:p w:rsidR="00530307" w:rsidRDefault="00530307" w:rsidP="00530307">
      <w:pPr>
        <w:pStyle w:val="Odsekzoznamu"/>
        <w:tabs>
          <w:tab w:val="left" w:pos="1425"/>
        </w:tabs>
        <w:jc w:val="both"/>
        <w:rPr>
          <w:rFonts w:ascii="Arial" w:hAnsi="Arial" w:cs="Arial"/>
        </w:rPr>
      </w:pPr>
    </w:p>
    <w:p w:rsidR="00530307" w:rsidRDefault="00530307" w:rsidP="006F4327">
      <w:pPr>
        <w:pStyle w:val="Odsekzoznamu"/>
        <w:numPr>
          <w:ilvl w:val="0"/>
          <w:numId w:val="80"/>
        </w:numPr>
        <w:tabs>
          <w:tab w:val="left" w:pos="1425"/>
        </w:tabs>
        <w:spacing w:before="240" w:after="0"/>
        <w:ind w:left="714" w:hanging="357"/>
        <w:contextualSpacing w:val="0"/>
        <w:jc w:val="both"/>
        <w:rPr>
          <w:rFonts w:ascii="Arial" w:hAnsi="Arial" w:cs="Arial"/>
          <w:b/>
        </w:rPr>
      </w:pPr>
      <w:r>
        <w:rPr>
          <w:rFonts w:ascii="Arial" w:hAnsi="Arial" w:cs="Arial"/>
          <w:b/>
        </w:rPr>
        <w:t xml:space="preserve">Zvýšenie kvality života </w:t>
      </w:r>
    </w:p>
    <w:p w:rsidR="00530307" w:rsidRDefault="00530307" w:rsidP="00530307">
      <w:pPr>
        <w:pStyle w:val="Odsekzoznamu"/>
        <w:tabs>
          <w:tab w:val="left" w:pos="1425"/>
        </w:tabs>
        <w:jc w:val="both"/>
        <w:rPr>
          <w:rFonts w:ascii="Arial" w:hAnsi="Arial" w:cs="Arial"/>
        </w:rPr>
      </w:pPr>
      <w:r>
        <w:rPr>
          <w:rFonts w:ascii="Arial" w:hAnsi="Arial" w:cs="Arial"/>
        </w:rPr>
        <w:t xml:space="preserve">zlepšiť sociálnu a technickú infraštruktúra,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atraktivitu územia pre obyvateľov a zlepšiť možnosti alternatívneho trávenia voľného času,</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 xml:space="preserve">zvýšiť povedomie o hodnotách kultúrneho dedičstva a o ochrane prírodných zdrojov,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odolnosť a ochranu voči živelným katastrofám,</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zavádzanie nových progresívnych (zelených) technológií a inovácií,</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podporu sociálnej inklúzie, zmiernenia chudoby vrátane separovaných a segregovaných MRK a podporu hospodárskeho rastu.</w:t>
      </w:r>
    </w:p>
    <w:p w:rsidR="00530307" w:rsidRDefault="00530307" w:rsidP="00530307">
      <w:pPr>
        <w:pStyle w:val="Odsekzoznamu"/>
        <w:tabs>
          <w:tab w:val="left" w:pos="1425"/>
        </w:tabs>
        <w:jc w:val="both"/>
        <w:rPr>
          <w:rFonts w:ascii="Arial" w:hAnsi="Arial" w:cs="Arial"/>
        </w:rPr>
      </w:pPr>
    </w:p>
    <w:p w:rsidR="00530307" w:rsidRDefault="00530307" w:rsidP="006F4327">
      <w:pPr>
        <w:pStyle w:val="Odsekzoznamu"/>
        <w:numPr>
          <w:ilvl w:val="0"/>
          <w:numId w:val="80"/>
        </w:numPr>
        <w:tabs>
          <w:tab w:val="left" w:pos="1425"/>
        </w:tabs>
        <w:jc w:val="both"/>
        <w:rPr>
          <w:rFonts w:ascii="Arial" w:hAnsi="Arial" w:cs="Arial"/>
          <w:b/>
        </w:rPr>
      </w:pPr>
      <w:r>
        <w:rPr>
          <w:rFonts w:ascii="Arial" w:hAnsi="Arial" w:cs="Arial"/>
          <w:b/>
        </w:rPr>
        <w:t xml:space="preserve">Zlepšenie infraštruktúry miestnych služieb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efektívnosť, kvalitu a rôznorodosť miestnych služieb,</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mieru zapojenia miestnych partnerov do prípravy a implementácie projektov a znížiť dominanciu podpory subjektov verejného sektora.</w:t>
      </w:r>
    </w:p>
    <w:p w:rsidR="00530307" w:rsidRDefault="00530307" w:rsidP="00530307">
      <w:pPr>
        <w:spacing w:after="0" w:line="360" w:lineRule="auto"/>
        <w:jc w:val="both"/>
        <w:rPr>
          <w:rFonts w:ascii="Arial" w:hAnsi="Arial" w:cs="Arial"/>
          <w:b/>
        </w:rPr>
      </w:pPr>
    </w:p>
    <w:p w:rsidR="00CB6464" w:rsidRDefault="00CF52B8">
      <w:pPr>
        <w:spacing w:after="0" w:line="360" w:lineRule="auto"/>
        <w:jc w:val="both"/>
        <w:rPr>
          <w:rFonts w:ascii="Arial" w:hAnsi="Arial" w:cs="Arial"/>
          <w:b/>
        </w:rPr>
      </w:pPr>
      <w:r>
        <w:rPr>
          <w:rFonts w:ascii="Arial" w:hAnsi="Arial" w:cs="Arial"/>
          <w:b/>
        </w:rPr>
        <w:t>Príloha č. 12.</w:t>
      </w:r>
      <w:r w:rsidR="00367E8C">
        <w:rPr>
          <w:rFonts w:ascii="Arial" w:hAnsi="Arial" w:cs="Arial"/>
          <w:b/>
        </w:rPr>
        <w:t xml:space="preserve">35 </w:t>
      </w:r>
      <w:r>
        <w:rPr>
          <w:rFonts w:ascii="Arial" w:hAnsi="Arial" w:cs="Arial"/>
          <w:i/>
        </w:rPr>
        <w:t>Skúsenosti z programového obdobia 2007 - 2013</w:t>
      </w:r>
    </w:p>
    <w:p w:rsidR="00CB6464" w:rsidRDefault="00CF52B8">
      <w:pPr>
        <w:spacing w:before="240" w:after="0"/>
        <w:jc w:val="both"/>
        <w:rPr>
          <w:rFonts w:ascii="Arial" w:hAnsi="Arial" w:cs="Arial"/>
        </w:rPr>
      </w:pPr>
      <w:r>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Vzhľadom na kategorizáciu regiónov sa </w:t>
      </w:r>
      <w:r>
        <w:rPr>
          <w:rFonts w:ascii="Arial" w:hAnsi="Arial" w:cs="Arial"/>
          <w:b/>
        </w:rPr>
        <w:t>ROP</w:t>
      </w:r>
      <w:r>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Realizáciu ROP však ovplyvnil aj rad faktorov, a to najmä:</w:t>
      </w:r>
    </w:p>
    <w:p w:rsidR="00CB6464" w:rsidRDefault="00CF52B8">
      <w:pPr>
        <w:spacing w:after="0"/>
        <w:jc w:val="both"/>
        <w:rPr>
          <w:rFonts w:ascii="Arial" w:hAnsi="Arial" w:cs="Arial"/>
        </w:rPr>
      </w:pPr>
      <w:r>
        <w:rPr>
          <w:rFonts w:ascii="Arial" w:hAnsi="Arial" w:cs="Arial"/>
        </w:rPr>
        <w:t>Externé faktory:</w:t>
      </w:r>
    </w:p>
    <w:p w:rsidR="00CB6464" w:rsidRDefault="00CF52B8" w:rsidP="006F4327">
      <w:pPr>
        <w:numPr>
          <w:ilvl w:val="0"/>
          <w:numId w:val="44"/>
        </w:numPr>
        <w:spacing w:after="0"/>
        <w:jc w:val="both"/>
        <w:rPr>
          <w:rFonts w:ascii="Arial" w:hAnsi="Arial" w:cs="Arial"/>
        </w:rPr>
      </w:pPr>
      <w:r>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rsidR="00CB6464" w:rsidRDefault="00CF52B8" w:rsidP="006F4327">
      <w:pPr>
        <w:numPr>
          <w:ilvl w:val="0"/>
          <w:numId w:val="44"/>
        </w:numPr>
        <w:spacing w:after="0"/>
        <w:jc w:val="both"/>
        <w:rPr>
          <w:rFonts w:ascii="Arial" w:hAnsi="Arial" w:cs="Arial"/>
        </w:rPr>
      </w:pPr>
      <w:r>
        <w:rPr>
          <w:rFonts w:ascii="Arial" w:hAnsi="Arial" w:cs="Arial"/>
        </w:rPr>
        <w:t xml:space="preserve">Zmena legislatívneho prostredia v dotknutých oblastiach – s dopadom najmä na oprávnenosť aktivít, prijímateľov, podmienok poskytnutia pomoci apod. – napr. zmena sadzby DPH, zmeny v sociálnej oblasti v súvislosti s novelizáciou zákona č. 305/2005 Z. z. o sociálnoprávnej ochrane detí a o sociálnej kuratele a o zmene a doplnení niektorých zákonov v znení neskorších predpisov, ktorého úplné znenie bolo vyhlásené zákonom č. 27/2009 Z. z., zmeny  v oblasti poskytovania sociálnych služieb v nadvänosti na  zákon č. 448/2008 Z.z. o sociálnych službách a o zmene a doplnení zákona č. 455/1991 Zb. o živnostenskom podnikaní (živnostenský zákon) v znení neskorších predpisov, ktorý nahradil  zákon č. 195/1998 Z.z. o sociálnej pomoci apod.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Interné faktory:</w:t>
      </w:r>
    </w:p>
    <w:p w:rsidR="00CB6464" w:rsidRDefault="00CF52B8" w:rsidP="006F4327">
      <w:pPr>
        <w:numPr>
          <w:ilvl w:val="0"/>
          <w:numId w:val="44"/>
        </w:numPr>
        <w:spacing w:after="0"/>
        <w:jc w:val="both"/>
        <w:rPr>
          <w:rFonts w:ascii="Arial" w:hAnsi="Arial" w:cs="Arial"/>
        </w:rPr>
      </w:pPr>
      <w:r>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rsidR="00CB6464" w:rsidRDefault="00CF52B8" w:rsidP="006F4327">
      <w:pPr>
        <w:numPr>
          <w:ilvl w:val="0"/>
          <w:numId w:val="44"/>
        </w:numPr>
        <w:spacing w:after="0"/>
        <w:jc w:val="both"/>
        <w:rPr>
          <w:rFonts w:ascii="Arial" w:hAnsi="Arial" w:cs="Arial"/>
        </w:rPr>
      </w:pPr>
      <w:r>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rsidR="00CB6464" w:rsidRDefault="00CB6464">
      <w:pPr>
        <w:spacing w:after="0"/>
        <w:ind w:left="720"/>
        <w:jc w:val="both"/>
        <w:rPr>
          <w:rFonts w:ascii="Arial" w:hAnsi="Arial" w:cs="Arial"/>
        </w:rPr>
      </w:pPr>
    </w:p>
    <w:p w:rsidR="00CB6464" w:rsidRDefault="00CF52B8">
      <w:pPr>
        <w:spacing w:after="0"/>
        <w:jc w:val="both"/>
        <w:rPr>
          <w:rFonts w:ascii="Arial" w:hAnsi="Arial" w:cs="Arial"/>
        </w:rPr>
      </w:pPr>
      <w:r>
        <w:rPr>
          <w:rFonts w:ascii="Arial" w:hAnsi="Arial" w:cs="Arial"/>
        </w:rPr>
        <w:t>Za implementačné nóvum v porovnaní s programovým obdobím 2004-2006 je možné považovať delegovanie časti kompetencií spojených s implementáciou projektov ROP na samosprávne kraje.</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Oblasť </w:t>
      </w:r>
      <w:r>
        <w:rPr>
          <w:rFonts w:ascii="Arial" w:hAnsi="Arial" w:cs="Arial"/>
          <w:u w:val="single"/>
        </w:rPr>
        <w:t>školskej infraštruktúry</w:t>
      </w:r>
      <w:r>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rsidR="00CB6464" w:rsidRDefault="00CF52B8">
      <w:pPr>
        <w:autoSpaceDE w:val="0"/>
        <w:autoSpaceDN w:val="0"/>
        <w:adjustRightInd w:val="0"/>
        <w:spacing w:after="0"/>
        <w:jc w:val="both"/>
        <w:rPr>
          <w:rFonts w:ascii="Arial" w:hAnsi="Arial" w:cs="Arial"/>
        </w:rPr>
      </w:pPr>
      <w:r>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rsidR="00CB6464" w:rsidRDefault="00CB6464">
      <w:pPr>
        <w:autoSpaceDE w:val="0"/>
        <w:autoSpaceDN w:val="0"/>
        <w:adjustRightInd w:val="0"/>
        <w:spacing w:after="0"/>
        <w:jc w:val="both"/>
        <w:rPr>
          <w:rFonts w:ascii="Arial" w:hAnsi="Arial" w:cs="Arial"/>
        </w:rPr>
      </w:pPr>
    </w:p>
    <w:p w:rsidR="00CB6464" w:rsidRDefault="00CF52B8">
      <w:pPr>
        <w:autoSpaceDE w:val="0"/>
        <w:autoSpaceDN w:val="0"/>
        <w:adjustRightInd w:val="0"/>
        <w:spacing w:after="0"/>
        <w:jc w:val="both"/>
        <w:rPr>
          <w:rFonts w:ascii="Arial" w:hAnsi="Arial" w:cs="Arial"/>
        </w:rPr>
      </w:pPr>
      <w:r>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rsidR="00CB6464" w:rsidRDefault="00CF52B8">
      <w:pPr>
        <w:autoSpaceDE w:val="0"/>
        <w:autoSpaceDN w:val="0"/>
        <w:adjustRightInd w:val="0"/>
        <w:spacing w:after="0"/>
        <w:jc w:val="both"/>
        <w:rPr>
          <w:rFonts w:ascii="Arial" w:hAnsi="Arial" w:cs="Arial"/>
        </w:rPr>
      </w:pPr>
      <w:r>
        <w:rPr>
          <w:rFonts w:ascii="Arial" w:hAnsi="Arial" w:cs="Arial"/>
        </w:rPr>
        <w:t xml:space="preserve">Intervencie v oblasti školskej infraštruktúry boli v čase hospodárskej krízy najvyššou rozvojovou prioritou regionálnych a miestnych samospráv. </w:t>
      </w:r>
    </w:p>
    <w:p w:rsidR="00CB6464" w:rsidRDefault="00CB6464">
      <w:pPr>
        <w:autoSpaceDE w:val="0"/>
        <w:autoSpaceDN w:val="0"/>
        <w:adjustRightInd w:val="0"/>
        <w:spacing w:after="0"/>
        <w:jc w:val="both"/>
        <w:rPr>
          <w:rFonts w:ascii="Arial" w:hAnsi="Arial" w:cs="Arial"/>
        </w:rPr>
      </w:pPr>
    </w:p>
    <w:p w:rsidR="00CB6464" w:rsidRDefault="00CF52B8">
      <w:pPr>
        <w:autoSpaceDE w:val="0"/>
        <w:autoSpaceDN w:val="0"/>
        <w:adjustRightInd w:val="0"/>
        <w:spacing w:after="0"/>
        <w:jc w:val="both"/>
        <w:rPr>
          <w:rFonts w:ascii="Arial" w:hAnsi="Arial" w:cs="Arial"/>
        </w:rPr>
      </w:pPr>
      <w:r>
        <w:rPr>
          <w:rFonts w:ascii="Arial" w:hAnsi="Arial" w:cs="Arial"/>
        </w:rPr>
        <w:t xml:space="preserve">Realizácia projektov školskej infraštruktúry prispela k: </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zníženiu dlhoročného kumulovaného „modernizačného dlhu“ školskej infraštruktúry (investičné výdavky do týchto zariadení boli po desaťročia poddimenzované).</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harmonizácii rodinného a pracovného života prostredníctvom rozširovania a modernizácie priestorov materských škôl.</w:t>
      </w:r>
    </w:p>
    <w:p w:rsidR="00CB6464" w:rsidRDefault="00CF52B8" w:rsidP="006F4327">
      <w:pPr>
        <w:pStyle w:val="Odsekzoznamu"/>
        <w:numPr>
          <w:ilvl w:val="0"/>
          <w:numId w:val="45"/>
        </w:numPr>
        <w:spacing w:after="0"/>
        <w:ind w:left="284" w:hanging="284"/>
        <w:jc w:val="both"/>
        <w:rPr>
          <w:rFonts w:ascii="Arial" w:hAnsi="Arial" w:cs="Arial"/>
        </w:rPr>
      </w:pPr>
      <w:r>
        <w:rPr>
          <w:rFonts w:ascii="Arial" w:hAnsi="Arial" w:cs="Arial"/>
        </w:rPr>
        <w:t>vytvoreniu vhodnejšieho a príjemnejšieho prostredia pre deti a žiakov základných a materských škôl čo je neprehliadnuteľný faktor v motivácii viac sa zapájať do vzdelávacieho procesu.</w:t>
      </w:r>
    </w:p>
    <w:p w:rsidR="00CB6464" w:rsidRDefault="00CB6464">
      <w:pPr>
        <w:pStyle w:val="Default"/>
        <w:spacing w:line="276" w:lineRule="auto"/>
        <w:jc w:val="both"/>
        <w:rPr>
          <w:rFonts w:ascii="Arial" w:hAnsi="Arial" w:cs="Arial"/>
          <w:color w:val="auto"/>
          <w:sz w:val="22"/>
          <w:szCs w:val="22"/>
        </w:rPr>
      </w:pPr>
    </w:p>
    <w:p w:rsidR="00CB6464" w:rsidRDefault="00CF52B8">
      <w:pPr>
        <w:spacing w:after="0"/>
        <w:jc w:val="both"/>
        <w:rPr>
          <w:rFonts w:ascii="Arial" w:hAnsi="Arial" w:cs="Arial"/>
        </w:rPr>
      </w:pPr>
      <w:r>
        <w:rPr>
          <w:rFonts w:ascii="Arial" w:hAnsi="Arial" w:cs="Arial"/>
        </w:rPr>
        <w:t xml:space="preserve">Oblasť podpory </w:t>
      </w:r>
      <w:r>
        <w:rPr>
          <w:rFonts w:ascii="Arial" w:hAnsi="Arial" w:cs="Arial"/>
          <w:u w:val="single"/>
        </w:rPr>
        <w:t>deinštitucionalizácie</w:t>
      </w:r>
      <w:r>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V programovom období 2007 – 2013 v oblasti </w:t>
      </w:r>
      <w:r>
        <w:rPr>
          <w:rFonts w:ascii="Arial" w:hAnsi="Arial" w:cs="Arial"/>
          <w:u w:val="single"/>
        </w:rPr>
        <w:t>podpory zosúlaďovania rodinného a pracovného života</w:t>
      </w:r>
      <w:r>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Oblasť udržateľnej a bezpečnej </w:t>
      </w:r>
      <w:r>
        <w:rPr>
          <w:rFonts w:ascii="Arial" w:hAnsi="Arial" w:cs="Arial"/>
          <w:color w:val="auto"/>
          <w:sz w:val="22"/>
          <w:szCs w:val="22"/>
          <w:u w:val="single"/>
        </w:rPr>
        <w:t>dopravy v regiónoch</w:t>
      </w:r>
      <w:r>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rsidR="00CB6464" w:rsidRDefault="00CF52B8">
      <w:pPr>
        <w:spacing w:after="0"/>
        <w:jc w:val="both"/>
        <w:rPr>
          <w:rFonts w:ascii="Arial" w:hAnsi="Arial" w:cs="Arial"/>
        </w:rPr>
      </w:pPr>
      <w:r>
        <w:rPr>
          <w:rFonts w:ascii="Arial" w:hAnsi="Arial" w:cs="Arial"/>
        </w:rPr>
        <w:br/>
        <w:t xml:space="preserve">Podpora </w:t>
      </w:r>
      <w:r>
        <w:rPr>
          <w:rFonts w:ascii="Arial" w:hAnsi="Arial" w:cs="Arial"/>
          <w:u w:val="single"/>
        </w:rPr>
        <w:t>kultúrnej infraštruktúry</w:t>
      </w:r>
      <w:r>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rsidR="00CB6464" w:rsidRDefault="00CB6464">
      <w:pPr>
        <w:spacing w:after="0"/>
        <w:jc w:val="both"/>
        <w:rPr>
          <w:rFonts w:ascii="Arial" w:hAnsi="Arial" w:cs="Arial"/>
        </w:rPr>
      </w:pPr>
    </w:p>
    <w:p w:rsidR="00CB6464" w:rsidRDefault="00CF52B8">
      <w:pPr>
        <w:pStyle w:val="Default"/>
        <w:spacing w:line="276" w:lineRule="auto"/>
        <w:jc w:val="both"/>
        <w:rPr>
          <w:rFonts w:ascii="Arial" w:hAnsi="Arial" w:cs="Arial"/>
          <w:color w:val="auto"/>
          <w:sz w:val="22"/>
          <w:szCs w:val="22"/>
        </w:rPr>
      </w:pPr>
      <w:r>
        <w:rPr>
          <w:rFonts w:ascii="Arial" w:hAnsi="Arial" w:cs="Arial"/>
          <w:b/>
          <w:color w:val="auto"/>
          <w:sz w:val="22"/>
          <w:szCs w:val="22"/>
        </w:rPr>
        <w:t>OP BK</w:t>
      </w:r>
      <w:r>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rsidR="00CB6464" w:rsidRDefault="00CB6464">
      <w:pPr>
        <w:pStyle w:val="Default"/>
        <w:spacing w:line="276" w:lineRule="auto"/>
        <w:jc w:val="both"/>
        <w:rPr>
          <w:rFonts w:ascii="Arial" w:hAnsi="Arial" w:cs="Arial"/>
          <w:color w:val="auto"/>
          <w:sz w:val="22"/>
          <w:szCs w:val="22"/>
        </w:rPr>
      </w:pPr>
    </w:p>
    <w:p w:rsidR="00CB6464" w:rsidRDefault="00CF52B8" w:rsidP="006F4327">
      <w:pPr>
        <w:pStyle w:val="Default"/>
        <w:numPr>
          <w:ilvl w:val="0"/>
          <w:numId w:val="44"/>
        </w:numPr>
        <w:spacing w:line="276" w:lineRule="auto"/>
        <w:jc w:val="both"/>
        <w:rPr>
          <w:rFonts w:ascii="Arial" w:hAnsi="Arial" w:cs="Arial"/>
          <w:color w:val="auto"/>
          <w:sz w:val="22"/>
          <w:szCs w:val="22"/>
        </w:rPr>
      </w:pPr>
      <w:r>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rsidR="00CB6464" w:rsidRDefault="00CF52B8" w:rsidP="006F4327">
      <w:pPr>
        <w:pStyle w:val="Default"/>
        <w:numPr>
          <w:ilvl w:val="0"/>
          <w:numId w:val="44"/>
        </w:numPr>
        <w:spacing w:line="276" w:lineRule="auto"/>
        <w:jc w:val="both"/>
        <w:rPr>
          <w:rFonts w:ascii="Arial" w:hAnsi="Arial" w:cs="Arial"/>
          <w:color w:val="auto"/>
          <w:sz w:val="22"/>
          <w:szCs w:val="22"/>
        </w:rPr>
      </w:pPr>
      <w:r>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rsidR="00CB6464" w:rsidRDefault="00CF52B8" w:rsidP="006F4327">
      <w:pPr>
        <w:pStyle w:val="Default"/>
        <w:numPr>
          <w:ilvl w:val="0"/>
          <w:numId w:val="44"/>
        </w:numPr>
        <w:spacing w:line="276" w:lineRule="auto"/>
        <w:jc w:val="both"/>
        <w:rPr>
          <w:rFonts w:ascii="Arial" w:hAnsi="Arial" w:cs="Arial"/>
          <w:sz w:val="22"/>
          <w:szCs w:val="22"/>
        </w:rPr>
      </w:pPr>
      <w:r>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rsidR="00CB6464" w:rsidRDefault="00CB6464">
      <w:pPr>
        <w:pStyle w:val="Default"/>
        <w:spacing w:line="276" w:lineRule="auto"/>
        <w:jc w:val="both"/>
        <w:rPr>
          <w:rFonts w:ascii="Arial" w:hAnsi="Arial" w:cs="Arial"/>
          <w:color w:val="auto"/>
          <w:sz w:val="22"/>
          <w:szCs w:val="22"/>
        </w:rPr>
      </w:pPr>
    </w:p>
    <w:p w:rsidR="00CB6464" w:rsidRDefault="00CF52B8">
      <w:pPr>
        <w:spacing w:after="0"/>
        <w:jc w:val="both"/>
        <w:rPr>
          <w:rFonts w:ascii="Arial" w:hAnsi="Arial" w:cs="Arial"/>
        </w:rPr>
      </w:pPr>
      <w:r>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Implementácia </w:t>
      </w:r>
      <w:r>
        <w:rPr>
          <w:rFonts w:ascii="Arial" w:hAnsi="Arial" w:cs="Arial"/>
          <w:u w:val="single"/>
        </w:rPr>
        <w:t>iniciatívy JESSICA</w:t>
      </w:r>
      <w:r>
        <w:rPr>
          <w:rFonts w:ascii="Arial" w:hAnsi="Arial" w:cs="Arial"/>
        </w:rPr>
        <w:t xml:space="preserve"> v rámci ROP a OPBK:</w:t>
      </w:r>
    </w:p>
    <w:p w:rsidR="00CB6464" w:rsidRDefault="00CF52B8">
      <w:pPr>
        <w:pStyle w:val="Odsekzoznamu"/>
        <w:ind w:left="0"/>
        <w:jc w:val="both"/>
        <w:rPr>
          <w:rFonts w:ascii="Arial" w:hAnsi="Arial" w:cs="Arial"/>
        </w:rPr>
      </w:pPr>
      <w:r>
        <w:rPr>
          <w:rFonts w:ascii="Arial" w:hAnsi="Arial" w:cs="Arial"/>
        </w:rPr>
        <w:t>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Pr>
          <w:rFonts w:ascii="Arial" w:hAnsi="Arial" w:cs="Arial"/>
          <w:vertAlign w:val="superscript"/>
        </w:rPr>
        <w:endnoteReference w:id="97"/>
      </w:r>
      <w:r w:rsidR="006A4D0C">
        <w:rPr>
          <w:rFonts w:ascii="Arial" w:hAnsi="Arial" w:cs="Arial"/>
        </w:rPr>
        <w:t>.</w:t>
      </w:r>
    </w:p>
    <w:p w:rsidR="00CB6464" w:rsidRDefault="00CF52B8">
      <w:pPr>
        <w:jc w:val="both"/>
        <w:rPr>
          <w:rFonts w:ascii="Arial" w:hAnsi="Arial" w:cs="Arial"/>
          <w:u w:val="single"/>
        </w:rPr>
      </w:pPr>
      <w:r>
        <w:rPr>
          <w:rFonts w:ascii="Arial" w:hAnsi="Arial" w:cs="Arial"/>
          <w:u w:val="single"/>
        </w:rPr>
        <w:t>Oblasť podpory kultúrneho a kreatívneho priemyslu</w:t>
      </w:r>
    </w:p>
    <w:p w:rsidR="00CB6464" w:rsidRDefault="00CF52B8">
      <w:pPr>
        <w:jc w:val="both"/>
        <w:rPr>
          <w:rFonts w:ascii="Arial" w:hAnsi="Arial" w:cs="Arial"/>
        </w:rPr>
      </w:pPr>
      <w:r>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Pr>
          <w:rFonts w:ascii="Arial" w:hAnsi="Arial" w:cs="Arial"/>
          <w:b/>
        </w:rPr>
        <w:t>digitalizácie kultúrneho dedičstva</w:t>
      </w:r>
      <w:r>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rsidR="00CB6464" w:rsidRDefault="00CF52B8">
      <w:pPr>
        <w:spacing w:after="0"/>
        <w:jc w:val="both"/>
        <w:rPr>
          <w:rFonts w:ascii="Arial" w:hAnsi="Arial" w:cs="Arial"/>
        </w:rPr>
      </w:pPr>
      <w:r>
        <w:rPr>
          <w:rFonts w:ascii="Arial" w:hAnsi="Arial" w:cs="Arial"/>
        </w:rPr>
        <w:t xml:space="preserve">Ďalšie významné opatrenia realizované v rámci PO 7 </w:t>
      </w:r>
      <w:r>
        <w:rPr>
          <w:rFonts w:ascii="Arial" w:hAnsi="Arial" w:cs="Arial"/>
          <w:b/>
        </w:rPr>
        <w:t>Košice – Európske hlavné mesto kultúry (EHMK)</w:t>
      </w:r>
      <w:r>
        <w:rPr>
          <w:rFonts w:ascii="Arial" w:hAnsi="Arial" w:cs="Arial"/>
        </w:rPr>
        <w:t xml:space="preserve"> umožnili vznik 20 projektov v oblasti kultúrnej infraštruktúry a  opatrení </w:t>
      </w:r>
      <w:r>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rsidR="00CB6464" w:rsidRDefault="00CB6464">
      <w:pPr>
        <w:spacing w:after="0"/>
        <w:jc w:val="both"/>
        <w:rPr>
          <w:rFonts w:ascii="Arial" w:hAnsi="Arial" w:cs="Arial"/>
        </w:rPr>
      </w:pPr>
    </w:p>
    <w:p w:rsidR="00CB6464" w:rsidRDefault="00CF52B8">
      <w:pPr>
        <w:spacing w:after="0"/>
        <w:jc w:val="both"/>
        <w:rPr>
          <w:rFonts w:ascii="Arial" w:hAnsi="Arial" w:cs="Arial"/>
          <w:u w:val="single"/>
        </w:rPr>
      </w:pPr>
      <w:r>
        <w:rPr>
          <w:rFonts w:ascii="Arial" w:hAnsi="Arial" w:cs="Arial"/>
          <w:u w:val="single"/>
        </w:rPr>
        <w:t>Oblasť podpory zdravotníckej infraštruktúry</w:t>
      </w:r>
    </w:p>
    <w:p w:rsidR="00CB6464" w:rsidRDefault="00CF52B8">
      <w:pPr>
        <w:jc w:val="both"/>
        <w:rPr>
          <w:rFonts w:ascii="Arial" w:hAnsi="Arial" w:cs="Arial"/>
        </w:rPr>
      </w:pPr>
      <w:r>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rsidR="00CB6464" w:rsidRDefault="00CF52B8">
      <w:pPr>
        <w:jc w:val="both"/>
        <w:rPr>
          <w:rFonts w:ascii="Arial" w:hAnsi="Arial" w:cs="Arial"/>
        </w:rPr>
      </w:pPr>
      <w:r>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formou budovania infraštruktúry </w:t>
      </w:r>
      <w:r>
        <w:rPr>
          <w:rFonts w:ascii="Arial" w:hAnsi="Arial" w:cs="Arial"/>
          <w:lang w:eastAsia="sk-SK"/>
        </w:rPr>
        <w:t xml:space="preserve">nového typu poskytovateľa zdravotnej starostlivosti – centier integrovanej zdravotnej starostlivosti. </w:t>
      </w:r>
    </w:p>
    <w:p w:rsidR="00CB6464" w:rsidRDefault="00CF52B8">
      <w:pPr>
        <w:jc w:val="both"/>
        <w:rPr>
          <w:rFonts w:ascii="Arial" w:hAnsi="Arial" w:cs="Arial"/>
        </w:rPr>
      </w:pPr>
      <w:r>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rsidR="00CB6464" w:rsidRDefault="00CF52B8">
      <w:pPr>
        <w:spacing w:after="0"/>
        <w:jc w:val="both"/>
        <w:rPr>
          <w:rFonts w:ascii="Arial" w:hAnsi="Arial" w:cs="Arial"/>
          <w:b/>
        </w:rPr>
      </w:pPr>
      <w:r>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rsidR="00CB6464" w:rsidRDefault="00CB6464">
      <w:pPr>
        <w:spacing w:after="0"/>
        <w:jc w:val="both"/>
        <w:rPr>
          <w:rFonts w:ascii="Arial" w:hAnsi="Arial" w:cs="Arial"/>
          <w:b/>
        </w:rPr>
      </w:pPr>
    </w:p>
    <w:p w:rsidR="003E55EC" w:rsidRDefault="003E55EC">
      <w:pPr>
        <w:spacing w:after="0"/>
        <w:jc w:val="both"/>
        <w:rPr>
          <w:rFonts w:ascii="Arial" w:hAnsi="Arial" w:cs="Arial"/>
          <w:b/>
        </w:rPr>
      </w:pPr>
    </w:p>
    <w:p w:rsidR="003E55EC" w:rsidRDefault="003E55EC">
      <w:pPr>
        <w:spacing w:after="0"/>
        <w:jc w:val="both"/>
        <w:rPr>
          <w:rFonts w:ascii="Arial" w:hAnsi="Arial" w:cs="Arial"/>
          <w:b/>
        </w:rPr>
        <w:sectPr w:rsidR="003E55EC">
          <w:endnotePr>
            <w:numFmt w:val="decimal"/>
          </w:endnotePr>
          <w:pgSz w:w="11906" w:h="16838"/>
          <w:pgMar w:top="1418" w:right="1418" w:bottom="1418" w:left="1418" w:header="709" w:footer="709" w:gutter="0"/>
          <w:cols w:space="708"/>
          <w:docGrid w:linePitch="360"/>
        </w:sectPr>
      </w:pPr>
    </w:p>
    <w:p w:rsidR="003E55EC" w:rsidRDefault="003E55EC">
      <w:pPr>
        <w:spacing w:after="0"/>
        <w:jc w:val="both"/>
        <w:rPr>
          <w:rFonts w:ascii="Arial" w:hAnsi="Arial" w:cs="Arial"/>
          <w:b/>
        </w:rPr>
      </w:pPr>
      <w:r>
        <w:rPr>
          <w:rFonts w:ascii="Arial" w:hAnsi="Arial" w:cs="Arial"/>
          <w:b/>
        </w:rPr>
        <w:t>Príloha č. 12.</w:t>
      </w:r>
      <w:r w:rsidR="00367E8C">
        <w:rPr>
          <w:rFonts w:ascii="Arial" w:hAnsi="Arial" w:cs="Arial"/>
          <w:b/>
        </w:rPr>
        <w:t xml:space="preserve">36 </w:t>
      </w:r>
      <w:r w:rsidR="00AF45C4">
        <w:rPr>
          <w:rFonts w:ascii="Arial" w:hAnsi="Arial" w:cs="Arial"/>
          <w:b/>
        </w:rPr>
        <w:t>Akčné plány pre naplnenie hodnôt výsledkových ukazovateľov</w:t>
      </w:r>
    </w:p>
    <w:p w:rsidR="00AF45C4" w:rsidRDefault="00AF45C4">
      <w:pPr>
        <w:spacing w:after="0"/>
        <w:jc w:val="both"/>
        <w:rPr>
          <w:rFonts w:ascii="Arial" w:hAnsi="Arial" w:cs="Arial"/>
          <w:b/>
        </w:rPr>
      </w:pPr>
    </w:p>
    <w:p w:rsidR="0098051D" w:rsidRDefault="0098051D" w:rsidP="0098051D">
      <w:pPr>
        <w:spacing w:after="0"/>
        <w:jc w:val="both"/>
        <w:rPr>
          <w:rFonts w:ascii="Arial" w:hAnsi="Arial" w:cs="Arial"/>
          <w:b/>
        </w:rPr>
      </w:pPr>
      <w:r w:rsidRPr="00B81933">
        <w:rPr>
          <w:rFonts w:ascii="Arial" w:hAnsi="Arial" w:cs="Arial"/>
          <w:b/>
        </w:rPr>
        <w:t>Akčný p</w:t>
      </w:r>
      <w:r>
        <w:rPr>
          <w:rFonts w:ascii="Arial" w:hAnsi="Arial" w:cs="Arial"/>
          <w:b/>
        </w:rPr>
        <w:t>l</w:t>
      </w:r>
      <w:r w:rsidRPr="00B81933">
        <w:rPr>
          <w:rFonts w:ascii="Arial" w:hAnsi="Arial" w:cs="Arial"/>
          <w:b/>
        </w:rPr>
        <w:t xml:space="preserve">án nastavenia a plnenia výsledkových ukazovateľov pre špecifický cieľ </w:t>
      </w:r>
      <w:r w:rsidRPr="00CE2A12">
        <w:rPr>
          <w:rFonts w:ascii="Arial" w:hAnsi="Arial" w:cs="Arial"/>
          <w:b/>
        </w:rPr>
        <w:t xml:space="preserve">1.1 </w:t>
      </w:r>
      <w:r w:rsidRPr="00B81933">
        <w:rPr>
          <w:rFonts w:ascii="Arial" w:hAnsi="Arial" w:cs="Arial"/>
          <w:b/>
        </w:rPr>
        <w:t>„</w:t>
      </w:r>
      <w:r w:rsidRPr="00CE2A12">
        <w:rPr>
          <w:rFonts w:ascii="Arial" w:hAnsi="Arial" w:cs="Arial"/>
          <w:b/>
        </w:rPr>
        <w:t>Zlepšenie dostupnosti k cestnej infraštruktúre TEN-T a cestám I. triedy</w:t>
      </w:r>
      <w:r w:rsidRPr="00B81933">
        <w:rPr>
          <w:rFonts w:ascii="Arial" w:hAnsi="Arial" w:cs="Arial"/>
          <w:b/>
        </w:rPr>
        <w:t xml:space="preserve">“. </w:t>
      </w:r>
    </w:p>
    <w:p w:rsidR="0098051D" w:rsidRPr="00CE2A12" w:rsidRDefault="0098051D" w:rsidP="0098051D">
      <w:pPr>
        <w:spacing w:after="0"/>
        <w:jc w:val="both"/>
        <w:rPr>
          <w:rFonts w:ascii="Arial" w:hAnsi="Arial" w:cs="Arial"/>
          <w:b/>
        </w:rPr>
      </w:pPr>
    </w:p>
    <w:p w:rsidR="0098051D" w:rsidRPr="00B81933" w:rsidRDefault="0098051D" w:rsidP="006F4327">
      <w:pPr>
        <w:pStyle w:val="Odsekzoznamu"/>
        <w:numPr>
          <w:ilvl w:val="0"/>
          <w:numId w:val="64"/>
        </w:numPr>
        <w:spacing w:after="0"/>
        <w:ind w:left="284" w:hanging="284"/>
        <w:jc w:val="both"/>
        <w:rPr>
          <w:rFonts w:ascii="Arial" w:hAnsi="Arial" w:cs="Arial"/>
          <w:b/>
        </w:rPr>
      </w:pPr>
      <w:r w:rsidRPr="00B81933">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B81933"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98051D" w:rsidRPr="00B81933"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D17871" w:rsidRDefault="0098051D" w:rsidP="0098051D">
            <w:pPr>
              <w:spacing w:after="0" w:line="240" w:lineRule="auto"/>
              <w:jc w:val="center"/>
              <w:rPr>
                <w:rFonts w:ascii="Arial" w:hAnsi="Arial" w:cs="Arial"/>
                <w:color w:val="333333"/>
                <w:sz w:val="16"/>
                <w:szCs w:val="18"/>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r w:rsidR="0098051D" w:rsidRPr="00B81933"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517C6D" w:rsidRDefault="0098051D" w:rsidP="0098051D">
            <w:pPr>
              <w:spacing w:after="0" w:line="240" w:lineRule="auto"/>
              <w:jc w:val="center"/>
              <w:rPr>
                <w:rFonts w:ascii="Arial" w:hAnsi="Arial" w:cs="Arial"/>
                <w:sz w:val="16"/>
                <w:szCs w:val="16"/>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bl>
    <w:p w:rsidR="0098051D" w:rsidRPr="00B81933" w:rsidRDefault="0098051D" w:rsidP="0098051D">
      <w:pPr>
        <w:spacing w:after="0"/>
        <w:rPr>
          <w:rFonts w:ascii="Arial" w:hAnsi="Arial" w:cs="Arial"/>
        </w:rPr>
      </w:pPr>
    </w:p>
    <w:p w:rsidR="0098051D" w:rsidRPr="00F5760F" w:rsidRDefault="0098051D" w:rsidP="0098051D">
      <w:pPr>
        <w:spacing w:after="0"/>
        <w:jc w:val="both"/>
        <w:rPr>
          <w:rFonts w:ascii="Arial" w:hAnsi="Arial" w:cs="Arial"/>
        </w:rPr>
      </w:pPr>
      <w:r w:rsidRPr="00B81933">
        <w:rPr>
          <w:rFonts w:ascii="Arial" w:hAnsi="Arial" w:cs="Arial"/>
        </w:rPr>
        <w:t>Spôsob výpočtu východiskovej hodnoty</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v</w:t>
      </w:r>
      <w:r w:rsidRPr="00EF28D9">
        <w:rPr>
          <w:rFonts w:ascii="Arial" w:hAnsi="Arial" w:cs="Arial"/>
          <w:szCs w:val="20"/>
          <w:lang w:eastAsia="x-none"/>
        </w:rPr>
        <w:t>ýpočet je založený na porovnaní jazdných časov pred a po realizácii projektu a je vykonávaný v preddefinovanom výpočtovom prostredí</w:t>
      </w:r>
      <w:r>
        <w:rPr>
          <w:rFonts w:ascii="Arial" w:hAnsi="Arial" w:cs="Arial"/>
          <w:szCs w:val="20"/>
          <w:lang w:eastAsia="x-none"/>
        </w:rPr>
        <w:t>,</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v</w:t>
      </w:r>
      <w:r w:rsidRPr="006C4FC5">
        <w:rPr>
          <w:rFonts w:ascii="Arial" w:hAnsi="Arial" w:cs="Arial"/>
          <w:szCs w:val="20"/>
          <w:lang w:eastAsia="x-none"/>
        </w:rPr>
        <w:t xml:space="preserve">ýpočet bude prebiehať na základe </w:t>
      </w:r>
      <w:r w:rsidRPr="00D17871">
        <w:rPr>
          <w:rFonts w:ascii="Arial" w:hAnsi="Arial" w:cs="Arial"/>
          <w:i/>
          <w:szCs w:val="20"/>
          <w:lang w:eastAsia="x-none"/>
        </w:rPr>
        <w:t>„metodiky multikriteriálneho hodnotenia projektov pre IROP/RIUS“</w:t>
      </w:r>
      <w:r>
        <w:rPr>
          <w:rFonts w:ascii="Arial" w:hAnsi="Arial" w:cs="Arial"/>
          <w:szCs w:val="20"/>
          <w:lang w:eastAsia="x-none"/>
        </w:rPr>
        <w:t>,</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východisková hodnota bude vychádzať z hodnotenia projektov nadefinovaných na úrovni konkrétnych RIUS,</w:t>
      </w:r>
    </w:p>
    <w:p w:rsidR="0098051D" w:rsidRPr="00D17871"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hodnotené projekty musia byť súčasťou projektového zásobníka uvedeného v </w:t>
      </w:r>
      <w:r w:rsidRPr="00D17871">
        <w:rPr>
          <w:rFonts w:ascii="Arial" w:hAnsi="Arial" w:cs="Arial"/>
          <w:i/>
          <w:szCs w:val="20"/>
          <w:lang w:eastAsia="x-none"/>
        </w:rPr>
        <w:t>Strategickom pláne rozvoja a údržby ciest na úrovni regiónov</w:t>
      </w:r>
      <w:r>
        <w:rPr>
          <w:rFonts w:ascii="Arial" w:hAnsi="Arial" w:cs="Arial"/>
          <w:szCs w:val="20"/>
          <w:lang w:eastAsia="x-none"/>
        </w:rPr>
        <w:t>,</w:t>
      </w:r>
      <w:r w:rsidRPr="006C4FC5">
        <w:rPr>
          <w:rFonts w:ascii="Arial" w:hAnsi="Arial" w:cs="Arial"/>
          <w:szCs w:val="20"/>
          <w:lang w:eastAsia="x-none"/>
        </w:rPr>
        <w:t xml:space="preserve"> </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ú</w:t>
      </w:r>
      <w:r w:rsidRPr="006C4FC5">
        <w:rPr>
          <w:rFonts w:ascii="Arial" w:hAnsi="Arial" w:cs="Arial"/>
          <w:szCs w:val="20"/>
          <w:lang w:eastAsia="x-none"/>
        </w:rPr>
        <w:t xml:space="preserve">daje pre výpočet úspory času v cestnej doprave sa budú získavať pomocou kalkulácie prínosov spojených </w:t>
      </w:r>
      <w:r>
        <w:rPr>
          <w:rFonts w:ascii="Arial" w:hAnsi="Arial" w:cs="Arial"/>
          <w:szCs w:val="20"/>
          <w:lang w:eastAsia="x-none"/>
        </w:rPr>
        <w:t>s úsporami jazdných časov, ktoré</w:t>
      </w:r>
      <w:r w:rsidRPr="006C4FC5">
        <w:rPr>
          <w:rFonts w:ascii="Arial" w:hAnsi="Arial" w:cs="Arial"/>
          <w:szCs w:val="20"/>
          <w:lang w:eastAsia="x-none"/>
        </w:rPr>
        <w:t xml:space="preserve"> </w:t>
      </w:r>
      <w:r>
        <w:rPr>
          <w:rFonts w:ascii="Arial" w:hAnsi="Arial" w:cs="Arial"/>
          <w:szCs w:val="20"/>
          <w:lang w:eastAsia="x-none"/>
        </w:rPr>
        <w:t>vychádzajú z viacerých vstupných ukazovateľov</w:t>
      </w:r>
      <w:r w:rsidRPr="006C4FC5">
        <w:rPr>
          <w:rFonts w:ascii="Arial" w:hAnsi="Arial" w:cs="Arial"/>
          <w:szCs w:val="20"/>
          <w:lang w:eastAsia="x-none"/>
        </w:rPr>
        <w:t xml:space="preserve"> </w:t>
      </w:r>
      <w:r w:rsidRPr="006C4FC5">
        <w:rPr>
          <w:rFonts w:ascii="Arial" w:hAnsi="Arial" w:cs="Arial"/>
          <w:szCs w:val="20"/>
          <w:u w:val="single"/>
          <w:lang w:eastAsia="x-none"/>
        </w:rPr>
        <w:t>(sadzby, obsadenosť vozidiel a pod.)</w:t>
      </w:r>
      <w:r>
        <w:rPr>
          <w:rFonts w:ascii="Arial" w:hAnsi="Arial" w:cs="Arial"/>
          <w:szCs w:val="20"/>
          <w:lang w:eastAsia="x-none"/>
        </w:rPr>
        <w:t>, pričom</w:t>
      </w:r>
      <w:r w:rsidRPr="006C4FC5">
        <w:rPr>
          <w:rFonts w:ascii="Arial" w:hAnsi="Arial" w:cs="Arial"/>
          <w:szCs w:val="20"/>
          <w:lang w:eastAsia="x-none"/>
        </w:rPr>
        <w:t xml:space="preserve"> niektoré sú špecifické a zohľadňujú lokálne podmienky </w:t>
      </w:r>
      <w:r w:rsidRPr="006C4FC5">
        <w:rPr>
          <w:rFonts w:ascii="Arial" w:hAnsi="Arial" w:cs="Arial"/>
          <w:szCs w:val="20"/>
          <w:u w:val="single"/>
          <w:lang w:eastAsia="x-none"/>
        </w:rPr>
        <w:t>(priemerná rýchlosť)</w:t>
      </w:r>
      <w:r>
        <w:rPr>
          <w:rFonts w:ascii="Arial" w:hAnsi="Arial" w:cs="Arial"/>
          <w:szCs w:val="20"/>
          <w:lang w:eastAsia="x-none"/>
        </w:rPr>
        <w:t>,</w:t>
      </w:r>
      <w:r w:rsidRPr="006C4FC5">
        <w:rPr>
          <w:rFonts w:ascii="Arial" w:hAnsi="Arial" w:cs="Arial"/>
          <w:szCs w:val="20"/>
          <w:lang w:eastAsia="x-none"/>
        </w:rPr>
        <w:t xml:space="preserve"> </w:t>
      </w:r>
    </w:p>
    <w:p w:rsidR="0098051D" w:rsidRPr="006C4FC5"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s</w:t>
      </w:r>
      <w:r w:rsidRPr="006C4FC5">
        <w:rPr>
          <w:rFonts w:ascii="Arial" w:hAnsi="Arial" w:cs="Arial"/>
          <w:szCs w:val="20"/>
          <w:lang w:eastAsia="x-none"/>
        </w:rPr>
        <w:t>tanovenie priemernej rýchlosti sa vypočíta ako vážený priemer maximálnej povolenej rýchlosti podľa spôsobu vedenia novej cestnej kom</w:t>
      </w:r>
      <w:r>
        <w:rPr>
          <w:rFonts w:ascii="Arial" w:hAnsi="Arial" w:cs="Arial"/>
          <w:szCs w:val="20"/>
          <w:lang w:eastAsia="x-none"/>
        </w:rPr>
        <w:t>unikácie (mosty, tunely a pod.),</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n</w:t>
      </w:r>
      <w:r w:rsidRPr="006C4FC5">
        <w:rPr>
          <w:rFonts w:ascii="Arial" w:hAnsi="Arial" w:cs="Arial"/>
          <w:szCs w:val="20"/>
          <w:lang w:eastAsia="x-none"/>
        </w:rPr>
        <w:t xml:space="preserve">ásledne sa vypočíta </w:t>
      </w:r>
      <w:r w:rsidRPr="006C4FC5">
        <w:rPr>
          <w:rFonts w:ascii="Arial" w:hAnsi="Arial" w:cs="Arial"/>
          <w:szCs w:val="20"/>
          <w:u w:val="single"/>
          <w:lang w:eastAsia="x-none"/>
        </w:rPr>
        <w:t>jazdná doba jedného vozidla</w:t>
      </w:r>
      <w:r w:rsidRPr="006C4FC5">
        <w:rPr>
          <w:rFonts w:ascii="Arial" w:hAnsi="Arial" w:cs="Arial"/>
          <w:szCs w:val="20"/>
          <w:lang w:eastAsia="x-none"/>
        </w:rPr>
        <w:t xml:space="preserve"> (dĺžka trasy a priemerná rýchlosť na tejto trase), pričom pri zohľadnení intenzít za celý rok dostaneme ročný objem jazdných dôb všetkých vozidiel, kt</w:t>
      </w:r>
      <w:r>
        <w:rPr>
          <w:rFonts w:ascii="Arial" w:hAnsi="Arial" w:cs="Arial"/>
          <w:szCs w:val="20"/>
          <w:lang w:eastAsia="x-none"/>
        </w:rPr>
        <w:t>oré prejdú po hodnotenom úseku,</w:t>
      </w:r>
    </w:p>
    <w:p w:rsidR="0098051D" w:rsidRPr="006C4FC5"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na účel zistenia</w:t>
      </w:r>
      <w:r w:rsidRPr="006C4FC5">
        <w:rPr>
          <w:rFonts w:ascii="Arial" w:hAnsi="Arial" w:cs="Arial"/>
          <w:szCs w:val="20"/>
          <w:lang w:eastAsia="x-none"/>
        </w:rPr>
        <w:t xml:space="preserve"> objem času</w:t>
      </w:r>
      <w:r>
        <w:rPr>
          <w:rFonts w:ascii="Arial" w:hAnsi="Arial" w:cs="Arial"/>
          <w:szCs w:val="20"/>
          <w:lang w:eastAsia="x-none"/>
        </w:rPr>
        <w:t xml:space="preserve"> aký</w:t>
      </w:r>
      <w:r w:rsidRPr="006C4FC5">
        <w:rPr>
          <w:rFonts w:ascii="Arial" w:hAnsi="Arial" w:cs="Arial"/>
          <w:szCs w:val="20"/>
          <w:lang w:eastAsia="x-none"/>
        </w:rPr>
        <w:t xml:space="preserve"> pripadá na všetkých cestujú</w:t>
      </w:r>
      <w:r>
        <w:rPr>
          <w:rFonts w:ascii="Arial" w:hAnsi="Arial" w:cs="Arial"/>
          <w:szCs w:val="20"/>
          <w:lang w:eastAsia="x-none"/>
        </w:rPr>
        <w:t>cich sa využije</w:t>
      </w:r>
      <w:r w:rsidRPr="006C4FC5">
        <w:rPr>
          <w:rFonts w:ascii="Arial" w:hAnsi="Arial" w:cs="Arial"/>
          <w:szCs w:val="20"/>
          <w:lang w:eastAsia="x-none"/>
        </w:rPr>
        <w:t xml:space="preserve"> ukazovateľ </w:t>
      </w:r>
      <w:r w:rsidRPr="006C4FC5">
        <w:rPr>
          <w:rFonts w:ascii="Arial" w:hAnsi="Arial" w:cs="Arial"/>
          <w:szCs w:val="20"/>
          <w:u w:val="single"/>
          <w:lang w:eastAsia="x-none"/>
        </w:rPr>
        <w:t>priemernej obsadenosti vozidiel</w:t>
      </w:r>
      <w:r w:rsidRPr="006C4FC5">
        <w:rPr>
          <w:rFonts w:ascii="Arial" w:hAnsi="Arial" w:cs="Arial"/>
          <w:szCs w:val="20"/>
          <w:lang w:eastAsia="x-none"/>
        </w:rPr>
        <w:t xml:space="preserve">. </w:t>
      </w:r>
    </w:p>
    <w:p w:rsidR="0098051D" w:rsidRPr="00B81933" w:rsidRDefault="0098051D" w:rsidP="0098051D">
      <w:pPr>
        <w:spacing w:after="0"/>
        <w:jc w:val="both"/>
        <w:rPr>
          <w:rFonts w:ascii="Arial" w:hAnsi="Arial" w:cs="Arial"/>
        </w:rPr>
      </w:pPr>
    </w:p>
    <w:p w:rsidR="0098051D" w:rsidRPr="00DC1941" w:rsidRDefault="0098051D" w:rsidP="0098051D">
      <w:pPr>
        <w:spacing w:after="0"/>
        <w:jc w:val="both"/>
        <w:rPr>
          <w:rFonts w:ascii="Arial" w:hAnsi="Arial" w:cs="Arial"/>
        </w:rPr>
      </w:pPr>
      <w:r w:rsidRPr="00DC1941">
        <w:rPr>
          <w:rFonts w:ascii="Arial" w:hAnsi="Arial" w:cs="Arial"/>
        </w:rPr>
        <w:t>Spôsob výpočtu cieľovej hodnoty</w:t>
      </w:r>
    </w:p>
    <w:p w:rsidR="0098051D" w:rsidRDefault="0098051D" w:rsidP="006F4327">
      <w:pPr>
        <w:pStyle w:val="Odsekzoznamu"/>
        <w:numPr>
          <w:ilvl w:val="0"/>
          <w:numId w:val="66"/>
        </w:numPr>
        <w:spacing w:after="0"/>
        <w:ind w:left="284" w:hanging="284"/>
        <w:jc w:val="both"/>
        <w:rPr>
          <w:rFonts w:ascii="Arial" w:hAnsi="Arial" w:cs="Arial"/>
        </w:rPr>
      </w:pPr>
      <w:r>
        <w:rPr>
          <w:rFonts w:ascii="Arial" w:hAnsi="Arial" w:cs="Arial"/>
          <w:szCs w:val="20"/>
          <w:lang w:eastAsia="x-none"/>
        </w:rPr>
        <w:t>hodnotené projekty musia byť súčasťou projektového zásobníka uvedeného v </w:t>
      </w:r>
      <w:r w:rsidRPr="00D17871">
        <w:rPr>
          <w:rFonts w:ascii="Arial" w:hAnsi="Arial" w:cs="Arial"/>
          <w:i/>
          <w:szCs w:val="20"/>
          <w:lang w:eastAsia="x-none"/>
        </w:rPr>
        <w:t>Strategickom pláne rozvoja a údržby ciest na úrovni regiónov</w:t>
      </w:r>
      <w:r>
        <w:rPr>
          <w:rFonts w:ascii="Arial" w:hAnsi="Arial" w:cs="Arial"/>
          <w:szCs w:val="20"/>
          <w:lang w:eastAsia="x-none"/>
        </w:rPr>
        <w:t>,</w:t>
      </w:r>
    </w:p>
    <w:p w:rsidR="0098051D" w:rsidRDefault="0098051D" w:rsidP="006F4327">
      <w:pPr>
        <w:pStyle w:val="Odsekzoznamu"/>
        <w:numPr>
          <w:ilvl w:val="0"/>
          <w:numId w:val="66"/>
        </w:numPr>
        <w:spacing w:after="0"/>
        <w:ind w:left="284" w:hanging="284"/>
        <w:jc w:val="both"/>
        <w:rPr>
          <w:rFonts w:ascii="Arial" w:hAnsi="Arial" w:cs="Arial"/>
        </w:rPr>
      </w:pPr>
      <w:r>
        <w:rPr>
          <w:rFonts w:ascii="Arial" w:hAnsi="Arial" w:cs="Arial"/>
        </w:rPr>
        <w:t xml:space="preserve">cieľová hodnota bude stanovená na základe </w:t>
      </w:r>
      <w:r w:rsidRPr="006F2DA3">
        <w:rPr>
          <w:rFonts w:ascii="Arial" w:hAnsi="Arial" w:cs="Arial"/>
          <w:i/>
        </w:rPr>
        <w:t>vyhodnotenia efektívnosti konkrétnych projektov – posúdení ekonomických prínosov,</w:t>
      </w:r>
    </w:p>
    <w:p w:rsidR="0098051D" w:rsidRDefault="0098051D" w:rsidP="006F4327">
      <w:pPr>
        <w:pStyle w:val="Odsekzoznamu"/>
        <w:numPr>
          <w:ilvl w:val="0"/>
          <w:numId w:val="66"/>
        </w:numPr>
        <w:spacing w:after="0"/>
        <w:ind w:left="284" w:hanging="284"/>
        <w:jc w:val="both"/>
        <w:rPr>
          <w:rFonts w:ascii="Arial" w:hAnsi="Arial" w:cs="Arial"/>
        </w:rPr>
      </w:pPr>
      <w:r w:rsidRPr="0097719D">
        <w:rPr>
          <w:rFonts w:ascii="Arial" w:hAnsi="Arial" w:cs="Arial"/>
        </w:rPr>
        <w:t xml:space="preserve">počítať </w:t>
      </w:r>
      <w:r>
        <w:rPr>
          <w:rFonts w:ascii="Arial" w:hAnsi="Arial" w:cs="Arial"/>
        </w:rPr>
        <w:t xml:space="preserve">sa budú </w:t>
      </w:r>
      <w:r w:rsidRPr="0097719D">
        <w:rPr>
          <w:rFonts w:ascii="Arial" w:hAnsi="Arial" w:cs="Arial"/>
        </w:rPr>
        <w:t>prínosy spojené s úsporou jazdného času, prínosy vyplývajúce z úspory prevádzkových nákladov vozidiel (pohonných látok), prínosy spojené so zníženou produkciou emisií znečisťujúcich látok a prínosy spojené s úsporou nákladov súvisiacou so zní</w:t>
      </w:r>
      <w:r>
        <w:rPr>
          <w:rFonts w:ascii="Arial" w:hAnsi="Arial" w:cs="Arial"/>
        </w:rPr>
        <w:t>ženou mierou rizika nehodovosti,</w:t>
      </w:r>
    </w:p>
    <w:p w:rsidR="0098051D" w:rsidRDefault="0098051D" w:rsidP="006F4327">
      <w:pPr>
        <w:pStyle w:val="Odsekzoznamu"/>
        <w:numPr>
          <w:ilvl w:val="0"/>
          <w:numId w:val="66"/>
        </w:numPr>
        <w:spacing w:after="0"/>
        <w:ind w:left="284" w:hanging="284"/>
        <w:jc w:val="both"/>
        <w:rPr>
          <w:rFonts w:ascii="Arial" w:hAnsi="Arial" w:cs="Arial"/>
        </w:rPr>
      </w:pPr>
      <w:r>
        <w:rPr>
          <w:rFonts w:ascii="Arial" w:hAnsi="Arial" w:cs="Arial"/>
        </w:rPr>
        <w:t>z</w:t>
      </w:r>
      <w:r w:rsidRPr="0097719D">
        <w:rPr>
          <w:rFonts w:ascii="Arial" w:hAnsi="Arial" w:cs="Arial"/>
        </w:rPr>
        <w:t>jednodušená kalkulácia bude prebiehať v preddefinovanom prostredí tabuľkového procesoru (MS Excel)</w:t>
      </w:r>
      <w:r>
        <w:rPr>
          <w:rFonts w:ascii="Arial" w:hAnsi="Arial" w:cs="Arial"/>
        </w:rPr>
        <w:t>,</w:t>
      </w:r>
    </w:p>
    <w:p w:rsidR="0098051D" w:rsidRDefault="0098051D" w:rsidP="006F4327">
      <w:pPr>
        <w:pStyle w:val="Odsekzoznamu"/>
        <w:numPr>
          <w:ilvl w:val="0"/>
          <w:numId w:val="66"/>
        </w:numPr>
        <w:spacing w:after="0"/>
        <w:ind w:left="284" w:hanging="284"/>
        <w:jc w:val="both"/>
        <w:rPr>
          <w:rFonts w:ascii="Arial" w:hAnsi="Arial" w:cs="Arial"/>
        </w:rPr>
      </w:pPr>
      <w:r w:rsidRPr="0097719D">
        <w:rPr>
          <w:rFonts w:ascii="Arial" w:hAnsi="Arial" w:cs="Arial"/>
        </w:rPr>
        <w:t xml:space="preserve">výsledkom tejto kalkulácie </w:t>
      </w:r>
      <w:r>
        <w:rPr>
          <w:rFonts w:ascii="Arial" w:hAnsi="Arial" w:cs="Arial"/>
        </w:rPr>
        <w:t xml:space="preserve">nebude </w:t>
      </w:r>
      <w:r w:rsidRPr="0097719D">
        <w:rPr>
          <w:rFonts w:ascii="Arial" w:hAnsi="Arial" w:cs="Arial"/>
        </w:rPr>
        <w:t xml:space="preserve">len suma všetkých prínosov, ale </w:t>
      </w:r>
      <w:r w:rsidRPr="0097719D">
        <w:rPr>
          <w:rFonts w:ascii="Arial" w:hAnsi="Arial" w:cs="Arial"/>
          <w:i/>
        </w:rPr>
        <w:t>index relatívnej efektívnosti investície</w:t>
      </w:r>
      <w:r w:rsidRPr="0097719D">
        <w:rPr>
          <w:rFonts w:ascii="Arial" w:hAnsi="Arial" w:cs="Arial"/>
        </w:rPr>
        <w:t>, ktorý vyjadruje mieru ekonomickej efektívnosti realizačných nákladov relativizovaných na jednotku dĺžky infraštruktúry v prvom roku uplatnenia opatrenia v</w:t>
      </w:r>
      <w:r>
        <w:rPr>
          <w:rFonts w:ascii="Arial" w:hAnsi="Arial" w:cs="Arial"/>
        </w:rPr>
        <w:t> </w:t>
      </w:r>
      <w:r w:rsidRPr="0097719D">
        <w:rPr>
          <w:rFonts w:ascii="Arial" w:hAnsi="Arial" w:cs="Arial"/>
        </w:rPr>
        <w:t>prevádzke</w:t>
      </w:r>
      <w:r>
        <w:rPr>
          <w:rFonts w:ascii="Arial" w:hAnsi="Arial" w:cs="Arial"/>
        </w:rPr>
        <w:t>,</w:t>
      </w:r>
    </w:p>
    <w:p w:rsidR="0098051D" w:rsidRPr="00DC1941" w:rsidRDefault="0098051D" w:rsidP="006F4327">
      <w:pPr>
        <w:pStyle w:val="Odsekzoznamu"/>
        <w:numPr>
          <w:ilvl w:val="0"/>
          <w:numId w:val="66"/>
        </w:numPr>
        <w:spacing w:after="0"/>
        <w:ind w:left="284" w:hanging="284"/>
        <w:jc w:val="both"/>
        <w:rPr>
          <w:rFonts w:ascii="Arial" w:hAnsi="Arial" w:cs="Arial"/>
        </w:rPr>
      </w:pPr>
      <w:r w:rsidRPr="00DC1941">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r>
        <w:rPr>
          <w:rFonts w:ascii="Arial" w:hAnsi="Arial" w:cs="Arial"/>
        </w:rPr>
        <w:t>.</w:t>
      </w:r>
    </w:p>
    <w:p w:rsidR="0098051D" w:rsidRPr="00ED66A9" w:rsidRDefault="0098051D" w:rsidP="0098051D">
      <w:pPr>
        <w:spacing w:after="0"/>
        <w:rPr>
          <w:rFonts w:ascii="Times New Roman" w:hAnsi="Times New Roman"/>
          <w:sz w:val="24"/>
          <w:szCs w:val="24"/>
          <w:lang w:eastAsia="x-none"/>
        </w:rPr>
      </w:pPr>
    </w:p>
    <w:p w:rsidR="0098051D" w:rsidRDefault="0098051D" w:rsidP="0098051D">
      <w:pPr>
        <w:spacing w:after="0"/>
        <w:jc w:val="both"/>
        <w:rPr>
          <w:rFonts w:ascii="Arial" w:hAnsi="Arial" w:cs="Arial"/>
        </w:rPr>
      </w:pPr>
      <w:r w:rsidRPr="00EB18B0">
        <w:rPr>
          <w:rFonts w:ascii="Arial" w:hAnsi="Arial" w:cs="Arial"/>
        </w:rPr>
        <w:t xml:space="preserve">Na zabezpečenie stanovenia východiskových ukazovateľov a cieľovej hodnoty budú realizované nasledovné kroky v navrhovaných termínoch: </w:t>
      </w:r>
    </w:p>
    <w:p w:rsidR="004642CE" w:rsidRPr="00EB18B0"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544044"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EB18B0" w:rsidRDefault="0098051D" w:rsidP="004642CE">
            <w:pPr>
              <w:spacing w:after="0" w:line="240" w:lineRule="auto"/>
              <w:jc w:val="both"/>
              <w:rPr>
                <w:rFonts w:ascii="Arial" w:hAnsi="Arial" w:cs="Arial"/>
                <w:sz w:val="20"/>
                <w:szCs w:val="20"/>
              </w:rPr>
            </w:pPr>
            <w:r w:rsidRPr="00EB18B0">
              <w:rPr>
                <w:rFonts w:ascii="Arial" w:hAnsi="Arial" w:cs="Arial"/>
                <w:sz w:val="20"/>
                <w:szCs w:val="20"/>
              </w:rPr>
              <w:t>Úloha</w:t>
            </w:r>
          </w:p>
        </w:tc>
        <w:tc>
          <w:tcPr>
            <w:tcW w:w="3369" w:type="dxa"/>
          </w:tcPr>
          <w:p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Zodpovedný subjekt</w:t>
            </w:r>
          </w:p>
        </w:tc>
        <w:tc>
          <w:tcPr>
            <w:tcW w:w="1734" w:type="dxa"/>
          </w:tcPr>
          <w:p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Poznámka</w:t>
            </w:r>
          </w:p>
        </w:tc>
      </w:tr>
      <w:tr w:rsidR="0098051D" w:rsidRPr="00544044"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544044" w:rsidRDefault="0098051D" w:rsidP="004642CE">
            <w:pPr>
              <w:spacing w:after="0" w:line="240" w:lineRule="auto"/>
              <w:jc w:val="both"/>
              <w:rPr>
                <w:rFonts w:ascii="Arial" w:hAnsi="Arial" w:cs="Arial"/>
                <w:sz w:val="20"/>
                <w:szCs w:val="20"/>
                <w:highlight w:val="yellow"/>
              </w:rPr>
            </w:pPr>
            <w:r w:rsidRPr="00000A39">
              <w:rPr>
                <w:rFonts w:ascii="Arial" w:hAnsi="Arial" w:cs="Arial"/>
                <w:sz w:val="20"/>
                <w:szCs w:val="20"/>
                <w:lang w:eastAsia="x-none"/>
              </w:rPr>
              <w:t>Metodika multikriteriálneho hodnotenia projektov pre IROP/RIUS</w:t>
            </w:r>
          </w:p>
        </w:tc>
        <w:tc>
          <w:tcPr>
            <w:tcW w:w="3369" w:type="dxa"/>
          </w:tcPr>
          <w:p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Pr>
                <w:rFonts w:ascii="Arial" w:hAnsi="Arial" w:cs="Arial"/>
                <w:sz w:val="20"/>
                <w:szCs w:val="20"/>
              </w:rPr>
              <w:t>VÚD</w:t>
            </w:r>
          </w:p>
        </w:tc>
        <w:tc>
          <w:tcPr>
            <w:tcW w:w="1734" w:type="dxa"/>
          </w:tcPr>
          <w:p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98051D" w:rsidRPr="00544044"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východiskových hodnôt ukazovateľov</w:t>
            </w:r>
          </w:p>
        </w:tc>
        <w:tc>
          <w:tcPr>
            <w:tcW w:w="3369" w:type="dxa"/>
          </w:tcPr>
          <w:p w:rsidR="0098051D" w:rsidRPr="00456ED9"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rsidR="0098051D" w:rsidRPr="00456ED9"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r w:rsidR="0098051D" w:rsidRPr="00544044"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cieľových hodnôt ukazovateľov</w:t>
            </w:r>
          </w:p>
        </w:tc>
        <w:tc>
          <w:tcPr>
            <w:tcW w:w="3369" w:type="dxa"/>
          </w:tcPr>
          <w:p w:rsidR="0098051D" w:rsidRPr="00456ED9"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rsidR="0098051D" w:rsidRPr="00456ED9"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bl>
    <w:p w:rsidR="0098051D" w:rsidRPr="00CE2A12" w:rsidRDefault="0098051D" w:rsidP="0098051D">
      <w:pPr>
        <w:spacing w:after="0"/>
        <w:jc w:val="both"/>
        <w:rPr>
          <w:rFonts w:ascii="Arial" w:hAnsi="Arial" w:cs="Arial"/>
          <w:b/>
        </w:rPr>
      </w:pPr>
    </w:p>
    <w:p w:rsidR="0098051D" w:rsidRPr="00CE2A12" w:rsidRDefault="0098051D" w:rsidP="006F4327">
      <w:pPr>
        <w:pStyle w:val="Odsekzoznamu"/>
        <w:numPr>
          <w:ilvl w:val="0"/>
          <w:numId w:val="64"/>
        </w:numPr>
        <w:spacing w:after="0"/>
        <w:ind w:left="284" w:hanging="284"/>
        <w:jc w:val="both"/>
        <w:rPr>
          <w:rFonts w:ascii="Arial" w:hAnsi="Arial" w:cs="Arial"/>
          <w:b/>
        </w:rPr>
      </w:pPr>
      <w:r w:rsidRPr="00CE2A12">
        <w:rPr>
          <w:rFonts w:ascii="Arial" w:hAnsi="Arial" w:cs="Arial"/>
          <w:b/>
        </w:rPr>
        <w:t>Stanovenie východiskovej a cieľovej hodnoty výsledkového ukazovateľa na úrovni NUTS III.</w:t>
      </w:r>
    </w:p>
    <w:p w:rsidR="0098051D" w:rsidRDefault="0098051D" w:rsidP="0098051D">
      <w:pPr>
        <w:spacing w:after="0"/>
        <w:jc w:val="both"/>
        <w:rPr>
          <w:rFonts w:ascii="Arial" w:hAnsi="Arial" w:cs="Arial"/>
        </w:rPr>
      </w:pPr>
      <w:r w:rsidRPr="00ED66A9">
        <w:rPr>
          <w:rFonts w:ascii="Arial" w:hAnsi="Arial" w:cs="Arial"/>
        </w:rPr>
        <w:t xml:space="preserve">Termín: </w:t>
      </w:r>
      <w:r>
        <w:rPr>
          <w:rFonts w:ascii="Arial" w:hAnsi="Arial" w:cs="Arial"/>
        </w:rPr>
        <w:t>D</w:t>
      </w:r>
      <w:r w:rsidRPr="00ED66A9">
        <w:rPr>
          <w:rFonts w:ascii="Arial" w:hAnsi="Arial" w:cs="Arial"/>
        </w:rPr>
        <w:t>ecember 2015</w:t>
      </w:r>
    </w:p>
    <w:p w:rsidR="0098051D" w:rsidRPr="00ED66A9" w:rsidRDefault="0098051D" w:rsidP="0098051D">
      <w:pPr>
        <w:spacing w:after="0"/>
        <w:jc w:val="both"/>
        <w:rPr>
          <w:rFonts w:ascii="Arial" w:hAnsi="Arial" w:cs="Arial"/>
        </w:rPr>
      </w:pPr>
    </w:p>
    <w:p w:rsidR="0098051D" w:rsidRPr="00BA7B1E" w:rsidRDefault="0098051D" w:rsidP="006F4327">
      <w:pPr>
        <w:pStyle w:val="Odsekzoznamu"/>
        <w:numPr>
          <w:ilvl w:val="0"/>
          <w:numId w:val="64"/>
        </w:numPr>
        <w:spacing w:after="0"/>
        <w:ind w:left="284" w:hanging="284"/>
        <w:jc w:val="both"/>
        <w:rPr>
          <w:rFonts w:ascii="Arial" w:hAnsi="Arial" w:cs="Arial"/>
          <w:b/>
        </w:rPr>
      </w:pPr>
      <w:r w:rsidRPr="00BA7B1E">
        <w:rPr>
          <w:rFonts w:ascii="Arial" w:hAnsi="Arial" w:cs="Arial"/>
          <w:b/>
        </w:rPr>
        <w:t xml:space="preserve">Spôsob výberu </w:t>
      </w:r>
      <w:r>
        <w:rPr>
          <w:rFonts w:ascii="Arial" w:hAnsi="Arial" w:cs="Arial"/>
          <w:b/>
        </w:rPr>
        <w:t>ciest</w:t>
      </w:r>
      <w:r w:rsidRPr="00BA7B1E">
        <w:rPr>
          <w:rFonts w:ascii="Arial" w:hAnsi="Arial" w:cs="Arial"/>
          <w:b/>
        </w:rPr>
        <w:t xml:space="preserve"> na podporu z IROP</w:t>
      </w:r>
    </w:p>
    <w:p w:rsidR="0098051D" w:rsidRDefault="0098051D" w:rsidP="0098051D">
      <w:pPr>
        <w:spacing w:after="0"/>
        <w:jc w:val="both"/>
        <w:rPr>
          <w:rFonts w:ascii="Arial" w:hAnsi="Arial" w:cs="Arial"/>
        </w:rPr>
      </w:pPr>
      <w:r w:rsidRPr="00BA7B1E">
        <w:rPr>
          <w:rFonts w:ascii="Arial" w:hAnsi="Arial" w:cs="Arial"/>
        </w:rPr>
        <w:t xml:space="preserve">Proces výberu </w:t>
      </w:r>
      <w:r>
        <w:rPr>
          <w:rFonts w:ascii="Arial" w:hAnsi="Arial" w:cs="Arial"/>
        </w:rPr>
        <w:t>ciest</w:t>
      </w:r>
      <w:r w:rsidRPr="00BA7B1E">
        <w:rPr>
          <w:rFonts w:ascii="Arial" w:hAnsi="Arial" w:cs="Arial"/>
        </w:rPr>
        <w:t xml:space="preserve"> bude prebiehať na úrovni Rady Partnerstva pre RIUS pri dodržaní princípu výberu operácií nadefinovaných v IROP a v RIUS. </w:t>
      </w:r>
    </w:p>
    <w:p w:rsidR="0098051D" w:rsidRPr="00BA7B1E" w:rsidRDefault="0098051D" w:rsidP="0098051D">
      <w:pPr>
        <w:spacing w:after="0"/>
        <w:jc w:val="both"/>
        <w:rPr>
          <w:rFonts w:ascii="Arial" w:hAnsi="Arial" w:cs="Arial"/>
        </w:rPr>
      </w:pPr>
    </w:p>
    <w:p w:rsidR="0098051D" w:rsidRDefault="0098051D" w:rsidP="006F4327">
      <w:pPr>
        <w:pStyle w:val="Odsekzoznamu"/>
        <w:numPr>
          <w:ilvl w:val="0"/>
          <w:numId w:val="64"/>
        </w:numPr>
        <w:spacing w:after="0"/>
        <w:ind w:left="284" w:hanging="284"/>
        <w:jc w:val="both"/>
        <w:rPr>
          <w:rFonts w:ascii="Arial" w:hAnsi="Arial" w:cs="Arial"/>
          <w:b/>
        </w:rPr>
      </w:pPr>
      <w:r w:rsidRPr="00BA7B1E">
        <w:rPr>
          <w:rFonts w:ascii="Arial" w:hAnsi="Arial" w:cs="Arial"/>
          <w:b/>
        </w:rPr>
        <w:t>Orgány/organizácie zodpovedné za plnenie akčného plánu</w:t>
      </w:r>
    </w:p>
    <w:p w:rsidR="004642CE" w:rsidRPr="00BA7B1E"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organizácia</w:t>
            </w:r>
          </w:p>
        </w:tc>
        <w:tc>
          <w:tcPr>
            <w:tcW w:w="2265" w:type="dxa"/>
          </w:tcPr>
          <w:p w:rsidR="0098051D" w:rsidRPr="00BA7B1E" w:rsidRDefault="00BC181D" w:rsidP="004642CE">
            <w:pPr>
              <w:spacing w:after="0" w:line="240" w:lineRule="auto"/>
              <w:rPr>
                <w:rFonts w:ascii="Arial" w:hAnsi="Arial" w:cs="Arial"/>
                <w:sz w:val="20"/>
                <w:szCs w:val="20"/>
              </w:rPr>
            </w:pPr>
            <w:r w:rsidRPr="00BA7B1E">
              <w:rPr>
                <w:rFonts w:ascii="Arial" w:hAnsi="Arial" w:cs="Arial"/>
                <w:sz w:val="20"/>
                <w:szCs w:val="20"/>
              </w:rPr>
              <w:t>A</w:t>
            </w:r>
            <w:r w:rsidR="0098051D" w:rsidRPr="00BA7B1E">
              <w:rPr>
                <w:rFonts w:ascii="Arial" w:hAnsi="Arial" w:cs="Arial"/>
                <w:sz w:val="20"/>
                <w:szCs w:val="20"/>
              </w:rPr>
              <w:t>dresa</w:t>
            </w:r>
          </w:p>
        </w:tc>
        <w:tc>
          <w:tcPr>
            <w:tcW w:w="1990"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 xml:space="preserve">Zodpovední vedúci </w:t>
            </w:r>
          </w:p>
        </w:tc>
        <w:tc>
          <w:tcPr>
            <w:tcW w:w="2551"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Kontaktné údaje</w:t>
            </w:r>
          </w:p>
        </w:tc>
      </w:tr>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MPRV SR – RO pre IROP</w:t>
            </w:r>
          </w:p>
        </w:tc>
        <w:tc>
          <w:tcPr>
            <w:tcW w:w="2265" w:type="dxa"/>
          </w:tcPr>
          <w:p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Prievozská 2/B, </w:t>
            </w:r>
          </w:p>
          <w:p w:rsidR="0098051D" w:rsidRPr="00BA7B1E" w:rsidRDefault="0098051D">
            <w:pPr>
              <w:spacing w:after="0" w:line="240" w:lineRule="auto"/>
              <w:rPr>
                <w:rFonts w:ascii="Arial" w:hAnsi="Arial" w:cs="Arial"/>
                <w:sz w:val="20"/>
                <w:szCs w:val="20"/>
              </w:rPr>
            </w:pPr>
            <w:r w:rsidRPr="00BA7B1E">
              <w:rPr>
                <w:rFonts w:ascii="Arial" w:hAnsi="Arial" w:cs="Arial"/>
                <w:sz w:val="20"/>
                <w:szCs w:val="20"/>
              </w:rPr>
              <w:t>825 25 Bratislava 26</w:t>
            </w:r>
          </w:p>
        </w:tc>
        <w:tc>
          <w:tcPr>
            <w:tcW w:w="1990" w:type="dxa"/>
          </w:tcPr>
          <w:p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Ing. Ján Bruncko</w:t>
            </w:r>
          </w:p>
          <w:p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riaditeľ odboru</w:t>
            </w:r>
          </w:p>
        </w:tc>
        <w:tc>
          <w:tcPr>
            <w:tcW w:w="2551" w:type="dxa"/>
          </w:tcPr>
          <w:p w:rsidR="0098051D" w:rsidRDefault="00984E96" w:rsidP="004642CE">
            <w:pPr>
              <w:spacing w:after="0" w:line="240" w:lineRule="auto"/>
              <w:rPr>
                <w:rFonts w:ascii="Arial" w:hAnsi="Arial" w:cs="Arial"/>
                <w:sz w:val="20"/>
                <w:szCs w:val="20"/>
              </w:rPr>
            </w:pPr>
            <w:hyperlink r:id="rId107" w:history="1">
              <w:r w:rsidR="0098051D" w:rsidRPr="00CD7E21">
                <w:rPr>
                  <w:rStyle w:val="Hypertextovprepojenie"/>
                  <w:rFonts w:ascii="Arial" w:hAnsi="Arial" w:cs="Arial"/>
                  <w:sz w:val="20"/>
                  <w:szCs w:val="20"/>
                </w:rPr>
                <w:t>jan.bruncko@land.gov.sk</w:t>
              </w:r>
            </w:hyperlink>
          </w:p>
          <w:p w:rsidR="0098051D" w:rsidRPr="00BA7B1E" w:rsidRDefault="0098051D" w:rsidP="004642CE">
            <w:pPr>
              <w:spacing w:after="0" w:line="240" w:lineRule="auto"/>
              <w:rPr>
                <w:rFonts w:ascii="Arial" w:hAnsi="Arial" w:cs="Arial"/>
                <w:sz w:val="20"/>
                <w:szCs w:val="20"/>
              </w:rPr>
            </w:pPr>
          </w:p>
        </w:tc>
      </w:tr>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265" w:type="dxa"/>
          </w:tcPr>
          <w:p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010 08 Žilina</w:t>
            </w:r>
          </w:p>
        </w:tc>
        <w:tc>
          <w:tcPr>
            <w:tcW w:w="1990" w:type="dxa"/>
          </w:tcPr>
          <w:p w:rsidR="0098051D" w:rsidRPr="00BA7B1E"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rsidR="0098051D" w:rsidRPr="00BA7B1E" w:rsidRDefault="0098051D" w:rsidP="004642CE">
            <w:pPr>
              <w:pStyle w:val="Normlnywebov"/>
              <w:spacing w:before="0" w:beforeAutospacing="0" w:after="0" w:afterAutospacing="0"/>
              <w:rPr>
                <w:rFonts w:ascii="Arial" w:hAnsi="Arial" w:cs="Arial"/>
                <w:sz w:val="20"/>
                <w:szCs w:val="20"/>
              </w:rPr>
            </w:pPr>
          </w:p>
        </w:tc>
      </w:tr>
    </w:tbl>
    <w:p w:rsidR="0098051D" w:rsidRPr="00BA7B1E" w:rsidRDefault="0098051D" w:rsidP="0098051D">
      <w:pPr>
        <w:spacing w:after="0"/>
        <w:rPr>
          <w:rFonts w:ascii="Arial" w:hAnsi="Arial" w:cs="Arial"/>
        </w:rPr>
      </w:pPr>
    </w:p>
    <w:p w:rsidR="0098051D" w:rsidRPr="00456ED9" w:rsidRDefault="0098051D" w:rsidP="006F4327">
      <w:pPr>
        <w:pStyle w:val="Odsekzoznamu"/>
        <w:numPr>
          <w:ilvl w:val="0"/>
          <w:numId w:val="64"/>
        </w:numPr>
        <w:spacing w:after="0"/>
        <w:ind w:left="284" w:hanging="284"/>
        <w:jc w:val="both"/>
        <w:rPr>
          <w:rFonts w:ascii="Arial" w:hAnsi="Arial" w:cs="Arial"/>
          <w:b/>
        </w:rPr>
      </w:pPr>
      <w:r w:rsidRPr="00456ED9">
        <w:rPr>
          <w:rFonts w:ascii="Arial" w:hAnsi="Arial" w:cs="Arial"/>
          <w:b/>
        </w:rPr>
        <w:t>Harmonogram plnenia akčného plánu</w:t>
      </w:r>
    </w:p>
    <w:p w:rsidR="0098051D" w:rsidRPr="005932A2" w:rsidRDefault="0098051D" w:rsidP="0098051D">
      <w:pPr>
        <w:spacing w:after="0"/>
        <w:jc w:val="both"/>
        <w:rPr>
          <w:rFonts w:ascii="Arial" w:hAnsi="Arial" w:cs="Arial"/>
        </w:rPr>
      </w:pPr>
      <w:r w:rsidRPr="00456ED9">
        <w:rPr>
          <w:rFonts w:ascii="Arial" w:hAnsi="Arial" w:cs="Arial"/>
        </w:rPr>
        <w:t xml:space="preserve">Akčný plán bude splnený v termíne do 31. decembra 2015, t.j. do stanoveného termínu budú </w:t>
      </w:r>
      <w:r w:rsidRPr="005932A2">
        <w:rPr>
          <w:rFonts w:ascii="Arial" w:hAnsi="Arial" w:cs="Arial"/>
        </w:rPr>
        <w:t xml:space="preserve">nastavené východiskové a cieľové hodnoty výsledkových ukazovateľov. </w:t>
      </w:r>
    </w:p>
    <w:p w:rsidR="000A4EA9" w:rsidRDefault="0098051D" w:rsidP="0098051D">
      <w:pPr>
        <w:jc w:val="both"/>
        <w:rPr>
          <w:rFonts w:ascii="Arial" w:hAnsi="Arial" w:cs="Arial"/>
        </w:rPr>
      </w:pPr>
      <w:r w:rsidRPr="005932A2">
        <w:rPr>
          <w:rFonts w:ascii="Arial" w:hAnsi="Arial" w:cs="Arial"/>
        </w:rPr>
        <w:t>Každoročné sledovanie ukazovateľov bude prebiehať v novembri - decembri každého roka v rámci každoročného monitorovania realizácie špecifického cieľa.</w:t>
      </w:r>
    </w:p>
    <w:p w:rsidR="00223663" w:rsidRPr="00223663" w:rsidRDefault="00223663" w:rsidP="006F4327">
      <w:pPr>
        <w:pStyle w:val="Odsekzoznamu"/>
        <w:numPr>
          <w:ilvl w:val="0"/>
          <w:numId w:val="64"/>
        </w:numPr>
        <w:jc w:val="both"/>
        <w:rPr>
          <w:rFonts w:ascii="Arial" w:hAnsi="Arial" w:cs="Arial"/>
          <w:b/>
        </w:rPr>
      </w:pPr>
      <w:r w:rsidRPr="00223663">
        <w:rPr>
          <w:rFonts w:ascii="Arial" w:hAnsi="Arial" w:cs="Arial"/>
          <w:b/>
        </w:rPr>
        <w:t xml:space="preserve">Revízia strategického dokumentu </w:t>
      </w:r>
    </w:p>
    <w:p w:rsidR="00223663" w:rsidRPr="00223663" w:rsidRDefault="00223663" w:rsidP="00223663">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sidR="008374D6">
        <w:rPr>
          <w:rFonts w:ascii="Arial" w:hAnsi="Arial" w:cs="Arial"/>
        </w:rPr>
        <w:t>.</w:t>
      </w:r>
    </w:p>
    <w:p w:rsidR="00223663" w:rsidRDefault="00223663" w:rsidP="0098051D">
      <w:pPr>
        <w:jc w:val="both"/>
        <w:rPr>
          <w:rFonts w:ascii="Arial" w:hAnsi="Arial" w:cs="Arial"/>
          <w:b/>
        </w:rPr>
      </w:pPr>
    </w:p>
    <w:p w:rsidR="00223663" w:rsidRDefault="00223663" w:rsidP="0098051D">
      <w:pPr>
        <w:spacing w:after="0"/>
        <w:jc w:val="both"/>
        <w:rPr>
          <w:rFonts w:ascii="Arial" w:hAnsi="Arial" w:cs="Arial"/>
          <w:b/>
        </w:rPr>
        <w:sectPr w:rsidR="00223663">
          <w:endnotePr>
            <w:numFmt w:val="decimal"/>
          </w:endnotePr>
          <w:pgSz w:w="11906" w:h="16838"/>
          <w:pgMar w:top="1418" w:right="1418" w:bottom="1418" w:left="1418" w:header="709" w:footer="709" w:gutter="0"/>
          <w:cols w:space="708"/>
          <w:docGrid w:linePitch="360"/>
        </w:sectPr>
      </w:pPr>
    </w:p>
    <w:p w:rsidR="0098051D" w:rsidRDefault="0098051D" w:rsidP="0098051D">
      <w:pPr>
        <w:spacing w:after="0"/>
        <w:jc w:val="both"/>
        <w:rPr>
          <w:rFonts w:ascii="Arial" w:hAnsi="Arial" w:cs="Arial"/>
          <w:b/>
        </w:rPr>
      </w:pPr>
      <w:r w:rsidRPr="00485021">
        <w:rPr>
          <w:rFonts w:ascii="Arial" w:hAnsi="Arial" w:cs="Arial"/>
          <w:b/>
        </w:rPr>
        <w:t xml:space="preserve">Akčný plán nastavenia a plnenia výsledkových ukazovateľov pre špecifický cieľ 1.2.2 „Zvýšenie atraktivity a prepravnej kapacity nemotorovej dopravy (predovšetkým cyklistickej dopravy) na celkovom počte prepravených osôb“. </w:t>
      </w:r>
    </w:p>
    <w:p w:rsidR="0098051D" w:rsidRPr="00485021" w:rsidRDefault="0098051D" w:rsidP="0098051D">
      <w:pPr>
        <w:spacing w:after="0"/>
        <w:jc w:val="both"/>
        <w:rPr>
          <w:rFonts w:ascii="Arial" w:hAnsi="Arial" w:cs="Arial"/>
          <w:b/>
        </w:rPr>
      </w:pPr>
    </w:p>
    <w:p w:rsidR="0098051D" w:rsidRPr="00485021" w:rsidRDefault="0098051D" w:rsidP="006F4327">
      <w:pPr>
        <w:pStyle w:val="Odsekzoznamu"/>
        <w:numPr>
          <w:ilvl w:val="0"/>
          <w:numId w:val="74"/>
        </w:numPr>
        <w:spacing w:after="0"/>
        <w:jc w:val="both"/>
        <w:rPr>
          <w:rFonts w:ascii="Arial" w:hAnsi="Arial" w:cs="Arial"/>
          <w:b/>
        </w:rPr>
      </w:pPr>
      <w:r w:rsidRPr="00485021">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485021"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Frekvencia sledovania</w:t>
            </w:r>
          </w:p>
        </w:tc>
      </w:tr>
      <w:tr w:rsidR="0098051D" w:rsidRPr="00485021"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Cs/>
                <w:sz w:val="16"/>
                <w:szCs w:val="16"/>
              </w:rPr>
            </w:pPr>
            <w:r>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682BA1">
            <w:pPr>
              <w:spacing w:after="0"/>
              <w:jc w:val="center"/>
              <w:rPr>
                <w:rFonts w:ascii="Arial" w:hAnsi="Arial" w:cs="Arial"/>
                <w:sz w:val="16"/>
                <w:szCs w:val="16"/>
              </w:rPr>
            </w:pPr>
            <w:r>
              <w:rPr>
                <w:rFonts w:ascii="Arial" w:hAnsi="Arial" w:cs="Arial"/>
                <w:sz w:val="16"/>
                <w:szCs w:val="16"/>
              </w:rPr>
              <w:t xml:space="preserve">Raz za tri </w:t>
            </w:r>
            <w:r w:rsidR="0098051D" w:rsidRPr="00485021">
              <w:rPr>
                <w:rFonts w:ascii="Arial" w:hAnsi="Arial" w:cs="Arial"/>
                <w:sz w:val="16"/>
                <w:szCs w:val="16"/>
              </w:rPr>
              <w:t>ro</w:t>
            </w:r>
            <w:r>
              <w:rPr>
                <w:rFonts w:ascii="Arial" w:hAnsi="Arial" w:cs="Arial"/>
                <w:sz w:val="16"/>
                <w:szCs w:val="16"/>
              </w:rPr>
              <w:t>ky</w:t>
            </w:r>
          </w:p>
        </w:tc>
      </w:tr>
      <w:tr w:rsidR="0098051D" w:rsidRPr="00485021"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Cs/>
                <w:sz w:val="16"/>
                <w:szCs w:val="16"/>
              </w:rPr>
            </w:pPr>
            <w:r w:rsidRPr="005B68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682BA1" w:rsidP="0098051D">
            <w:pPr>
              <w:spacing w:after="0"/>
              <w:jc w:val="center"/>
              <w:rPr>
                <w:rFonts w:ascii="Arial" w:hAnsi="Arial" w:cs="Arial"/>
                <w:sz w:val="16"/>
                <w:szCs w:val="16"/>
              </w:rPr>
            </w:pPr>
            <w:r>
              <w:rPr>
                <w:rFonts w:ascii="Arial" w:hAnsi="Arial" w:cs="Arial"/>
                <w:sz w:val="16"/>
                <w:szCs w:val="16"/>
              </w:rPr>
              <w:t xml:space="preserve">Raz za tri </w:t>
            </w:r>
            <w:r w:rsidRPr="00485021">
              <w:rPr>
                <w:rFonts w:ascii="Arial" w:hAnsi="Arial" w:cs="Arial"/>
                <w:sz w:val="16"/>
                <w:szCs w:val="16"/>
              </w:rPr>
              <w:t>ro</w:t>
            </w:r>
            <w:r>
              <w:rPr>
                <w:rFonts w:ascii="Arial" w:hAnsi="Arial" w:cs="Arial"/>
                <w:sz w:val="16"/>
                <w:szCs w:val="16"/>
              </w:rPr>
              <w:t>ky</w:t>
            </w:r>
          </w:p>
        </w:tc>
      </w:tr>
    </w:tbl>
    <w:p w:rsidR="0098051D" w:rsidRPr="00485021" w:rsidRDefault="0098051D" w:rsidP="0098051D">
      <w:pPr>
        <w:spacing w:after="0"/>
        <w:rPr>
          <w:rFonts w:ascii="Arial" w:hAnsi="Arial" w:cs="Arial"/>
        </w:rPr>
      </w:pPr>
    </w:p>
    <w:p w:rsidR="0098051D" w:rsidRPr="00485021" w:rsidRDefault="0098051D" w:rsidP="0098051D">
      <w:pPr>
        <w:spacing w:after="0"/>
        <w:jc w:val="both"/>
        <w:rPr>
          <w:rFonts w:ascii="Arial" w:hAnsi="Arial" w:cs="Arial"/>
        </w:rPr>
      </w:pPr>
      <w:r w:rsidRPr="00485021">
        <w:rPr>
          <w:rFonts w:ascii="Arial" w:hAnsi="Arial" w:cs="Arial"/>
        </w:rPr>
        <w:t>Spôsob výpočtu východiskovej hodnoty</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485021">
        <w:rPr>
          <w:rFonts w:ascii="Arial" w:hAnsi="Arial" w:cs="Arial"/>
        </w:rPr>
        <w:t xml:space="preserve">ýpočet východiskového ukazovateľa </w:t>
      </w:r>
      <w:r w:rsidRPr="00335B9A">
        <w:rPr>
          <w:rFonts w:ascii="Arial" w:hAnsi="Arial" w:cs="Arial"/>
          <w:i/>
        </w:rPr>
        <w:t>„podiel cyklistickej dopravy na celkovej deľbe dopravnej práce</w:t>
      </w:r>
      <w:r>
        <w:rPr>
          <w:rFonts w:ascii="Arial" w:hAnsi="Arial" w:cs="Arial"/>
        </w:rPr>
        <w:t>“</w:t>
      </w:r>
      <w:r w:rsidRPr="00485021">
        <w:rPr>
          <w:rFonts w:ascii="Arial" w:hAnsi="Arial" w:cs="Arial"/>
        </w:rPr>
        <w:t xml:space="preserve"> bude určený </w:t>
      </w:r>
      <w:r>
        <w:rPr>
          <w:rFonts w:ascii="Arial" w:hAnsi="Arial" w:cs="Arial"/>
        </w:rPr>
        <w:t>na základe výsledkov r</w:t>
      </w:r>
      <w:r w:rsidRPr="00335B9A">
        <w:rPr>
          <w:rFonts w:ascii="Arial" w:hAnsi="Arial" w:cs="Arial"/>
        </w:rPr>
        <w:t>ealizáci</w:t>
      </w:r>
      <w:r>
        <w:rPr>
          <w:rFonts w:ascii="Arial" w:hAnsi="Arial" w:cs="Arial"/>
        </w:rPr>
        <w:t>e dopravno-sociologických</w:t>
      </w:r>
      <w:r w:rsidRPr="00335B9A">
        <w:rPr>
          <w:rFonts w:ascii="Arial" w:hAnsi="Arial" w:cs="Arial"/>
        </w:rPr>
        <w:t xml:space="preserve"> prieskumov v</w:t>
      </w:r>
      <w:r>
        <w:rPr>
          <w:rFonts w:ascii="Arial" w:hAnsi="Arial" w:cs="Arial"/>
        </w:rPr>
        <w:t> </w:t>
      </w:r>
      <w:r w:rsidRPr="00335B9A">
        <w:rPr>
          <w:rFonts w:ascii="Arial" w:hAnsi="Arial" w:cs="Arial"/>
        </w:rPr>
        <w:t>domácnostiach</w:t>
      </w:r>
      <w:r>
        <w:rPr>
          <w:rFonts w:ascii="Arial" w:hAnsi="Arial" w:cs="Arial"/>
        </w:rPr>
        <w:t>,</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o</w:t>
      </w:r>
      <w:r w:rsidRPr="00335B9A">
        <w:rPr>
          <w:rFonts w:ascii="Arial" w:hAnsi="Arial" w:cs="Arial"/>
        </w:rPr>
        <w:t>rganizácia poverená vykonaním prieskumu vypracuje plán nasadenia anketárov na základe vypočítaných čistých náhodných vzor</w:t>
      </w:r>
      <w:r>
        <w:rPr>
          <w:rFonts w:ascii="Arial" w:hAnsi="Arial" w:cs="Arial"/>
        </w:rPr>
        <w:t>iek na obvod a určeného termínu,</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a</w:t>
      </w:r>
      <w:r w:rsidRPr="00DE0FB8">
        <w:rPr>
          <w:rFonts w:ascii="Arial" w:hAnsi="Arial" w:cs="Arial"/>
        </w:rPr>
        <w:t>dresy domácností, ktoré budú poskytovať informácie, budú vybrané náhodným spôsobom metód</w:t>
      </w:r>
      <w:r>
        <w:rPr>
          <w:rFonts w:ascii="Arial" w:hAnsi="Arial" w:cs="Arial"/>
        </w:rPr>
        <w:t>ou náhodnej cesty (random walk),</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DE0FB8">
        <w:rPr>
          <w:rFonts w:ascii="Arial" w:hAnsi="Arial" w:cs="Arial"/>
        </w:rPr>
        <w:t>šetky rozhovory budú vykonané formou priameho rozhovoru (face-to-face)</w:t>
      </w:r>
      <w:r>
        <w:rPr>
          <w:rFonts w:ascii="Arial" w:hAnsi="Arial" w:cs="Arial"/>
        </w:rPr>
        <w:t xml:space="preserve"> v domácnostiach respondentov,</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DE0FB8">
        <w:rPr>
          <w:rFonts w:ascii="Arial" w:hAnsi="Arial" w:cs="Arial"/>
        </w:rPr>
        <w:t xml:space="preserve"> každej domácnosti je potrebné vyplniť dotazník pre domácnosti, osobný dotazník a dotazník ciest</w:t>
      </w:r>
      <w:r>
        <w:rPr>
          <w:rFonts w:ascii="Arial" w:hAnsi="Arial" w:cs="Arial"/>
        </w:rPr>
        <w:t>,</w:t>
      </w:r>
    </w:p>
    <w:p w:rsidR="0098051D" w:rsidRPr="00485021" w:rsidRDefault="0098051D" w:rsidP="006F4327">
      <w:pPr>
        <w:pStyle w:val="Odsekzoznamu"/>
        <w:numPr>
          <w:ilvl w:val="0"/>
          <w:numId w:val="73"/>
        </w:numPr>
        <w:spacing w:after="0"/>
        <w:ind w:left="426" w:hanging="426"/>
        <w:jc w:val="both"/>
        <w:rPr>
          <w:rFonts w:ascii="Arial" w:hAnsi="Arial" w:cs="Arial"/>
        </w:rPr>
      </w:pPr>
      <w:r>
        <w:rPr>
          <w:rFonts w:ascii="Arial" w:hAnsi="Arial" w:cs="Arial"/>
        </w:rPr>
        <w:t>p</w:t>
      </w:r>
      <w:r w:rsidRPr="00DE0FB8">
        <w:rPr>
          <w:rFonts w:ascii="Arial" w:hAnsi="Arial" w:cs="Arial"/>
        </w:rPr>
        <w:t>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r>
        <w:rPr>
          <w:rFonts w:ascii="Arial" w:hAnsi="Arial" w:cs="Arial"/>
        </w:rPr>
        <w:t>,</w:t>
      </w:r>
    </w:p>
    <w:p w:rsidR="0098051D" w:rsidRPr="00485021" w:rsidRDefault="0098051D" w:rsidP="006F4327">
      <w:pPr>
        <w:pStyle w:val="Odsekzoznamu"/>
        <w:numPr>
          <w:ilvl w:val="0"/>
          <w:numId w:val="73"/>
        </w:numPr>
        <w:spacing w:after="0"/>
        <w:ind w:left="426" w:hanging="426"/>
        <w:jc w:val="both"/>
        <w:rPr>
          <w:rFonts w:ascii="Arial" w:hAnsi="Arial" w:cs="Arial"/>
        </w:rPr>
      </w:pPr>
      <w:r>
        <w:rPr>
          <w:rFonts w:ascii="Arial" w:hAnsi="Arial" w:cs="Arial"/>
        </w:rPr>
        <w:t>p</w:t>
      </w:r>
      <w:r w:rsidRPr="00485021">
        <w:rPr>
          <w:rFonts w:ascii="Arial" w:hAnsi="Arial" w:cs="Arial"/>
        </w:rPr>
        <w:t>rehľad metodík a postupov slúžiacich na zber dát</w:t>
      </w:r>
      <w:r>
        <w:rPr>
          <w:rFonts w:ascii="Arial" w:hAnsi="Arial" w:cs="Arial"/>
        </w:rPr>
        <w:t xml:space="preserve"> a vyhodnotenie výsledkov dopravno-sociologického prieskumu</w:t>
      </w:r>
      <w:r w:rsidRPr="00485021">
        <w:rPr>
          <w:rFonts w:ascii="Arial" w:hAnsi="Arial" w:cs="Arial"/>
        </w:rPr>
        <w:t xml:space="preserve"> </w:t>
      </w:r>
      <w:r>
        <w:rPr>
          <w:rFonts w:ascii="Arial" w:hAnsi="Arial" w:cs="Arial"/>
        </w:rPr>
        <w:t>pre oblasť cyklistickej dopravy je podrobne špecifikovaná</w:t>
      </w:r>
      <w:r w:rsidRPr="00485021">
        <w:rPr>
          <w:rFonts w:ascii="Arial" w:hAnsi="Arial" w:cs="Arial"/>
        </w:rPr>
        <w:t xml:space="preserve"> v </w:t>
      </w:r>
      <w:r w:rsidRPr="00335B9A">
        <w:rPr>
          <w:rFonts w:ascii="Arial" w:hAnsi="Arial" w:cs="Arial"/>
          <w:i/>
        </w:rPr>
        <w:t>„Návrhu metodiky pre realizáciu prieskumov a sčítaní cyklistickej dopravy v Slovenskej republike“</w:t>
      </w:r>
      <w:r>
        <w:rPr>
          <w:rFonts w:ascii="Arial" w:hAnsi="Arial" w:cs="Arial"/>
          <w:i/>
        </w:rPr>
        <w:t>,</w:t>
      </w:r>
      <w:r>
        <w:rPr>
          <w:rFonts w:ascii="Arial" w:hAnsi="Arial" w:cs="Arial"/>
        </w:rPr>
        <w:t xml:space="preserve"> ktorú pre MDVRR SR vypracoval VÚD, </w:t>
      </w:r>
    </w:p>
    <w:p w:rsidR="0098051D" w:rsidRPr="00DE0FB8"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485021">
        <w:rPr>
          <w:rFonts w:ascii="Arial" w:hAnsi="Arial" w:cs="Arial"/>
        </w:rPr>
        <w:t>ýchodisková hodnota ukazovateľa bude určená prostredníctvom navrhovaného metodického postupu pre sčítanie cyklistickej dopravy (</w:t>
      </w:r>
      <w:r>
        <w:rPr>
          <w:rFonts w:ascii="Arial" w:hAnsi="Arial" w:cs="Arial"/>
        </w:rPr>
        <w:t>dopravno-</w:t>
      </w:r>
      <w:r w:rsidRPr="00485021">
        <w:rPr>
          <w:rFonts w:ascii="Arial" w:hAnsi="Arial" w:cs="Arial"/>
        </w:rPr>
        <w:t>sociologický prieskum, dotazník) realizovaného MDVRR SR v roku 2015 v nadväznosti na Celoštátne sčítanie dopravy v roku 2015</w:t>
      </w:r>
      <w:r>
        <w:rPr>
          <w:rFonts w:ascii="Arial" w:hAnsi="Arial" w:cs="Arial"/>
        </w:rPr>
        <w:t>.</w:t>
      </w:r>
    </w:p>
    <w:p w:rsidR="0098051D" w:rsidRDefault="0098051D" w:rsidP="0098051D">
      <w:pPr>
        <w:spacing w:after="0"/>
        <w:jc w:val="both"/>
        <w:rPr>
          <w:rFonts w:ascii="Arial" w:hAnsi="Arial" w:cs="Arial"/>
        </w:rPr>
      </w:pPr>
    </w:p>
    <w:p w:rsidR="0098051D" w:rsidRPr="00485021" w:rsidRDefault="0098051D" w:rsidP="0098051D">
      <w:pPr>
        <w:spacing w:after="0"/>
        <w:jc w:val="both"/>
        <w:rPr>
          <w:rFonts w:ascii="Arial" w:hAnsi="Arial" w:cs="Arial"/>
        </w:rPr>
      </w:pPr>
      <w:r w:rsidRPr="00485021">
        <w:rPr>
          <w:rFonts w:ascii="Arial" w:hAnsi="Arial" w:cs="Arial"/>
        </w:rPr>
        <w:t>Spôsob výpočtu cieľovej hodnoty</w:t>
      </w:r>
      <w:r>
        <w:rPr>
          <w:rFonts w:ascii="Arial" w:hAnsi="Arial" w:cs="Arial"/>
        </w:rPr>
        <w:t>:</w:t>
      </w:r>
    </w:p>
    <w:p w:rsidR="0098051D" w:rsidRDefault="0098051D" w:rsidP="006F4327">
      <w:pPr>
        <w:pStyle w:val="Odsekzoznamu"/>
        <w:numPr>
          <w:ilvl w:val="0"/>
          <w:numId w:val="66"/>
        </w:numPr>
        <w:spacing w:after="0"/>
        <w:ind w:left="284" w:hanging="284"/>
        <w:jc w:val="both"/>
        <w:rPr>
          <w:rFonts w:ascii="Arial" w:hAnsi="Arial" w:cs="Arial"/>
        </w:rPr>
      </w:pPr>
      <w:r w:rsidRPr="00485021">
        <w:rPr>
          <w:rFonts w:ascii="Arial" w:hAnsi="Arial" w:cs="Arial"/>
          <w:lang w:eastAsia="x-none"/>
        </w:rPr>
        <w:t>cieľová hodnota ukazovateľa k roku 2023 bude stanovená na základe kvalifikovaného (expertného) odhadu</w:t>
      </w:r>
      <w:r>
        <w:rPr>
          <w:rFonts w:ascii="Arial" w:hAnsi="Arial" w:cs="Arial"/>
          <w:lang w:eastAsia="x-none"/>
        </w:rPr>
        <w:t xml:space="preserve"> MDVRR SR a VÚD,</w:t>
      </w:r>
      <w:r w:rsidRPr="00485021">
        <w:rPr>
          <w:rFonts w:ascii="Arial" w:hAnsi="Arial" w:cs="Arial"/>
          <w:lang w:eastAsia="x-none"/>
        </w:rPr>
        <w:t xml:space="preserve"> </w:t>
      </w:r>
    </w:p>
    <w:p w:rsidR="0098051D" w:rsidRPr="00042AA3" w:rsidRDefault="0098051D" w:rsidP="006F4327">
      <w:pPr>
        <w:pStyle w:val="Odsekzoznamu"/>
        <w:numPr>
          <w:ilvl w:val="0"/>
          <w:numId w:val="66"/>
        </w:numPr>
        <w:spacing w:after="0"/>
        <w:ind w:left="284" w:hanging="284"/>
        <w:jc w:val="both"/>
        <w:rPr>
          <w:rFonts w:ascii="Arial" w:hAnsi="Arial" w:cs="Arial"/>
        </w:rPr>
      </w:pPr>
      <w:r>
        <w:rPr>
          <w:rFonts w:ascii="Arial" w:hAnsi="Arial" w:cs="Arial"/>
          <w:lang w:eastAsia="x-none"/>
        </w:rPr>
        <w:t xml:space="preserve">pri stanovení cieľovej hodnoty ukazovateľa je potrebné zohľadniť, aby táto </w:t>
      </w:r>
      <w:r w:rsidRPr="00485021">
        <w:rPr>
          <w:rFonts w:ascii="Arial" w:hAnsi="Arial" w:cs="Arial"/>
          <w:lang w:eastAsia="x-none"/>
        </w:rPr>
        <w:t>okrem reálnosti (dosiahnuteľnosti) vyjadrovala aj dostatočnú mieru ambicióznosti zohľadňujúcu opatrenia, ktoré sa v rámci OP plánujú prijať za účelom zabez</w:t>
      </w:r>
      <w:r>
        <w:rPr>
          <w:rFonts w:ascii="Arial" w:hAnsi="Arial" w:cs="Arial"/>
          <w:lang w:eastAsia="x-none"/>
        </w:rPr>
        <w:t>pečenia širokej informovanosti,</w:t>
      </w:r>
    </w:p>
    <w:p w:rsidR="0098051D" w:rsidRPr="00485021" w:rsidRDefault="0098051D" w:rsidP="006F4327">
      <w:pPr>
        <w:pStyle w:val="Odsekzoznamu"/>
        <w:numPr>
          <w:ilvl w:val="0"/>
          <w:numId w:val="66"/>
        </w:numPr>
        <w:spacing w:after="0"/>
        <w:ind w:left="284" w:hanging="284"/>
        <w:jc w:val="both"/>
        <w:rPr>
          <w:rFonts w:ascii="Arial" w:hAnsi="Arial" w:cs="Arial"/>
        </w:rPr>
      </w:pPr>
      <w:r w:rsidRPr="00485021">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r>
        <w:rPr>
          <w:rFonts w:ascii="Arial" w:hAnsi="Arial" w:cs="Arial"/>
        </w:rPr>
        <w:t>.</w:t>
      </w:r>
    </w:p>
    <w:p w:rsidR="0098051D" w:rsidRPr="00485021" w:rsidRDefault="0098051D" w:rsidP="0098051D">
      <w:pPr>
        <w:spacing w:after="0"/>
        <w:jc w:val="both"/>
        <w:rPr>
          <w:rFonts w:ascii="Arial" w:hAnsi="Arial" w:cs="Arial"/>
        </w:rPr>
      </w:pPr>
    </w:p>
    <w:p w:rsidR="0098051D" w:rsidRDefault="0098051D" w:rsidP="0098051D">
      <w:pPr>
        <w:spacing w:after="0"/>
        <w:jc w:val="both"/>
        <w:rPr>
          <w:rFonts w:ascii="Arial" w:hAnsi="Arial" w:cs="Arial"/>
        </w:rPr>
      </w:pPr>
      <w:r w:rsidRPr="00485021">
        <w:rPr>
          <w:rFonts w:ascii="Arial" w:hAnsi="Arial" w:cs="Arial"/>
        </w:rPr>
        <w:t xml:space="preserve">Na zabezpečenie stanovenia východiskových ukazovateľov a cieľovej hodnoty budú realizované nasledovné kroky v navrhovaných termínoch: </w:t>
      </w:r>
    </w:p>
    <w:p w:rsidR="004642CE" w:rsidRPr="00485021"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485021"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8051D" w:rsidRPr="00485021" w:rsidRDefault="0098051D" w:rsidP="004642CE">
            <w:pPr>
              <w:spacing w:after="0" w:line="240" w:lineRule="auto"/>
              <w:jc w:val="both"/>
              <w:rPr>
                <w:rFonts w:ascii="Arial" w:hAnsi="Arial" w:cs="Arial"/>
                <w:sz w:val="20"/>
                <w:szCs w:val="20"/>
              </w:rPr>
            </w:pPr>
            <w:r w:rsidRPr="00485021">
              <w:rPr>
                <w:rFonts w:ascii="Arial" w:hAnsi="Arial" w:cs="Arial"/>
                <w:sz w:val="20"/>
                <w:szCs w:val="20"/>
              </w:rPr>
              <w:t>Úloha</w:t>
            </w:r>
          </w:p>
        </w:tc>
        <w:tc>
          <w:tcPr>
            <w:tcW w:w="1417" w:type="dxa"/>
          </w:tcPr>
          <w:p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Zodpovedný subjekt</w:t>
            </w:r>
          </w:p>
        </w:tc>
        <w:tc>
          <w:tcPr>
            <w:tcW w:w="4536" w:type="dxa"/>
          </w:tcPr>
          <w:p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Poznámka</w:t>
            </w:r>
          </w:p>
        </w:tc>
      </w:tr>
      <w:tr w:rsidR="00682BA1" w:rsidRPr="00485021"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jc w:val="both"/>
              <w:rPr>
                <w:rFonts w:ascii="Arial" w:hAnsi="Arial" w:cs="Arial"/>
                <w:sz w:val="20"/>
                <w:szCs w:val="20"/>
                <w:highlight w:val="yellow"/>
              </w:rPr>
            </w:pPr>
            <w:r w:rsidRPr="00485021">
              <w:rPr>
                <w:rFonts w:ascii="Arial" w:hAnsi="Arial" w:cs="Arial"/>
                <w:sz w:val="20"/>
              </w:rPr>
              <w:t>Metodika pre realizáciu prieskumov a sčítania cyklistickej dopravy</w:t>
            </w:r>
          </w:p>
        </w:tc>
        <w:tc>
          <w:tcPr>
            <w:tcW w:w="1417" w:type="dxa"/>
          </w:tcPr>
          <w:p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VÚD</w:t>
            </w:r>
          </w:p>
        </w:tc>
        <w:tc>
          <w:tcPr>
            <w:tcW w:w="4536" w:type="dxa"/>
          </w:tcPr>
          <w:p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2015</w:t>
            </w:r>
          </w:p>
        </w:tc>
      </w:tr>
      <w:tr w:rsidR="00682BA1" w:rsidRPr="00485021"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rPr>
                <w:rFonts w:ascii="Arial" w:hAnsi="Arial" w:cs="Arial"/>
                <w:sz w:val="20"/>
                <w:szCs w:val="20"/>
              </w:rPr>
            </w:pPr>
            <w:r w:rsidRPr="00485021">
              <w:rPr>
                <w:rFonts w:ascii="Arial" w:hAnsi="Arial" w:cs="Arial"/>
                <w:sz w:val="20"/>
                <w:szCs w:val="20"/>
              </w:rPr>
              <w:t>Nastavenie východiskových hodnôt ukazovateľov</w:t>
            </w:r>
          </w:p>
        </w:tc>
        <w:tc>
          <w:tcPr>
            <w:tcW w:w="1417" w:type="dxa"/>
          </w:tcPr>
          <w:p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1Q 2016</w:t>
            </w:r>
          </w:p>
        </w:tc>
      </w:tr>
      <w:tr w:rsidR="00682BA1" w:rsidRPr="00485021"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jc w:val="both"/>
              <w:rPr>
                <w:rFonts w:ascii="Arial" w:hAnsi="Arial" w:cs="Arial"/>
                <w:sz w:val="20"/>
                <w:szCs w:val="20"/>
              </w:rPr>
            </w:pPr>
            <w:r w:rsidRPr="00485021">
              <w:rPr>
                <w:rFonts w:ascii="Arial" w:hAnsi="Arial" w:cs="Arial"/>
                <w:sz w:val="20"/>
                <w:szCs w:val="20"/>
              </w:rPr>
              <w:t>Nastavenie cieľových hodnôt ukazovateľov</w:t>
            </w:r>
          </w:p>
        </w:tc>
        <w:tc>
          <w:tcPr>
            <w:tcW w:w="1417" w:type="dxa"/>
          </w:tcPr>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Na základe výsledkov metodického postupu pre sčítanie cyklistickej dopravy so zohľadnením kontextuálnych externých faktorov.</w:t>
            </w:r>
          </w:p>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1Q 2016</w:t>
            </w:r>
            <w:r w:rsidRPr="00485021">
              <w:rPr>
                <w:rFonts w:ascii="Arial" w:hAnsi="Arial" w:cs="Arial"/>
                <w:sz w:val="20"/>
                <w:szCs w:val="20"/>
              </w:rPr>
              <w:t xml:space="preserve"> </w:t>
            </w:r>
          </w:p>
        </w:tc>
      </w:tr>
    </w:tbl>
    <w:p w:rsidR="0098051D" w:rsidRPr="00485021" w:rsidRDefault="0098051D" w:rsidP="0098051D">
      <w:pPr>
        <w:spacing w:after="0"/>
        <w:jc w:val="both"/>
        <w:rPr>
          <w:rFonts w:ascii="Arial" w:hAnsi="Arial" w:cs="Arial"/>
          <w:b/>
        </w:rPr>
      </w:pPr>
    </w:p>
    <w:p w:rsidR="0098051D" w:rsidRPr="00485021" w:rsidRDefault="0098051D" w:rsidP="006F4327">
      <w:pPr>
        <w:pStyle w:val="Odsekzoznamu"/>
        <w:numPr>
          <w:ilvl w:val="0"/>
          <w:numId w:val="74"/>
        </w:numPr>
        <w:spacing w:after="0"/>
        <w:ind w:left="284" w:hanging="284"/>
        <w:jc w:val="both"/>
        <w:rPr>
          <w:rFonts w:ascii="Arial" w:hAnsi="Arial" w:cs="Arial"/>
          <w:b/>
        </w:rPr>
      </w:pPr>
      <w:r w:rsidRPr="00485021">
        <w:rPr>
          <w:rFonts w:ascii="Arial" w:hAnsi="Arial" w:cs="Arial"/>
          <w:b/>
        </w:rPr>
        <w:t>Stanovenie východiskovej a cieľovej hodnoty výsledkového ukazovateľa na úrovni NUTS III.</w:t>
      </w:r>
    </w:p>
    <w:p w:rsidR="0098051D" w:rsidRDefault="0098051D" w:rsidP="0098051D">
      <w:pPr>
        <w:spacing w:after="0"/>
        <w:jc w:val="both"/>
        <w:rPr>
          <w:rFonts w:ascii="Arial" w:hAnsi="Arial" w:cs="Arial"/>
        </w:rPr>
      </w:pPr>
      <w:r w:rsidRPr="00485021">
        <w:rPr>
          <w:rFonts w:ascii="Arial" w:hAnsi="Arial" w:cs="Arial"/>
        </w:rPr>
        <w:t xml:space="preserve">Termín: </w:t>
      </w:r>
      <w:r w:rsidR="00CC0E23">
        <w:rPr>
          <w:rFonts w:ascii="Arial" w:hAnsi="Arial" w:cs="Arial"/>
        </w:rPr>
        <w:t>1Q 2016</w:t>
      </w:r>
    </w:p>
    <w:p w:rsidR="0098051D" w:rsidRPr="00485021" w:rsidRDefault="0098051D" w:rsidP="0098051D">
      <w:pPr>
        <w:spacing w:after="0"/>
        <w:jc w:val="both"/>
        <w:rPr>
          <w:rFonts w:ascii="Arial" w:hAnsi="Arial" w:cs="Arial"/>
        </w:rPr>
      </w:pPr>
    </w:p>
    <w:p w:rsidR="0098051D" w:rsidRDefault="0098051D" w:rsidP="006F4327">
      <w:pPr>
        <w:pStyle w:val="Odsekzoznamu"/>
        <w:numPr>
          <w:ilvl w:val="0"/>
          <w:numId w:val="74"/>
        </w:numPr>
        <w:spacing w:after="0"/>
        <w:ind w:left="284" w:hanging="284"/>
        <w:jc w:val="both"/>
        <w:rPr>
          <w:rFonts w:ascii="Arial" w:hAnsi="Arial" w:cs="Arial"/>
          <w:b/>
        </w:rPr>
      </w:pPr>
      <w:r w:rsidRPr="00485021">
        <w:rPr>
          <w:rFonts w:ascii="Arial" w:hAnsi="Arial" w:cs="Arial"/>
          <w:b/>
        </w:rPr>
        <w:t>Orgány/organizácie zodpovedné za plnenie akčného plánu</w:t>
      </w:r>
    </w:p>
    <w:p w:rsidR="004642CE" w:rsidRPr="00485021"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485021" w:rsidTr="0098051D">
        <w:tc>
          <w:tcPr>
            <w:tcW w:w="1843"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organizácia</w:t>
            </w:r>
          </w:p>
        </w:tc>
        <w:tc>
          <w:tcPr>
            <w:tcW w:w="2126"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adresa</w:t>
            </w:r>
          </w:p>
        </w:tc>
        <w:tc>
          <w:tcPr>
            <w:tcW w:w="2552"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Zodpovední vedúci </w:t>
            </w:r>
          </w:p>
        </w:tc>
        <w:tc>
          <w:tcPr>
            <w:tcW w:w="2551"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Kontaktné údaje</w:t>
            </w:r>
          </w:p>
        </w:tc>
      </w:tr>
      <w:tr w:rsidR="0098051D" w:rsidRPr="00485021" w:rsidTr="0098051D">
        <w:tc>
          <w:tcPr>
            <w:tcW w:w="1843"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MPRV SR – RO pre IROP</w:t>
            </w:r>
          </w:p>
        </w:tc>
        <w:tc>
          <w:tcPr>
            <w:tcW w:w="2126"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Prievozská 2/B, </w:t>
            </w:r>
          </w:p>
          <w:p w:rsidR="0098051D" w:rsidRPr="00485021" w:rsidRDefault="0098051D">
            <w:pPr>
              <w:spacing w:after="0" w:line="240" w:lineRule="auto"/>
              <w:rPr>
                <w:rFonts w:ascii="Arial" w:hAnsi="Arial" w:cs="Arial"/>
                <w:sz w:val="20"/>
                <w:szCs w:val="20"/>
              </w:rPr>
            </w:pPr>
            <w:r w:rsidRPr="00485021">
              <w:rPr>
                <w:rFonts w:ascii="Arial" w:hAnsi="Arial" w:cs="Arial"/>
                <w:sz w:val="20"/>
                <w:szCs w:val="20"/>
              </w:rPr>
              <w:t>825 25 Bratislava 26</w:t>
            </w:r>
          </w:p>
        </w:tc>
        <w:tc>
          <w:tcPr>
            <w:tcW w:w="2552" w:type="dxa"/>
          </w:tcPr>
          <w:p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Ing. Ján Bruncko</w:t>
            </w:r>
          </w:p>
          <w:p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riaditeľ odboru</w:t>
            </w:r>
          </w:p>
        </w:tc>
        <w:tc>
          <w:tcPr>
            <w:tcW w:w="2551" w:type="dxa"/>
          </w:tcPr>
          <w:p w:rsidR="0098051D" w:rsidRPr="00485021" w:rsidRDefault="00984E96" w:rsidP="004642CE">
            <w:pPr>
              <w:spacing w:after="0" w:line="240" w:lineRule="auto"/>
              <w:rPr>
                <w:rFonts w:ascii="Arial" w:hAnsi="Arial" w:cs="Arial"/>
                <w:sz w:val="20"/>
                <w:szCs w:val="20"/>
              </w:rPr>
            </w:pPr>
            <w:hyperlink r:id="rId108" w:history="1">
              <w:r w:rsidR="0098051D" w:rsidRPr="00485021">
                <w:rPr>
                  <w:rStyle w:val="Hypertextovprepojenie"/>
                  <w:rFonts w:ascii="Arial" w:hAnsi="Arial" w:cs="Arial"/>
                  <w:sz w:val="20"/>
                  <w:szCs w:val="20"/>
                </w:rPr>
                <w:t>jan.bruncko@land.gov.sk</w:t>
              </w:r>
            </w:hyperlink>
            <w:r w:rsidR="0098051D" w:rsidRPr="00485021">
              <w:rPr>
                <w:rFonts w:ascii="Arial" w:hAnsi="Arial" w:cs="Arial"/>
                <w:sz w:val="20"/>
                <w:szCs w:val="20"/>
              </w:rPr>
              <w:t xml:space="preserve"> </w:t>
            </w:r>
          </w:p>
        </w:tc>
      </w:tr>
      <w:tr w:rsidR="0098051D" w:rsidRPr="00485021" w:rsidTr="0098051D">
        <w:tc>
          <w:tcPr>
            <w:tcW w:w="1843" w:type="dxa"/>
          </w:tcPr>
          <w:p w:rsidR="0098051D" w:rsidRPr="009C6448" w:rsidRDefault="0098051D" w:rsidP="004642CE">
            <w:pPr>
              <w:spacing w:after="0" w:line="240" w:lineRule="auto"/>
              <w:rPr>
                <w:rFonts w:ascii="Arial" w:hAnsi="Arial" w:cs="Arial"/>
                <w:sz w:val="20"/>
                <w:szCs w:val="20"/>
              </w:rPr>
            </w:pPr>
            <w:r w:rsidRPr="009C6448">
              <w:rPr>
                <w:rFonts w:ascii="Arial" w:hAnsi="Arial" w:cs="Arial"/>
                <w:sz w:val="20"/>
                <w:szCs w:val="20"/>
              </w:rPr>
              <w:t>MDVRR SR</w:t>
            </w:r>
          </w:p>
        </w:tc>
        <w:tc>
          <w:tcPr>
            <w:tcW w:w="2126" w:type="dxa"/>
          </w:tcPr>
          <w:p w:rsidR="0098051D" w:rsidRPr="009C6448" w:rsidRDefault="0098051D" w:rsidP="004642CE">
            <w:pPr>
              <w:spacing w:after="0" w:line="240" w:lineRule="auto"/>
              <w:rPr>
                <w:rFonts w:ascii="Arial" w:hAnsi="Arial" w:cs="Arial"/>
                <w:sz w:val="20"/>
                <w:szCs w:val="20"/>
              </w:rPr>
            </w:pPr>
            <w:r w:rsidRPr="009C6448">
              <w:rPr>
                <w:rFonts w:ascii="Arial" w:hAnsi="Arial" w:cs="Arial"/>
                <w:color w:val="222222"/>
                <w:sz w:val="20"/>
                <w:szCs w:val="20"/>
                <w:shd w:val="clear" w:color="auto" w:fill="FFFFFF"/>
              </w:rPr>
              <w:t>Námestie slobody 2902/6, 811 06 Bratislava</w:t>
            </w:r>
          </w:p>
        </w:tc>
        <w:tc>
          <w:tcPr>
            <w:tcW w:w="2552" w:type="dxa"/>
          </w:tcPr>
          <w:p w:rsidR="0098051D" w:rsidRPr="009C6448" w:rsidRDefault="0098051D" w:rsidP="004642CE">
            <w:pPr>
              <w:pStyle w:val="Default"/>
              <w:rPr>
                <w:rFonts w:ascii="Arial" w:hAnsi="Arial" w:cs="Arial"/>
                <w:sz w:val="20"/>
                <w:szCs w:val="20"/>
              </w:rPr>
            </w:pPr>
            <w:r w:rsidRPr="009C6448">
              <w:rPr>
                <w:rFonts w:ascii="Arial" w:hAnsi="Arial" w:cs="Arial"/>
                <w:sz w:val="20"/>
                <w:szCs w:val="20"/>
              </w:rPr>
              <w:t xml:space="preserve">Ing. Peter Klučka </w:t>
            </w:r>
          </w:p>
          <w:p w:rsidR="0098051D" w:rsidRPr="009C6448" w:rsidRDefault="0098051D" w:rsidP="004642CE">
            <w:pPr>
              <w:spacing w:after="0" w:line="240" w:lineRule="auto"/>
              <w:rPr>
                <w:rFonts w:ascii="Arial" w:hAnsi="Arial" w:cs="Arial"/>
                <w:bCs/>
                <w:sz w:val="20"/>
                <w:szCs w:val="20"/>
                <w:lang w:eastAsia="sk-SK"/>
              </w:rPr>
            </w:pPr>
            <w:r w:rsidRPr="009C6448">
              <w:rPr>
                <w:rFonts w:ascii="Arial" w:hAnsi="Arial" w:cs="Arial"/>
                <w:bCs/>
                <w:sz w:val="20"/>
                <w:szCs w:val="20"/>
                <w:lang w:eastAsia="sk-SK"/>
              </w:rPr>
              <w:t>Národný cyklokoordinátor</w:t>
            </w:r>
          </w:p>
          <w:p w:rsidR="0098051D" w:rsidRPr="009C6448"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rsidR="005263C7" w:rsidRPr="00223663" w:rsidRDefault="00984E96" w:rsidP="00223663">
            <w:pPr>
              <w:spacing w:after="0" w:line="240" w:lineRule="auto"/>
              <w:rPr>
                <w:rFonts w:ascii="Arial" w:hAnsi="Arial" w:cs="Arial"/>
                <w:color w:val="000000" w:themeColor="text1"/>
                <w:sz w:val="20"/>
                <w:szCs w:val="20"/>
              </w:rPr>
            </w:pPr>
            <w:hyperlink r:id="rId109" w:history="1">
              <w:r w:rsidR="0098051D" w:rsidRPr="00223663">
                <w:rPr>
                  <w:rStyle w:val="Hypertextovprepojenie"/>
                  <w:rFonts w:ascii="Arial" w:hAnsi="Arial" w:cs="Arial"/>
                  <w:sz w:val="20"/>
                  <w:szCs w:val="20"/>
                </w:rPr>
                <w:t>peter.klucka@mindop.sk</w:t>
              </w:r>
            </w:hyperlink>
            <w:r w:rsidR="0098051D" w:rsidRPr="00223663">
              <w:rPr>
                <w:rStyle w:val="Hypertextovprepojenie"/>
              </w:rPr>
              <w:t xml:space="preserve"> </w:t>
            </w:r>
          </w:p>
        </w:tc>
      </w:tr>
      <w:tr w:rsidR="00682BA1" w:rsidRPr="00485021" w:rsidTr="0098051D">
        <w:tc>
          <w:tcPr>
            <w:tcW w:w="1843" w:type="dxa"/>
          </w:tcPr>
          <w:p w:rsidR="00682BA1" w:rsidRPr="009C6448" w:rsidRDefault="00682BA1"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126" w:type="dxa"/>
          </w:tcPr>
          <w:p w:rsidR="00682BA1" w:rsidRDefault="00682BA1"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rsidR="00682BA1" w:rsidRPr="009C6448" w:rsidRDefault="00682BA1" w:rsidP="004642CE">
            <w:pPr>
              <w:spacing w:after="0" w:line="240" w:lineRule="auto"/>
              <w:rPr>
                <w:rFonts w:ascii="Arial" w:hAnsi="Arial" w:cs="Arial"/>
                <w:color w:val="222222"/>
                <w:sz w:val="20"/>
                <w:szCs w:val="20"/>
                <w:shd w:val="clear" w:color="auto" w:fill="FFFFFF"/>
              </w:rPr>
            </w:pPr>
            <w:r w:rsidRPr="00BA7B1E">
              <w:rPr>
                <w:rFonts w:ascii="Arial" w:hAnsi="Arial" w:cs="Arial"/>
                <w:sz w:val="20"/>
                <w:szCs w:val="20"/>
              </w:rPr>
              <w:t>010 08 Žilina</w:t>
            </w:r>
          </w:p>
        </w:tc>
        <w:tc>
          <w:tcPr>
            <w:tcW w:w="2552" w:type="dxa"/>
          </w:tcPr>
          <w:p w:rsidR="00682BA1" w:rsidRPr="009C6448" w:rsidRDefault="00682BA1" w:rsidP="004642CE">
            <w:pPr>
              <w:pStyle w:val="Default"/>
              <w:rPr>
                <w:rFonts w:ascii="Arial" w:hAnsi="Arial" w:cs="Arial"/>
                <w:sz w:val="20"/>
                <w:szCs w:val="20"/>
              </w:rPr>
            </w:pPr>
          </w:p>
        </w:tc>
        <w:tc>
          <w:tcPr>
            <w:tcW w:w="2551" w:type="dxa"/>
          </w:tcPr>
          <w:p w:rsidR="00682BA1" w:rsidRDefault="00682BA1" w:rsidP="004642CE">
            <w:pPr>
              <w:pStyle w:val="Normlnywebov"/>
              <w:spacing w:before="0" w:beforeAutospacing="0" w:after="0" w:afterAutospacing="0"/>
            </w:pPr>
          </w:p>
        </w:tc>
      </w:tr>
    </w:tbl>
    <w:p w:rsidR="0098051D" w:rsidRPr="00485021" w:rsidRDefault="0098051D" w:rsidP="0098051D">
      <w:pPr>
        <w:spacing w:after="0"/>
        <w:rPr>
          <w:rFonts w:ascii="Arial" w:hAnsi="Arial" w:cs="Arial"/>
        </w:rPr>
      </w:pPr>
    </w:p>
    <w:p w:rsidR="0098051D" w:rsidRPr="00485021" w:rsidRDefault="0098051D" w:rsidP="006F4327">
      <w:pPr>
        <w:pStyle w:val="Odsekzoznamu"/>
        <w:numPr>
          <w:ilvl w:val="0"/>
          <w:numId w:val="74"/>
        </w:numPr>
        <w:spacing w:after="0"/>
        <w:ind w:left="284" w:hanging="284"/>
        <w:jc w:val="both"/>
        <w:rPr>
          <w:rFonts w:ascii="Arial" w:hAnsi="Arial" w:cs="Arial"/>
          <w:b/>
        </w:rPr>
      </w:pPr>
      <w:r w:rsidRPr="00485021">
        <w:rPr>
          <w:rFonts w:ascii="Arial" w:hAnsi="Arial" w:cs="Arial"/>
          <w:b/>
        </w:rPr>
        <w:t>Harmonogram plnenia akčného plánu</w:t>
      </w:r>
    </w:p>
    <w:p w:rsidR="0098051D" w:rsidRPr="00A97771" w:rsidRDefault="0098051D" w:rsidP="0098051D">
      <w:pPr>
        <w:spacing w:after="0"/>
        <w:jc w:val="both"/>
        <w:rPr>
          <w:rFonts w:ascii="Arial" w:hAnsi="Arial" w:cs="Arial"/>
        </w:rPr>
      </w:pPr>
      <w:r w:rsidRPr="00485021">
        <w:rPr>
          <w:rFonts w:ascii="Arial" w:hAnsi="Arial" w:cs="Arial"/>
        </w:rPr>
        <w:t xml:space="preserve">Akčný plán bude splnený v termíne </w:t>
      </w:r>
      <w:r w:rsidRPr="00603D1A">
        <w:rPr>
          <w:rFonts w:ascii="Arial" w:hAnsi="Arial" w:cs="Arial"/>
        </w:rPr>
        <w:t xml:space="preserve">do </w:t>
      </w:r>
      <w:r w:rsidR="00CC0E23" w:rsidRPr="00603D1A">
        <w:rPr>
          <w:rFonts w:ascii="Arial" w:hAnsi="Arial" w:cs="Arial"/>
        </w:rPr>
        <w:t>30</w:t>
      </w:r>
      <w:r w:rsidRPr="00603D1A">
        <w:rPr>
          <w:rFonts w:ascii="Arial" w:hAnsi="Arial" w:cs="Arial"/>
        </w:rPr>
        <w:t xml:space="preserve">. </w:t>
      </w:r>
      <w:r w:rsidR="00682BA1">
        <w:rPr>
          <w:rFonts w:ascii="Arial" w:hAnsi="Arial" w:cs="Arial"/>
        </w:rPr>
        <w:t>j</w:t>
      </w:r>
      <w:r w:rsidR="00CC0E23" w:rsidRPr="00603D1A">
        <w:rPr>
          <w:rFonts w:ascii="Arial" w:hAnsi="Arial" w:cs="Arial"/>
        </w:rPr>
        <w:t>úna 2016</w:t>
      </w:r>
      <w:r w:rsidRPr="00603D1A">
        <w:rPr>
          <w:rFonts w:ascii="Arial" w:hAnsi="Arial" w:cs="Arial"/>
        </w:rPr>
        <w:t xml:space="preserve">, t.j. do stanoveného termínu budú nastavené východiskové a cieľové hodnoty výsledkových ukazovateľov. </w:t>
      </w:r>
    </w:p>
    <w:p w:rsidR="00682BA1" w:rsidRDefault="00682BA1" w:rsidP="00AF45C4">
      <w:pPr>
        <w:jc w:val="both"/>
        <w:rPr>
          <w:rFonts w:ascii="Arial" w:hAnsi="Arial" w:cs="Arial"/>
        </w:rPr>
      </w:pPr>
      <w:r>
        <w:rPr>
          <w:rFonts w:ascii="Arial" w:hAnsi="Arial" w:cs="Arial"/>
        </w:rPr>
        <w:t xml:space="preserve">Frekvencia sledovania ukazovateľa bude prebiehať každé 3 roky v novembri- decembri každého roka. Celoštátne sčítanie cyklistov, ako súčasť </w:t>
      </w:r>
      <w:r w:rsidR="00FC74EE">
        <w:rPr>
          <w:rFonts w:ascii="Arial" w:hAnsi="Arial" w:cs="Arial"/>
        </w:rPr>
        <w:t>celoštátneho s</w:t>
      </w:r>
      <w:r>
        <w:rPr>
          <w:rFonts w:ascii="Arial" w:hAnsi="Arial" w:cs="Arial"/>
        </w:rPr>
        <w:t>čítania dopr</w:t>
      </w:r>
      <w:r w:rsidR="00FC74EE">
        <w:rPr>
          <w:rFonts w:ascii="Arial" w:hAnsi="Arial" w:cs="Arial"/>
        </w:rPr>
        <w:t>avy bude realizované v rokoch 2015 a 2020. V rokoch 2018 a 2023 prebehne dodatočné sčítanie cyklistov.</w:t>
      </w:r>
    </w:p>
    <w:p w:rsidR="008374D6" w:rsidRPr="008374D6" w:rsidRDefault="008374D6" w:rsidP="006F4327">
      <w:pPr>
        <w:pStyle w:val="Odsekzoznamu"/>
        <w:numPr>
          <w:ilvl w:val="0"/>
          <w:numId w:val="74"/>
        </w:numPr>
        <w:jc w:val="both"/>
        <w:rPr>
          <w:rFonts w:ascii="Arial" w:hAnsi="Arial" w:cs="Arial"/>
          <w:b/>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Default="008374D6" w:rsidP="00AF45C4">
      <w:pPr>
        <w:jc w:val="both"/>
        <w:rPr>
          <w:rFonts w:ascii="Arial" w:hAnsi="Arial" w:cs="Arial"/>
        </w:rPr>
      </w:pPr>
    </w:p>
    <w:p w:rsidR="00BC181D" w:rsidRPr="00193679" w:rsidRDefault="00BC181D" w:rsidP="00BC181D">
      <w:pPr>
        <w:spacing w:after="0"/>
        <w:rPr>
          <w:rFonts w:ascii="Arial" w:hAnsi="Arial" w:cs="Arial"/>
          <w:b/>
        </w:rPr>
      </w:pPr>
      <w:r w:rsidRPr="00193679">
        <w:rPr>
          <w:rFonts w:ascii="Arial" w:hAnsi="Arial" w:cs="Arial"/>
          <w:b/>
        </w:rPr>
        <w:t xml:space="preserve">Akčný plán nastavenia a plnenia výsledkových ukazovateľov pre špecifický cieľ 2.1.1 </w:t>
      </w:r>
      <w:r w:rsidRPr="00193679">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BC181D" w:rsidRPr="00193679" w:rsidRDefault="00BC181D" w:rsidP="00BC181D">
      <w:pPr>
        <w:spacing w:after="0"/>
        <w:rPr>
          <w:rFonts w:ascii="Arial" w:hAnsi="Arial" w:cs="Arial"/>
          <w:b/>
        </w:rPr>
      </w:pPr>
    </w:p>
    <w:p w:rsidR="00BC181D" w:rsidRPr="00193679" w:rsidRDefault="00BC181D" w:rsidP="006F4327">
      <w:pPr>
        <w:pStyle w:val="Odsekzoznamu"/>
        <w:numPr>
          <w:ilvl w:val="0"/>
          <w:numId w:val="89"/>
        </w:numPr>
        <w:spacing w:after="0"/>
        <w:jc w:val="both"/>
        <w:rPr>
          <w:rFonts w:ascii="Arial" w:hAnsi="Arial" w:cs="Arial"/>
          <w:b/>
        </w:rPr>
      </w:pPr>
      <w:r w:rsidRPr="00193679">
        <w:rPr>
          <w:rFonts w:ascii="Arial" w:hAnsi="Arial" w:cs="Arial"/>
          <w:b/>
        </w:rPr>
        <w:t>Stanovenie východiskovej a cieľovej hodnoty výsledkových ukazovateľov na úrovni  IROP</w:t>
      </w:r>
    </w:p>
    <w:p w:rsidR="00BC181D" w:rsidRPr="00193679" w:rsidRDefault="00BC181D" w:rsidP="00BC181D">
      <w:pPr>
        <w:spacing w:after="0"/>
        <w:rPr>
          <w:rFonts w:ascii="Arial" w:hAnsi="Arial" w:cs="Arial"/>
          <w:b/>
        </w:rPr>
      </w:pPr>
    </w:p>
    <w:p w:rsidR="00BC181D" w:rsidRPr="00193679" w:rsidRDefault="00BC181D" w:rsidP="000D03C0">
      <w:pPr>
        <w:jc w:val="both"/>
        <w:rPr>
          <w:rFonts w:ascii="Arial" w:hAnsi="Arial" w:cs="Arial"/>
          <w:lang w:eastAsia="x-none"/>
        </w:rPr>
      </w:pPr>
      <w:r w:rsidRPr="00193679">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193679">
        <w:rPr>
          <w:rFonts w:ascii="Arial" w:hAnsi="Arial" w:cs="Arial"/>
          <w:i/>
          <w:lang w:eastAsia="x-none"/>
        </w:rPr>
        <w:t>Podiel deti do troch rokov veku, ktorým je poskytovaná služba starostlivosti  na celkovom počte detí do troch rokov veku</w:t>
      </w:r>
      <w:r w:rsidRPr="00193679">
        <w:rPr>
          <w:rFonts w:ascii="Arial" w:hAnsi="Arial" w:cs="Arial"/>
          <w:b/>
          <w:i/>
          <w:lang w:eastAsia="x-none"/>
        </w:rPr>
        <w:t>“</w:t>
      </w:r>
      <w:r w:rsidRPr="00193679">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rsidR="00BC181D" w:rsidRPr="00193679"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Frekvencia sledovania</w:t>
            </w:r>
          </w:p>
        </w:tc>
      </w:tr>
      <w:tr w:rsidR="00BC181D"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MPSVR SR</w:t>
            </w:r>
          </w:p>
          <w:p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Ročne</w:t>
            </w:r>
          </w:p>
        </w:tc>
      </w:tr>
      <w:tr w:rsidR="00BC181D"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sidRPr="00354B9D">
              <w:rPr>
                <w:rFonts w:ascii="Arial" w:hAnsi="Arial" w:cs="Arial"/>
                <w:sz w:val="16"/>
                <w:szCs w:val="16"/>
              </w:rPr>
              <w:t>Podiel deti do troch rokov veku, ktorým je pos</w:t>
            </w:r>
            <w:r>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MPSVR SR</w:t>
            </w:r>
          </w:p>
          <w:p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Ročne</w:t>
            </w:r>
          </w:p>
        </w:tc>
      </w:tr>
    </w:tbl>
    <w:p w:rsidR="00BC181D" w:rsidRDefault="00BC181D" w:rsidP="00BC181D">
      <w:pPr>
        <w:spacing w:after="0"/>
        <w:rPr>
          <w:rFonts w:ascii="Arial" w:hAnsi="Arial" w:cs="Arial"/>
          <w:b/>
          <w:sz w:val="20"/>
          <w:szCs w:val="20"/>
        </w:rPr>
      </w:pPr>
    </w:p>
    <w:p w:rsidR="00BC181D" w:rsidRPr="005537AD" w:rsidRDefault="00BC181D" w:rsidP="00BC181D">
      <w:pPr>
        <w:spacing w:after="0"/>
        <w:rPr>
          <w:rFonts w:ascii="Arial" w:hAnsi="Arial" w:cs="Arial"/>
          <w:b/>
          <w:sz w:val="20"/>
          <w:szCs w:val="20"/>
        </w:rPr>
      </w:pPr>
    </w:p>
    <w:p w:rsidR="00BC181D" w:rsidRDefault="00BC181D" w:rsidP="00BC181D">
      <w:pPr>
        <w:spacing w:after="0"/>
        <w:rPr>
          <w:rFonts w:ascii="Arial" w:hAnsi="Arial" w:cs="Arial"/>
        </w:rPr>
      </w:pPr>
      <w:r w:rsidRPr="00193679">
        <w:rPr>
          <w:rFonts w:ascii="Arial" w:hAnsi="Arial" w:cs="Arial"/>
        </w:rPr>
        <w:t>Spôsob výpočtu východiskovej hodnoty:</w:t>
      </w:r>
    </w:p>
    <w:p w:rsidR="00BC181D" w:rsidRPr="00193679" w:rsidRDefault="00BC181D" w:rsidP="00BC181D">
      <w:pPr>
        <w:spacing w:after="0"/>
        <w:rPr>
          <w:rFonts w:ascii="Arial" w:hAnsi="Arial" w:cs="Arial"/>
        </w:rPr>
      </w:pP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výpočet je založený na porovnaní počtu detí vo vekovej štruktúre do 3 rokov a počtu detí do troch rokov, ktorým je poskytovaná služba starostlivosti.</w:t>
      </w: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Východiskovú hodnotu nebolo možné stanoviť vzhľadom na nedostupnosť štatistických údajov v potrebnej štruktúre v súčasnosti:</w:t>
      </w:r>
    </w:p>
    <w:p w:rsidR="00BC181D" w:rsidRPr="00193679" w:rsidRDefault="00BC181D" w:rsidP="006F4327">
      <w:pPr>
        <w:pStyle w:val="Odsekzoznamu"/>
        <w:numPr>
          <w:ilvl w:val="0"/>
          <w:numId w:val="83"/>
        </w:numPr>
        <w:tabs>
          <w:tab w:val="left" w:pos="567"/>
        </w:tabs>
        <w:spacing w:after="0"/>
        <w:ind w:left="568" w:hanging="284"/>
        <w:jc w:val="both"/>
        <w:rPr>
          <w:rFonts w:ascii="Arial" w:hAnsi="Arial" w:cs="Arial"/>
          <w:lang w:eastAsia="x-none"/>
        </w:rPr>
      </w:pPr>
      <w:r w:rsidRPr="00193679">
        <w:rPr>
          <w:rFonts w:ascii="Arial" w:hAnsi="Arial" w:cs="Arial"/>
          <w:lang w:eastAsia="x-none"/>
        </w:rPr>
        <w:t xml:space="preserve">štatistické údaje podľa vekovej štruktúry sú merané </w:t>
      </w:r>
      <w:r w:rsidR="007B0FBC">
        <w:rPr>
          <w:rFonts w:ascii="Arial" w:hAnsi="Arial" w:cs="Arial"/>
          <w:lang w:eastAsia="x-none"/>
        </w:rPr>
        <w:t xml:space="preserve">podľa jednotlivých vekových kategórii napr. veková kategória 0-3 rokov, (zdroj ŠÚ SR) </w:t>
      </w:r>
      <w:r w:rsidRPr="00193679">
        <w:rPr>
          <w:rFonts w:ascii="Arial" w:hAnsi="Arial" w:cs="Arial"/>
          <w:lang w:eastAsia="x-none"/>
        </w:rPr>
        <w:t>,</w:t>
      </w:r>
    </w:p>
    <w:p w:rsidR="007B0FBC" w:rsidRDefault="00BC181D" w:rsidP="006F4327">
      <w:pPr>
        <w:pStyle w:val="Odsekzoznamu"/>
        <w:numPr>
          <w:ilvl w:val="0"/>
          <w:numId w:val="83"/>
        </w:numPr>
        <w:tabs>
          <w:tab w:val="left" w:pos="567"/>
          <w:tab w:val="left" w:pos="851"/>
        </w:tabs>
        <w:spacing w:after="0"/>
        <w:ind w:left="568" w:hanging="284"/>
        <w:jc w:val="both"/>
        <w:rPr>
          <w:rFonts w:ascii="Arial" w:hAnsi="Arial" w:cs="Arial"/>
          <w:lang w:eastAsia="x-none"/>
        </w:rPr>
      </w:pPr>
      <w:r w:rsidRPr="00193679">
        <w:rPr>
          <w:rFonts w:ascii="Arial" w:hAnsi="Arial" w:cs="Arial"/>
          <w:lang w:eastAsia="x-none"/>
        </w:rPr>
        <w:t>údaje o počte detí do 3 rokov, ktorým je poskytovan</w:t>
      </w:r>
      <w:r w:rsidR="007B0FBC">
        <w:rPr>
          <w:rFonts w:ascii="Arial" w:hAnsi="Arial" w:cs="Arial"/>
          <w:lang w:eastAsia="x-none"/>
        </w:rPr>
        <w:t xml:space="preserve">ý príspevok na starostlivosť o dieťa do troch rokov veku sú monitorovaní príslušnými kompetentnými orgánmi ÚPSVR, </w:t>
      </w:r>
    </w:p>
    <w:p w:rsidR="00BC181D" w:rsidRPr="00193679" w:rsidRDefault="007B0FBC" w:rsidP="006F4327">
      <w:pPr>
        <w:pStyle w:val="Odsekzoznamu"/>
        <w:numPr>
          <w:ilvl w:val="0"/>
          <w:numId w:val="83"/>
        </w:numPr>
        <w:tabs>
          <w:tab w:val="left" w:pos="567"/>
          <w:tab w:val="left" w:pos="851"/>
        </w:tabs>
        <w:spacing w:after="0"/>
        <w:ind w:left="568" w:hanging="284"/>
        <w:jc w:val="both"/>
        <w:rPr>
          <w:rFonts w:ascii="Arial" w:hAnsi="Arial" w:cs="Arial"/>
          <w:lang w:eastAsia="x-none"/>
        </w:rPr>
      </w:pPr>
      <w:r>
        <w:rPr>
          <w:rFonts w:ascii="Arial" w:hAnsi="Arial" w:cs="Arial"/>
          <w:lang w:eastAsia="x-none"/>
        </w:rPr>
        <w:t xml:space="preserve">dostupné sú údaje iba o zariadeniach, v ktorých sú umiestnené deti na </w:t>
      </w:r>
      <w:r w:rsidR="000D03C0">
        <w:rPr>
          <w:rFonts w:ascii="Arial" w:hAnsi="Arial" w:cs="Arial"/>
          <w:lang w:eastAsia="x-none"/>
        </w:rPr>
        <w:t>ktoré</w:t>
      </w:r>
      <w:r>
        <w:rPr>
          <w:rFonts w:ascii="Arial" w:hAnsi="Arial" w:cs="Arial"/>
          <w:lang w:eastAsia="x-none"/>
        </w:rPr>
        <w:t xml:space="preserve"> sa poskytuje príspevok na starostlivosť </w:t>
      </w:r>
      <w:r w:rsidR="000D03C0">
        <w:rPr>
          <w:rFonts w:ascii="Arial" w:hAnsi="Arial" w:cs="Arial"/>
          <w:lang w:eastAsia="x-none"/>
        </w:rPr>
        <w:t>na</w:t>
      </w:r>
      <w:r>
        <w:rPr>
          <w:rFonts w:ascii="Arial" w:hAnsi="Arial" w:cs="Arial"/>
          <w:lang w:eastAsia="x-none"/>
        </w:rPr>
        <w:t xml:space="preserve"> dieťa, o ostatných zariadeniach informácie ne sú dostupné,</w:t>
      </w:r>
      <w:r w:rsidR="00BC181D" w:rsidRPr="00193679">
        <w:rPr>
          <w:rFonts w:ascii="Arial" w:hAnsi="Arial" w:cs="Arial"/>
          <w:lang w:eastAsia="x-none"/>
        </w:rPr>
        <w:t xml:space="preserve"> </w:t>
      </w:r>
    </w:p>
    <w:p w:rsidR="00BC181D" w:rsidRPr="00193679" w:rsidRDefault="00BC181D" w:rsidP="006F4327">
      <w:pPr>
        <w:pStyle w:val="Odsekzoznamu"/>
        <w:numPr>
          <w:ilvl w:val="0"/>
          <w:numId w:val="83"/>
        </w:numPr>
        <w:tabs>
          <w:tab w:val="left" w:pos="567"/>
          <w:tab w:val="left" w:pos="851"/>
        </w:tabs>
        <w:spacing w:after="0"/>
        <w:ind w:left="568" w:hanging="284"/>
        <w:jc w:val="both"/>
        <w:rPr>
          <w:rFonts w:ascii="Arial" w:hAnsi="Arial" w:cs="Arial"/>
          <w:lang w:eastAsia="x-none"/>
        </w:rPr>
      </w:pPr>
      <w:r w:rsidRPr="00193679">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rsidR="00BC181D" w:rsidRPr="00193679" w:rsidRDefault="00BC181D" w:rsidP="006F4327">
      <w:pPr>
        <w:numPr>
          <w:ilvl w:val="0"/>
          <w:numId w:val="82"/>
        </w:numPr>
        <w:tabs>
          <w:tab w:val="clear" w:pos="720"/>
          <w:tab w:val="num" w:pos="567"/>
        </w:tabs>
        <w:spacing w:after="0"/>
        <w:ind w:left="568" w:hanging="284"/>
        <w:jc w:val="both"/>
        <w:rPr>
          <w:rFonts w:ascii="Arial" w:eastAsiaTheme="minorHAnsi" w:hAnsi="Arial" w:cs="Arial"/>
          <w:lang w:eastAsia="x-none"/>
        </w:rPr>
      </w:pPr>
      <w:r w:rsidRPr="00193679">
        <w:rPr>
          <w:rFonts w:ascii="Arial" w:eastAsiaTheme="minorHAnsi" w:hAnsi="Arial" w:cs="Arial"/>
          <w:lang w:eastAsia="x-none"/>
        </w:rPr>
        <w:t>poskytovateľmi služieb starostlivosti o deti môžu byť rôzne subjekty (napr. zariadenia zriadené podľa osobitných predpisov (</w:t>
      </w:r>
      <w:r w:rsidR="007B0FBC">
        <w:rPr>
          <w:rFonts w:ascii="Arial" w:eastAsiaTheme="minorHAnsi" w:hAnsi="Arial" w:cs="Arial"/>
          <w:lang w:eastAsia="x-none"/>
        </w:rPr>
        <w:t xml:space="preserve">napr. </w:t>
      </w:r>
      <w:r w:rsidRPr="00193679">
        <w:rPr>
          <w:rFonts w:ascii="Arial" w:eastAsiaTheme="minorHAnsi" w:hAnsi="Arial" w:cs="Arial"/>
          <w:lang w:eastAsia="x-none"/>
        </w:rPr>
        <w:t>školský zákon), iná právnická osoba, ktorá poskytuje starostlivosť dieťaťu (</w:t>
      </w:r>
      <w:r w:rsidR="007B0FBC">
        <w:rPr>
          <w:rFonts w:ascii="Arial" w:eastAsiaTheme="minorHAnsi" w:hAnsi="Arial" w:cs="Arial"/>
          <w:lang w:eastAsia="x-none"/>
        </w:rPr>
        <w:t xml:space="preserve">zákon </w:t>
      </w:r>
      <w:r w:rsidRPr="00193679">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Pr>
          <w:rFonts w:ascii="Arial" w:eastAsiaTheme="minorHAnsi" w:hAnsi="Arial" w:cs="Arial"/>
          <w:lang w:eastAsia="x-none"/>
        </w:rPr>
        <w:t xml:space="preserve">zákon </w:t>
      </w:r>
      <w:r w:rsidRPr="00193679">
        <w:rPr>
          <w:rFonts w:ascii="Arial" w:eastAsiaTheme="minorHAnsi" w:hAnsi="Arial" w:cs="Arial"/>
          <w:lang w:eastAsia="x-none"/>
        </w:rPr>
        <w:t xml:space="preserve"> o živnostenskom podnikaní).</w:t>
      </w: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Výpočet východiskovej hodnoty bude prebiehať nasledovne:</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údaje o počte detí v zodpovedajúcej vekovej štruktúre, v členení na viac rozvinutý a menej rozvinutý región, budú vyžiadan</w:t>
      </w:r>
      <w:r>
        <w:rPr>
          <w:rFonts w:ascii="Arial" w:hAnsi="Arial" w:cs="Arial"/>
          <w:lang w:eastAsia="x-none"/>
        </w:rPr>
        <w:t>é</w:t>
      </w:r>
      <w:r w:rsidRPr="00193679">
        <w:rPr>
          <w:rFonts w:ascii="Arial" w:hAnsi="Arial" w:cs="Arial"/>
          <w:lang w:eastAsia="x-none"/>
        </w:rPr>
        <w:t xml:space="preserve"> od Štatistického úradu SR,</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údaje o počte detí,</w:t>
      </w:r>
      <w:r w:rsidR="007B0FBC">
        <w:rPr>
          <w:rFonts w:ascii="Arial" w:hAnsi="Arial" w:cs="Arial"/>
          <w:lang w:eastAsia="x-none"/>
        </w:rPr>
        <w:t xml:space="preserve"> na ktoré je poskytovaný príspevok na starostlivosť o dieťa</w:t>
      </w:r>
      <w:r w:rsidRPr="00193679">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w:t>
      </w:r>
      <w:r>
        <w:rPr>
          <w:rFonts w:ascii="Arial" w:hAnsi="Arial" w:cs="Arial"/>
          <w:lang w:eastAsia="x-none"/>
        </w:rPr>
        <w:t xml:space="preserve"> </w:t>
      </w:r>
      <w:r w:rsidRPr="00193679">
        <w:rPr>
          <w:rFonts w:ascii="Arial" w:hAnsi="Arial" w:cs="Arial"/>
          <w:lang w:eastAsia="x-none"/>
        </w:rPr>
        <w:t>z. o príspevku na starostlivosť o dieťa a o zmene a doplnení niektorých zákonov,</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 xml:space="preserve">zisťované údaje budú za rok 2014.   </w:t>
      </w:r>
    </w:p>
    <w:p w:rsidR="00BC181D" w:rsidRPr="00193679" w:rsidRDefault="00BC181D" w:rsidP="00BC181D">
      <w:pPr>
        <w:pStyle w:val="Odsekzoznamu"/>
        <w:spacing w:after="0"/>
        <w:ind w:left="284"/>
        <w:jc w:val="both"/>
        <w:rPr>
          <w:rFonts w:ascii="Arial" w:hAnsi="Arial" w:cs="Arial"/>
          <w:lang w:eastAsia="x-none"/>
        </w:rPr>
      </w:pPr>
    </w:p>
    <w:p w:rsidR="00BC181D" w:rsidRPr="00193679" w:rsidRDefault="00BC181D" w:rsidP="00BC181D">
      <w:pPr>
        <w:spacing w:after="0"/>
        <w:rPr>
          <w:rFonts w:ascii="Arial" w:hAnsi="Arial" w:cs="Arial"/>
          <w:lang w:eastAsia="x-none"/>
        </w:rPr>
      </w:pPr>
    </w:p>
    <w:p w:rsidR="00BC181D" w:rsidRDefault="00BC181D" w:rsidP="00BC181D">
      <w:pPr>
        <w:spacing w:after="0"/>
        <w:rPr>
          <w:rFonts w:ascii="Arial" w:hAnsi="Arial" w:cs="Arial"/>
          <w:lang w:eastAsia="x-none"/>
        </w:rPr>
      </w:pPr>
      <w:r w:rsidRPr="00193679">
        <w:rPr>
          <w:rFonts w:ascii="Arial" w:hAnsi="Arial" w:cs="Arial"/>
          <w:lang w:eastAsia="x-none"/>
        </w:rPr>
        <w:t>Spôsob výpočtu cieľovej hodnoty</w:t>
      </w:r>
    </w:p>
    <w:p w:rsidR="00BC181D" w:rsidRPr="00193679" w:rsidRDefault="00BC181D" w:rsidP="00BC181D">
      <w:pPr>
        <w:spacing w:after="0"/>
        <w:rPr>
          <w:rFonts w:ascii="Arial" w:hAnsi="Arial" w:cs="Arial"/>
          <w:lang w:eastAsia="x-none"/>
        </w:rPr>
      </w:pP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cieľová hodnota pre rok 2023 bude vychádzať z prognózy vývoja obyvateľstva SR (pre relevantnú vekovú štruktúru)</w:t>
      </w: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 xml:space="preserve">počet detí, ktorým je poskytovaná služba starostlivosti, bude stanovený na základe kvalifikovaného odhadu, pri zohľadnení očakávanej absorpčnej schopnosti v RIÚS.  </w:t>
      </w:r>
    </w:p>
    <w:p w:rsidR="00BC181D" w:rsidRPr="00193679" w:rsidRDefault="00BC181D" w:rsidP="00BC181D">
      <w:pPr>
        <w:pStyle w:val="Odsekzoznamu"/>
        <w:spacing w:after="0"/>
        <w:ind w:left="567"/>
        <w:jc w:val="both"/>
        <w:rPr>
          <w:rFonts w:ascii="Arial" w:hAnsi="Arial" w:cs="Arial"/>
          <w:lang w:eastAsia="x-none"/>
        </w:rPr>
      </w:pPr>
    </w:p>
    <w:p w:rsidR="00BC181D" w:rsidRDefault="00BC181D" w:rsidP="00BC181D">
      <w:pPr>
        <w:spacing w:after="0"/>
        <w:rPr>
          <w:rFonts w:ascii="Arial" w:hAnsi="Arial" w:cs="Arial"/>
        </w:rPr>
      </w:pPr>
      <w:r w:rsidRPr="00193679">
        <w:rPr>
          <w:rFonts w:ascii="Arial" w:hAnsi="Arial" w:cs="Arial"/>
        </w:rPr>
        <w:t xml:space="preserve">Na zabezpečenie stanovenia východiskových ukazovateľov a cieľovej hodnoty budú realizované nasledovné kroky v navrhovaných termínoch: </w:t>
      </w:r>
    </w:p>
    <w:p w:rsidR="00BC181D" w:rsidRPr="00193679"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5537AD"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Úloha</w:t>
            </w:r>
          </w:p>
        </w:tc>
        <w:tc>
          <w:tcPr>
            <w:tcW w:w="3510" w:type="dxa"/>
          </w:tcPr>
          <w:p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Zodpovedný subjekt</w:t>
            </w:r>
          </w:p>
        </w:tc>
        <w:tc>
          <w:tcPr>
            <w:tcW w:w="3118" w:type="dxa"/>
          </w:tcPr>
          <w:p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Poznámka</w:t>
            </w:r>
          </w:p>
        </w:tc>
      </w:tr>
      <w:tr w:rsidR="00BC181D" w:rsidRPr="005537AD"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highlight w:val="yellow"/>
              </w:rPr>
            </w:pPr>
            <w:r>
              <w:rPr>
                <w:rFonts w:ascii="Arial" w:hAnsi="Arial" w:cs="Arial"/>
                <w:lang w:eastAsia="x-none"/>
              </w:rPr>
              <w:t>Zber údajov</w:t>
            </w:r>
          </w:p>
        </w:tc>
        <w:tc>
          <w:tcPr>
            <w:tcW w:w="3510" w:type="dxa"/>
          </w:tcPr>
          <w:p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MPRV SR v spolupráci s MPSVR SR/ÚPSVAR, ŠÚ SR</w:t>
            </w:r>
          </w:p>
        </w:tc>
        <w:tc>
          <w:tcPr>
            <w:tcW w:w="3118" w:type="dxa"/>
          </w:tcPr>
          <w:p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 xml:space="preserve">Priebežne  </w:t>
            </w:r>
          </w:p>
        </w:tc>
      </w:tr>
      <w:tr w:rsidR="00BC181D" w:rsidRPr="005537AD"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Nastavenie východiskových hodnôt ukazovateľov</w:t>
            </w:r>
          </w:p>
        </w:tc>
        <w:tc>
          <w:tcPr>
            <w:tcW w:w="3510" w:type="dxa"/>
          </w:tcPr>
          <w:p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w:t>
            </w:r>
            <w:r w:rsidRPr="005537AD">
              <w:rPr>
                <w:rFonts w:ascii="Arial" w:hAnsi="Arial" w:cs="Arial"/>
              </w:rPr>
              <w:t>ecember 2015</w:t>
            </w:r>
          </w:p>
        </w:tc>
      </w:tr>
      <w:tr w:rsidR="00BC181D" w:rsidRPr="005537AD"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Nastavenie cieľových hodnôt ukazovateľov</w:t>
            </w:r>
          </w:p>
        </w:tc>
        <w:tc>
          <w:tcPr>
            <w:tcW w:w="3510" w:type="dxa"/>
          </w:tcPr>
          <w:p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 xml:space="preserve"> </w:t>
            </w:r>
            <w:r>
              <w:rPr>
                <w:rFonts w:ascii="Arial" w:hAnsi="Arial" w:cs="Arial"/>
              </w:rPr>
              <w:t>d</w:t>
            </w:r>
            <w:r w:rsidRPr="005537AD">
              <w:rPr>
                <w:rFonts w:ascii="Arial" w:hAnsi="Arial" w:cs="Arial"/>
              </w:rPr>
              <w:t>ecember 2015</w:t>
            </w:r>
          </w:p>
        </w:tc>
      </w:tr>
    </w:tbl>
    <w:p w:rsidR="00BC181D" w:rsidRPr="00DC6FBE" w:rsidRDefault="00BC181D" w:rsidP="00BC181D">
      <w:pPr>
        <w:spacing w:after="0"/>
        <w:rPr>
          <w:rFonts w:ascii="Arial" w:hAnsi="Arial" w:cs="Arial"/>
          <w:b/>
        </w:rPr>
      </w:pPr>
    </w:p>
    <w:p w:rsidR="00BC181D" w:rsidRPr="00DC6FBE"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Stanovenie východiskovej a cieľovej hodnoty výsledkového ukazovateľa na úrovni NUTS III.</w:t>
      </w:r>
    </w:p>
    <w:p w:rsidR="00BC181D" w:rsidRDefault="00BC181D" w:rsidP="00BC181D">
      <w:pPr>
        <w:spacing w:after="0"/>
        <w:rPr>
          <w:rFonts w:ascii="Arial" w:hAnsi="Arial" w:cs="Arial"/>
        </w:rPr>
      </w:pPr>
    </w:p>
    <w:p w:rsidR="00BC181D" w:rsidRPr="00DC6FBE" w:rsidRDefault="00BC181D" w:rsidP="00BC181D">
      <w:pPr>
        <w:spacing w:after="0"/>
        <w:rPr>
          <w:rFonts w:ascii="Arial" w:hAnsi="Arial" w:cs="Arial"/>
        </w:rPr>
      </w:pPr>
      <w:r w:rsidRPr="00DC6FBE">
        <w:rPr>
          <w:rFonts w:ascii="Arial" w:hAnsi="Arial" w:cs="Arial"/>
        </w:rPr>
        <w:t>Termín: december 2015</w:t>
      </w:r>
    </w:p>
    <w:p w:rsidR="00BC181D" w:rsidRPr="00DC6FBE" w:rsidRDefault="00BC181D" w:rsidP="00BC181D">
      <w:pPr>
        <w:spacing w:after="0"/>
        <w:rPr>
          <w:rFonts w:ascii="Arial" w:hAnsi="Arial" w:cs="Arial"/>
        </w:rPr>
      </w:pPr>
    </w:p>
    <w:p w:rsidR="00BC181D"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Spôsob výberu zariadení sociálnej služby pre deti do 3 rokov (jaslí) na podporu z</w:t>
      </w:r>
      <w:r>
        <w:rPr>
          <w:rFonts w:ascii="Arial" w:hAnsi="Arial" w:cs="Arial"/>
          <w:b/>
        </w:rPr>
        <w:t> </w:t>
      </w:r>
      <w:r w:rsidRPr="00DC6FBE">
        <w:rPr>
          <w:rFonts w:ascii="Arial" w:hAnsi="Arial" w:cs="Arial"/>
          <w:b/>
        </w:rPr>
        <w:t>IROP</w:t>
      </w:r>
    </w:p>
    <w:p w:rsidR="00BC181D" w:rsidRPr="00DC6FBE" w:rsidRDefault="00BC181D" w:rsidP="00BC181D">
      <w:pPr>
        <w:pStyle w:val="Odsekzoznamu"/>
        <w:spacing w:after="0"/>
        <w:ind w:left="284"/>
        <w:jc w:val="both"/>
        <w:rPr>
          <w:rFonts w:ascii="Arial" w:hAnsi="Arial" w:cs="Arial"/>
        </w:rPr>
      </w:pPr>
    </w:p>
    <w:p w:rsidR="008374D6" w:rsidRDefault="00BC181D" w:rsidP="00BC181D">
      <w:pPr>
        <w:spacing w:after="0"/>
        <w:rPr>
          <w:rFonts w:ascii="Arial" w:hAnsi="Arial" w:cs="Arial"/>
        </w:rPr>
      </w:pPr>
      <w:r w:rsidRPr="00DC6FBE">
        <w:rPr>
          <w:rFonts w:ascii="Arial" w:hAnsi="Arial" w:cs="Arial"/>
        </w:rPr>
        <w:t>Proces výberu jaslí bude prebiehať na úrovni Rady Partnerstva pre RIUS pri dodržaní princípu výberu operácií nadefinovaných v IROP a v RIUS.</w:t>
      </w:r>
    </w:p>
    <w:p w:rsidR="00BC181D" w:rsidRPr="00DC6FBE" w:rsidRDefault="00BC181D" w:rsidP="00BC181D">
      <w:pPr>
        <w:spacing w:after="0"/>
        <w:rPr>
          <w:rFonts w:ascii="Arial" w:hAnsi="Arial" w:cs="Arial"/>
        </w:rPr>
      </w:pPr>
      <w:r w:rsidRPr="00DC6FBE">
        <w:rPr>
          <w:rFonts w:ascii="Arial" w:hAnsi="Arial" w:cs="Arial"/>
        </w:rPr>
        <w:t xml:space="preserve"> </w:t>
      </w:r>
    </w:p>
    <w:p w:rsidR="00BC181D"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Orgány/organizácie zodpovedné za plnenie akčného plánu</w:t>
      </w:r>
    </w:p>
    <w:p w:rsidR="00BC181D" w:rsidRPr="00DC6FBE"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DC6FBE" w:rsidTr="00BF3ECD">
        <w:tc>
          <w:tcPr>
            <w:tcW w:w="2266" w:type="dxa"/>
          </w:tcPr>
          <w:p w:rsidR="00BC181D" w:rsidRPr="00DC6FBE" w:rsidRDefault="00BC181D" w:rsidP="004642CE">
            <w:pPr>
              <w:spacing w:after="0"/>
              <w:rPr>
                <w:rFonts w:ascii="Arial" w:hAnsi="Arial" w:cs="Arial"/>
              </w:rPr>
            </w:pPr>
            <w:r w:rsidRPr="00DC6FBE">
              <w:rPr>
                <w:rFonts w:ascii="Arial" w:hAnsi="Arial" w:cs="Arial"/>
              </w:rPr>
              <w:t>organizácia</w:t>
            </w:r>
          </w:p>
        </w:tc>
        <w:tc>
          <w:tcPr>
            <w:tcW w:w="2265" w:type="dxa"/>
          </w:tcPr>
          <w:p w:rsidR="00BC181D" w:rsidRPr="00DC6FBE" w:rsidRDefault="00BC181D" w:rsidP="004642CE">
            <w:pPr>
              <w:spacing w:after="0"/>
              <w:rPr>
                <w:rFonts w:ascii="Arial" w:hAnsi="Arial" w:cs="Arial"/>
              </w:rPr>
            </w:pPr>
            <w:r w:rsidRPr="00DC6FBE">
              <w:rPr>
                <w:rFonts w:ascii="Arial" w:hAnsi="Arial" w:cs="Arial"/>
              </w:rPr>
              <w:t>adresa</w:t>
            </w:r>
          </w:p>
        </w:tc>
        <w:tc>
          <w:tcPr>
            <w:tcW w:w="1990" w:type="dxa"/>
          </w:tcPr>
          <w:p w:rsidR="00BC181D" w:rsidRPr="00DC6FBE" w:rsidRDefault="00BC181D" w:rsidP="004642CE">
            <w:pPr>
              <w:spacing w:after="0"/>
              <w:rPr>
                <w:rFonts w:ascii="Arial" w:hAnsi="Arial" w:cs="Arial"/>
              </w:rPr>
            </w:pPr>
            <w:r w:rsidRPr="00DC6FBE">
              <w:rPr>
                <w:rFonts w:ascii="Arial" w:hAnsi="Arial" w:cs="Arial"/>
              </w:rPr>
              <w:t xml:space="preserve">Zodpovední vedúci </w:t>
            </w:r>
          </w:p>
        </w:tc>
        <w:tc>
          <w:tcPr>
            <w:tcW w:w="2551" w:type="dxa"/>
          </w:tcPr>
          <w:p w:rsidR="00BC181D" w:rsidRPr="00DC6FBE" w:rsidRDefault="00BC181D" w:rsidP="004642CE">
            <w:pPr>
              <w:spacing w:after="0"/>
              <w:rPr>
                <w:rFonts w:ascii="Arial" w:hAnsi="Arial" w:cs="Arial"/>
              </w:rPr>
            </w:pPr>
            <w:r w:rsidRPr="00DC6FBE">
              <w:rPr>
                <w:rFonts w:ascii="Arial" w:hAnsi="Arial" w:cs="Arial"/>
              </w:rPr>
              <w:t>Kontaktné údaje</w:t>
            </w:r>
          </w:p>
        </w:tc>
      </w:tr>
      <w:tr w:rsidR="00BC181D" w:rsidRPr="00DC6FBE" w:rsidTr="00BF3ECD">
        <w:tc>
          <w:tcPr>
            <w:tcW w:w="2266" w:type="dxa"/>
          </w:tcPr>
          <w:p w:rsidR="00BC181D" w:rsidRPr="00DC6FBE" w:rsidRDefault="00BC181D" w:rsidP="004642CE">
            <w:pPr>
              <w:spacing w:after="0"/>
              <w:rPr>
                <w:rFonts w:ascii="Arial" w:hAnsi="Arial" w:cs="Arial"/>
              </w:rPr>
            </w:pPr>
            <w:r w:rsidRPr="00DC6FBE">
              <w:rPr>
                <w:rFonts w:ascii="Arial" w:hAnsi="Arial" w:cs="Arial"/>
              </w:rPr>
              <w:t>MPRV SR – RO pre IROP</w:t>
            </w:r>
          </w:p>
        </w:tc>
        <w:tc>
          <w:tcPr>
            <w:tcW w:w="2265" w:type="dxa"/>
          </w:tcPr>
          <w:p w:rsidR="00BC181D" w:rsidRPr="00DC6FBE" w:rsidRDefault="00BC181D" w:rsidP="004642CE">
            <w:pPr>
              <w:spacing w:after="0"/>
              <w:rPr>
                <w:rFonts w:ascii="Arial" w:hAnsi="Arial" w:cs="Arial"/>
              </w:rPr>
            </w:pPr>
            <w:r w:rsidRPr="00DC6FBE">
              <w:rPr>
                <w:rFonts w:ascii="Arial" w:hAnsi="Arial" w:cs="Arial"/>
              </w:rPr>
              <w:t xml:space="preserve">Prievozská 2/B, </w:t>
            </w:r>
          </w:p>
          <w:p w:rsidR="00BC181D" w:rsidRPr="00DC6FBE" w:rsidRDefault="00BC181D">
            <w:pPr>
              <w:spacing w:after="0"/>
              <w:rPr>
                <w:rFonts w:ascii="Arial" w:hAnsi="Arial" w:cs="Arial"/>
              </w:rPr>
            </w:pPr>
            <w:r w:rsidRPr="00DC6FBE">
              <w:rPr>
                <w:rFonts w:ascii="Arial" w:hAnsi="Arial" w:cs="Arial"/>
              </w:rPr>
              <w:t>825 25 Bratislava 26</w:t>
            </w:r>
          </w:p>
        </w:tc>
        <w:tc>
          <w:tcPr>
            <w:tcW w:w="1990" w:type="dxa"/>
          </w:tcPr>
          <w:p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Ing. Ján Bruncko</w:t>
            </w:r>
          </w:p>
          <w:p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riaditeľ odboru</w:t>
            </w:r>
          </w:p>
        </w:tc>
        <w:tc>
          <w:tcPr>
            <w:tcW w:w="2551" w:type="dxa"/>
          </w:tcPr>
          <w:p w:rsidR="00BC181D" w:rsidRPr="00DC6FBE" w:rsidRDefault="00984E96" w:rsidP="004642CE">
            <w:pPr>
              <w:spacing w:after="0"/>
              <w:rPr>
                <w:rFonts w:ascii="Arial" w:hAnsi="Arial" w:cs="Arial"/>
              </w:rPr>
            </w:pPr>
            <w:hyperlink r:id="rId110" w:history="1">
              <w:r w:rsidR="00BC181D" w:rsidRPr="00DC6FBE">
                <w:rPr>
                  <w:rStyle w:val="Hypertextovprepojenie"/>
                  <w:rFonts w:ascii="Arial" w:hAnsi="Arial" w:cs="Arial"/>
                </w:rPr>
                <w:t>jan.bruncko@land.gov.sk</w:t>
              </w:r>
            </w:hyperlink>
          </w:p>
        </w:tc>
      </w:tr>
    </w:tbl>
    <w:p w:rsidR="00BC181D" w:rsidRPr="00DC6FBE" w:rsidRDefault="00BC181D" w:rsidP="00BC181D">
      <w:pPr>
        <w:spacing w:after="0"/>
        <w:rPr>
          <w:rFonts w:ascii="Arial" w:hAnsi="Arial" w:cs="Arial"/>
        </w:rPr>
      </w:pPr>
    </w:p>
    <w:p w:rsidR="00BC181D" w:rsidRPr="00DC6FBE"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Harmonogram plnenia akčného plánu</w:t>
      </w:r>
    </w:p>
    <w:p w:rsidR="00BC181D" w:rsidRDefault="00BC181D" w:rsidP="00BC181D">
      <w:pPr>
        <w:spacing w:after="0"/>
        <w:rPr>
          <w:rFonts w:ascii="Arial" w:hAnsi="Arial" w:cs="Arial"/>
        </w:rPr>
      </w:pPr>
    </w:p>
    <w:p w:rsidR="008374D6" w:rsidRDefault="00BC181D" w:rsidP="00BC181D">
      <w:pPr>
        <w:spacing w:after="0"/>
        <w:rPr>
          <w:rFonts w:ascii="Arial" w:hAnsi="Arial" w:cs="Arial"/>
          <w:b/>
        </w:rPr>
      </w:pPr>
      <w:r w:rsidRPr="00DC6FBE">
        <w:rPr>
          <w:rFonts w:ascii="Arial" w:hAnsi="Arial" w:cs="Arial"/>
        </w:rPr>
        <w:t>Akčný plán bude splnený v termíne do 31. decembra 2015, t.j. do stanoveného termínu budú nastavené východiskové a cieľové hodnoty výsledkových ukazovateľov.</w:t>
      </w:r>
    </w:p>
    <w:p w:rsidR="008374D6" w:rsidRDefault="008374D6" w:rsidP="008374D6">
      <w:pPr>
        <w:spacing w:after="0"/>
        <w:rPr>
          <w:rFonts w:ascii="Arial" w:hAnsi="Arial" w:cs="Arial"/>
        </w:rPr>
      </w:pPr>
    </w:p>
    <w:p w:rsidR="008374D6" w:rsidRPr="008374D6" w:rsidRDefault="008374D6" w:rsidP="008374D6">
      <w:pPr>
        <w:spacing w:after="0"/>
        <w:rPr>
          <w:rFonts w:ascii="Arial" w:hAnsi="Arial" w:cs="Arial"/>
          <w:b/>
        </w:rPr>
      </w:pPr>
      <w:r>
        <w:rPr>
          <w:rFonts w:ascii="Arial" w:hAnsi="Arial" w:cs="Arial"/>
          <w:b/>
        </w:rPr>
        <w:t>6.</w:t>
      </w:r>
      <w:r w:rsidRPr="008374D6">
        <w:rPr>
          <w:rFonts w:ascii="Arial" w:hAnsi="Arial" w:cs="Arial"/>
          <w:b/>
        </w:rPr>
        <w:t xml:space="preserve">Revízia strategického dokumentu </w:t>
      </w:r>
    </w:p>
    <w:p w:rsidR="008374D6" w:rsidRDefault="008374D6" w:rsidP="008374D6">
      <w:pPr>
        <w:spacing w:after="0"/>
        <w:jc w:val="both"/>
        <w:rPr>
          <w:rFonts w:ascii="Arial" w:hAnsi="Arial" w:cs="Arial"/>
        </w:rPr>
      </w:pPr>
    </w:p>
    <w:p w:rsidR="008374D6"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9E43E9" w:rsidRDefault="008374D6" w:rsidP="008374D6">
      <w:pPr>
        <w:jc w:val="both"/>
        <w:rPr>
          <w:rFonts w:ascii="Arial" w:hAnsi="Arial" w:cs="Arial"/>
        </w:rPr>
      </w:pPr>
    </w:p>
    <w:p w:rsidR="009E43E9" w:rsidRPr="009E43E9" w:rsidRDefault="009E43E9" w:rsidP="009E43E9">
      <w:pPr>
        <w:jc w:val="both"/>
        <w:rPr>
          <w:rFonts w:ascii="Arial" w:hAnsi="Arial" w:cs="Arial"/>
          <w:b/>
          <w:u w:val="single"/>
        </w:rPr>
      </w:pPr>
      <w:r w:rsidRPr="009E43E9">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9E43E9"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Frekvencia sledovania</w:t>
            </w:r>
          </w:p>
        </w:tc>
      </w:tr>
      <w:tr w:rsidR="009E43E9" w:rsidRPr="009E43E9"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Ročne</w:t>
            </w:r>
          </w:p>
        </w:tc>
      </w:tr>
    </w:tbl>
    <w:p w:rsidR="009E43E9" w:rsidRPr="003567D7" w:rsidRDefault="009E43E9" w:rsidP="009E43E9">
      <w:pPr>
        <w:rPr>
          <w:rFonts w:ascii="Arial" w:hAnsi="Arial" w:cs="Arial"/>
          <w:b/>
        </w:rPr>
      </w:pPr>
    </w:p>
    <w:p w:rsidR="009E43E9" w:rsidRPr="003567D7" w:rsidRDefault="009E43E9" w:rsidP="009E43E9">
      <w:pPr>
        <w:jc w:val="both"/>
        <w:rPr>
          <w:rFonts w:ascii="Arial" w:hAnsi="Arial" w:cs="Arial"/>
        </w:rPr>
      </w:pPr>
      <w:r w:rsidRPr="003567D7">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rsidR="009E43E9" w:rsidRPr="003567D7" w:rsidRDefault="009E43E9" w:rsidP="006F4327">
      <w:pPr>
        <w:pStyle w:val="Odsekzoznamu"/>
        <w:numPr>
          <w:ilvl w:val="0"/>
          <w:numId w:val="90"/>
        </w:numPr>
        <w:jc w:val="both"/>
        <w:rPr>
          <w:rFonts w:ascii="Arial" w:hAnsi="Arial" w:cs="Arial"/>
        </w:rPr>
      </w:pPr>
      <w:r w:rsidRPr="003567D7">
        <w:rPr>
          <w:rFonts w:ascii="Arial" w:hAnsi="Arial" w:cs="Arial"/>
        </w:rPr>
        <w:t>počet úväzkov (FTE) iných zdravotníckych pracovníkov prvého kontaktu v jednotlivých samosprávnych krajoch (okrem BSK);</w:t>
      </w:r>
    </w:p>
    <w:p w:rsidR="009E43E9" w:rsidRPr="003567D7" w:rsidRDefault="009E43E9" w:rsidP="006F4327">
      <w:pPr>
        <w:pStyle w:val="Odsekzoznamu"/>
        <w:numPr>
          <w:ilvl w:val="0"/>
          <w:numId w:val="90"/>
        </w:numPr>
        <w:jc w:val="both"/>
        <w:rPr>
          <w:rFonts w:ascii="Arial" w:hAnsi="Arial" w:cs="Arial"/>
        </w:rPr>
      </w:pPr>
      <w:r w:rsidRPr="003567D7">
        <w:rPr>
          <w:rFonts w:ascii="Arial" w:hAnsi="Arial" w:cs="Arial"/>
        </w:rPr>
        <w:t>počet kontaktných miest, v ktorých zdravotnícki pracovníci pôsobia;</w:t>
      </w:r>
    </w:p>
    <w:p w:rsidR="009E43E9" w:rsidRPr="009E43E9" w:rsidRDefault="009E43E9" w:rsidP="009E43E9">
      <w:pPr>
        <w:jc w:val="both"/>
        <w:rPr>
          <w:rFonts w:ascii="Arial" w:hAnsi="Arial" w:cs="Arial"/>
          <w:b/>
        </w:rPr>
      </w:pPr>
      <w:r w:rsidRPr="003567D7">
        <w:rPr>
          <w:rFonts w:ascii="Arial" w:hAnsi="Arial" w:cs="Arial"/>
          <w:b/>
        </w:rPr>
        <w:t>Spôsob výpočtu východiskovej hodnoty</w:t>
      </w:r>
    </w:p>
    <w:p w:rsidR="009E43E9" w:rsidRPr="009E43E9" w:rsidRDefault="009E43E9" w:rsidP="009E43E9">
      <w:pPr>
        <w:jc w:val="both"/>
        <w:rPr>
          <w:rFonts w:ascii="Arial" w:hAnsi="Arial" w:cs="Arial"/>
        </w:rPr>
      </w:pPr>
      <w:r w:rsidRPr="009E43E9">
        <w:rPr>
          <w:rFonts w:ascii="Arial" w:hAnsi="Arial" w:cs="Arial"/>
        </w:rPr>
        <w:t>Pre každé zdravotnícke povolanie bude samostatne vypočítaný počet zdravotníckych pracovníkov na jedno kontaktné miesto ako podiel počtu úväzkov a počtu kontaktných miest. Celková východisková hodnota ukazovateľa bude následne vypočítaná váženým priemerom - na základe podielu jednotlivých iných zdravotníckych pracovníkov prvého kontaktu z celkového počtu všetkých iných zdravotníckych pracovníkov prvého kontaktu.</w:t>
      </w:r>
    </w:p>
    <w:p w:rsidR="009E43E9" w:rsidRPr="009E43E9" w:rsidRDefault="009E43E9" w:rsidP="009E43E9">
      <w:pPr>
        <w:jc w:val="both"/>
        <w:rPr>
          <w:rFonts w:ascii="Arial" w:hAnsi="Arial" w:cs="Arial"/>
          <w:b/>
        </w:rPr>
      </w:pPr>
      <w:r w:rsidRPr="009E43E9">
        <w:rPr>
          <w:rFonts w:ascii="Arial" w:hAnsi="Arial" w:cs="Arial"/>
          <w:b/>
        </w:rPr>
        <w:t>Spôsob výpočtu cieľovej hodnoty</w:t>
      </w:r>
    </w:p>
    <w:p w:rsidR="009E43E9" w:rsidRPr="009E43E9" w:rsidRDefault="009E43E9" w:rsidP="009E43E9">
      <w:pPr>
        <w:jc w:val="both"/>
        <w:rPr>
          <w:rFonts w:ascii="Arial" w:hAnsi="Arial" w:cs="Arial"/>
        </w:rPr>
      </w:pPr>
      <w:r w:rsidRPr="009E43E9">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rsidR="009E43E9" w:rsidRPr="009E43E9" w:rsidRDefault="009E43E9" w:rsidP="009E43E9">
      <w:pPr>
        <w:jc w:val="both"/>
        <w:rPr>
          <w:rFonts w:ascii="Arial" w:hAnsi="Arial" w:cs="Arial"/>
        </w:rPr>
      </w:pPr>
      <w:r w:rsidRPr="009E43E9">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rsidR="009E43E9" w:rsidRPr="009E43E9" w:rsidRDefault="009E43E9" w:rsidP="009E43E9">
      <w:pPr>
        <w:jc w:val="both"/>
        <w:rPr>
          <w:rFonts w:ascii="Arial" w:hAnsi="Arial" w:cs="Arial"/>
        </w:rPr>
      </w:pPr>
      <w:r w:rsidRPr="009E43E9">
        <w:rPr>
          <w:rFonts w:ascii="Arial" w:hAnsi="Arial" w:cs="Arial"/>
        </w:rPr>
        <w:t>Pre kvantifikáciu počtu zvyšných iných zdravotníckych pracovníkoch prvého kontaktu mimo ICZS na jedno kontaktné miesto bude použitý nasledovný postup:</w:t>
      </w:r>
    </w:p>
    <w:p w:rsidR="009E43E9" w:rsidRPr="009E43E9" w:rsidRDefault="009E43E9" w:rsidP="006F4327">
      <w:pPr>
        <w:pStyle w:val="Odsekzoznamu"/>
        <w:numPr>
          <w:ilvl w:val="0"/>
          <w:numId w:val="91"/>
        </w:numPr>
        <w:jc w:val="both"/>
        <w:rPr>
          <w:rFonts w:ascii="Arial" w:hAnsi="Arial" w:cs="Arial"/>
        </w:rPr>
      </w:pPr>
      <w:r w:rsidRPr="009E43E9">
        <w:rPr>
          <w:rFonts w:ascii="Arial" w:hAnsi="Arial" w:cs="Arial"/>
        </w:rPr>
        <w:t>Predpoklad, že priemerný počet iných zdravotníckych pracovníkov prvého kontaktu na jedno kontaktné miesto bude na úrovni vypočítaného východiskového stavu.</w:t>
      </w:r>
    </w:p>
    <w:p w:rsidR="009E43E9" w:rsidRPr="009E43E9" w:rsidRDefault="009E43E9" w:rsidP="006F4327">
      <w:pPr>
        <w:pStyle w:val="Odsekzoznamu"/>
        <w:numPr>
          <w:ilvl w:val="0"/>
          <w:numId w:val="91"/>
        </w:numPr>
        <w:jc w:val="both"/>
        <w:rPr>
          <w:rFonts w:ascii="Arial" w:hAnsi="Arial" w:cs="Arial"/>
        </w:rPr>
      </w:pPr>
      <w:r w:rsidRPr="009E43E9">
        <w:rPr>
          <w:rFonts w:ascii="Arial" w:hAnsi="Arial" w:cs="Arial"/>
        </w:rPr>
        <w:t>Predpoklad, že každý iných zdravotnícky pracovník prvého kontaktu mimo ICZS bude pôsobiť v samostatnom kontaktnom mieste, t.j. FTE/CP=1,00</w:t>
      </w:r>
    </w:p>
    <w:p w:rsidR="009E43E9" w:rsidRPr="009E43E9" w:rsidRDefault="009E43E9" w:rsidP="009E43E9">
      <w:pPr>
        <w:jc w:val="both"/>
        <w:rPr>
          <w:rFonts w:ascii="Arial" w:hAnsi="Arial" w:cs="Arial"/>
        </w:rPr>
      </w:pPr>
      <w:r w:rsidRPr="009E43E9">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9E43E9" w:rsidDel="00C50E55">
        <w:rPr>
          <w:rFonts w:ascii="Arial" w:hAnsi="Arial" w:cs="Arial"/>
        </w:rPr>
        <w:t xml:space="preserve"> </w:t>
      </w:r>
    </w:p>
    <w:p w:rsidR="009E43E9" w:rsidRPr="009E43E9" w:rsidRDefault="009E43E9" w:rsidP="009E43E9">
      <w:pPr>
        <w:jc w:val="both"/>
        <w:rPr>
          <w:rFonts w:ascii="Arial" w:hAnsi="Arial" w:cs="Arial"/>
        </w:rPr>
      </w:pPr>
      <w:r w:rsidRPr="009E43E9">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rsidR="009E43E9" w:rsidRPr="009E43E9" w:rsidRDefault="009E43E9" w:rsidP="009E43E9">
      <w:pPr>
        <w:jc w:val="both"/>
        <w:rPr>
          <w:rFonts w:ascii="Arial" w:hAnsi="Arial" w:cs="Arial"/>
        </w:rPr>
      </w:pPr>
      <w:r w:rsidRPr="009E43E9">
        <w:rPr>
          <w:rFonts w:ascii="Arial" w:hAnsi="Arial" w:cs="Arial"/>
        </w:rPr>
        <w:t>Výsledná cieľová hodnota ukazovateľa bude stanovená ako jednoduchý priemer oboch získaných hodnôt.</w:t>
      </w:r>
    </w:p>
    <w:p w:rsidR="009E43E9" w:rsidRPr="009E43E9" w:rsidRDefault="009E43E9" w:rsidP="009E43E9">
      <w:pPr>
        <w:spacing w:after="0"/>
        <w:jc w:val="both"/>
        <w:rPr>
          <w:rFonts w:ascii="Arial" w:hAnsi="Arial" w:cs="Arial"/>
          <w:b/>
        </w:rPr>
      </w:pPr>
      <w:r w:rsidRPr="009E43E9">
        <w:rPr>
          <w:rFonts w:ascii="Arial" w:hAnsi="Arial" w:cs="Arial"/>
          <w:b/>
        </w:rPr>
        <w:t xml:space="preserve">Na zabezpečenie stanovenia východiskovej a cieľovej hodnoty budú realizované nasledovné kroky v navrhovaných termínoch: </w:t>
      </w:r>
    </w:p>
    <w:p w:rsidR="009E43E9" w:rsidRPr="009E43E9"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9E43E9"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Cs w:val="0"/>
              </w:rPr>
            </w:pPr>
            <w:r w:rsidRPr="009E43E9">
              <w:rPr>
                <w:rFonts w:ascii="Arial" w:eastAsiaTheme="minorHAnsi" w:hAnsi="Arial" w:cs="Arial"/>
                <w:bCs w:val="0"/>
              </w:rPr>
              <w:t>Úloha</w:t>
            </w:r>
          </w:p>
        </w:tc>
        <w:tc>
          <w:tcPr>
            <w:tcW w:w="3510" w:type="dxa"/>
          </w:tcPr>
          <w:p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Zodpovedný subjekt</w:t>
            </w:r>
          </w:p>
        </w:tc>
        <w:tc>
          <w:tcPr>
            <w:tcW w:w="3118" w:type="dxa"/>
          </w:tcPr>
          <w:p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Poznámka</w:t>
            </w:r>
          </w:p>
        </w:tc>
      </w:tr>
      <w:tr w:rsidR="009E43E9" w:rsidRPr="009E43E9"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Zber údajov</w:t>
            </w:r>
          </w:p>
        </w:tc>
        <w:tc>
          <w:tcPr>
            <w:tcW w:w="3510"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 v spolupráci so zdravotnými poisťovňami a NCZI</w:t>
            </w:r>
          </w:p>
        </w:tc>
        <w:tc>
          <w:tcPr>
            <w:tcW w:w="3118"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 xml:space="preserve">V priebehu roka 2015  </w:t>
            </w:r>
          </w:p>
        </w:tc>
      </w:tr>
      <w:tr w:rsidR="009E43E9" w:rsidRPr="009E43E9"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Kvantifikácia východiskovej hodnoty ukazovateľa</w:t>
            </w:r>
          </w:p>
        </w:tc>
        <w:tc>
          <w:tcPr>
            <w:tcW w:w="3510" w:type="dxa"/>
          </w:tcPr>
          <w:p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t>MZ SR, IZP</w:t>
            </w:r>
          </w:p>
        </w:tc>
        <w:tc>
          <w:tcPr>
            <w:tcW w:w="3118" w:type="dxa"/>
          </w:tcPr>
          <w:p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r w:rsidR="009E43E9" w:rsidRPr="009E43E9"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Kvantifikácia cieľovej hodnoty ukazovateľa</w:t>
            </w:r>
          </w:p>
        </w:tc>
        <w:tc>
          <w:tcPr>
            <w:tcW w:w="3510"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w:t>
            </w:r>
          </w:p>
        </w:tc>
        <w:tc>
          <w:tcPr>
            <w:tcW w:w="3118"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bl>
    <w:p w:rsidR="009E43E9" w:rsidRPr="009E43E9" w:rsidRDefault="009E43E9" w:rsidP="009E43E9">
      <w:pPr>
        <w:jc w:val="both"/>
        <w:rPr>
          <w:rFonts w:ascii="Arial" w:hAnsi="Arial" w:cs="Arial"/>
        </w:rPr>
      </w:pPr>
    </w:p>
    <w:p w:rsidR="009E43E9" w:rsidRPr="009E43E9" w:rsidRDefault="009E43E9" w:rsidP="009E43E9">
      <w:pPr>
        <w:pStyle w:val="Odsekzoznamu"/>
        <w:spacing w:after="0"/>
        <w:ind w:left="284"/>
        <w:jc w:val="both"/>
        <w:rPr>
          <w:rFonts w:ascii="Arial" w:hAnsi="Arial" w:cs="Arial"/>
          <w:b/>
        </w:rPr>
      </w:pPr>
      <w:r w:rsidRPr="009E43E9">
        <w:rPr>
          <w:rFonts w:ascii="Arial" w:hAnsi="Arial" w:cs="Arial"/>
          <w:b/>
        </w:rPr>
        <w:t>Orgány/organizácie zodpovedné za plnenie akčného plánu</w:t>
      </w:r>
    </w:p>
    <w:p w:rsidR="009E43E9" w:rsidRPr="009E43E9"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9E43E9" w:rsidTr="00EB07B9">
        <w:tc>
          <w:tcPr>
            <w:tcW w:w="1843"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organizácia</w:t>
            </w:r>
          </w:p>
        </w:tc>
        <w:tc>
          <w:tcPr>
            <w:tcW w:w="2126"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adresa</w:t>
            </w:r>
          </w:p>
        </w:tc>
        <w:tc>
          <w:tcPr>
            <w:tcW w:w="2552"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 xml:space="preserve">Zodpovední vedúci </w:t>
            </w:r>
          </w:p>
        </w:tc>
        <w:tc>
          <w:tcPr>
            <w:tcW w:w="2551"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Kontaktné údaje</w:t>
            </w:r>
          </w:p>
        </w:tc>
      </w:tr>
      <w:tr w:rsidR="009E43E9" w:rsidRPr="009E43E9" w:rsidTr="00EB07B9">
        <w:tc>
          <w:tcPr>
            <w:tcW w:w="1843"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MZ SR, IZP</w:t>
            </w:r>
          </w:p>
        </w:tc>
        <w:tc>
          <w:tcPr>
            <w:tcW w:w="2126"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Limbová 2, 837 52 Bratislava</w:t>
            </w:r>
          </w:p>
        </w:tc>
        <w:tc>
          <w:tcPr>
            <w:tcW w:w="2552" w:type="dxa"/>
          </w:tcPr>
          <w:p w:rsidR="009E43E9" w:rsidRPr="009E43E9"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9E43E9">
              <w:rPr>
                <w:rFonts w:ascii="Arial" w:eastAsiaTheme="minorHAnsi" w:hAnsi="Arial" w:cs="Arial"/>
                <w:color w:val="auto"/>
                <w:sz w:val="22"/>
                <w:szCs w:val="22"/>
                <w:lang w:eastAsia="en-US"/>
              </w:rPr>
              <w:t>Štefan Mesároš</w:t>
            </w:r>
          </w:p>
        </w:tc>
        <w:tc>
          <w:tcPr>
            <w:tcW w:w="2551" w:type="dxa"/>
          </w:tcPr>
          <w:p w:rsidR="009E43E9" w:rsidRPr="009E43E9" w:rsidRDefault="00984E96" w:rsidP="00EB07B9">
            <w:pPr>
              <w:jc w:val="both"/>
              <w:rPr>
                <w:rFonts w:ascii="Arial" w:eastAsiaTheme="minorHAnsi" w:hAnsi="Arial" w:cs="Arial"/>
              </w:rPr>
            </w:pPr>
            <w:hyperlink r:id="rId111" w:history="1">
              <w:r w:rsidR="009E43E9" w:rsidRPr="009E43E9">
                <w:rPr>
                  <w:rFonts w:ascii="Arial" w:eastAsiaTheme="minorHAnsi" w:hAnsi="Arial" w:cs="Arial"/>
                </w:rPr>
                <w:t>stefan.mesaros@health.gov.sk</w:t>
              </w:r>
            </w:hyperlink>
            <w:r w:rsidR="009E43E9" w:rsidRPr="009E43E9">
              <w:rPr>
                <w:rFonts w:ascii="Arial" w:eastAsiaTheme="minorHAnsi" w:hAnsi="Arial" w:cs="Arial"/>
              </w:rPr>
              <w:t xml:space="preserve"> </w:t>
            </w:r>
          </w:p>
        </w:tc>
      </w:tr>
    </w:tbl>
    <w:p w:rsidR="009E43E9" w:rsidRPr="003567D7" w:rsidRDefault="009E43E9" w:rsidP="009E43E9">
      <w:pPr>
        <w:spacing w:after="0"/>
        <w:jc w:val="both"/>
        <w:rPr>
          <w:rFonts w:ascii="Arial" w:hAnsi="Arial" w:cs="Arial"/>
        </w:rPr>
      </w:pPr>
    </w:p>
    <w:p w:rsidR="009E43E9" w:rsidRPr="003567D7" w:rsidRDefault="009E43E9" w:rsidP="009E43E9">
      <w:pPr>
        <w:pStyle w:val="Odsekzoznamu"/>
        <w:spacing w:after="0"/>
        <w:ind w:left="284"/>
        <w:jc w:val="both"/>
        <w:rPr>
          <w:rFonts w:ascii="Arial" w:hAnsi="Arial" w:cs="Arial"/>
          <w:b/>
        </w:rPr>
      </w:pPr>
      <w:r w:rsidRPr="003567D7">
        <w:rPr>
          <w:rFonts w:ascii="Arial" w:hAnsi="Arial" w:cs="Arial"/>
          <w:b/>
        </w:rPr>
        <w:t>Harmonogram plnenia akčného plánu</w:t>
      </w:r>
    </w:p>
    <w:p w:rsidR="009E43E9" w:rsidRPr="003567D7" w:rsidRDefault="009E43E9" w:rsidP="009E43E9">
      <w:pPr>
        <w:spacing w:after="0"/>
        <w:jc w:val="both"/>
        <w:rPr>
          <w:rFonts w:ascii="Arial" w:hAnsi="Arial" w:cs="Arial"/>
        </w:rPr>
      </w:pPr>
    </w:p>
    <w:p w:rsidR="009E43E9" w:rsidRPr="00850BB7" w:rsidRDefault="009E43E9" w:rsidP="009E43E9">
      <w:pPr>
        <w:spacing w:after="0"/>
        <w:jc w:val="both"/>
      </w:pPr>
      <w:r w:rsidRPr="003567D7">
        <w:rPr>
          <w:rFonts w:ascii="Arial" w:hAnsi="Arial" w:cs="Arial"/>
        </w:rPr>
        <w:t>Akčný plán bude splnený v termíne do 31. decembra 2015, t.j. do stanoveného termínu bude kvantifikovaná východisková aj cieľová hodnota výsledkového ukazovateľa.</w:t>
      </w:r>
      <w:r w:rsidRPr="00850BB7">
        <w:t xml:space="preserve"> </w:t>
      </w:r>
    </w:p>
    <w:p w:rsidR="009E43E9" w:rsidRDefault="009E43E9" w:rsidP="008374D6">
      <w:pPr>
        <w:jc w:val="both"/>
        <w:rPr>
          <w:rFonts w:ascii="Arial" w:hAnsi="Arial" w:cs="Arial"/>
        </w:rPr>
      </w:pPr>
    </w:p>
    <w:p w:rsidR="009E43E9" w:rsidRPr="009E43E9" w:rsidRDefault="009E43E9" w:rsidP="008374D6">
      <w:pPr>
        <w:jc w:val="both"/>
        <w:rPr>
          <w:rFonts w:ascii="Arial" w:hAnsi="Arial" w:cs="Arial"/>
          <w:b/>
        </w:rPr>
      </w:pPr>
      <w:r w:rsidRPr="009E43E9">
        <w:rPr>
          <w:rFonts w:ascii="Arial" w:hAnsi="Arial" w:cs="Arial"/>
          <w:b/>
        </w:rPr>
        <w:t xml:space="preserve">Revízia strategického dokumentu </w:t>
      </w:r>
    </w:p>
    <w:p w:rsidR="009E43E9" w:rsidRDefault="009E43E9"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p>
    <w:p w:rsidR="009E43E9" w:rsidRPr="00223663" w:rsidRDefault="009E43E9" w:rsidP="008374D6">
      <w:pPr>
        <w:jc w:val="both"/>
        <w:rPr>
          <w:rFonts w:ascii="Arial" w:hAnsi="Arial" w:cs="Arial"/>
        </w:rPr>
      </w:pPr>
    </w:p>
    <w:p w:rsidR="008374D6" w:rsidRDefault="008374D6" w:rsidP="00AF45C4">
      <w:pPr>
        <w:jc w:val="both"/>
        <w:rPr>
          <w:rFonts w:ascii="Arial" w:hAnsi="Arial" w:cs="Arial"/>
          <w:b/>
        </w:rPr>
        <w:sectPr w:rsidR="008374D6">
          <w:endnotePr>
            <w:numFmt w:val="decimal"/>
          </w:endnotePr>
          <w:pgSz w:w="11906" w:h="16838"/>
          <w:pgMar w:top="1418" w:right="1418" w:bottom="1418" w:left="1418" w:header="709" w:footer="709" w:gutter="0"/>
          <w:cols w:space="708"/>
          <w:docGrid w:linePitch="360"/>
        </w:sectPr>
      </w:pPr>
    </w:p>
    <w:p w:rsidR="00AF45C4" w:rsidRPr="00B81933" w:rsidRDefault="00AF45C4" w:rsidP="00AF45C4">
      <w:pPr>
        <w:jc w:val="both"/>
        <w:rPr>
          <w:rFonts w:ascii="Arial" w:hAnsi="Arial" w:cs="Arial"/>
          <w:b/>
        </w:rPr>
      </w:pPr>
      <w:r w:rsidRPr="00B81933">
        <w:rPr>
          <w:rFonts w:ascii="Arial" w:hAnsi="Arial" w:cs="Arial"/>
          <w:b/>
        </w:rPr>
        <w:t>Akčný p</w:t>
      </w:r>
      <w:r>
        <w:rPr>
          <w:rFonts w:ascii="Arial" w:hAnsi="Arial" w:cs="Arial"/>
          <w:b/>
        </w:rPr>
        <w:t>l</w:t>
      </w:r>
      <w:r w:rsidRPr="00B81933">
        <w:rPr>
          <w:rFonts w:ascii="Arial" w:hAnsi="Arial" w:cs="Arial"/>
          <w:b/>
        </w:rPr>
        <w:t xml:space="preserve">án nastavenia a plnenia výsledkových ukazovateľov pre špecifický cieľ 2.2.2. „Zlepšenie kľúčových kompetencií žiakov základných škôl“. </w:t>
      </w:r>
    </w:p>
    <w:p w:rsidR="00AF45C4" w:rsidRPr="00B81933" w:rsidRDefault="00AF45C4" w:rsidP="00AF45C4">
      <w:pPr>
        <w:jc w:val="both"/>
        <w:rPr>
          <w:rFonts w:ascii="Arial" w:hAnsi="Arial" w:cs="Arial"/>
        </w:rPr>
      </w:pP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B81933"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AF45C4" w:rsidRPr="00B81933"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r w:rsidR="00AF45C4" w:rsidRPr="00B81933"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bl>
    <w:p w:rsidR="00AF45C4" w:rsidRPr="00B81933" w:rsidRDefault="00AF45C4" w:rsidP="00AF45C4">
      <w:pPr>
        <w:rPr>
          <w:rFonts w:ascii="Arial" w:hAnsi="Arial" w:cs="Arial"/>
        </w:rPr>
      </w:pPr>
    </w:p>
    <w:p w:rsidR="00AF45C4" w:rsidRPr="00B81933" w:rsidRDefault="00AF45C4" w:rsidP="00AF45C4">
      <w:pPr>
        <w:jc w:val="both"/>
        <w:rPr>
          <w:rFonts w:ascii="Arial" w:hAnsi="Arial" w:cs="Arial"/>
        </w:rPr>
      </w:pPr>
      <w:r w:rsidRPr="00B81933">
        <w:rPr>
          <w:rFonts w:ascii="Arial" w:hAnsi="Arial" w:cs="Arial"/>
        </w:rPr>
        <w:t>Spôsob výpočtu východiskovej hodnoty</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ukazovateľ bude vyjadrený ako priemerná úspešnosť všetkých žiakov v teste prírodovednej gramotnosti v jednom z ročníkov 2. stupňa ZŠ (ISCED2)</w:t>
      </w:r>
      <w:r>
        <w:rPr>
          <w:rFonts w:ascii="Arial" w:hAnsi="Arial" w:cs="Arial"/>
        </w:rPr>
        <w:t>;</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r>
        <w:rPr>
          <w:rFonts w:ascii="Arial" w:hAnsi="Arial" w:cs="Arial"/>
        </w:rPr>
        <w:t>;</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osobitne bude sledovaná priemerná úspešnosť v teste prírodovednej gramotnosti u žiakov z Bratislavského kraja  a osobitne priemerná úspešnosť u žiakov z ostatných menej rozvinutý</w:t>
      </w:r>
      <w:r>
        <w:rPr>
          <w:rFonts w:ascii="Arial" w:hAnsi="Arial" w:cs="Arial"/>
        </w:rPr>
        <w:t>ch</w:t>
      </w:r>
      <w:r w:rsidRPr="00B81933">
        <w:rPr>
          <w:rFonts w:ascii="Arial" w:hAnsi="Arial" w:cs="Arial"/>
        </w:rPr>
        <w:t xml:space="preserve"> región</w:t>
      </w:r>
      <w:r>
        <w:rPr>
          <w:rFonts w:ascii="Arial" w:hAnsi="Arial" w:cs="Arial"/>
        </w:rPr>
        <w:t>ov;</w:t>
      </w:r>
    </w:p>
    <w:p w:rsidR="00AF45C4" w:rsidRPr="00B81933" w:rsidRDefault="00AF45C4" w:rsidP="006F4327">
      <w:pPr>
        <w:pStyle w:val="Odsekzoznamu"/>
        <w:numPr>
          <w:ilvl w:val="0"/>
          <w:numId w:val="66"/>
        </w:numPr>
        <w:tabs>
          <w:tab w:val="left" w:pos="6521"/>
        </w:tabs>
        <w:jc w:val="both"/>
        <w:rPr>
          <w:rFonts w:ascii="Arial" w:hAnsi="Arial" w:cs="Arial"/>
        </w:rPr>
      </w:pPr>
      <w:r w:rsidRPr="00B81933">
        <w:rPr>
          <w:rFonts w:ascii="Arial" w:hAnsi="Arial" w:cs="Arial"/>
        </w:rPr>
        <w:t>východiskovou hodnotou bude priemerná úspešnosť všetkých žiakov zapojených do testovania prírodovednej gramotnosti vo vybranom ročníku 2. stupňa ZŠ za rok 2015</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testovanie bude realizované formou elektronického testovacieho systému (E-test)</w:t>
      </w:r>
      <w:r>
        <w:rPr>
          <w:rFonts w:ascii="Arial" w:hAnsi="Arial" w:cs="Arial"/>
        </w:rPr>
        <w:t xml:space="preserve"> </w:t>
      </w:r>
      <w:r w:rsidRPr="00B81933">
        <w:rPr>
          <w:rFonts w:ascii="Arial" w:hAnsi="Arial" w:cs="Arial"/>
        </w:rPr>
        <w:t>s využitím počítačov na školách</w:t>
      </w:r>
      <w:r>
        <w:rPr>
          <w:rFonts w:ascii="Arial" w:hAnsi="Arial" w:cs="Arial"/>
        </w:rPr>
        <w:t>;</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výsledky budú vyhodnocované prostredníctvom príslušných štatistických softvérov (SPSS,  Xcalibre, apod.)</w:t>
      </w:r>
      <w:r>
        <w:rPr>
          <w:rFonts w:ascii="Arial" w:hAnsi="Arial" w:cs="Arial"/>
        </w:rPr>
        <w:t>.</w:t>
      </w:r>
      <w:r w:rsidRPr="00B81933">
        <w:rPr>
          <w:rFonts w:ascii="Arial" w:hAnsi="Arial" w:cs="Arial"/>
        </w:rPr>
        <w:t xml:space="preserve"> </w:t>
      </w:r>
    </w:p>
    <w:p w:rsidR="00AF45C4" w:rsidRPr="00B81933" w:rsidRDefault="00AF45C4" w:rsidP="00AF45C4">
      <w:pPr>
        <w:jc w:val="both"/>
        <w:rPr>
          <w:rFonts w:ascii="Arial" w:hAnsi="Arial" w:cs="Arial"/>
        </w:rPr>
      </w:pPr>
    </w:p>
    <w:p w:rsidR="00AF45C4" w:rsidRPr="00B81933" w:rsidRDefault="00AF45C4" w:rsidP="00AF45C4">
      <w:pPr>
        <w:jc w:val="both"/>
        <w:rPr>
          <w:rFonts w:ascii="Arial" w:hAnsi="Arial" w:cs="Arial"/>
        </w:rPr>
      </w:pPr>
      <w:r w:rsidRPr="00B81933">
        <w:rPr>
          <w:rFonts w:ascii="Arial" w:hAnsi="Arial" w:cs="Arial"/>
        </w:rPr>
        <w:t>Spôsob výpočtu cieľovej hodnoty</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za základ pri výpočte cieľovej hodnoty bude slúžiť medziročné porovnanie priemernej úspešnosti v teste prírodovednej gramotnosti vo vybranom ročníku 2. stupňa ZŠ</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rsidR="00AF45C4" w:rsidRPr="00B81933" w:rsidRDefault="00AF45C4" w:rsidP="00AF45C4">
      <w:pPr>
        <w:jc w:val="both"/>
        <w:rPr>
          <w:rFonts w:ascii="Arial" w:hAnsi="Arial" w:cs="Arial"/>
        </w:rPr>
      </w:pPr>
      <w:r w:rsidRPr="00B81933">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rsidR="00AF45C4" w:rsidRPr="00B81933" w:rsidRDefault="00AF45C4" w:rsidP="00AF45C4">
      <w:pPr>
        <w:jc w:val="both"/>
        <w:rPr>
          <w:rFonts w:ascii="Arial" w:hAnsi="Arial" w:cs="Arial"/>
        </w:rPr>
      </w:pPr>
      <w:r w:rsidRPr="00B81933">
        <w:rPr>
          <w:rFonts w:ascii="Arial" w:hAnsi="Arial" w:cs="Arial"/>
        </w:rPr>
        <w:t xml:space="preserve">Pri výpočte odhadu cieľovej hodnoty budú zohľadnené nasledovné externé faktory ovplyvňujúce výsledok testovania. </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sociálna a ekonomická situácia žiakov,</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regionálne rozdiely,</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vplyv miery nezamestnanosti v regióne</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vplyv školy na výchovu žiakov a ich vzdelávanie.</w:t>
      </w:r>
    </w:p>
    <w:p w:rsidR="00AF45C4" w:rsidRPr="00B81933" w:rsidRDefault="00AF45C4" w:rsidP="00AF45C4">
      <w:pPr>
        <w:spacing w:after="0"/>
        <w:jc w:val="both"/>
        <w:rPr>
          <w:rFonts w:ascii="Arial" w:hAnsi="Arial" w:cs="Arial"/>
        </w:rPr>
      </w:pPr>
    </w:p>
    <w:p w:rsidR="00AF45C4" w:rsidRPr="00B81933" w:rsidRDefault="00AF45C4" w:rsidP="00AF45C4">
      <w:pPr>
        <w:spacing w:after="0"/>
        <w:jc w:val="both"/>
        <w:rPr>
          <w:rFonts w:ascii="Arial" w:hAnsi="Arial" w:cs="Arial"/>
        </w:rPr>
      </w:pPr>
      <w:r w:rsidRPr="00B81933">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rsidR="00AF45C4" w:rsidRPr="00B81933" w:rsidRDefault="00AF45C4" w:rsidP="00AF45C4">
      <w:pPr>
        <w:jc w:val="both"/>
        <w:rPr>
          <w:rFonts w:ascii="Arial" w:hAnsi="Arial" w:cs="Arial"/>
        </w:rPr>
      </w:pPr>
    </w:p>
    <w:p w:rsidR="00AF45C4" w:rsidRPr="00B81933" w:rsidRDefault="00AF45C4" w:rsidP="00AF45C4">
      <w:pPr>
        <w:jc w:val="both"/>
        <w:rPr>
          <w:rFonts w:ascii="Arial" w:hAnsi="Arial" w:cs="Arial"/>
        </w:rPr>
      </w:pPr>
      <w:r w:rsidRPr="00B81933">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rsidR="00AF45C4" w:rsidRPr="00B81933" w:rsidRDefault="00AF45C4" w:rsidP="00AF45C4">
      <w:pPr>
        <w:jc w:val="both"/>
        <w:rPr>
          <w:rFonts w:ascii="Arial" w:hAnsi="Arial" w:cs="Arial"/>
        </w:rPr>
      </w:pPr>
      <w:r w:rsidRPr="00B81933">
        <w:rPr>
          <w:rFonts w:ascii="Arial" w:hAnsi="Arial" w:cs="Arial"/>
        </w:rPr>
        <w:t>Na zabezp</w:t>
      </w:r>
      <w:r>
        <w:rPr>
          <w:rFonts w:ascii="Arial" w:hAnsi="Arial" w:cs="Arial"/>
        </w:rPr>
        <w:t>ečenie stanovenia východiskovej</w:t>
      </w:r>
      <w:r w:rsidRPr="00B81933">
        <w:rPr>
          <w:rFonts w:ascii="Arial" w:hAnsi="Arial" w:cs="Arial"/>
        </w:rPr>
        <w:t xml:space="preserve">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B81933"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Úloha</w:t>
            </w:r>
          </w:p>
        </w:tc>
        <w:tc>
          <w:tcPr>
            <w:tcW w:w="1668" w:type="dxa"/>
          </w:tcPr>
          <w:p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Zodpovedný subjekt</w:t>
            </w:r>
          </w:p>
        </w:tc>
        <w:tc>
          <w:tcPr>
            <w:tcW w:w="5244" w:type="dxa"/>
          </w:tcPr>
          <w:p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Poznámka</w:t>
            </w:r>
          </w:p>
        </w:tc>
      </w:tr>
      <w:tr w:rsidR="00AF45C4" w:rsidRPr="00B81933"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Elektronické testovanie žiakov vybraných ZŠ – prírodné vedy</w:t>
            </w:r>
          </w:p>
        </w:tc>
        <w:tc>
          <w:tcPr>
            <w:tcW w:w="1668"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Uskutočňované na reprezentatívnej vzorke žiakov</w:t>
            </w:r>
          </w:p>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Realizácia: máj – jún 2015</w:t>
            </w:r>
          </w:p>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B81933"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Vyhodnotenie elektronického testovania žiakov vybraných ZŠ – prírodné vedy</w:t>
            </w:r>
          </w:p>
        </w:tc>
        <w:tc>
          <w:tcPr>
            <w:tcW w:w="1668"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Vyhodnotenie: september 2015</w:t>
            </w:r>
          </w:p>
        </w:tc>
      </w:tr>
      <w:tr w:rsidR="00AF45C4" w:rsidRPr="00B81933"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východiskových hodnôt ukazovateľov</w:t>
            </w:r>
          </w:p>
        </w:tc>
        <w:tc>
          <w:tcPr>
            <w:tcW w:w="1668"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 RO pre IROP</w:t>
            </w:r>
          </w:p>
        </w:tc>
        <w:tc>
          <w:tcPr>
            <w:tcW w:w="5244"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Október 2015</w:t>
            </w:r>
          </w:p>
        </w:tc>
      </w:tr>
      <w:tr w:rsidR="00AF45C4" w:rsidRPr="00B81933"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cieľových hodnôt ukazovateľov</w:t>
            </w:r>
          </w:p>
        </w:tc>
        <w:tc>
          <w:tcPr>
            <w:tcW w:w="1668"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Na základe výsledkov testovania so zohľadnením kontextuálnych externých faktorov.</w:t>
            </w:r>
          </w:p>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 xml:space="preserve">December 2015 </w:t>
            </w:r>
          </w:p>
        </w:tc>
      </w:tr>
    </w:tbl>
    <w:p w:rsidR="00AF45C4" w:rsidRPr="00B81933" w:rsidRDefault="00AF45C4" w:rsidP="00AF45C4">
      <w:pPr>
        <w:jc w:val="both"/>
        <w:rPr>
          <w:rFonts w:ascii="Arial" w:hAnsi="Arial" w:cs="Arial"/>
          <w:b/>
        </w:rPr>
      </w:pP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Stanovenie východiskovej a cieľovej hodnoty výsledkového ukazovateľa na úrovni NUTS III.</w:t>
      </w:r>
    </w:p>
    <w:p w:rsidR="00AF45C4" w:rsidRPr="00B81933" w:rsidRDefault="00AF45C4" w:rsidP="00AF45C4">
      <w:pPr>
        <w:jc w:val="both"/>
        <w:rPr>
          <w:rFonts w:ascii="Arial" w:hAnsi="Arial" w:cs="Arial"/>
        </w:rPr>
      </w:pPr>
      <w:r w:rsidRPr="00B81933">
        <w:rPr>
          <w:rFonts w:ascii="Arial" w:hAnsi="Arial" w:cs="Arial"/>
        </w:rPr>
        <w:t>Termín: október – december 2015</w:t>
      </w: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Spôsob výberu základných škôl do testovania</w:t>
      </w:r>
    </w:p>
    <w:p w:rsidR="00AF45C4" w:rsidRDefault="00AF45C4" w:rsidP="00AF45C4">
      <w:pPr>
        <w:jc w:val="both"/>
        <w:rPr>
          <w:rFonts w:ascii="Arial" w:hAnsi="Arial" w:cs="Arial"/>
        </w:rPr>
      </w:pPr>
      <w:r w:rsidRPr="00B81933">
        <w:rPr>
          <w:rFonts w:ascii="Arial" w:hAnsi="Arial" w:cs="Arial"/>
        </w:rPr>
        <w:t>Vybraná bude vždy reprezentatívna vzorka škôl a žiakov, zohľadňujúca regionálne rozloženie škôl v SR (8 krajov), zohľadňujúca veľ</w:t>
      </w:r>
      <w:r>
        <w:rPr>
          <w:rFonts w:ascii="Arial" w:hAnsi="Arial" w:cs="Arial"/>
        </w:rPr>
        <w:t>kosť školy (veľké, malé, stredne veľké</w:t>
      </w:r>
      <w:r w:rsidRPr="00B81933">
        <w:rPr>
          <w:rFonts w:ascii="Arial" w:hAnsi="Arial" w:cs="Arial"/>
        </w:rPr>
        <w:t xml:space="preserve"> školy), sídlo školy (mestské, vidiecke školy), vyučovací jazyk školy (slovenský, maďarský). </w:t>
      </w:r>
      <w:r>
        <w:rPr>
          <w:rFonts w:ascii="Arial" w:hAnsi="Arial" w:cs="Arial"/>
        </w:rPr>
        <w:t>P</w:t>
      </w:r>
      <w:r w:rsidRPr="00B81933">
        <w:rPr>
          <w:rFonts w:ascii="Arial" w:hAnsi="Arial" w:cs="Arial"/>
        </w:rPr>
        <w:t>ričom približný počet zapojených žiakov bude cca 300 ročne</w:t>
      </w:r>
      <w:r>
        <w:rPr>
          <w:rFonts w:ascii="Arial" w:hAnsi="Arial" w:cs="Arial"/>
        </w:rPr>
        <w:t>.</w:t>
      </w: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Spôsob výberu základných škôl na podporu z IROP</w:t>
      </w:r>
    </w:p>
    <w:p w:rsidR="00AF45C4" w:rsidRPr="00B81933" w:rsidRDefault="00AF45C4" w:rsidP="00AF45C4">
      <w:pPr>
        <w:jc w:val="both"/>
        <w:rPr>
          <w:rFonts w:ascii="Arial" w:hAnsi="Arial" w:cs="Arial"/>
        </w:rPr>
      </w:pPr>
      <w:r w:rsidRPr="00B81933">
        <w:rPr>
          <w:rFonts w:ascii="Arial" w:hAnsi="Arial" w:cs="Arial"/>
        </w:rPr>
        <w:t xml:space="preserve">Proces výberu škôl bude prebiehať na úrovni Rady Partnerstva pre RIUS pri dodržaní princípu výberu operácií nadefinovaných v IROP a v RIUS. </w:t>
      </w: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organizácia</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adresa</w:t>
            </w:r>
          </w:p>
        </w:tc>
        <w:tc>
          <w:tcPr>
            <w:tcW w:w="2703" w:type="dxa"/>
          </w:tcPr>
          <w:p w:rsidR="00AF45C4" w:rsidRPr="00B81933" w:rsidRDefault="00AF45C4" w:rsidP="001E620F">
            <w:pPr>
              <w:rPr>
                <w:rFonts w:ascii="Arial" w:hAnsi="Arial" w:cs="Arial"/>
                <w:sz w:val="20"/>
                <w:szCs w:val="20"/>
              </w:rPr>
            </w:pPr>
            <w:r w:rsidRPr="00B81933">
              <w:rPr>
                <w:rFonts w:ascii="Arial" w:hAnsi="Arial" w:cs="Arial"/>
                <w:sz w:val="20"/>
                <w:szCs w:val="20"/>
              </w:rPr>
              <w:t xml:space="preserve">Zodpovední vedúci </w:t>
            </w:r>
          </w:p>
        </w:tc>
        <w:tc>
          <w:tcPr>
            <w:tcW w:w="2465" w:type="dxa"/>
          </w:tcPr>
          <w:p w:rsidR="00AF45C4" w:rsidRPr="00B81933" w:rsidRDefault="00AF45C4" w:rsidP="001E620F">
            <w:pPr>
              <w:rPr>
                <w:rFonts w:ascii="Arial" w:hAnsi="Arial" w:cs="Arial"/>
                <w:sz w:val="20"/>
                <w:szCs w:val="20"/>
              </w:rPr>
            </w:pPr>
            <w:r w:rsidRPr="00B81933">
              <w:rPr>
                <w:rFonts w:ascii="Arial" w:hAnsi="Arial" w:cs="Arial"/>
                <w:sz w:val="20"/>
                <w:szCs w:val="20"/>
              </w:rPr>
              <w:t>Kontaktné údaje</w:t>
            </w:r>
          </w:p>
        </w:tc>
      </w:tr>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MPRV SR – RO pre IROP</w:t>
            </w:r>
          </w:p>
        </w:tc>
        <w:tc>
          <w:tcPr>
            <w:tcW w:w="2265" w:type="dxa"/>
          </w:tcPr>
          <w:p w:rsidR="00AF45C4" w:rsidRPr="00B81933" w:rsidRDefault="00AF45C4">
            <w:pPr>
              <w:rPr>
                <w:rFonts w:ascii="Arial" w:hAnsi="Arial" w:cs="Arial"/>
                <w:sz w:val="20"/>
                <w:szCs w:val="20"/>
              </w:rPr>
            </w:pPr>
            <w:r w:rsidRPr="00B81933">
              <w:rPr>
                <w:rFonts w:ascii="Arial" w:hAnsi="Arial" w:cs="Arial"/>
                <w:sz w:val="20"/>
                <w:szCs w:val="20"/>
              </w:rPr>
              <w:t>Prievozská 2/B, 825 25 Bratislava 26</w:t>
            </w:r>
          </w:p>
        </w:tc>
        <w:tc>
          <w:tcPr>
            <w:tcW w:w="2703" w:type="dxa"/>
          </w:tcPr>
          <w:p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Ing. Ján Bruncko</w:t>
            </w:r>
          </w:p>
          <w:p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riaditeľ odboru</w:t>
            </w:r>
          </w:p>
        </w:tc>
        <w:tc>
          <w:tcPr>
            <w:tcW w:w="2465" w:type="dxa"/>
          </w:tcPr>
          <w:p w:rsidR="00AF45C4" w:rsidRPr="00B81933" w:rsidRDefault="00984E96" w:rsidP="001E620F">
            <w:pPr>
              <w:rPr>
                <w:rFonts w:ascii="Arial" w:hAnsi="Arial" w:cs="Arial"/>
                <w:sz w:val="20"/>
                <w:szCs w:val="20"/>
              </w:rPr>
            </w:pPr>
            <w:hyperlink r:id="rId112" w:history="1">
              <w:r w:rsidR="00AF45C4" w:rsidRPr="00B81933">
                <w:rPr>
                  <w:rStyle w:val="Hypertextovprepojenie"/>
                  <w:rFonts w:ascii="Arial" w:hAnsi="Arial" w:cs="Arial"/>
                  <w:sz w:val="20"/>
                  <w:szCs w:val="20"/>
                </w:rPr>
                <w:t>jan.bruncko@land.gov.sk</w:t>
              </w:r>
            </w:hyperlink>
            <w:r w:rsidR="00AF45C4" w:rsidRPr="00B81933">
              <w:rPr>
                <w:rFonts w:ascii="Arial" w:hAnsi="Arial" w:cs="Arial"/>
                <w:sz w:val="20"/>
                <w:szCs w:val="20"/>
              </w:rPr>
              <w:t xml:space="preserve"> </w:t>
            </w:r>
          </w:p>
        </w:tc>
      </w:tr>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Národný ústav certifikovaných meraní</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Žehrianska 9, 851 07 Bratislava 5</w:t>
            </w:r>
          </w:p>
        </w:tc>
        <w:tc>
          <w:tcPr>
            <w:tcW w:w="2703" w:type="dxa"/>
          </w:tcPr>
          <w:p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PhDr. Romana Kanovská</w:t>
            </w:r>
          </w:p>
          <w:p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riaditeľka</w:t>
            </w:r>
          </w:p>
        </w:tc>
        <w:tc>
          <w:tcPr>
            <w:tcW w:w="2465" w:type="dxa"/>
          </w:tcPr>
          <w:p w:rsidR="00AF45C4" w:rsidRPr="00B81933" w:rsidRDefault="00984E96" w:rsidP="001E620F">
            <w:pPr>
              <w:pStyle w:val="Normlnywebov"/>
              <w:rPr>
                <w:rFonts w:ascii="Arial" w:hAnsi="Arial" w:cs="Arial"/>
                <w:sz w:val="20"/>
                <w:szCs w:val="20"/>
              </w:rPr>
            </w:pPr>
            <w:hyperlink r:id="rId113" w:history="1">
              <w:r w:rsidR="00AF45C4" w:rsidRPr="00B81933">
                <w:rPr>
                  <w:rStyle w:val="Hypertextovprepojenie"/>
                  <w:rFonts w:ascii="Arial" w:hAnsi="Arial" w:cs="Arial"/>
                  <w:sz w:val="20"/>
                  <w:szCs w:val="20"/>
                </w:rPr>
                <w:t>riaditel@nucem.sk</w:t>
              </w:r>
            </w:hyperlink>
            <w:r w:rsidR="00AF45C4" w:rsidRPr="00B81933">
              <w:rPr>
                <w:rFonts w:ascii="Arial" w:hAnsi="Arial" w:cs="Arial"/>
                <w:sz w:val="20"/>
                <w:szCs w:val="20"/>
              </w:rPr>
              <w:t xml:space="preserve"> </w:t>
            </w:r>
          </w:p>
        </w:tc>
      </w:tr>
    </w:tbl>
    <w:p w:rsidR="00AF45C4" w:rsidRPr="00B81933" w:rsidRDefault="00AF45C4" w:rsidP="00AF45C4">
      <w:pPr>
        <w:rPr>
          <w:rFonts w:ascii="Arial" w:hAnsi="Arial" w:cs="Arial"/>
        </w:rPr>
      </w:pP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Harmonogram plnenia akčného plánu</w:t>
      </w:r>
    </w:p>
    <w:p w:rsidR="00AF45C4" w:rsidRPr="00B81933" w:rsidRDefault="00AF45C4" w:rsidP="00AF45C4">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rsidR="008374D6" w:rsidRDefault="00AF45C4" w:rsidP="008374D6">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rsidR="008374D6" w:rsidRDefault="008374D6" w:rsidP="008374D6">
      <w:pPr>
        <w:jc w:val="both"/>
        <w:rPr>
          <w:rFonts w:ascii="Arial" w:hAnsi="Arial" w:cs="Arial"/>
        </w:rPr>
      </w:pPr>
    </w:p>
    <w:p w:rsidR="008374D6" w:rsidRPr="008374D6" w:rsidRDefault="008374D6" w:rsidP="006F4327">
      <w:pPr>
        <w:pStyle w:val="Odsekzoznamu"/>
        <w:numPr>
          <w:ilvl w:val="0"/>
          <w:numId w:val="75"/>
        </w:numPr>
        <w:jc w:val="both"/>
        <w:rPr>
          <w:rFonts w:ascii="Arial" w:hAnsi="Arial" w:cs="Arial"/>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Default="008374D6" w:rsidP="00AF45C4">
      <w:pPr>
        <w:jc w:val="both"/>
        <w:rPr>
          <w:rFonts w:ascii="Arial" w:hAnsi="Arial" w:cs="Arial"/>
        </w:rPr>
      </w:pPr>
    </w:p>
    <w:p w:rsidR="001570DA" w:rsidRPr="00123FF8" w:rsidRDefault="001570DA" w:rsidP="001570DA">
      <w:pPr>
        <w:jc w:val="center"/>
        <w:rPr>
          <w:rFonts w:ascii="Arial" w:hAnsi="Arial" w:cs="Arial"/>
          <w:b/>
        </w:rPr>
      </w:pPr>
      <w:r w:rsidRPr="00123FF8">
        <w:rPr>
          <w:rFonts w:ascii="Arial" w:hAnsi="Arial" w:cs="Arial"/>
          <w:b/>
        </w:rPr>
        <w:t>Akčný plán identifikácie východiskovej a cieľovej hodnoty výsledkového ukazovateľa „Celková zamestnanosť v kultúrnom a kreatívnom priemysle“</w:t>
      </w:r>
    </w:p>
    <w:p w:rsidR="001570DA" w:rsidRDefault="001570DA" w:rsidP="001570DA">
      <w:pPr>
        <w:spacing w:after="0"/>
        <w:jc w:val="both"/>
        <w:rPr>
          <w:rFonts w:ascii="Arial" w:hAnsi="Arial" w:cs="Arial"/>
        </w:rPr>
      </w:pPr>
      <w:r w:rsidRPr="00414D97">
        <w:rPr>
          <w:rFonts w:ascii="Arial" w:hAnsi="Arial" w:cs="Arial"/>
        </w:rPr>
        <w:t>Stanovenie východiskovej a cieľovej hodnoty výsledkových ukazovateľov na úrovni  IROP</w:t>
      </w:r>
    </w:p>
    <w:p w:rsidR="001570DA"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1570DA"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rsidR="001570DA" w:rsidRDefault="001570DA" w:rsidP="00CF6420">
            <w:pPr>
              <w:spacing w:after="0" w:line="240" w:lineRule="auto"/>
              <w:rPr>
                <w:rFonts w:ascii="Arial" w:hAnsi="Arial" w:cs="Arial"/>
                <w:sz w:val="16"/>
                <w:szCs w:val="16"/>
              </w:rPr>
            </w:pPr>
            <w:r>
              <w:rPr>
                <w:rFonts w:ascii="Arial" w:hAnsi="Arial" w:cs="Arial"/>
                <w:sz w:val="16"/>
                <w:szCs w:val="16"/>
              </w:rPr>
              <w:t>plných</w:t>
            </w:r>
          </w:p>
          <w:p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r w:rsidR="001570DA"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rsidR="001570DA" w:rsidRDefault="001570DA" w:rsidP="00CF6420">
            <w:pPr>
              <w:spacing w:after="0" w:line="240" w:lineRule="auto"/>
              <w:rPr>
                <w:rFonts w:ascii="Arial" w:hAnsi="Arial" w:cs="Arial"/>
                <w:sz w:val="16"/>
                <w:szCs w:val="16"/>
              </w:rPr>
            </w:pPr>
            <w:r>
              <w:rPr>
                <w:rFonts w:ascii="Arial" w:hAnsi="Arial" w:cs="Arial"/>
                <w:sz w:val="16"/>
                <w:szCs w:val="16"/>
              </w:rPr>
              <w:t>plných</w:t>
            </w:r>
          </w:p>
          <w:p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rsidR="001570DA" w:rsidRDefault="001570DA" w:rsidP="00CF6420">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bl>
    <w:p w:rsidR="001570DA" w:rsidRPr="00414D97" w:rsidRDefault="001570DA" w:rsidP="001570DA">
      <w:pPr>
        <w:spacing w:after="0"/>
        <w:jc w:val="both"/>
        <w:rPr>
          <w:rFonts w:ascii="Arial" w:hAnsi="Arial" w:cs="Arial"/>
        </w:rPr>
      </w:pPr>
    </w:p>
    <w:p w:rsidR="001570DA" w:rsidRDefault="001570DA" w:rsidP="001570DA">
      <w:pPr>
        <w:jc w:val="both"/>
        <w:rPr>
          <w:rFonts w:ascii="Arial" w:hAnsi="Arial" w:cs="Arial"/>
        </w:rPr>
      </w:pPr>
      <w:r>
        <w:rPr>
          <w:rFonts w:ascii="Arial" w:hAnsi="Arial" w:cs="Arial"/>
        </w:rPr>
        <w:t xml:space="preserve">„RO pre </w:t>
      </w:r>
      <w:r w:rsidRPr="00123FF8">
        <w:rPr>
          <w:rFonts w:ascii="Arial" w:hAnsi="Arial" w:cs="Arial"/>
        </w:rPr>
        <w:t xml:space="preserve">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dispozícii potrebné údaje pre identifikáciu východiskovej hodnoty a stanovenie cieľovej hodnoty predmetného merateľného ukazovateľa výsledku. </w:t>
      </w:r>
    </w:p>
    <w:p w:rsidR="001570DA" w:rsidRPr="00123FF8" w:rsidRDefault="001570DA" w:rsidP="001570DA">
      <w:pPr>
        <w:rPr>
          <w:rFonts w:ascii="Arial" w:hAnsi="Arial" w:cs="Arial"/>
          <w:b/>
        </w:rPr>
      </w:pPr>
      <w:r w:rsidRPr="00123FF8">
        <w:rPr>
          <w:rFonts w:ascii="Arial" w:hAnsi="Arial" w:cs="Arial"/>
          <w:b/>
        </w:rPr>
        <w:t>Metodológia</w:t>
      </w:r>
    </w:p>
    <w:p w:rsidR="001570DA" w:rsidRPr="00123FF8" w:rsidRDefault="001570DA" w:rsidP="001570DA">
      <w:pPr>
        <w:rPr>
          <w:rFonts w:ascii="Arial" w:hAnsi="Arial" w:cs="Arial"/>
        </w:rPr>
      </w:pPr>
      <w:r w:rsidRPr="00123FF8">
        <w:rPr>
          <w:rFonts w:ascii="Arial" w:hAnsi="Arial" w:cs="Arial"/>
          <w:bCs/>
        </w:rPr>
        <w:t xml:space="preserve">Vychádza z výskumu EuroStat: ESSnet Culture </w:t>
      </w:r>
    </w:p>
    <w:p w:rsidR="001570DA" w:rsidRPr="00123FF8" w:rsidRDefault="001570DA" w:rsidP="001570DA">
      <w:pPr>
        <w:rPr>
          <w:rFonts w:ascii="Arial" w:hAnsi="Arial" w:cs="Arial"/>
          <w:b/>
        </w:rPr>
      </w:pPr>
      <w:r w:rsidRPr="00123FF8">
        <w:rPr>
          <w:rFonts w:ascii="Arial" w:hAnsi="Arial" w:cs="Arial"/>
          <w:b/>
          <w:bCs/>
        </w:rPr>
        <w:t>Zdroje dát</w:t>
      </w:r>
    </w:p>
    <w:p w:rsidR="001570DA" w:rsidRPr="00123FF8" w:rsidRDefault="001570DA" w:rsidP="001570DA">
      <w:pPr>
        <w:rPr>
          <w:rFonts w:ascii="Arial" w:hAnsi="Arial" w:cs="Arial"/>
        </w:rPr>
      </w:pPr>
      <w:r>
        <w:rPr>
          <w:rFonts w:ascii="Arial" w:hAnsi="Arial" w:cs="Arial"/>
        </w:rPr>
        <w:t>Reprezentatívny</w:t>
      </w:r>
      <w:r w:rsidRPr="00123FF8">
        <w:rPr>
          <w:rFonts w:ascii="Arial" w:hAnsi="Arial" w:cs="Arial"/>
        </w:rPr>
        <w:t xml:space="preserve"> prieskum kreatívneho priemyslu, Štatistický úrad SR, Sociálna poisťovňa SR</w:t>
      </w:r>
    </w:p>
    <w:p w:rsidR="001570DA" w:rsidRPr="00123FF8" w:rsidRDefault="001570DA" w:rsidP="001570DA">
      <w:pPr>
        <w:rPr>
          <w:rFonts w:ascii="Arial" w:hAnsi="Arial" w:cs="Arial"/>
          <w:b/>
        </w:rPr>
      </w:pPr>
      <w:r w:rsidRPr="00123FF8">
        <w:rPr>
          <w:rFonts w:ascii="Arial" w:hAnsi="Arial" w:cs="Arial"/>
          <w:b/>
          <w:bCs/>
        </w:rPr>
        <w:t>Spôsob zberu dát</w:t>
      </w:r>
    </w:p>
    <w:p w:rsidR="001570DA" w:rsidRPr="00123FF8" w:rsidRDefault="001570DA" w:rsidP="001570DA">
      <w:pPr>
        <w:jc w:val="both"/>
        <w:rPr>
          <w:rFonts w:ascii="Arial" w:hAnsi="Arial" w:cs="Arial"/>
        </w:rPr>
      </w:pPr>
      <w:r w:rsidRPr="00123FF8">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rsidR="001570DA" w:rsidRPr="00123FF8" w:rsidRDefault="001570DA" w:rsidP="001570DA">
      <w:pPr>
        <w:rPr>
          <w:rFonts w:ascii="Arial" w:hAnsi="Arial" w:cs="Arial"/>
          <w:b/>
        </w:rPr>
      </w:pPr>
      <w:r w:rsidRPr="00123FF8">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90"/>
        <w:gridCol w:w="1129"/>
        <w:gridCol w:w="4015"/>
        <w:gridCol w:w="1623"/>
        <w:gridCol w:w="1829"/>
      </w:tblGrid>
      <w:tr w:rsidR="001570DA" w:rsidRPr="0058244A" w:rsidTr="00CF6420">
        <w:tc>
          <w:tcPr>
            <w:tcW w:w="701"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P. č.</w:t>
            </w:r>
          </w:p>
        </w:tc>
        <w:tc>
          <w:tcPr>
            <w:tcW w:w="1137"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Termín</w:t>
            </w:r>
          </w:p>
        </w:tc>
        <w:tc>
          <w:tcPr>
            <w:tcW w:w="4111"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Aktivita</w:t>
            </w:r>
          </w:p>
        </w:tc>
        <w:tc>
          <w:tcPr>
            <w:tcW w:w="1623"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Zodpovednosť</w:t>
            </w:r>
          </w:p>
        </w:tc>
        <w:tc>
          <w:tcPr>
            <w:tcW w:w="1554"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Výstupný dokument / krok</w:t>
            </w:r>
          </w:p>
        </w:tc>
      </w:tr>
      <w:tr w:rsidR="001570DA" w:rsidRPr="0058244A" w:rsidTr="00CF6420">
        <w:trPr>
          <w:trHeight w:val="772"/>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1</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Október 2014</w:t>
            </w:r>
          </w:p>
        </w:tc>
        <w:tc>
          <w:tcPr>
            <w:tcW w:w="4111"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Úvodný prieskum – evaluačná metodológia (ESSnet Culture)</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MK SR</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 xml:space="preserve">Evaluačná metodológia </w:t>
            </w:r>
          </w:p>
        </w:tc>
      </w:tr>
      <w:tr w:rsidR="001570DA" w:rsidRPr="0058244A" w:rsidTr="00CF6420">
        <w:trPr>
          <w:trHeight w:val="698"/>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2</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1.Q 2015</w:t>
            </w:r>
          </w:p>
        </w:tc>
        <w:tc>
          <w:tcPr>
            <w:tcW w:w="4111"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rPr>
              <w:t>Žiadosť o dáta zo Sociálnej poisťovne SR a Štatistického úradu SR</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MK SR</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Vyselektované databázy</w:t>
            </w:r>
          </w:p>
        </w:tc>
      </w:tr>
      <w:tr w:rsidR="001570DA" w:rsidRPr="0058244A" w:rsidTr="00CF6420">
        <w:trPr>
          <w:trHeight w:val="987"/>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3</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2.-4. Q</w:t>
            </w:r>
          </w:p>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2015</w:t>
            </w:r>
          </w:p>
        </w:tc>
        <w:tc>
          <w:tcPr>
            <w:tcW w:w="4111"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Výber nezávislej prieskumnej agentúry a realizácia prieskumu</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SORO pre IROP</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Výsledky reprezentatívneho prieskumu</w:t>
            </w:r>
          </w:p>
        </w:tc>
      </w:tr>
      <w:tr w:rsidR="001570DA" w:rsidRPr="0058244A" w:rsidTr="00CF6420">
        <w:trPr>
          <w:trHeight w:val="987"/>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4</w:t>
            </w:r>
          </w:p>
        </w:tc>
        <w:tc>
          <w:tcPr>
            <w:tcW w:w="1137"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1.- 2. Q 2016</w:t>
            </w:r>
          </w:p>
          <w:p w:rsidR="001570DA" w:rsidRPr="0058244A" w:rsidRDefault="001570DA" w:rsidP="00CF6420">
            <w:pPr>
              <w:spacing w:after="0" w:line="240" w:lineRule="auto"/>
              <w:rPr>
                <w:rFonts w:ascii="Arial" w:hAnsi="Arial" w:cs="Arial"/>
                <w:sz w:val="20"/>
                <w:szCs w:val="20"/>
                <w:lang w:eastAsia="x-none"/>
              </w:rPr>
            </w:pPr>
          </w:p>
        </w:tc>
        <w:tc>
          <w:tcPr>
            <w:tcW w:w="4111"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 xml:space="preserve">Spracovanie dát, záverečná správa, </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SORO pre IROP</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rPr>
              <w:t xml:space="preserve">stanovenie </w:t>
            </w:r>
            <w:r w:rsidRPr="0058244A">
              <w:rPr>
                <w:rFonts w:ascii="Arial" w:hAnsi="Arial" w:cs="Arial"/>
                <w:sz w:val="20"/>
                <w:szCs w:val="20"/>
              </w:rPr>
              <w:br/>
              <w:t>východiskovej a cieľovej hodnoty ukazovateľov</w:t>
            </w:r>
          </w:p>
        </w:tc>
      </w:tr>
    </w:tbl>
    <w:p w:rsidR="001570DA" w:rsidRPr="00646666" w:rsidRDefault="001570DA" w:rsidP="001570DA">
      <w:pPr>
        <w:rPr>
          <w:rFonts w:ascii="Arial" w:hAnsi="Arial" w:cs="Arial"/>
          <w:b/>
        </w:rPr>
      </w:pPr>
    </w:p>
    <w:p w:rsidR="001570DA" w:rsidRPr="00646666" w:rsidRDefault="001570DA" w:rsidP="001570DA">
      <w:pPr>
        <w:rPr>
          <w:rFonts w:ascii="Arial" w:hAnsi="Arial" w:cs="Arial"/>
          <w:b/>
        </w:rPr>
      </w:pPr>
      <w:r w:rsidRPr="00646666">
        <w:rPr>
          <w:rFonts w:ascii="Arial" w:hAnsi="Arial" w:cs="Arial"/>
          <w:b/>
        </w:rPr>
        <w:t>STANOVENIE VÝSLEDKOVÉHO INDIKÁTORA “Celková zamestnanosť v kultúrnom a kreatívnom priemysle”</w:t>
      </w:r>
    </w:p>
    <w:p w:rsidR="001570DA" w:rsidRDefault="001570DA" w:rsidP="001570DA">
      <w:pPr>
        <w:jc w:val="both"/>
        <w:rPr>
          <w:rFonts w:ascii="Arial" w:hAnsi="Arial" w:cs="Arial"/>
        </w:rPr>
      </w:pPr>
      <w:r w:rsidRPr="00646666">
        <w:rPr>
          <w:rFonts w:ascii="Arial" w:hAnsi="Arial" w:cs="Arial"/>
        </w:rPr>
        <w:t>Bude ju tvoriť „Celková zamestnanosť v kultúrnom a kreatívnom sektore</w:t>
      </w:r>
      <w:r w:rsidRPr="00123FF8">
        <w:rPr>
          <w:rStyle w:val="Odkaznavysvetlivku"/>
          <w:rFonts w:ascii="Arial" w:hAnsi="Arial" w:cs="Arial"/>
        </w:rPr>
        <w:endnoteReference w:id="98"/>
      </w:r>
      <w:r w:rsidRPr="00123FF8">
        <w:rPr>
          <w:rFonts w:ascii="Arial" w:hAnsi="Arial" w:cs="Arial"/>
        </w:rPr>
        <w:t>“ a“ Celková zamestnanosť v kreatívnych profesiách</w:t>
      </w:r>
      <w:r w:rsidRPr="00123FF8">
        <w:rPr>
          <w:rStyle w:val="Odkaznavysvetlivku"/>
          <w:rFonts w:ascii="Arial" w:hAnsi="Arial" w:cs="Arial"/>
        </w:rPr>
        <w:endnoteReference w:id="99"/>
      </w:r>
      <w:r w:rsidRPr="00123FF8">
        <w:rPr>
          <w:rFonts w:ascii="Arial" w:hAnsi="Arial" w:cs="Arial"/>
        </w:rPr>
        <w:t xml:space="preserve">“. </w:t>
      </w:r>
    </w:p>
    <w:p w:rsidR="001570DA" w:rsidRPr="00123FF8" w:rsidRDefault="001570DA" w:rsidP="001570DA">
      <w:pPr>
        <w:jc w:val="both"/>
        <w:rPr>
          <w:rFonts w:ascii="Arial" w:hAnsi="Arial" w:cs="Arial"/>
          <w:b/>
        </w:rPr>
      </w:pPr>
      <w:r w:rsidRPr="00123FF8">
        <w:rPr>
          <w:rFonts w:ascii="Arial" w:hAnsi="Arial" w:cs="Arial"/>
          <w:b/>
          <w:bCs/>
        </w:rPr>
        <w:t>Celková zamestnanosť v</w:t>
      </w:r>
      <w:r>
        <w:rPr>
          <w:rFonts w:ascii="Arial" w:hAnsi="Arial" w:cs="Arial"/>
          <w:b/>
          <w:bCs/>
        </w:rPr>
        <w:t> kultúrnom a kreatívnom sektore</w:t>
      </w:r>
      <w:r w:rsidRPr="00123FF8">
        <w:rPr>
          <w:rFonts w:ascii="Arial" w:hAnsi="Arial" w:cs="Arial"/>
          <w:b/>
          <w:bCs/>
        </w:rPr>
        <w:t>”</w:t>
      </w:r>
    </w:p>
    <w:p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100"/>
      </w:r>
    </w:p>
    <w:p w:rsidR="001570DA" w:rsidRPr="00A8597A" w:rsidRDefault="001570DA" w:rsidP="001570DA">
      <w:pPr>
        <w:spacing w:after="0"/>
        <w:jc w:val="both"/>
        <w:rPr>
          <w:rFonts w:ascii="Arial" w:hAnsi="Arial" w:cs="Arial"/>
          <w:u w:val="single"/>
        </w:rPr>
      </w:pPr>
      <w:r w:rsidRPr="00A8597A">
        <w:rPr>
          <w:rFonts w:ascii="Arial" w:hAnsi="Arial" w:cs="Arial"/>
          <w:u w:val="single"/>
        </w:rPr>
        <w:t>Spôsob výpočtu cieľovej hodnoty:</w:t>
      </w:r>
    </w:p>
    <w:p w:rsidR="001570DA" w:rsidRDefault="001570DA" w:rsidP="001570DA">
      <w:pPr>
        <w:jc w:val="both"/>
        <w:rPr>
          <w:rFonts w:ascii="Arial" w:hAnsi="Arial" w:cs="Arial"/>
        </w:rPr>
      </w:pPr>
      <w:r w:rsidRPr="00123FF8">
        <w:rPr>
          <w:rFonts w:ascii="Arial" w:hAnsi="Arial" w:cs="Arial"/>
        </w:rPr>
        <w:t>Cieľová hodnota  =  východisková hodnota + počet vytvorených miest (výstupový indikátor )* 0.7  index prežitia podniku)</w:t>
      </w:r>
    </w:p>
    <w:p w:rsidR="001570DA" w:rsidRPr="00327E96" w:rsidRDefault="001570DA" w:rsidP="001570DA">
      <w:pPr>
        <w:jc w:val="both"/>
        <w:rPr>
          <w:rFonts w:ascii="Arial" w:hAnsi="Arial" w:cs="Arial"/>
        </w:rPr>
      </w:pPr>
      <w:r w:rsidRPr="00327E96">
        <w:rPr>
          <w:rFonts w:ascii="Arial" w:hAnsi="Arial" w:cs="Arial"/>
        </w:rPr>
        <w:t xml:space="preserve">Index prežitia podniku je kvalifikovaný odhad: 70% nových vytvorených pracovných miest bude udržaných 6/12 mesiacov od získania podpory.  </w:t>
      </w:r>
    </w:p>
    <w:p w:rsidR="001570DA" w:rsidRPr="00123FF8" w:rsidRDefault="001570DA" w:rsidP="001570DA">
      <w:pPr>
        <w:jc w:val="both"/>
        <w:rPr>
          <w:rFonts w:ascii="Arial" w:hAnsi="Arial" w:cs="Arial"/>
          <w:b/>
        </w:rPr>
      </w:pPr>
      <w:r w:rsidRPr="00123FF8">
        <w:rPr>
          <w:rFonts w:ascii="Arial" w:hAnsi="Arial" w:cs="Arial"/>
          <w:b/>
          <w:bCs/>
        </w:rPr>
        <w:t>Celková zamestnanosť v kreatívnych profesiách”</w:t>
      </w:r>
    </w:p>
    <w:p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101"/>
      </w:r>
    </w:p>
    <w:p w:rsidR="001570DA" w:rsidRDefault="001570DA" w:rsidP="001570DA">
      <w:pPr>
        <w:spacing w:after="0"/>
        <w:jc w:val="both"/>
        <w:rPr>
          <w:rFonts w:ascii="Arial" w:hAnsi="Arial" w:cs="Arial"/>
          <w:u w:val="single"/>
        </w:rPr>
      </w:pPr>
    </w:p>
    <w:p w:rsidR="001570DA" w:rsidRPr="00BA2F36" w:rsidRDefault="001570DA" w:rsidP="001570DA">
      <w:pPr>
        <w:spacing w:after="0"/>
        <w:jc w:val="both"/>
        <w:rPr>
          <w:rFonts w:ascii="Arial" w:hAnsi="Arial" w:cs="Arial"/>
          <w:u w:val="single"/>
        </w:rPr>
      </w:pPr>
      <w:r w:rsidRPr="00BA2F36">
        <w:rPr>
          <w:rFonts w:ascii="Arial" w:hAnsi="Arial" w:cs="Arial"/>
          <w:u w:val="single"/>
        </w:rPr>
        <w:t>Spôsob výpočtu cieľovej hodnoty:</w:t>
      </w:r>
    </w:p>
    <w:p w:rsidR="001570DA" w:rsidRDefault="001570DA" w:rsidP="001570DA">
      <w:pPr>
        <w:jc w:val="both"/>
        <w:rPr>
          <w:rFonts w:ascii="Arial" w:hAnsi="Arial" w:cs="Arial"/>
        </w:rPr>
      </w:pPr>
      <w:r w:rsidRPr="00123FF8">
        <w:rPr>
          <w:rFonts w:ascii="Arial" w:hAnsi="Arial" w:cs="Arial"/>
        </w:rPr>
        <w:t>Cieľová hodnota  =  východisková hodnota+ počet vytvorených miest (výstupový indikátor) *  0.15  Index prežitia profesie</w:t>
      </w:r>
    </w:p>
    <w:p w:rsidR="001570DA" w:rsidRPr="00123FF8" w:rsidRDefault="001570DA" w:rsidP="001570DA">
      <w:pPr>
        <w:jc w:val="both"/>
        <w:rPr>
          <w:rFonts w:ascii="Arial" w:hAnsi="Arial" w:cs="Arial"/>
        </w:rPr>
      </w:pPr>
      <w:r w:rsidRPr="00123FF8">
        <w:rPr>
          <w:rFonts w:ascii="Arial" w:hAnsi="Arial" w:cs="Arial"/>
        </w:rPr>
        <w:t xml:space="preserve">Index prežitia profesie je kvalifikovaným odhadom : 15% kreatívnych profesií sa presunie z kultúrneho a kreatívneho sektora do iných sektorov.  (napr. Dizajnér v automobilovom priemysle). </w:t>
      </w:r>
    </w:p>
    <w:p w:rsidR="001570DA" w:rsidRDefault="001570DA" w:rsidP="001570DA">
      <w:pPr>
        <w:jc w:val="both"/>
        <w:rPr>
          <w:rFonts w:ascii="Arial" w:hAnsi="Arial" w:cs="Arial"/>
        </w:rPr>
      </w:pPr>
      <w:r w:rsidRPr="00123FF8">
        <w:rPr>
          <w:rFonts w:ascii="Arial" w:hAnsi="Arial" w:cs="Arial"/>
        </w:rPr>
        <w:t>Ďalších odhadovaných 15% prestane pracovať v kultúrnom a kreatívnom sektore, či kreatívnej profesii úplne.</w:t>
      </w:r>
    </w:p>
    <w:p w:rsidR="001570DA" w:rsidRPr="008374D6" w:rsidRDefault="001570DA" w:rsidP="001570DA">
      <w:pPr>
        <w:jc w:val="both"/>
        <w:rPr>
          <w:rFonts w:ascii="Arial" w:hAnsi="Arial" w:cs="Arial"/>
          <w:b/>
        </w:rPr>
      </w:pPr>
      <w:r w:rsidRPr="008374D6">
        <w:rPr>
          <w:rFonts w:ascii="Arial" w:hAnsi="Arial" w:cs="Arial"/>
          <w:b/>
        </w:rPr>
        <w:t xml:space="preserve">Revízia strategického dokumentu </w:t>
      </w:r>
    </w:p>
    <w:p w:rsidR="001570DA" w:rsidRPr="00223663" w:rsidRDefault="001570DA" w:rsidP="001570DA">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123FF8" w:rsidRDefault="008374D6" w:rsidP="00123FF8">
      <w:pPr>
        <w:jc w:val="both"/>
        <w:rPr>
          <w:rFonts w:ascii="Arial" w:hAnsi="Arial" w:cs="Arial"/>
        </w:rPr>
      </w:pPr>
    </w:p>
    <w:p w:rsidR="00BC181D" w:rsidRPr="00B81933" w:rsidRDefault="00BC181D" w:rsidP="00BC181D">
      <w:pPr>
        <w:jc w:val="center"/>
        <w:rPr>
          <w:rFonts w:ascii="Arial" w:hAnsi="Arial" w:cs="Arial"/>
          <w:b/>
        </w:rPr>
      </w:pPr>
      <w:r w:rsidRPr="00B81933">
        <w:rPr>
          <w:rFonts w:ascii="Arial" w:hAnsi="Arial" w:cs="Arial"/>
          <w:b/>
        </w:rPr>
        <w:t xml:space="preserve">Akčný pán nastavenia a plnenia výsledkových ukazovateľov pre špecifický cieľ </w:t>
      </w:r>
      <w:r>
        <w:rPr>
          <w:rFonts w:ascii="Arial" w:hAnsi="Arial" w:cs="Arial"/>
          <w:b/>
        </w:rPr>
        <w:t>5.1.1</w:t>
      </w:r>
      <w:r w:rsidRPr="00B81933">
        <w:rPr>
          <w:rFonts w:ascii="Arial" w:hAnsi="Arial" w:cs="Arial"/>
          <w:b/>
        </w:rPr>
        <w:t>. „</w:t>
      </w:r>
      <w:r w:rsidRPr="002321BE">
        <w:rPr>
          <w:rFonts w:ascii="Arial" w:hAnsi="Arial" w:cs="Arial"/>
          <w:b/>
        </w:rPr>
        <w:t>Zvýšenie zamestnanosti na miestnej úrovni podporou podnikania a inovácií </w:t>
      </w:r>
      <w:r w:rsidRPr="00B81933">
        <w:rPr>
          <w:rFonts w:ascii="Arial" w:hAnsi="Arial" w:cs="Arial"/>
          <w:b/>
        </w:rPr>
        <w:t>“.</w:t>
      </w:r>
    </w:p>
    <w:p w:rsidR="00BC181D" w:rsidRPr="00B81933" w:rsidRDefault="00BC181D" w:rsidP="00BC181D">
      <w:pPr>
        <w:jc w:val="both"/>
        <w:rPr>
          <w:rFonts w:ascii="Arial" w:hAnsi="Arial" w:cs="Arial"/>
        </w:rPr>
      </w:pPr>
      <w:r w:rsidRPr="00B81933">
        <w:rPr>
          <w:rFonts w:ascii="Arial" w:hAnsi="Arial" w:cs="Arial"/>
        </w:rPr>
        <w:t xml:space="preserve"> </w:t>
      </w:r>
    </w:p>
    <w:p w:rsidR="00BC181D" w:rsidRPr="00B81933" w:rsidRDefault="00BC181D" w:rsidP="006F4327">
      <w:pPr>
        <w:pStyle w:val="Odsekzoznamu"/>
        <w:numPr>
          <w:ilvl w:val="0"/>
          <w:numId w:val="89"/>
        </w:numPr>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BC181D" w:rsidRPr="00B81933" w:rsidTr="00BF3ECD">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BC181D" w:rsidRPr="00B81933"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r w:rsidR="00BC181D" w:rsidRPr="00B81933"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bl>
    <w:p w:rsidR="00BC181D" w:rsidRPr="00B81933" w:rsidRDefault="00BC181D" w:rsidP="00BC181D">
      <w:pPr>
        <w:rPr>
          <w:rFonts w:ascii="Arial" w:hAnsi="Arial" w:cs="Arial"/>
        </w:rPr>
      </w:pPr>
    </w:p>
    <w:p w:rsidR="00BC181D" w:rsidRDefault="00BC181D" w:rsidP="00BC181D">
      <w:pPr>
        <w:jc w:val="both"/>
        <w:rPr>
          <w:rFonts w:ascii="Arial" w:hAnsi="Arial" w:cs="Arial"/>
        </w:rPr>
      </w:pPr>
      <w:r>
        <w:rPr>
          <w:rFonts w:ascii="Arial" w:hAnsi="Arial" w:cs="Arial"/>
        </w:rPr>
        <w:t xml:space="preserve">Základným zdroj údajov bude Štatistický úrad SR. Pri nastavení cieľovej hodnoty sa bude vychádzať z odhadov nastavených Štatistickým úradom SR. Ukazovateľ bude samostatne prepočítaný aj na regionálnej úrovni. </w:t>
      </w:r>
    </w:p>
    <w:p w:rsidR="00BC181D" w:rsidRPr="009E0C64" w:rsidRDefault="00BC181D" w:rsidP="00BC181D">
      <w:pPr>
        <w:jc w:val="both"/>
        <w:rPr>
          <w:rFonts w:ascii="Arial" w:hAnsi="Arial" w:cs="Arial"/>
        </w:rPr>
      </w:pPr>
      <w:r w:rsidRPr="009E0C64">
        <w:rPr>
          <w:rFonts w:ascii="Arial" w:hAnsi="Arial" w:cs="Arial"/>
        </w:rPr>
        <w:t>V rámci implementácie nástroja CLLD v podmienkach PRV 2014-2020 a IROP 2014-2020 boli predbežne navrhnuté nasledovné synergie a </w:t>
      </w:r>
      <w:r>
        <w:rPr>
          <w:rFonts w:ascii="Arial" w:hAnsi="Arial" w:cs="Arial"/>
        </w:rPr>
        <w:t>komplementarity</w:t>
      </w:r>
      <w:r w:rsidRPr="009E0C64">
        <w:rPr>
          <w:rFonts w:ascii="Arial" w:hAnsi="Arial" w:cs="Arial"/>
        </w:rPr>
        <w:t xml:space="preserve"> v oblasti podpory zamestnanosti. </w:t>
      </w:r>
    </w:p>
    <w:p w:rsidR="00BC181D" w:rsidRPr="009E0C64" w:rsidRDefault="00BC181D" w:rsidP="00BC181D">
      <w:pPr>
        <w:rPr>
          <w:rFonts w:ascii="Arial" w:hAnsi="Arial" w:cs="Arial"/>
        </w:rPr>
      </w:pPr>
      <w:r w:rsidRPr="009E0C64">
        <w:rPr>
          <w:rFonts w:ascii="Arial" w:hAnsi="Arial" w:cs="Arial"/>
        </w:rPr>
        <w:t xml:space="preserve">Oprávnení prijímatelia: </w:t>
      </w:r>
    </w:p>
    <w:p w:rsidR="00BC181D" w:rsidRPr="00882EE7" w:rsidRDefault="00BC181D" w:rsidP="00BC181D">
      <w:pPr>
        <w:jc w:val="both"/>
        <w:rPr>
          <w:rFonts w:ascii="Arial" w:hAnsi="Arial" w:cs="Arial"/>
        </w:rPr>
      </w:pPr>
      <w:r w:rsidRPr="00882EE7">
        <w:rPr>
          <w:rFonts w:ascii="Arial" w:hAnsi="Arial" w:cs="Arial"/>
        </w:rPr>
        <w:t xml:space="preserve">V súvislosti s podporou podnikania, ktorá je relevantná pre obidva fondy, sú oprávnené: </w:t>
      </w:r>
    </w:p>
    <w:p w:rsidR="00BC181D" w:rsidRPr="00882EE7" w:rsidRDefault="00BC181D" w:rsidP="00BC181D">
      <w:pPr>
        <w:jc w:val="both"/>
        <w:rPr>
          <w:rFonts w:ascii="Arial" w:hAnsi="Arial" w:cs="Arial"/>
        </w:rPr>
      </w:pPr>
      <w:r w:rsidRPr="00882EE7">
        <w:rPr>
          <w:rFonts w:ascii="Arial" w:hAnsi="Arial" w:cs="Arial"/>
        </w:rPr>
        <w:t>Z EPFRV (PRV) v súvislosti s príslušnými oblasťami:</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 xml:space="preserve">v súvislosti s investíciami do poľnohospodárskych podnikov – FO a PO podnikajúce v poľnohospodárskej prvovýrobe, </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v oblasti podpory vidieckeho cestovného ruchu a agroturistiky – Mikropodniky a malé podniky (v zmysle odporúčania Komisie 2003/361/ES) vo vidieckych oblastiach,</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súkromných vlastníkov a ich združení;</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obcí a ich združení;</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 xml:space="preserve">súkromných vlastníkov a ich združení; </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obcí a ich združení;</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 xml:space="preserve">a FO a PO (malé a stredné podniky v zmysle odporúčania Komisie 2003/361/ES) poskytujúce služby v lesníctve za predpokladu poskytnutia týchto služieb subjektom </w:t>
      </w:r>
      <w:r>
        <w:rPr>
          <w:rFonts w:ascii="Arial" w:hAnsi="Arial" w:cs="Arial"/>
          <w:i/>
          <w:iCs/>
        </w:rPr>
        <w:t>uvedeným v predchádzajúcom bode</w:t>
      </w:r>
      <w:r w:rsidRPr="00882EE7">
        <w:rPr>
          <w:rFonts w:ascii="Arial" w:hAnsi="Arial" w:cs="Arial"/>
          <w:i/>
          <w:iCs/>
        </w:rPr>
        <w:t>.</w:t>
      </w:r>
    </w:p>
    <w:p w:rsidR="00BC181D" w:rsidRPr="00882EE7" w:rsidRDefault="00BC181D" w:rsidP="00BC181D">
      <w:pPr>
        <w:pStyle w:val="Odsekzoznamu"/>
        <w:spacing w:line="240" w:lineRule="auto"/>
        <w:ind w:left="360"/>
        <w:jc w:val="both"/>
        <w:rPr>
          <w:rFonts w:ascii="Arial" w:hAnsi="Arial" w:cs="Arial"/>
          <w:i/>
          <w:iCs/>
        </w:rPr>
      </w:pPr>
    </w:p>
    <w:p w:rsidR="00BC181D" w:rsidRDefault="00BC181D" w:rsidP="00BC181D">
      <w:pPr>
        <w:jc w:val="both"/>
        <w:rPr>
          <w:rFonts w:ascii="Arial" w:hAnsi="Arial" w:cs="Arial"/>
        </w:rPr>
      </w:pPr>
      <w:r>
        <w:rPr>
          <w:rFonts w:ascii="Arial" w:hAnsi="Arial" w:cs="Arial"/>
        </w:rPr>
        <w:t>Z EFRR (IROP) sú oprávnení prijímatelia</w:t>
      </w:r>
      <w:r w:rsidRPr="00F202D7">
        <w:rPr>
          <w:rFonts w:ascii="Arial" w:hAnsi="Arial" w:cs="Arial"/>
        </w:rPr>
        <w:t xml:space="preserve">, </w:t>
      </w:r>
      <w:r>
        <w:rPr>
          <w:rFonts w:ascii="Arial" w:hAnsi="Arial" w:cs="Arial"/>
        </w:rPr>
        <w:t xml:space="preserve">ktorí nespadajú do niektorej z vyššie uvedených oblastí. </w:t>
      </w:r>
    </w:p>
    <w:p w:rsidR="00BC181D" w:rsidRDefault="00BC181D" w:rsidP="00BC181D">
      <w:pPr>
        <w:jc w:val="both"/>
        <w:rPr>
          <w:rFonts w:ascii="Arial" w:hAnsi="Arial" w:cs="Arial"/>
        </w:rPr>
      </w:pPr>
      <w:r>
        <w:rPr>
          <w:rFonts w:ascii="Arial" w:hAnsi="Arial" w:cs="Arial"/>
        </w:rPr>
        <w:t xml:space="preserve">Pri bližšej špecifikácii a výpočtu ukazovateľa bude zohľadnená štatistická klasifikácia ekonomických činností SK NACE. </w:t>
      </w:r>
    </w:p>
    <w:p w:rsidR="00BC181D" w:rsidRDefault="00BC181D" w:rsidP="006F4327">
      <w:pPr>
        <w:pStyle w:val="Odsekzoznamu"/>
        <w:numPr>
          <w:ilvl w:val="0"/>
          <w:numId w:val="89"/>
        </w:numPr>
        <w:jc w:val="both"/>
        <w:rPr>
          <w:rFonts w:ascii="Arial" w:hAnsi="Arial" w:cs="Arial"/>
          <w:b/>
        </w:rPr>
      </w:pPr>
      <w:r w:rsidRPr="00B81933">
        <w:rPr>
          <w:rFonts w:ascii="Arial" w:hAnsi="Arial" w:cs="Arial"/>
          <w:b/>
        </w:rPr>
        <w:t>Orgány/organizácie zodpovedné za plnenie akčného plánu</w:t>
      </w:r>
    </w:p>
    <w:p w:rsidR="00BC181D" w:rsidRPr="005B24E6" w:rsidRDefault="00BC181D" w:rsidP="00BC181D">
      <w:pPr>
        <w:jc w:val="both"/>
        <w:rPr>
          <w:rFonts w:ascii="Arial" w:hAnsi="Arial" w:cs="Arial"/>
        </w:rPr>
      </w:pPr>
      <w:r w:rsidRPr="005B24E6">
        <w:rPr>
          <w:rFonts w:ascii="Arial" w:hAnsi="Arial" w:cs="Arial"/>
        </w:rPr>
        <w:t>Orgán zodpovedný za naplnenie akčného plánu je</w:t>
      </w:r>
      <w:r>
        <w:rPr>
          <w:rFonts w:ascii="Arial" w:hAnsi="Arial" w:cs="Arial"/>
        </w:rPr>
        <w:t xml:space="preserve"> MPRV SR,</w:t>
      </w:r>
      <w:r w:rsidRPr="005B24E6">
        <w:rPr>
          <w:rFonts w:ascii="Arial" w:hAnsi="Arial" w:cs="Arial"/>
        </w:rPr>
        <w:t xml:space="preserve"> RO pre IROP (sekcia riadenia programov regionálneho rozvoja). </w:t>
      </w:r>
    </w:p>
    <w:p w:rsidR="00BC181D" w:rsidRPr="00B81933" w:rsidRDefault="00BC181D" w:rsidP="006F4327">
      <w:pPr>
        <w:pStyle w:val="Odsekzoznamu"/>
        <w:numPr>
          <w:ilvl w:val="0"/>
          <w:numId w:val="89"/>
        </w:numPr>
        <w:jc w:val="both"/>
        <w:rPr>
          <w:rFonts w:ascii="Arial" w:hAnsi="Arial" w:cs="Arial"/>
          <w:b/>
        </w:rPr>
      </w:pPr>
      <w:r w:rsidRPr="00B81933">
        <w:rPr>
          <w:rFonts w:ascii="Arial" w:hAnsi="Arial" w:cs="Arial"/>
          <w:b/>
        </w:rPr>
        <w:t>Harmonogram plnenia akčného plánu</w:t>
      </w:r>
    </w:p>
    <w:p w:rsidR="00BC181D" w:rsidRPr="00B81933" w:rsidRDefault="00BC181D" w:rsidP="00BC181D">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rsidR="00BC181D" w:rsidRPr="008C6D97" w:rsidRDefault="00BC181D" w:rsidP="00BC181D">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rsidR="008374D6" w:rsidRPr="008374D6" w:rsidRDefault="008374D6" w:rsidP="006F4327">
      <w:pPr>
        <w:pStyle w:val="Odsekzoznamu"/>
        <w:numPr>
          <w:ilvl w:val="0"/>
          <w:numId w:val="89"/>
        </w:numPr>
        <w:jc w:val="both"/>
        <w:rPr>
          <w:rFonts w:ascii="Arial" w:hAnsi="Arial" w:cs="Arial"/>
          <w:b/>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587E7C" w:rsidRDefault="008374D6" w:rsidP="00123FF8">
      <w:pPr>
        <w:rPr>
          <w:b/>
        </w:rPr>
      </w:pPr>
    </w:p>
    <w:p w:rsidR="000A4EA9" w:rsidRPr="00FC6662" w:rsidRDefault="000A4EA9" w:rsidP="000A4EA9">
      <w:pPr>
        <w:spacing w:after="240"/>
        <w:jc w:val="both"/>
        <w:rPr>
          <w:rFonts w:ascii="Arial" w:hAnsi="Arial" w:cs="Arial"/>
          <w:b/>
          <w:lang w:eastAsia="x-none"/>
        </w:rPr>
      </w:pPr>
      <w:r w:rsidRPr="00FC6662">
        <w:rPr>
          <w:rFonts w:ascii="Arial" w:hAnsi="Arial" w:cs="Arial"/>
          <w:b/>
          <w:lang w:eastAsia="x-none"/>
        </w:rPr>
        <w:t>Akčný plán nastavenia a plnenia výsledkového ukazovateľa pre špecifický cieľ 6.2 „Zabezpečenie publicity, informovania a podpory prijímateľov v procese implementácie“.</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RO pre IROP navrhuje v zmysle čl. 19 ods. 2 všeobecného nariadenia opis opatrení, ktoré sa majú uskutočniť, harmonogram ich vykonania a zodpovedné orgány </w:t>
      </w:r>
      <w:r>
        <w:rPr>
          <w:rFonts w:ascii="Arial" w:hAnsi="Arial" w:cs="Arial"/>
          <w:lang w:eastAsia="x-none"/>
        </w:rPr>
        <w:t xml:space="preserve">- </w:t>
      </w:r>
      <w:r w:rsidRPr="000A4EA9">
        <w:rPr>
          <w:rFonts w:ascii="Arial" w:hAnsi="Arial" w:cs="Arial"/>
          <w:lang w:eastAsia="x-none"/>
        </w:rPr>
        <w:t>akčný plán v súvislosti s potrebou identifikácie východiskovej a cieľovej hodnoty merateľného ukazovateľa výsledku „</w:t>
      </w:r>
      <w:r w:rsidRPr="000A4EA9">
        <w:rPr>
          <w:rFonts w:ascii="Arial" w:hAnsi="Arial" w:cs="Arial"/>
          <w:b/>
          <w:i/>
          <w:lang w:eastAsia="x-none"/>
        </w:rPr>
        <w:t>Miera informovanosti o možnostiach podpory z OP“</w:t>
      </w:r>
      <w:r w:rsidRPr="000A4EA9">
        <w:rPr>
          <w:rFonts w:ascii="Arial" w:hAnsi="Arial" w:cs="Arial"/>
          <w:lang w:eastAsia="x-none"/>
        </w:rPr>
        <w:t xml:space="preserve">. Potreba prijatia tohto akčného plánu vyplynula zo skutočnosti, že v čase prípravy </w:t>
      </w:r>
      <w:r>
        <w:rPr>
          <w:rFonts w:ascii="Arial" w:hAnsi="Arial" w:cs="Arial"/>
          <w:lang w:eastAsia="x-none"/>
        </w:rPr>
        <w:t>programu</w:t>
      </w:r>
      <w:r w:rsidRPr="000A4EA9">
        <w:rPr>
          <w:rFonts w:ascii="Arial" w:hAnsi="Arial" w:cs="Arial"/>
          <w:lang w:eastAsia="x-none"/>
        </w:rPr>
        <w:t xml:space="preserve"> neboli k dispozícii potrebné údaje pre identifikáciu východiskovej hodnoty a stanovenie cieľovej hodnoty predmetného merateľného ukazovateľa výsledku.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rsidR="000A4EA9" w:rsidRPr="000A4EA9" w:rsidRDefault="000A4EA9" w:rsidP="000A4EA9">
      <w:pPr>
        <w:spacing w:before="120"/>
        <w:jc w:val="both"/>
        <w:rPr>
          <w:rFonts w:ascii="Arial" w:hAnsi="Arial" w:cs="Arial"/>
          <w:lang w:eastAsia="x-none"/>
        </w:rPr>
      </w:pPr>
      <w:r w:rsidRPr="000A4EA9">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82"/>
        <w:gridCol w:w="1318"/>
        <w:gridCol w:w="3948"/>
        <w:gridCol w:w="1764"/>
        <w:gridCol w:w="1574"/>
      </w:tblGrid>
      <w:tr w:rsidR="000A4EA9" w:rsidRPr="000A4EA9" w:rsidTr="004314B4">
        <w:tc>
          <w:tcPr>
            <w:tcW w:w="701"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P. č.</w:t>
            </w:r>
          </w:p>
        </w:tc>
        <w:tc>
          <w:tcPr>
            <w:tcW w:w="1137"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Termín</w:t>
            </w:r>
          </w:p>
        </w:tc>
        <w:tc>
          <w:tcPr>
            <w:tcW w:w="4111"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Aktivita</w:t>
            </w:r>
          </w:p>
        </w:tc>
        <w:tc>
          <w:tcPr>
            <w:tcW w:w="1559"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Zodpovednosť</w:t>
            </w:r>
          </w:p>
        </w:tc>
        <w:tc>
          <w:tcPr>
            <w:tcW w:w="1554" w:type="dxa"/>
            <w:vAlign w:val="center"/>
          </w:tcPr>
          <w:p w:rsidR="000A4EA9" w:rsidRPr="000A4EA9" w:rsidRDefault="000A4EA9" w:rsidP="000A4EA9">
            <w:pPr>
              <w:spacing w:after="0" w:line="240" w:lineRule="auto"/>
              <w:jc w:val="both"/>
              <w:rPr>
                <w:rFonts w:ascii="Arial" w:hAnsi="Arial" w:cs="Arial"/>
                <w:b/>
                <w:lang w:eastAsia="x-none"/>
              </w:rPr>
            </w:pPr>
            <w:r w:rsidRPr="000A4EA9">
              <w:rPr>
                <w:rFonts w:ascii="Arial" w:hAnsi="Arial" w:cs="Arial"/>
                <w:b/>
                <w:lang w:eastAsia="x-none"/>
              </w:rPr>
              <w:t>Výstupný dokument / krok</w:t>
            </w:r>
          </w:p>
        </w:tc>
      </w:tr>
      <w:tr w:rsidR="000A4EA9" w:rsidRPr="000A4EA9" w:rsidTr="004314B4">
        <w:trPr>
          <w:trHeight w:val="987"/>
        </w:trPr>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1</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15.02.2015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Vypracovaná metodika</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2</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31.08.2015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r w:rsidRPr="000A4EA9" w:rsidDel="00BD13D1">
              <w:rPr>
                <w:rFonts w:ascii="Arial" w:hAnsi="Arial" w:cs="Arial"/>
                <w:lang w:eastAsia="x-none"/>
              </w:rPr>
              <w:t xml:space="preserve"> </w:t>
            </w:r>
            <w:r w:rsidRPr="000A4EA9">
              <w:rPr>
                <w:rFonts w:ascii="Arial" w:hAnsi="Arial" w:cs="Arial"/>
                <w:lang w:eastAsia="x-none"/>
              </w:rPr>
              <w:t xml:space="preserve">a dodávateľ služby </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Výsledky prieskumu</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3</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15.09.2015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Identifikovaná východisková a stanovená cieľová hodnota ukazovateľa</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4</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31.05.2016</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color w:val="000000"/>
              </w:rPr>
              <w:t>Informovanie EK prostredníctvom výročnej správy o vykonávaní IROP za rok 2015 v súlade s článkom 50 Všeobecného nariadenia.</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Výročná správa o vykonávaní OP ... za rok 2015</w:t>
            </w:r>
          </w:p>
        </w:tc>
      </w:tr>
    </w:tbl>
    <w:p w:rsidR="000A4EA9" w:rsidRDefault="000A4EA9" w:rsidP="000A4EA9">
      <w:pPr>
        <w:jc w:val="both"/>
        <w:rPr>
          <w:rFonts w:ascii="Arial" w:hAnsi="Arial" w:cs="Arial"/>
        </w:rPr>
      </w:pPr>
    </w:p>
    <w:p w:rsidR="00117D3C" w:rsidRDefault="00117D3C" w:rsidP="00117D3C">
      <w:pPr>
        <w:jc w:val="both"/>
        <w:rPr>
          <w:rFonts w:ascii="Arial" w:hAnsi="Arial" w:cs="Arial"/>
        </w:rPr>
      </w:pPr>
      <w:r>
        <w:rPr>
          <w:rFonts w:ascii="Arial" w:hAnsi="Arial" w:cs="Arial"/>
        </w:rPr>
        <w:t>Revízia strategického dokumentu</w:t>
      </w:r>
    </w:p>
    <w:p w:rsidR="00117D3C" w:rsidRPr="00223663" w:rsidRDefault="00117D3C" w:rsidP="00117D3C">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117D3C" w:rsidRPr="00D57E26" w:rsidRDefault="00117D3C" w:rsidP="000A4EA9">
      <w:pPr>
        <w:jc w:val="both"/>
        <w:rPr>
          <w:rFonts w:ascii="Arial" w:hAnsi="Arial" w:cs="Arial"/>
        </w:rPr>
      </w:pPr>
    </w:p>
    <w:p w:rsidR="00156AF6" w:rsidRPr="008C6D97" w:rsidRDefault="00156AF6" w:rsidP="00AF45C4">
      <w:pPr>
        <w:jc w:val="both"/>
        <w:rPr>
          <w:rFonts w:ascii="Arial" w:hAnsi="Arial" w:cs="Arial"/>
        </w:rPr>
      </w:pPr>
    </w:p>
    <w:p w:rsidR="001E620F" w:rsidRDefault="001E620F">
      <w:pPr>
        <w:spacing w:after="0"/>
        <w:jc w:val="both"/>
        <w:rPr>
          <w:rFonts w:ascii="Arial" w:hAnsi="Arial" w:cs="Arial"/>
          <w:b/>
        </w:rPr>
        <w:sectPr w:rsidR="001E620F">
          <w:endnotePr>
            <w:numFmt w:val="decimal"/>
          </w:endnotePr>
          <w:pgSz w:w="11906" w:h="16838"/>
          <w:pgMar w:top="1418" w:right="1418" w:bottom="1418" w:left="1418" w:header="709" w:footer="709" w:gutter="0"/>
          <w:cols w:space="708"/>
          <w:docGrid w:linePitch="360"/>
        </w:sectPr>
      </w:pPr>
    </w:p>
    <w:p w:rsidR="001E620F" w:rsidRDefault="001E620F" w:rsidP="001E620F">
      <w:pPr>
        <w:spacing w:after="0"/>
        <w:rPr>
          <w:rFonts w:ascii="Arial" w:hAnsi="Arial" w:cs="Arial"/>
          <w:b/>
          <w:sz w:val="20"/>
          <w:szCs w:val="20"/>
        </w:rPr>
      </w:pPr>
      <w:r>
        <w:rPr>
          <w:rFonts w:ascii="Arial" w:hAnsi="Arial" w:cs="Arial"/>
          <w:b/>
          <w:sz w:val="20"/>
          <w:szCs w:val="20"/>
        </w:rPr>
        <w:t>Príloha č. 12.</w:t>
      </w:r>
      <w:r w:rsidR="00367E8C">
        <w:rPr>
          <w:rFonts w:ascii="Arial" w:hAnsi="Arial" w:cs="Arial"/>
          <w:b/>
          <w:sz w:val="20"/>
          <w:szCs w:val="20"/>
        </w:rPr>
        <w:t>37</w:t>
      </w:r>
    </w:p>
    <w:p w:rsidR="001E620F" w:rsidRDefault="001E620F" w:rsidP="001E620F">
      <w:pPr>
        <w:spacing w:after="0"/>
        <w:rPr>
          <w:rFonts w:ascii="Arial" w:hAnsi="Arial" w:cs="Arial"/>
          <w:b/>
          <w:sz w:val="20"/>
          <w:szCs w:val="20"/>
        </w:rPr>
      </w:pPr>
    </w:p>
    <w:p w:rsidR="001E620F" w:rsidRDefault="001E620F" w:rsidP="001E620F">
      <w:pPr>
        <w:spacing w:after="0"/>
        <w:rPr>
          <w:rFonts w:ascii="Arial" w:hAnsi="Arial" w:cs="Arial"/>
          <w:b/>
          <w:sz w:val="20"/>
          <w:szCs w:val="20"/>
        </w:rPr>
      </w:pPr>
      <w:r>
        <w:rPr>
          <w:rFonts w:ascii="Arial" w:hAnsi="Arial" w:cs="Arial"/>
          <w:b/>
          <w:sz w:val="20"/>
          <w:szCs w:val="20"/>
        </w:rPr>
        <w:t xml:space="preserve">Prehľad doplnkovosti a synergie IROP s vybranými operačnými programami </w:t>
      </w:r>
    </w:p>
    <w:p w:rsidR="001E620F" w:rsidRDefault="001E620F" w:rsidP="001E620F">
      <w:pPr>
        <w:spacing w:after="0"/>
        <w:rPr>
          <w:rFonts w:ascii="Arial" w:hAnsi="Arial" w:cs="Arial"/>
          <w:b/>
          <w:sz w:val="20"/>
          <w:szCs w:val="20"/>
        </w:rPr>
      </w:pPr>
    </w:p>
    <w:p w:rsidR="001E620F" w:rsidRDefault="001E620F" w:rsidP="001E620F">
      <w:pPr>
        <w:jc w:val="both"/>
        <w:rPr>
          <w:rFonts w:ascii="Arial" w:hAnsi="Arial" w:cs="Arial"/>
          <w:sz w:val="20"/>
          <w:szCs w:val="20"/>
        </w:rPr>
      </w:pPr>
      <w:r>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rsidR="001E620F" w:rsidRDefault="001E620F" w:rsidP="006F4327">
      <w:pPr>
        <w:pStyle w:val="Odsekzoznamu"/>
        <w:numPr>
          <w:ilvl w:val="0"/>
          <w:numId w:val="71"/>
        </w:numPr>
        <w:spacing w:after="0"/>
        <w:ind w:left="284" w:hanging="284"/>
        <w:rPr>
          <w:rFonts w:ascii="Arial" w:hAnsi="Arial" w:cs="Arial"/>
          <w:b/>
          <w:color w:val="000000"/>
          <w:sz w:val="20"/>
          <w:szCs w:val="20"/>
        </w:rPr>
      </w:pPr>
      <w:r>
        <w:rPr>
          <w:rFonts w:ascii="Arial" w:hAnsi="Arial" w:cs="Arial"/>
          <w:b/>
          <w:color w:val="000000"/>
          <w:sz w:val="20"/>
          <w:szCs w:val="20"/>
        </w:rPr>
        <w:t xml:space="preserve">Oblasť podpory: energetická efektívnosť budov </w:t>
      </w:r>
    </w:p>
    <w:p w:rsidR="001E620F"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714"/>
        <w:gridCol w:w="4714"/>
        <w:gridCol w:w="4714"/>
      </w:tblGrid>
      <w:tr w:rsidR="001E620F" w:rsidTr="001E620F">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4</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prechodu na nízkouhlíkové hospodárstvo vo všetkých sektoroch</w:t>
            </w:r>
          </w:p>
          <w:p w:rsidR="001E620F" w:rsidRDefault="001E620F" w:rsidP="001E620F">
            <w:pPr>
              <w:tabs>
                <w:tab w:val="left" w:pos="0"/>
              </w:tabs>
              <w:spacing w:after="0" w:line="240" w:lineRule="auto"/>
              <w:jc w:val="both"/>
              <w:rPr>
                <w:rFonts w:ascii="Arial" w:hAnsi="Arial" w:cs="Arial"/>
                <w:sz w:val="18"/>
                <w:szCs w:val="18"/>
              </w:rPr>
            </w:pPr>
          </w:p>
        </w:tc>
        <w:tc>
          <w:tcPr>
            <w:tcW w:w="4714" w:type="dxa"/>
          </w:tcPr>
          <w:p w:rsidR="001E620F" w:rsidRDefault="001E620F" w:rsidP="001E620F">
            <w:pPr>
              <w:pStyle w:val="Podpod"/>
              <w:rPr>
                <w:rFonts w:ascii="Arial" w:eastAsia="Trebuchet MS" w:hAnsi="Arial" w:cs="Arial"/>
                <w:sz w:val="18"/>
                <w:szCs w:val="18"/>
              </w:rPr>
            </w:pPr>
            <w:r>
              <w:rPr>
                <w:rFonts w:ascii="Arial" w:eastAsia="Trebuchet MS" w:hAnsi="Arial" w:cs="Arial"/>
                <w:sz w:val="18"/>
                <w:szCs w:val="18"/>
              </w:rPr>
              <w:t xml:space="preserve">Priorita 5 </w:t>
            </w:r>
          </w:p>
          <w:p w:rsidR="001E620F" w:rsidRDefault="001E620F" w:rsidP="001E620F">
            <w:pPr>
              <w:pStyle w:val="Podpod"/>
              <w:rPr>
                <w:rFonts w:ascii="Arial" w:eastAsia="Trebuchet MS" w:hAnsi="Arial" w:cs="Arial"/>
                <w:b w:val="0"/>
                <w:i/>
                <w:sz w:val="18"/>
                <w:szCs w:val="18"/>
              </w:rPr>
            </w:pPr>
            <w:r>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Tr="001E620F">
        <w:trPr>
          <w:trHeight w:val="843"/>
        </w:trPr>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4(c)</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rsidR="001E620F" w:rsidRDefault="001E620F" w:rsidP="001E620F">
            <w:pPr>
              <w:tabs>
                <w:tab w:val="left" w:pos="0"/>
              </w:tabs>
              <w:spacing w:after="0" w:line="240" w:lineRule="auto"/>
              <w:jc w:val="both"/>
              <w:rPr>
                <w:rFonts w:ascii="Arial" w:hAnsi="Arial" w:cs="Arial"/>
                <w:sz w:val="18"/>
                <w:szCs w:val="18"/>
              </w:rPr>
            </w:pPr>
          </w:p>
        </w:tc>
        <w:tc>
          <w:tcPr>
            <w:tcW w:w="4714" w:type="dxa"/>
            <w:vMerge w:val="restart"/>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Fokusová oblasť 5B</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Zvýšenie efektívnosti využívania energie v poľnohospodárstve a pri spracovaní potravín</w:t>
            </w:r>
          </w:p>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 xml:space="preserve">Fokusová oblasť 5C </w:t>
            </w:r>
          </w:p>
          <w:p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Tr="001E620F">
        <w:trPr>
          <w:trHeight w:val="842"/>
        </w:trPr>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r>
              <w:rPr>
                <w:rFonts w:ascii="Arial" w:hAnsi="Arial" w:cs="Arial"/>
                <w:sz w:val="18"/>
                <w:szCs w:val="18"/>
              </w:rPr>
              <w:t xml:space="preserve">Za účelom systémového a koordinovaného postupu bude </w:t>
            </w:r>
            <w:r>
              <w:rPr>
                <w:rFonts w:ascii="Arial" w:hAnsi="Arial" w:cs="Arial"/>
                <w:b/>
                <w:sz w:val="18"/>
                <w:szCs w:val="18"/>
              </w:rPr>
              <w:t>RO pre IROP členom pracovnej skupiny</w:t>
            </w:r>
            <w:r>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Pr>
                <w:rFonts w:ascii="Arial" w:hAnsi="Arial" w:cs="Arial"/>
                <w:b/>
                <w:sz w:val="18"/>
                <w:szCs w:val="18"/>
              </w:rPr>
              <w:t>ktorá sa má vytvoriť</w:t>
            </w:r>
            <w:r>
              <w:rPr>
                <w:rFonts w:ascii="Arial" w:hAnsi="Arial" w:cs="Arial"/>
                <w:sz w:val="18"/>
                <w:szCs w:val="18"/>
              </w:rPr>
              <w:t xml:space="preserve"> v rámci plnenia </w:t>
            </w:r>
            <w:r>
              <w:rPr>
                <w:rFonts w:ascii="Arial" w:hAnsi="Arial" w:cs="Arial"/>
                <w:b/>
                <w:sz w:val="18"/>
                <w:szCs w:val="18"/>
              </w:rPr>
              <w:t>ŠC 4.4.1</w:t>
            </w:r>
            <w:r>
              <w:rPr>
                <w:rFonts w:ascii="Arial" w:hAnsi="Arial" w:cs="Arial"/>
                <w:sz w:val="18"/>
                <w:szCs w:val="18"/>
              </w:rPr>
              <w:t xml:space="preserve"> (OP KŽP) </w:t>
            </w:r>
            <w:r>
              <w:rPr>
                <w:rFonts w:ascii="Arial" w:hAnsi="Arial" w:cs="Arial"/>
                <w:i/>
                <w:sz w:val="18"/>
                <w:szCs w:val="18"/>
              </w:rPr>
              <w:t>Znižovanie emisií skleníkových plynov systematickým plánovaním a vyhodnocovaním nízkouhlíkových opatrení pre všetky typy území</w:t>
            </w:r>
            <w:r>
              <w:rPr>
                <w:rFonts w:ascii="Arial" w:hAnsi="Arial" w:cs="Arial"/>
                <w:sz w:val="18"/>
                <w:szCs w:val="18"/>
              </w:rPr>
              <w:t xml:space="preserve">, </w:t>
            </w:r>
            <w:r>
              <w:rPr>
                <w:rFonts w:ascii="Arial" w:hAnsi="Arial" w:cs="Arial"/>
                <w:b/>
                <w:sz w:val="18"/>
                <w:szCs w:val="18"/>
              </w:rPr>
              <w:t>Aktivita F</w:t>
            </w:r>
            <w:r>
              <w:rPr>
                <w:rFonts w:ascii="Arial" w:hAnsi="Arial" w:cs="Arial"/>
                <w:sz w:val="18"/>
                <w:szCs w:val="18"/>
              </w:rPr>
              <w:t xml:space="preserve"> </w:t>
            </w:r>
            <w:r>
              <w:rPr>
                <w:rFonts w:ascii="Arial" w:hAnsi="Arial" w:cs="Arial"/>
                <w:i/>
                <w:sz w:val="18"/>
                <w:szCs w:val="18"/>
              </w:rPr>
              <w:t>Rozšírenie monitorovania energetickej efektívnosti o využívanie OZE a iné nízkouhlíkové opatrenia</w:t>
            </w:r>
            <w:r>
              <w:rPr>
                <w:rFonts w:ascii="Arial" w:hAnsi="Arial" w:cs="Arial"/>
                <w:sz w:val="18"/>
                <w:szCs w:val="18"/>
              </w:rPr>
              <w:t>.</w:t>
            </w:r>
          </w:p>
        </w:tc>
        <w:tc>
          <w:tcPr>
            <w:tcW w:w="4714" w:type="dxa"/>
            <w:vMerge/>
          </w:tcPr>
          <w:p w:rsidR="001E620F" w:rsidRDefault="001E620F" w:rsidP="001E620F">
            <w:pPr>
              <w:spacing w:after="0" w:line="240" w:lineRule="auto"/>
              <w:jc w:val="both"/>
              <w:rPr>
                <w:rFonts w:ascii="Arial" w:hAnsi="Arial" w:cs="Arial"/>
                <w:b/>
                <w:sz w:val="18"/>
                <w:szCs w:val="18"/>
              </w:rPr>
            </w:pPr>
          </w:p>
        </w:tc>
      </w:tr>
      <w:tr w:rsidR="001E620F" w:rsidTr="001E620F">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c>
          <w:tcPr>
            <w:tcW w:w="4714" w:type="dxa"/>
          </w:tcPr>
          <w:p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rsidTr="001E620F">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 xml:space="preserve">komplexná obnova </w:t>
            </w:r>
            <w:r>
              <w:rPr>
                <w:rFonts w:ascii="Arial" w:hAnsi="Arial" w:cs="Arial"/>
                <w:b/>
                <w:sz w:val="18"/>
                <w:szCs w:val="18"/>
              </w:rPr>
              <w:t>bytových domov</w:t>
            </w:r>
            <w:r>
              <w:rPr>
                <w:rFonts w:ascii="Arial" w:hAnsi="Arial" w:cs="Arial"/>
                <w:sz w:val="18"/>
                <w:szCs w:val="18"/>
              </w:rPr>
              <w:t xml:space="preserve"> s cieľom dosiahnutia ich energetickej efektívnosti </w:t>
            </w:r>
            <w:r>
              <w:rPr>
                <w:rFonts w:ascii="Arial" w:hAnsi="Arial" w:cs="Arial"/>
                <w:b/>
                <w:sz w:val="18"/>
                <w:szCs w:val="18"/>
              </w:rPr>
              <w:t>v sektore bývania. Súčasťou opatrení nebudú inštalácie OZE do bytových domov.</w:t>
            </w: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F6F9A" w:rsidRPr="00603D1A" w:rsidRDefault="001E620F" w:rsidP="006F4327">
            <w:pPr>
              <w:pStyle w:val="Odsekzoznamu"/>
              <w:numPr>
                <w:ilvl w:val="0"/>
                <w:numId w:val="69"/>
              </w:numPr>
              <w:tabs>
                <w:tab w:val="left" w:pos="0"/>
              </w:tabs>
              <w:spacing w:after="0" w:line="240" w:lineRule="auto"/>
              <w:ind w:left="248" w:hanging="284"/>
              <w:jc w:val="both"/>
              <w:rPr>
                <w:rFonts w:ascii="Arial" w:hAnsi="Arial" w:cs="Arial"/>
                <w:sz w:val="18"/>
                <w:szCs w:val="18"/>
              </w:rPr>
            </w:pPr>
            <w:r>
              <w:rPr>
                <w:rFonts w:ascii="Arial" w:hAnsi="Arial" w:cs="Arial"/>
                <w:sz w:val="18"/>
                <w:szCs w:val="18"/>
              </w:rPr>
              <w:t xml:space="preserve">zlepšenie energetickej efektívnosti budov </w:t>
            </w:r>
            <w:r>
              <w:rPr>
                <w:rFonts w:ascii="Arial" w:hAnsi="Arial" w:cs="Arial"/>
                <w:b/>
                <w:sz w:val="18"/>
                <w:szCs w:val="18"/>
              </w:rPr>
              <w:t>štátnej a verejnej správy a budov na bývanie prostredníctvom inštalácie malých zariadení na využívanie OZE</w:t>
            </w:r>
            <w:r w:rsidR="001F6F9A">
              <w:rPr>
                <w:rFonts w:ascii="Arial" w:hAnsi="Arial" w:cs="Arial"/>
                <w:b/>
                <w:sz w:val="18"/>
                <w:szCs w:val="18"/>
              </w:rPr>
              <w:t>,</w:t>
            </w:r>
          </w:p>
          <w:p w:rsidR="001E620F" w:rsidRDefault="001F6F9A" w:rsidP="006F4327">
            <w:pPr>
              <w:pStyle w:val="Odsekzoznamu"/>
              <w:numPr>
                <w:ilvl w:val="0"/>
                <w:numId w:val="69"/>
              </w:numPr>
              <w:tabs>
                <w:tab w:val="left" w:pos="0"/>
              </w:tabs>
              <w:spacing w:after="0" w:line="240" w:lineRule="auto"/>
              <w:ind w:left="248" w:hanging="284"/>
              <w:jc w:val="both"/>
              <w:rPr>
                <w:rFonts w:ascii="Arial" w:hAnsi="Arial" w:cs="Arial"/>
                <w:sz w:val="18"/>
                <w:szCs w:val="18"/>
              </w:rPr>
            </w:pPr>
            <w:r>
              <w:rPr>
                <w:rFonts w:ascii="Arial" w:hAnsi="Arial" w:cs="Arial"/>
                <w:b/>
                <w:sz w:val="18"/>
                <w:szCs w:val="18"/>
              </w:rPr>
              <w:t>inštalácia malých zariadení na využívanie OZE v bytových domoch na základe predloženého energetického auditu.</w:t>
            </w: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6F4327">
            <w:pPr>
              <w:pStyle w:val="Odsekzoznamu"/>
              <w:numPr>
                <w:ilvl w:val="0"/>
                <w:numId w:val="69"/>
              </w:numPr>
              <w:tabs>
                <w:tab w:val="left" w:pos="0"/>
              </w:tabs>
              <w:spacing w:after="0" w:line="240" w:lineRule="auto"/>
              <w:ind w:left="353" w:hanging="283"/>
              <w:jc w:val="both"/>
              <w:rPr>
                <w:rFonts w:ascii="Arial" w:hAnsi="Arial" w:cs="Arial"/>
                <w:sz w:val="18"/>
                <w:szCs w:val="18"/>
              </w:rPr>
            </w:pPr>
            <w:r>
              <w:rPr>
                <w:rFonts w:ascii="Arial" w:hAnsi="Arial" w:cs="Arial"/>
                <w:sz w:val="18"/>
                <w:szCs w:val="18"/>
              </w:rPr>
              <w:t xml:space="preserve">zvyšovanie energetickej efektívnosti, využívania OZE </w:t>
            </w:r>
            <w:r>
              <w:rPr>
                <w:rFonts w:ascii="Arial" w:hAnsi="Arial" w:cs="Arial"/>
                <w:b/>
                <w:sz w:val="18"/>
                <w:szCs w:val="18"/>
              </w:rPr>
              <w:t>špecificky pre poľnohospodárov a potravinárov a podnikateľov s podielom poľnohospodárskej činnosti viac ako 30%</w:t>
            </w:r>
          </w:p>
          <w:p w:rsidR="001E620F" w:rsidRDefault="001E620F" w:rsidP="001E620F">
            <w:pPr>
              <w:tabs>
                <w:tab w:val="left" w:pos="0"/>
              </w:tabs>
              <w:spacing w:after="0" w:line="240" w:lineRule="auto"/>
              <w:jc w:val="both"/>
              <w:rPr>
                <w:rFonts w:ascii="Arial" w:hAnsi="Arial" w:cs="Arial"/>
                <w:sz w:val="18"/>
                <w:szCs w:val="18"/>
              </w:rPr>
            </w:pPr>
          </w:p>
        </w:tc>
      </w:tr>
    </w:tbl>
    <w:p w:rsidR="001E620F" w:rsidRDefault="001E620F" w:rsidP="001E620F">
      <w:pPr>
        <w:tabs>
          <w:tab w:val="left" w:pos="0"/>
        </w:tabs>
        <w:jc w:val="both"/>
        <w:rPr>
          <w:rFonts w:ascii="Arial" w:hAnsi="Arial" w:cs="Arial"/>
        </w:rPr>
        <w:sectPr w:rsidR="001E620F">
          <w:footerReference w:type="default" r:id="rId114"/>
          <w:endnotePr>
            <w:numFmt w:val="decimal"/>
          </w:endnotePr>
          <w:pgSz w:w="16838" w:h="11906" w:orient="landscape"/>
          <w:pgMar w:top="1417" w:right="1417" w:bottom="1417" w:left="1417" w:header="708" w:footer="708" w:gutter="0"/>
          <w:cols w:space="708"/>
          <w:docGrid w:linePitch="360"/>
        </w:sectPr>
      </w:pPr>
    </w:p>
    <w:p w:rsidR="001E620F" w:rsidRDefault="001E620F" w:rsidP="006F4327">
      <w:pPr>
        <w:pStyle w:val="Odsekzoznamu"/>
        <w:numPr>
          <w:ilvl w:val="0"/>
          <w:numId w:val="71"/>
        </w:numPr>
        <w:ind w:left="284" w:hanging="284"/>
        <w:rPr>
          <w:rFonts w:ascii="Arial" w:hAnsi="Arial" w:cs="Arial"/>
          <w:b/>
          <w:sz w:val="20"/>
          <w:szCs w:val="20"/>
        </w:rPr>
      </w:pPr>
      <w:r>
        <w:rPr>
          <w:rFonts w:ascii="Arial" w:hAnsi="Arial" w:cs="Arial"/>
          <w:b/>
          <w:sz w:val="20"/>
          <w:szCs w:val="20"/>
        </w:rPr>
        <w:t xml:space="preserve">Oblasť podpory: vodné hospodárstvo </w:t>
      </w:r>
    </w:p>
    <w:tbl>
      <w:tblPr>
        <w:tblStyle w:val="Mriekatabuky"/>
        <w:tblW w:w="0" w:type="auto"/>
        <w:tblLook w:val="04A0" w:firstRow="1" w:lastRow="0" w:firstColumn="1" w:lastColumn="0" w:noHBand="0" w:noVBand="1"/>
      </w:tblPr>
      <w:tblGrid>
        <w:gridCol w:w="3535"/>
        <w:gridCol w:w="3536"/>
        <w:gridCol w:w="3535"/>
        <w:gridCol w:w="3536"/>
      </w:tblGrid>
      <w:tr w:rsidR="001E620F" w:rsidTr="001E620F">
        <w:tc>
          <w:tcPr>
            <w:tcW w:w="7071" w:type="dxa"/>
            <w:gridSpan w:val="2"/>
          </w:tcPr>
          <w:p w:rsidR="001E620F" w:rsidRDefault="001E620F" w:rsidP="00E120BD">
            <w:pPr>
              <w:spacing w:after="0" w:line="240" w:lineRule="auto"/>
              <w:rPr>
                <w:rFonts w:ascii="Arial" w:hAnsi="Arial" w:cs="Arial"/>
                <w:b/>
                <w:i/>
                <w:sz w:val="18"/>
                <w:szCs w:val="18"/>
              </w:rPr>
            </w:pPr>
            <w:r>
              <w:rPr>
                <w:rFonts w:ascii="Arial" w:hAnsi="Arial" w:cs="Arial"/>
                <w:b/>
                <w:sz w:val="18"/>
                <w:szCs w:val="18"/>
              </w:rPr>
              <w:t>Tematický cieľ 6</w:t>
            </w:r>
            <w:r>
              <w:rPr>
                <w:rFonts w:ascii="Arial" w:hAnsi="Arial" w:cs="Arial"/>
                <w:b/>
                <w:i/>
                <w:sz w:val="18"/>
                <w:szCs w:val="18"/>
              </w:rPr>
              <w:t xml:space="preserve"> </w:t>
            </w:r>
          </w:p>
          <w:p w:rsidR="001E620F" w:rsidRDefault="001E620F" w:rsidP="00156AF6">
            <w:pPr>
              <w:spacing w:after="0" w:line="240" w:lineRule="auto"/>
              <w:rPr>
                <w:rFonts w:ascii="Arial" w:hAnsi="Arial" w:cs="Arial"/>
                <w:b/>
                <w:sz w:val="18"/>
                <w:szCs w:val="18"/>
              </w:rPr>
            </w:pPr>
            <w:r>
              <w:rPr>
                <w:rFonts w:ascii="Arial" w:hAnsi="Arial" w:cs="Arial"/>
                <w:b/>
                <w:i/>
                <w:sz w:val="18"/>
                <w:szCs w:val="18"/>
              </w:rPr>
              <w:t>Zachovanie a ochrana životného prostredia a podpora efektívneho využívania zdrojov</w:t>
            </w:r>
            <w:r>
              <w:rPr>
                <w:rFonts w:ascii="Arial" w:hAnsi="Arial" w:cs="Arial"/>
                <w:b/>
                <w:sz w:val="18"/>
                <w:szCs w:val="18"/>
              </w:rPr>
              <w:t xml:space="preserve"> </w:t>
            </w:r>
          </w:p>
        </w:tc>
        <w:tc>
          <w:tcPr>
            <w:tcW w:w="3535" w:type="dxa"/>
          </w:tcPr>
          <w:p w:rsidR="001E620F" w:rsidRDefault="001E620F" w:rsidP="00721AFB">
            <w:pPr>
              <w:spacing w:after="0" w:line="240" w:lineRule="auto"/>
              <w:rPr>
                <w:rFonts w:ascii="Arial" w:hAnsi="Arial" w:cs="Arial"/>
                <w:b/>
                <w:sz w:val="18"/>
                <w:szCs w:val="18"/>
              </w:rPr>
            </w:pPr>
          </w:p>
        </w:tc>
        <w:tc>
          <w:tcPr>
            <w:tcW w:w="3536" w:type="dxa"/>
          </w:tcPr>
          <w:p w:rsidR="001E620F" w:rsidRDefault="001E620F" w:rsidP="002F7932">
            <w:pPr>
              <w:spacing w:after="0" w:line="240" w:lineRule="auto"/>
              <w:rPr>
                <w:rFonts w:ascii="Arial" w:hAnsi="Arial" w:cs="Arial"/>
                <w:b/>
                <w:sz w:val="18"/>
                <w:szCs w:val="18"/>
              </w:rPr>
            </w:pPr>
            <w:r>
              <w:rPr>
                <w:rFonts w:ascii="Arial" w:hAnsi="Arial" w:cs="Arial"/>
                <w:b/>
                <w:sz w:val="18"/>
                <w:szCs w:val="18"/>
              </w:rPr>
              <w:t>Priorita 6</w:t>
            </w:r>
          </w:p>
          <w:p w:rsidR="001E620F" w:rsidRDefault="001E620F" w:rsidP="007E3124">
            <w:pPr>
              <w:spacing w:after="0" w:line="240" w:lineRule="auto"/>
              <w:jc w:val="both"/>
              <w:rPr>
                <w:rFonts w:ascii="Arial" w:hAnsi="Arial" w:cs="Arial"/>
                <w:b/>
                <w:sz w:val="18"/>
                <w:szCs w:val="18"/>
              </w:rPr>
            </w:pPr>
            <w:r>
              <w:rPr>
                <w:rFonts w:ascii="Arial" w:hAnsi="Arial" w:cs="Arial"/>
                <w:b/>
                <w:i/>
                <w:sz w:val="18"/>
                <w:szCs w:val="18"/>
              </w:rPr>
              <w:t>Podpora sociálneho začleňovania, zmierňovania chudoby a hospodárskeho rozvoja vo vidieckych oblastiach</w:t>
            </w:r>
          </w:p>
        </w:tc>
      </w:tr>
      <w:tr w:rsidR="001E620F" w:rsidTr="001E620F">
        <w:tc>
          <w:tcPr>
            <w:tcW w:w="7071" w:type="dxa"/>
            <w:gridSpan w:val="2"/>
          </w:tcPr>
          <w:p w:rsidR="001E620F" w:rsidRDefault="001E620F" w:rsidP="00E120BD">
            <w:pPr>
              <w:spacing w:after="0" w:line="240" w:lineRule="auto"/>
              <w:rPr>
                <w:rFonts w:ascii="Arial" w:hAnsi="Arial" w:cs="Arial"/>
                <w:b/>
                <w:sz w:val="18"/>
                <w:szCs w:val="18"/>
              </w:rPr>
            </w:pPr>
            <w:r>
              <w:rPr>
                <w:rFonts w:ascii="Arial" w:hAnsi="Arial" w:cs="Arial"/>
                <w:b/>
                <w:sz w:val="18"/>
                <w:szCs w:val="18"/>
              </w:rPr>
              <w:t xml:space="preserve">Investičná priorita 6(b) </w:t>
            </w:r>
          </w:p>
          <w:p w:rsidR="001E620F" w:rsidRDefault="001E620F" w:rsidP="00156AF6">
            <w:pPr>
              <w:spacing w:after="0" w:line="240" w:lineRule="auto"/>
              <w:jc w:val="both"/>
              <w:rPr>
                <w:rFonts w:ascii="Arial" w:hAnsi="Arial" w:cs="Arial"/>
                <w:b/>
                <w:sz w:val="18"/>
                <w:szCs w:val="18"/>
              </w:rPr>
            </w:pPr>
            <w:r>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3535" w:type="dxa"/>
          </w:tcPr>
          <w:p w:rsidR="001E620F" w:rsidRDefault="001E620F" w:rsidP="00721AFB">
            <w:pPr>
              <w:spacing w:after="0" w:line="240" w:lineRule="auto"/>
              <w:rPr>
                <w:rFonts w:ascii="Arial" w:hAnsi="Arial" w:cs="Arial"/>
                <w:b/>
                <w:sz w:val="18"/>
                <w:szCs w:val="18"/>
              </w:rPr>
            </w:pPr>
            <w:r>
              <w:rPr>
                <w:rFonts w:ascii="Arial" w:hAnsi="Arial" w:cs="Arial"/>
                <w:b/>
                <w:sz w:val="18"/>
                <w:szCs w:val="18"/>
              </w:rPr>
              <w:t xml:space="preserve">Investičná priorita 9(b) </w:t>
            </w:r>
          </w:p>
          <w:p w:rsidR="001E620F" w:rsidRDefault="001E620F" w:rsidP="002F7932">
            <w:pPr>
              <w:pStyle w:val="Default"/>
              <w:rPr>
                <w:rFonts w:ascii="Arial" w:eastAsia="Trebuchet MS" w:hAnsi="Arial" w:cs="Arial"/>
                <w:b/>
                <w:i/>
                <w:color w:val="auto"/>
                <w:sz w:val="18"/>
                <w:szCs w:val="18"/>
              </w:rPr>
            </w:pPr>
            <w:r>
              <w:rPr>
                <w:rFonts w:ascii="Arial" w:eastAsia="Trebuchet MS" w:hAnsi="Arial" w:cs="Arial"/>
                <w:b/>
                <w:i/>
                <w:color w:val="auto"/>
                <w:sz w:val="18"/>
                <w:szCs w:val="18"/>
              </w:rPr>
              <w:t>Poskytovanie podpory fyzickej, ekonomickej a sociálnej regenerácie zanedbaných komunít v mestských a vidieckych oblastiach</w:t>
            </w:r>
          </w:p>
        </w:tc>
        <w:tc>
          <w:tcPr>
            <w:tcW w:w="3536" w:type="dxa"/>
          </w:tcPr>
          <w:p w:rsidR="001E620F" w:rsidRDefault="001E620F" w:rsidP="007E3124">
            <w:pPr>
              <w:spacing w:after="0" w:line="240" w:lineRule="auto"/>
              <w:jc w:val="both"/>
              <w:rPr>
                <w:rFonts w:ascii="Arial" w:hAnsi="Arial" w:cs="Arial"/>
                <w:b/>
                <w:sz w:val="18"/>
                <w:szCs w:val="18"/>
              </w:rPr>
            </w:pPr>
            <w:r>
              <w:rPr>
                <w:rFonts w:ascii="Arial" w:hAnsi="Arial" w:cs="Arial"/>
                <w:b/>
                <w:sz w:val="18"/>
                <w:szCs w:val="18"/>
              </w:rPr>
              <w:t>Fokusová oblasť 6B</w:t>
            </w:r>
          </w:p>
          <w:p w:rsidR="001E620F" w:rsidRDefault="001E620F" w:rsidP="005E74C8">
            <w:pPr>
              <w:spacing w:after="0" w:line="240" w:lineRule="auto"/>
              <w:jc w:val="both"/>
              <w:rPr>
                <w:rFonts w:ascii="Arial" w:hAnsi="Arial" w:cs="Arial"/>
                <w:b/>
                <w:i/>
                <w:sz w:val="18"/>
                <w:szCs w:val="18"/>
              </w:rPr>
            </w:pPr>
            <w:r>
              <w:rPr>
                <w:rFonts w:ascii="Arial" w:hAnsi="Arial" w:cs="Arial"/>
                <w:b/>
                <w:i/>
                <w:sz w:val="18"/>
                <w:szCs w:val="18"/>
              </w:rPr>
              <w:t>Podpora miestneho rozvoja vo vidieckych oblastiach</w:t>
            </w:r>
          </w:p>
          <w:p w:rsidR="001E620F" w:rsidRDefault="001E620F" w:rsidP="005E74C8">
            <w:pPr>
              <w:pStyle w:val="Podpod"/>
              <w:rPr>
                <w:rFonts w:ascii="Arial" w:eastAsia="Trebuchet MS" w:hAnsi="Arial" w:cs="Arial"/>
                <w:b w:val="0"/>
                <w:i/>
                <w:sz w:val="18"/>
                <w:szCs w:val="18"/>
              </w:rPr>
            </w:pPr>
          </w:p>
        </w:tc>
      </w:tr>
      <w:tr w:rsidR="001E620F" w:rsidTr="001E620F">
        <w:tc>
          <w:tcPr>
            <w:tcW w:w="7071" w:type="dxa"/>
            <w:gridSpan w:val="2"/>
          </w:tcPr>
          <w:p w:rsidR="001E620F" w:rsidRDefault="001E620F" w:rsidP="00E120BD">
            <w:pPr>
              <w:spacing w:after="0" w:line="240" w:lineRule="auto"/>
              <w:rPr>
                <w:rFonts w:ascii="Arial" w:hAnsi="Arial" w:cs="Arial"/>
                <w:b/>
                <w:sz w:val="18"/>
                <w:szCs w:val="18"/>
              </w:rPr>
            </w:pPr>
          </w:p>
        </w:tc>
        <w:tc>
          <w:tcPr>
            <w:tcW w:w="3535" w:type="dxa"/>
          </w:tcPr>
          <w:p w:rsidR="001E620F" w:rsidRDefault="001E620F" w:rsidP="00156AF6">
            <w:pPr>
              <w:pStyle w:val="Default"/>
              <w:rPr>
                <w:rFonts w:ascii="Arial" w:eastAsia="Trebuchet MS" w:hAnsi="Arial" w:cs="Arial"/>
                <w:b/>
                <w:i/>
                <w:color w:val="auto"/>
                <w:sz w:val="18"/>
                <w:szCs w:val="18"/>
              </w:rPr>
            </w:pPr>
            <w:r>
              <w:rPr>
                <w:rFonts w:ascii="Arial" w:eastAsia="Trebuchet MS" w:hAnsi="Arial" w:cs="Arial"/>
                <w:b/>
                <w:i/>
                <w:color w:val="auto"/>
                <w:sz w:val="18"/>
                <w:szCs w:val="18"/>
              </w:rPr>
              <w:t>Špecifický cieľ 5.1.1</w:t>
            </w:r>
          </w:p>
          <w:p w:rsidR="001E620F" w:rsidRDefault="001E620F" w:rsidP="00721AFB">
            <w:pPr>
              <w:pStyle w:val="Default"/>
              <w:rPr>
                <w:rFonts w:ascii="Arial" w:eastAsia="Trebuchet MS" w:hAnsi="Arial" w:cs="Arial"/>
                <w:b/>
                <w:i/>
                <w:color w:val="auto"/>
                <w:sz w:val="18"/>
                <w:szCs w:val="18"/>
              </w:rPr>
            </w:pPr>
            <w:r>
              <w:rPr>
                <w:rFonts w:ascii="Arial" w:eastAsia="Trebuchet MS" w:hAnsi="Arial" w:cs="Arial"/>
                <w:b/>
                <w:i/>
                <w:color w:val="auto"/>
                <w:sz w:val="18"/>
                <w:szCs w:val="18"/>
              </w:rPr>
              <w:t>Rast počtu rómskych domácností s prístupom k zlepšeným podmienkam bývania</w:t>
            </w:r>
          </w:p>
        </w:tc>
        <w:tc>
          <w:tcPr>
            <w:tcW w:w="3536" w:type="dxa"/>
          </w:tcPr>
          <w:p w:rsidR="001E620F" w:rsidRDefault="001E620F" w:rsidP="002F7932">
            <w:pPr>
              <w:pStyle w:val="Podpod"/>
              <w:rPr>
                <w:rFonts w:ascii="Arial" w:eastAsia="Trebuchet MS" w:hAnsi="Arial" w:cs="Arial"/>
                <w:sz w:val="18"/>
                <w:szCs w:val="18"/>
              </w:rPr>
            </w:pPr>
          </w:p>
        </w:tc>
      </w:tr>
      <w:tr w:rsidR="001E620F" w:rsidTr="001E620F">
        <w:tc>
          <w:tcPr>
            <w:tcW w:w="3535" w:type="dxa"/>
          </w:tcPr>
          <w:p w:rsidR="001E620F" w:rsidRDefault="001E620F" w:rsidP="00E120BD">
            <w:pPr>
              <w:spacing w:after="0" w:line="240" w:lineRule="auto"/>
              <w:rPr>
                <w:rFonts w:ascii="Arial" w:hAnsi="Arial" w:cs="Arial"/>
                <w:b/>
                <w:sz w:val="18"/>
                <w:szCs w:val="18"/>
              </w:rPr>
            </w:pPr>
            <w:r>
              <w:rPr>
                <w:rFonts w:ascii="Arial" w:hAnsi="Arial" w:cs="Arial"/>
                <w:b/>
                <w:sz w:val="18"/>
                <w:szCs w:val="18"/>
              </w:rPr>
              <w:t>IROP</w:t>
            </w:r>
          </w:p>
        </w:tc>
        <w:tc>
          <w:tcPr>
            <w:tcW w:w="3536" w:type="dxa"/>
          </w:tcPr>
          <w:p w:rsidR="001E620F" w:rsidRDefault="001E620F" w:rsidP="00156AF6">
            <w:pPr>
              <w:spacing w:after="0" w:line="240" w:lineRule="auto"/>
              <w:rPr>
                <w:rFonts w:ascii="Arial" w:hAnsi="Arial" w:cs="Arial"/>
                <w:b/>
                <w:sz w:val="18"/>
                <w:szCs w:val="18"/>
              </w:rPr>
            </w:pPr>
            <w:r>
              <w:rPr>
                <w:rFonts w:ascii="Arial" w:hAnsi="Arial" w:cs="Arial"/>
                <w:b/>
                <w:sz w:val="18"/>
                <w:szCs w:val="18"/>
              </w:rPr>
              <w:t>OP KŽP</w:t>
            </w:r>
          </w:p>
        </w:tc>
        <w:tc>
          <w:tcPr>
            <w:tcW w:w="3535" w:type="dxa"/>
          </w:tcPr>
          <w:p w:rsidR="001E620F" w:rsidRDefault="001E620F" w:rsidP="00721AFB">
            <w:pPr>
              <w:spacing w:after="0" w:line="240" w:lineRule="auto"/>
              <w:rPr>
                <w:rFonts w:ascii="Arial" w:hAnsi="Arial" w:cs="Arial"/>
                <w:b/>
                <w:sz w:val="18"/>
                <w:szCs w:val="18"/>
              </w:rPr>
            </w:pPr>
            <w:r>
              <w:rPr>
                <w:rFonts w:ascii="Arial" w:hAnsi="Arial" w:cs="Arial"/>
                <w:b/>
                <w:sz w:val="18"/>
                <w:szCs w:val="18"/>
              </w:rPr>
              <w:t>OP ĽZ</w:t>
            </w:r>
          </w:p>
        </w:tc>
        <w:tc>
          <w:tcPr>
            <w:tcW w:w="3536" w:type="dxa"/>
          </w:tcPr>
          <w:p w:rsidR="001E620F" w:rsidRDefault="001E620F" w:rsidP="002F7932">
            <w:pPr>
              <w:pStyle w:val="Podpod"/>
              <w:rPr>
                <w:rFonts w:ascii="Arial" w:eastAsia="Trebuchet MS" w:hAnsi="Arial" w:cs="Arial"/>
                <w:sz w:val="18"/>
                <w:szCs w:val="18"/>
              </w:rPr>
            </w:pPr>
            <w:r>
              <w:rPr>
                <w:rFonts w:ascii="Arial" w:hAnsi="Arial" w:cs="Arial"/>
                <w:sz w:val="18"/>
                <w:szCs w:val="18"/>
              </w:rPr>
              <w:t>PRV</w:t>
            </w:r>
          </w:p>
        </w:tc>
      </w:tr>
      <w:tr w:rsidR="001E620F" w:rsidTr="001E620F">
        <w:tc>
          <w:tcPr>
            <w:tcW w:w="3535" w:type="dxa"/>
          </w:tcPr>
          <w:p w:rsidR="001E620F" w:rsidRDefault="001E620F" w:rsidP="00E120BD">
            <w:pPr>
              <w:tabs>
                <w:tab w:val="left" w:pos="0"/>
              </w:tabs>
              <w:spacing w:after="0" w:line="240" w:lineRule="auto"/>
              <w:rPr>
                <w:rFonts w:ascii="Arial" w:hAnsi="Arial" w:cs="Arial"/>
                <w:sz w:val="18"/>
                <w:szCs w:val="18"/>
              </w:rPr>
            </w:pPr>
            <w:r>
              <w:rPr>
                <w:rFonts w:ascii="Arial" w:hAnsi="Arial" w:cs="Arial"/>
                <w:sz w:val="18"/>
                <w:szCs w:val="18"/>
              </w:rPr>
              <w:t>Deliaca línia na úrovni aktivít:</w:t>
            </w:r>
          </w:p>
          <w:p w:rsidR="001F6F9A" w:rsidRDefault="001F6F9A" w:rsidP="00E120BD">
            <w:pPr>
              <w:tabs>
                <w:tab w:val="left" w:pos="0"/>
              </w:tabs>
              <w:spacing w:after="0" w:line="240" w:lineRule="auto"/>
              <w:rPr>
                <w:rFonts w:ascii="Arial" w:hAnsi="Arial" w:cs="Arial"/>
                <w:sz w:val="18"/>
                <w:szCs w:val="18"/>
              </w:rPr>
            </w:pPr>
          </w:p>
          <w:p w:rsidR="001F6F9A" w:rsidRDefault="001F6F9A" w:rsidP="006F4327">
            <w:pPr>
              <w:pStyle w:val="Odsekzoznamu"/>
              <w:numPr>
                <w:ilvl w:val="0"/>
                <w:numId w:val="69"/>
              </w:numPr>
              <w:tabs>
                <w:tab w:val="left" w:pos="0"/>
              </w:tabs>
              <w:spacing w:after="0" w:line="240" w:lineRule="auto"/>
              <w:ind w:left="284" w:hanging="284"/>
              <w:rPr>
                <w:rFonts w:ascii="Arial" w:hAnsi="Arial" w:cs="Arial"/>
                <w:sz w:val="18"/>
                <w:szCs w:val="18"/>
              </w:rPr>
            </w:pPr>
            <w:r>
              <w:rPr>
                <w:rFonts w:ascii="Arial" w:hAnsi="Arial" w:cs="Arial"/>
                <w:sz w:val="18"/>
                <w:szCs w:val="18"/>
              </w:rPr>
              <w:t>rekonštrukcia a budovanie verejných vodovodov (okrem prípadov, ktoré podporuje OP KŽP),</w:t>
            </w:r>
          </w:p>
          <w:p w:rsidR="001E620F" w:rsidRDefault="001F6F9A" w:rsidP="00156AF6">
            <w:pPr>
              <w:pStyle w:val="Odsekzoznamu"/>
              <w:tabs>
                <w:tab w:val="left" w:pos="0"/>
              </w:tabs>
              <w:spacing w:after="0" w:line="240" w:lineRule="auto"/>
              <w:ind w:left="284"/>
              <w:rPr>
                <w:rFonts w:ascii="Arial" w:hAnsi="Arial" w:cs="Arial"/>
                <w:b/>
                <w:sz w:val="18"/>
                <w:szCs w:val="18"/>
              </w:rPr>
            </w:pPr>
            <w:r w:rsidRPr="001F6F9A">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E620F" w:rsidP="006F4327">
            <w:pPr>
              <w:pStyle w:val="Odsekzoznamu"/>
              <w:numPr>
                <w:ilvl w:val="0"/>
                <w:numId w:val="69"/>
              </w:numPr>
              <w:tabs>
                <w:tab w:val="left" w:pos="0"/>
              </w:tabs>
              <w:spacing w:after="0" w:line="240" w:lineRule="auto"/>
              <w:ind w:left="284" w:hanging="284"/>
              <w:rPr>
                <w:rFonts w:ascii="Arial" w:hAnsi="Arial" w:cs="Arial"/>
                <w:b/>
                <w:sz w:val="18"/>
                <w:szCs w:val="18"/>
              </w:rPr>
            </w:pPr>
            <w:r>
              <w:rPr>
                <w:rFonts w:ascii="Arial" w:hAnsi="Arial" w:cs="Arial"/>
                <w:sz w:val="18"/>
                <w:szCs w:val="18"/>
              </w:rPr>
              <w:t>rekonštrukcia stokovej siete (obce od 1000 obyvateľov),</w:t>
            </w: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F6F9A" w:rsidP="006F4327">
            <w:pPr>
              <w:pStyle w:val="Odsekzoznamu"/>
              <w:numPr>
                <w:ilvl w:val="0"/>
                <w:numId w:val="69"/>
              </w:numPr>
              <w:tabs>
                <w:tab w:val="left" w:pos="0"/>
              </w:tabs>
              <w:spacing w:after="0" w:line="240" w:lineRule="auto"/>
              <w:ind w:left="284" w:hanging="284"/>
              <w:rPr>
                <w:rFonts w:ascii="Arial" w:hAnsi="Arial" w:cs="Arial"/>
                <w:b/>
                <w:sz w:val="18"/>
                <w:szCs w:val="18"/>
              </w:rPr>
            </w:pPr>
            <w:r>
              <w:rPr>
                <w:rFonts w:ascii="Arial" w:hAnsi="Arial" w:cs="Arial"/>
                <w:sz w:val="18"/>
                <w:szCs w:val="18"/>
              </w:rPr>
              <w:t>budovanie verejných kanalizácií a ČOV v aglomeráciách do 2 000 EO(obce od 1000 do 2000 obyvateľov), okrem prípadov, ktoré sú predmetom podpory OP KŽP.</w:t>
            </w:r>
          </w:p>
        </w:tc>
        <w:tc>
          <w:tcPr>
            <w:tcW w:w="3536" w:type="dxa"/>
          </w:tcPr>
          <w:p w:rsidR="001E620F" w:rsidRDefault="001E620F" w:rsidP="00156AF6">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56AF6">
            <w:pPr>
              <w:pStyle w:val="Odsekzoznamu"/>
              <w:spacing w:after="0" w:line="240" w:lineRule="auto"/>
              <w:ind w:left="293"/>
              <w:rPr>
                <w:rFonts w:ascii="Arial" w:hAnsi="Arial" w:cs="Arial"/>
                <w:sz w:val="18"/>
                <w:szCs w:val="18"/>
              </w:rPr>
            </w:pPr>
          </w:p>
          <w:p w:rsidR="001E620F" w:rsidRDefault="001E620F" w:rsidP="006F4327">
            <w:pPr>
              <w:pStyle w:val="Odsekzoznamu"/>
              <w:numPr>
                <w:ilvl w:val="0"/>
                <w:numId w:val="69"/>
              </w:numPr>
              <w:spacing w:after="0" w:line="240" w:lineRule="auto"/>
              <w:ind w:left="293" w:hanging="284"/>
              <w:rPr>
                <w:rFonts w:ascii="Arial" w:hAnsi="Arial" w:cs="Arial"/>
                <w:sz w:val="18"/>
                <w:szCs w:val="18"/>
              </w:rPr>
            </w:pPr>
            <w:r>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rsidR="001F6F9A" w:rsidRDefault="001F6F9A" w:rsidP="006F4327">
            <w:pPr>
              <w:pStyle w:val="Odsekzoznamu"/>
              <w:numPr>
                <w:ilvl w:val="0"/>
                <w:numId w:val="69"/>
              </w:numPr>
              <w:spacing w:after="0" w:line="240" w:lineRule="auto"/>
              <w:ind w:left="293" w:hanging="284"/>
              <w:rPr>
                <w:rFonts w:ascii="Arial" w:hAnsi="Arial" w:cs="Arial"/>
                <w:sz w:val="18"/>
                <w:szCs w:val="18"/>
              </w:rPr>
            </w:pPr>
            <w:r w:rsidRPr="001B50E1">
              <w:rPr>
                <w:rFonts w:ascii="Arial" w:hAnsi="Arial" w:cs="Arial"/>
                <w:sz w:val="18"/>
                <w:szCs w:val="18"/>
              </w:rPr>
              <w:t>intenzifikáci</w:t>
            </w:r>
            <w:r>
              <w:rPr>
                <w:rFonts w:ascii="Arial" w:hAnsi="Arial" w:cs="Arial"/>
                <w:sz w:val="18"/>
                <w:szCs w:val="18"/>
              </w:rPr>
              <w:t>a a modernizácia</w:t>
            </w:r>
            <w:r w:rsidRPr="001B50E1">
              <w:rPr>
                <w:rFonts w:ascii="Arial" w:hAnsi="Arial" w:cs="Arial"/>
                <w:sz w:val="18"/>
                <w:szCs w:val="18"/>
              </w:rPr>
              <w:t xml:space="preserve"> úpravní povrchových vôd pre veľkokapacitné zdroje</w:t>
            </w:r>
          </w:p>
          <w:p w:rsidR="001E620F" w:rsidRDefault="001E620F" w:rsidP="00156AF6">
            <w:pPr>
              <w:spacing w:after="0" w:line="240" w:lineRule="auto"/>
              <w:rPr>
                <w:rFonts w:ascii="Arial" w:hAnsi="Arial" w:cs="Arial"/>
                <w:sz w:val="18"/>
                <w:szCs w:val="18"/>
              </w:rPr>
            </w:pPr>
          </w:p>
          <w:p w:rsidR="001E620F" w:rsidRPr="00603D1A" w:rsidRDefault="001E620F" w:rsidP="006F4327">
            <w:pPr>
              <w:pStyle w:val="Odsekzoznamu"/>
              <w:numPr>
                <w:ilvl w:val="0"/>
                <w:numId w:val="69"/>
              </w:numPr>
              <w:spacing w:after="0" w:line="240" w:lineRule="auto"/>
              <w:ind w:left="293" w:hanging="284"/>
              <w:rPr>
                <w:rFonts w:ascii="Arial" w:hAnsi="Arial" w:cs="Arial"/>
                <w:sz w:val="18"/>
                <w:szCs w:val="18"/>
              </w:rPr>
            </w:pPr>
            <w:r>
              <w:rPr>
                <w:rFonts w:ascii="Arial" w:hAnsi="Arial" w:cs="Arial"/>
                <w:sz w:val="18"/>
                <w:szCs w:val="18"/>
              </w:rPr>
              <w:t>N/A</w:t>
            </w:r>
          </w:p>
          <w:p w:rsidR="001E620F" w:rsidRDefault="001E620F" w:rsidP="00156AF6">
            <w:pPr>
              <w:spacing w:after="0" w:line="240" w:lineRule="auto"/>
              <w:rPr>
                <w:rFonts w:ascii="Arial" w:hAnsi="Arial" w:cs="Arial"/>
                <w:sz w:val="18"/>
                <w:szCs w:val="18"/>
              </w:rPr>
            </w:pPr>
          </w:p>
          <w:p w:rsidR="001E620F" w:rsidRDefault="001E620F" w:rsidP="006F4327">
            <w:pPr>
              <w:pStyle w:val="Odsekzoznamu"/>
              <w:numPr>
                <w:ilvl w:val="0"/>
                <w:numId w:val="69"/>
              </w:numPr>
              <w:spacing w:after="0" w:line="240" w:lineRule="auto"/>
              <w:ind w:left="293" w:hanging="284"/>
              <w:rPr>
                <w:rFonts w:ascii="Arial" w:hAnsi="Arial" w:cs="Arial"/>
                <w:sz w:val="18"/>
                <w:szCs w:val="18"/>
              </w:rPr>
            </w:pPr>
            <w:r>
              <w:rPr>
                <w:rFonts w:ascii="Arial" w:hAnsi="Arial" w:cs="Arial"/>
                <w:sz w:val="18"/>
                <w:szCs w:val="18"/>
              </w:rPr>
              <w:t>budovanie verejných kanalizácií a ČOV</w:t>
            </w:r>
          </w:p>
          <w:p w:rsidR="001E620F" w:rsidRDefault="001E620F" w:rsidP="006F4327">
            <w:pPr>
              <w:pStyle w:val="Odsekzoznamu"/>
              <w:numPr>
                <w:ilvl w:val="0"/>
                <w:numId w:val="69"/>
              </w:numPr>
              <w:spacing w:after="0" w:line="240" w:lineRule="auto"/>
              <w:ind w:left="576" w:hanging="284"/>
              <w:rPr>
                <w:rFonts w:ascii="Arial" w:hAnsi="Arial" w:cs="Arial"/>
                <w:sz w:val="18"/>
                <w:szCs w:val="18"/>
              </w:rPr>
            </w:pPr>
            <w:r>
              <w:rPr>
                <w:rFonts w:ascii="Arial" w:hAnsi="Arial" w:cs="Arial"/>
                <w:sz w:val="18"/>
                <w:szCs w:val="18"/>
              </w:rPr>
              <w:t>v aglomeráciách nad 2000 obyvateľov</w:t>
            </w:r>
          </w:p>
          <w:p w:rsidR="001E620F" w:rsidRDefault="001E620F" w:rsidP="006F4327">
            <w:pPr>
              <w:pStyle w:val="Odsekzoznamu"/>
              <w:numPr>
                <w:ilvl w:val="0"/>
                <w:numId w:val="69"/>
              </w:numPr>
              <w:spacing w:after="0" w:line="240" w:lineRule="auto"/>
              <w:ind w:left="576" w:hanging="284"/>
              <w:rPr>
                <w:rFonts w:ascii="Arial" w:hAnsi="Arial" w:cs="Arial"/>
                <w:sz w:val="18"/>
                <w:szCs w:val="18"/>
              </w:rPr>
            </w:pPr>
            <w:r>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rsidR="001E620F" w:rsidRPr="00156AF6" w:rsidRDefault="001E620F" w:rsidP="006F4327">
            <w:pPr>
              <w:pStyle w:val="Odsekzoznamu"/>
              <w:numPr>
                <w:ilvl w:val="0"/>
                <w:numId w:val="69"/>
              </w:numPr>
              <w:spacing w:after="0" w:line="240" w:lineRule="auto"/>
              <w:ind w:left="576" w:hanging="284"/>
              <w:rPr>
                <w:rFonts w:ascii="Arial" w:hAnsi="Arial" w:cs="Arial"/>
                <w:b/>
                <w:sz w:val="18"/>
                <w:szCs w:val="18"/>
              </w:rPr>
            </w:pPr>
            <w:r>
              <w:rPr>
                <w:rFonts w:ascii="Arial" w:hAnsi="Arial" w:cs="Arial"/>
                <w:sz w:val="18"/>
                <w:szCs w:val="18"/>
              </w:rPr>
              <w:t>výstavba ČOV v aglomeráciách do 2000 EO vtedy, ak už je vybudovaná stoková sieť min. na 80% danej aglomerácie.</w:t>
            </w:r>
          </w:p>
        </w:tc>
        <w:tc>
          <w:tcPr>
            <w:tcW w:w="3535" w:type="dxa"/>
          </w:tcPr>
          <w:p w:rsidR="001E620F" w:rsidRDefault="001E620F" w:rsidP="00156AF6">
            <w:pPr>
              <w:spacing w:after="0" w:line="240" w:lineRule="auto"/>
              <w:jc w:val="both"/>
              <w:rPr>
                <w:rFonts w:ascii="Arial" w:hAnsi="Arial" w:cs="Arial"/>
                <w:sz w:val="18"/>
                <w:szCs w:val="18"/>
              </w:rPr>
            </w:pPr>
            <w:r>
              <w:rPr>
                <w:rFonts w:ascii="Arial" w:hAnsi="Arial" w:cs="Arial"/>
                <w:sz w:val="18"/>
                <w:szCs w:val="18"/>
              </w:rPr>
              <w:t xml:space="preserve">Deliaca línia na úrovni aktivít: </w:t>
            </w:r>
          </w:p>
          <w:p w:rsidR="001E620F" w:rsidRDefault="001E620F" w:rsidP="006F4327">
            <w:pPr>
              <w:pStyle w:val="Odsekzoznamu"/>
              <w:numPr>
                <w:ilvl w:val="0"/>
                <w:numId w:val="69"/>
              </w:numPr>
              <w:spacing w:after="0" w:line="240" w:lineRule="auto"/>
              <w:jc w:val="both"/>
              <w:rPr>
                <w:rFonts w:ascii="Arial" w:hAnsi="Arial" w:cs="Arial"/>
                <w:sz w:val="18"/>
                <w:szCs w:val="18"/>
              </w:rPr>
            </w:pPr>
            <w:r>
              <w:rPr>
                <w:rFonts w:ascii="Arial" w:hAnsi="Arial" w:cs="Arial"/>
                <w:sz w:val="18"/>
                <w:szCs w:val="18"/>
              </w:rPr>
              <w:t>investične menej náročné projekty z oblasti zásobovania pitnou vodou (napr. kopanie studní)</w:t>
            </w:r>
          </w:p>
          <w:p w:rsidR="001E620F" w:rsidRDefault="001E620F" w:rsidP="00156AF6">
            <w:pPr>
              <w:spacing w:after="0" w:line="240" w:lineRule="auto"/>
              <w:rPr>
                <w:rFonts w:ascii="Arial" w:hAnsi="Arial" w:cs="Arial"/>
                <w:b/>
                <w:sz w:val="18"/>
                <w:szCs w:val="18"/>
              </w:rPr>
            </w:pPr>
          </w:p>
          <w:p w:rsidR="001E620F" w:rsidRDefault="001E620F" w:rsidP="00156AF6">
            <w:pPr>
              <w:spacing w:after="0" w:line="240" w:lineRule="auto"/>
              <w:jc w:val="both"/>
              <w:rPr>
                <w:rFonts w:ascii="Arial" w:hAnsi="Arial" w:cs="Arial"/>
                <w:sz w:val="18"/>
                <w:szCs w:val="18"/>
              </w:rPr>
            </w:pPr>
            <w:r>
              <w:rPr>
                <w:rFonts w:ascii="Arial" w:hAnsi="Arial" w:cs="Arial"/>
                <w:sz w:val="18"/>
                <w:szCs w:val="18"/>
              </w:rPr>
              <w:t xml:space="preserve">Aktivity sú určené výlučne pre obce s prítomnosťou MRK.  </w:t>
            </w:r>
          </w:p>
          <w:p w:rsidR="001E620F" w:rsidRDefault="001E620F" w:rsidP="00156AF6">
            <w:pPr>
              <w:spacing w:after="0" w:line="240" w:lineRule="auto"/>
              <w:jc w:val="both"/>
              <w:rPr>
                <w:rFonts w:ascii="Arial" w:hAnsi="Arial" w:cs="Arial"/>
                <w:sz w:val="18"/>
                <w:szCs w:val="18"/>
              </w:rPr>
            </w:pPr>
          </w:p>
          <w:p w:rsidR="001E620F" w:rsidRDefault="001E620F" w:rsidP="00156AF6">
            <w:pPr>
              <w:spacing w:after="0" w:line="240" w:lineRule="auto"/>
              <w:jc w:val="both"/>
              <w:rPr>
                <w:rFonts w:ascii="Arial" w:hAnsi="Arial" w:cs="Arial"/>
                <w:b/>
                <w:sz w:val="18"/>
                <w:szCs w:val="18"/>
              </w:rPr>
            </w:pPr>
            <w:r>
              <w:rPr>
                <w:rFonts w:ascii="Arial" w:hAnsi="Arial" w:cs="Arial"/>
                <w:sz w:val="18"/>
                <w:szCs w:val="18"/>
              </w:rPr>
              <w:t>Eliminácia duplicitného financovania bude zabezpečená kontrolou na úrovni realizovaných projektov.</w:t>
            </w:r>
          </w:p>
        </w:tc>
        <w:tc>
          <w:tcPr>
            <w:tcW w:w="3536" w:type="dxa"/>
          </w:tcPr>
          <w:p w:rsidR="001E620F" w:rsidRDefault="001E620F" w:rsidP="00156AF6">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6F4327">
            <w:pPr>
              <w:pStyle w:val="Odsekzoznamu"/>
              <w:numPr>
                <w:ilvl w:val="0"/>
                <w:numId w:val="69"/>
              </w:numPr>
              <w:spacing w:after="0" w:line="240" w:lineRule="auto"/>
              <w:ind w:left="309" w:hanging="283"/>
              <w:jc w:val="both"/>
              <w:rPr>
                <w:rFonts w:ascii="Arial" w:hAnsi="Arial" w:cs="Arial"/>
                <w:sz w:val="18"/>
                <w:szCs w:val="18"/>
              </w:rPr>
            </w:pPr>
            <w:r>
              <w:rPr>
                <w:rFonts w:ascii="Arial" w:hAnsi="Arial" w:cs="Arial"/>
                <w:sz w:val="18"/>
                <w:szCs w:val="18"/>
              </w:rPr>
              <w:t xml:space="preserve">dobudovanie verejných vodovodov, kanalizácií a ČOV (obce do 1000 obyvateľov (vrátane) s výnimkou obcí, ktoré sú súčasťou aglomerácií oprávnených v OP KŽP). </w:t>
            </w:r>
          </w:p>
          <w:p w:rsidR="001E620F" w:rsidRDefault="001E620F" w:rsidP="00156AF6">
            <w:pPr>
              <w:pStyle w:val="Odsekzoznamu"/>
              <w:spacing w:after="0" w:line="240" w:lineRule="auto"/>
              <w:ind w:left="309" w:hanging="283"/>
              <w:jc w:val="both"/>
              <w:rPr>
                <w:rFonts w:ascii="Arial" w:hAnsi="Arial" w:cs="Arial"/>
                <w:sz w:val="18"/>
                <w:szCs w:val="18"/>
              </w:rPr>
            </w:pPr>
          </w:p>
          <w:p w:rsidR="001E620F" w:rsidRDefault="001E620F" w:rsidP="00156AF6">
            <w:pPr>
              <w:pStyle w:val="Odsekzoznamu"/>
              <w:spacing w:after="0" w:line="240" w:lineRule="auto"/>
              <w:ind w:left="0" w:firstLine="26"/>
              <w:jc w:val="both"/>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rsidR="001E620F" w:rsidRDefault="001E620F" w:rsidP="00156AF6">
            <w:pPr>
              <w:pStyle w:val="Podpod"/>
              <w:rPr>
                <w:rFonts w:ascii="Arial" w:eastAsia="Trebuchet MS" w:hAnsi="Arial" w:cs="Arial"/>
                <w:sz w:val="18"/>
                <w:szCs w:val="18"/>
              </w:rPr>
            </w:pPr>
          </w:p>
        </w:tc>
      </w:tr>
      <w:tr w:rsidR="001E620F" w:rsidTr="001E620F">
        <w:tc>
          <w:tcPr>
            <w:tcW w:w="3535" w:type="dxa"/>
          </w:tcPr>
          <w:p w:rsidR="001E620F" w:rsidRDefault="001E620F" w:rsidP="00E120BD">
            <w:pPr>
              <w:spacing w:after="0" w:line="240" w:lineRule="auto"/>
              <w:rPr>
                <w:rFonts w:ascii="Arial" w:hAnsi="Arial" w:cs="Arial"/>
                <w:b/>
                <w:sz w:val="18"/>
                <w:szCs w:val="18"/>
              </w:rPr>
            </w:pPr>
          </w:p>
        </w:tc>
        <w:tc>
          <w:tcPr>
            <w:tcW w:w="3536" w:type="dxa"/>
          </w:tcPr>
          <w:p w:rsidR="001E620F" w:rsidRDefault="001E620F" w:rsidP="00156AF6">
            <w:pPr>
              <w:spacing w:after="0" w:line="240" w:lineRule="auto"/>
              <w:rPr>
                <w:rFonts w:ascii="Arial" w:hAnsi="Arial" w:cs="Arial"/>
                <w:b/>
                <w:sz w:val="18"/>
                <w:szCs w:val="18"/>
              </w:rPr>
            </w:pPr>
          </w:p>
        </w:tc>
        <w:tc>
          <w:tcPr>
            <w:tcW w:w="3535" w:type="dxa"/>
          </w:tcPr>
          <w:p w:rsidR="001E620F" w:rsidRDefault="001E620F" w:rsidP="00721AFB">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 resp. pre UMR,</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rsidR="001E620F" w:rsidRDefault="001E620F" w:rsidP="005E74C8">
            <w:pPr>
              <w:pStyle w:val="Podpod"/>
              <w:rPr>
                <w:rFonts w:ascii="Arial" w:eastAsia="Trebuchet MS" w:hAnsi="Arial" w:cs="Arial"/>
                <w:sz w:val="18"/>
                <w:szCs w:val="18"/>
              </w:rPr>
            </w:pPr>
          </w:p>
        </w:tc>
      </w:tr>
    </w:tbl>
    <w:p w:rsidR="001E620F" w:rsidRDefault="001E620F" w:rsidP="001E620F">
      <w:pPr>
        <w:jc w:val="both"/>
        <w:rPr>
          <w:rFonts w:ascii="Arial" w:hAnsi="Arial" w:cs="Arial"/>
        </w:rPr>
      </w:pPr>
    </w:p>
    <w:p w:rsidR="001E620F" w:rsidRDefault="001E620F" w:rsidP="006F4327">
      <w:pPr>
        <w:pStyle w:val="Odsekzoznamu"/>
        <w:numPr>
          <w:ilvl w:val="0"/>
          <w:numId w:val="71"/>
        </w:numPr>
        <w:ind w:left="284" w:hanging="284"/>
        <w:rPr>
          <w:rFonts w:ascii="Arial" w:hAnsi="Arial" w:cs="Arial"/>
          <w:b/>
          <w:sz w:val="20"/>
          <w:szCs w:val="20"/>
        </w:rPr>
      </w:pPr>
      <w:r>
        <w:rPr>
          <w:rFonts w:ascii="Arial" w:hAnsi="Arial" w:cs="Arial"/>
          <w:b/>
          <w:sz w:val="20"/>
          <w:szCs w:val="20"/>
        </w:rPr>
        <w:t xml:space="preserve">Oblasť podpory: zlepšenie environmentálnych podmienok </w:t>
      </w:r>
    </w:p>
    <w:p w:rsidR="001E620F"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Tr="00603D1A">
        <w:tc>
          <w:tcPr>
            <w:tcW w:w="14144" w:type="dxa"/>
            <w:gridSpan w:val="2"/>
            <w:shd w:val="clear" w:color="auto" w:fill="auto"/>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b/>
                <w:sz w:val="18"/>
                <w:szCs w:val="18"/>
              </w:rPr>
              <w:t xml:space="preserve">Oblasť environmentálnych aspektov v mestách a mestských oblastiach </w:t>
            </w:r>
          </w:p>
        </w:tc>
      </w:tr>
      <w:tr w:rsidR="001E620F" w:rsidTr="001E620F">
        <w:tc>
          <w:tcPr>
            <w:tcW w:w="14144"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6</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Zachovanie a ochrana životného prostredia a podpora efektívneho  využívania zdrojov</w:t>
            </w:r>
          </w:p>
          <w:p w:rsidR="001E620F" w:rsidRDefault="001E620F" w:rsidP="001E620F">
            <w:pPr>
              <w:tabs>
                <w:tab w:val="left" w:pos="0"/>
              </w:tabs>
              <w:spacing w:after="0" w:line="240" w:lineRule="auto"/>
              <w:jc w:val="both"/>
              <w:rPr>
                <w:rFonts w:ascii="Arial" w:hAnsi="Arial" w:cs="Arial"/>
                <w:sz w:val="18"/>
                <w:szCs w:val="18"/>
              </w:rPr>
            </w:pPr>
          </w:p>
        </w:tc>
      </w:tr>
      <w:tr w:rsidR="001E620F" w:rsidTr="001E620F">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1E620F" w:rsidRDefault="001E620F" w:rsidP="001E620F">
            <w:pPr>
              <w:tabs>
                <w:tab w:val="left" w:pos="0"/>
              </w:tabs>
              <w:spacing w:after="0" w:line="240" w:lineRule="auto"/>
              <w:jc w:val="both"/>
              <w:rPr>
                <w:rFonts w:ascii="Arial" w:hAnsi="Arial" w:cs="Arial"/>
                <w:sz w:val="18"/>
                <w:szCs w:val="18"/>
              </w:rPr>
            </w:pPr>
          </w:p>
        </w:tc>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Investičná priorita 6(d)</w:t>
            </w:r>
          </w:p>
          <w:p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Ochrana a obnova biodiverzity a pôdy a podpora ekosystémových služieb, a to aj prostredníctvom siete Natura 2000 a zelenej infraštruktúry</w:t>
            </w:r>
          </w:p>
        </w:tc>
      </w:tr>
      <w:tr w:rsidR="001E620F" w:rsidTr="001E620F">
        <w:tc>
          <w:tcPr>
            <w:tcW w:w="7072"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7072"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r>
      <w:tr w:rsidR="001E620F" w:rsidTr="001E620F">
        <w:tc>
          <w:tcPr>
            <w:tcW w:w="7072" w:type="dxa"/>
          </w:tcPr>
          <w:p w:rsidR="001E620F" w:rsidRDefault="001E620F"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budovanie prvkov zelenej infraštruktúry v mestách vrátane vodozádržných prvkov a zavádzanie adaptačných opatrení v intraviláne miest participujúcich na UMR</w:t>
            </w:r>
          </w:p>
          <w:p w:rsidR="001F6F9A" w:rsidRPr="00603D1A" w:rsidRDefault="001F6F9A"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OP KŽP je na úrovni oprávnenosti územia: oprávneným územím pre IROP je územie pre realizáciu udržateľného mestského rozvoja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OP KŽP na úrovni aktivít</w:t>
            </w:r>
          </w:p>
          <w:p w:rsidR="001E620F" w:rsidRDefault="001E620F" w:rsidP="001E620F">
            <w:pPr>
              <w:tabs>
                <w:tab w:val="left" w:pos="0"/>
              </w:tabs>
              <w:spacing w:after="0" w:line="240" w:lineRule="auto"/>
              <w:jc w:val="both"/>
              <w:rPr>
                <w:rFonts w:ascii="Arial" w:hAnsi="Arial" w:cs="Arial"/>
                <w:sz w:val="18"/>
                <w:szCs w:val="18"/>
              </w:rPr>
            </w:pPr>
          </w:p>
          <w:p w:rsidR="001F6F9A" w:rsidRDefault="001E620F"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výsadba, resp. regenerácia izolačnej zelene v okolí zdrojov znečisťovania ovzdušia a zdrojov nadmerného hluku</w:t>
            </w:r>
            <w:r w:rsidR="001F6F9A">
              <w:rPr>
                <w:rFonts w:ascii="Arial" w:hAnsi="Arial" w:cs="Arial"/>
                <w:sz w:val="18"/>
                <w:szCs w:val="18"/>
              </w:rPr>
              <w:t xml:space="preserve"> </w:t>
            </w:r>
          </w:p>
          <w:p w:rsidR="001E620F" w:rsidRPr="001E620F" w:rsidRDefault="001F6F9A"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tc>
        <w:tc>
          <w:tcPr>
            <w:tcW w:w="7072" w:type="dxa"/>
          </w:tcPr>
          <w:p w:rsidR="001E620F" w:rsidRPr="00BC3DB0" w:rsidRDefault="001E620F" w:rsidP="006F4327">
            <w:pPr>
              <w:pStyle w:val="Odsekzoznamu"/>
              <w:numPr>
                <w:ilvl w:val="0"/>
                <w:numId w:val="102"/>
              </w:numPr>
              <w:spacing w:after="0" w:line="240" w:lineRule="auto"/>
              <w:jc w:val="both"/>
              <w:rPr>
                <w:rFonts w:ascii="Arial" w:hAnsi="Arial" w:cs="Arial"/>
                <w:sz w:val="18"/>
                <w:szCs w:val="18"/>
              </w:rPr>
            </w:pPr>
            <w:r w:rsidRPr="00BC3DB0">
              <w:rPr>
                <w:rFonts w:ascii="Arial" w:hAnsi="Arial" w:cs="Arial"/>
                <w:sz w:val="18"/>
                <w:szCs w:val="18"/>
              </w:rPr>
              <w:t>zachovanie a obnovu biodiverzity a ekosystémov a ich služieb prostredníctvom ich revitalizácie, obnovy a budovania zelenej infraštruktúry,</w:t>
            </w:r>
          </w:p>
          <w:p w:rsidR="001E620F" w:rsidRPr="00BC3DB0" w:rsidRDefault="001E620F" w:rsidP="006F4327">
            <w:pPr>
              <w:pStyle w:val="Odsekzoznamu"/>
              <w:numPr>
                <w:ilvl w:val="0"/>
                <w:numId w:val="102"/>
              </w:numPr>
              <w:spacing w:after="0" w:line="240" w:lineRule="auto"/>
              <w:jc w:val="both"/>
              <w:rPr>
                <w:rFonts w:ascii="Arial" w:hAnsi="Arial" w:cs="Arial"/>
                <w:sz w:val="18"/>
                <w:szCs w:val="18"/>
              </w:rPr>
            </w:pPr>
            <w:r w:rsidRPr="00BC3DB0">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voči IROP je na úrovni oprávnenosti územia: oprávneným územím pre OP KŽP je celé územie SR, okrem územia pre realizáciu udržateľného mestského rozvoja</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6F4327">
            <w:pPr>
              <w:pStyle w:val="Odsekzoznamu"/>
              <w:numPr>
                <w:ilvl w:val="0"/>
                <w:numId w:val="69"/>
              </w:numPr>
              <w:tabs>
                <w:tab w:val="left" w:pos="0"/>
              </w:tabs>
              <w:spacing w:after="0" w:line="240" w:lineRule="auto"/>
              <w:jc w:val="both"/>
              <w:rPr>
                <w:rFonts w:ascii="Arial" w:hAnsi="Arial" w:cs="Arial"/>
                <w:sz w:val="18"/>
                <w:szCs w:val="18"/>
              </w:rPr>
            </w:pPr>
            <w:r>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rsidR="001E620F" w:rsidRDefault="001E620F" w:rsidP="001E620F">
      <w:pPr>
        <w:rPr>
          <w:rFonts w:ascii="Arial" w:hAnsi="Arial" w:cs="Arial"/>
          <w:color w:val="000000"/>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dopravná infraštruktúra</w:t>
      </w:r>
    </w:p>
    <w:p w:rsidR="001E620F"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i/>
                <w:sz w:val="18"/>
                <w:szCs w:val="18"/>
              </w:rPr>
            </w:pPr>
            <w:r>
              <w:rPr>
                <w:rFonts w:ascii="Arial" w:hAnsi="Arial" w:cs="Arial"/>
                <w:b/>
                <w:sz w:val="18"/>
                <w:szCs w:val="18"/>
              </w:rPr>
              <w:t>Tematický cieľ 7</w:t>
            </w:r>
            <w:r>
              <w:rPr>
                <w:rFonts w:ascii="Arial" w:hAnsi="Arial" w:cs="Arial"/>
                <w:b/>
                <w:i/>
                <w:sz w:val="18"/>
                <w:szCs w:val="18"/>
              </w:rPr>
              <w:t xml:space="preserve">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 xml:space="preserve"> Podpora udržateľnej dopravy a odstraňovanie prekážok v kľúčových sieťových infraštruktúrach</w:t>
            </w:r>
          </w:p>
        </w:tc>
      </w:tr>
      <w:tr w:rsidR="001E620F" w:rsidTr="001E620F">
        <w:tc>
          <w:tcPr>
            <w:tcW w:w="14142" w:type="dxa"/>
            <w:gridSpan w:val="2"/>
          </w:tcPr>
          <w:p w:rsidR="001E620F" w:rsidRDefault="001E620F" w:rsidP="001E620F">
            <w:pPr>
              <w:spacing w:before="20" w:after="0" w:line="240" w:lineRule="auto"/>
              <w:rPr>
                <w:rFonts w:ascii="Arial" w:hAnsi="Arial" w:cs="Arial"/>
                <w:b/>
                <w:sz w:val="18"/>
                <w:szCs w:val="18"/>
              </w:rPr>
            </w:pPr>
            <w:r>
              <w:rPr>
                <w:rFonts w:ascii="Arial" w:hAnsi="Arial" w:cs="Arial"/>
                <w:b/>
                <w:sz w:val="18"/>
                <w:szCs w:val="18"/>
              </w:rPr>
              <w:t>Investičná priorita 7(a)</w:t>
            </w:r>
          </w:p>
          <w:p w:rsidR="001E620F" w:rsidRDefault="001E620F" w:rsidP="001E620F">
            <w:pPr>
              <w:spacing w:after="0" w:line="240" w:lineRule="auto"/>
              <w:rPr>
                <w:rFonts w:ascii="Arial" w:hAnsi="Arial" w:cs="Arial"/>
                <w:b/>
                <w:sz w:val="18"/>
                <w:szCs w:val="18"/>
              </w:rPr>
            </w:pPr>
            <w:r>
              <w:rPr>
                <w:rFonts w:ascii="Arial" w:hAnsi="Arial" w:cs="Arial"/>
                <w:sz w:val="18"/>
                <w:szCs w:val="18"/>
              </w:rPr>
              <w:t>Podpora multimodálneho jednotného európskeho dopravného priestoru pomocou investícií do TEN-T</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rsidTr="001E620F">
        <w:tc>
          <w:tcPr>
            <w:tcW w:w="7071" w:type="dxa"/>
          </w:tcPr>
          <w:p w:rsidR="001E620F" w:rsidRDefault="001E620F" w:rsidP="001E620F">
            <w:pPr>
              <w:tabs>
                <w:tab w:val="left" w:pos="3480"/>
              </w:tabs>
              <w:spacing w:after="0" w:line="240" w:lineRule="auto"/>
              <w:jc w:val="both"/>
              <w:rPr>
                <w:rFonts w:ascii="Arial" w:hAnsi="Arial" w:cs="Arial"/>
                <w:sz w:val="18"/>
                <w:szCs w:val="18"/>
              </w:rPr>
            </w:pPr>
            <w:r>
              <w:rPr>
                <w:rFonts w:ascii="Arial" w:hAnsi="Arial" w:cs="Arial"/>
                <w:sz w:val="18"/>
                <w:szCs w:val="18"/>
              </w:rPr>
              <w:t>Vzájomné komplementárne a synergické pôsobenie:</w:t>
            </w:r>
          </w:p>
          <w:p w:rsidR="001E620F" w:rsidRDefault="001E620F" w:rsidP="006F4327">
            <w:pPr>
              <w:pStyle w:val="Odsekzoznamu"/>
              <w:numPr>
                <w:ilvl w:val="0"/>
                <w:numId w:val="70"/>
              </w:numPr>
              <w:tabs>
                <w:tab w:val="left" w:pos="3480"/>
              </w:tabs>
              <w:spacing w:after="0" w:line="240" w:lineRule="auto"/>
              <w:jc w:val="both"/>
              <w:rPr>
                <w:rFonts w:ascii="Arial" w:hAnsi="Arial" w:cs="Arial"/>
                <w:sz w:val="18"/>
                <w:szCs w:val="18"/>
              </w:rPr>
            </w:pPr>
            <w:r>
              <w:rPr>
                <w:rFonts w:ascii="Arial" w:hAnsi="Arial" w:cs="Arial"/>
                <w:sz w:val="18"/>
                <w:szCs w:val="18"/>
              </w:rPr>
              <w:t>jedným z predpokladov investícií do ciest II. a III. triedy je ich konektivita na TEN-T sieť</w:t>
            </w:r>
          </w:p>
          <w:p w:rsidR="001E620F" w:rsidRDefault="001E620F" w:rsidP="006F4327">
            <w:pPr>
              <w:pStyle w:val="Odsekzoznamu"/>
              <w:numPr>
                <w:ilvl w:val="0"/>
                <w:numId w:val="70"/>
              </w:numPr>
              <w:tabs>
                <w:tab w:val="left" w:pos="3480"/>
              </w:tabs>
              <w:spacing w:after="0" w:line="240" w:lineRule="auto"/>
              <w:jc w:val="both"/>
              <w:rPr>
                <w:rFonts w:ascii="Arial" w:hAnsi="Arial" w:cs="Arial"/>
                <w:sz w:val="18"/>
                <w:szCs w:val="18"/>
              </w:rPr>
            </w:pPr>
            <w:r>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Vzájomné komplementárne a synergické pôsobenie:</w:t>
            </w:r>
          </w:p>
          <w:p w:rsidR="001E620F" w:rsidRDefault="001E620F" w:rsidP="006F4327">
            <w:pPr>
              <w:pStyle w:val="Odsekzoznamu"/>
              <w:numPr>
                <w:ilvl w:val="0"/>
                <w:numId w:val="67"/>
              </w:numPr>
              <w:spacing w:before="20" w:after="0" w:line="240" w:lineRule="auto"/>
              <w:ind w:left="300" w:hanging="283"/>
              <w:jc w:val="both"/>
              <w:rPr>
                <w:rFonts w:ascii="Arial" w:hAnsi="Arial" w:cs="Arial"/>
                <w:sz w:val="18"/>
                <w:szCs w:val="18"/>
              </w:rPr>
            </w:pPr>
            <w:r>
              <w:rPr>
                <w:rFonts w:ascii="Arial" w:hAnsi="Arial" w:cs="Arial"/>
                <w:sz w:val="18"/>
                <w:szCs w:val="18"/>
              </w:rPr>
              <w:t>výstavba diaľnic a rýchlostných ciest, vrátane privádzačov</w:t>
            </w:r>
          </w:p>
          <w:p w:rsidR="001E620F" w:rsidRDefault="001E620F" w:rsidP="006F4327">
            <w:pPr>
              <w:pStyle w:val="Odsekzoznamu"/>
              <w:numPr>
                <w:ilvl w:val="0"/>
                <w:numId w:val="67"/>
              </w:numPr>
              <w:spacing w:before="20" w:after="0" w:line="240" w:lineRule="auto"/>
              <w:ind w:left="300" w:hanging="283"/>
              <w:jc w:val="both"/>
              <w:rPr>
                <w:rFonts w:ascii="Arial" w:hAnsi="Arial" w:cs="Arial"/>
                <w:sz w:val="18"/>
                <w:szCs w:val="18"/>
              </w:rPr>
            </w:pPr>
            <w:r>
              <w:rPr>
                <w:rFonts w:ascii="Arial" w:hAnsi="Arial" w:cs="Arial"/>
                <w:sz w:val="18"/>
                <w:szCs w:val="18"/>
              </w:rPr>
              <w:t>budovanie inteligentných dopravných systémov a ekoduktov</w:t>
            </w:r>
          </w:p>
          <w:p w:rsidR="001E620F" w:rsidRDefault="001E620F" w:rsidP="001E620F">
            <w:pPr>
              <w:spacing w:after="0" w:line="240" w:lineRule="auto"/>
              <w:jc w:val="both"/>
              <w:rPr>
                <w:rFonts w:ascii="Arial" w:hAnsi="Arial" w:cs="Arial"/>
                <w:sz w:val="18"/>
                <w:szCs w:val="18"/>
              </w:rPr>
            </w:pP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rsidR="001E620F" w:rsidRDefault="001E620F" w:rsidP="001E620F">
            <w:pPr>
              <w:spacing w:after="0" w:line="240" w:lineRule="auto"/>
              <w:jc w:val="both"/>
              <w:rPr>
                <w:rFonts w:ascii="Arial" w:hAnsi="Arial" w:cs="Arial"/>
              </w:rPr>
            </w:pPr>
            <w:r>
              <w:rPr>
                <w:rFonts w:ascii="Arial" w:hAnsi="Arial" w:cs="Arial"/>
                <w:sz w:val="18"/>
                <w:szCs w:val="18"/>
              </w:rPr>
              <w:t xml:space="preserve">                                    Strategický plán rozvoja dopravy na úrovni regiónov</w:t>
            </w:r>
          </w:p>
        </w:tc>
      </w:tr>
      <w:tr w:rsidR="001E620F" w:rsidTr="001E620F">
        <w:tc>
          <w:tcPr>
            <w:tcW w:w="14142" w:type="dxa"/>
            <w:gridSpan w:val="2"/>
          </w:tcPr>
          <w:p w:rsidR="001E620F" w:rsidRDefault="001E620F" w:rsidP="004455D5">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účasť MDV</w:t>
            </w:r>
            <w:del w:id="2198" w:author="Autor" w:date="2017-07-04T09:37:00Z">
              <w:r w:rsidDel="004455D5">
                <w:rPr>
                  <w:rFonts w:ascii="Arial" w:hAnsi="Arial" w:cs="Arial"/>
                  <w:sz w:val="18"/>
                  <w:szCs w:val="18"/>
                </w:rPr>
                <w:delText>RR</w:delText>
              </w:r>
            </w:del>
            <w:r>
              <w:rPr>
                <w:rFonts w:ascii="Arial" w:hAnsi="Arial" w:cs="Arial"/>
                <w:sz w:val="18"/>
                <w:szCs w:val="18"/>
              </w:rPr>
              <w:t xml:space="preserve"> SR ako gestora dopravných politík a RO pre OP II v Radách partnerstva pre RIÚS, resp. pre UMR</w:t>
            </w:r>
          </w:p>
        </w:tc>
      </w:tr>
      <w:tr w:rsidR="001E620F" w:rsidTr="001E620F">
        <w:tc>
          <w:tcPr>
            <w:tcW w:w="14142" w:type="dxa"/>
            <w:gridSpan w:val="2"/>
          </w:tcPr>
          <w:p w:rsidR="001E620F" w:rsidRDefault="001E620F" w:rsidP="001E620F">
            <w:pPr>
              <w:spacing w:after="0" w:line="240" w:lineRule="auto"/>
              <w:jc w:val="both"/>
              <w:rPr>
                <w:rFonts w:ascii="Arial" w:hAnsi="Arial" w:cs="Arial"/>
                <w:b/>
                <w:sz w:val="18"/>
                <w:szCs w:val="18"/>
              </w:rPr>
            </w:pPr>
          </w:p>
        </w:tc>
      </w:tr>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7(b)</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Posilnenie regionálnej mobility prepojením sekundárnych a terciárnych uzlov s infraštruktúrou TEN-T vrátane multimodálnych uzlov</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6F4327">
            <w:pPr>
              <w:pStyle w:val="Odsekzoznamu"/>
              <w:numPr>
                <w:ilvl w:val="0"/>
                <w:numId w:val="67"/>
              </w:numPr>
              <w:spacing w:after="0" w:line="240" w:lineRule="auto"/>
              <w:jc w:val="both"/>
              <w:rPr>
                <w:rFonts w:ascii="Arial" w:hAnsi="Arial" w:cs="Arial"/>
              </w:rPr>
            </w:pPr>
            <w:r>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rsidR="001E620F" w:rsidRDefault="001E620F" w:rsidP="001E620F">
            <w:pPr>
              <w:spacing w:after="0" w:line="240" w:lineRule="auto"/>
              <w:jc w:val="both"/>
              <w:rPr>
                <w:rFonts w:ascii="Arial" w:hAnsi="Arial" w:cs="Arial"/>
              </w:rPr>
            </w:pP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6F4327">
            <w:pPr>
              <w:pStyle w:val="Odsekzoznamu"/>
              <w:numPr>
                <w:ilvl w:val="0"/>
                <w:numId w:val="67"/>
              </w:numPr>
              <w:spacing w:after="0" w:line="240" w:lineRule="auto"/>
              <w:ind w:left="300" w:hanging="300"/>
              <w:jc w:val="both"/>
              <w:rPr>
                <w:rFonts w:ascii="Arial" w:hAnsi="Arial" w:cs="Arial"/>
              </w:rPr>
            </w:pPr>
            <w:r>
              <w:rPr>
                <w:rFonts w:ascii="Arial" w:hAnsi="Arial" w:cs="Arial"/>
                <w:sz w:val="18"/>
                <w:szCs w:val="18"/>
              </w:rPr>
              <w:t>výstavba rýchlostných ciest, vrátane privádzačov</w:t>
            </w:r>
          </w:p>
          <w:p w:rsidR="001E620F" w:rsidRDefault="001E620F" w:rsidP="006F4327">
            <w:pPr>
              <w:pStyle w:val="Odsekzoznamu"/>
              <w:numPr>
                <w:ilvl w:val="0"/>
                <w:numId w:val="67"/>
              </w:numPr>
              <w:spacing w:after="0" w:line="240" w:lineRule="auto"/>
              <w:ind w:left="300" w:hanging="300"/>
              <w:jc w:val="both"/>
              <w:rPr>
                <w:rFonts w:ascii="Arial" w:hAnsi="Arial" w:cs="Arial"/>
              </w:rPr>
            </w:pPr>
            <w:r>
              <w:rPr>
                <w:rFonts w:ascii="Arial" w:hAnsi="Arial" w:cs="Arial"/>
                <w:sz w:val="18"/>
                <w:szCs w:val="18"/>
              </w:rPr>
              <w:t>výstavba a modernizácia ciest I. triedy</w:t>
            </w:r>
          </w:p>
          <w:p w:rsidR="001E620F" w:rsidRDefault="001E620F" w:rsidP="006F4327">
            <w:pPr>
              <w:pStyle w:val="Odsekzoznamu"/>
              <w:numPr>
                <w:ilvl w:val="0"/>
                <w:numId w:val="67"/>
              </w:numPr>
              <w:spacing w:after="0" w:line="240" w:lineRule="auto"/>
              <w:ind w:left="300" w:hanging="300"/>
              <w:jc w:val="both"/>
              <w:rPr>
                <w:rFonts w:ascii="Arial" w:hAnsi="Arial" w:cs="Arial"/>
              </w:rPr>
            </w:pPr>
            <w:r>
              <w:rPr>
                <w:rFonts w:ascii="Arial" w:hAnsi="Arial" w:cs="Arial"/>
                <w:sz w:val="18"/>
                <w:szCs w:val="18"/>
              </w:rPr>
              <w:t>budovanie inteligentných dopravných systémov a ekoduktov</w:t>
            </w: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                                     Strategický plán rozvoja dopravy na úrovni regiónov</w:t>
            </w:r>
          </w:p>
        </w:tc>
      </w:tr>
      <w:tr w:rsidR="001E620F" w:rsidTr="001E620F">
        <w:tc>
          <w:tcPr>
            <w:tcW w:w="14142" w:type="dxa"/>
            <w:gridSpan w:val="2"/>
          </w:tcPr>
          <w:p w:rsidR="001E620F" w:rsidRDefault="001E620F" w:rsidP="00233BB1">
            <w:pPr>
              <w:spacing w:after="0" w:line="240" w:lineRule="auto"/>
              <w:jc w:val="both"/>
              <w:rPr>
                <w:rFonts w:ascii="Arial" w:hAnsi="Arial" w:cs="Arial"/>
                <w:b/>
                <w:sz w:val="18"/>
                <w:szCs w:val="18"/>
              </w:rPr>
            </w:pPr>
            <w:r>
              <w:rPr>
                <w:rFonts w:ascii="Arial" w:hAnsi="Arial" w:cs="Arial"/>
                <w:b/>
                <w:sz w:val="18"/>
                <w:szCs w:val="18"/>
              </w:rPr>
              <w:t>Mechanizmus koordinácie:</w:t>
            </w:r>
            <w:r>
              <w:rPr>
                <w:rFonts w:ascii="Arial" w:hAnsi="Arial" w:cs="Arial"/>
                <w:sz w:val="18"/>
                <w:szCs w:val="18"/>
              </w:rPr>
              <w:t xml:space="preserve"> účasť MDV</w:t>
            </w:r>
            <w:del w:id="2199" w:author="Autor" w:date="2017-07-06T08:37:00Z">
              <w:r w:rsidDel="00233BB1">
                <w:rPr>
                  <w:rFonts w:ascii="Arial" w:hAnsi="Arial" w:cs="Arial"/>
                  <w:sz w:val="18"/>
                  <w:szCs w:val="18"/>
                </w:rPr>
                <w:delText>RR</w:delText>
              </w:r>
            </w:del>
            <w:r>
              <w:rPr>
                <w:rFonts w:ascii="Arial" w:hAnsi="Arial" w:cs="Arial"/>
                <w:sz w:val="18"/>
                <w:szCs w:val="18"/>
              </w:rPr>
              <w:t xml:space="preserve"> SR ako gestora dopravných politík a RO pre OP II v Radách partnerstva pre RIÚS, resp. pre UMR</w:t>
            </w:r>
          </w:p>
        </w:tc>
      </w:tr>
    </w:tbl>
    <w:p w:rsidR="001E620F" w:rsidRDefault="001E620F" w:rsidP="001E620F">
      <w:pPr>
        <w:jc w:val="both"/>
        <w:rPr>
          <w:rFonts w:ascii="Arial" w:hAnsi="Arial" w:cs="Arial"/>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verejná osobná doprava a cyklistická doprava</w:t>
      </w:r>
    </w:p>
    <w:tbl>
      <w:tblPr>
        <w:tblStyle w:val="Mriekatabuky"/>
        <w:tblW w:w="0" w:type="auto"/>
        <w:tblLook w:val="04A0" w:firstRow="1" w:lastRow="0" w:firstColumn="1" w:lastColumn="0" w:noHBand="0" w:noVBand="1"/>
      </w:tblPr>
      <w:tblGrid>
        <w:gridCol w:w="4714"/>
        <w:gridCol w:w="4714"/>
        <w:gridCol w:w="4714"/>
      </w:tblGrid>
      <w:tr w:rsidR="001E620F" w:rsidTr="001E620F">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7</w:t>
            </w: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b/>
                <w:i/>
                <w:sz w:val="18"/>
                <w:szCs w:val="18"/>
              </w:rPr>
              <w:t>Podpora udržateľnej dopravy a odstraňovanie prekážok v kľúčových sieťových infraštruktúrach</w:t>
            </w:r>
            <w:r>
              <w:rPr>
                <w:rFonts w:ascii="Arial" w:hAnsi="Arial" w:cs="Arial"/>
                <w:sz w:val="18"/>
                <w:szCs w:val="18"/>
              </w:rPr>
              <w:t xml:space="preserve"> </w:t>
            </w:r>
          </w:p>
        </w:tc>
        <w:tc>
          <w:tcPr>
            <w:tcW w:w="4714"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jc w:val="both"/>
              <w:rPr>
                <w:rFonts w:ascii="Arial" w:hAnsi="Arial" w:cs="Arial"/>
                <w:b/>
                <w:i/>
                <w:sz w:val="18"/>
                <w:szCs w:val="18"/>
                <w:highlight w:val="yellow"/>
              </w:rPr>
            </w:pPr>
            <w:r>
              <w:rPr>
                <w:rFonts w:ascii="Arial" w:hAnsi="Arial" w:cs="Arial"/>
                <w:b/>
                <w:i/>
                <w:sz w:val="18"/>
                <w:szCs w:val="18"/>
              </w:rPr>
              <w:t>Podpora sociálneho začleňovania, zmierňovania chudoby a hospodárskeho rozvoja vo vidieckych oblastiach</w:t>
            </w:r>
          </w:p>
        </w:tc>
      </w:tr>
      <w:tr w:rsidR="001E620F" w:rsidTr="001E620F">
        <w:tc>
          <w:tcPr>
            <w:tcW w:w="9428"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7(c)</w:t>
            </w:r>
          </w:p>
          <w:p w:rsidR="001E620F" w:rsidRDefault="001E620F" w:rsidP="001E620F">
            <w:pPr>
              <w:spacing w:after="0" w:line="240" w:lineRule="auto"/>
              <w:jc w:val="both"/>
              <w:rPr>
                <w:rFonts w:ascii="Arial" w:hAnsi="Arial" w:cs="Arial"/>
                <w:b/>
                <w:i/>
              </w:rPr>
            </w:pPr>
            <w:r>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714"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Fokusová oblasť 6B</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miestneho rozvoja vo vidieckych oblastiach</w:t>
            </w:r>
          </w:p>
          <w:p w:rsidR="001E620F" w:rsidRDefault="001E620F" w:rsidP="001E620F">
            <w:pPr>
              <w:spacing w:after="0" w:line="240" w:lineRule="auto"/>
              <w:jc w:val="both"/>
              <w:rPr>
                <w:rFonts w:ascii="Arial" w:hAnsi="Arial" w:cs="Arial"/>
                <w:b/>
                <w:highlight w:val="yellow"/>
              </w:rPr>
            </w:pPr>
          </w:p>
        </w:tc>
      </w:tr>
      <w:tr w:rsidR="001E620F" w:rsidTr="001E620F">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II</w:t>
            </w:r>
          </w:p>
        </w:tc>
        <w:tc>
          <w:tcPr>
            <w:tcW w:w="4714" w:type="dxa"/>
          </w:tcPr>
          <w:p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rsidTr="001E620F">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Rámcová deliaca línia s OP II je na úrovni druhov VOD.</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IROP: autobusová doprava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OP II na úrovni aktivít:</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technická podpora integrovaných dopravných systémov (investične menej náročné projekty - softvérové systémové riešenia, hardvérové vybavenie),</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rozvoj cyklistickej dopravy v mestách budovaním a obnovou cyklistickej infraštruktúry (cyklokoridory, cyklopruhy) a podpornej cyklistickej infraštruktúry.</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PRV na úrovni aktivít a oprávnenosti územia:</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budovanie parkovísk, zastávok pre účely integrovaných dopravných systémov,</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budovanie cyklistickej infraštruktúry pre účely podpory nemotorovej dopravy.</w:t>
            </w:r>
          </w:p>
          <w:p w:rsidR="001E620F" w:rsidRDefault="001E620F" w:rsidP="001E620F">
            <w:pPr>
              <w:tabs>
                <w:tab w:val="left" w:pos="0"/>
              </w:tabs>
              <w:spacing w:after="0" w:line="240" w:lineRule="auto"/>
              <w:jc w:val="both"/>
              <w:rPr>
                <w:rFonts w:ascii="Arial" w:hAnsi="Arial" w:cs="Arial"/>
                <w:sz w:val="18"/>
                <w:szCs w:val="18"/>
              </w:rPr>
            </w:pP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Rámcová deliaca línia s OP II je na úrovni druhov VOD.</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OP II: dráhová doprava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IROP na úrovni aktivít:</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mobilného parku pre </w:t>
            </w:r>
            <w:r>
              <w:rPr>
                <w:rFonts w:ascii="Arial" w:hAnsi="Arial" w:cs="Arial"/>
                <w:b/>
                <w:sz w:val="18"/>
                <w:szCs w:val="18"/>
              </w:rPr>
              <w:t>mestskú dráhovú</w:t>
            </w:r>
            <w:r>
              <w:rPr>
                <w:rFonts w:ascii="Arial" w:hAnsi="Arial" w:cs="Arial"/>
                <w:sz w:val="18"/>
                <w:szCs w:val="18"/>
              </w:rPr>
              <w:t xml:space="preserve"> dopravu, t. j. nákup električiek a trolejbusov, rekonštrukcia električkových tratí v Bratislave a Košiciach, výstavba (rozširovanie) trolejbusových liniek;</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 výstavba a modernizácia infraštruktúry pre </w:t>
            </w:r>
            <w:r>
              <w:rPr>
                <w:rFonts w:ascii="Arial" w:hAnsi="Arial" w:cs="Arial"/>
                <w:b/>
                <w:sz w:val="18"/>
                <w:szCs w:val="18"/>
              </w:rPr>
              <w:t>integrované dopravné systémy (investične náročné projekty)</w:t>
            </w:r>
            <w:r>
              <w:rPr>
                <w:rFonts w:ascii="Arial" w:hAnsi="Arial" w:cs="Arial"/>
                <w:sz w:val="18"/>
                <w:szCs w:val="18"/>
              </w:rPr>
              <w:t xml:space="preserve">; </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mobilných prostriedkov zabezpečujúcich </w:t>
            </w:r>
            <w:r>
              <w:rPr>
                <w:rFonts w:ascii="Arial" w:hAnsi="Arial" w:cs="Arial"/>
                <w:b/>
                <w:sz w:val="18"/>
                <w:szCs w:val="18"/>
              </w:rPr>
              <w:t>železničnú osobnú prímestskú a regionálnu dopravu</w:t>
            </w:r>
            <w:r>
              <w:rPr>
                <w:rFonts w:ascii="Arial" w:hAnsi="Arial" w:cs="Arial"/>
                <w:sz w:val="18"/>
                <w:szCs w:val="18"/>
              </w:rPr>
              <w:t xml:space="preserve">, </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prestupných </w:t>
            </w:r>
            <w:r>
              <w:rPr>
                <w:rFonts w:ascii="Arial" w:hAnsi="Arial" w:cs="Arial"/>
                <w:b/>
                <w:sz w:val="18"/>
                <w:szCs w:val="18"/>
              </w:rPr>
              <w:t>terminálov</w:t>
            </w:r>
            <w:r>
              <w:rPr>
                <w:rFonts w:ascii="Arial" w:hAnsi="Arial" w:cs="Arial"/>
                <w:sz w:val="18"/>
                <w:szCs w:val="18"/>
              </w:rPr>
              <w:t xml:space="preserve"> osobnej dopravy (investične náročné projekty), </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w:t>
            </w:r>
            <w:r>
              <w:rPr>
                <w:rFonts w:ascii="Arial" w:hAnsi="Arial" w:cs="Arial"/>
                <w:b/>
                <w:sz w:val="18"/>
                <w:szCs w:val="18"/>
              </w:rPr>
              <w:t>záchytných parkovísk</w:t>
            </w:r>
            <w:r>
              <w:rPr>
                <w:rFonts w:ascii="Arial" w:hAnsi="Arial" w:cs="Arial"/>
                <w:sz w:val="18"/>
                <w:szCs w:val="18"/>
              </w:rPr>
              <w:t xml:space="preserve"> (investične náročné projekty) s väzbou na verejnú dráhovú hromadnú dopravu.</w:t>
            </w:r>
          </w:p>
        </w:tc>
        <w:tc>
          <w:tcPr>
            <w:tcW w:w="4714" w:type="dxa"/>
          </w:tcPr>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 a oprávnenosti územia:</w:t>
            </w:r>
          </w:p>
          <w:p w:rsidR="001E620F" w:rsidRDefault="001E620F" w:rsidP="006F4327">
            <w:pPr>
              <w:pStyle w:val="Odsekzoznamu"/>
              <w:numPr>
                <w:ilvl w:val="0"/>
                <w:numId w:val="67"/>
              </w:numPr>
              <w:spacing w:after="0" w:line="240" w:lineRule="auto"/>
              <w:ind w:left="353" w:hanging="353"/>
              <w:rPr>
                <w:rFonts w:ascii="Arial" w:hAnsi="Arial" w:cs="Arial"/>
                <w:sz w:val="18"/>
                <w:szCs w:val="18"/>
              </w:rPr>
            </w:pPr>
            <w:r>
              <w:rPr>
                <w:rFonts w:ascii="Arial" w:hAnsi="Arial" w:cs="Arial"/>
                <w:sz w:val="18"/>
                <w:szCs w:val="18"/>
              </w:rPr>
              <w:t>budovanie parkovísk a zastávok v obciach do 1000 obyvateľov (vrátane),</w:t>
            </w:r>
          </w:p>
          <w:p w:rsidR="001E620F" w:rsidRDefault="001E620F" w:rsidP="006F4327">
            <w:pPr>
              <w:pStyle w:val="Odsekzoznamu"/>
              <w:numPr>
                <w:ilvl w:val="0"/>
                <w:numId w:val="67"/>
              </w:numPr>
              <w:spacing w:after="0" w:line="240" w:lineRule="auto"/>
              <w:ind w:left="353" w:hanging="353"/>
              <w:rPr>
                <w:rFonts w:ascii="Arial" w:hAnsi="Arial" w:cs="Arial"/>
                <w:sz w:val="18"/>
                <w:szCs w:val="18"/>
              </w:rPr>
            </w:pPr>
            <w:r>
              <w:rPr>
                <w:rFonts w:ascii="Arial" w:hAnsi="Arial" w:cs="Arial"/>
                <w:sz w:val="18"/>
                <w:szCs w:val="18"/>
              </w:rPr>
              <w:t>budovanie cykloturistickej infraštruktúry v obciach do 1000 obyvateľov (vrátane).</w:t>
            </w:r>
          </w:p>
          <w:p w:rsidR="001E620F" w:rsidRDefault="001E620F" w:rsidP="001E620F">
            <w:pPr>
              <w:pStyle w:val="Odsekzoznamu"/>
              <w:spacing w:after="0" w:line="240" w:lineRule="auto"/>
              <w:ind w:left="353"/>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tc>
      </w:tr>
      <w:tr w:rsidR="001E620F" w:rsidTr="001E620F">
        <w:tc>
          <w:tcPr>
            <w:tcW w:w="9428"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Stratégia rozvoja verejnej osobnej a nemotorovej dopravy v SR do roku 2020</w:t>
            </w:r>
          </w:p>
          <w:p w:rsidR="001E620F" w:rsidRDefault="001E620F" w:rsidP="001E620F">
            <w:pPr>
              <w:spacing w:after="0" w:line="240" w:lineRule="auto"/>
              <w:jc w:val="both"/>
              <w:rPr>
                <w:rFonts w:ascii="Arial" w:hAnsi="Arial" w:cs="Arial"/>
                <w:b/>
              </w:rPr>
            </w:pPr>
            <w:r>
              <w:rPr>
                <w:rFonts w:ascii="Arial" w:hAnsi="Arial" w:cs="Arial"/>
                <w:sz w:val="18"/>
                <w:szCs w:val="18"/>
              </w:rPr>
              <w:t xml:space="preserve">                                    Národná stratégia rozvoja cyklistickej dopravy a cykloturistiky v Slovenskej republike</w:t>
            </w:r>
          </w:p>
        </w:tc>
        <w:tc>
          <w:tcPr>
            <w:tcW w:w="4714" w:type="dxa"/>
          </w:tcPr>
          <w:p w:rsidR="001E620F" w:rsidRDefault="001E620F" w:rsidP="001E620F">
            <w:pPr>
              <w:spacing w:after="0" w:line="240" w:lineRule="auto"/>
              <w:rPr>
                <w:rFonts w:ascii="Arial" w:hAnsi="Arial" w:cs="Arial"/>
                <w:b/>
                <w:sz w:val="18"/>
                <w:szCs w:val="18"/>
              </w:rPr>
            </w:pPr>
          </w:p>
        </w:tc>
      </w:tr>
      <w:tr w:rsidR="001E620F" w:rsidTr="001E620F">
        <w:tc>
          <w:tcPr>
            <w:tcW w:w="9428" w:type="dxa"/>
            <w:gridSpan w:val="2"/>
          </w:tcPr>
          <w:p w:rsidR="001E620F" w:rsidRDefault="001E620F" w:rsidP="004455D5">
            <w:pPr>
              <w:spacing w:after="0" w:line="240" w:lineRule="auto"/>
              <w:jc w:val="both"/>
              <w:rPr>
                <w:rFonts w:ascii="Arial" w:hAnsi="Arial" w:cs="Arial"/>
                <w:b/>
              </w:rPr>
            </w:pPr>
            <w:r>
              <w:rPr>
                <w:rFonts w:ascii="Arial" w:hAnsi="Arial" w:cs="Arial"/>
                <w:b/>
                <w:sz w:val="18"/>
                <w:szCs w:val="18"/>
              </w:rPr>
              <w:t>Mechanizmus koordinácie:</w:t>
            </w:r>
            <w:r>
              <w:rPr>
                <w:rFonts w:ascii="Arial" w:hAnsi="Arial" w:cs="Arial"/>
                <w:sz w:val="18"/>
                <w:szCs w:val="18"/>
              </w:rPr>
              <w:t xml:space="preserve"> účasť MDV</w:t>
            </w:r>
            <w:del w:id="2200" w:author="Autor" w:date="2017-07-04T09:38:00Z">
              <w:r w:rsidDel="004455D5">
                <w:rPr>
                  <w:rFonts w:ascii="Arial" w:hAnsi="Arial" w:cs="Arial"/>
                  <w:sz w:val="18"/>
                  <w:szCs w:val="18"/>
                </w:rPr>
                <w:delText>RR</w:delText>
              </w:r>
            </w:del>
            <w:r>
              <w:rPr>
                <w:rFonts w:ascii="Arial" w:hAnsi="Arial" w:cs="Arial"/>
                <w:sz w:val="18"/>
                <w:szCs w:val="18"/>
              </w:rPr>
              <w:t xml:space="preserve"> SR ako gestora dopravných politík a RO pre OP II v Radách partnerstva pre RIÚS, resp. pre UMR</w:t>
            </w:r>
          </w:p>
        </w:tc>
        <w:tc>
          <w:tcPr>
            <w:tcW w:w="4714" w:type="dxa"/>
          </w:tcPr>
          <w:p w:rsidR="001E620F" w:rsidRDefault="001E620F" w:rsidP="001E620F">
            <w:pPr>
              <w:spacing w:after="0" w:line="240" w:lineRule="auto"/>
              <w:rPr>
                <w:rFonts w:ascii="Arial" w:hAnsi="Arial" w:cs="Arial"/>
                <w:b/>
                <w:sz w:val="18"/>
                <w:szCs w:val="18"/>
              </w:rPr>
            </w:pPr>
          </w:p>
        </w:tc>
      </w:tr>
    </w:tbl>
    <w:p w:rsidR="001E620F" w:rsidRDefault="001E620F" w:rsidP="001E620F">
      <w:pPr>
        <w:spacing w:after="0" w:line="240" w:lineRule="auto"/>
        <w:rPr>
          <w:rFonts w:ascii="Arial" w:eastAsia="Times New Roman" w:hAnsi="Arial" w:cs="Arial"/>
          <w:color w:val="000000"/>
          <w:lang w:eastAsia="sk-SK"/>
        </w:rPr>
      </w:pPr>
    </w:p>
    <w:p w:rsidR="00821448" w:rsidRDefault="00821448" w:rsidP="001E620F">
      <w:pPr>
        <w:spacing w:after="0" w:line="240" w:lineRule="auto"/>
        <w:rPr>
          <w:rFonts w:ascii="Arial" w:eastAsia="Times New Roman" w:hAnsi="Arial" w:cs="Arial"/>
          <w:vanish/>
          <w:color w:val="000000"/>
          <w:lang w:eastAsia="sk-SK"/>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kreativita a kreatívny priemysel</w:t>
      </w:r>
    </w:p>
    <w:tbl>
      <w:tblPr>
        <w:tblStyle w:val="Mriekatabuky"/>
        <w:tblW w:w="0" w:type="auto"/>
        <w:tblLook w:val="04A0" w:firstRow="1" w:lastRow="0" w:firstColumn="1" w:lastColumn="0" w:noHBand="0" w:noVBand="1"/>
      </w:tblPr>
      <w:tblGrid>
        <w:gridCol w:w="7071"/>
        <w:gridCol w:w="7071"/>
      </w:tblGrid>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8</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udržateľnosti a kvality zamestnanosti a mobility pracovnej sily</w:t>
            </w:r>
          </w:p>
        </w:tc>
        <w:tc>
          <w:tcPr>
            <w:tcW w:w="7071" w:type="dxa"/>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pStyle w:val="CM1"/>
              <w:rPr>
                <w:rFonts w:ascii="Arial" w:hAnsi="Arial" w:cs="Arial"/>
                <w:b/>
                <w:i/>
                <w:sz w:val="18"/>
                <w:szCs w:val="18"/>
              </w:rPr>
            </w:pPr>
            <w:r>
              <w:rPr>
                <w:rFonts w:ascii="Arial" w:hAnsi="Arial" w:cs="Arial"/>
                <w:b/>
                <w:i/>
                <w:sz w:val="18"/>
                <w:szCs w:val="18"/>
              </w:rPr>
              <w:t>Zvýšenie konkurencieschopnosti MSP, sektora poľnohospodárstva (v prípade EPFRV) a sektora rybárstva a akvakultúry (v prípade ENRF)</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8(b)</w:t>
            </w:r>
          </w:p>
          <w:p w:rsidR="001E620F" w:rsidRDefault="001E620F" w:rsidP="001E620F">
            <w:pPr>
              <w:spacing w:after="0" w:line="240" w:lineRule="auto"/>
              <w:rPr>
                <w:rFonts w:ascii="Arial" w:hAnsi="Arial" w:cs="Arial"/>
                <w:b/>
                <w:sz w:val="18"/>
                <w:szCs w:val="18"/>
              </w:rPr>
            </w:pPr>
            <w:r>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rsidR="001E620F" w:rsidRDefault="001E620F" w:rsidP="001E620F">
            <w:pPr>
              <w:spacing w:after="0" w:line="240" w:lineRule="auto"/>
              <w:rPr>
                <w:rFonts w:ascii="Arial" w:hAnsi="Arial" w:cs="Arial"/>
                <w:b/>
                <w:sz w:val="18"/>
                <w:szCs w:val="18"/>
              </w:rPr>
            </w:pP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VaI</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tematických cieľov, oprávnených odvetví a na úrovni aktivít:</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prijímateľmi budú fyzické osoby nepodnikatelia, fyzické osoby podnikatelia podľa osobitných právnych predpisov – slobodné povolania,</w:t>
            </w:r>
            <w:r w:rsidR="003D1C0A">
              <w:rPr>
                <w:rFonts w:ascii="Arial" w:hAnsi="Arial" w:cs="Arial"/>
                <w:sz w:val="18"/>
                <w:szCs w:val="18"/>
              </w:rPr>
              <w:t xml:space="preserve"> š</w:t>
            </w:r>
            <w:r w:rsidR="003D1C0A" w:rsidRPr="005B79FC">
              <w:rPr>
                <w:rFonts w:ascii="Arial" w:hAnsi="Arial" w:cs="Arial"/>
                <w:sz w:val="18"/>
                <w:szCs w:val="18"/>
              </w:rPr>
              <w:t xml:space="preserve">tátna a verejná správa, samospráva, </w:t>
            </w:r>
            <w:r w:rsidR="003D1C0A">
              <w:rPr>
                <w:rFonts w:ascii="Arial" w:hAnsi="Arial" w:cs="Arial"/>
                <w:sz w:val="18"/>
                <w:szCs w:val="18"/>
              </w:rPr>
              <w:t>n</w:t>
            </w:r>
            <w:r w:rsidR="003D1C0A" w:rsidRPr="0073573C">
              <w:rPr>
                <w:rFonts w:ascii="Arial" w:hAnsi="Arial" w:cs="Arial"/>
                <w:sz w:val="18"/>
                <w:szCs w:val="18"/>
              </w:rPr>
              <w:t>eziskové organizácie, občianske združenia</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budovanie špecializovanej infraštruktúry (kreatívne centrá),</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 xml:space="preserve">poskytovanie poradenstva a finančnej podpory v oblasti rozvoja podnikania a zvyšovania kreativity vrátane medzinárodnej spolupráce, </w:t>
            </w:r>
          </w:p>
          <w:p w:rsidR="001E620F" w:rsidRPr="003D1C0A" w:rsidRDefault="001E620F" w:rsidP="006F4327">
            <w:pPr>
              <w:pStyle w:val="Odsekzoznamu"/>
              <w:numPr>
                <w:ilvl w:val="0"/>
                <w:numId w:val="67"/>
              </w:numPr>
              <w:spacing w:after="0" w:line="240" w:lineRule="auto"/>
              <w:ind w:left="284" w:hanging="284"/>
              <w:jc w:val="both"/>
              <w:rPr>
                <w:rFonts w:ascii="Arial" w:hAnsi="Arial" w:cs="Arial"/>
                <w:sz w:val="18"/>
                <w:szCs w:val="18"/>
              </w:rPr>
            </w:pPr>
            <w:r w:rsidRPr="003D1C0A">
              <w:rPr>
                <w:rFonts w:ascii="Arial" w:hAnsi="Arial" w:cs="Arial"/>
                <w:sz w:val="18"/>
                <w:szCs w:val="18"/>
              </w:rPr>
              <w:t xml:space="preserve">spájanie aktérov pôsobiacich v kreatívnych centrách s  verejným </w:t>
            </w:r>
            <w:r w:rsidR="003D1C0A" w:rsidRPr="003D1C0A">
              <w:rPr>
                <w:rFonts w:ascii="Arial" w:hAnsi="Arial" w:cs="Arial"/>
                <w:sz w:val="18"/>
                <w:szCs w:val="18"/>
              </w:rPr>
              <w:t xml:space="preserve">a súkromným </w:t>
            </w:r>
            <w:r w:rsidRPr="003D1C0A">
              <w:rPr>
                <w:rFonts w:ascii="Arial" w:hAnsi="Arial" w:cs="Arial"/>
                <w:sz w:val="18"/>
                <w:szCs w:val="18"/>
              </w:rPr>
              <w:t>sektorom, propagácia aktivít realizovaných v rámci kreatívnych centier na lokálnej  regionálnej úrovni</w:t>
            </w:r>
            <w:r w:rsidR="003D1C0A" w:rsidRPr="003D1C0A">
              <w:rPr>
                <w:rFonts w:ascii="Arial" w:hAnsi="Arial" w:cs="Arial"/>
                <w:sz w:val="18"/>
                <w:szCs w:val="18"/>
              </w:rPr>
              <w:t xml:space="preserve"> a medzinárodnej úrovni(mimo národnej úrovne),</w:t>
            </w:r>
          </w:p>
          <w:p w:rsidR="003D1C0A" w:rsidRPr="003D1C0A" w:rsidRDefault="001E620F" w:rsidP="006F4327">
            <w:pPr>
              <w:pStyle w:val="Odsekzoznamu"/>
              <w:numPr>
                <w:ilvl w:val="0"/>
                <w:numId w:val="67"/>
              </w:numPr>
              <w:spacing w:after="0" w:line="240" w:lineRule="auto"/>
              <w:ind w:left="284" w:hanging="284"/>
              <w:jc w:val="both"/>
            </w:pPr>
            <w:r>
              <w:rPr>
                <w:rFonts w:ascii="Arial" w:hAnsi="Arial" w:cs="Arial"/>
                <w:sz w:val="18"/>
                <w:szCs w:val="18"/>
              </w:rPr>
              <w:t>internacionalizácia podporovaných cieľových skupín</w:t>
            </w:r>
            <w:r w:rsidR="003D1C0A">
              <w:rPr>
                <w:rFonts w:ascii="Arial" w:hAnsi="Arial" w:cs="Arial"/>
                <w:sz w:val="18"/>
                <w:szCs w:val="18"/>
              </w:rPr>
              <w:t xml:space="preserve">, </w:t>
            </w:r>
          </w:p>
          <w:p w:rsidR="003D1C0A" w:rsidRPr="003D1C0A" w:rsidRDefault="003D1C0A" w:rsidP="006F4327">
            <w:pPr>
              <w:pStyle w:val="Odsekzoznamu"/>
              <w:numPr>
                <w:ilvl w:val="0"/>
                <w:numId w:val="67"/>
              </w:numPr>
              <w:spacing w:after="0" w:line="240" w:lineRule="auto"/>
              <w:ind w:left="284" w:hanging="284"/>
              <w:jc w:val="both"/>
            </w:pPr>
            <w:r w:rsidRPr="003D1C0A">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tematických cieľov, oprávnených odvetví a na úrovni aktivít:</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Investície do mikro a MSP v kultúrnom a kreatívnom sektore (odvetvia: reklama a marketing, architektúra, dizajn, módny dizajn a IKT) :</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špecializované poradenstvo v oblasti zvyšovania kreativity,</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propagácia kultúrnych odvetví na národnej úrovni (budovanie trhu a zvýšenie povedomia o kultúrnych a kreatívnych odvetviach),</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propagácia kreatívnych odvetví na regionálnej úrovni,</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podpora kreatívnych činností, internacionalizácia kreatívnych odvetví,</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podpora budovania klastrov v oblasti kreatívneho priemyslu,</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 xml:space="preserve">prepájanie aktérov kreatívnych odvetví s ostatnými odvetviami. </w:t>
            </w:r>
          </w:p>
          <w:p w:rsidR="001E620F" w:rsidRDefault="001E620F" w:rsidP="001E620F">
            <w:pPr>
              <w:pStyle w:val="Odsekzoznamu"/>
              <w:spacing w:after="0" w:line="240" w:lineRule="auto"/>
              <w:ind w:left="300"/>
              <w:jc w:val="both"/>
              <w:rPr>
                <w:rFonts w:ascii="Arial" w:hAnsi="Arial" w:cs="Arial"/>
              </w:rPr>
            </w:pPr>
          </w:p>
        </w:tc>
      </w:tr>
    </w:tbl>
    <w:p w:rsidR="001E620F" w:rsidRDefault="001E620F" w:rsidP="001E620F">
      <w:pPr>
        <w:rPr>
          <w:rFonts w:ascii="Arial" w:hAnsi="Arial" w:cs="Arial"/>
          <w:color w:val="000000"/>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sociálneho začlenenia, boj proti chudobe a akejkoľvek diskriminácii</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Investičná priorita 9(a)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9(i)</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Aktívne začlenenie, a to aj s cieľom podporovať rovnaké príležitosti a aktívnu účasť a zlepšenie zamestnateľnosti</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aktivít:</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zmena fyzického prostredia (kapitálové investície do budov a materiálno-technického vybavenia)</w:t>
            </w:r>
          </w:p>
          <w:p w:rsidR="001E620F" w:rsidRDefault="000B1715" w:rsidP="001E620F">
            <w:pPr>
              <w:tabs>
                <w:tab w:val="left" w:pos="3480"/>
              </w:tabs>
              <w:spacing w:after="0" w:line="240" w:lineRule="auto"/>
              <w:jc w:val="both"/>
              <w:rPr>
                <w:rFonts w:ascii="Arial" w:hAnsi="Arial" w:cs="Arial"/>
                <w:sz w:val="18"/>
                <w:szCs w:val="18"/>
              </w:rPr>
            </w:pPr>
            <w:r>
              <w:rPr>
                <w:rFonts w:ascii="Arial" w:hAnsi="Arial" w:cs="Arial"/>
                <w:sz w:val="18"/>
                <w:szCs w:val="18"/>
              </w:rPr>
              <w:t>podpora zariadení služieb</w:t>
            </w:r>
            <w:r w:rsidRPr="000B1715">
              <w:rPr>
                <w:rFonts w:ascii="Arial" w:hAnsi="Arial" w:cs="Arial"/>
                <w:sz w:val="18"/>
                <w:szCs w:val="18"/>
              </w:rPr>
              <w:t xml:space="preserve"> starostlivosti o dieťa do </w:t>
            </w:r>
            <w:r>
              <w:rPr>
                <w:rFonts w:ascii="Arial" w:hAnsi="Arial" w:cs="Arial"/>
                <w:sz w:val="18"/>
                <w:szCs w:val="18"/>
              </w:rPr>
              <w:t>3 rokov veku</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systémových opatrení ako najmä:</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rozvoj vybraných sociálnych služieb a vybraných opatrení</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príprava a podpora vzdelávania zamestnancov a odborného personálu zabezpečujúceho poskytovanie sociálnych služieb a vykonávanie opatrení SPO</w:t>
            </w:r>
            <w:ins w:id="2201" w:author="Autor" w:date="2017-07-04T09:38:00Z">
              <w:r w:rsidR="004455D5">
                <w:rPr>
                  <w:rFonts w:ascii="Arial" w:hAnsi="Arial" w:cs="Arial"/>
                  <w:sz w:val="18"/>
                  <w:szCs w:val="18"/>
                </w:rPr>
                <w:t>D</w:t>
              </w:r>
            </w:ins>
            <w:r>
              <w:rPr>
                <w:rFonts w:ascii="Arial" w:hAnsi="Arial" w:cs="Arial"/>
                <w:sz w:val="18"/>
                <w:szCs w:val="18"/>
              </w:rPr>
              <w:t>aSK v podmienkach komunitnej starostlivosti v prirodzenom vrátane prirodzeného rodinného prostredia a náhradného rodinného prostredia</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rozvoj a rekvalifikácia kľúčových aktérov a ich kapacít</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príprava prijímateľov sociálnych služieb a osôb, pre ktoré sú  vykonávané opatrenia SPO</w:t>
            </w:r>
            <w:ins w:id="2202" w:author="Autor" w:date="2017-07-04T09:38:00Z">
              <w:r w:rsidR="004455D5">
                <w:rPr>
                  <w:rFonts w:ascii="Arial" w:hAnsi="Arial" w:cs="Arial"/>
                  <w:sz w:val="18"/>
                  <w:szCs w:val="18"/>
                </w:rPr>
                <w:t>D</w:t>
              </w:r>
            </w:ins>
            <w:r>
              <w:rPr>
                <w:rFonts w:ascii="Arial" w:hAnsi="Arial" w:cs="Arial"/>
                <w:sz w:val="18"/>
                <w:szCs w:val="18"/>
              </w:rPr>
              <w:t>aSK v zariadení, na podmienky nezávislého života v komunite</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príprava prostredia (komunity) na prijatie a integráciu osôb, ktorým sú poskytované sociálne služby a vykonávané opatrení a SPO</w:t>
            </w:r>
            <w:ins w:id="2203" w:author="Autor" w:date="2017-07-04T09:38:00Z">
              <w:r w:rsidR="004455D5">
                <w:rPr>
                  <w:rFonts w:ascii="Arial" w:hAnsi="Arial" w:cs="Arial"/>
                  <w:sz w:val="18"/>
                  <w:szCs w:val="18"/>
                </w:rPr>
                <w:t>D</w:t>
              </w:r>
            </w:ins>
            <w:r>
              <w:rPr>
                <w:rFonts w:ascii="Arial" w:hAnsi="Arial" w:cs="Arial"/>
                <w:sz w:val="18"/>
                <w:szCs w:val="18"/>
              </w:rPr>
              <w:t>aSK v zariadení s cieľom eliminácie „syndrómu odporu“</w:t>
            </w:r>
          </w:p>
          <w:p w:rsidR="000B1715" w:rsidRDefault="000B1715"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podpora</w:t>
            </w:r>
            <w:r w:rsidRPr="000B1715">
              <w:rPr>
                <w:rFonts w:ascii="Arial" w:hAnsi="Arial" w:cs="Arial"/>
                <w:sz w:val="18"/>
                <w:szCs w:val="18"/>
              </w:rPr>
              <w:t xml:space="preserve"> opatrovateliek v domácnosti, star</w:t>
            </w:r>
            <w:r>
              <w:rPr>
                <w:rFonts w:ascii="Arial" w:hAnsi="Arial" w:cs="Arial"/>
                <w:sz w:val="18"/>
                <w:szCs w:val="18"/>
              </w:rPr>
              <w:t>ostlivosť</w:t>
            </w:r>
            <w:r w:rsidRPr="000B1715">
              <w:rPr>
                <w:rFonts w:ascii="Arial" w:hAnsi="Arial" w:cs="Arial"/>
                <w:sz w:val="18"/>
                <w:szCs w:val="18"/>
              </w:rPr>
              <w:t xml:space="preserve"> o dieťa zabezpečované zamestnávateľom (firemné detské kútiky).  </w:t>
            </w:r>
          </w:p>
          <w:p w:rsidR="00453F1C" w:rsidRDefault="00453F1C" w:rsidP="00453F1C">
            <w:pPr>
              <w:pStyle w:val="Odsekzoznamu"/>
              <w:spacing w:after="0" w:line="240" w:lineRule="auto"/>
              <w:ind w:left="300"/>
              <w:jc w:val="both"/>
              <w:rPr>
                <w:rFonts w:ascii="Arial" w:hAnsi="Arial" w:cs="Arial"/>
                <w:sz w:val="18"/>
                <w:szCs w:val="18"/>
              </w:rPr>
            </w:pPr>
          </w:p>
          <w:p w:rsidR="000B1715" w:rsidRPr="00453F1C" w:rsidRDefault="00453F1C" w:rsidP="00453F1C">
            <w:pPr>
              <w:spacing w:after="0" w:line="240" w:lineRule="auto"/>
              <w:jc w:val="both"/>
              <w:rPr>
                <w:rFonts w:ascii="Arial" w:hAnsi="Arial" w:cs="Arial"/>
                <w:sz w:val="18"/>
                <w:szCs w:val="18"/>
              </w:rPr>
            </w:pPr>
            <w:r w:rsidRPr="00453F1C">
              <w:rPr>
                <w:rFonts w:ascii="Arial" w:hAnsi="Arial" w:cs="Arial"/>
                <w:sz w:val="18"/>
                <w:szCs w:val="18"/>
              </w:rPr>
              <w:t xml:space="preserve">Na rozvoj </w:t>
            </w:r>
            <w:r w:rsidR="000B1715" w:rsidRPr="00453F1C">
              <w:rPr>
                <w:rFonts w:ascii="Arial" w:hAnsi="Arial" w:cs="Arial"/>
                <w:sz w:val="18"/>
                <w:szCs w:val="18"/>
              </w:rPr>
              <w:t xml:space="preserve">služieb starostlivosti o dieťa </w:t>
            </w:r>
            <w:r w:rsidRPr="00453F1C">
              <w:rPr>
                <w:rFonts w:ascii="Arial" w:hAnsi="Arial" w:cs="Arial"/>
                <w:sz w:val="18"/>
                <w:szCs w:val="18"/>
              </w:rPr>
              <w:t xml:space="preserve">do 3 rokov </w:t>
            </w:r>
            <w:r w:rsidR="000B1715" w:rsidRPr="00453F1C">
              <w:rPr>
                <w:rFonts w:ascii="Arial" w:hAnsi="Arial" w:cs="Arial"/>
                <w:sz w:val="18"/>
                <w:szCs w:val="18"/>
              </w:rPr>
              <w:t xml:space="preserve">bude </w:t>
            </w:r>
            <w:r>
              <w:rPr>
                <w:rFonts w:ascii="Arial" w:hAnsi="Arial" w:cs="Arial"/>
                <w:sz w:val="18"/>
                <w:szCs w:val="18"/>
              </w:rPr>
              <w:t>prispievať</w:t>
            </w:r>
            <w:r w:rsidR="000B1715" w:rsidRPr="00453F1C">
              <w:rPr>
                <w:rFonts w:ascii="Arial" w:hAnsi="Arial" w:cs="Arial"/>
                <w:sz w:val="18"/>
                <w:szCs w:val="18"/>
              </w:rPr>
              <w:t xml:space="preserve"> indikatívna alokácia vo výške 50 mil. Eur </w:t>
            </w:r>
            <w:r>
              <w:rPr>
                <w:rFonts w:ascii="Arial" w:hAnsi="Arial" w:cs="Arial"/>
                <w:sz w:val="18"/>
                <w:szCs w:val="18"/>
              </w:rPr>
              <w:t>(menej rozvinutý región)</w:t>
            </w:r>
            <w:r w:rsidR="000B1715" w:rsidRPr="00453F1C">
              <w:rPr>
                <w:rFonts w:ascii="Arial" w:hAnsi="Arial" w:cs="Arial"/>
                <w:sz w:val="18"/>
                <w:szCs w:val="18"/>
              </w:rPr>
              <w:t xml:space="preserve"> a 16,5 mil. Eu</w:t>
            </w:r>
            <w:r>
              <w:rPr>
                <w:rFonts w:ascii="Arial" w:hAnsi="Arial" w:cs="Arial"/>
                <w:sz w:val="18"/>
                <w:szCs w:val="18"/>
              </w:rPr>
              <w:t>r (viac rozvinutý región)</w:t>
            </w:r>
            <w:r w:rsidR="000B1715" w:rsidRPr="00453F1C">
              <w:rPr>
                <w:rFonts w:ascii="Arial" w:hAnsi="Arial" w:cs="Arial"/>
                <w:sz w:val="18"/>
                <w:szCs w:val="18"/>
              </w:rPr>
              <w:t>.</w:t>
            </w:r>
          </w:p>
        </w:tc>
      </w:tr>
      <w:tr w:rsidR="001E620F" w:rsidTr="001E620F">
        <w:tc>
          <w:tcPr>
            <w:tcW w:w="14142" w:type="dxa"/>
            <w:gridSpan w:val="2"/>
          </w:tcPr>
          <w:p w:rsidR="001E620F" w:rsidRDefault="001E620F" w:rsidP="001E620F">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Pracovná skupina pre koordináciu OP ĽZ a IROP v oblasti deinštitucionalizácie</w:t>
            </w:r>
          </w:p>
        </w:tc>
      </w:tr>
    </w:tbl>
    <w:p w:rsidR="001E620F" w:rsidRDefault="001E620F" w:rsidP="001E620F">
      <w:pPr>
        <w:pStyle w:val="Style13"/>
        <w:widowControl/>
        <w:tabs>
          <w:tab w:val="left" w:pos="696"/>
        </w:tabs>
        <w:spacing w:line="240" w:lineRule="auto"/>
        <w:ind w:firstLine="0"/>
        <w:rPr>
          <w:rFonts w:ascii="Arial" w:eastAsia="Trebuchet MS" w:hAnsi="Arial" w:cs="Arial"/>
          <w:sz w:val="22"/>
          <w:szCs w:val="22"/>
          <w:lang w:eastAsia="en-US"/>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zabezpečenie dostupnosti kvalitnej zdravotnej starostlivosti</w:t>
      </w: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jc w:val="both"/>
              <w:rPr>
                <w:rFonts w:ascii="Arial" w:hAnsi="Arial" w:cs="Arial"/>
                <w:b/>
                <w:sz w:val="18"/>
                <w:szCs w:val="18"/>
              </w:rPr>
            </w:pPr>
            <w:r>
              <w:rPr>
                <w:rFonts w:ascii="Arial" w:hAnsi="Arial" w:cs="Arial"/>
                <w:b/>
                <w:i/>
                <w:sz w:val="18"/>
                <w:szCs w:val="18"/>
              </w:rPr>
              <w:t>Podpora sociálneho začlenenia, boj proti chudobe a akejkoľvek diskriminácii</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Investičná priorita 9(a) </w:t>
            </w:r>
          </w:p>
          <w:p w:rsidR="001E620F" w:rsidRDefault="001E620F" w:rsidP="001E620F">
            <w:pPr>
              <w:spacing w:after="0" w:line="240" w:lineRule="auto"/>
              <w:jc w:val="both"/>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9(iv)</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prístupu k cenovo prístupným, trvalo udržateľným a kvalitným službám vrátane zdravotnej starostlivosti a sociálnych služieb všeobecného záujmu</w:t>
            </w:r>
          </w:p>
          <w:p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Investičná priorita 9(ii)</w:t>
            </w:r>
          </w:p>
          <w:p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Sociálno-ekonomická integrácia marginalizovaných komunít, ako sú Rómovia</w:t>
            </w:r>
          </w:p>
          <w:p w:rsidR="00AA4D45" w:rsidRDefault="00AA4D45" w:rsidP="001E620F">
            <w:pPr>
              <w:spacing w:after="0" w:line="240" w:lineRule="auto"/>
              <w:jc w:val="both"/>
              <w:rPr>
                <w:rFonts w:ascii="Arial" w:hAnsi="Arial" w:cs="Arial"/>
                <w:b/>
                <w:i/>
                <w:sz w:val="18"/>
                <w:szCs w:val="18"/>
              </w:rPr>
            </w:pP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10(iii)</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rsidR="001E620F" w:rsidRDefault="001E620F" w:rsidP="001E620F">
            <w:pPr>
              <w:spacing w:after="0" w:line="240" w:lineRule="auto"/>
              <w:jc w:val="both"/>
              <w:rPr>
                <w:rFonts w:ascii="Arial" w:hAnsi="Arial" w:cs="Arial"/>
                <w:sz w:val="18"/>
                <w:szCs w:val="18"/>
              </w:rPr>
            </w:pP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inovatívna modernizácia zdravotníckej infraštruktúry - budovanie centier integrovanej zdravotnej starostlivosti,</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rsidR="001E620F" w:rsidRDefault="001E620F" w:rsidP="001E620F">
            <w:pPr>
              <w:spacing w:after="0" w:line="240" w:lineRule="auto"/>
              <w:jc w:val="both"/>
              <w:rPr>
                <w:rFonts w:ascii="Arial" w:hAnsi="Arial" w:cs="Arial"/>
                <w:sz w:val="18"/>
                <w:szCs w:val="18"/>
              </w:rPr>
            </w:pPr>
          </w:p>
          <w:p w:rsidR="00AA4D45" w:rsidRPr="00E42474" w:rsidRDefault="00AA4D45" w:rsidP="006F4327">
            <w:pPr>
              <w:pStyle w:val="Odsekzoznamu"/>
              <w:numPr>
                <w:ilvl w:val="0"/>
                <w:numId w:val="67"/>
              </w:numPr>
              <w:ind w:left="300" w:hanging="283"/>
              <w:jc w:val="both"/>
              <w:rPr>
                <w:rFonts w:ascii="Arial" w:hAnsi="Arial" w:cs="Arial"/>
                <w:sz w:val="18"/>
                <w:szCs w:val="18"/>
              </w:rPr>
            </w:pPr>
            <w:r w:rsidRPr="00E42474">
              <w:rPr>
                <w:rFonts w:ascii="Arial" w:hAnsi="Arial" w:cs="Arial"/>
                <w:sz w:val="18"/>
                <w:szCs w:val="18"/>
              </w:rPr>
              <w:t>podpora tvorby a inovácie klinických postupov a postupov pre výkon prevencie, ktoré budú etablované do celonárodného systému poskytovania zdravotnej starostlivosti</w:t>
            </w:r>
            <w:r>
              <w:rPr>
                <w:rFonts w:ascii="Arial" w:hAnsi="Arial" w:cs="Arial"/>
                <w:sz w:val="18"/>
                <w:szCs w:val="18"/>
              </w:rPr>
              <w:t>,</w:t>
            </w:r>
            <w:r w:rsidRPr="00E42474">
              <w:rPr>
                <w:rFonts w:ascii="Arial" w:hAnsi="Arial" w:cs="Arial"/>
                <w:sz w:val="18"/>
                <w:szCs w:val="18"/>
              </w:rPr>
              <w:t xml:space="preserve"> </w:t>
            </w:r>
          </w:p>
          <w:p w:rsidR="00AA4D45" w:rsidRPr="00E42474" w:rsidRDefault="00AA4D45" w:rsidP="006F4327">
            <w:pPr>
              <w:pStyle w:val="Odsekzoznamu"/>
              <w:numPr>
                <w:ilvl w:val="0"/>
                <w:numId w:val="67"/>
              </w:numPr>
              <w:spacing w:after="0"/>
              <w:ind w:left="300" w:hanging="283"/>
              <w:contextualSpacing w:val="0"/>
              <w:jc w:val="both"/>
              <w:rPr>
                <w:rFonts w:ascii="Arial" w:hAnsi="Arial" w:cs="Arial"/>
                <w:sz w:val="18"/>
                <w:szCs w:val="18"/>
              </w:rPr>
            </w:pPr>
            <w:r w:rsidRPr="00E42474">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r>
              <w:rPr>
                <w:rFonts w:ascii="Arial" w:hAnsi="Arial" w:cs="Arial"/>
                <w:sz w:val="18"/>
                <w:szCs w:val="18"/>
              </w:rPr>
              <w:t>,</w:t>
            </w:r>
          </w:p>
          <w:p w:rsidR="00AA4D45" w:rsidRPr="00E42474" w:rsidRDefault="00AA4D45" w:rsidP="006F4327">
            <w:pPr>
              <w:pStyle w:val="Odsekzoznamu"/>
              <w:numPr>
                <w:ilvl w:val="0"/>
                <w:numId w:val="67"/>
              </w:numPr>
              <w:ind w:left="300" w:hanging="283"/>
              <w:jc w:val="both"/>
              <w:rPr>
                <w:rFonts w:ascii="Arial" w:hAnsi="Arial" w:cs="Arial"/>
                <w:sz w:val="18"/>
                <w:szCs w:val="18"/>
              </w:rPr>
            </w:pPr>
            <w:r w:rsidRPr="00E42474">
              <w:rPr>
                <w:rFonts w:ascii="Arial" w:hAnsi="Arial" w:cs="Arial"/>
                <w:sz w:val="18"/>
                <w:szCs w:val="18"/>
              </w:rPr>
              <w:t xml:space="preserve">realizácia sústavného vzdelávania zdravotníckych pracovníkov </w:t>
            </w:r>
          </w:p>
          <w:p w:rsidR="001E620F" w:rsidRPr="001E620F" w:rsidRDefault="001E620F" w:rsidP="006F4327">
            <w:pPr>
              <w:pStyle w:val="Odsekzoznamu"/>
              <w:numPr>
                <w:ilvl w:val="0"/>
                <w:numId w:val="67"/>
              </w:numPr>
              <w:spacing w:after="0" w:line="240" w:lineRule="auto"/>
              <w:ind w:left="300" w:hanging="283"/>
              <w:jc w:val="both"/>
              <w:rPr>
                <w:rFonts w:ascii="Arial" w:hAnsi="Arial" w:cs="Arial"/>
                <w:sz w:val="18"/>
                <w:szCs w:val="18"/>
              </w:rPr>
            </w:pP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w:t>
            </w:r>
          </w:p>
          <w:p w:rsidR="001E620F" w:rsidRDefault="001E620F" w:rsidP="001E620F">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na úrovni RO pre OP ĽZ a RO pre IROP</w:t>
            </w:r>
          </w:p>
        </w:tc>
      </w:tr>
      <w:tr w:rsidR="00821448" w:rsidRPr="006E6643" w:rsidTr="004127D8">
        <w:tc>
          <w:tcPr>
            <w:tcW w:w="14142" w:type="dxa"/>
            <w:gridSpan w:val="2"/>
          </w:tcPr>
          <w:p w:rsidR="00821448" w:rsidRDefault="00821448" w:rsidP="00821448">
            <w:pPr>
              <w:spacing w:after="0" w:line="240" w:lineRule="auto"/>
              <w:rPr>
                <w:rFonts w:ascii="Arial" w:hAnsi="Arial" w:cs="Arial"/>
                <w:b/>
                <w:sz w:val="18"/>
                <w:szCs w:val="18"/>
              </w:rPr>
            </w:pPr>
            <w:r w:rsidRPr="006E6643">
              <w:rPr>
                <w:rFonts w:ascii="Arial" w:hAnsi="Arial" w:cs="Arial"/>
                <w:b/>
                <w:sz w:val="18"/>
                <w:szCs w:val="18"/>
              </w:rPr>
              <w:t>Tematický cieľ 2</w:t>
            </w:r>
          </w:p>
          <w:p w:rsidR="00821448" w:rsidRPr="006E6643" w:rsidRDefault="00821448" w:rsidP="00821448">
            <w:pPr>
              <w:spacing w:after="0" w:line="240" w:lineRule="auto"/>
              <w:rPr>
                <w:rFonts w:ascii="Arial" w:hAnsi="Arial" w:cs="Arial"/>
                <w:b/>
                <w:sz w:val="18"/>
                <w:szCs w:val="18"/>
                <w:highlight w:val="yellow"/>
              </w:rPr>
            </w:pPr>
            <w:r w:rsidRPr="00821448">
              <w:rPr>
                <w:rFonts w:ascii="Arial" w:hAnsi="Arial" w:cs="Arial"/>
                <w:b/>
                <w:sz w:val="18"/>
                <w:szCs w:val="18"/>
              </w:rPr>
              <w:t xml:space="preserve"> Zlepšenie prístupu k informáciám a IKT a zlepšenie ich využívania a kvality</w:t>
            </w:r>
            <w:r w:rsidRPr="006E6643">
              <w:rPr>
                <w:rFonts w:ascii="Arial" w:hAnsi="Arial" w:cs="Arial"/>
                <w:b/>
                <w:i/>
                <w:sz w:val="18"/>
                <w:szCs w:val="18"/>
                <w:highlight w:val="yellow"/>
              </w:rPr>
              <w:t xml:space="preserve"> </w:t>
            </w:r>
          </w:p>
        </w:tc>
      </w:tr>
      <w:tr w:rsidR="00821448" w:rsidRPr="008644B3" w:rsidTr="004127D8">
        <w:tc>
          <w:tcPr>
            <w:tcW w:w="7071" w:type="dxa"/>
          </w:tcPr>
          <w:p w:rsidR="00821448" w:rsidRDefault="00821448" w:rsidP="004127D8">
            <w:pPr>
              <w:rPr>
                <w:rFonts w:ascii="Arial" w:hAnsi="Arial" w:cs="Arial"/>
                <w:b/>
                <w:sz w:val="18"/>
                <w:szCs w:val="18"/>
              </w:rPr>
            </w:pPr>
            <w:r>
              <w:rPr>
                <w:rFonts w:ascii="Arial" w:hAnsi="Arial" w:cs="Arial"/>
                <w:b/>
                <w:sz w:val="18"/>
                <w:szCs w:val="18"/>
              </w:rPr>
              <w:t xml:space="preserve">Investičná priorita 9(a) </w:t>
            </w:r>
          </w:p>
          <w:p w:rsidR="00821448" w:rsidRPr="008644B3" w:rsidRDefault="00821448" w:rsidP="00821448">
            <w:pPr>
              <w:spacing w:after="0"/>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821448" w:rsidRPr="008644B3" w:rsidRDefault="00821448" w:rsidP="004127D8">
            <w:pPr>
              <w:rPr>
                <w:rFonts w:ascii="Arial" w:hAnsi="Arial" w:cs="Arial"/>
                <w:b/>
                <w:sz w:val="18"/>
                <w:szCs w:val="18"/>
              </w:rPr>
            </w:pPr>
            <w:r w:rsidRPr="008644B3">
              <w:rPr>
                <w:rFonts w:ascii="Arial" w:hAnsi="Arial" w:cs="Arial"/>
                <w:b/>
                <w:sz w:val="18"/>
                <w:szCs w:val="18"/>
              </w:rPr>
              <w:t>Investičná priorita 2(c)</w:t>
            </w:r>
          </w:p>
          <w:p w:rsidR="00821448" w:rsidRPr="006A6C9A" w:rsidRDefault="00821448" w:rsidP="004127D8">
            <w:pPr>
              <w:rPr>
                <w:rFonts w:ascii="Arial" w:hAnsi="Arial" w:cs="Arial"/>
                <w:b/>
                <w:i/>
                <w:sz w:val="18"/>
                <w:szCs w:val="18"/>
              </w:rPr>
            </w:pPr>
            <w:r w:rsidRPr="006A6C9A">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8644B3" w:rsidTr="004127D8">
        <w:tc>
          <w:tcPr>
            <w:tcW w:w="7071" w:type="dxa"/>
          </w:tcPr>
          <w:p w:rsidR="00821448" w:rsidRPr="008644B3" w:rsidRDefault="00821448" w:rsidP="004127D8">
            <w:pPr>
              <w:rPr>
                <w:rFonts w:ascii="Arial" w:hAnsi="Arial" w:cs="Arial"/>
                <w:b/>
                <w:sz w:val="18"/>
                <w:szCs w:val="18"/>
              </w:rPr>
            </w:pPr>
            <w:r>
              <w:rPr>
                <w:rFonts w:ascii="Arial" w:hAnsi="Arial" w:cs="Arial"/>
                <w:b/>
                <w:sz w:val="18"/>
                <w:szCs w:val="18"/>
              </w:rPr>
              <w:t>IROP</w:t>
            </w:r>
          </w:p>
        </w:tc>
        <w:tc>
          <w:tcPr>
            <w:tcW w:w="7071" w:type="dxa"/>
          </w:tcPr>
          <w:p w:rsidR="00821448" w:rsidRPr="008644B3" w:rsidRDefault="00821448" w:rsidP="004127D8">
            <w:pPr>
              <w:rPr>
                <w:rFonts w:ascii="Arial" w:hAnsi="Arial" w:cs="Arial"/>
                <w:b/>
                <w:sz w:val="18"/>
                <w:szCs w:val="18"/>
              </w:rPr>
            </w:pPr>
            <w:r>
              <w:rPr>
                <w:rFonts w:ascii="Arial" w:hAnsi="Arial" w:cs="Arial"/>
                <w:b/>
                <w:sz w:val="18"/>
                <w:szCs w:val="18"/>
              </w:rPr>
              <w:t>OP II</w:t>
            </w:r>
          </w:p>
        </w:tc>
      </w:tr>
      <w:tr w:rsidR="00821448" w:rsidRPr="000558F2" w:rsidTr="004127D8">
        <w:tc>
          <w:tcPr>
            <w:tcW w:w="7071" w:type="dxa"/>
          </w:tcPr>
          <w:p w:rsidR="00821448" w:rsidRDefault="00821448" w:rsidP="004127D8">
            <w:pPr>
              <w:jc w:val="both"/>
              <w:rPr>
                <w:rFonts w:ascii="Arial" w:hAnsi="Arial" w:cs="Arial"/>
                <w:sz w:val="18"/>
                <w:szCs w:val="18"/>
              </w:rPr>
            </w:pPr>
            <w:r>
              <w:rPr>
                <w:rFonts w:ascii="Arial" w:hAnsi="Arial" w:cs="Arial"/>
                <w:sz w:val="18"/>
                <w:szCs w:val="18"/>
              </w:rPr>
              <w:t>Komplementárne podpora prostredníctvom aktivít:</w:t>
            </w:r>
          </w:p>
          <w:p w:rsidR="00821448" w:rsidRDefault="00821448"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inovatívna modernizácia zdravotníckej infraštruktúry - budovanie centier integrovanej zdravotnej starostlivosti,</w:t>
            </w:r>
          </w:p>
          <w:p w:rsidR="00821448" w:rsidRPr="00821448" w:rsidRDefault="00821448"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tc>
        <w:tc>
          <w:tcPr>
            <w:tcW w:w="7071" w:type="dxa"/>
          </w:tcPr>
          <w:p w:rsidR="00821448" w:rsidRPr="003C7C5C" w:rsidRDefault="00821448" w:rsidP="004127D8">
            <w:pPr>
              <w:jc w:val="both"/>
              <w:rPr>
                <w:rFonts w:ascii="Arial" w:hAnsi="Arial" w:cs="Arial"/>
                <w:sz w:val="18"/>
                <w:szCs w:val="18"/>
              </w:rPr>
            </w:pPr>
            <w:r w:rsidRPr="003C7C5C">
              <w:rPr>
                <w:rFonts w:ascii="Arial" w:hAnsi="Arial" w:cs="Arial"/>
                <w:sz w:val="18"/>
                <w:szCs w:val="18"/>
              </w:rPr>
              <w:t>Komplementárne podpora prostredníctvom aktivít:</w:t>
            </w:r>
          </w:p>
          <w:p w:rsidR="00821448" w:rsidRPr="003C7C5C" w:rsidRDefault="00821448" w:rsidP="006F4327">
            <w:pPr>
              <w:pStyle w:val="Odsekzoznamu"/>
              <w:numPr>
                <w:ilvl w:val="0"/>
                <w:numId w:val="67"/>
              </w:numPr>
              <w:spacing w:after="0" w:line="240" w:lineRule="auto"/>
              <w:ind w:left="300" w:hanging="283"/>
              <w:rPr>
                <w:rStyle w:val="hps"/>
                <w:rFonts w:ascii="Arial" w:hAnsi="Arial" w:cs="Arial"/>
                <w:b/>
                <w:sz w:val="18"/>
                <w:szCs w:val="18"/>
              </w:rPr>
            </w:pPr>
            <w:r w:rsidRPr="003C7C5C">
              <w:rPr>
                <w:rFonts w:ascii="Arial" w:hAnsi="Arial" w:cs="Arial"/>
                <w:sz w:val="18"/>
                <w:szCs w:val="18"/>
              </w:rPr>
              <w:t>Vytvorenie koncepcie pre vytváranie a využívanie otvorených dát</w:t>
            </w:r>
            <w:r w:rsidRPr="003C7C5C">
              <w:rPr>
                <w:rStyle w:val="hps"/>
                <w:rFonts w:ascii="Arial" w:hAnsi="Arial" w:cs="Arial"/>
                <w:color w:val="222222"/>
                <w:sz w:val="18"/>
                <w:szCs w:val="18"/>
              </w:rPr>
              <w:t xml:space="preserve"> </w:t>
            </w:r>
          </w:p>
          <w:p w:rsidR="00821448" w:rsidRPr="003C7C5C" w:rsidRDefault="00821448" w:rsidP="006F4327">
            <w:pPr>
              <w:pStyle w:val="Odsekzoznamu"/>
              <w:numPr>
                <w:ilvl w:val="0"/>
                <w:numId w:val="67"/>
              </w:numPr>
              <w:spacing w:after="0" w:line="240" w:lineRule="auto"/>
              <w:ind w:left="300" w:hanging="283"/>
              <w:rPr>
                <w:rStyle w:val="hps"/>
                <w:rFonts w:ascii="Arial" w:hAnsi="Arial" w:cs="Arial"/>
                <w:b/>
                <w:sz w:val="18"/>
                <w:szCs w:val="18"/>
              </w:rPr>
            </w:pPr>
            <w:r w:rsidRPr="003C7C5C">
              <w:rPr>
                <w:rFonts w:ascii="Arial" w:hAnsi="Arial" w:cs="Arial"/>
                <w:sz w:val="18"/>
                <w:szCs w:val="18"/>
              </w:rPr>
              <w:t>Implementácia nástrojov pre vytváranie otvorených dát</w:t>
            </w:r>
          </w:p>
          <w:p w:rsidR="00821448" w:rsidRPr="000558F2" w:rsidRDefault="00821448" w:rsidP="00821448">
            <w:pPr>
              <w:spacing w:after="0" w:line="240" w:lineRule="auto"/>
              <w:rPr>
                <w:rFonts w:ascii="Arial" w:hAnsi="Arial" w:cs="Arial"/>
                <w:b/>
                <w:sz w:val="18"/>
                <w:szCs w:val="18"/>
              </w:rPr>
            </w:pPr>
            <w:r w:rsidRPr="003C7C5C">
              <w:rPr>
                <w:rFonts w:ascii="Arial" w:hAnsi="Arial" w:cs="Arial"/>
                <w:sz w:val="18"/>
                <w:szCs w:val="18"/>
              </w:rPr>
              <w:t>Zavedenie nástrojov pre podporu asistovaného života a telemedicíny</w:t>
            </w:r>
            <w:r w:rsidRPr="003C7C5C">
              <w:rPr>
                <w:rStyle w:val="hps"/>
                <w:rFonts w:ascii="Arial" w:hAnsi="Arial" w:cs="Arial"/>
                <w:color w:val="222222"/>
                <w:sz w:val="18"/>
                <w:szCs w:val="18"/>
              </w:rPr>
              <w:t xml:space="preserve"> </w:t>
            </w:r>
          </w:p>
        </w:tc>
      </w:tr>
      <w:tr w:rsidR="00821448" w:rsidRPr="003C7C5C" w:rsidTr="004127D8">
        <w:tc>
          <w:tcPr>
            <w:tcW w:w="14142" w:type="dxa"/>
            <w:gridSpan w:val="2"/>
          </w:tcPr>
          <w:p w:rsidR="00821448" w:rsidRDefault="00821448" w:rsidP="00821448">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w:t>
            </w:r>
          </w:p>
          <w:p w:rsidR="00821448" w:rsidRPr="003C7C5C" w:rsidRDefault="00821448" w:rsidP="00821448">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tc>
      </w:tr>
    </w:tbl>
    <w:p w:rsidR="00821448" w:rsidRDefault="00821448" w:rsidP="001E620F">
      <w:pPr>
        <w:rPr>
          <w:rFonts w:ascii="Arial" w:hAnsi="Arial" w:cs="Arial"/>
          <w:b/>
          <w:color w:val="000000"/>
          <w:u w:val="single"/>
        </w:rPr>
      </w:pPr>
    </w:p>
    <w:p w:rsidR="00821448" w:rsidRDefault="00821448" w:rsidP="001E620F">
      <w:pPr>
        <w:rPr>
          <w:rFonts w:ascii="Arial" w:hAnsi="Arial" w:cs="Arial"/>
          <w:b/>
          <w:color w:val="000000"/>
          <w:u w:val="single"/>
        </w:rPr>
      </w:pPr>
    </w:p>
    <w:p w:rsidR="001E620F" w:rsidRDefault="001E620F" w:rsidP="006F4327">
      <w:pPr>
        <w:pStyle w:val="Odsekzoznamu"/>
        <w:numPr>
          <w:ilvl w:val="0"/>
          <w:numId w:val="71"/>
        </w:numPr>
        <w:tabs>
          <w:tab w:val="left" w:pos="426"/>
        </w:tabs>
        <w:ind w:left="284" w:hanging="284"/>
        <w:rPr>
          <w:rFonts w:ascii="Arial" w:hAnsi="Arial" w:cs="Arial"/>
          <w:b/>
          <w:color w:val="000000"/>
          <w:sz w:val="20"/>
          <w:szCs w:val="20"/>
        </w:rPr>
      </w:pPr>
      <w:r>
        <w:rPr>
          <w:rFonts w:ascii="Arial" w:hAnsi="Arial" w:cs="Arial"/>
          <w:b/>
          <w:color w:val="000000"/>
          <w:sz w:val="20"/>
          <w:szCs w:val="20"/>
        </w:rPr>
        <w:t>Oblasť podpory: miestny rozvoj vedený komunitou</w:t>
      </w:r>
    </w:p>
    <w:tbl>
      <w:tblPr>
        <w:tblStyle w:val="Mriekatabuky"/>
        <w:tblW w:w="0" w:type="auto"/>
        <w:tblLook w:val="04A0" w:firstRow="1" w:lastRow="0" w:firstColumn="1" w:lastColumn="0" w:noHBand="0" w:noVBand="1"/>
      </w:tblPr>
      <w:tblGrid>
        <w:gridCol w:w="7072"/>
        <w:gridCol w:w="7072"/>
      </w:tblGrid>
      <w:tr w:rsidR="001E620F" w:rsidTr="001E620F">
        <w:tc>
          <w:tcPr>
            <w:tcW w:w="7072"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sz w:val="18"/>
                <w:szCs w:val="18"/>
              </w:rPr>
            </w:pPr>
            <w:r>
              <w:rPr>
                <w:rFonts w:ascii="Arial" w:hAnsi="Arial" w:cs="Arial"/>
                <w:b/>
                <w:i/>
                <w:sz w:val="18"/>
                <w:szCs w:val="18"/>
              </w:rPr>
              <w:t>Podpora sociálneho začlenenia, boj proti chudobe a akejkoľvek diskriminácii</w:t>
            </w:r>
          </w:p>
        </w:tc>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rPr>
            </w:pPr>
            <w:r>
              <w:rPr>
                <w:rFonts w:ascii="Arial" w:hAnsi="Arial" w:cs="Arial"/>
                <w:b/>
                <w:i/>
                <w:sz w:val="18"/>
                <w:szCs w:val="18"/>
              </w:rPr>
              <w:t>Podpora sociálneho začleňovania, zmierňovania chudoby a hospodárskeho rozvoja vo vidieckych oblastiach</w:t>
            </w:r>
          </w:p>
        </w:tc>
      </w:tr>
      <w:tr w:rsidR="001E620F" w:rsidTr="00603D1A">
        <w:tc>
          <w:tcPr>
            <w:tcW w:w="7072" w:type="dxa"/>
            <w:tcBorders>
              <w:bottom w:val="single" w:sz="4" w:space="0" w:color="auto"/>
            </w:tcBorders>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color w:val="000000"/>
              </w:rPr>
            </w:pPr>
            <w:r>
              <w:rPr>
                <w:rFonts w:ascii="Arial" w:hAnsi="Arial" w:cs="Arial"/>
                <w:sz w:val="18"/>
                <w:szCs w:val="18"/>
              </w:rPr>
              <w:t>Záväzné investície v rámci stratégií miestneho rozvoja vedeného komunitou</w:t>
            </w:r>
          </w:p>
        </w:tc>
        <w:tc>
          <w:tcPr>
            <w:tcW w:w="7072" w:type="dxa"/>
            <w:tcBorders>
              <w:bottom w:val="single" w:sz="4" w:space="0" w:color="auto"/>
            </w:tcBorders>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Calibri" w:eastAsia="Calibri" w:hAnsi="Calibri" w:cs="Calibri"/>
                <w:bCs/>
                <w:kern w:val="1"/>
                <w:lang w:eastAsia="ar-SA"/>
              </w:rPr>
            </w:pPr>
            <w:r>
              <w:rPr>
                <w:rFonts w:ascii="Arial" w:hAnsi="Arial" w:cs="Arial"/>
                <w:sz w:val="18"/>
                <w:szCs w:val="18"/>
              </w:rPr>
              <w:t>Podpora miestneho rozvoja vo vidieckych oblastiach (LEADER)</w:t>
            </w:r>
          </w:p>
        </w:tc>
      </w:tr>
      <w:tr w:rsidR="001E620F" w:rsidTr="00603D1A">
        <w:tc>
          <w:tcPr>
            <w:tcW w:w="14144"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Oblasť podpory zameraná na budovanie kapacít pre miestny rozvoj vedený komunitou </w:t>
            </w:r>
          </w:p>
          <w:p w:rsidR="001E620F" w:rsidRDefault="001E620F" w:rsidP="001E620F">
            <w:pPr>
              <w:pStyle w:val="Textkomentra"/>
              <w:spacing w:after="0"/>
              <w:rPr>
                <w:rFonts w:ascii="Arial" w:hAnsi="Arial" w:cs="Arial"/>
                <w:i/>
                <w:iCs/>
                <w:sz w:val="18"/>
                <w:szCs w:val="18"/>
              </w:rPr>
            </w:pPr>
            <w:r>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Tr="001E620F">
        <w:tc>
          <w:tcPr>
            <w:tcW w:w="7072" w:type="dxa"/>
          </w:tcPr>
          <w:p w:rsidR="001E620F" w:rsidRDefault="001E620F" w:rsidP="001E620F">
            <w:pPr>
              <w:spacing w:after="0" w:line="240" w:lineRule="auto"/>
              <w:rPr>
                <w:rFonts w:ascii="Arial" w:hAnsi="Arial" w:cs="Arial"/>
                <w:b/>
                <w:color w:val="000000"/>
              </w:rPr>
            </w:pPr>
            <w:r>
              <w:rPr>
                <w:rFonts w:ascii="Arial" w:hAnsi="Arial" w:cs="Arial"/>
                <w:b/>
                <w:sz w:val="18"/>
                <w:szCs w:val="18"/>
              </w:rPr>
              <w:t>IROP</w:t>
            </w:r>
          </w:p>
        </w:tc>
        <w:tc>
          <w:tcPr>
            <w:tcW w:w="7072"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rsidTr="001E620F">
        <w:tc>
          <w:tcPr>
            <w:tcW w:w="7072" w:type="dxa"/>
          </w:tcPr>
          <w:p w:rsidR="001E620F" w:rsidRDefault="001E620F" w:rsidP="001E620F">
            <w:pPr>
              <w:pStyle w:val="Textkomentra"/>
              <w:spacing w:after="0"/>
              <w:rPr>
                <w:rStyle w:val="Zvraznenie"/>
                <w:rFonts w:ascii="Arial" w:hAnsi="Arial" w:cs="Arial"/>
                <w:i w:val="0"/>
                <w:sz w:val="18"/>
                <w:szCs w:val="18"/>
              </w:rPr>
            </w:pPr>
            <w:r>
              <w:rPr>
                <w:rStyle w:val="Zvraznenie"/>
                <w:rFonts w:ascii="Arial" w:hAnsi="Arial" w:cs="Arial"/>
                <w:sz w:val="18"/>
                <w:szCs w:val="18"/>
              </w:rPr>
              <w:t>Deliaca línia na úrovni aktivít a oprávneného územia:</w:t>
            </w:r>
          </w:p>
          <w:p w:rsidR="001E620F" w:rsidRDefault="001E620F" w:rsidP="006F4327">
            <w:pPr>
              <w:pStyle w:val="Textkomentra"/>
              <w:numPr>
                <w:ilvl w:val="0"/>
                <w:numId w:val="67"/>
              </w:numPr>
              <w:spacing w:after="0"/>
              <w:ind w:left="284" w:hanging="284"/>
              <w:jc w:val="both"/>
              <w:rPr>
                <w:rFonts w:ascii="Arial" w:hAnsi="Arial" w:cs="Arial"/>
                <w:iCs/>
                <w:sz w:val="18"/>
                <w:szCs w:val="18"/>
              </w:rPr>
            </w:pPr>
            <w:r>
              <w:rPr>
                <w:rStyle w:val="Zvraznenie"/>
                <w:rFonts w:ascii="Arial" w:hAnsi="Arial" w:cs="Arial"/>
                <w:sz w:val="18"/>
                <w:szCs w:val="18"/>
              </w:rPr>
              <w:t xml:space="preserve">prevádzkové náklady na chod MAS (s výnimkou MAS na území Bratislavského kraja) </w:t>
            </w:r>
          </w:p>
          <w:p w:rsidR="001E620F" w:rsidRDefault="001E620F" w:rsidP="001E620F">
            <w:pPr>
              <w:tabs>
                <w:tab w:val="left" w:pos="1425"/>
              </w:tabs>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c>
          <w:tcPr>
            <w:tcW w:w="7072" w:type="dxa"/>
          </w:tcPr>
          <w:p w:rsidR="001E620F" w:rsidRDefault="001E620F" w:rsidP="001E620F">
            <w:pPr>
              <w:tabs>
                <w:tab w:val="left" w:pos="1425"/>
              </w:tabs>
              <w:spacing w:after="0" w:line="240" w:lineRule="auto"/>
              <w:rPr>
                <w:rFonts w:ascii="Arial" w:eastAsia="SimSun" w:hAnsi="Arial" w:cs="Arial"/>
                <w:kern w:val="1"/>
                <w:sz w:val="18"/>
                <w:szCs w:val="18"/>
                <w:lang w:eastAsia="ar-SA"/>
              </w:rPr>
            </w:pPr>
            <w:r>
              <w:rPr>
                <w:rStyle w:val="Zvraznenie"/>
                <w:rFonts w:ascii="Arial" w:hAnsi="Arial" w:cs="Arial"/>
                <w:sz w:val="18"/>
                <w:szCs w:val="18"/>
              </w:rPr>
              <w:t>Deliaca línia na úrovni aktivít a oprávneného územia:</w:t>
            </w:r>
          </w:p>
          <w:p w:rsidR="001E620F" w:rsidRDefault="001E620F" w:rsidP="006F4327">
            <w:pPr>
              <w:pStyle w:val="Odsekzoznamu"/>
              <w:numPr>
                <w:ilvl w:val="0"/>
                <w:numId w:val="6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eastAsia="SimSun" w:hAnsi="Arial" w:cs="Arial"/>
                <w:kern w:val="1"/>
                <w:sz w:val="18"/>
                <w:szCs w:val="18"/>
                <w:lang w:eastAsia="ar-SA"/>
              </w:rPr>
              <w:t>prípravná podpora</w:t>
            </w:r>
          </w:p>
          <w:p w:rsidR="001E620F" w:rsidRDefault="001E620F" w:rsidP="006F4327">
            <w:pPr>
              <w:pStyle w:val="Odsekzoznamu"/>
              <w:numPr>
                <w:ilvl w:val="0"/>
                <w:numId w:val="6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hAnsi="Arial" w:cs="Arial"/>
                <w:sz w:val="18"/>
                <w:szCs w:val="18"/>
              </w:rPr>
              <w:t>prevádzkové náklady na chod MAS na území Bratislavského kraja</w:t>
            </w:r>
          </w:p>
          <w:p w:rsidR="001E620F" w:rsidRDefault="001E620F" w:rsidP="006F4327">
            <w:pPr>
              <w:pStyle w:val="Odsekzoznamu"/>
              <w:numPr>
                <w:ilvl w:val="0"/>
                <w:numId w:val="67"/>
              </w:numPr>
              <w:tabs>
                <w:tab w:val="left" w:pos="1425"/>
              </w:tabs>
              <w:spacing w:after="0" w:line="240" w:lineRule="auto"/>
              <w:ind w:left="299" w:hanging="283"/>
              <w:rPr>
                <w:rFonts w:ascii="Arial" w:hAnsi="Arial" w:cs="Arial"/>
                <w:i/>
                <w:sz w:val="18"/>
                <w:szCs w:val="18"/>
              </w:rPr>
            </w:pPr>
            <w:r>
              <w:rPr>
                <w:rStyle w:val="Zvraznenie"/>
                <w:rFonts w:ascii="Arial" w:hAnsi="Arial" w:cs="Arial"/>
                <w:sz w:val="18"/>
                <w:szCs w:val="18"/>
              </w:rPr>
              <w:t xml:space="preserve">náklady na oživenie (animácia) MAS </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r>
      <w:tr w:rsidR="001E620F" w:rsidTr="001E620F">
        <w:tc>
          <w:tcPr>
            <w:tcW w:w="14144"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spolupráca na úrovni RO pre IROP a RO pre PRV</w:t>
            </w:r>
          </w:p>
        </w:tc>
      </w:tr>
    </w:tbl>
    <w:p w:rsidR="001E620F" w:rsidRDefault="001E620F" w:rsidP="001E620F">
      <w:pPr>
        <w:rPr>
          <w:rFonts w:ascii="Arial" w:hAnsi="Arial" w:cs="Arial"/>
          <w:b/>
          <w:color w:val="000000"/>
          <w:highlight w:val="yellow"/>
        </w:rPr>
      </w:pPr>
    </w:p>
    <w:tbl>
      <w:tblPr>
        <w:tblStyle w:val="Mriekatabuky"/>
        <w:tblW w:w="0" w:type="auto"/>
        <w:tblLook w:val="04A0" w:firstRow="1" w:lastRow="0" w:firstColumn="1" w:lastColumn="0" w:noHBand="0" w:noVBand="1"/>
      </w:tblPr>
      <w:tblGrid>
        <w:gridCol w:w="3536"/>
        <w:gridCol w:w="1178"/>
        <w:gridCol w:w="2358"/>
        <w:gridCol w:w="2357"/>
        <w:gridCol w:w="1179"/>
        <w:gridCol w:w="3536"/>
      </w:tblGrid>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3536" w:type="dxa"/>
            <w:gridSpan w:val="2"/>
            <w:shd w:val="clear" w:color="auto" w:fill="auto"/>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Zvýšenie konkurencieschopnosti MSP, sektora poľnohospodárstva (v prípade EPFRV) a sektora rybárstva a akvakultúry (v prípade ENRF)</w:t>
            </w:r>
          </w:p>
        </w:tc>
        <w:tc>
          <w:tcPr>
            <w:tcW w:w="3536" w:type="dxa"/>
            <w:gridSpan w:val="2"/>
            <w:shd w:val="clear" w:color="auto" w:fill="auto"/>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c>
          <w:tcPr>
            <w:tcW w:w="3536" w:type="dxa"/>
            <w:shd w:val="clear" w:color="auto" w:fill="auto"/>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spacing w:after="0" w:line="240" w:lineRule="auto"/>
              <w:rPr>
                <w:b/>
                <w:bCs/>
              </w:rPr>
            </w:pPr>
            <w:r>
              <w:rPr>
                <w:rFonts w:ascii="Arial" w:hAnsi="Arial" w:cs="Arial"/>
                <w:b/>
                <w:i/>
                <w:sz w:val="18"/>
                <w:szCs w:val="18"/>
              </w:rPr>
              <w:t>Zvýšenie konkurencieschopnosti MSP, sektora poľnohospodárstva (v prípade EPFRV) a sektora rybárstva a akvakultúry (v prípade ENRF)</w:t>
            </w:r>
          </w:p>
        </w:tc>
      </w:tr>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color w:val="000000"/>
                <w:highlight w:val="yellow"/>
              </w:rPr>
            </w:pPr>
            <w:r>
              <w:rPr>
                <w:rFonts w:ascii="Arial" w:hAnsi="Arial" w:cs="Arial"/>
                <w:sz w:val="18"/>
                <w:szCs w:val="18"/>
              </w:rPr>
              <w:t>Záväzné investície v rámci stratégií miestneho rozvoja vedeného komunitou</w:t>
            </w:r>
          </w:p>
        </w:tc>
        <w:tc>
          <w:tcPr>
            <w:tcW w:w="3536" w:type="dxa"/>
            <w:gridSpan w:val="2"/>
            <w:shd w:val="clear" w:color="auto" w:fill="auto"/>
          </w:tcPr>
          <w:p w:rsidR="001E620F" w:rsidRDefault="001E620F" w:rsidP="001E620F">
            <w:pPr>
              <w:spacing w:after="0" w:line="240" w:lineRule="auto"/>
              <w:rPr>
                <w:rFonts w:ascii="Arial" w:hAnsi="Arial" w:cs="Arial"/>
                <w:b/>
                <w:color w:val="000000"/>
                <w:highlight w:val="yellow"/>
              </w:rPr>
            </w:pP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Arial" w:hAnsi="Arial" w:cs="Arial"/>
                <w:b/>
                <w:color w:val="000000"/>
                <w:highlight w:val="yellow"/>
              </w:rPr>
            </w:pPr>
            <w:r>
              <w:rPr>
                <w:rFonts w:ascii="Arial" w:hAnsi="Arial" w:cs="Arial"/>
                <w:sz w:val="18"/>
                <w:szCs w:val="18"/>
              </w:rPr>
              <w:t>Podpora miestneho rozvoja vo vidieckych oblastiach (LEADER)</w:t>
            </w:r>
          </w:p>
        </w:tc>
        <w:tc>
          <w:tcPr>
            <w:tcW w:w="3536" w:type="dxa"/>
            <w:shd w:val="clear" w:color="auto" w:fill="auto"/>
          </w:tcPr>
          <w:p w:rsidR="001E620F" w:rsidRDefault="001E620F" w:rsidP="001E620F">
            <w:pPr>
              <w:spacing w:after="0" w:line="240" w:lineRule="auto"/>
              <w:rPr>
                <w:b/>
                <w:bCs/>
              </w:rPr>
            </w:pP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bCs/>
                <w:sz w:val="18"/>
                <w:szCs w:val="18"/>
              </w:rPr>
            </w:pPr>
            <w:r>
              <w:rPr>
                <w:rFonts w:ascii="Arial" w:hAnsi="Arial" w:cs="Arial"/>
                <w:b/>
                <w:bCs/>
                <w:sz w:val="18"/>
                <w:szCs w:val="18"/>
              </w:rPr>
              <w:t xml:space="preserve">Oblasť podpory podnikania </w:t>
            </w:r>
          </w:p>
        </w:tc>
      </w:tr>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OV VaI</w:t>
            </w: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c>
          <w:tcPr>
            <w:tcW w:w="3536" w:type="dxa"/>
            <w:shd w:val="clear" w:color="auto" w:fill="auto"/>
          </w:tcPr>
          <w:p w:rsidR="001E620F" w:rsidRDefault="001E620F" w:rsidP="001E620F">
            <w:pPr>
              <w:spacing w:after="0" w:line="240" w:lineRule="auto"/>
              <w:rPr>
                <w:b/>
                <w:bCs/>
              </w:rPr>
            </w:pPr>
            <w:r>
              <w:rPr>
                <w:b/>
                <w:bCs/>
              </w:rPr>
              <w:t xml:space="preserve">OP </w:t>
            </w:r>
            <w:r>
              <w:rPr>
                <w:rFonts w:ascii="Arial" w:hAnsi="Arial" w:cs="Arial"/>
                <w:b/>
                <w:sz w:val="18"/>
                <w:szCs w:val="18"/>
              </w:rPr>
              <w:t>RH</w:t>
            </w:r>
          </w:p>
        </w:tc>
      </w:tr>
      <w:tr w:rsidR="001E620F" w:rsidTr="00603D1A">
        <w:tc>
          <w:tcPr>
            <w:tcW w:w="3536" w:type="dxa"/>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voči PRV na úrovni žiadateľov a oprávnených odvetví/segmentov:</w:t>
            </w:r>
          </w:p>
          <w:p w:rsidR="001E620F" w:rsidRDefault="001E620F" w:rsidP="006F4327">
            <w:pPr>
              <w:pStyle w:val="Odsekzoznamu"/>
              <w:numPr>
                <w:ilvl w:val="0"/>
                <w:numId w:val="67"/>
              </w:numPr>
              <w:spacing w:after="0" w:line="240" w:lineRule="auto"/>
              <w:ind w:left="284" w:hanging="284"/>
              <w:rPr>
                <w:rFonts w:ascii="Arial" w:eastAsiaTheme="minorHAnsi" w:hAnsi="Arial" w:cs="Arial"/>
                <w:sz w:val="18"/>
                <w:szCs w:val="18"/>
              </w:rPr>
            </w:pPr>
            <w:r>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Podporené aktivity budú súvisieť s realizáciou miestnych stratégií, pričom maximálna výška verejnej podpory na jeden projekt je </w:t>
            </w:r>
            <w:del w:id="2204" w:author="Autor" w:date="2017-07-04T09:39:00Z">
              <w:r w:rsidDel="004455D5">
                <w:rPr>
                  <w:rFonts w:ascii="Arial" w:hAnsi="Arial" w:cs="Arial"/>
                  <w:sz w:val="18"/>
                  <w:szCs w:val="18"/>
                </w:rPr>
                <w:delText>70 </w:delText>
              </w:r>
            </w:del>
            <w:ins w:id="2205" w:author="Autor" w:date="2017-07-04T09:39:00Z">
              <w:r w:rsidR="004455D5">
                <w:rPr>
                  <w:rFonts w:ascii="Arial" w:hAnsi="Arial" w:cs="Arial"/>
                  <w:sz w:val="18"/>
                  <w:szCs w:val="18"/>
                </w:rPr>
                <w:t>100 </w:t>
              </w:r>
            </w:ins>
            <w:r>
              <w:rPr>
                <w:rFonts w:ascii="Arial" w:hAnsi="Arial" w:cs="Arial"/>
                <w:sz w:val="18"/>
                <w:szCs w:val="18"/>
              </w:rPr>
              <w:t>000 EUR z celkových oprávnených výdavkov na projekt.</w:t>
            </w:r>
          </w:p>
          <w:p w:rsidR="001E620F" w:rsidRDefault="001E620F" w:rsidP="001E620F">
            <w:pPr>
              <w:tabs>
                <w:tab w:val="left" w:pos="1425"/>
              </w:tabs>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Môžu sa realizovať projekty so zreteľom na sociálnu inklúziu vrátane marginalizovaných rómskych komunít.</w:t>
            </w:r>
          </w:p>
        </w:tc>
        <w:tc>
          <w:tcPr>
            <w:tcW w:w="3536" w:type="dxa"/>
            <w:gridSpan w:val="2"/>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žiadateľov a oprávnených odvetví/segmentov:</w:t>
            </w:r>
          </w:p>
          <w:p w:rsidR="001E620F" w:rsidRDefault="001E620F" w:rsidP="006F4327">
            <w:pPr>
              <w:pStyle w:val="Odsekzoznamu"/>
              <w:numPr>
                <w:ilvl w:val="0"/>
                <w:numId w:val="72"/>
              </w:numPr>
              <w:spacing w:after="0" w:line="240" w:lineRule="auto"/>
              <w:ind w:left="292" w:hanging="284"/>
              <w:jc w:val="both"/>
              <w:rPr>
                <w:rFonts w:ascii="Arial" w:hAnsi="Arial" w:cs="Arial"/>
                <w:sz w:val="18"/>
                <w:szCs w:val="18"/>
              </w:rPr>
            </w:pPr>
            <w:r>
              <w:rPr>
                <w:rFonts w:ascii="Arial" w:hAnsi="Arial" w:cs="Arial"/>
                <w:sz w:val="18"/>
                <w:szCs w:val="18"/>
              </w:rPr>
              <w:t>záujemcovia o podnikanie a začínajúci podnikatelia zo všetkých sektorov,</w:t>
            </w:r>
          </w:p>
          <w:p w:rsidR="001E620F" w:rsidRDefault="001E620F" w:rsidP="006F4327">
            <w:pPr>
              <w:pStyle w:val="Odsekzoznamu"/>
              <w:numPr>
                <w:ilvl w:val="0"/>
                <w:numId w:val="72"/>
              </w:numPr>
              <w:spacing w:after="0" w:line="240" w:lineRule="auto"/>
              <w:ind w:left="292" w:hanging="284"/>
              <w:jc w:val="both"/>
              <w:rPr>
                <w:rFonts w:ascii="Arial" w:hAnsi="Arial" w:cs="Arial"/>
                <w:sz w:val="18"/>
                <w:szCs w:val="18"/>
              </w:rPr>
            </w:pPr>
            <w:r>
              <w:rPr>
                <w:rFonts w:ascii="Arial" w:hAnsi="Arial" w:cs="Arial"/>
                <w:sz w:val="18"/>
                <w:szCs w:val="18"/>
              </w:rPr>
              <w:t xml:space="preserve">oprávnené sú aktivity </w:t>
            </w:r>
            <w:r>
              <w:rPr>
                <w:rFonts w:ascii="Arial" w:eastAsiaTheme="minorHAnsi" w:hAnsi="Arial" w:cs="Arial"/>
                <w:sz w:val="18"/>
                <w:szCs w:val="18"/>
              </w:rPr>
              <w:t xml:space="preserve">s výnimkou prípadov vyplývajúcich z rozhodnutia miestnych akčných skupín (MAS) a viazaných na realizáciu miestnych stratégií. </w:t>
            </w:r>
          </w:p>
          <w:p w:rsidR="001E620F" w:rsidRDefault="001E620F" w:rsidP="001E620F">
            <w:pPr>
              <w:spacing w:after="0" w:line="240" w:lineRule="auto"/>
              <w:ind w:left="8"/>
              <w:jc w:val="both"/>
              <w:rPr>
                <w:rFonts w:ascii="Arial" w:hAnsi="Arial" w:cs="Arial"/>
                <w:sz w:val="18"/>
                <w:szCs w:val="18"/>
                <w:u w:val="single"/>
                <w:lang w:val="en-GB"/>
              </w:rPr>
            </w:pPr>
          </w:p>
          <w:p w:rsidR="001E620F" w:rsidRDefault="001E620F" w:rsidP="001E620F">
            <w:pPr>
              <w:spacing w:after="0" w:line="240" w:lineRule="auto"/>
              <w:ind w:left="8"/>
              <w:jc w:val="both"/>
              <w:rPr>
                <w:rFonts w:ascii="Arial" w:hAnsi="Arial" w:cs="Arial"/>
                <w:sz w:val="18"/>
                <w:szCs w:val="18"/>
              </w:rPr>
            </w:pPr>
            <w:r>
              <w:rPr>
                <w:rFonts w:ascii="Arial" w:hAnsi="Arial" w:cs="Arial"/>
                <w:sz w:val="18"/>
                <w:szCs w:val="18"/>
              </w:rPr>
              <w:t xml:space="preserve">V prípade obstaranie hmotného majetku je možné podporiť len jeden projekt z jedného OP. </w:t>
            </w:r>
          </w:p>
          <w:p w:rsidR="001E620F" w:rsidRDefault="001E620F" w:rsidP="001E620F">
            <w:pPr>
              <w:spacing w:after="0" w:line="240" w:lineRule="auto"/>
              <w:ind w:left="8"/>
              <w:jc w:val="both"/>
              <w:rPr>
                <w:rFonts w:ascii="Arial" w:hAnsi="Arial" w:cs="Arial"/>
                <w:sz w:val="18"/>
                <w:szCs w:val="18"/>
                <w:lang w:val="en-GB"/>
              </w:rPr>
            </w:pPr>
          </w:p>
          <w:p w:rsidR="001E620F" w:rsidRDefault="001E620F" w:rsidP="001E620F">
            <w:pPr>
              <w:spacing w:after="0" w:line="240" w:lineRule="auto"/>
              <w:ind w:left="8"/>
              <w:jc w:val="both"/>
              <w:rPr>
                <w:rFonts w:ascii="Arial" w:hAnsi="Arial" w:cs="Arial"/>
                <w:sz w:val="18"/>
                <w:szCs w:val="18"/>
              </w:rPr>
            </w:pPr>
            <w:r>
              <w:rPr>
                <w:rFonts w:ascii="Arial" w:hAnsi="Arial" w:cs="Arial"/>
                <w:sz w:val="18"/>
                <w:szCs w:val="18"/>
                <w:u w:val="single"/>
                <w:lang w:val="en-GB"/>
              </w:rPr>
              <w:t xml:space="preserve"> </w:t>
            </w:r>
          </w:p>
        </w:tc>
        <w:tc>
          <w:tcPr>
            <w:tcW w:w="3536" w:type="dxa"/>
            <w:gridSpan w:val="2"/>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voči IROP na úrovni žiadateľov a oprávnených odvetví/segmentov:</w:t>
            </w:r>
          </w:p>
          <w:p w:rsidR="001E620F" w:rsidRDefault="001E620F" w:rsidP="006F4327">
            <w:pPr>
              <w:pStyle w:val="Odsekzoznamu"/>
              <w:numPr>
                <w:ilvl w:val="0"/>
                <w:numId w:val="67"/>
              </w:numPr>
              <w:spacing w:after="0" w:line="240" w:lineRule="auto"/>
              <w:ind w:left="299" w:hanging="283"/>
              <w:jc w:val="both"/>
              <w:rPr>
                <w:rFonts w:ascii="Arial" w:hAnsi="Arial" w:cs="Arial"/>
                <w:sz w:val="18"/>
                <w:szCs w:val="18"/>
              </w:rPr>
            </w:pPr>
            <w:r>
              <w:rPr>
                <w:rFonts w:ascii="Arial" w:eastAsiaTheme="minorHAnsi" w:hAnsi="Arial" w:cs="Arial"/>
                <w:sz w:val="18"/>
                <w:szCs w:val="18"/>
              </w:rPr>
              <w:t>podpora</w:t>
            </w:r>
            <w:r>
              <w:rPr>
                <w:rFonts w:ascii="Arial" w:hAnsi="Arial" w:cs="Arial"/>
                <w:sz w:val="18"/>
                <w:szCs w:val="18"/>
              </w:rPr>
              <w:t xml:space="preserve"> podnikateľov, malých farmárov a mladých farmárov z poľnohospodárskeho a lesníckeho sektora,</w:t>
            </w:r>
          </w:p>
          <w:p w:rsidR="001E620F" w:rsidRDefault="001E620F" w:rsidP="006F4327">
            <w:pPr>
              <w:pStyle w:val="Odsekzoznamu"/>
              <w:numPr>
                <w:ilvl w:val="0"/>
                <w:numId w:val="67"/>
              </w:numPr>
              <w:spacing w:after="0" w:line="240" w:lineRule="auto"/>
              <w:ind w:left="299" w:hanging="283"/>
              <w:jc w:val="both"/>
              <w:rPr>
                <w:rFonts w:ascii="Arial" w:eastAsiaTheme="minorHAnsi" w:hAnsi="Arial" w:cs="Arial"/>
                <w:sz w:val="18"/>
                <w:szCs w:val="18"/>
              </w:rPr>
            </w:pPr>
            <w:r>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p w:rsidR="001E620F" w:rsidRDefault="001E620F" w:rsidP="001E620F">
            <w:pPr>
              <w:pStyle w:val="Odsekzoznamu"/>
              <w:spacing w:after="0" w:line="240" w:lineRule="auto"/>
              <w:rPr>
                <w:rFonts w:ascii="Arial" w:eastAsiaTheme="minorHAnsi" w:hAnsi="Arial" w:cs="Arial"/>
                <w:sz w:val="18"/>
                <w:szCs w:val="18"/>
              </w:rPr>
            </w:pPr>
          </w:p>
          <w:p w:rsidR="001E620F" w:rsidRDefault="001E620F" w:rsidP="001E620F">
            <w:pPr>
              <w:pStyle w:val="Odsekzoznamu"/>
              <w:suppressAutoHyphens/>
              <w:spacing w:after="0" w:line="240" w:lineRule="auto"/>
              <w:ind w:left="352"/>
              <w:jc w:val="both"/>
              <w:rPr>
                <w:rFonts w:ascii="Arial" w:hAnsi="Arial" w:cs="Arial"/>
                <w:sz w:val="18"/>
                <w:szCs w:val="18"/>
              </w:rPr>
            </w:pPr>
          </w:p>
        </w:tc>
        <w:tc>
          <w:tcPr>
            <w:tcW w:w="3536" w:type="dxa"/>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žiadateľov a oprávnených odvetví/segmentov:</w:t>
            </w:r>
          </w:p>
          <w:p w:rsidR="001E620F" w:rsidRDefault="001E620F" w:rsidP="006F4327">
            <w:pPr>
              <w:pStyle w:val="Odsekzoznamu"/>
              <w:numPr>
                <w:ilvl w:val="0"/>
                <w:numId w:val="72"/>
              </w:numPr>
              <w:spacing w:after="0" w:line="240" w:lineRule="auto"/>
              <w:ind w:left="307" w:hanging="283"/>
              <w:jc w:val="both"/>
              <w:rPr>
                <w:rFonts w:ascii="Arial" w:hAnsi="Arial" w:cs="Arial"/>
                <w:sz w:val="18"/>
                <w:szCs w:val="18"/>
              </w:rPr>
            </w:pPr>
            <w:r>
              <w:rPr>
                <w:rFonts w:ascii="Arial" w:hAnsi="Arial" w:cs="Arial"/>
                <w:sz w:val="18"/>
                <w:szCs w:val="18"/>
              </w:rPr>
              <w:t>subjekty v oblasti akvakultúrnej činnosti a spracovania produktov rybolovu</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tc>
      </w:tr>
      <w:tr w:rsidR="001E620F" w:rsidTr="00603D1A">
        <w:tc>
          <w:tcPr>
            <w:tcW w:w="9429" w:type="dxa"/>
            <w:gridSpan w:val="4"/>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4715" w:type="dxa"/>
            <w:gridSpan w:val="2"/>
            <w:shd w:val="clear" w:color="auto" w:fill="auto"/>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Záväzné investície v rámci stratégií miestneho rozvoja vedeného komunitou</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bookmarkStart w:id="2206" w:name="_Toc380148914"/>
            <w:r>
              <w:rPr>
                <w:rFonts w:ascii="Arial" w:hAnsi="Arial" w:cs="Arial"/>
                <w:b/>
                <w:sz w:val="18"/>
                <w:szCs w:val="18"/>
              </w:rPr>
              <w:t xml:space="preserve">Investičná priorita 5.1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fyzickej, ekonomickej a sociálnej regenerácie zanedbaných komunít v mestských a vidieckych oblastiach</w:t>
            </w:r>
            <w:bookmarkEnd w:id="2206"/>
          </w:p>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5.2</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sociálnym podnikom</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Podpora miestneho rozvoja vo vidieckych oblastiach (LEADER)</w:t>
            </w: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Oblasť podpory rozvoja obcí</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highlight w:val="yellow"/>
              </w:rPr>
            </w:pPr>
            <w:r>
              <w:rPr>
                <w:rFonts w:ascii="Arial" w:hAnsi="Arial" w:cs="Arial"/>
                <w:b/>
                <w:sz w:val="18"/>
                <w:szCs w:val="18"/>
              </w:rPr>
              <w:t>IROP</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highlight w:val="yellow"/>
              </w:rPr>
            </w:pPr>
          </w:p>
        </w:tc>
        <w:tc>
          <w:tcPr>
            <w:tcW w:w="4715" w:type="dxa"/>
            <w:gridSpan w:val="2"/>
            <w:shd w:val="clear" w:color="auto" w:fill="auto"/>
          </w:tcPr>
          <w:p w:rsidR="001E620F" w:rsidRDefault="001E620F" w:rsidP="001E620F">
            <w:pPr>
              <w:spacing w:after="0" w:line="240" w:lineRule="auto"/>
              <w:rPr>
                <w:rFonts w:ascii="Arial" w:hAnsi="Arial" w:cs="Arial"/>
                <w:b/>
                <w:i/>
                <w:sz w:val="18"/>
                <w:szCs w:val="18"/>
              </w:rPr>
            </w:pPr>
            <w:r>
              <w:rPr>
                <w:rFonts w:ascii="Arial" w:hAnsi="Arial" w:cs="Arial"/>
                <w:b/>
                <w:sz w:val="18"/>
                <w:szCs w:val="18"/>
              </w:rPr>
              <w:t>Špecifický cieľ 5.1.3:</w:t>
            </w:r>
            <w:r>
              <w:rPr>
                <w:rFonts w:ascii="Arial" w:hAnsi="Arial" w:cs="Arial"/>
                <w:b/>
                <w:i/>
                <w:sz w:val="18"/>
                <w:szCs w:val="18"/>
              </w:rPr>
              <w:t>Zlepšiť prístup ľudí z MRK  k sociálnej infraštruktúre</w:t>
            </w:r>
          </w:p>
          <w:p w:rsidR="001E620F" w:rsidRDefault="001E620F" w:rsidP="001E620F">
            <w:pPr>
              <w:spacing w:after="0" w:line="240" w:lineRule="auto"/>
              <w:rPr>
                <w:b/>
              </w:rPr>
            </w:pPr>
            <w:r>
              <w:rPr>
                <w:rFonts w:ascii="Arial" w:hAnsi="Arial" w:cs="Arial"/>
                <w:b/>
                <w:sz w:val="18"/>
                <w:szCs w:val="18"/>
              </w:rPr>
              <w:t xml:space="preserve">Špecifický cieľ 5.2.1: </w:t>
            </w:r>
            <w:r>
              <w:rPr>
                <w:rFonts w:ascii="Arial" w:hAnsi="Arial" w:cs="Arial"/>
                <w:b/>
                <w:i/>
                <w:sz w:val="18"/>
                <w:szCs w:val="18"/>
              </w:rPr>
              <w:t>Zvýšiť mieru zamestnanosti MRK v subjektoch sociálnej ekonomiky v územiach s prítomnosťou MRK</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eastAsia="SimSun" w:hAnsi="Arial" w:cs="Arial"/>
                <w:kern w:val="1"/>
                <w:sz w:val="18"/>
                <w:szCs w:val="18"/>
                <w:lang w:eastAsia="ar-SA"/>
              </w:rPr>
            </w:pPr>
            <w:r>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rsidR="001E620F" w:rsidRDefault="001E620F" w:rsidP="001E620F">
            <w:pPr>
              <w:spacing w:after="0" w:line="240" w:lineRule="auto"/>
              <w:rPr>
                <w:rFonts w:ascii="Arial" w:hAnsi="Arial" w:cs="Arial"/>
                <w:sz w:val="18"/>
                <w:szCs w:val="18"/>
              </w:rPr>
            </w:pPr>
          </w:p>
          <w:p w:rsidR="001E620F" w:rsidRDefault="001E620F" w:rsidP="004455D5">
            <w:pPr>
              <w:spacing w:after="0" w:line="240" w:lineRule="auto"/>
              <w:rPr>
                <w:rFonts w:ascii="Arial" w:hAnsi="Arial" w:cs="Arial"/>
                <w:sz w:val="18"/>
                <w:szCs w:val="18"/>
              </w:rPr>
            </w:pPr>
            <w:r>
              <w:rPr>
                <w:rFonts w:ascii="Arial" w:hAnsi="Arial" w:cs="Arial"/>
                <w:sz w:val="18"/>
                <w:szCs w:val="18"/>
              </w:rPr>
              <w:t xml:space="preserve">Oprávnené sú aktivity v rozsahu PO 1, 2, 3, 4, pričom maximálna výška verejnej podpory na jeden projekt je </w:t>
            </w:r>
            <w:del w:id="2207" w:author="Autor" w:date="2017-07-04T09:40:00Z">
              <w:r w:rsidDel="004455D5">
                <w:rPr>
                  <w:rFonts w:ascii="Arial" w:hAnsi="Arial" w:cs="Arial"/>
                  <w:sz w:val="18"/>
                  <w:szCs w:val="18"/>
                </w:rPr>
                <w:delText>70 </w:delText>
              </w:r>
            </w:del>
            <w:ins w:id="2208" w:author="Autor" w:date="2017-07-04T09:40:00Z">
              <w:r w:rsidR="004455D5">
                <w:rPr>
                  <w:rFonts w:ascii="Arial" w:hAnsi="Arial" w:cs="Arial"/>
                  <w:sz w:val="18"/>
                  <w:szCs w:val="18"/>
                </w:rPr>
                <w:t>100 </w:t>
              </w:r>
            </w:ins>
            <w:r>
              <w:rPr>
                <w:rFonts w:ascii="Arial" w:hAnsi="Arial" w:cs="Arial"/>
                <w:sz w:val="18"/>
                <w:szCs w:val="18"/>
              </w:rPr>
              <w:t>000 EUR z celkových oprávnených výdavkov na projekt.</w:t>
            </w:r>
          </w:p>
        </w:tc>
        <w:tc>
          <w:tcPr>
            <w:tcW w:w="4715" w:type="dxa"/>
            <w:gridSpan w:val="2"/>
            <w:shd w:val="clear" w:color="auto" w:fill="auto"/>
          </w:tcPr>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Deliaca línia na úrovni oprávnených oblastí, resp. žiadateľov:</w:t>
            </w:r>
          </w:p>
          <w:p w:rsidR="001E620F" w:rsidRDefault="001E620F" w:rsidP="001E620F">
            <w:pPr>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rsidR="001E620F" w:rsidRDefault="001E620F" w:rsidP="001E620F">
            <w:pPr>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Na úrovni stratégie CLLD sa stanoví, z ktorého OP budú realizované aké typy aktivít. </w:t>
            </w:r>
          </w:p>
        </w:tc>
        <w:tc>
          <w:tcPr>
            <w:tcW w:w="4715" w:type="dxa"/>
            <w:gridSpan w:val="2"/>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hAnsi="Arial" w:cs="Arial"/>
                <w:sz w:val="18"/>
                <w:szCs w:val="18"/>
              </w:rPr>
            </w:pPr>
            <w:r>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Mechanizmus koordinácie: </w:t>
            </w:r>
            <w:r>
              <w:rPr>
                <w:rFonts w:ascii="Arial" w:hAnsi="Arial" w:cs="Arial"/>
                <w:sz w:val="18"/>
                <w:szCs w:val="18"/>
              </w:rPr>
              <w:t>spolupráca na úrovni RO pre IROP a RO pre PRV</w:t>
            </w:r>
          </w:p>
        </w:tc>
      </w:tr>
    </w:tbl>
    <w:p w:rsidR="001E620F" w:rsidRDefault="001E620F" w:rsidP="001E620F">
      <w:pPr>
        <w:rPr>
          <w:rFonts w:ascii="Arial" w:hAnsi="Arial" w:cs="Arial"/>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vzdelávanie na úrovni predškolského, základného a stredného odborného vzdelávania a prípravy</w:t>
      </w:r>
    </w:p>
    <w:tbl>
      <w:tblPr>
        <w:tblStyle w:val="Mriekatabuky"/>
        <w:tblW w:w="0" w:type="auto"/>
        <w:tblLook w:val="04A0" w:firstRow="1" w:lastRow="0" w:firstColumn="1" w:lastColumn="0" w:noHBand="0" w:noVBand="1"/>
      </w:tblPr>
      <w:tblGrid>
        <w:gridCol w:w="3535"/>
        <w:gridCol w:w="3536"/>
        <w:gridCol w:w="3535"/>
        <w:gridCol w:w="3536"/>
      </w:tblGrid>
      <w:tr w:rsidR="001E620F" w:rsidTr="001E620F">
        <w:tc>
          <w:tcPr>
            <w:tcW w:w="7071"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10</w:t>
            </w:r>
          </w:p>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Investovanie do vzdelania, školení a odbornej prípravy, ako aj zručností a celoživotného vzdelávania </w:t>
            </w:r>
          </w:p>
          <w:p w:rsidR="001E620F" w:rsidRDefault="001E620F" w:rsidP="001E620F">
            <w:pPr>
              <w:spacing w:after="0" w:line="240" w:lineRule="auto"/>
              <w:rPr>
                <w:rFonts w:ascii="Arial" w:hAnsi="Arial" w:cs="Arial"/>
                <w:b/>
                <w:sz w:val="18"/>
                <w:szCs w:val="18"/>
              </w:rPr>
            </w:pPr>
          </w:p>
        </w:tc>
        <w:tc>
          <w:tcPr>
            <w:tcW w:w="7071" w:type="dxa"/>
            <w:gridSpan w:val="2"/>
          </w:tcPr>
          <w:p w:rsidR="001E620F" w:rsidRDefault="001E620F" w:rsidP="001E620F">
            <w:pPr>
              <w:spacing w:after="0" w:line="240" w:lineRule="auto"/>
              <w:rPr>
                <w:rFonts w:ascii="Arial" w:hAnsi="Arial" w:cs="Arial"/>
                <w:b/>
                <w:sz w:val="18"/>
                <w:szCs w:val="18"/>
              </w:rPr>
            </w:pPr>
          </w:p>
        </w:tc>
      </w:tr>
      <w:tr w:rsidR="001E620F" w:rsidTr="001E620F">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10(a)</w:t>
            </w: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Investovanie do vzdelania, školení a odbornej prípravy, zručností a celoživotného vzdelávania prostredníctvom vývoja vzdelávacej a výcvikovej infraštruktúry</w:t>
            </w:r>
          </w:p>
          <w:tbl>
            <w:tblPr>
              <w:tblW w:w="5000" w:type="pct"/>
              <w:tblCellSpacing w:w="0" w:type="dxa"/>
              <w:tblCellMar>
                <w:left w:w="0" w:type="dxa"/>
                <w:right w:w="0" w:type="dxa"/>
              </w:tblCellMar>
              <w:tblLook w:val="04A0" w:firstRow="1" w:lastRow="0" w:firstColumn="1" w:lastColumn="0" w:noHBand="0" w:noVBand="1"/>
            </w:tblPr>
            <w:tblGrid>
              <w:gridCol w:w="1659"/>
              <w:gridCol w:w="1660"/>
            </w:tblGrid>
            <w:tr w:rsidR="001E620F" w:rsidTr="001E620F">
              <w:trPr>
                <w:tblCellSpacing w:w="0" w:type="dxa"/>
              </w:trPr>
              <w:tc>
                <w:tcPr>
                  <w:tcW w:w="0" w:type="auto"/>
                  <w:hideMark/>
                </w:tcPr>
                <w:p w:rsidR="001E620F" w:rsidRDefault="001E620F" w:rsidP="001E620F">
                  <w:pPr>
                    <w:spacing w:before="120" w:after="0" w:line="240" w:lineRule="auto"/>
                    <w:jc w:val="both"/>
                    <w:rPr>
                      <w:rFonts w:ascii="Arial" w:hAnsi="Arial" w:cs="Arial"/>
                      <w:b/>
                      <w:sz w:val="18"/>
                      <w:szCs w:val="18"/>
                    </w:rPr>
                  </w:pPr>
                </w:p>
              </w:tc>
              <w:tc>
                <w:tcPr>
                  <w:tcW w:w="0" w:type="auto"/>
                  <w:hideMark/>
                </w:tcPr>
                <w:p w:rsidR="001E620F" w:rsidRDefault="001E620F" w:rsidP="001E620F">
                  <w:pPr>
                    <w:spacing w:before="120" w:after="0" w:line="240" w:lineRule="auto"/>
                    <w:jc w:val="both"/>
                    <w:rPr>
                      <w:rFonts w:ascii="Arial" w:hAnsi="Arial" w:cs="Arial"/>
                      <w:b/>
                      <w:sz w:val="18"/>
                      <w:szCs w:val="18"/>
                    </w:rPr>
                  </w:pPr>
                </w:p>
              </w:tc>
            </w:tr>
          </w:tbl>
          <w:p w:rsidR="001E620F" w:rsidRDefault="001E620F" w:rsidP="001E620F">
            <w:pPr>
              <w:spacing w:after="0" w:line="240" w:lineRule="auto"/>
              <w:rPr>
                <w:rFonts w:ascii="Arial" w:hAnsi="Arial" w:cs="Arial"/>
                <w:b/>
                <w:sz w:val="18"/>
                <w:szCs w:val="18"/>
              </w:rPr>
            </w:pPr>
          </w:p>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10(i)</w:t>
            </w: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535" w:type="dxa"/>
          </w:tcPr>
          <w:p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9(b)</w:t>
            </w:r>
          </w:p>
          <w:p w:rsidR="001E620F" w:rsidRDefault="001E620F" w:rsidP="001E620F">
            <w:pPr>
              <w:spacing w:after="0" w:line="240" w:lineRule="auto"/>
              <w:rPr>
                <w:rFonts w:ascii="Arial" w:hAnsi="Arial" w:cs="Arial"/>
                <w:b/>
                <w:sz w:val="18"/>
                <w:szCs w:val="18"/>
              </w:rPr>
            </w:pPr>
            <w:r>
              <w:rPr>
                <w:rFonts w:ascii="Arial" w:hAnsi="Arial" w:cs="Arial"/>
                <w:b/>
                <w:sz w:val="18"/>
                <w:szCs w:val="18"/>
              </w:rPr>
              <w:t>Poskytovanie podpory fyzickej, ekonomickej a sociálnej regenerácie zanedbaných komunít v mestských a vidieckych oblastiach</w:t>
            </w:r>
          </w:p>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3(a)</w:t>
            </w:r>
          </w:p>
          <w:p w:rsidR="001E620F" w:rsidRDefault="001E620F" w:rsidP="001E620F">
            <w:pPr>
              <w:spacing w:after="0" w:line="240" w:lineRule="auto"/>
              <w:rPr>
                <w:rFonts w:ascii="Arial" w:hAnsi="Arial" w:cs="Arial"/>
                <w:b/>
                <w:sz w:val="18"/>
                <w:szCs w:val="18"/>
              </w:rPr>
            </w:pPr>
            <w:r>
              <w:rPr>
                <w:rFonts w:ascii="Arial" w:hAnsi="Arial" w:cs="Arial"/>
                <w:b/>
                <w:sz w:val="18"/>
                <w:szCs w:val="18"/>
              </w:rPr>
              <w:t>Podpora podnikania, najmä prostredníctvom uľahčenia využívania nových nápadov v hospodárstve a podpory zakladania nových firiem, a to aj prostredníctvom podnikateľských inkubátorov</w:t>
            </w:r>
          </w:p>
        </w:tc>
      </w:tr>
      <w:tr w:rsidR="001E620F" w:rsidTr="001E620F">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VaI</w:t>
            </w:r>
          </w:p>
        </w:tc>
      </w:tr>
      <w:tr w:rsidR="001E620F" w:rsidTr="001E620F">
        <w:tc>
          <w:tcPr>
            <w:tcW w:w="3535" w:type="dxa"/>
          </w:tcPr>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spacing w:after="0" w:line="240" w:lineRule="auto"/>
              <w:rPr>
                <w:rFonts w:ascii="Arial" w:hAnsi="Arial" w:cs="Arial"/>
                <w:b/>
                <w:sz w:val="18"/>
                <w:szCs w:val="18"/>
              </w:rPr>
            </w:pPr>
          </w:p>
        </w:tc>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5.1.2 </w:t>
            </w:r>
          </w:p>
          <w:p w:rsidR="001E620F" w:rsidRDefault="001E620F" w:rsidP="001E620F">
            <w:pPr>
              <w:spacing w:after="0" w:line="240" w:lineRule="auto"/>
              <w:rPr>
                <w:rFonts w:ascii="Arial" w:hAnsi="Arial" w:cs="Arial"/>
                <w:b/>
                <w:sz w:val="18"/>
                <w:szCs w:val="18"/>
              </w:rPr>
            </w:pPr>
            <w:r>
              <w:rPr>
                <w:rFonts w:ascii="Arial" w:hAnsi="Arial" w:cs="Arial"/>
                <w:b/>
                <w:sz w:val="18"/>
                <w:szCs w:val="18"/>
              </w:rPr>
              <w:t>Zlepšiť prístup ku kvalitnému vzdelávaniu vrátane vzdelávania a starostlivosti v ranom detstve</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3.1.1 </w:t>
            </w:r>
          </w:p>
          <w:p w:rsidR="001E620F" w:rsidRDefault="001E620F" w:rsidP="001E620F">
            <w:pPr>
              <w:spacing w:after="0" w:line="240" w:lineRule="auto"/>
              <w:rPr>
                <w:rFonts w:ascii="Arial" w:hAnsi="Arial" w:cs="Arial"/>
                <w:b/>
                <w:sz w:val="18"/>
                <w:szCs w:val="18"/>
              </w:rPr>
            </w:pPr>
            <w:r>
              <w:rPr>
                <w:rFonts w:ascii="Arial" w:hAnsi="Arial" w:cs="Arial"/>
                <w:b/>
                <w:sz w:val="18"/>
                <w:szCs w:val="18"/>
              </w:rPr>
              <w:t>Nárast vzniku nových, konkurencieschopných podnikov</w:t>
            </w:r>
          </w:p>
        </w:tc>
      </w:tr>
      <w:tr w:rsidR="001E620F" w:rsidTr="001E620F">
        <w:tc>
          <w:tcPr>
            <w:tcW w:w="3535" w:type="dxa"/>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 a výdavkov  (komplementárne pôsobenie):</w:t>
            </w:r>
          </w:p>
          <w:p w:rsidR="001E620F" w:rsidRDefault="001E620F" w:rsidP="001E620F">
            <w:pPr>
              <w:spacing w:after="0" w:line="240" w:lineRule="auto"/>
              <w:rPr>
                <w:rFonts w:ascii="Arial" w:hAnsi="Arial" w:cs="Arial"/>
                <w:sz w:val="18"/>
                <w:szCs w:val="18"/>
              </w:rPr>
            </w:pPr>
          </w:p>
          <w:p w:rsidR="001E620F" w:rsidRDefault="001E620F" w:rsidP="006F4327">
            <w:pPr>
              <w:pStyle w:val="Odsekzoznamu"/>
              <w:numPr>
                <w:ilvl w:val="0"/>
                <w:numId w:val="67"/>
              </w:numPr>
              <w:spacing w:after="0" w:line="240" w:lineRule="auto"/>
              <w:ind w:left="284" w:hanging="284"/>
              <w:rPr>
                <w:rFonts w:ascii="Arial" w:hAnsi="Arial" w:cs="Arial"/>
                <w:sz w:val="18"/>
                <w:szCs w:val="18"/>
              </w:rPr>
            </w:pPr>
            <w:r>
              <w:rPr>
                <w:rFonts w:ascii="Arial" w:hAnsi="Arial" w:cs="Arial"/>
                <w:sz w:val="18"/>
                <w:szCs w:val="18"/>
              </w:rPr>
              <w:t>investície do infraštruktúry a materiálno-technického vybavenia predškolských zariadení (kapitálové výdavky)</w:t>
            </w:r>
          </w:p>
          <w:p w:rsidR="001E620F" w:rsidRDefault="001E620F" w:rsidP="006F4327">
            <w:pPr>
              <w:pStyle w:val="Odsekzoznamu"/>
              <w:numPr>
                <w:ilvl w:val="0"/>
                <w:numId w:val="67"/>
              </w:numPr>
              <w:spacing w:after="0" w:line="240" w:lineRule="auto"/>
              <w:ind w:left="284" w:hanging="284"/>
              <w:rPr>
                <w:rFonts w:ascii="Arial" w:hAnsi="Arial" w:cs="Arial"/>
                <w:sz w:val="18"/>
                <w:szCs w:val="18"/>
              </w:rPr>
            </w:pPr>
            <w:r>
              <w:rPr>
                <w:rFonts w:ascii="Arial" w:hAnsi="Arial" w:cs="Arial"/>
                <w:sz w:val="18"/>
                <w:szCs w:val="18"/>
              </w:rPr>
              <w:t>investície do infraštruktúry základných škôl zabezpečením technických miestností, laboratórií na prírodovedné a jazykové účely (kapitálové výdavky)</w:t>
            </w:r>
          </w:p>
          <w:p w:rsidR="001E620F" w:rsidRDefault="001E620F" w:rsidP="006F4327">
            <w:pPr>
              <w:pStyle w:val="Odsekzoznamu"/>
              <w:numPr>
                <w:ilvl w:val="0"/>
                <w:numId w:val="67"/>
              </w:numPr>
              <w:spacing w:after="0" w:line="240" w:lineRule="auto"/>
              <w:ind w:left="284" w:hanging="284"/>
              <w:rPr>
                <w:rFonts w:ascii="Arial" w:hAnsi="Arial" w:cs="Arial"/>
              </w:rPr>
            </w:pPr>
            <w:r>
              <w:rPr>
                <w:rFonts w:ascii="Arial" w:hAnsi="Arial" w:cs="Arial"/>
                <w:sz w:val="18"/>
                <w:szCs w:val="18"/>
              </w:rPr>
              <w:t>investície do infraštruktúry stredných odborných škôl a centier odborného vzdelávania materiálno-technickým vybavením (kapitálové výdavky).</w:t>
            </w:r>
          </w:p>
        </w:tc>
        <w:tc>
          <w:tcPr>
            <w:tcW w:w="3536" w:type="dxa"/>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 a výdavkov (komplementárne pôsobenie):</w:t>
            </w:r>
          </w:p>
          <w:p w:rsidR="001E620F" w:rsidRDefault="001E620F" w:rsidP="001E620F">
            <w:pPr>
              <w:spacing w:after="0" w:line="240" w:lineRule="auto"/>
              <w:jc w:val="both"/>
              <w:rPr>
                <w:rFonts w:ascii="Arial" w:hAnsi="Arial" w:cs="Arial"/>
              </w:rPr>
            </w:pP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podpora vzdelávania pedagogických a odborných zamestnancov predškolských zariadení (neinvestičné aktivity),</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 xml:space="preserve">vypracovanie štandardov kvality primárneho vzdelávania; </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podpora odborného vzdelávania vrátane tvorby, inovácie a realizácie obsahu vzdelávania,</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535"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Eliminácia duplicitného financovania bude zabezpečená recipročnou kontrolou na </w:t>
            </w:r>
            <w:r w:rsidRPr="00567AA0">
              <w:rPr>
                <w:rFonts w:ascii="Arial" w:hAnsi="Arial" w:cs="Arial"/>
                <w:sz w:val="18"/>
                <w:szCs w:val="18"/>
              </w:rPr>
              <w:t>úrovni realizovaných projektov prostredníctvom pracovnej skupiny zloženej zo zástupcov UPVRK a RO pre IROP.</w:t>
            </w:r>
          </w:p>
        </w:tc>
        <w:tc>
          <w:tcPr>
            <w:tcW w:w="3536"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cieľových skupín:</w:t>
            </w:r>
          </w:p>
          <w:p w:rsidR="001E620F" w:rsidRDefault="001E620F" w:rsidP="001E620F">
            <w:pPr>
              <w:spacing w:after="0" w:line="240" w:lineRule="auto"/>
              <w:jc w:val="both"/>
              <w:rPr>
                <w:rFonts w:ascii="Arial" w:hAnsi="Arial" w:cs="Arial"/>
                <w:sz w:val="18"/>
                <w:szCs w:val="18"/>
              </w:rPr>
            </w:pPr>
          </w:p>
          <w:p w:rsidR="001E620F" w:rsidRDefault="001E620F" w:rsidP="006F4327">
            <w:pPr>
              <w:pStyle w:val="Odsekzoznamu"/>
              <w:numPr>
                <w:ilvl w:val="0"/>
                <w:numId w:val="67"/>
              </w:numPr>
              <w:spacing w:after="0" w:line="240" w:lineRule="auto"/>
              <w:ind w:left="309" w:hanging="283"/>
              <w:jc w:val="both"/>
              <w:rPr>
                <w:rFonts w:ascii="Arial" w:hAnsi="Arial" w:cs="Arial"/>
                <w:sz w:val="18"/>
                <w:szCs w:val="18"/>
              </w:rPr>
            </w:pPr>
            <w:r>
              <w:rPr>
                <w:rFonts w:ascii="Arial" w:hAnsi="Arial" w:cs="Arial"/>
                <w:sz w:val="18"/>
                <w:szCs w:val="18"/>
              </w:rPr>
              <w:t>Aktivita v OP VaI - Podpora činnosti a rozvoj podnikateľských centier v regiónoch SR – typ one-stop-shop) s cieľom etablovania inštitúcií pre MSP, ako aj záujemcov o podnikanie s využitím existujúcej infraštruktúry – rozvoj podnikateľských centier v regiónoch SR (NPC) je určená pre všetky MSP (poskytovanie poradenstva, technickej a finančnej podpory, inkubačných služieb). Je možné rozšíriť časť služieb NPC aj na inkubátory vytvorené cez IROP,</w:t>
            </w:r>
          </w:p>
          <w:p w:rsidR="001E620F" w:rsidRDefault="001E620F" w:rsidP="006F4327">
            <w:pPr>
              <w:pStyle w:val="Odsekzoznamu"/>
              <w:numPr>
                <w:ilvl w:val="0"/>
                <w:numId w:val="67"/>
              </w:numPr>
              <w:spacing w:after="0" w:line="240" w:lineRule="auto"/>
              <w:ind w:left="309" w:hanging="283"/>
              <w:jc w:val="both"/>
              <w:rPr>
                <w:rFonts w:ascii="Arial" w:hAnsi="Arial" w:cs="Arial"/>
                <w:sz w:val="18"/>
                <w:szCs w:val="18"/>
              </w:rPr>
            </w:pPr>
            <w:r>
              <w:rPr>
                <w:rFonts w:ascii="Arial" w:hAnsi="Arial" w:cs="Arial"/>
                <w:sz w:val="18"/>
                <w:szCs w:val="18"/>
              </w:rPr>
              <w:t xml:space="preserve">Aktivita v PO2 IROP, špecifický cieľ 2.2.3  Vytvorenie podnikateľského inkubátora pri COVP je viazaná na podporu absolventov SOŠ pri rozbehu podnikateľskej činnosti (cieľová skupina -  absolventi daného COVP a ostatných SOŠ v odbore/odvetví zodpovedajúcom danému COVP). </w:t>
            </w:r>
          </w:p>
          <w:p w:rsidR="001E620F" w:rsidRDefault="001E620F" w:rsidP="001E620F">
            <w:pPr>
              <w:spacing w:after="0" w:line="240" w:lineRule="auto"/>
              <w:rPr>
                <w:rFonts w:ascii="Arial" w:hAnsi="Arial" w:cs="Arial"/>
                <w:b/>
                <w:sz w:val="18"/>
                <w:szCs w:val="18"/>
              </w:rPr>
            </w:pPr>
          </w:p>
        </w:tc>
      </w:tr>
      <w:tr w:rsidR="001E620F" w:rsidTr="001E620F">
        <w:tc>
          <w:tcPr>
            <w:tcW w:w="7071"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6F4327">
            <w:pPr>
              <w:pStyle w:val="Odsekzoznamu"/>
              <w:numPr>
                <w:ilvl w:val="0"/>
                <w:numId w:val="67"/>
              </w:numPr>
              <w:spacing w:after="0" w:line="240" w:lineRule="auto"/>
              <w:jc w:val="both"/>
              <w:rPr>
                <w:rFonts w:ascii="Arial" w:hAnsi="Arial" w:cs="Arial"/>
                <w:sz w:val="18"/>
                <w:szCs w:val="18"/>
              </w:rPr>
            </w:pPr>
            <w:r>
              <w:rPr>
                <w:rFonts w:ascii="Arial" w:hAnsi="Arial" w:cs="Arial"/>
                <w:sz w:val="18"/>
                <w:szCs w:val="18"/>
              </w:rPr>
              <w:t>Pracovná skupina pre koordináciu OP ĽZ a IROP v oblasti vzdelávania</w:t>
            </w:r>
          </w:p>
          <w:p w:rsidR="001E620F" w:rsidRDefault="001E620F" w:rsidP="006F4327">
            <w:pPr>
              <w:pStyle w:val="Odsekzoznamu"/>
              <w:numPr>
                <w:ilvl w:val="0"/>
                <w:numId w:val="67"/>
              </w:numPr>
              <w:spacing w:after="0" w:line="240" w:lineRule="auto"/>
              <w:jc w:val="both"/>
              <w:rPr>
                <w:rFonts w:ascii="Arial" w:hAnsi="Arial" w:cs="Arial"/>
                <w:b/>
                <w:sz w:val="18"/>
                <w:szCs w:val="18"/>
              </w:rPr>
            </w:pPr>
            <w:r>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535"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rsidR="001E620F" w:rsidRDefault="001E620F" w:rsidP="001E620F">
            <w:pPr>
              <w:spacing w:after="0" w:line="240" w:lineRule="auto"/>
              <w:jc w:val="both"/>
              <w:rPr>
                <w:rFonts w:ascii="Arial" w:hAnsi="Arial" w:cs="Arial"/>
                <w:b/>
                <w:i/>
                <w:sz w:val="18"/>
                <w:szCs w:val="18"/>
              </w:rPr>
            </w:pPr>
          </w:p>
        </w:tc>
      </w:tr>
    </w:tbl>
    <w:p w:rsidR="00AF45C4" w:rsidRDefault="00AF45C4">
      <w:pPr>
        <w:spacing w:after="0"/>
        <w:jc w:val="both"/>
        <w:rPr>
          <w:rFonts w:ascii="Arial" w:hAnsi="Arial" w:cs="Arial"/>
          <w:b/>
        </w:rPr>
      </w:pPr>
    </w:p>
    <w:p w:rsidR="00567AA0" w:rsidRDefault="00567AA0">
      <w:pPr>
        <w:spacing w:after="0"/>
        <w:jc w:val="both"/>
        <w:rPr>
          <w:rFonts w:ascii="Arial" w:hAnsi="Arial" w:cs="Arial"/>
          <w:b/>
        </w:rPr>
      </w:pPr>
    </w:p>
    <w:p w:rsidR="008374D6" w:rsidRDefault="008374D6">
      <w:pPr>
        <w:spacing w:after="0"/>
        <w:jc w:val="both"/>
        <w:rPr>
          <w:rFonts w:ascii="Arial" w:hAnsi="Arial" w:cs="Arial"/>
          <w:b/>
        </w:rPr>
        <w:sectPr w:rsidR="008374D6">
          <w:endnotePr>
            <w:numFmt w:val="decimal"/>
          </w:endnotePr>
          <w:pgSz w:w="16838" w:h="11906" w:orient="landscape"/>
          <w:pgMar w:top="1417" w:right="1417" w:bottom="1417" w:left="1417" w:header="708" w:footer="708" w:gutter="0"/>
          <w:cols w:space="708"/>
          <w:docGrid w:linePitch="360"/>
        </w:sectPr>
      </w:pPr>
    </w:p>
    <w:p w:rsidR="00646666" w:rsidRDefault="00646666" w:rsidP="00646666">
      <w:pPr>
        <w:spacing w:after="0"/>
        <w:rPr>
          <w:rFonts w:ascii="Arial" w:hAnsi="Arial" w:cs="Arial"/>
          <w:b/>
          <w:sz w:val="20"/>
          <w:szCs w:val="20"/>
        </w:rPr>
      </w:pPr>
      <w:r>
        <w:rPr>
          <w:rFonts w:ascii="Arial" w:hAnsi="Arial" w:cs="Arial"/>
          <w:b/>
          <w:sz w:val="20"/>
          <w:szCs w:val="20"/>
        </w:rPr>
        <w:t>Príloha č. 12.</w:t>
      </w:r>
      <w:r w:rsidR="00080A3E">
        <w:rPr>
          <w:rFonts w:ascii="Arial" w:hAnsi="Arial" w:cs="Arial"/>
          <w:b/>
          <w:sz w:val="20"/>
          <w:szCs w:val="20"/>
        </w:rPr>
        <w:t>38</w:t>
      </w:r>
    </w:p>
    <w:p w:rsidR="00567AA0" w:rsidRDefault="00567AA0">
      <w:pPr>
        <w:spacing w:after="0"/>
        <w:jc w:val="both"/>
        <w:rPr>
          <w:rFonts w:ascii="Arial" w:hAnsi="Arial" w:cs="Arial"/>
          <w:b/>
        </w:rPr>
      </w:pPr>
    </w:p>
    <w:p w:rsidR="00567AA0" w:rsidRPr="00646666" w:rsidRDefault="00646666">
      <w:pPr>
        <w:spacing w:after="0"/>
        <w:jc w:val="both"/>
        <w:rPr>
          <w:rFonts w:ascii="Arial" w:hAnsi="Arial" w:cs="Arial"/>
          <w:b/>
          <w:i/>
        </w:rPr>
      </w:pPr>
      <w:r w:rsidRPr="00646666">
        <w:rPr>
          <w:rStyle w:val="Zvraznenie"/>
          <w:rFonts w:ascii="Arial" w:hAnsi="Arial" w:cs="Arial"/>
          <w:i w:val="0"/>
        </w:rPr>
        <w:t>Identifikácia aplikovateľných ex-ante kondicionalít a vyhodnotenie ich splnenia</w:t>
      </w:r>
    </w:p>
    <w:p w:rsidR="00567AA0"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567AA0" w:rsidRDefault="00567AA0"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567AA0"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567AA0" w:rsidRDefault="00567AA0" w:rsidP="00EF25C5">
            <w:pPr>
              <w:spacing w:after="0" w:line="240" w:lineRule="auto"/>
              <w:jc w:val="center"/>
              <w:rPr>
                <w:rFonts w:ascii="Arial Narrow" w:hAnsi="Arial Narrow" w:cs="Arial"/>
                <w:sz w:val="16"/>
                <w:szCs w:val="16"/>
              </w:rPr>
            </w:pPr>
            <w:r w:rsidRPr="001660FE">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shd w:val="clear" w:color="auto" w:fill="auto"/>
            <w:vAlign w:val="center"/>
          </w:tcPr>
          <w:p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shd w:val="clear" w:color="auto" w:fill="auto"/>
          </w:tcPr>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rsidR="00567AA0" w:rsidRPr="00E404BF" w:rsidRDefault="00984E96"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5" w:history="1">
              <w:r w:rsidR="00567AA0" w:rsidRPr="00E404BF">
                <w:rPr>
                  <w:rStyle w:val="Hypertextovprepojenie"/>
                  <w:rFonts w:ascii="Arial Narrow" w:hAnsi="Arial Narrow"/>
                  <w:sz w:val="16"/>
                  <w:szCs w:val="16"/>
                </w:rPr>
                <w:t>http://jaspi.justice.gov.sk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rsidR="00567AA0" w:rsidRPr="00E404BF" w:rsidRDefault="00984E96"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6" w:history="1">
              <w:r w:rsidR="00567AA0" w:rsidRPr="00E404BF">
                <w:rPr>
                  <w:rStyle w:val="Hypertextovprepojenie"/>
                  <w:rFonts w:ascii="Arial Narrow" w:hAnsi="Arial Narrow"/>
                  <w:sz w:val="16"/>
                  <w:szCs w:val="16"/>
                </w:rPr>
                <w:t>http://jaspi.justice.gov.sk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schválená uznesením vlády č. 17 zo dňa 12. januára 2011 </w:t>
            </w:r>
            <w:hyperlink r:id="rId117" w:history="1">
              <w:r w:rsidRPr="00E404BF">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rsidR="00567AA0" w:rsidRPr="00E404BF" w:rsidRDefault="00984E96"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8" w:history="1">
              <w:r w:rsidR="00567AA0" w:rsidRPr="00E404BF">
                <w:rPr>
                  <w:rStyle w:val="Hypertextovprepojenie"/>
                  <w:rFonts w:ascii="Arial Narrow" w:hAnsi="Arial Narrow"/>
                  <w:sz w:val="16"/>
                  <w:szCs w:val="16"/>
                </w:rPr>
                <w:t>http://www.urso.gov.sk/?q=content/%C3%BArad-regula%C4%8Dn%C3%A1-rada-regula%C4%8Dn%C3%A1-politika</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Vodný plán Slovenska, kap. 7, </w:t>
            </w:r>
            <w:hyperlink r:id="rId119" w:history="1">
              <w:r w:rsidRPr="00E404BF">
                <w:rPr>
                  <w:rStyle w:val="Hypertextovprepojenie"/>
                  <w:rFonts w:ascii="Arial Narrow" w:hAnsi="Arial Narrow"/>
                  <w:sz w:val="16"/>
                  <w:szCs w:val="16"/>
                </w:rPr>
                <w:t>http://www.vuvh.sk/rsv2/index.php?option=com_content&amp;view=article&amp;id=67&amp;Itemid=87&amp;lang=sk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Analýza pokroku dosiahnutého pri zavádzaní Programu opatrení obsiahnutom vo Vodnom pláne Slovenska, kap.5 „Cenová politika za vodohospodárske služby“ </w:t>
            </w:r>
          </w:p>
          <w:p w:rsidR="00567AA0" w:rsidRPr="00E404BF"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Style w:val="Hypertextovprepojenie"/>
                <w:rFonts w:ascii="Arial Narrow" w:hAnsi="Arial Narrow"/>
                <w:sz w:val="16"/>
                <w:szCs w:val="16"/>
              </w:rPr>
              <w:t>http://www.vuvh.sk/rsv2/download/02_Dokumenty/Sprava2012.pdf</w:t>
            </w:r>
          </w:p>
        </w:tc>
        <w:tc>
          <w:tcPr>
            <w:tcW w:w="4678" w:type="dxa"/>
            <w:shd w:val="clear" w:color="auto" w:fill="auto"/>
          </w:tcPr>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V nadväznosti na obsah Usmernenia EK k plneniu EAK bol identifikovaný čiastkovo nesplnený prvok plnenia kritéria v rámci "princípu refundácie nákladov za vodné služby".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Predmetný návrh novely vodného zákona musí prejsť celým legislatívnym procesom (prerokovanie v Národnej rade SR).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Novela vodného zákona má pozitívny vplyv na </w:t>
            </w:r>
            <w:r w:rsidRPr="00E404BF">
              <w:rPr>
                <w:rFonts w:ascii="Arial Narrow" w:hAnsi="Arial Narrow"/>
                <w:sz w:val="16"/>
                <w:szCs w:val="16"/>
                <w:u w:val="single"/>
              </w:rPr>
              <w:t>všestrannú ochranu vôd, s dôrazom na podzemné vody</w:t>
            </w:r>
            <w:r w:rsidRPr="00E404BF">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za cenovú reguláciu zodpovedá Úrad pre reguláciu sieťových odvetví (URSO).</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w:t>
            </w:r>
            <w:r w:rsidRPr="00E404BF">
              <w:rPr>
                <w:rFonts w:ascii="Arial Narrow" w:hAnsi="Arial Narrow"/>
                <w:sz w:val="16"/>
                <w:szCs w:val="16"/>
              </w:rPr>
              <w:br/>
              <w:t xml:space="preserve">o regulácii v sieťových odvetviach a vyhláška č. 195/2013 Z. z.) Pri stanovení cien sa zohľadňujú oprávnené náklady </w:t>
            </w:r>
            <w:r w:rsidRPr="00E404BF">
              <w:rPr>
                <w:rFonts w:ascii="Arial Narrow" w:hAnsi="Arial Narrow"/>
                <w:sz w:val="16"/>
                <w:szCs w:val="16"/>
              </w:rPr>
              <w:br/>
              <w:t xml:space="preserve">a primeraný zisk, nové investície a ich využívanie na výrobu </w:t>
            </w:r>
            <w:r w:rsidRPr="00E404BF">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567AA0"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rsidR="00567AA0"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shd w:val="clear" w:color="auto" w:fill="auto"/>
          </w:tcPr>
          <w:p w:rsidR="00567AA0" w:rsidRPr="00E404BF"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kap. 5,6 a 7, </w:t>
            </w:r>
          </w:p>
          <w:p w:rsidR="00567AA0" w:rsidRPr="00E404BF" w:rsidRDefault="00984E96"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0" w:history="1">
              <w:r w:rsidR="00567AA0" w:rsidRPr="00E404BF">
                <w:rPr>
                  <w:rFonts w:ascii="Arial Narrow" w:hAnsi="Arial Narrow" w:cs="Arial"/>
                  <w:sz w:val="16"/>
                  <w:szCs w:val="16"/>
                </w:rPr>
                <w:t>http://www.vuvh.sk/rsv2/index.php?option=com_content&amp;view=article&amp;id=67&amp;Itemid=87&amp;lang=sk</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Vodný plán Slovenska obsahuje 2 plány manažmentu povodí:</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a) plán manažmentu národnej časti správneho územia povodia Dunaja (SÚPD) integrujúci plány manažmentu čiastkových povodí tohto správneho územia a</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b) plán manažmentu správneho územia povodia Visly (SÚPV).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w:t>
            </w:r>
            <w:r w:rsidRPr="00E404BF">
              <w:rPr>
                <w:rFonts w:ascii="Arial Narrow" w:hAnsi="Arial Narrow" w:cs="Arial"/>
                <w:sz w:val="16"/>
                <w:szCs w:val="16"/>
              </w:rPr>
              <w:br/>
              <w:t xml:space="preserve">Z. z., ktorým sa vyhlasuje záväzná časť Vodného plánu Slovenska obsahujúca program opatrení na dosiahnutie environmentálnych cieľov </w:t>
            </w:r>
          </w:p>
          <w:p w:rsidR="00567AA0" w:rsidRPr="00E404BF" w:rsidRDefault="00984E96"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1" w:history="1">
              <w:r w:rsidR="00567AA0" w:rsidRPr="00E404BF">
                <w:rPr>
                  <w:rFonts w:ascii="Arial Narrow" w:hAnsi="Arial Narrow" w:cs="Arial"/>
                  <w:sz w:val="16"/>
                  <w:szCs w:val="16"/>
                </w:rPr>
                <w:t>http://jaspi.justice.gov.sk</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kap.5 „Cenová politika za vodohospodárske služby“ </w:t>
            </w:r>
          </w:p>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http://www.vuvh.sk/rsv2/download/02_Dokumenty/Sprava2012.pdf</w:t>
            </w:r>
          </w:p>
        </w:tc>
        <w:tc>
          <w:tcPr>
            <w:tcW w:w="4678" w:type="dxa"/>
            <w:shd w:val="clear" w:color="auto" w:fill="auto"/>
          </w:tcPr>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Interkalibrácia metód hodnotenia ekologického potenciálu vodných útvarov vymedzených ako HMWB a AWB sa na úrovni EÚ v období 2009 – 2012 neuskutočnila.Výnimky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Všetky požadované relevantné informácie budú obsiahnuté v pripravovanom druhom cykle plánov manažmentu povodí.</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Jeho realizácia prebieha v súlade s požiadavkou RSV.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SR pripravila Akčný plán na splnenie EAC v súlade s vecným a časovým harmonogramom pre 2. cyklus prípravy plánov manažmentov povodí, ktorý je dostupný na adrese:</w:t>
            </w:r>
          </w:p>
          <w:p w:rsidR="00567AA0" w:rsidRPr="00E404BF" w:rsidRDefault="00984E96"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2" w:history="1">
              <w:r w:rsidR="00567AA0" w:rsidRPr="00E404BF">
                <w:rPr>
                  <w:rStyle w:val="Hypertextovprepojenie"/>
                  <w:rFonts w:ascii="Arial Narrow" w:hAnsi="Arial Narrow"/>
                  <w:b/>
                  <w:sz w:val="16"/>
                  <w:szCs w:val="16"/>
                </w:rPr>
                <w:t>http://www.vuvh.sk/download/RSV/11_Harmonogram/VC_harmonogram2012_fin.pdf</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rsidR="00567AA0" w:rsidRPr="00E404BF"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i/>
                <w:sz w:val="16"/>
                <w:szCs w:val="16"/>
              </w:rPr>
              <w:t>Hodnotenie ekologického stavu/potenciálu a chemického stavu útvarov povrchových vôd</w:t>
            </w:r>
            <w:r w:rsidRPr="00E404BF">
              <w:rPr>
                <w:rFonts w:ascii="Arial Narrow" w:hAnsi="Arial Narrow"/>
                <w:sz w:val="16"/>
                <w:szCs w:val="16"/>
              </w:rPr>
              <w:t xml:space="preserve"> a </w:t>
            </w:r>
            <w:r w:rsidRPr="00E404BF">
              <w:rPr>
                <w:rFonts w:ascii="Arial Narrow" w:hAnsi="Arial Narrow"/>
                <w:i/>
                <w:sz w:val="16"/>
                <w:szCs w:val="16"/>
              </w:rPr>
              <w:t>Hodnotenie kvantitatívneho stavu a chemického stavu útvarov podzemných vôd</w:t>
            </w:r>
            <w:r w:rsidRPr="00E404BF">
              <w:rPr>
                <w:rFonts w:ascii="Arial Narrow" w:hAnsi="Arial Narrow"/>
                <w:sz w:val="16"/>
                <w:szCs w:val="16"/>
              </w:rPr>
              <w:t xml:space="preserve"> bolo vykonané v auguste 2014.</w:t>
            </w:r>
          </w:p>
        </w:tc>
      </w:tr>
      <w:tr w:rsidR="00EA38E2"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EA38E2" w:rsidRDefault="00EA38E2"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shd w:val="clear" w:color="auto" w:fill="auto"/>
            <w:vAlign w:val="center"/>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EA38E2" w:rsidRDefault="00984E96"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3" w:history="1">
              <w:r w:rsidR="00EA38E2">
                <w:rPr>
                  <w:rStyle w:val="Hypertextovprepojenie"/>
                  <w:rFonts w:ascii="Arial Narrow" w:hAnsi="Arial Narrow"/>
                  <w:sz w:val="16"/>
                  <w:szCs w:val="16"/>
                </w:rPr>
                <w:t>http://www.employment.gov.sk/files/legislativa/dokumenty-zoznamy-pod/strategia-deinstitucionalizacie-systemu-socialnych-sluzieb-nahradnej-starostlivosti-1.pdf</w:t>
              </w:r>
            </w:hyperlink>
          </w:p>
          <w:p w:rsidR="00EA38E2"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EA38E2" w:rsidRDefault="00984E96"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4" w:history="1">
              <w:r w:rsidR="00EA38E2">
                <w:rPr>
                  <w:rFonts w:ascii="Arial Narrow" w:hAnsi="Arial Narrow"/>
                  <w:color w:val="0000FF"/>
                  <w:sz w:val="16"/>
                  <w:szCs w:val="16"/>
                  <w:u w:val="single"/>
                </w:rPr>
                <w:t>http://www.upsvar.sk/buxus/docs//SSVaR/OVOZ/Koncepcia.pdf</w:t>
              </w:r>
            </w:hyperlink>
          </w:p>
        </w:tc>
        <w:tc>
          <w:tcPr>
            <w:tcW w:w="4678"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-Zvýšiť percentuálny podiel prijímateľov sociálnych služieb, </w:t>
            </w:r>
            <w:r>
              <w:rPr>
                <w:rFonts w:ascii="Arial Narrow" w:hAnsi="Arial Narrow"/>
                <w:sz w:val="16"/>
                <w:szCs w:val="16"/>
              </w:rPr>
              <w:t>(detí so zdravotným postihnutím, osôb so zdravotným postihnutím, občanov v nepriaznivej sociálnej situácii, seniorov)</w:t>
            </w:r>
            <w:r>
              <w:rPr>
                <w:rFonts w:ascii="Arial Narrow" w:hAnsi="Arial Narrow" w:cs="Arial"/>
                <w:color w:val="000000"/>
                <w:sz w:val="16"/>
                <w:szCs w:val="16"/>
              </w:rPr>
              <w:t xml:space="preserve"> ktorým sú poskytované sociálne služby v komunite a v prirodzenom domácom prostredí,</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sociálnych služieb poskytovaných ambulantnou a terénnou formou na úrovni komunity,</w:t>
            </w:r>
          </w:p>
          <w:p w:rsidR="00EA38E2"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Pr>
                <w:rFonts w:ascii="Arial Narrow" w:hAnsi="Arial Narrow"/>
                <w:sz w:val="16"/>
                <w:szCs w:val="16"/>
              </w:rPr>
              <w:t xml:space="preserve">- </w:t>
            </w:r>
            <w:r>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-Znížiť počet prípadov/klientov na jedného pracovníka oddelenia sociálnoprávnej ochrany detí a sociálnej kurately.</w:t>
            </w:r>
          </w:p>
        </w:tc>
      </w:tr>
      <w:tr w:rsidR="004642CE"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4642CE" w:rsidRDefault="004642CE" w:rsidP="00EF25C5">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4642CE"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rsidR="004642CE"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4642CE"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t>Ústava SR (čl. 40)</w:t>
            </w:r>
          </w:p>
          <w:p w:rsidR="004642CE" w:rsidRPr="00923572" w:rsidRDefault="00984E96"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5" w:history="1">
              <w:r w:rsidR="004642CE" w:rsidRPr="00923572">
                <w:rPr>
                  <w:rStyle w:val="Hypertextovprepojenie"/>
                  <w:rFonts w:ascii="Arial Narrow" w:hAnsi="Arial Narrow"/>
                  <w:iCs/>
                  <w:sz w:val="16"/>
                  <w:szCs w:val="16"/>
                </w:rPr>
                <w:t>http://www.nrsr.sk/web/default.aspx?SectionId=124</w:t>
              </w:r>
            </w:hyperlink>
          </w:p>
          <w:p w:rsidR="004642CE" w:rsidRPr="00923572" w:rsidRDefault="00984E96"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923572">
                <w:rPr>
                  <w:rFonts w:ascii="Arial Narrow" w:eastAsia="Trebuchet MS" w:hAnsi="Arial Narrow"/>
                  <w:iCs/>
                  <w:sz w:val="16"/>
                  <w:szCs w:val="16"/>
                </w:rPr>
                <w:t>Zákon č. 576/2004 Z. z. </w:t>
              </w:r>
            </w:hyperlink>
            <w:r w:rsidR="004642CE" w:rsidRPr="00923572">
              <w:rPr>
                <w:rFonts w:ascii="Arial Narrow" w:eastAsia="Trebuchet MS" w:hAnsi="Arial Narrow"/>
                <w:iCs/>
                <w:sz w:val="16"/>
                <w:szCs w:val="16"/>
              </w:rPr>
              <w:t xml:space="preserve">o zdravotnej starostlivosti, službách súvisiacich s poskytovaním zdravotnej starostlivosti a o zmene a doplnení niektorých zákonov </w:t>
            </w:r>
          </w:p>
          <w:p w:rsidR="004642CE" w:rsidRPr="00923572" w:rsidRDefault="00984E96"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7" w:history="1">
              <w:r w:rsidR="004642CE" w:rsidRPr="00923572">
                <w:rPr>
                  <w:rFonts w:ascii="Arial Narrow" w:eastAsia="Trebuchet MS" w:hAnsi="Arial Narrow"/>
                  <w:iCs/>
                  <w:sz w:val="16"/>
                  <w:szCs w:val="16"/>
                </w:rPr>
                <w:t>Zákon č. 577/2004 Z. z.</w:t>
              </w:r>
            </w:hyperlink>
            <w:r w:rsidR="004642CE" w:rsidRPr="00923572">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rsidR="004642CE" w:rsidRPr="00923572" w:rsidRDefault="00984E96"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923572">
                <w:rPr>
                  <w:rFonts w:ascii="Arial Narrow" w:eastAsia="Trebuchet MS" w:hAnsi="Arial Narrow"/>
                  <w:iCs/>
                  <w:sz w:val="16"/>
                  <w:szCs w:val="16"/>
                </w:rPr>
                <w:t>Zákon č. 578/2004 Z. z. </w:t>
              </w:r>
            </w:hyperlink>
            <w:r w:rsidR="004642CE" w:rsidRPr="00923572">
              <w:rPr>
                <w:rFonts w:ascii="Arial Narrow" w:eastAsia="Trebuchet MS" w:hAnsi="Arial Narrow"/>
                <w:iCs/>
                <w:sz w:val="16"/>
                <w:szCs w:val="16"/>
              </w:rPr>
              <w:t>o poskytovateľoch zdravotnej starostlivosti, zdravotníckych pracovníkoch, stavovských organizáciách v zdravotníctve a o zmene a doplnení niektorých zákonov</w:t>
            </w:r>
          </w:p>
          <w:p w:rsidR="004642CE" w:rsidRPr="00923572" w:rsidRDefault="00984E96"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923572">
                <w:rPr>
                  <w:rFonts w:ascii="Arial Narrow" w:eastAsia="Trebuchet MS" w:hAnsi="Arial Narrow"/>
                  <w:iCs/>
                  <w:sz w:val="16"/>
                  <w:szCs w:val="16"/>
                </w:rPr>
                <w:t>Zákon č. 579/2004 Z. z.</w:t>
              </w:r>
            </w:hyperlink>
            <w:r w:rsidR="004642CE" w:rsidRPr="00923572">
              <w:rPr>
                <w:rFonts w:ascii="Arial Narrow" w:eastAsia="Trebuchet MS" w:hAnsi="Arial Narrow"/>
                <w:iCs/>
                <w:sz w:val="16"/>
                <w:szCs w:val="16"/>
              </w:rPr>
              <w:t> o záchrannej zdravotnej službe a o zmene a doplnení niektorých zákonov</w:t>
            </w:r>
          </w:p>
          <w:p w:rsidR="004642CE" w:rsidRPr="00923572" w:rsidRDefault="00984E96"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923572">
                <w:rPr>
                  <w:rFonts w:ascii="Arial Narrow" w:eastAsia="Trebuchet MS" w:hAnsi="Arial Narrow"/>
                  <w:iCs/>
                  <w:sz w:val="16"/>
                  <w:szCs w:val="16"/>
                </w:rPr>
                <w:t>Zákon č. 580/2004 Z. z.</w:t>
              </w:r>
            </w:hyperlink>
            <w:r w:rsidR="004642CE" w:rsidRPr="00923572">
              <w:rPr>
                <w:rFonts w:ascii="Arial Narrow" w:eastAsia="Trebuchet MS" w:hAnsi="Arial Narrow"/>
                <w:iCs/>
                <w:sz w:val="16"/>
                <w:szCs w:val="16"/>
              </w:rPr>
              <w:t xml:space="preserve"> o zdravotnom poistení a o zmene a doplnení zákona č. 95/2002 Z. z. o poisťovníctve a o zmene a doplnení niektorých zákonov </w:t>
            </w:r>
          </w:p>
          <w:p w:rsidR="004642CE" w:rsidRPr="00923572" w:rsidRDefault="00984E96"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923572">
                <w:rPr>
                  <w:rFonts w:ascii="Arial Narrow" w:eastAsia="Trebuchet MS" w:hAnsi="Arial Narrow"/>
                  <w:iCs/>
                  <w:sz w:val="16"/>
                  <w:szCs w:val="16"/>
                </w:rPr>
                <w:t>Zákon č. 581/2004 Z. z.</w:t>
              </w:r>
            </w:hyperlink>
            <w:r w:rsidR="004642CE" w:rsidRPr="00923572">
              <w:rPr>
                <w:rFonts w:ascii="Arial Narrow" w:eastAsia="Trebuchet MS" w:hAnsi="Arial Narrow"/>
                <w:iCs/>
                <w:sz w:val="16"/>
                <w:szCs w:val="16"/>
              </w:rPr>
              <w:t> o zdravotných poisťovniach, dohľade nad zdravotnou starostlivosťou a o zmene a doplnení niektorých zákonov</w:t>
            </w:r>
          </w:p>
          <w:p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iCs/>
                <w:sz w:val="16"/>
                <w:szCs w:val="16"/>
              </w:rPr>
              <w:t>Strategický rámec starostlivosti o zdravie pre roky 2013 – 2030</w:t>
            </w:r>
          </w:p>
          <w:p w:rsidR="004642CE" w:rsidRPr="004642CE" w:rsidRDefault="00984E96"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2" w:history="1">
              <w:r w:rsidR="004642CE"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4642CE" w:rsidRPr="00923572"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t>Legislatívne zadefinovanie poskytovania zdravotnej starostlivosti v SR.</w:t>
            </w:r>
          </w:p>
          <w:p w:rsidR="004642CE" w:rsidRDefault="004642CE"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iCs/>
                <w:sz w:val="16"/>
                <w:szCs w:val="16"/>
              </w:rPr>
              <w:t xml:space="preserve">Všetky uvedené zákony sú zverejnené na </w:t>
            </w:r>
            <w:r w:rsidRPr="00923572">
              <w:rPr>
                <w:rFonts w:ascii="Arial Narrow" w:hAnsi="Arial Narrow"/>
                <w:bCs/>
                <w:sz w:val="16"/>
                <w:szCs w:val="16"/>
              </w:rPr>
              <w:t>Jednotnom automatizovanom systéme právnych informácií (JASPI)</w:t>
            </w:r>
            <w:r w:rsidRPr="00923572">
              <w:rPr>
                <w:rFonts w:ascii="Arial Narrow" w:hAnsi="Arial Narrow"/>
                <w:iCs/>
                <w:sz w:val="16"/>
                <w:szCs w:val="16"/>
              </w:rPr>
              <w:t xml:space="preserve"> Ministerstva spravodlivosti Slovenskej republiky. Odkaz na JASPI: </w:t>
            </w:r>
            <w:hyperlink r:id="rId133" w:history="1">
              <w:r w:rsidRPr="00923572">
                <w:rPr>
                  <w:rStyle w:val="Hypertextovprepojenie"/>
                  <w:rFonts w:ascii="Arial Narrow" w:hAnsi="Arial Narrow"/>
                  <w:iCs/>
                  <w:sz w:val="16"/>
                  <w:szCs w:val="16"/>
                </w:rPr>
                <w:t>http://jaspi.justice.gov.sk</w:t>
              </w:r>
              <w:r w:rsidRPr="00923572">
                <w:rPr>
                  <w:rStyle w:val="Hypertextovprepojenie"/>
                  <w:rFonts w:ascii="Arial" w:hAnsi="Arial" w:cs="Arial"/>
                  <w:iCs/>
                  <w:sz w:val="16"/>
                  <w:szCs w:val="16"/>
                </w:rPr>
                <w:t>​</w:t>
              </w:r>
            </w:hyperlink>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zahŕňa koordinované opatrenia na zlepšenie prístupu k zdravotným službám, </w:t>
            </w:r>
          </w:p>
          <w:p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rsidR="00C07E3C" w:rsidRPr="002508DA" w:rsidRDefault="00984E96"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4"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prístupu ku kvalitnej primárnej ambulantnej zdravotnej starostlivosti a bezpečnej a kvalitnej akútnej ústavnej zdravotnej starostlivosti.</w:t>
            </w:r>
          </w:p>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rsidR="00C07E3C" w:rsidRPr="00923572" w:rsidRDefault="00984E96"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5"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Štandardizácia postupov prispeje k zabezpečeniu prístupu k rovnako kvalitnej zdravotnej starostlivosti v akomkoľvek regióne SR.</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Úprava poplatkov v ambulantnej ZS</w:t>
            </w:r>
          </w:p>
          <w:p w:rsidR="00C07E3C" w:rsidRPr="002508DA" w:rsidRDefault="00984E96"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6" w:history="1">
              <w:r w:rsidR="00C07E3C" w:rsidRPr="00923572">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Rezidentský program</w:t>
            </w:r>
          </w:p>
          <w:p w:rsidR="00C07E3C" w:rsidRPr="002508DA" w:rsidRDefault="00984E96"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7" w:history="1">
              <w:r w:rsidR="00C07E3C" w:rsidRPr="00923572">
                <w:rPr>
                  <w:rStyle w:val="Hypertextovprepojenie"/>
                  <w:rFonts w:ascii="Arial Narrow" w:hAnsi="Arial Narrow"/>
                  <w:sz w:val="16"/>
                  <w:szCs w:val="16"/>
                </w:rPr>
                <w:t>http://www.health.gov.sk/?rezidenti</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2508DA"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923572">
              <w:rPr>
                <w:rFonts w:ascii="Arial Narrow" w:hAnsi="Arial Narrow"/>
                <w:i/>
                <w:sz w:val="16"/>
                <w:szCs w:val="16"/>
              </w:rPr>
              <w:t>Realizačná stratégia v oblasti verejného zdravia</w:t>
            </w:r>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 xml:space="preserve">Zákon č. 579/20014  Z. z. o záchrannej zdravotnej službe a o zmene a doplnení niektorých zákonov </w:t>
            </w:r>
          </w:p>
          <w:p w:rsidR="00C07E3C" w:rsidRPr="002508DA" w:rsidRDefault="00984E96"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8" w:history="1">
              <w:r w:rsidR="00C07E3C" w:rsidRPr="00923572">
                <w:rPr>
                  <w:rStyle w:val="Hypertextovprepojenie"/>
                  <w:rFonts w:ascii="Arial Narrow" w:hAnsi="Arial Narrow"/>
                  <w:iCs/>
                  <w:sz w:val="16"/>
                  <w:szCs w:val="16"/>
                </w:rPr>
                <w:t>http://jaspi.justice.gov.sk</w:t>
              </w:r>
              <w:r w:rsidR="00C07E3C" w:rsidRPr="00923572">
                <w:rPr>
                  <w:rStyle w:val="Hypertextovprepojenie"/>
                  <w:rFonts w:ascii="Arial" w:hAnsi="Arial" w:cs="Arial"/>
                  <w:iCs/>
                  <w:sz w:val="16"/>
                  <w:szCs w:val="16"/>
                </w:rPr>
                <w:t>​</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000000" w:themeColor="text1"/>
                <w:sz w:val="16"/>
                <w:szCs w:val="16"/>
              </w:rPr>
              <w:t>Zabezpečenie dostupnosti pacientov k zdravotnej starostlivosti ako aj k zdravotníckemu personálu prostredníctvom stanovenia časového limitu pre výjazd záchrannej zdravotnej služby od zadania pokynu koordinačného alebo operačného strediska ZS.</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xml:space="preserve">. 10548/2009-OL, ktorým sa ustanovujú podrobnosti o </w:t>
            </w:r>
            <w:r w:rsidRPr="00923572">
              <w:rPr>
                <w:rFonts w:ascii="Arial Narrow" w:eastAsiaTheme="minorHAnsi" w:hAnsi="Arial Narrow"/>
                <w:bCs/>
                <w:color w:val="000000" w:themeColor="text1"/>
                <w:sz w:val="16"/>
                <w:szCs w:val="16"/>
              </w:rPr>
              <w:t>záchrannej zdravotnej službe</w:t>
            </w:r>
          </w:p>
          <w:p w:rsidR="00C07E3C" w:rsidRPr="00923572" w:rsidRDefault="00984E96"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9" w:history="1">
              <w:r w:rsidR="00C07E3C" w:rsidRPr="00923572">
                <w:rPr>
                  <w:rStyle w:val="Hypertextovprepojenie"/>
                  <w:rFonts w:ascii="Arial Narrow" w:hAnsi="Arial Narrow"/>
                  <w:i/>
                  <w:sz w:val="16"/>
                  <w:szCs w:val="16"/>
                </w:rPr>
                <w:t>http://www.health.gov.sk/?vestniky-mz-sr</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10552/2009-OL, ktorým sa ustanovujú sídla staníc záchrannej zdravotnej služby</w:t>
            </w:r>
          </w:p>
          <w:p w:rsidR="00C07E3C" w:rsidRPr="002508DA" w:rsidRDefault="00984E96"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0" w:history="1">
              <w:r w:rsidR="00C07E3C" w:rsidRPr="00923572">
                <w:rPr>
                  <w:rStyle w:val="Hypertextovprepojenie"/>
                  <w:rFonts w:ascii="Arial Narrow" w:eastAsiaTheme="minorHAnsi" w:hAnsi="Arial Narrow"/>
                  <w:bCs/>
                  <w:sz w:val="16"/>
                  <w:szCs w:val="16"/>
                </w:rPr>
                <w:t>http://www.health.gov.sk/?vestniky-mz-sr</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Výnos ustanovuje s</w:t>
            </w:r>
            <w:r w:rsidRPr="00923572">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rsidR="00C07E3C" w:rsidRPr="002508DA"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362/2011  Z. z. o liekoch a zdravotníckych pomôckach a o zmene a doplnení niektorých zákonov</w:t>
            </w:r>
          </w:p>
          <w:p w:rsidR="00C07E3C" w:rsidRPr="002508DA"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rsidR="00C07E3C" w:rsidRPr="00C07E3C" w:rsidRDefault="00984E96"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1"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rsidR="00C07E3C" w:rsidRPr="00923572" w:rsidRDefault="00984E96"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2"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Klinické postupy - efektívnejší manažment pacienta prostredníctvom podpory kompetencií a výkonov v oblasti primárnej ambulantnej zdravotnej starostlivosti. </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Interný projekt MZ SR zameraný na stabilizáciu finančnej situácie nemocníc v pôsobnosti MZ SR.</w:t>
            </w:r>
          </w:p>
          <w:p w:rsidR="00C07E3C" w:rsidRPr="00923572" w:rsidRDefault="00984E96"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3" w:history="1">
              <w:r w:rsidR="00C07E3C" w:rsidRPr="00923572">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zavedenia systému DRG ako úhradového mechanizmu za poskytnutú ústavnú zdravotnú starostlivosť.</w:t>
            </w:r>
          </w:p>
          <w:p w:rsidR="00C07E3C" w:rsidRPr="00923572" w:rsidRDefault="00984E96"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4" w:history="1">
              <w:r w:rsidR="00C07E3C" w:rsidRPr="00923572">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výstavby novej univerzitnej nemocnice v Bratislave</w:t>
            </w:r>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produktivity a efektívnosti v poskytovaní akútnej ústavnej zdravotnej starostlivosti v Bratislavskom kraji.</w:t>
            </w:r>
          </w:p>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Style w:val="Hypertextovprepojenie"/>
                <w:rFonts w:ascii="Arial Narrow" w:hAnsi="Arial Narrow"/>
                <w:sz w:val="16"/>
                <w:szCs w:val="16"/>
              </w:rPr>
              <w:t>http://www.health.gov.sk/?BioMedPark</w:t>
            </w:r>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923572">
              <w:rPr>
                <w:rFonts w:ascii="Arial" w:hAnsi="Arial" w:cs="Arial"/>
                <w:sz w:val="16"/>
                <w:szCs w:val="16"/>
              </w:rPr>
              <w:t>​</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984E96"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5" w:history="1">
              <w:r w:rsidR="00C07E3C" w:rsidRPr="00923572">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984E96"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6" w:history="1">
              <w:r w:rsidR="00C07E3C" w:rsidRPr="00923572">
                <w:rPr>
                  <w:rStyle w:val="Hypertextovprepojenie"/>
                  <w:rFonts w:ascii="Arial Narrow" w:hAnsi="Arial Narrow"/>
                  <w:sz w:val="16"/>
                  <w:szCs w:val="16"/>
                </w:rPr>
                <w:t>http://www.health.gov.sk/Clanok?prve-stretnutia-vystavba-nemocnice-ba</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Informácia o neformálnych stretnutiach s možnými záujemcami o realizáciu projektu</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923572">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Národný program prevencie ochorení srdca a ciev</w:t>
            </w:r>
          </w:p>
          <w:p w:rsidR="00C07E3C" w:rsidRPr="00923572" w:rsidRDefault="00984E96"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7" w:history="1">
              <w:r w:rsidR="00C07E3C" w:rsidRPr="00923572">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923572">
              <w:rPr>
                <w:rFonts w:ascii="Arial Narrow" w:hAnsi="Arial Narrow"/>
                <w:sz w:val="16"/>
                <w:szCs w:val="16"/>
              </w:rPr>
              <w:t>valitná prevencia umožní výrazné šetrenie prostriedkov v následnej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923572">
              <w:rPr>
                <w:rFonts w:ascii="Arial Narrow" w:hAnsi="Arial Narrow"/>
                <w:i/>
                <w:sz w:val="16"/>
                <w:szCs w:val="16"/>
              </w:rPr>
              <w:t>Akčný plán pre prípravu čiastkových stratégií/nástrojov zmien</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Pr="00923572" w:rsidRDefault="00984E96"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8" w:history="1">
              <w:r w:rsidR="00C07E3C" w:rsidRPr="00923572">
                <w:rPr>
                  <w:rStyle w:val="Hypertextovprepojenie"/>
                  <w:rFonts w:ascii="Arial Narrow" w:hAnsi="Arial Narrow"/>
                  <w:sz w:val="16"/>
                  <w:szCs w:val="16"/>
                </w:rPr>
                <w:t>http://www.health.gov.sk/?strategia-v-zdravotnictve</w:t>
              </w:r>
            </w:hyperlink>
          </w:p>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1. Nediskriminácia</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984E96"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9" w:history="1">
              <w:r w:rsidR="00C07E3C">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Pr>
                <w:rFonts w:ascii="Arial Narrow" w:hAnsi="Arial Narrow"/>
                <w:color w:val="auto"/>
                <w:sz w:val="16"/>
                <w:szCs w:val="16"/>
              </w:rPr>
              <w:t xml:space="preserve"> </w:t>
            </w:r>
          </w:p>
          <w:p w:rsidR="00C07E3C" w:rsidRDefault="00984E96"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0" w:history="1">
              <w:r w:rsidR="00C07E3C">
                <w:rPr>
                  <w:bCs/>
                  <w:color w:val="0000FF"/>
                  <w:spacing w:val="-3"/>
                  <w:sz w:val="16"/>
                  <w:szCs w:val="16"/>
                  <w:u w:val="single"/>
                  <w:lang w:eastAsia="fr-FR"/>
                </w:rPr>
                <w:t>http://www.epi.sk/Main/Default.aspx?Template=~%2FMain%2FTArticles.ascx&amp;LngID=0&amp;zzsrlnkid=4654186&amp;phContent=~%2FZzSR%2FShowRule.ascx&amp;RuleId=14927&amp;pa=13597</w:t>
              </w:r>
            </w:hyperlink>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rsidR="00C07E3C" w:rsidRDefault="00984E96"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1" w:history="1">
              <w:r w:rsidR="00C07E3C">
                <w:rPr>
                  <w:rFonts w:ascii="Arial Narrow" w:hAnsi="Arial Narrow"/>
                  <w:bCs/>
                  <w:spacing w:val="-3"/>
                  <w:sz w:val="16"/>
                  <w:szCs w:val="16"/>
                  <w:lang w:eastAsia="fr-FR"/>
                </w:rPr>
                <w:t xml:space="preserve">Antidiskriminačný zákon </w:t>
              </w:r>
            </w:hyperlink>
            <w:r w:rsidR="00C07E3C">
              <w:rPr>
                <w:rFonts w:ascii="Arial Narrow" w:hAnsi="Arial Narrow"/>
                <w:bCs/>
                <w:spacing w:val="-3"/>
                <w:sz w:val="16"/>
                <w:szCs w:val="16"/>
                <w:lang w:eastAsia="fr-FR"/>
              </w:rPr>
              <w:t xml:space="preserve"> </w:t>
            </w:r>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2" w:history="1">
              <w:r>
                <w:rPr>
                  <w:rStyle w:val="Hypertextovprepojenie"/>
                  <w:rFonts w:ascii="Arial Narrow" w:hAnsi="Arial Narrow"/>
                  <w:spacing w:val="-3"/>
                  <w:sz w:val="16"/>
                  <w:szCs w:val="16"/>
                </w:rPr>
                <w:t>http://www.gender.gov.sk/?page_id=72</w:t>
              </w:r>
            </w:hyperlink>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Pr>
                <w:rFonts w:ascii="Calibri" w:hAnsi="Calibri"/>
                <w:sz w:val="16"/>
                <w:szCs w:val="16"/>
                <w:lang w:eastAsia="sk-SK"/>
              </w:rPr>
              <w:t xml:space="preserve"> </w:t>
            </w:r>
            <w:r>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Pr>
                <w:rFonts w:ascii="Arial Narrow" w:hAnsi="Arial Narrow"/>
                <w:bCs/>
                <w:color w:val="000000" w:themeColor="text1"/>
                <w:spacing w:val="-3"/>
                <w:sz w:val="16"/>
                <w:szCs w:val="16"/>
                <w:lang w:eastAsia="fr-FR"/>
              </w:rPr>
              <w:t>Slovenské národné stredisko pre ľudské práva</w:t>
            </w:r>
            <w:r>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Pr>
                <w:rFonts w:ascii="Arial Narrow" w:hAnsi="Arial Narrow"/>
                <w:sz w:val="16"/>
                <w:szCs w:val="16"/>
                <w:lang w:eastAsia="sk-SK"/>
              </w:rPr>
              <w:t xml:space="preserve">Občiansku spoločnosť budú </w:t>
            </w:r>
            <w:r>
              <w:rPr>
                <w:rFonts w:ascii="Arial Narrow" w:hAnsi="Arial Narrow"/>
                <w:b/>
                <w:bCs/>
                <w:sz w:val="16"/>
                <w:szCs w:val="16"/>
                <w:lang w:eastAsia="sk-SK"/>
              </w:rPr>
              <w:t>reprezentovať</w:t>
            </w:r>
            <w:r>
              <w:rPr>
                <w:rFonts w:ascii="Arial Narrow" w:hAnsi="Arial Narrow"/>
                <w:sz w:val="16"/>
                <w:szCs w:val="16"/>
                <w:lang w:eastAsia="sk-SK"/>
              </w:rPr>
              <w:t xml:space="preserve"> </w:t>
            </w:r>
            <w:r>
              <w:rPr>
                <w:rFonts w:ascii="Arial Narrow" w:hAnsi="Arial Narrow"/>
                <w:b/>
                <w:bCs/>
                <w:sz w:val="16"/>
                <w:szCs w:val="16"/>
                <w:lang w:eastAsia="sk-SK"/>
              </w:rPr>
              <w:t xml:space="preserve">partneri zastupujúci </w:t>
            </w:r>
            <w:r>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3" w:history="1">
              <w:r>
                <w:rPr>
                  <w:rFonts w:ascii="Arial Narrow" w:hAnsi="Arial Narrow"/>
                  <w:color w:val="0000FF"/>
                  <w:sz w:val="16"/>
                  <w:szCs w:val="16"/>
                  <w:u w:val="single"/>
                  <w:lang w:eastAsia="sk-SK"/>
                </w:rPr>
                <w:t>http://www.gender.gov.sk/?page_id=347</w:t>
              </w:r>
            </w:hyperlink>
          </w:p>
        </w:tc>
      </w:tr>
      <w:tr w:rsidR="00C07E3C"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práva a politiky Únie týkajúcich sa rodovej rovnosti v oblasti EŠIF.</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Ďalší zoznam a adresár spolupracujúcich mimovládnych organizácií v SR venujúcich sa právam žien a rodovej rovnosti</w:t>
            </w:r>
          </w:p>
          <w:p w:rsidR="00C07E3C" w:rsidRDefault="00984E96"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4" w:history="1">
              <w:r w:rsidR="00C07E3C">
                <w:rPr>
                  <w:rFonts w:ascii="Arial Narrow" w:hAnsi="Arial Narrow" w:cs="Arial"/>
                  <w:color w:val="0000FF"/>
                  <w:sz w:val="16"/>
                  <w:szCs w:val="16"/>
                  <w:u w:val="single"/>
                </w:rPr>
                <w:t>http://www.gender.gov.sk/?page_id=347</w:t>
              </w:r>
            </w:hyperlink>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Národná stratégia rodovej rovnosti na roky 2009 – 2013 je dostupná na webovom </w:t>
            </w:r>
            <w:r w:rsidRPr="00A75500">
              <w:rPr>
                <w:rFonts w:ascii="Arial Narrow" w:hAnsi="Arial Narrow"/>
                <w:sz w:val="16"/>
                <w:szCs w:val="16"/>
                <w:lang w:eastAsia="sk-SK"/>
              </w:rPr>
              <w:t>sídle Odboru rodovej rovnosti a rovnosti príležitostí. Nová Stratégia rodovej rovnosti na roky 2014 - 2020 sa pripravuje na základe vyhodnotenia súčasnej Národnej stratégie rodovej rovnosti na roky 2009 – 2013. Nová stratégia bude aktuálna v októbri 2014.</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lang w:eastAsia="sk-SK"/>
              </w:rPr>
              <w:t>Termín sa posúva na november 2014.</w:t>
            </w:r>
          </w:p>
        </w:tc>
      </w:tr>
      <w:tr w:rsidR="00C07E3C"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rsidR="00C07E3C" w:rsidRDefault="00984E96"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5" w:history="1">
              <w:r w:rsidR="00C07E3C">
                <w:rPr>
                  <w:rFonts w:ascii="Arial Narrow" w:eastAsia="Trebuchet MS" w:hAnsi="Arial Narrow"/>
                  <w:sz w:val="16"/>
                  <w:szCs w:val="16"/>
                  <w:u w:val="single"/>
                </w:rPr>
                <w:t>http://www.rokovania.sk/Rokovanie.aspx/BodRokovaniaDetail?idMaterial=23180</w:t>
              </w:r>
            </w:hyperlink>
            <w:r w:rsidR="00C07E3C">
              <w:rPr>
                <w:rFonts w:ascii="Arial Narrow" w:eastAsia="Trebuchet MS" w:hAnsi="Arial Narrow"/>
                <w:sz w:val="16"/>
                <w:szCs w:val="16"/>
                <w:u w:val="single"/>
              </w:rPr>
              <w:t xml:space="preserve"> </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Národný program rozvoja životných podmienok osôb so zdravotným postihnutím 2014-2020 </w:t>
            </w:r>
            <w:r>
              <w:rPr>
                <w:rFonts w:ascii="Arial Narrow" w:hAnsi="Arial Narrow"/>
                <w:sz w:val="16"/>
                <w:szCs w:val="16"/>
                <w:lang w:eastAsia="sk-SK"/>
              </w:rPr>
              <w:t>(uznesenie vlády SR č. 25/2014 z 15. 01. 2014)</w:t>
            </w:r>
            <w:r>
              <w:rPr>
                <w:rFonts w:ascii="Calibri" w:hAnsi="Calibri"/>
                <w:sz w:val="16"/>
                <w:szCs w:val="16"/>
                <w:lang w:eastAsia="sk-SK"/>
              </w:rPr>
              <w:t xml:space="preserve"> </w:t>
            </w:r>
            <w:r>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aj dodržiavanie a sankcionovanie predmetného zákona a jeho vyhlášok. Zákon je v stave pripomienkovania a zapracovania pripomienok od leta 2013. </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07E3C"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rsidR="00C07E3C"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07E3C"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 xml:space="preserve">Prostredníctvom </w:t>
            </w:r>
            <w:r>
              <w:rPr>
                <w:rFonts w:ascii="Arial Narrow" w:hAnsi="Arial Narrow"/>
                <w:i/>
                <w:sz w:val="16"/>
                <w:szCs w:val="16"/>
                <w:lang w:eastAsia="sk-SK"/>
              </w:rPr>
              <w:t>Národného programu</w:t>
            </w:r>
            <w:r>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rsidR="00C07E3C" w:rsidRDefault="00984E96"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6" w:history="1">
              <w:r w:rsidR="00C07E3C">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Pr>
                <w:rFonts w:ascii="Arial Narrow" w:hAnsi="Arial Narrow"/>
                <w:sz w:val="16"/>
                <w:szCs w:val="16"/>
              </w:rPr>
              <w:t xml:space="preserve">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val="fr-FR"/>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 xml:space="preserve">(novelizácia zákona č. 25/2006 Z. z.) </w:t>
            </w:r>
          </w:p>
          <w:p w:rsidR="00C07E3C" w:rsidRDefault="00984E96"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7" w:history="1">
              <w:r w:rsidR="00C07E3C">
                <w:rPr>
                  <w:rFonts w:ascii="Arial Narrow" w:hAnsi="Arial Narrow"/>
                  <w:color w:val="0000FF"/>
                  <w:sz w:val="16"/>
                  <w:szCs w:val="16"/>
                  <w:u w:val="single"/>
                </w:rPr>
                <w:t>http://www.upsvar.sk/buxus/docs//urady/VK/vo/13-z095.pdf</w:t>
              </w:r>
            </w:hyperlink>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V oblasti legislatívy</w:t>
            </w:r>
            <w:r>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Pr>
                <w:rFonts w:ascii="Arial Narrow" w:hAnsi="Arial Narrow" w:cs="Arial"/>
                <w:b/>
                <w:sz w:val="16"/>
                <w:szCs w:val="16"/>
              </w:rPr>
              <w:t>transponované všetky platné smernice EÚ</w:t>
            </w:r>
            <w:r>
              <w:rPr>
                <w:rFonts w:ascii="Arial Narrow" w:hAnsi="Arial Narrow" w:cs="Arial"/>
                <w:sz w:val="16"/>
                <w:szCs w:val="16"/>
              </w:rPr>
              <w:t xml:space="preserve"> v oblasti verejného obstarávania. V </w:t>
            </w:r>
            <w:r>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sz w:val="16"/>
                <w:szCs w:val="16"/>
              </w:rPr>
              <w:t xml:space="preserve"> </w:t>
            </w:r>
            <w:r>
              <w:rPr>
                <w:rFonts w:ascii="Arial Narrow" w:hAnsi="Arial Narrow" w:cs="Arial"/>
                <w:b/>
                <w:sz w:val="16"/>
                <w:szCs w:val="16"/>
              </w:rPr>
              <w:t>zavedenie centrálnej evidencie referencií</w:t>
            </w:r>
            <w:r>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uchádzačov. ÚVO </w:t>
            </w:r>
            <w:r>
              <w:rPr>
                <w:rFonts w:ascii="Arial Narrow" w:hAnsi="Arial Narrow" w:cs="Arial"/>
                <w:sz w:val="16"/>
                <w:szCs w:val="16"/>
                <w:u w:val="single"/>
              </w:rPr>
              <w:t>dňa 01. 03. 2014 zriadil</w:t>
            </w:r>
            <w:r>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8" w:history="1">
              <w:r>
                <w:rPr>
                  <w:rStyle w:val="Hypertextovprepojenie"/>
                  <w:rFonts w:ascii="Arial Narrow" w:hAnsi="Arial Narrow" w:cs="Arial"/>
                  <w:sz w:val="16"/>
                  <w:szCs w:val="16"/>
                </w:rPr>
                <w:t>http://www.uvo.gov.sk/zoznam-podnikatelov/-/RegisterPodnikatelov/sreferenciami</w:t>
              </w:r>
            </w:hyperlink>
            <w:r>
              <w:rPr>
                <w:rStyle w:val="Hypertextovprepojenie"/>
                <w:rFonts w:ascii="Arial Narrow" w:hAnsi="Arial Narrow" w:cs="Arial"/>
                <w:sz w:val="16"/>
                <w:szCs w:val="16"/>
              </w:rPr>
              <w:t xml:space="preserve">. </w:t>
            </w:r>
            <w:r>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a) v najmenej v troch po sebe nasledujúcich referenciách došlo k dosiahnutiu výslednej hodnotiacej známky rovnej alebo nižšej než 20.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Pr>
                <w:rFonts w:ascii="Arial Narrow" w:hAnsi="Arial Narrow" w:cs="Arial"/>
                <w:i/>
                <w:sz w:val="16"/>
                <w:szCs w:val="16"/>
              </w:rPr>
              <w:t xml:space="preserve">Opatrenie prijaté.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obmedzenie pre uzatváranie dodatko</w:t>
            </w:r>
            <w:r>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možnosť zrušenia VO,</w:t>
            </w:r>
            <w:r>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zvýšenie a podpora hospodárskej súťaže a naplnenie princípu „value for money“ vo verejnom obstarávaní.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povinnosť verejného obstarávateľa zverejňovať </w:t>
            </w:r>
            <w:r>
              <w:rPr>
                <w:rFonts w:ascii="Arial Narrow" w:hAnsi="Arial Narrow" w:cs="Arial"/>
                <w:sz w:val="16"/>
                <w:szCs w:val="16"/>
              </w:rPr>
              <w:t>príslušné informácie a dokumentáciu k verejnému obstarávaniu na svojom profile.</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9" w:history="1">
              <w:r>
                <w:rPr>
                  <w:rStyle w:val="Hypertextovprepojenie"/>
                  <w:rFonts w:ascii="Arial Narrow" w:hAnsi="Arial Narrow" w:cs="Arial"/>
                  <w:sz w:val="16"/>
                  <w:szCs w:val="16"/>
                </w:rPr>
                <w:t>http://www.uvo.gov.sk/profilyvoo</w:t>
              </w:r>
            </w:hyperlink>
            <w:r>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Pr>
                <w:rFonts w:ascii="Arial Narrow" w:hAnsi="Arial Narrow" w:cs="Arial"/>
                <w:i/>
                <w:sz w:val="16"/>
                <w:szCs w:val="16"/>
              </w:rPr>
              <w:t xml:space="preserve">Opatrenie prijaté </w:t>
            </w:r>
            <w:r>
              <w:rPr>
                <w:rFonts w:ascii="Arial Narrow" w:hAnsi="Arial Narrow" w:cs="Arial"/>
                <w:sz w:val="16"/>
                <w:szCs w:val="16"/>
              </w:rPr>
              <w:t>a zavedené, od 27. 02. 2014 zriadené elektronické úložisko pre zriadenie profilu verejného obstarávateľa/obstarávateľa.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vznik Rady ÚVO</w:t>
            </w:r>
            <w:r>
              <w:rPr>
                <w:rFonts w:ascii="Arial Narrow" w:hAnsi="Arial Narrow" w:cs="Arial"/>
                <w:sz w:val="16"/>
                <w:szCs w:val="16"/>
              </w:rPr>
              <w:t xml:space="preserve"> riešiacej odvolania uchádzačov voči rozhodnutiam o námietkach vydaných ÚVO.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Pr>
                <w:rFonts w:ascii="Arial Narrow" w:hAnsi="Arial Narrow" w:cs="Arial"/>
                <w:i/>
                <w:sz w:val="16"/>
                <w:szCs w:val="16"/>
              </w:rPr>
              <w:t>Opatrenie prijaté</w:t>
            </w:r>
            <w:r>
              <w:rPr>
                <w:rFonts w:ascii="Arial Narrow" w:hAnsi="Arial Narrow" w:cs="Arial"/>
                <w:sz w:val="16"/>
                <w:szCs w:val="16"/>
              </w:rPr>
              <w:t xml:space="preserve"> a zavedené novelou zákona o VO s účinnosťou od 1. 7. 2013.</w:t>
            </w:r>
          </w:p>
          <w:p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možnosti ex ante kontroly</w:t>
            </w:r>
            <w:r>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Pr>
                <w:rFonts w:ascii="Arial Narrow" w:hAnsi="Arial Narrow" w:cs="Arial"/>
                <w:i/>
                <w:sz w:val="16"/>
                <w:szCs w:val="16"/>
              </w:rPr>
              <w:t>Opatrenie prijaté</w:t>
            </w:r>
            <w:r>
              <w:rPr>
                <w:rFonts w:ascii="Arial Narrow" w:hAnsi="Arial Narrow" w:cs="Arial"/>
                <w:sz w:val="16"/>
                <w:szCs w:val="16"/>
              </w:rPr>
              <w:t xml:space="preserve"> - zavedené novelou zákona o VO s účinnosťou od 18. 02. 2013.</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registra osôb so zákazom účasti vo verejnom obstarávaní.</w:t>
            </w:r>
            <w:r>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0" w:history="1">
              <w:r>
                <w:rPr>
                  <w:rStyle w:val="Hypertextovprepojenie"/>
                  <w:rFonts w:ascii="Arial Narrow" w:hAnsi="Arial Narrow" w:cs="Arial"/>
                  <w:sz w:val="16"/>
                  <w:szCs w:val="16"/>
                </w:rPr>
                <w:t>http://www.uvo.gov.sk/zoznam-podnikatelov/-/RegisterPodnikatelov/sozakazom</w:t>
              </w:r>
            </w:hyperlink>
            <w:r>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Pr>
                <w:rFonts w:ascii="Arial Narrow" w:hAnsi="Arial Narrow" w:cs="Arial"/>
                <w:i/>
                <w:sz w:val="16"/>
                <w:szCs w:val="16"/>
              </w:rPr>
              <w:t>Opatrenie prijaté</w:t>
            </w:r>
            <w:r>
              <w:rPr>
                <w:rFonts w:ascii="Arial Narrow" w:hAnsi="Arial Narrow" w:cs="Arial"/>
                <w:sz w:val="16"/>
                <w:szCs w:val="16"/>
              </w:rPr>
              <w:t xml:space="preserve"> - zavedené od 14. 02. 2014.</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b/>
                <w:sz w:val="16"/>
                <w:szCs w:val="16"/>
              </w:rPr>
              <w:t xml:space="preserve">-elektronické verejné obstarávanie - </w:t>
            </w:r>
            <w:r>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Pr>
                <w:rFonts w:ascii="Arial Narrow" w:hAnsi="Arial Narrow" w:cs="Arial"/>
                <w:i/>
                <w:sz w:val="16"/>
                <w:szCs w:val="16"/>
              </w:rPr>
              <w:t xml:space="preserve">Plánované opatrenie. </w:t>
            </w:r>
          </w:p>
          <w:p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1.2 Ako všeobecné opatrenia na riešenie nedostatkov zistených pri kontrolách budú zavedené tieto opatrenia: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Zvýšená podpora ÚVO</w:t>
            </w:r>
            <w:r>
              <w:rPr>
                <w:rFonts w:ascii="Arial Narrow" w:hAnsi="Arial Narrow" w:cs="Arial"/>
                <w:sz w:val="16"/>
                <w:szCs w:val="16"/>
              </w:rPr>
              <w:t xml:space="preserve"> pre subjekty vykonávajúce kontrolu VO prostredníctvom Dohody o spolupráci.</w:t>
            </w:r>
            <w:r>
              <w:rPr>
                <w:rFonts w:ascii="Arial Narrow" w:hAnsi="Arial Narrow"/>
                <w:sz w:val="16"/>
                <w:szCs w:val="16"/>
              </w:rPr>
              <w:t xml:space="preserve"> </w:t>
            </w:r>
            <w:r>
              <w:rPr>
                <w:rFonts w:ascii="Arial Narrow" w:hAnsi="Arial Narrow" w:cs="Arial"/>
                <w:sz w:val="16"/>
                <w:szCs w:val="16"/>
              </w:rPr>
              <w:t xml:space="preserve">Na základe tejto dohody budú RO oprávnené ÚVO požiadať o: </w:t>
            </w:r>
          </w:p>
          <w:p w:rsidR="00C07E3C"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ab/>
              <w:t xml:space="preserve">a) ex ante posúdenie dokumentácie k pripravovanému 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b) osobnú konzultáciu k čiastkovému problému 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 vypracovanie stanoviska o súlade čiastkových problémov verejného obstarávania so zákonom o VO v štádiu pred uzavretím zmluvy,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d) vykonanie kontroly VO,</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e) spoluprácu pri vyhodnocovaní auditných zistení EK týkajúcich sa verejného obstarávania. </w:t>
            </w:r>
            <w:r>
              <w:rPr>
                <w:rFonts w:ascii="Arial Narrow" w:hAnsi="Arial Narrow" w:cs="Arial"/>
                <w:i/>
                <w:sz w:val="16"/>
                <w:szCs w:val="16"/>
              </w:rPr>
              <w:t xml:space="preserve">Plánované opatrenie.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 xml:space="preserve">Zavedenie analýzy rizík </w:t>
            </w:r>
            <w:r>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Vypracovanie vzorových dokumentov</w:t>
            </w:r>
            <w:r>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Pr>
                <w:rFonts w:ascii="Arial Narrow" w:hAnsi="Arial Narrow" w:cs="Arial"/>
                <w:i/>
                <w:sz w:val="16"/>
                <w:szCs w:val="16"/>
              </w:rPr>
              <w:t xml:space="preserve">Plánované opatrenie.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Na úrovni systému riadenia vypracovanie </w:t>
            </w:r>
            <w:r>
              <w:rPr>
                <w:rFonts w:ascii="Arial Narrow" w:hAnsi="Arial Narrow" w:cs="Arial"/>
                <w:b/>
                <w:sz w:val="16"/>
                <w:szCs w:val="16"/>
              </w:rPr>
              <w:t>kontrolných zoznamov</w:t>
            </w:r>
            <w:r>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Príprava jednotných pravidiel</w:t>
            </w:r>
            <w:r>
              <w:rPr>
                <w:rFonts w:ascii="Arial Narrow" w:hAnsi="Arial Narrow" w:cs="Arial"/>
                <w:sz w:val="16"/>
                <w:szCs w:val="16"/>
              </w:rPr>
              <w:t xml:space="preserve"> a požiadaviek na VO a požiadaviek na dokumentáciu VO.</w:t>
            </w:r>
            <w:r>
              <w:rPr>
                <w:rFonts w:ascii="Arial Narrow" w:hAnsi="Arial Narrow"/>
                <w:sz w:val="16"/>
                <w:szCs w:val="16"/>
              </w:rPr>
              <w:t xml:space="preserve"> </w:t>
            </w:r>
            <w:r>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Pr>
                <w:rFonts w:ascii="Arial Narrow" w:hAnsi="Arial Narrow" w:cs="Arial"/>
                <w:i/>
                <w:sz w:val="16"/>
                <w:szCs w:val="16"/>
              </w:rPr>
              <w:t>Plánované opatrenie</w:t>
            </w:r>
            <w:r>
              <w:rPr>
                <w:rFonts w:ascii="Arial Narrow" w:hAnsi="Arial Narrow" w:cs="Arial"/>
                <w:sz w:val="16"/>
                <w:szCs w:val="16"/>
              </w:rPr>
              <w:t xml:space="preserv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Zavedenie cenových máp, benchmarkov a limitov pre posúdenie hospodárnosti. </w:t>
            </w:r>
            <w:r>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Pr>
                <w:rFonts w:ascii="Arial Narrow" w:hAnsi="Arial Narrow" w:cs="Arial"/>
                <w:i/>
                <w:sz w:val="16"/>
                <w:szCs w:val="16"/>
              </w:rPr>
              <w:t>Plánované opatrenie.</w:t>
            </w:r>
            <w:r>
              <w:rPr>
                <w:rFonts w:ascii="Arial Narrow" w:hAnsi="Arial Narrow" w:cs="Arial"/>
                <w:sz w:val="16"/>
                <w:szCs w:val="16"/>
              </w:rPr>
              <w:t xml:space="preserv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povinnej ex ante kontroly</w:t>
            </w:r>
            <w:r>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Aplikovanie princípov „zeleného“ a sociálneho verejného obstarávania, resp. aj iných aspektov VO</w:t>
            </w:r>
            <w:r>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Pr>
                <w:rFonts w:ascii="Arial Narrow" w:hAnsi="Arial Narrow" w:cs="Arial"/>
                <w:i/>
                <w:sz w:val="16"/>
                <w:szCs w:val="16"/>
              </w:rPr>
              <w:t>Opatrenie prijaté a dlhodobo upravené v zákone o verejnom obstarávaní.</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Zvedenie spolupráce s Protimonopolným úradom SR</w:t>
            </w:r>
            <w:r>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12. 2002 o vykonávaní pravidiel hospodárskej súťaže ustanovených v článkoch 81 a 82 Zmluvy o fungovaní EÚ.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hlavné typy konkrétnych nedostatkov zistených Komisiou sú nasledovné:</w:t>
            </w:r>
          </w:p>
          <w:p w:rsidR="00C07E3C" w:rsidRDefault="00C07E3C" w:rsidP="006F4327">
            <w:pPr>
              <w:pStyle w:val="Style30"/>
              <w:widowControl/>
              <w:numPr>
                <w:ilvl w:val="0"/>
                <w:numId w:val="51"/>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 xml:space="preserve">Dodatky k zmluvám: </w:t>
            </w:r>
            <w:r>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Pr>
                <w:rFonts w:ascii="Arial Narrow" w:hAnsi="Arial Narrow" w:cs="Arial"/>
                <w:i/>
                <w:sz w:val="16"/>
                <w:szCs w:val="16"/>
              </w:rPr>
              <w:t>Opatrenie prijaté.</w:t>
            </w:r>
          </w:p>
          <w:p w:rsidR="00C07E3C" w:rsidRDefault="00C07E3C" w:rsidP="006F4327">
            <w:pPr>
              <w:pStyle w:val="Style30"/>
              <w:widowControl/>
              <w:numPr>
                <w:ilvl w:val="0"/>
                <w:numId w:val="51"/>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Konflikt záujmov:</w:t>
            </w:r>
            <w:r>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Pr>
                <w:rFonts w:ascii="Arial Narrow" w:hAnsi="Arial Narrow" w:cs="Arial"/>
                <w:i/>
                <w:sz w:val="16"/>
                <w:szCs w:val="16"/>
              </w:rPr>
              <w:t>Plánované opatrenie.</w:t>
            </w:r>
          </w:p>
          <w:p w:rsidR="00C07E3C" w:rsidRDefault="00C07E3C" w:rsidP="006F4327">
            <w:pPr>
              <w:pStyle w:val="Style30"/>
              <w:widowControl/>
              <w:numPr>
                <w:ilvl w:val="0"/>
                <w:numId w:val="51"/>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Nedostatočná hospodárska súťaž</w:t>
            </w:r>
            <w:r>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Pr>
                <w:rFonts w:ascii="Arial Narrow" w:hAnsi="Arial Narrow" w:cs="Arial"/>
                <w:i/>
                <w:sz w:val="16"/>
                <w:szCs w:val="16"/>
              </w:rPr>
              <w:t>Plánované opatrenie.</w:t>
            </w:r>
          </w:p>
          <w:p w:rsidR="00C07E3C" w:rsidRDefault="00C07E3C" w:rsidP="006F4327">
            <w:pPr>
              <w:pStyle w:val="Style30"/>
              <w:widowControl/>
              <w:numPr>
                <w:ilvl w:val="0"/>
                <w:numId w:val="51"/>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Určovanie lehoty na vyžiadanie súťažných podkladov</w:t>
            </w:r>
            <w:r>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Pr>
                <w:rFonts w:ascii="Arial Narrow" w:hAnsi="Arial Narrow" w:cs="Arial"/>
                <w:i/>
                <w:sz w:val="16"/>
                <w:szCs w:val="16"/>
              </w:rPr>
              <w:t>Opatrenie prijaté</w:t>
            </w:r>
            <w:r>
              <w:rPr>
                <w:rFonts w:ascii="Arial Narrow" w:hAnsi="Arial Narrow" w:cs="Arial"/>
                <w:sz w:val="16"/>
                <w:szCs w:val="16"/>
              </w:rPr>
              <w:t>.</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b/>
                <w:sz w:val="16"/>
                <w:szCs w:val="16"/>
              </w:rPr>
              <w:t>Diskriminačné podmienky súťaže</w:t>
            </w:r>
            <w:r>
              <w:rPr>
                <w:rFonts w:ascii="Arial Narrow" w:hAnsi="Arial Narrow" w:cs="Arial"/>
                <w:sz w:val="16"/>
                <w:szCs w:val="16"/>
              </w:rPr>
              <w:t>:</w:t>
            </w:r>
            <w:r>
              <w:rPr>
                <w:rFonts w:ascii="Arial Narrow" w:hAnsi="Arial Narrow"/>
                <w:sz w:val="16"/>
                <w:szCs w:val="16"/>
              </w:rPr>
              <w:t xml:space="preserve"> </w:t>
            </w:r>
            <w:r>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Pr>
                <w:rFonts w:ascii="Arial Narrow" w:hAnsi="Arial Narrow" w:cs="Arial"/>
                <w:i/>
                <w:sz w:val="16"/>
                <w:szCs w:val="16"/>
              </w:rPr>
              <w:t>Plánované opatrenie.</w:t>
            </w:r>
            <w:r>
              <w:rPr>
                <w:rFonts w:ascii="Arial Narrow" w:hAnsi="Arial Narrow"/>
                <w:sz w:val="16"/>
                <w:szCs w:val="16"/>
              </w:rPr>
              <w:t xml:space="preserve"> </w:t>
            </w:r>
          </w:p>
        </w:tc>
      </w:tr>
      <w:tr w:rsidR="00C07E3C"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Pr>
                <w:rFonts w:ascii="Arial Narrow" w:hAnsi="Arial Narrow" w:cs="Arial"/>
                <w:sz w:val="16"/>
                <w:szCs w:val="16"/>
              </w:rPr>
              <w:t xml:space="preserve">Na postupy verejného obstarávania týchto zákaziek sa budú vzťahovať rovnaké opatrenia uvedené vyššie, v kritériu 1. </w:t>
            </w:r>
            <w:r>
              <w:rPr>
                <w:rFonts w:ascii="Arial Narrow" w:hAnsi="Arial Narrow" w:cs="Arial"/>
                <w:i/>
                <w:sz w:val="16"/>
                <w:szCs w:val="16"/>
              </w:rPr>
              <w:t>Opatrenie čiastočne prijaté.</w:t>
            </w:r>
          </w:p>
        </w:tc>
      </w:tr>
      <w:tr w:rsidR="00C07E3C"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rsidR="00C07E3C" w:rsidRDefault="00984E96"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1" w:history="1">
              <w:r w:rsidR="00C07E3C">
                <w:rPr>
                  <w:rFonts w:ascii="Arial Narrow" w:hAnsi="Arial Narrow"/>
                  <w:color w:val="0000FF"/>
                  <w:sz w:val="16"/>
                  <w:szCs w:val="16"/>
                  <w:u w:val="single"/>
                </w:rPr>
                <w:t>http://www.rokovania.sk/Rokovanie.aspx/BodRokovaniaDetail?idMaterial=21941</w:t>
              </w:r>
            </w:hyperlink>
          </w:p>
          <w:p w:rsidR="00C07E3C"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162" w:history="1">
              <w:r>
                <w:rPr>
                  <w:rFonts w:ascii="Arial Narrow" w:hAnsi="Arial Narrow"/>
                  <w:color w:val="0000FF"/>
                  <w:sz w:val="16"/>
                  <w:szCs w:val="16"/>
                  <w:u w:val="single"/>
                  <w:lang w:eastAsia="sk-SK"/>
                </w:rPr>
                <w:t>http://www.opzp.sk/dokumenty/projektove-dokumenty/rozhodnutia-uvo-sr-v-procesoch-vo-v-ramci-projketov-op-zp-v-programovom-obdobi-2007-2013/</w:t>
              </w:r>
            </w:hyperlink>
            <w:r>
              <w:rPr>
                <w:rFonts w:ascii="Arial Narrow" w:hAnsi="Arial Narrow"/>
                <w:sz w:val="16"/>
                <w:szCs w:val="16"/>
                <w:lang w:eastAsia="sk-SK"/>
              </w:rPr>
              <w:t>) alebo (</w:t>
            </w:r>
            <w:hyperlink r:id="rId163" w:history="1">
              <w:r>
                <w:rPr>
                  <w:rFonts w:ascii="Arial Narrow" w:hAnsi="Arial Narrow"/>
                  <w:color w:val="0000FF"/>
                  <w:sz w:val="16"/>
                  <w:szCs w:val="16"/>
                  <w:u w:val="single"/>
                  <w:lang w:eastAsia="sk-SK"/>
                </w:rPr>
                <w:t>http://www.ropka.sk/sk/verejne-obstaravania/</w:t>
              </w:r>
            </w:hyperlink>
            <w:r>
              <w:rPr>
                <w:rFonts w:ascii="Arial Narrow" w:hAnsi="Arial Narrow"/>
                <w:sz w:val="16"/>
                <w:szCs w:val="16"/>
                <w:lang w:eastAsia="sk-SK"/>
              </w:rPr>
              <w:t>)</w:t>
            </w:r>
          </w:p>
          <w:p w:rsidR="00C07E3C" w:rsidRDefault="00984E96"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4" w:history="1">
              <w:r w:rsidR="00C07E3C">
                <w:rPr>
                  <w:rStyle w:val="Hypertextovprepojenie"/>
                  <w:rFonts w:ascii="Arial Narrow" w:hAnsi="Arial Narrow" w:cs="Arial"/>
                  <w:sz w:val="16"/>
                  <w:szCs w:val="16"/>
                </w:rPr>
                <w:t>http://www.uvo.gov.sk/za-obdobie-od-1.1.2013-do-30.6.2013</w:t>
              </w:r>
            </w:hyperlink>
          </w:p>
        </w:tc>
        <w:tc>
          <w:tcPr>
            <w:tcW w:w="4678" w:type="dxa"/>
            <w:shd w:val="clear" w:color="auto" w:fill="auto"/>
          </w:tcPr>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Pr>
                <w:rFonts w:ascii="Arial Narrow" w:hAnsi="Arial Narrow"/>
                <w:i/>
                <w:sz w:val="16"/>
                <w:szCs w:val="16"/>
                <w:lang w:eastAsia="sk-SK"/>
              </w:rPr>
              <w:t>Opatrenie prijaté</w:t>
            </w:r>
            <w:r>
              <w:rPr>
                <w:rFonts w:ascii="Arial Narrow" w:hAnsi="Arial Narrow"/>
                <w:sz w:val="16"/>
                <w:szCs w:val="16"/>
                <w:lang w:eastAsia="sk-SK"/>
              </w:rPr>
              <w:t xml:space="preserve">. </w:t>
            </w:r>
          </w:p>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Pr>
                <w:rFonts w:ascii="Arial Narrow" w:hAnsi="Arial Narrow"/>
                <w:i/>
                <w:sz w:val="16"/>
                <w:szCs w:val="16"/>
                <w:lang w:eastAsia="sk-SK"/>
              </w:rPr>
              <w:t>Opatrenie plánované</w:t>
            </w:r>
            <w:r>
              <w:rPr>
                <w:rFonts w:ascii="Arial Narrow" w:hAnsi="Arial Narrow"/>
                <w:sz w:val="16"/>
                <w:szCs w:val="16"/>
                <w:lang w:eastAsia="sk-SK"/>
              </w:rPr>
              <w:t xml:space="preserve">. </w:t>
            </w:r>
          </w:p>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rsidR="00C07E3C"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Pr>
                <w:rFonts w:ascii="Arial Narrow" w:hAnsi="Arial Narrow"/>
                <w:i/>
                <w:sz w:val="16"/>
                <w:szCs w:val="16"/>
                <w:lang w:eastAsia="sk-SK"/>
              </w:rPr>
              <w:t>Plánované opatrenie.</w:t>
            </w:r>
            <w:r w:rsidDel="00702E95">
              <w:rPr>
                <w:rFonts w:ascii="Arial Narrow" w:hAnsi="Arial Narrow"/>
                <w:sz w:val="16"/>
                <w:szCs w:val="16"/>
                <w:lang w:eastAsia="sk-SK"/>
              </w:rPr>
              <w:t xml:space="preserve"> </w:t>
            </w:r>
          </w:p>
        </w:tc>
      </w:tr>
      <w:tr w:rsidR="00C07E3C"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rsidR="00C07E3C" w:rsidRDefault="00984E96"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5" w:history="1">
              <w:r w:rsidR="00C07E3C">
                <w:rPr>
                  <w:rFonts w:ascii="Arial Narrow" w:hAnsi="Arial Narrow"/>
                  <w:color w:val="0000FF"/>
                  <w:sz w:val="16"/>
                  <w:szCs w:val="16"/>
                  <w:u w:val="single"/>
                  <w:lang w:eastAsia="sk-SK"/>
                </w:rPr>
                <w:t>http://www.uvo.gov.sk/domov</w:t>
              </w:r>
            </w:hyperlink>
          </w:p>
          <w:p w:rsidR="00C07E3C"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166" w:history="1">
              <w:r>
                <w:rPr>
                  <w:rFonts w:ascii="Arial Narrow" w:hAnsi="Arial Narrow"/>
                  <w:color w:val="0000FF"/>
                  <w:sz w:val="16"/>
                  <w:szCs w:val="16"/>
                  <w:u w:val="single"/>
                  <w:lang w:eastAsia="sk-SK"/>
                </w:rPr>
                <w:t>http://www.uvo.gov.sk/metodicke-usmernenia</w:t>
              </w:r>
            </w:hyperlink>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ÚVO metodicky usmerňuje všetkých, ktorí sa zúčastňujú na VO.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Pr>
                <w:rFonts w:ascii="Arial Narrow" w:hAnsi="Arial Narrow"/>
                <w:i/>
                <w:sz w:val="16"/>
                <w:szCs w:val="16"/>
                <w:lang w:eastAsia="sk-SK"/>
              </w:rPr>
              <w:t>Opatrenie prijaté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pre spoluprácu s Protimonopolným úradom SR –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Pr>
                <w:rFonts w:ascii="Arial Narrow" w:hAnsi="Arial Narrow"/>
                <w:i/>
                <w:sz w:val="16"/>
                <w:szCs w:val="16"/>
                <w:lang w:eastAsia="sk-SK"/>
              </w:rPr>
              <w:t>Opatrenie prijaté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Pr>
                <w:rFonts w:ascii="Arial Narrow" w:hAnsi="Arial Narrow"/>
                <w:i/>
                <w:sz w:val="16"/>
                <w:szCs w:val="16"/>
                <w:lang w:eastAsia="sk-SK"/>
              </w:rPr>
              <w:t>Opatrenie plánované</w:t>
            </w:r>
            <w:r>
              <w:rPr>
                <w:rFonts w:ascii="Arial Narrow" w:hAnsi="Arial Narrow"/>
                <w:sz w:val="16"/>
                <w:szCs w:val="16"/>
                <w:lang w:eastAsia="sk-SK"/>
              </w:rPr>
              <w:t>.</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štátnej pomoci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RO identifikoval nasledovné investičné priority IROP s existenciou prvkov št. pomoci: </w:t>
            </w:r>
          </w:p>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del w:id="2209" w:author="Autor" w:date="2017-07-04T09:42:00Z">
              <w:r w:rsidDel="004455D5">
                <w:rPr>
                  <w:rFonts w:ascii="Arial Narrow" w:hAnsi="Arial Narrow"/>
                  <w:sz w:val="16"/>
                  <w:szCs w:val="16"/>
                  <w:lang w:eastAsia="sk-SK"/>
                </w:rPr>
                <w:delText xml:space="preserve">PO 1 ŠC 1.2.1 – služby vo verejnom záujme v zmysle nar. EP a Rady (ES) č. 1370/2007; PO 1 ŠC 1.2.2, PO 2 ŠC 2.1.– náhrada za služby vo všeobecnom hosp. záujme; PO 2 ŠC 2.2.3, </w:delText>
              </w:r>
            </w:del>
            <w:r>
              <w:rPr>
                <w:rFonts w:ascii="Arial Narrow" w:hAnsi="Arial Narrow"/>
                <w:sz w:val="16"/>
                <w:szCs w:val="16"/>
                <w:lang w:eastAsia="sk-SK"/>
              </w:rPr>
              <w:t xml:space="preserve">PO 3 ŠC 3.1, </w:t>
            </w:r>
            <w:del w:id="2210" w:author="Autor" w:date="2017-07-04T09:42:00Z">
              <w:r w:rsidDel="004455D5">
                <w:rPr>
                  <w:rFonts w:ascii="Arial Narrow" w:hAnsi="Arial Narrow"/>
                  <w:sz w:val="16"/>
                  <w:szCs w:val="16"/>
                  <w:lang w:eastAsia="sk-SK"/>
                </w:rPr>
                <w:delText xml:space="preserve">PO 4 ŠC 4.1,  4.3.1,  4.3.2, </w:delText>
              </w:r>
            </w:del>
            <w:r>
              <w:rPr>
                <w:rFonts w:ascii="Arial Narrow" w:hAnsi="Arial Narrow"/>
                <w:sz w:val="16"/>
                <w:szCs w:val="16"/>
                <w:lang w:eastAsia="sk-SK"/>
              </w:rPr>
              <w:t>PO 5 - schéma št. pomoci / schéma pomoci de minimis.</w:t>
            </w:r>
          </w:p>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Vypracované návrhy schém sa predložia na posúdenie MF SR a ak to bude relevantné, budú následne v zmysle príslušných ustanovení, notifikované EK.</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Zamestnanci prehlbujú svoje poznatky z oblasti št. pomoci najmä formou priebežného vzdelávania a účasťou na školeniach. Príslušné školenia pracovníkov na všetkých relevantných úrovniach (t.j., príslušné oddelenia) sa už konali alebo sú naplánované.</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Priebežné vzdelávanie sa uskutočňuje aj formou samoštúdia legislatívy v oblasti št. pomoci.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highlight w:val="yellow"/>
              </w:rPr>
            </w:pPr>
            <w:r>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6. Právne predpisy v oblasti životného prostredia týkajúce sa posudzovania vplyvov na životné prostredie (EIA) a strategického environmentálneho posudzovania (SEA)</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shd w:val="clear" w:color="auto" w:fill="auto"/>
          </w:tcPr>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t>Nie</w:t>
            </w: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167" w:history="1">
              <w:r w:rsidRPr="00A75500">
                <w:rPr>
                  <w:rFonts w:ascii="Arial Narrow" w:hAnsi="Arial Narrow"/>
                  <w:sz w:val="16"/>
                  <w:szCs w:val="16"/>
                </w:rPr>
                <w:t>www.jaspi.justice.gov.sk</w:t>
              </w:r>
            </w:hyperlink>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shd w:val="clear" w:color="auto" w:fill="auto"/>
          </w:tcPr>
          <w:p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Príprava  príslušných legislatívnych úprav na úrovni rezortu:</w:t>
            </w:r>
          </w:p>
          <w:p w:rsidR="00C07E3C"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rsidR="00C07E3C" w:rsidRDefault="00C07E3C" w:rsidP="006F4327">
            <w:pPr>
              <w:numPr>
                <w:ilvl w:val="0"/>
                <w:numId w:val="39"/>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návrh zákona (paragrafové znenie) bol predložený na poradu vedenia.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w:t>
            </w:r>
            <w:r w:rsidRPr="001D2F6C">
              <w:rPr>
                <w:rFonts w:ascii="Arial Narrow" w:hAnsi="Arial Narrow"/>
                <w:sz w:val="16"/>
                <w:szCs w:val="16"/>
              </w:rPr>
              <w:t xml:space="preserve">životné prostredie, ktoré boli predložené na vyjadrenie EK.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V júni 2014 bol návrh zákona prerokovaný v poradných orgánoch vlády SR.</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Návrh zákona bol dňa 02.07.2014 na 114. rokovaní vlády SR schválený uznesením č. 330/2014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http://www.rokovania.sk/Rokovanie.aspx/BodRokovaniaDetail?idMaterial=23688</w:t>
            </w:r>
          </w:p>
          <w:p w:rsidR="00C07E3C" w:rsidRPr="001D2F6C" w:rsidRDefault="00984E96"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8" w:history="1">
              <w:r w:rsidR="00C07E3C" w:rsidRPr="001D2F6C">
                <w:rPr>
                  <w:rStyle w:val="Hypertextovprepojenie"/>
                  <w:rFonts w:ascii="Arial Narrow" w:hAnsi="Arial Narrow" w:cstheme="minorBidi"/>
                  <w:color w:val="auto"/>
                  <w:sz w:val="16"/>
                  <w:szCs w:val="16"/>
                </w:rPr>
                <w:t>http://www.rokovania.sk/File.aspx/ViewDocumentHtml/Uznesenie-14217?prefixFile=u_</w:t>
              </w:r>
            </w:hyperlink>
            <w:r w:rsidR="00C07E3C" w:rsidRPr="001D2F6C">
              <w:rPr>
                <w:rFonts w:ascii="Arial Narrow" w:hAnsi="Arial Narrow"/>
                <w:sz w:val="16"/>
                <w:szCs w:val="16"/>
              </w:rPr>
              <w:t xml:space="preserve">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Dňa 16.07.2014 bol materiál odoslaný na rokovanie Národnej rady SR.</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 </w:t>
            </w:r>
          </w:p>
          <w:p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Vo vzťahu k opatreniam na priame uplatňovanie smernice </w:t>
            </w:r>
            <w:r>
              <w:rPr>
                <w:rFonts w:ascii="Arial Narrow" w:hAnsi="Arial Narrow"/>
                <w:sz w:val="16"/>
                <w:szCs w:val="16"/>
              </w:rPr>
              <w:t>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Cieľom Stratégie je zabezpečiť odbornú prípravu zamestnancov participujúcich na procesoch EIA a SEA.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 plánovaných aktivít podľa schválenej stratégie sa zrealizovali tieto aktivity:</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prešovský a košický kraj - 29.10.2013,</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banskobystrický, žilinský a trenčiansky kraj - 06.11.2013,</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nitriansky, trnavský, bratislavský kraj - 13.11.2013. </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rsidR="00C07E3C" w:rsidRDefault="00984E96"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9" w:history="1">
              <w:r w:rsidR="00C07E3C">
                <w:rPr>
                  <w:rStyle w:val="Hypertextovprepojenie"/>
                  <w:rFonts w:ascii="Arial Narrow" w:hAnsi="Arial Narrow"/>
                  <w:sz w:val="16"/>
                  <w:szCs w:val="16"/>
                </w:rPr>
                <w:t>http://www.emat-sk-at.eu/index.php/sk/abgelaufene-veranstaltung-sk/110-zaverecna-konferencia-projektu-e-mat</w:t>
              </w:r>
            </w:hyperlink>
            <w:r w:rsidR="00C07E3C">
              <w:rPr>
                <w:rFonts w:ascii="Arial Narrow" w:hAnsi="Arial Narrow"/>
                <w:sz w:val="16"/>
                <w:szCs w:val="16"/>
              </w:rPr>
              <w:t xml:space="preserve"> </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10.-11.12.2013 školenie fyzických a právnických osôb pre získanie odbornej spôsobilosti v oblasti posudzovania vplyvov na životné prostredie</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17.12.2013 preverenie znalostí fyzických a právnických osôb za účelom získania odpornej spôsobilosti v oblasti posudzovania vplyvov na životné prostredie</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1D2F6C">
              <w:rPr>
                <w:rFonts w:ascii="Arial Narrow" w:hAnsi="Arial Narrow"/>
                <w:sz w:val="16"/>
                <w:szCs w:val="16"/>
              </w:rPr>
              <w:t xml:space="preserve">27.-28.5.2014 sa uskutočnila </w:t>
            </w:r>
            <w:r w:rsidRPr="001D2F6C">
              <w:rPr>
                <w:rFonts w:ascii="Arial Narrow" w:hAnsi="Arial Narrow"/>
                <w:b/>
                <w:bCs/>
                <w:sz w:val="16"/>
                <w:szCs w:val="16"/>
              </w:rPr>
              <w:t xml:space="preserve">Medzinárodná konferencia SEA/EIA 2014   </w:t>
            </w:r>
            <w:hyperlink r:id="rId170" w:history="1">
              <w:r w:rsidRPr="001D2F6C">
                <w:rPr>
                  <w:rStyle w:val="Hypertextovprepojenie"/>
                  <w:rFonts w:ascii="Arial Narrow" w:hAnsi="Arial Narrow"/>
                  <w:bCs/>
                  <w:color w:val="auto"/>
                  <w:sz w:val="16"/>
                  <w:szCs w:val="16"/>
                </w:rPr>
                <w:t>http://www.enviroportal.sk/eia-sea-posudzovanie-vplyvov-na-zp/skolenia-pre-verjnostEIA</w:t>
              </w:r>
            </w:hyperlink>
            <w:r>
              <w:rPr>
                <w:rFonts w:ascii="Arial Narrow" w:hAnsi="Arial Narrow"/>
                <w:bCs/>
                <w:color w:val="FF0000"/>
                <w:sz w:val="16"/>
                <w:szCs w:val="16"/>
              </w:rPr>
              <w:t xml:space="preserve"> </w:t>
            </w:r>
            <w:r>
              <w:rPr>
                <w:rFonts w:ascii="Arial Narrow" w:hAnsi="Arial Narrow"/>
                <w:color w:val="FF0000"/>
                <w:sz w:val="16"/>
                <w:szCs w:val="16"/>
              </w:rPr>
              <w:t xml:space="preserve">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rsidR="00C07E3C"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Záver Analýzy poukazuje na skutočnosť, že súčasný stav administratívnych kapacít v oblasti posudzovania vplyvov na životné prostredie je dostatočný.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rsidR="00567AA0" w:rsidRDefault="00567AA0" w:rsidP="00567AA0">
      <w:pPr>
        <w:rPr>
          <w:rFonts w:ascii="Arial" w:hAnsi="Arial" w:cs="Arial"/>
          <w:color w:val="FF0000"/>
        </w:rPr>
      </w:pPr>
    </w:p>
    <w:p w:rsidR="005E63B0" w:rsidRDefault="005E63B0" w:rsidP="005E63B0">
      <w:pPr>
        <w:rPr>
          <w:rStyle w:val="Zvraznenie"/>
          <w:rFonts w:ascii="Arial" w:hAnsi="Arial" w:cs="Arial"/>
        </w:rPr>
      </w:pP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5E63B0"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Posilnenie administratívnych kapacít odboru rodovej rovnosti  a rovnosti príležitostí MPSVR SR. </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Navýšenie administratívnych kapacít </w:t>
            </w:r>
            <w:r>
              <w:rPr>
                <w:rFonts w:ascii="Arial Narrow" w:hAnsi="Arial Narrow"/>
                <w:sz w:val="16"/>
                <w:szCs w:val="16"/>
                <w:lang w:eastAsia="cs-CZ"/>
              </w:rPr>
              <w:t xml:space="preserve">odboru rodovej rovnosti a rovnosti príležitostí MPSVR SR. </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Zapojenie Slovenského národného strediska pre ľudské práva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ako „equality body“. </w:t>
            </w:r>
            <w:r>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Novela Zákona 308/1993 Z. 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Zapojenie SNSĽP do zabezpečenia uplatňovania práva Únie v oblasti nediskriminácie a politiky v oblasti ES</w:t>
            </w:r>
            <w:r>
              <w:rPr>
                <w:rFonts w:ascii="Arial" w:hAnsi="Arial" w:cs="Arial"/>
                <w:sz w:val="16"/>
                <w:szCs w:val="16"/>
                <w:lang w:eastAsia="cs-CZ"/>
              </w:rPr>
              <w:t>̌</w:t>
            </w:r>
            <w:r>
              <w:rPr>
                <w:rFonts w:ascii="Arial Narrow" w:hAnsi="Arial Narrow"/>
                <w:sz w:val="16"/>
                <w:szCs w:val="16"/>
                <w:lang w:eastAsia="cs-CZ"/>
              </w:rPr>
              <w:t>IF. Z</w:t>
            </w:r>
            <w:r>
              <w:rPr>
                <w:rFonts w:ascii="Arial Narrow" w:hAnsi="Arial Narrow" w:cs="Arial Narrow"/>
                <w:sz w:val="16"/>
                <w:szCs w:val="16"/>
                <w:lang w:eastAsia="cs-CZ"/>
              </w:rPr>
              <w:t>á</w:t>
            </w:r>
            <w:r>
              <w:rPr>
                <w:rFonts w:ascii="Arial Narrow" w:hAnsi="Arial Narrow"/>
                <w:sz w:val="16"/>
                <w:szCs w:val="16"/>
                <w:lang w:eastAsia="cs-CZ"/>
              </w:rPr>
              <w:t>stupca/ky</w:t>
            </w:r>
            <w:r>
              <w:rPr>
                <w:rFonts w:ascii="Arial Narrow" w:hAnsi="Arial Narrow" w:cs="Arial Narrow"/>
                <w:sz w:val="16"/>
                <w:szCs w:val="16"/>
                <w:lang w:eastAsia="cs-CZ"/>
              </w:rPr>
              <w:t>ň</w:t>
            </w:r>
            <w:r>
              <w:rPr>
                <w:rFonts w:ascii="Arial Narrow" w:hAnsi="Arial Narrow"/>
                <w:sz w:val="16"/>
                <w:szCs w:val="16"/>
                <w:lang w:eastAsia="cs-CZ"/>
              </w:rPr>
              <w:t>a SNS</w:t>
            </w:r>
            <w:r>
              <w:rPr>
                <w:rFonts w:ascii="Arial Narrow" w:hAnsi="Arial Narrow" w:cs="Arial Narrow"/>
                <w:sz w:val="16"/>
                <w:szCs w:val="16"/>
                <w:lang w:eastAsia="cs-CZ"/>
              </w:rPr>
              <w:t>Ľ</w:t>
            </w:r>
            <w:r>
              <w:rPr>
                <w:rFonts w:ascii="Arial Narrow" w:hAnsi="Arial Narrow"/>
                <w:sz w:val="16"/>
                <w:szCs w:val="16"/>
                <w:lang w:eastAsia="cs-CZ"/>
              </w:rPr>
              <w:t xml:space="preserve">P bude </w:t>
            </w:r>
            <w:r>
              <w:rPr>
                <w:rFonts w:ascii="Arial Narrow" w:hAnsi="Arial Narrow" w:cs="Arial Narrow"/>
                <w:sz w:val="16"/>
                <w:szCs w:val="16"/>
                <w:lang w:eastAsia="cs-CZ"/>
              </w:rPr>
              <w:t>č</w:t>
            </w:r>
            <w:r>
              <w:rPr>
                <w:rFonts w:ascii="Arial Narrow" w:hAnsi="Arial Narrow"/>
                <w:sz w:val="16"/>
                <w:szCs w:val="16"/>
                <w:lang w:eastAsia="cs-CZ"/>
              </w:rPr>
              <w:t>lenom/kou pracovnej skupiny pre HP RP, ktor</w:t>
            </w:r>
            <w:r>
              <w:rPr>
                <w:rFonts w:ascii="Arial Narrow" w:hAnsi="Arial Narrow" w:cs="Arial Narrow"/>
                <w:sz w:val="16"/>
                <w:szCs w:val="16"/>
                <w:lang w:eastAsia="cs-CZ"/>
              </w:rPr>
              <w:t>á</w:t>
            </w:r>
            <w:r>
              <w:rPr>
                <w:rFonts w:ascii="Arial Narrow" w:hAnsi="Arial Narrow"/>
                <w:sz w:val="16"/>
                <w:szCs w:val="16"/>
                <w:lang w:eastAsia="cs-CZ"/>
              </w:rPr>
              <w:t xml:space="preserve"> pln</w:t>
            </w:r>
            <w:r>
              <w:rPr>
                <w:rFonts w:ascii="Arial Narrow" w:hAnsi="Arial Narrow" w:cs="Arial Narrow"/>
                <w:sz w:val="16"/>
                <w:szCs w:val="16"/>
                <w:lang w:eastAsia="cs-CZ"/>
              </w:rPr>
              <w:t>í</w:t>
            </w:r>
            <w:r>
              <w:rPr>
                <w:rFonts w:ascii="Arial Narrow" w:hAnsi="Arial Narrow"/>
                <w:sz w:val="16"/>
                <w:szCs w:val="16"/>
                <w:lang w:eastAsia="cs-CZ"/>
              </w:rPr>
              <w:t xml:space="preserve"> v</w:t>
            </w:r>
            <w:r>
              <w:rPr>
                <w:rFonts w:ascii="Arial Narrow" w:hAnsi="Arial Narrow" w:cs="Arial Narrow"/>
                <w:sz w:val="16"/>
                <w:szCs w:val="16"/>
                <w:lang w:eastAsia="cs-CZ"/>
              </w:rPr>
              <w:t> </w:t>
            </w:r>
            <w:r>
              <w:rPr>
                <w:rFonts w:ascii="Arial Narrow" w:hAnsi="Arial Narrow"/>
                <w:sz w:val="16"/>
                <w:szCs w:val="16"/>
                <w:lang w:eastAsia="cs-CZ"/>
              </w:rPr>
              <w:t>s</w:t>
            </w:r>
            <w:r>
              <w:rPr>
                <w:rFonts w:ascii="Arial Narrow" w:hAnsi="Arial Narrow" w:cs="Arial Narrow"/>
                <w:sz w:val="16"/>
                <w:szCs w:val="16"/>
                <w:lang w:eastAsia="cs-CZ"/>
              </w:rPr>
              <w:t>úč</w:t>
            </w:r>
            <w:r>
              <w:rPr>
                <w:rFonts w:ascii="Arial Narrow" w:hAnsi="Arial Narrow"/>
                <w:sz w:val="16"/>
                <w:szCs w:val="16"/>
                <w:lang w:eastAsia="cs-CZ"/>
              </w:rPr>
              <w:t xml:space="preserve">asnosti </w:t>
            </w:r>
            <w:r>
              <w:rPr>
                <w:rFonts w:ascii="Arial Narrow" w:hAnsi="Arial Narrow" w:cs="Arial Narrow"/>
                <w:sz w:val="16"/>
                <w:szCs w:val="16"/>
                <w:lang w:eastAsia="cs-CZ"/>
              </w:rPr>
              <w:t>ú</w:t>
            </w:r>
            <w:r>
              <w:rPr>
                <w:rFonts w:ascii="Arial Narrow" w:hAnsi="Arial Narrow"/>
                <w:sz w:val="16"/>
                <w:szCs w:val="16"/>
                <w:lang w:eastAsia="cs-CZ"/>
              </w:rPr>
              <w:t>lohy aj v</w:t>
            </w:r>
            <w:r>
              <w:rPr>
                <w:rFonts w:ascii="Arial Narrow" w:hAnsi="Arial Narrow" w:cs="Arial Narrow"/>
                <w:sz w:val="16"/>
                <w:szCs w:val="16"/>
                <w:lang w:eastAsia="cs-CZ"/>
              </w:rPr>
              <w:t> </w:t>
            </w:r>
            <w:r>
              <w:rPr>
                <w:rFonts w:ascii="Arial Narrow" w:hAnsi="Arial Narrow"/>
                <w:sz w:val="16"/>
                <w:szCs w:val="16"/>
                <w:lang w:eastAsia="cs-CZ"/>
              </w:rPr>
              <w:t>oblasti zabezpe</w:t>
            </w:r>
            <w:r>
              <w:rPr>
                <w:rFonts w:ascii="Arial Narrow" w:hAnsi="Arial Narrow" w:cs="Arial Narrow"/>
                <w:sz w:val="16"/>
                <w:szCs w:val="16"/>
                <w:lang w:eastAsia="cs-CZ"/>
              </w:rPr>
              <w:t>č</w:t>
            </w:r>
            <w:r>
              <w:rPr>
                <w:rFonts w:ascii="Arial Narrow" w:hAnsi="Arial Narrow"/>
                <w:sz w:val="16"/>
                <w:szCs w:val="16"/>
                <w:lang w:eastAsia="cs-CZ"/>
              </w:rPr>
              <w:t>ovania HP nediskrimin</w:t>
            </w:r>
            <w:r>
              <w:rPr>
                <w:rFonts w:ascii="Arial Narrow" w:hAnsi="Arial Narrow" w:cs="Arial Narrow"/>
                <w:sz w:val="16"/>
                <w:szCs w:val="16"/>
                <w:lang w:eastAsia="cs-CZ"/>
              </w:rPr>
              <w:t>á</w:t>
            </w:r>
            <w:r>
              <w:rPr>
                <w:rFonts w:ascii="Arial Narrow" w:hAnsi="Arial Narrow"/>
                <w:sz w:val="16"/>
                <w:szCs w:val="16"/>
                <w:lang w:eastAsia="cs-CZ"/>
              </w:rPr>
              <w:t>cia a</w:t>
            </w:r>
            <w:r>
              <w:rPr>
                <w:rFonts w:ascii="Arial Narrow" w:hAnsi="Arial Narrow" w:cs="Arial Narrow"/>
                <w:sz w:val="16"/>
                <w:szCs w:val="16"/>
                <w:lang w:eastAsia="cs-CZ"/>
              </w:rPr>
              <w:t> </w:t>
            </w:r>
            <w:r>
              <w:rPr>
                <w:rFonts w:ascii="Arial Narrow" w:hAnsi="Arial Narrow"/>
                <w:sz w:val="16"/>
                <w:szCs w:val="16"/>
                <w:lang w:eastAsia="cs-CZ"/>
              </w:rPr>
              <w:t>rovnos</w:t>
            </w:r>
            <w:r>
              <w:rPr>
                <w:rFonts w:ascii="Arial Narrow" w:hAnsi="Arial Narrow" w:cs="Arial Narrow"/>
                <w:sz w:val="16"/>
                <w:szCs w:val="16"/>
                <w:lang w:eastAsia="cs-CZ"/>
              </w:rPr>
              <w:t>ť</w:t>
            </w:r>
            <w:r>
              <w:rPr>
                <w:rFonts w:ascii="Arial Narrow" w:hAnsi="Arial Narrow"/>
                <w:sz w:val="16"/>
                <w:szCs w:val="16"/>
                <w:lang w:eastAsia="cs-CZ"/>
              </w:rPr>
              <w:t xml:space="preserve"> mu</w:t>
            </w:r>
            <w:r>
              <w:rPr>
                <w:rFonts w:ascii="Arial Narrow" w:hAnsi="Arial Narrow" w:cs="Arial Narrow"/>
                <w:sz w:val="16"/>
                <w:szCs w:val="16"/>
                <w:lang w:eastAsia="cs-CZ"/>
              </w:rPr>
              <w:t>ž</w:t>
            </w:r>
            <w:r>
              <w:rPr>
                <w:rFonts w:ascii="Arial Narrow" w:hAnsi="Arial Narrow"/>
                <w:sz w:val="16"/>
                <w:szCs w:val="16"/>
                <w:lang w:eastAsia="cs-CZ"/>
              </w:rPr>
              <w:t>ov a</w:t>
            </w:r>
            <w:r>
              <w:rPr>
                <w:rFonts w:ascii="Arial Narrow" w:hAnsi="Arial Narrow" w:cs="Arial Narrow"/>
                <w:sz w:val="16"/>
                <w:szCs w:val="16"/>
                <w:lang w:eastAsia="cs-CZ"/>
              </w:rPr>
              <w:t> ž</w:t>
            </w:r>
            <w:r>
              <w:rPr>
                <w:rFonts w:ascii="Arial Narrow" w:hAnsi="Arial Narrow"/>
                <w:sz w:val="16"/>
                <w:szCs w:val="16"/>
                <w:lang w:eastAsia="cs-CZ"/>
              </w:rPr>
              <w:t>ien pre nov</w:t>
            </w:r>
            <w:r>
              <w:rPr>
                <w:rFonts w:ascii="Arial Narrow" w:hAnsi="Arial Narrow" w:cs="Arial Narrow"/>
                <w:sz w:val="16"/>
                <w:szCs w:val="16"/>
                <w:lang w:eastAsia="cs-CZ"/>
              </w:rPr>
              <w:t>é</w:t>
            </w:r>
            <w:r>
              <w:rPr>
                <w:rFonts w:ascii="Arial Narrow" w:hAnsi="Arial Narrow"/>
                <w:sz w:val="16"/>
                <w:szCs w:val="16"/>
                <w:lang w:eastAsia="cs-CZ"/>
              </w:rPr>
              <w:t xml:space="preserve"> PO a</w:t>
            </w:r>
            <w:r>
              <w:rPr>
                <w:rFonts w:ascii="Arial Narrow" w:hAnsi="Arial Narrow" w:cs="Arial Narrow"/>
                <w:sz w:val="16"/>
                <w:szCs w:val="16"/>
                <w:lang w:eastAsia="cs-CZ"/>
              </w:rPr>
              <w:t> </w:t>
            </w:r>
            <w:r>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20"/>
              </w:rPr>
              <w:t>Národný akčný plán pre prevenciu a elimináciu diskriminácie</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1. 6. 2014 - navýšenie stavu administratívnych kapacít formou zamestnancov na dohodu, dosiahnutý počet 2 zamestnanci + 3 dohodou + riaditeľka ORRRP  - </w:t>
            </w:r>
            <w:r w:rsidRPr="00D234C0">
              <w:rPr>
                <w:rFonts w:ascii="Arial Narrow" w:hAnsi="Arial Narrow"/>
                <w:sz w:val="16"/>
                <w:szCs w:val="16"/>
                <w:lang w:eastAsia="cs-CZ"/>
              </w:rPr>
              <w:t>Termín splnený</w:t>
            </w:r>
          </w:p>
          <w:p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31. 8. 2014 - dosiahnutie optimalizovaného stavu administratívnych kapacít vytvorením oddelenia pre implementáciu hor</w:t>
            </w:r>
            <w:r w:rsidRPr="00A75500">
              <w:rPr>
                <w:rFonts w:ascii="Arial Narrow" w:hAnsi="Arial Narrow"/>
                <w:sz w:val="16"/>
                <w:szCs w:val="16"/>
                <w:lang w:eastAsia="cs-CZ"/>
              </w:rPr>
              <w:t xml:space="preserve">izontálnych princípov nediskriminácie a rovnosti mužov a žien v 7 pracovných miest na TPP plus 1 asistenta/ku. </w:t>
            </w:r>
          </w:p>
          <w:p w:rsidR="005E63B0" w:rsidRPr="00D234C0"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Spôsob financovania predpokladáme v rámci technickej pomoci pre súčasné PO a nadväzne nové PO v nadväznosti na Analýzu administratívnych kapacít.</w:t>
            </w:r>
          </w:p>
          <w:p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 xml:space="preserve">30. 9. 2014 </w:t>
            </w:r>
          </w:p>
          <w:p w:rsidR="005E63B0" w:rsidRPr="00A7550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ORRRP uskutočnil rokovanie so </w:t>
            </w:r>
            <w:r w:rsidRPr="00D234C0">
              <w:rPr>
                <w:rFonts w:ascii="Arial Narrow" w:hAnsi="Arial Narrow"/>
                <w:sz w:val="16"/>
                <w:szCs w:val="16"/>
                <w:lang w:eastAsia="cs-CZ"/>
              </w:rPr>
              <w:t>SNSĽP k plneniu EAK 27. 4. 2014. - Termín splnený</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Predloženie stratégie na rokovanie vlády SR: 30. 6.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rsidR="005E63B0" w:rsidRPr="00D234C0" w:rsidRDefault="00984E96"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1" w:history="1">
              <w:r w:rsidR="005E63B0" w:rsidRPr="00D234C0">
                <w:rPr>
                  <w:rStyle w:val="Hypertextovprepojenie"/>
                  <w:rFonts w:ascii="Arial Narrow" w:hAnsi="Arial Narrow"/>
                  <w:color w:val="auto"/>
                  <w:sz w:val="16"/>
                  <w:szCs w:val="16"/>
                  <w:lang w:eastAsia="cs-CZ"/>
                </w:rPr>
                <w:t>http://www.radavladylp.gov.sk/po-rokovani-rady-vlady-pre-ludske-prava-narodnostne-mensiny-a-rodovu-rovnost/</w:t>
              </w:r>
            </w:hyperlink>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Príprava NAP: 30. 6. 2015</w:t>
            </w:r>
          </w:p>
        </w:tc>
        <w:tc>
          <w:tcPr>
            <w:tcW w:w="1601" w:type="dxa"/>
            <w:shd w:val="clear" w:color="auto" w:fill="auto"/>
          </w:tcPr>
          <w:p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MPSVR SR,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p>
        </w:tc>
        <w:tc>
          <w:tcPr>
            <w:tcW w:w="2410" w:type="dxa"/>
          </w:tcPr>
          <w:p w:rsidR="005E63B0" w:rsidRPr="00D234C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Vypracovanie a podanie projektu z OP </w:t>
            </w:r>
            <w:r w:rsidRPr="00D234C0">
              <w:rPr>
                <w:rFonts w:ascii="Arial Narrow" w:hAnsi="Arial Narrow"/>
                <w:sz w:val="16"/>
                <w:szCs w:val="16"/>
                <w:lang w:eastAsia="cs-CZ"/>
              </w:rPr>
              <w:t xml:space="preserve">30. 6. </w:t>
            </w:r>
            <w:r w:rsidRPr="00D234C0">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A75500">
              <w:rPr>
                <w:rFonts w:ascii="Arial Narrow" w:hAnsi="Arial Narrow"/>
                <w:sz w:val="16"/>
                <w:szCs w:val="16"/>
              </w:rPr>
              <w:t>Vzdelávacie aktivity budú prebiehať priebežne počas celého PO</w:t>
            </w:r>
            <w:r w:rsidRPr="001D2F6C">
              <w:rPr>
                <w:rFonts w:ascii="Arial Narrow" w:hAnsi="Arial Narrow"/>
                <w:sz w:val="16"/>
                <w:szCs w:val="16"/>
              </w:rPr>
              <w:t>, pričom budú zamerané špecificky na potreby daného RO</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2. Rodová rovnosť</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odboru rodovej rovnosti a rovnosti príležitostí MPSVR SR.</w:t>
            </w: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2014-2020 prierezovosť úloh koodinátora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Stratégia rodovej rovnosti na roky 2014 – 2020</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16"/>
                <w:lang w:eastAsia="cs-CZ"/>
              </w:rPr>
              <w:t>Celoštátna stratégia ochrany a podpory ľudských práv v SR.</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1. 6. 2014 - navýšenie stavu administratívnych kapacít formou externých spolupracovníkov (dohoda o vykonaní práce), dosiahnutý počet 2 zamestnanci + 3 dohodou + riaditeľka ORRRP - </w:t>
            </w:r>
            <w:r w:rsidRPr="00D234C0">
              <w:rPr>
                <w:rFonts w:ascii="Arial Narrow" w:hAnsi="Arial Narrow"/>
                <w:sz w:val="16"/>
                <w:szCs w:val="16"/>
                <w:lang w:eastAsia="cs-CZ"/>
              </w:rPr>
              <w:t>Termín splnený</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31. 8. 2014 - dosiahnutie optimalizovaného stavu AK vytvoren</w:t>
            </w:r>
            <w:r w:rsidRPr="00A75500">
              <w:rPr>
                <w:rFonts w:ascii="Arial Narrow" w:hAnsi="Arial Narrow"/>
                <w:sz w:val="16"/>
                <w:szCs w:val="16"/>
                <w:lang w:eastAsia="cs-CZ"/>
              </w:rPr>
              <w:t>ím oddelenia pre implementáciu horizontálnych princípov nediskriminácie a rovnosti mužov a žien so 7 zamestnancami plus 1 asistenta/ku.</w:t>
            </w: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Termín vyhodnotenia súčasnej stratégie rodovej rovnos</w:t>
            </w:r>
            <w:r w:rsidRPr="001D2F6C">
              <w:rPr>
                <w:rFonts w:ascii="Arial Narrow" w:hAnsi="Arial Narrow"/>
                <w:sz w:val="16"/>
                <w:szCs w:val="16"/>
                <w:lang w:eastAsia="cs-CZ"/>
              </w:rPr>
              <w:t>ti: 30. 6. 2014 a Národného akčného plánu rodovej rovnosti na roky 2010 – 2013 bolo vyhodnotené na rokovaniach vlády SR 9. 7. 2014  - prijaté uznesením vlády SR č. 335/2014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Termín predloženia novej stratégie rodovej rovnosti na rokovanie vlády SR:  30. 10</w:t>
            </w:r>
            <w:r w:rsidRPr="00A75500">
              <w:rPr>
                <w:rFonts w:ascii="Arial Narrow" w:hAnsi="Arial Narrow"/>
                <w:sz w:val="16"/>
                <w:szCs w:val="16"/>
                <w:lang w:eastAsia="cs-CZ"/>
              </w:rPr>
              <w:t>.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Predloženie stratégie ĽP na rokovanie vlády SR: 30. 6.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rsidR="005E63B0" w:rsidRPr="001D2F6C" w:rsidRDefault="00984E96"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2" w:history="1">
              <w:r w:rsidR="005E63B0" w:rsidRPr="001D2F6C">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r>
              <w:rPr>
                <w:rFonts w:asciiTheme="majorHAnsi" w:hAnsiTheme="majorHAnsi"/>
                <w:sz w:val="16"/>
                <w:szCs w:val="16"/>
                <w:lang w:eastAsia="cs-CZ"/>
              </w:rPr>
              <w:t xml:space="preserve"> </w:t>
            </w:r>
          </w:p>
        </w:tc>
        <w:tc>
          <w:tcPr>
            <w:tcW w:w="2410" w:type="dxa"/>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w:t>
            </w:r>
            <w:r w:rsidRPr="00A75500">
              <w:rPr>
                <w:rFonts w:ascii="Arial Narrow" w:hAnsi="Arial Narrow"/>
                <w:sz w:val="16"/>
                <w:szCs w:val="16"/>
              </w:rPr>
              <w:t xml:space="preserve">, pričom budú zamerané špecificky na potreby daného RO. </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3. Zdravotné postihnutie</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u orgánov zodpovedných za implementáciu Dohovoru OSN</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Ďalšie aktivity pre napĺňanie EAK:</w:t>
            </w: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Pr>
                <w:rFonts w:ascii="Arial Narrow" w:hAnsi="Arial Narrow" w:cs="Calibri"/>
                <w:sz w:val="16"/>
                <w:szCs w:val="16"/>
              </w:rPr>
              <w:t xml:space="preserve">Vypracovanie stratégie školenia a informovania zamestnancov zapojených do využívania fondov a </w:t>
            </w:r>
            <w:r>
              <w:rPr>
                <w:rFonts w:ascii="Arial Narrow" w:hAnsi="Arial Narrow"/>
                <w:sz w:val="16"/>
                <w:szCs w:val="16"/>
                <w:lang w:eastAsia="cs-CZ"/>
              </w:rPr>
              <w:t>následné</w:t>
            </w:r>
            <w:r>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Pr>
                <w:rFonts w:ascii="Arial Narrow" w:hAnsi="Arial Narrow"/>
                <w:bCs/>
                <w:spacing w:val="-3"/>
                <w:sz w:val="16"/>
                <w:szCs w:val="16"/>
                <w:lang w:eastAsia="fr-FR"/>
              </w:rPr>
              <w:t>uplatňovania Dohovoru OSN o právach osôb so zdravotným postihnutím</w:t>
            </w:r>
            <w:r>
              <w:rPr>
                <w:rFonts w:ascii="Arial Narrow" w:hAnsi="Arial Narrow"/>
                <w:sz w:val="16"/>
                <w:szCs w:val="16"/>
                <w:lang w:eastAsia="cs-CZ"/>
              </w:rPr>
              <w:t>.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stratégie vzdelávania a informovania zamestnancov: 30. 6. 2014. Termín sa mení z 30.06.2014 na termín 1.11.2014 z dôvodu predloženia žiadosti na zvýšenie finančných prostriedkov z OP TP (žiadosť na RO OP TP bola podaná 19.6.2014). Projekt bol vypracovaný, avšak jeho predloženie je viazané na schválenie navýšenej čiastky finančných prostriedkov z OP TP. Stratégia vzdelávania bude súčasťou projektu z OP TP</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rsidR="005E63B0" w:rsidRPr="00A7550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 pričom budú zamerané špecificky na potreby daného RO</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rsidR="005E63B0" w:rsidRPr="001D2F6C"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31. 10. 2014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Do 30. 6. 2014 - zapracovanie článku 9 Dohovoru OSN do všetkých OP. Úloha sa plní priebežne z toho dôvodu, že nie všetky pripomienky k OP od EK boli zapracované.</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D2F6C">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63B0" w:rsidRDefault="005E63B0" w:rsidP="00D24912">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rsidR="005E63B0" w:rsidRDefault="005E63B0" w:rsidP="00D24912">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2694" w:type="dxa"/>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lang w:eastAsia="sk-SK"/>
              </w:rPr>
              <w:t>Aktualizácia dokumentu „</w:t>
            </w:r>
            <w:r>
              <w:rPr>
                <w:rFonts w:ascii="Arial Narrow" w:hAnsi="Arial Narrow"/>
                <w:sz w:val="16"/>
                <w:szCs w:val="16"/>
                <w:lang w:eastAsia="sk-SK"/>
              </w:rPr>
              <w:t>Analýza zhodnotenia dostatočnosti administratívnych kapacít  pre oblasť štátnej pomoci pre programové obdobie 2014-2020“ a z nej vyplývajúce o</w:t>
            </w:r>
            <w:r>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30.9.2014</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MPRV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Metodické usmernenie postupu príslušných orgánov pre posudzovanie vplyvov v „prechodnom“ období (do schválenia a nadobudnutia účinnosti príslušných legislatívnych úprav):</w:t>
            </w:r>
          </w:p>
          <w:p w:rsidR="005E63B0" w:rsidRDefault="005E63B0" w:rsidP="006F4327">
            <w:pPr>
              <w:numPr>
                <w:ilvl w:val="0"/>
                <w:numId w:val="3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rsidR="005E63B0" w:rsidRDefault="005E63B0" w:rsidP="006F4327">
            <w:pPr>
              <w:numPr>
                <w:ilvl w:val="0"/>
                <w:numId w:val="3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forma pre povoľujúce orgány ako sa zverejní upovedomenie o začatí povoľovacieho konania, z ktorého bude jednoznačne vyplývať právo k prístupu k úplnej žiadosti o povolenie.</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apríl 2014 (v nadväznosti na postup schvaľovania legislatívnych úprav, môže dôjsť k posunu termínu)</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Zavedenie opatrenia na priame uplatňovanie smernice EIA:</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rsidR="005E63B0" w:rsidRPr="001D2F6C"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rsidR="005E63B0" w:rsidRDefault="005E63B0" w:rsidP="00567AA0">
      <w:pPr>
        <w:rPr>
          <w:rFonts w:ascii="Arial" w:hAnsi="Arial" w:cs="Arial"/>
          <w:color w:val="FF0000"/>
        </w:rPr>
      </w:pPr>
    </w:p>
    <w:p w:rsidR="00B22F1F" w:rsidRDefault="00B22F1F" w:rsidP="00B22F1F">
      <w:pPr>
        <w:rPr>
          <w:rStyle w:val="Zvraznenie"/>
          <w:rFonts w:ascii="Arial" w:hAnsi="Arial" w:cs="Arial"/>
        </w:rPr>
      </w:pP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B22F1F" w:rsidRDefault="00B22F1F" w:rsidP="00D24912">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rsidR="002A5AFD" w:rsidRDefault="002A5AFD"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Systém monitorovania a kontroly</w:t>
            </w:r>
          </w:p>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rsidR="002A5AFD"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D604E9">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31. 10. 2014</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2A5AFD"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30.11. 2014</w:t>
            </w:r>
          </w:p>
        </w:tc>
        <w:tc>
          <w:tcPr>
            <w:tcW w:w="1505" w:type="dxa"/>
          </w:tcPr>
          <w:p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kompletnej dokumentácie na EK k posúdeniu splnenia všetkých náležitostí kritéria ex ante kondicionality.</w:t>
            </w:r>
          </w:p>
        </w:tc>
        <w:tc>
          <w:tcPr>
            <w:tcW w:w="1821" w:type="dxa"/>
          </w:tcPr>
          <w:p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31.12. 2014</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restart"/>
            <w:vAlign w:val="center"/>
          </w:tcPr>
          <w:p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rsidR="002A5AFD" w:rsidRPr="00D604E9"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Vypracovanie čiastkových realizačných stratégií v oblasti:</w:t>
            </w:r>
          </w:p>
          <w:p w:rsidR="002A5AFD" w:rsidRPr="00D604E9" w:rsidRDefault="002A5AFD" w:rsidP="006F4327">
            <w:pPr>
              <w:pStyle w:val="Obyajntext"/>
              <w:numPr>
                <w:ilvl w:val="0"/>
                <w:numId w:val="8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verejného zdravia</w:t>
            </w:r>
          </w:p>
          <w:p w:rsidR="002A5AFD" w:rsidRPr="00D604E9" w:rsidRDefault="002A5AFD" w:rsidP="006F4327">
            <w:pPr>
              <w:pStyle w:val="Obyajntext"/>
              <w:numPr>
                <w:ilvl w:val="0"/>
                <w:numId w:val="8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znižovania spotreby liekov a zvyšovania efektívnosti farmakoterapie</w:t>
            </w:r>
          </w:p>
          <w:p w:rsidR="002A5AFD" w:rsidRPr="00D604E9" w:rsidRDefault="002A5AFD" w:rsidP="006F4327">
            <w:pPr>
              <w:pStyle w:val="Obyajntext"/>
              <w:numPr>
                <w:ilvl w:val="0"/>
                <w:numId w:val="8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 xml:space="preserve">elektronického zdravotníctva </w:t>
            </w:r>
          </w:p>
          <w:p w:rsidR="002A5AFD" w:rsidRPr="0059093E"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D604E9">
              <w:rPr>
                <w:rFonts w:ascii="Arial Narrow" w:hAnsi="Arial Narrow"/>
                <w:color w:val="000000"/>
                <w:sz w:val="16"/>
                <w:szCs w:val="16"/>
              </w:rPr>
              <w:t>ktorých súča</w:t>
            </w:r>
            <w:r>
              <w:rPr>
                <w:rFonts w:ascii="Arial Narrow" w:hAnsi="Arial Narrow"/>
                <w:color w:val="000000"/>
                <w:sz w:val="16"/>
                <w:szCs w:val="16"/>
              </w:rPr>
              <w:t>sťou bude aj detailný rozpočet.</w:t>
            </w:r>
          </w:p>
        </w:tc>
        <w:tc>
          <w:tcPr>
            <w:tcW w:w="1821" w:type="dxa"/>
          </w:tcPr>
          <w:p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hAnsi="Arial Narrow"/>
                <w:sz w:val="16"/>
                <w:szCs w:val="16"/>
              </w:rPr>
              <w:t>28.2.2015</w:t>
            </w:r>
          </w:p>
        </w:tc>
        <w:tc>
          <w:tcPr>
            <w:tcW w:w="1505" w:type="dxa"/>
          </w:tcPr>
          <w:p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čiastkových realizačných stratégií na posúdenie splnenia kritéria na EK.</w:t>
            </w:r>
          </w:p>
        </w:tc>
        <w:tc>
          <w:tcPr>
            <w:tcW w:w="1821" w:type="dxa"/>
          </w:tcPr>
          <w:p w:rsidR="002A5AFD" w:rsidRPr="003567D7"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31.3.2015</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59093E"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rsidR="0059093E"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Spustenie </w:t>
            </w:r>
            <w:r>
              <w:rPr>
                <w:rFonts w:ascii="Arial Narrow" w:hAnsi="Arial Narrow"/>
                <w:i/>
                <w:sz w:val="16"/>
                <w:szCs w:val="16"/>
                <w:lang w:eastAsia="cs-CZ"/>
              </w:rPr>
              <w:t>Rezortného informačného systému (RzIS)</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Predpoklad plného prechodu systému RIS do prevádzky je koniec druhého kvartálu 2014, pričom je potrebné vykonať nasledovné aktivity:</w:t>
            </w:r>
          </w:p>
          <w:p w:rsidR="0059093E" w:rsidRDefault="0059093E" w:rsidP="006F4327">
            <w:pPr>
              <w:pStyle w:val="Normlnywebov"/>
              <w:numPr>
                <w:ilvl w:val="0"/>
                <w:numId w:val="49"/>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zber údajov kvalifikovanosti pedagogických zamestnancov;</w:t>
            </w:r>
          </w:p>
          <w:p w:rsidR="0059093E" w:rsidRDefault="0059093E" w:rsidP="006F4327">
            <w:pPr>
              <w:pStyle w:val="Normlnywebov"/>
              <w:numPr>
                <w:ilvl w:val="0"/>
                <w:numId w:val="49"/>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 xml:space="preserve">aktualizácia registrov škôl a školských zariadení; </w:t>
            </w:r>
          </w:p>
          <w:p w:rsidR="0059093E" w:rsidRDefault="0059093E" w:rsidP="006F4327">
            <w:pPr>
              <w:pStyle w:val="Normlnywebov"/>
              <w:numPr>
                <w:ilvl w:val="0"/>
                <w:numId w:val="49"/>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aktualizácia kontaktov pedagogických zamestnancov a žiakov základných a stredných škôl;</w:t>
            </w:r>
          </w:p>
          <w:p w:rsidR="0059093E" w:rsidRDefault="0059093E" w:rsidP="006F4327">
            <w:pPr>
              <w:pStyle w:val="Normlnywebov"/>
              <w:numPr>
                <w:ilvl w:val="0"/>
                <w:numId w:val="49"/>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aktualizácia základných číselníkov; </w:t>
            </w:r>
            <w:r>
              <w:rPr>
                <w:rFonts w:ascii="Arial Narrow" w:hAnsi="Arial Narrow"/>
                <w:sz w:val="16"/>
                <w:szCs w:val="16"/>
                <w:lang w:eastAsia="cs-CZ"/>
              </w:rPr>
              <w:t>aktualizáciu registra nepedagogických zamestnancov škôl a školských zariadení.</w:t>
            </w:r>
          </w:p>
        </w:tc>
        <w:tc>
          <w:tcPr>
            <w:tcW w:w="1821"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59093E"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rsidR="0059093E"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o uznávaní výsledkov neformálneho vzdelávania a neformálneho učenia sa</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Implementácia 2 kľúčových národných projektov:</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 Tvorba Národnej sústavy kvalifikácií</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984E96"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3" w:history="1">
              <w:r w:rsidR="0059093E">
                <w:rPr>
                  <w:rFonts w:ascii="Arial Narrow" w:hAnsi="Arial Narrow"/>
                  <w:color w:val="0000FF"/>
                  <w:sz w:val="16"/>
                  <w:szCs w:val="16"/>
                  <w:u w:val="single"/>
                  <w:lang w:eastAsia="cs-CZ"/>
                </w:rPr>
                <w:t>http://www.tvorbansk.sk/</w:t>
              </w:r>
            </w:hyperlink>
            <w:r w:rsidR="0059093E">
              <w:rPr>
                <w:rFonts w:ascii="Arial Narrow" w:hAnsi="Arial Narrow"/>
                <w:sz w:val="16"/>
                <w:szCs w:val="16"/>
                <w:lang w:eastAsia="cs-CZ"/>
              </w:rPr>
              <w:t xml:space="preserve"> </w:t>
            </w:r>
          </w:p>
          <w:p w:rsidR="0059093E" w:rsidRDefault="0059093E" w:rsidP="006F4327">
            <w:pPr>
              <w:pStyle w:val="Odsekzoznamu"/>
              <w:numPr>
                <w:ilvl w:val="0"/>
                <w:numId w:val="52"/>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tvorba a vytvorenie informačného systému Národného kvalifikačného rámca a Národnej sústavy kvalifikácií,</w:t>
            </w:r>
          </w:p>
          <w:p w:rsidR="0059093E"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6F4327">
            <w:pPr>
              <w:pStyle w:val="Odsekzoznamu"/>
              <w:numPr>
                <w:ilvl w:val="0"/>
                <w:numId w:val="52"/>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 ďalšie vzdelávanie cieľovej skupiny na tvorbu a používanie Národného kvalifikačného rámca, Národnej sústavy kvalifikácií a Informačného systému.</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984E96"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4" w:history="1">
              <w:r w:rsidR="0059093E">
                <w:rPr>
                  <w:rFonts w:ascii="Arial Narrow" w:hAnsi="Arial Narrow"/>
                  <w:color w:val="0000FF"/>
                  <w:sz w:val="16"/>
                  <w:szCs w:val="16"/>
                  <w:u w:val="single"/>
                  <w:lang w:eastAsia="cs-CZ"/>
                </w:rPr>
                <w:t>http://nuczv.sk/dalsie-vzdelavanie-a-poradenstvo-pre-dospelych-ako-nastroj-lepsej-uplatnitelnosti-na-trhu-prace/</w:t>
              </w:r>
            </w:hyperlink>
            <w:r w:rsidR="0059093E">
              <w:rPr>
                <w:rFonts w:ascii="Arial Narrow" w:hAnsi="Arial Narrow"/>
                <w:sz w:val="16"/>
                <w:szCs w:val="16"/>
                <w:lang w:eastAsia="cs-CZ"/>
              </w:rPr>
              <w:t xml:space="preserve"> </w:t>
            </w:r>
          </w:p>
          <w:p w:rsidR="0059093E"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6F4327">
            <w:pPr>
              <w:pStyle w:val="Odsekzoznamu"/>
              <w:numPr>
                <w:ilvl w:val="0"/>
                <w:numId w:val="53"/>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rsidR="0059093E" w:rsidRDefault="0059093E" w:rsidP="006F4327">
            <w:pPr>
              <w:pStyle w:val="Odsekzoznamu"/>
              <w:numPr>
                <w:ilvl w:val="0"/>
                <w:numId w:val="53"/>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31.12. 2015</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do 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Style w:val="FontStyle94"/>
                <w:rFonts w:ascii="Arial Narrow" w:hAnsi="Arial Narrow"/>
                <w:sz w:val="16"/>
                <w:szCs w:val="16"/>
                <w:lang w:eastAsia="en-US"/>
              </w:rPr>
              <w:t xml:space="preserve">do 30.06.2015 15.03.2013–30.09.2015 do 28.2.2014  do 30.09.2015- </w:t>
            </w:r>
          </w:p>
        </w:tc>
        <w:tc>
          <w:tcPr>
            <w:tcW w:w="1505" w:type="dxa"/>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59093E"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rsidR="0059093E"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rsidR="0059093E"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Štátny inštitút odborného vzdelávania</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Národný ústav celoživotného vzdelávania</w:t>
            </w:r>
          </w:p>
        </w:tc>
      </w:tr>
      <w:tr w:rsidR="0059093E"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rsidR="0059093E" w:rsidRDefault="0059093E" w:rsidP="00D24912">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rsidR="0059093E"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rsidR="0059093E"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Implementácia 3 kľúčových národných projektov:</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rsidR="0059093E" w:rsidRDefault="00984E96"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5" w:history="1">
              <w:r w:rsidR="0059093E">
                <w:rPr>
                  <w:rStyle w:val="Hypertextovprepojenie"/>
                  <w:rFonts w:ascii="Arial Narrow" w:hAnsi="Arial Narrow" w:cs="Arial"/>
                  <w:sz w:val="16"/>
                  <w:szCs w:val="16"/>
                  <w:lang w:eastAsia="en-US"/>
                </w:rPr>
                <w:t>http://www.siov.sk/narodny-projekt-/24512s</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-Tvorba Národnej sústavy kvalifikácií</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984E96"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6" w:history="1">
              <w:r w:rsidR="0059093E">
                <w:rPr>
                  <w:rStyle w:val="Hypertextovprepojenie"/>
                  <w:rFonts w:ascii="Arial Narrow" w:hAnsi="Arial Narrow"/>
                  <w:sz w:val="16"/>
                  <w:szCs w:val="16"/>
                  <w:lang w:eastAsia="en-US"/>
                </w:rPr>
                <w:t>http://www.tvorbansk.sk/</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-Rozvoj stredného odborného vzdelávania</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-Analýza súladu zručností absolventov s ponukou na trhu práce</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-Pasportizácia SOŠ</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- 09/2014</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984E96"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7" w:history="1">
              <w:r w:rsidR="0059093E">
                <w:rPr>
                  <w:rStyle w:val="Hypertextovprepojenie"/>
                  <w:rFonts w:ascii="Arial Narrow" w:hAnsi="Arial Narrow"/>
                  <w:sz w:val="16"/>
                  <w:szCs w:val="16"/>
                  <w:lang w:eastAsia="en-US"/>
                </w:rPr>
                <w:t>http://www.siov.sk/rozvoj-stredneho-odborneho-vzdelavania-rsov/24505s</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Účinnosť zákona od 01.09.2015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01.04.2013-31.10.2015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 – 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23.03.2013 - 31.10.2015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30.9.2014</w:t>
            </w:r>
          </w:p>
        </w:tc>
        <w:tc>
          <w:tcPr>
            <w:tcW w:w="1505" w:type="dxa"/>
          </w:tcPr>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tc>
      </w:tr>
    </w:tbl>
    <w:p w:rsidR="00B22F1F" w:rsidRDefault="00B22F1F" w:rsidP="00567AA0">
      <w:pPr>
        <w:rPr>
          <w:rFonts w:ascii="Arial" w:hAnsi="Arial" w:cs="Arial"/>
          <w:color w:val="FF0000"/>
        </w:rPr>
      </w:pPr>
    </w:p>
    <w:p w:rsidR="00807249" w:rsidRDefault="00807249" w:rsidP="00567AA0">
      <w:pPr>
        <w:rPr>
          <w:rFonts w:ascii="Arial" w:hAnsi="Arial" w:cs="Arial"/>
          <w:color w:val="FF0000"/>
        </w:rPr>
        <w:sectPr w:rsidR="00807249">
          <w:endnotePr>
            <w:numFmt w:val="decimal"/>
          </w:endnotePr>
          <w:pgSz w:w="16838" w:h="11906" w:orient="landscape"/>
          <w:pgMar w:top="1417" w:right="1417" w:bottom="1417" w:left="1417" w:header="708" w:footer="708" w:gutter="0"/>
          <w:cols w:space="708"/>
          <w:docGrid w:linePitch="360"/>
        </w:sectPr>
      </w:pPr>
    </w:p>
    <w:p w:rsidR="00567AA0" w:rsidRDefault="007A534E">
      <w:pPr>
        <w:spacing w:after="0"/>
        <w:jc w:val="both"/>
        <w:rPr>
          <w:rFonts w:ascii="Arial" w:hAnsi="Arial" w:cs="Arial"/>
          <w:b/>
        </w:rPr>
      </w:pPr>
      <w:r>
        <w:rPr>
          <w:rFonts w:ascii="Arial" w:hAnsi="Arial" w:cs="Arial"/>
          <w:b/>
        </w:rPr>
        <w:t>12.</w:t>
      </w:r>
      <w:r w:rsidR="00367E8C">
        <w:rPr>
          <w:rFonts w:ascii="Arial" w:hAnsi="Arial" w:cs="Arial"/>
          <w:b/>
        </w:rPr>
        <w:t>39</w:t>
      </w:r>
      <w:r>
        <w:rPr>
          <w:rFonts w:ascii="Arial" w:hAnsi="Arial" w:cs="Arial"/>
          <w:b/>
        </w:rPr>
        <w:t xml:space="preserve"> Zoznam vysvetliviek </w:t>
      </w:r>
    </w:p>
    <w:p w:rsidR="00567AA0" w:rsidRDefault="00567AA0">
      <w:pPr>
        <w:spacing w:after="0"/>
        <w:jc w:val="both"/>
        <w:rPr>
          <w:rFonts w:ascii="Arial" w:hAnsi="Arial" w:cs="Arial"/>
          <w:b/>
        </w:rPr>
      </w:pPr>
    </w:p>
    <w:p w:rsidR="00567AA0" w:rsidRDefault="00567AA0">
      <w:pPr>
        <w:spacing w:after="0"/>
        <w:jc w:val="both"/>
        <w:rPr>
          <w:rFonts w:ascii="Arial" w:hAnsi="Arial" w:cs="Arial"/>
          <w:b/>
        </w:rPr>
      </w:pPr>
    </w:p>
    <w:sectPr w:rsidR="00567AA0">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B7F" w:rsidRDefault="00070B7F">
      <w:pPr>
        <w:spacing w:after="0" w:line="240" w:lineRule="auto"/>
      </w:pPr>
      <w:r>
        <w:separator/>
      </w:r>
    </w:p>
    <w:p w:rsidR="00070B7F" w:rsidRDefault="00070B7F"/>
  </w:endnote>
  <w:endnote w:type="continuationSeparator" w:id="0">
    <w:p w:rsidR="00070B7F" w:rsidRDefault="00070B7F">
      <w:pPr>
        <w:spacing w:after="0" w:line="240" w:lineRule="auto"/>
      </w:pPr>
      <w:r>
        <w:continuationSeparator/>
      </w:r>
    </w:p>
    <w:p w:rsidR="00070B7F" w:rsidRDefault="00070B7F"/>
  </w:endnote>
  <w:endnote w:id="1">
    <w:p w:rsidR="00070B7F" w:rsidRPr="00E16A8C" w:rsidRDefault="00070B7F">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ins w:id="248" w:author="Kristeľ Pavol" w:date="2017-07-26T16:23:00Z">
        <w:r>
          <w:rPr>
            <w:rFonts w:ascii="Arial" w:hAnsi="Arial" w:cs="Arial"/>
          </w:rPr>
          <w:t>.</w:t>
        </w:r>
      </w:ins>
    </w:p>
  </w:endnote>
  <w:endnote w:id="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ins w:id="249" w:author="Kristeľ Pavol" w:date="2017-07-26T16:23:00Z">
        <w:r>
          <w:rPr>
            <w:rFonts w:ascii="Arial" w:hAnsi="Arial" w:cs="Arial"/>
          </w:rPr>
          <w:t>.</w:t>
        </w:r>
      </w:ins>
    </w:p>
  </w:endnote>
  <w:endnote w:id="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ins w:id="250" w:author="Kristeľ Pavol" w:date="2017-07-26T16:23:00Z">
        <w:r>
          <w:rPr>
            <w:rFonts w:ascii="Arial" w:hAnsi="Arial" w:cs="Arial"/>
          </w:rPr>
          <w:t>.</w:t>
        </w:r>
      </w:ins>
    </w:p>
  </w:endnote>
  <w:endnote w:id="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ins w:id="251" w:author="Kristeľ Pavol" w:date="2017-07-26T16:23:00Z">
        <w:r>
          <w:rPr>
            <w:rFonts w:ascii="Arial" w:hAnsi="Arial" w:cs="Arial"/>
          </w:rPr>
          <w:t>.</w:t>
        </w:r>
      </w:ins>
    </w:p>
  </w:endnote>
  <w:endnote w:id="5">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ins w:id="252" w:author="Kristeľ Pavol" w:date="2017-07-26T16:23:00Z">
        <w:r>
          <w:rPr>
            <w:rFonts w:ascii="Arial" w:hAnsi="Arial" w:cs="Arial"/>
          </w:rPr>
          <w:t>.</w:t>
        </w:r>
      </w:ins>
    </w:p>
  </w:endnote>
  <w:endnote w:id="6">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ins w:id="253" w:author="Kristeľ Pavol" w:date="2017-07-26T16:23:00Z">
        <w:r>
          <w:rPr>
            <w:rFonts w:ascii="Arial" w:hAnsi="Arial" w:cs="Arial"/>
          </w:rPr>
          <w:t>.</w:t>
        </w:r>
      </w:ins>
    </w:p>
  </w:endnote>
  <w:endnote w:id="7">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ins w:id="254" w:author="Kristeľ Pavol" w:date="2017-07-26T16:23:00Z">
        <w:r>
          <w:rPr>
            <w:rFonts w:ascii="Arial" w:hAnsi="Arial" w:cs="Arial"/>
          </w:rPr>
          <w:t>.</w:t>
        </w:r>
      </w:ins>
    </w:p>
  </w:endnote>
  <w:endnote w:id="9">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rsidR="00070B7F" w:rsidRPr="00E16A8C" w:rsidRDefault="00070B7F"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ins w:id="276" w:author="Kristeľ Pavol" w:date="2017-07-26T16:23:00Z">
        <w:r>
          <w:rPr>
            <w:rFonts w:ascii="Arial" w:hAnsi="Arial" w:cs="Arial"/>
          </w:rPr>
          <w:t>.</w:t>
        </w:r>
      </w:ins>
    </w:p>
  </w:endnote>
  <w:endnote w:id="14">
    <w:p w:rsidR="00070B7F" w:rsidRPr="00E16A8C" w:rsidRDefault="00070B7F">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rsidR="00070B7F" w:rsidRPr="00E16A8C" w:rsidRDefault="00070B7F">
      <w:pPr>
        <w:pStyle w:val="Textvysvetlivky"/>
        <w:rPr>
          <w:rFonts w:ascii="Arial" w:hAnsi="Arial" w:cs="Arial"/>
        </w:rPr>
      </w:pPr>
      <w:r w:rsidRPr="00E16A8C">
        <w:rPr>
          <w:rFonts w:ascii="Arial" w:hAnsi="Arial" w:cs="Arial"/>
        </w:rPr>
        <w:t>http://epp.eurostat.ec.europa.eu/statistics_explained/index.php/Healthy_life_years_statistics</w:t>
      </w:r>
      <w:ins w:id="277" w:author="Kristeľ Pavol" w:date="2017-07-26T16:23:00Z">
        <w:r>
          <w:rPr>
            <w:rFonts w:ascii="Arial" w:hAnsi="Arial" w:cs="Arial"/>
          </w:rPr>
          <w:t>.</w:t>
        </w:r>
      </w:ins>
    </w:p>
  </w:endnote>
  <w:endnote w:id="15">
    <w:p w:rsidR="00070B7F" w:rsidRPr="00E16A8C" w:rsidRDefault="00070B7F">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ins w:id="278" w:author="Kristeľ Pavol" w:date="2017-07-26T16:23:00Z">
        <w:r>
          <w:rPr>
            <w:rStyle w:val="Hypertextovprepojenie"/>
            <w:rFonts w:ascii="Arial" w:hAnsi="Arial" w:cs="Arial"/>
          </w:rPr>
          <w:t>.</w:t>
        </w:r>
      </w:ins>
      <w:r w:rsidRPr="00E16A8C">
        <w:rPr>
          <w:rFonts w:ascii="Arial" w:hAnsi="Arial" w:cs="Arial"/>
        </w:rPr>
        <w:t xml:space="preserve"> </w:t>
      </w:r>
    </w:p>
  </w:endnote>
  <w:endnote w:id="17">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ins w:id="279" w:author="Kristeľ Pavol" w:date="2017-07-26T16:24:00Z">
        <w:r>
          <w:rPr>
            <w:rStyle w:val="Hypertextovprepojenie"/>
            <w:rFonts w:ascii="Arial" w:hAnsi="Arial" w:cs="Arial"/>
          </w:rPr>
          <w:t>.</w:t>
        </w:r>
      </w:ins>
      <w:r w:rsidRPr="00E16A8C">
        <w:rPr>
          <w:rFonts w:ascii="Arial" w:hAnsi="Arial" w:cs="Arial"/>
        </w:rPr>
        <w:t xml:space="preserve"> </w:t>
      </w:r>
    </w:p>
  </w:endnote>
  <w:endnote w:id="18">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ins w:id="280" w:author="Kristeľ Pavol" w:date="2017-07-26T16:24:00Z">
        <w:r>
          <w:rPr>
            <w:rStyle w:val="Hypertextovprepojenie"/>
            <w:rFonts w:ascii="Arial" w:hAnsi="Arial" w:cs="Arial"/>
          </w:rPr>
          <w:t>.</w:t>
        </w:r>
      </w:ins>
      <w:r w:rsidRPr="00E16A8C">
        <w:rPr>
          <w:rFonts w:ascii="Arial" w:hAnsi="Arial" w:cs="Arial"/>
        </w:rPr>
        <w:t xml:space="preserve"> </w:t>
      </w:r>
    </w:p>
  </w:endnote>
  <w:endnote w:id="19">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ins w:id="281" w:author="Kristeľ Pavol" w:date="2017-07-26T16:24:00Z">
        <w:r>
          <w:rPr>
            <w:rFonts w:ascii="Arial" w:hAnsi="Arial" w:cs="Arial"/>
          </w:rPr>
          <w:t>.</w:t>
        </w:r>
      </w:ins>
    </w:p>
  </w:endnote>
  <w:endnote w:id="20">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ins w:id="282" w:author="Kristeľ Pavol" w:date="2017-07-26T16:24:00Z">
        <w:r>
          <w:rPr>
            <w:rFonts w:ascii="Arial" w:hAnsi="Arial" w:cs="Arial"/>
          </w:rPr>
          <w:t>.</w:t>
        </w:r>
      </w:ins>
    </w:p>
  </w:endnote>
  <w:endnote w:id="2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ins w:id="283" w:author="Kristeľ Pavol" w:date="2017-07-26T16:24:00Z">
        <w:r>
          <w:rPr>
            <w:rStyle w:val="Hypertextovprepojenie"/>
            <w:rFonts w:ascii="Arial" w:hAnsi="Arial" w:cs="Arial"/>
            <w:lang w:val="en-GB"/>
          </w:rPr>
          <w:t>.</w:t>
        </w:r>
      </w:ins>
    </w:p>
  </w:endnote>
  <w:endnote w:id="2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ins w:id="284" w:author="Kristeľ Pavol" w:date="2017-07-26T16:24:00Z">
        <w:r>
          <w:rPr>
            <w:rFonts w:ascii="Arial" w:hAnsi="Arial" w:cs="Arial"/>
          </w:rPr>
          <w:t>.</w:t>
        </w:r>
      </w:ins>
    </w:p>
  </w:endnote>
  <w:endnote w:id="2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ins w:id="285" w:author="Kristeľ Pavol" w:date="2017-07-26T16:24:00Z">
        <w:r>
          <w:rPr>
            <w:rFonts w:ascii="Arial" w:hAnsi="Arial" w:cs="Arial"/>
          </w:rPr>
          <w:t>.</w:t>
        </w:r>
      </w:ins>
    </w:p>
  </w:endnote>
  <w:endnote w:id="25">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ins w:id="286" w:author="Kristeľ Pavol" w:date="2017-07-26T16:24:00Z">
        <w:r>
          <w:rPr>
            <w:rFonts w:ascii="Arial" w:hAnsi="Arial" w:cs="Arial"/>
          </w:rPr>
          <w:t>.</w:t>
        </w:r>
      </w:ins>
    </w:p>
  </w:endnote>
  <w:endnote w:id="27">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ins w:id="287" w:author="Kristeľ Pavol" w:date="2017-07-26T16:24:00Z">
        <w:r>
          <w:rPr>
            <w:rFonts w:ascii="Arial" w:hAnsi="Arial" w:cs="Arial"/>
          </w:rPr>
          <w:t>.</w:t>
        </w:r>
      </w:ins>
    </w:p>
  </w:endnote>
  <w:endnote w:id="28">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ins w:id="288" w:author="Kristeľ Pavol" w:date="2017-07-26T16:24:00Z">
        <w:r>
          <w:rPr>
            <w:rFonts w:ascii="Arial" w:hAnsi="Arial" w:cs="Arial"/>
          </w:rPr>
          <w:t>.</w:t>
        </w:r>
      </w:ins>
    </w:p>
  </w:endnote>
  <w:endnote w:id="30">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ins w:id="290" w:author="Kristeľ Pavol" w:date="2017-07-26T16:24:00Z">
        <w:r>
          <w:rPr>
            <w:rFonts w:ascii="Arial" w:hAnsi="Arial" w:cs="Arial"/>
          </w:rPr>
          <w:t>.</w:t>
        </w:r>
      </w:ins>
    </w:p>
  </w:endnote>
  <w:endnote w:id="31">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ins w:id="291" w:author="Kristeľ Pavol" w:date="2017-07-26T16:24:00Z">
        <w:r>
          <w:rPr>
            <w:rFonts w:ascii="Arial" w:hAnsi="Arial" w:cs="Arial"/>
            <w:lang w:val="cs-CZ"/>
          </w:rPr>
          <w:t>.</w:t>
        </w:r>
      </w:ins>
    </w:p>
  </w:endnote>
  <w:endnote w:id="3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ins w:id="292" w:author="Kristeľ Pavol" w:date="2017-07-26T16:24:00Z">
        <w:r>
          <w:rPr>
            <w:rFonts w:ascii="Arial" w:hAnsi="Arial" w:cs="Arial"/>
          </w:rPr>
          <w:t>.</w:t>
        </w:r>
      </w:ins>
    </w:p>
  </w:endnote>
  <w:endnote w:id="3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ins w:id="293" w:author="Kristeľ Pavol" w:date="2017-07-26T16:24:00Z">
        <w:r>
          <w:rPr>
            <w:rFonts w:ascii="Arial" w:hAnsi="Arial" w:cs="Arial"/>
          </w:rPr>
          <w:t>.</w:t>
        </w:r>
      </w:ins>
    </w:p>
  </w:endnote>
  <w:endnote w:id="3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rsidR="00070B7F" w:rsidRPr="00E16A8C" w:rsidRDefault="00070B7F"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ins w:id="294" w:author="Kristeľ Pavol" w:date="2017-07-26T16:24:00Z">
        <w:r>
          <w:rPr>
            <w:rFonts w:ascii="Arial" w:hAnsi="Arial" w:cs="Arial"/>
          </w:rPr>
          <w:t>.</w:t>
        </w:r>
      </w:ins>
    </w:p>
  </w:endnote>
  <w:endnote w:id="37">
    <w:p w:rsidR="00070B7F" w:rsidRPr="00E16A8C" w:rsidRDefault="00070B7F"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rsidR="00070B7F" w:rsidRPr="00E16A8C" w:rsidRDefault="00070B7F"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ins w:id="295" w:author="Kristeľ Pavol" w:date="2017-07-26T16:25:00Z">
        <w:r>
          <w:rPr>
            <w:rFonts w:ascii="Arial" w:hAnsi="Arial" w:cs="Arial"/>
          </w:rPr>
          <w:t>.</w:t>
        </w:r>
      </w:ins>
    </w:p>
  </w:endnote>
  <w:endnote w:id="39">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ins w:id="296" w:author="Kristeľ Pavol" w:date="2017-07-26T16:25:00Z">
        <w:r>
          <w:rPr>
            <w:rFonts w:ascii="Arial" w:hAnsi="Arial" w:cs="Arial"/>
          </w:rPr>
          <w:t>.</w:t>
        </w:r>
      </w:ins>
    </w:p>
  </w:endnote>
  <w:endnote w:id="40">
    <w:p w:rsidR="00070B7F" w:rsidRPr="00E16A8C" w:rsidRDefault="00070B7F"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ins w:id="297" w:author="Kristeľ Pavol" w:date="2017-07-26T16:25:00Z">
        <w:r>
          <w:rPr>
            <w:rFonts w:ascii="Arial" w:hAnsi="Arial" w:cs="Arial"/>
          </w:rPr>
          <w:t>.</w:t>
        </w:r>
      </w:ins>
    </w:p>
  </w:endnote>
  <w:endnote w:id="41">
    <w:p w:rsidR="00070B7F" w:rsidRPr="00E16A8C" w:rsidRDefault="00070B7F"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ins w:id="299" w:author="Kristeľ Pavol" w:date="2017-07-26T16:25:00Z">
        <w:r>
          <w:rPr>
            <w:rFonts w:ascii="Arial" w:hAnsi="Arial" w:cs="Arial"/>
          </w:rPr>
          <w:t>.</w:t>
        </w:r>
      </w:ins>
    </w:p>
  </w:endnote>
  <w:endnote w:id="42">
    <w:p w:rsidR="00070B7F" w:rsidRPr="00E16A8C" w:rsidRDefault="00070B7F"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ins w:id="300" w:author="Kristeľ Pavol" w:date="2017-07-26T16:25:00Z">
        <w:r>
          <w:rPr>
            <w:rFonts w:ascii="Arial" w:hAnsi="Arial" w:cs="Arial"/>
          </w:rPr>
          <w:t>.</w:t>
        </w:r>
      </w:ins>
    </w:p>
  </w:endnote>
  <w:endnote w:id="43">
    <w:p w:rsidR="00070B7F" w:rsidRPr="00E16A8C" w:rsidRDefault="00070B7F"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ins w:id="301" w:author="Kristeľ Pavol" w:date="2017-07-26T16:25:00Z">
        <w:r>
          <w:rPr>
            <w:rFonts w:ascii="Arial" w:hAnsi="Arial" w:cs="Arial"/>
          </w:rPr>
          <w:t>.</w:t>
        </w:r>
      </w:ins>
    </w:p>
  </w:endnote>
  <w:endnote w:id="4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ins w:id="302" w:author="Kristeľ Pavol" w:date="2017-07-26T16:25:00Z">
        <w:r>
          <w:rPr>
            <w:rFonts w:ascii="Arial" w:hAnsi="Arial" w:cs="Arial"/>
          </w:rPr>
          <w:t>.</w:t>
        </w:r>
      </w:ins>
    </w:p>
  </w:endnote>
  <w:endnote w:id="48">
    <w:p w:rsidR="00070B7F" w:rsidRPr="00E16A8C" w:rsidRDefault="00070B7F"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rsidR="00070B7F" w:rsidRPr="00E16A8C" w:rsidRDefault="00070B7F"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ins w:id="304" w:author="Kristeľ Pavol" w:date="2017-07-26T16:25:00Z">
        <w:r>
          <w:rPr>
            <w:rStyle w:val="Hypertextovprepojenie"/>
            <w:rFonts w:ascii="Arial" w:hAnsi="Arial" w:cs="Arial"/>
            <w:sz w:val="20"/>
            <w:szCs w:val="20"/>
          </w:rPr>
          <w:t>.</w:t>
        </w:r>
      </w:ins>
    </w:p>
  </w:endnote>
  <w:endnote w:id="50">
    <w:p w:rsidR="00070B7F" w:rsidRPr="00E16A8C" w:rsidRDefault="00070B7F"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ins w:id="305" w:author="Kristeľ Pavol" w:date="2017-07-26T16:25:00Z">
        <w:r>
          <w:rPr>
            <w:rStyle w:val="Hypertextovprepojenie"/>
            <w:rFonts w:ascii="Arial" w:hAnsi="Arial" w:cs="Arial"/>
          </w:rPr>
          <w:t>.</w:t>
        </w:r>
      </w:ins>
    </w:p>
  </w:endnote>
  <w:endnote w:id="51">
    <w:p w:rsidR="00070B7F" w:rsidRPr="00E16A8C" w:rsidRDefault="00070B7F"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del w:id="419" w:author="Kristeľ Pavol" w:date="2017-07-26T16:25:00Z">
        <w:r w:rsidRPr="00E16A8C" w:rsidDel="008F7A4C">
          <w:rPr>
            <w:rFonts w:ascii="Arial" w:hAnsi="Arial" w:cs="Arial"/>
            <w:sz w:val="20"/>
            <w:szCs w:val="20"/>
            <w:lang w:eastAsia="sk-SK"/>
          </w:rPr>
          <w:delText>.</w:delText>
        </w:r>
      </w:del>
    </w:p>
  </w:endnote>
  <w:endnote w:id="52">
    <w:p w:rsidR="00070B7F" w:rsidRPr="00E16A8C" w:rsidRDefault="00070B7F"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rsidR="00070B7F" w:rsidRPr="00E16A8C" w:rsidRDefault="00070B7F"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ins w:id="429" w:author="Kristeľ Pavol" w:date="2017-07-26T16:25:00Z">
        <w:r>
          <w:rPr>
            <w:rFonts w:ascii="Arial" w:hAnsi="Arial" w:cs="Arial"/>
          </w:rPr>
          <w:t>.</w:t>
        </w:r>
      </w:ins>
    </w:p>
  </w:endnote>
  <w:endnote w:id="5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rsidR="00070B7F" w:rsidRPr="00E16A8C" w:rsidRDefault="00070B7F"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rsidR="00070B7F" w:rsidRPr="00E16A8C" w:rsidRDefault="00070B7F"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rsidR="00070B7F" w:rsidRPr="00E16A8C" w:rsidRDefault="00070B7F"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rsidR="00070B7F" w:rsidRPr="00E16A8C" w:rsidRDefault="00070B7F"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rsidR="00070B7F" w:rsidRPr="00E16A8C" w:rsidRDefault="00070B7F"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ins w:id="468" w:author="Kristeľ Pavol" w:date="2017-07-26T16:26:00Z">
        <w:r>
          <w:rPr>
            <w:rFonts w:ascii="Arial" w:hAnsi="Arial" w:cs="Arial"/>
          </w:rPr>
          <w:t>.</w:t>
        </w:r>
      </w:ins>
    </w:p>
  </w:endnote>
  <w:endnote w:id="64">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rsidR="00070B7F" w:rsidRPr="00E16A8C" w:rsidRDefault="00070B7F">
      <w:pPr>
        <w:pStyle w:val="Textvysvetlivky"/>
        <w:jc w:val="both"/>
        <w:rPr>
          <w:rFonts w:ascii="Arial" w:hAnsi="Arial" w:cs="Arial"/>
          <w:lang w:val="en-US"/>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rsidR="00070B7F" w:rsidRPr="00E16A8C" w:rsidRDefault="00070B7F"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ins w:id="469" w:author="Kristeľ Pavol" w:date="2017-07-26T16:26:00Z">
        <w:r>
          <w:rPr>
            <w:rStyle w:val="Hypertextovprepojenie"/>
            <w:rFonts w:ascii="Arial" w:hAnsi="Arial" w:cs="Arial"/>
          </w:rPr>
          <w:t>.</w:t>
        </w:r>
      </w:ins>
    </w:p>
  </w:endnote>
  <w:endnote w:id="68">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69">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0">
    <w:p w:rsidR="00070B7F" w:rsidRPr="00E16A8C" w:rsidRDefault="00070B7F" w:rsidP="00CA617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71">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ins w:id="634" w:author="Kristeľ Pavol" w:date="2017-07-26T16:26:00Z">
        <w:r>
          <w:rPr>
            <w:rFonts w:ascii="Arial" w:hAnsi="Arial" w:cs="Arial"/>
          </w:rPr>
          <w:t>.</w:t>
        </w:r>
      </w:ins>
    </w:p>
  </w:endnote>
  <w:endnote w:id="73">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4">
    <w:p w:rsidR="00070B7F" w:rsidRPr="00E16A8C" w:rsidRDefault="00070B7F"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ins w:id="643" w:author="Kristeľ Pavol" w:date="2017-07-26T16:26:00Z">
        <w:r>
          <w:rPr>
            <w:rFonts w:ascii="Arial" w:hAnsi="Arial" w:cs="Arial"/>
            <w:sz w:val="20"/>
            <w:szCs w:val="20"/>
          </w:rPr>
          <w:t>.</w:t>
        </w:r>
      </w:ins>
    </w:p>
  </w:endnote>
  <w:endnote w:id="75">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 w:id="76">
    <w:p w:rsidR="00070B7F" w:rsidRPr="00E16A8C" w:rsidRDefault="00070B7F" w:rsidP="00EA2EA1">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rsidR="00070B7F" w:rsidRPr="00E16A8C" w:rsidRDefault="00070B7F"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rsidR="00070B7F" w:rsidRPr="00E16A8C" w:rsidDel="00584E70" w:rsidRDefault="00070B7F">
      <w:pPr>
        <w:pStyle w:val="Textvysvetlivky"/>
        <w:jc w:val="both"/>
        <w:rPr>
          <w:del w:id="850" w:author="Autor" w:date="2017-07-04T08:13:00Z"/>
          <w:rFonts w:ascii="Arial" w:hAnsi="Arial" w:cs="Arial"/>
        </w:rPr>
      </w:pPr>
      <w:del w:id="851" w:author="Autor" w:date="2017-07-04T08:13:00Z">
        <w:r w:rsidRPr="00E16A8C" w:rsidDel="00584E70">
          <w:rPr>
            <w:rStyle w:val="Odkaznavysvetlivku"/>
            <w:rFonts w:ascii="Arial" w:hAnsi="Arial" w:cs="Arial"/>
          </w:rPr>
          <w:endnoteRef/>
        </w:r>
        <w:r w:rsidRPr="00E16A8C" w:rsidDel="00584E70">
          <w:rPr>
            <w:rFonts w:ascii="Arial" w:hAnsi="Arial" w:cs="Arial"/>
          </w:rPr>
          <w:delText xml:space="preserve"> Napr. Národný projekt „Podpora profesijnej orientácie žiakov základnej školy na odborné vzdelávanie a prípravu prostredníctvom rozvoja polytechnickej výchovy zameranej na rozvoj pracovných zručností a práca s talentami.“</w:delText>
        </w:r>
      </w:del>
    </w:p>
  </w:endnote>
  <w:endnote w:id="80">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ins w:id="921" w:author="Kristeľ Pavol" w:date="2017-07-26T16:26:00Z">
        <w:r>
          <w:rPr>
            <w:rFonts w:ascii="Arial" w:hAnsi="Arial" w:cs="Arial"/>
          </w:rPr>
          <w:t>.</w:t>
        </w:r>
      </w:ins>
    </w:p>
  </w:endnote>
  <w:endnote w:id="81">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ins w:id="922" w:author="Kristeľ Pavol" w:date="2017-07-26T16:26:00Z">
        <w:r>
          <w:rPr>
            <w:rFonts w:ascii="Arial" w:hAnsi="Arial" w:cs="Arial"/>
          </w:rPr>
          <w:t>.</w:t>
        </w:r>
      </w:ins>
    </w:p>
  </w:endnote>
  <w:endnote w:id="8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ins w:id="955" w:author="Kristeľ Pavol" w:date="2017-07-26T16:26:00Z">
        <w:r>
          <w:rPr>
            <w:rFonts w:ascii="Arial" w:hAnsi="Arial" w:cs="Arial"/>
          </w:rPr>
          <w:t>.</w:t>
        </w:r>
      </w:ins>
    </w:p>
  </w:endnote>
  <w:endnote w:id="8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ins w:id="960" w:author="Kristeľ Pavol" w:date="2017-07-26T16:26:00Z">
        <w:r>
          <w:rPr>
            <w:rFonts w:ascii="Arial" w:hAnsi="Arial" w:cs="Arial"/>
          </w:rPr>
          <w:t>.</w:t>
        </w:r>
      </w:ins>
    </w:p>
  </w:endnote>
  <w:endnote w:id="8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ins w:id="1012" w:author="Kristeľ Pavol" w:date="2017-07-26T16:26:00Z">
        <w:r>
          <w:rPr>
            <w:rFonts w:ascii="Arial" w:hAnsi="Arial" w:cs="Arial"/>
          </w:rPr>
          <w:t>.</w:t>
        </w:r>
      </w:ins>
    </w:p>
  </w:endnote>
  <w:endnote w:id="85">
    <w:p w:rsidR="00070B7F" w:rsidRPr="00E16A8C" w:rsidRDefault="00070B7F"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ins w:id="1013" w:author="Kristeľ Pavol" w:date="2017-07-26T16:26:00Z">
        <w:r>
          <w:rPr>
            <w:rFonts w:ascii="Arial" w:hAnsi="Arial" w:cs="Arial"/>
          </w:rPr>
          <w:t>.</w:t>
        </w:r>
      </w:ins>
    </w:p>
  </w:endnote>
  <w:endnote w:id="86">
    <w:p w:rsidR="00070B7F" w:rsidRDefault="00070B7F" w:rsidP="008B789D">
      <w:pPr>
        <w:pStyle w:val="Textpoznmkypodiarou"/>
        <w:rPr>
          <w:ins w:id="1022" w:author="Autor" w:date="2017-07-04T08:29:00Z"/>
        </w:rPr>
      </w:pPr>
      <w:ins w:id="1023" w:author="Autor" w:date="2017-07-04T08:29:00Z">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ins>
      <w:ins w:id="1024" w:author="Kristeľ Pavol" w:date="2017-07-26T16:26:00Z">
        <w:r>
          <w:rPr>
            <w:rFonts w:ascii="Arial" w:hAnsi="Arial" w:cs="Arial"/>
          </w:rPr>
          <w:t>.</w:t>
        </w:r>
      </w:ins>
    </w:p>
  </w:endnote>
  <w:endnote w:id="87">
    <w:p w:rsidR="00070B7F" w:rsidRPr="00E16A8C" w:rsidRDefault="00070B7F"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w:t>
      </w:r>
      <w:del w:id="1026" w:author="Autor" w:date="2017-07-04T09:43:00Z">
        <w:r w:rsidRPr="00E16A8C" w:rsidDel="004455D5">
          <w:rPr>
            <w:rFonts w:ascii="Arial" w:hAnsi="Arial" w:cs="Arial"/>
          </w:rPr>
          <w:delText xml:space="preserve">pripravovaná </w:delText>
        </w:r>
      </w:del>
      <w:ins w:id="1027" w:author="Autor" w:date="2017-07-04T09:43:00Z">
        <w:r>
          <w:rPr>
            <w:rFonts w:ascii="Arial" w:hAnsi="Arial" w:cs="Arial"/>
          </w:rPr>
          <w:t>P</w:t>
        </w:r>
        <w:r w:rsidRPr="00E16A8C">
          <w:rPr>
            <w:rFonts w:ascii="Arial" w:hAnsi="Arial" w:cs="Arial"/>
          </w:rPr>
          <w:t xml:space="preserve">ripravovaná </w:t>
        </w:r>
      </w:ins>
      <w:r w:rsidRPr="00E16A8C">
        <w:rPr>
          <w:rFonts w:ascii="Arial" w:hAnsi="Arial" w:cs="Arial"/>
        </w:rPr>
        <w:t>smernica Európskeho Parlamentu a Rady o obmedzení emisií určitých znečisťujúcich látok do ovzdušia zo stredne veľkých spaľovacích zariadení (t.j. zariadení s menovitým tepelným príkonom od 1MW do 50MW)</w:t>
      </w:r>
      <w:ins w:id="1028" w:author="Kristeľ Pavol" w:date="2017-07-26T16:26:00Z">
        <w:r>
          <w:rPr>
            <w:rFonts w:ascii="Arial" w:hAnsi="Arial" w:cs="Arial"/>
          </w:rPr>
          <w:t>.</w:t>
        </w:r>
      </w:ins>
    </w:p>
  </w:endnote>
  <w:endnote w:id="88">
    <w:p w:rsidR="00070B7F" w:rsidRPr="00E16A8C" w:rsidRDefault="00070B7F"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ins w:id="1029" w:author="Kristeľ Pavol" w:date="2017-07-26T16:26:00Z">
        <w:r>
          <w:rPr>
            <w:rFonts w:ascii="Arial" w:hAnsi="Arial" w:cs="Arial"/>
          </w:rPr>
          <w:t>.</w:t>
        </w:r>
      </w:ins>
    </w:p>
  </w:endnote>
  <w:endnote w:id="89">
    <w:p w:rsidR="00070B7F" w:rsidRPr="00E16A8C" w:rsidRDefault="00070B7F"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0">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ins w:id="1089" w:author="Kristeľ Pavol" w:date="2017-07-26T16:26:00Z">
        <w:r>
          <w:rPr>
            <w:rFonts w:ascii="Arial" w:hAnsi="Arial" w:cs="Arial"/>
          </w:rPr>
          <w:t>.</w:t>
        </w:r>
      </w:ins>
    </w:p>
  </w:endnote>
  <w:endnote w:id="91">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ins w:id="1090" w:author="Kristeľ Pavol" w:date="2017-07-26T16:26:00Z">
        <w:r>
          <w:rPr>
            <w:rFonts w:ascii="Arial" w:hAnsi="Arial" w:cs="Arial"/>
          </w:rPr>
          <w:t>.</w:t>
        </w:r>
      </w:ins>
    </w:p>
  </w:endnote>
  <w:endnote w:id="92">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ins w:id="2051" w:author="Kristeľ Pavol" w:date="2017-07-26T16:26:00Z">
        <w:r>
          <w:rPr>
            <w:rFonts w:ascii="Arial" w:hAnsi="Arial" w:cs="Arial"/>
          </w:rPr>
          <w:t>.</w:t>
        </w:r>
      </w:ins>
    </w:p>
  </w:endnote>
  <w:endnote w:id="93">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ins w:id="2052" w:author="Kristeľ Pavol" w:date="2017-07-26T16:26:00Z">
        <w:r>
          <w:rPr>
            <w:rFonts w:ascii="Arial" w:hAnsi="Arial" w:cs="Arial"/>
          </w:rPr>
          <w:t>.</w:t>
        </w:r>
      </w:ins>
    </w:p>
  </w:endnote>
  <w:endnote w:id="94">
    <w:p w:rsidR="00070B7F" w:rsidRPr="00E16A8C" w:rsidRDefault="00070B7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ins w:id="2068" w:author="Autor" w:date="2017-07-04T09:44:00Z">
        <w:r w:rsidRPr="004455D5">
          <w:rPr>
            <w:rFonts w:ascii="Arial" w:hAnsi="Arial" w:cs="Arial"/>
          </w:rPr>
          <w:t>http://www.rokovania.sk/Rokovanie.aspx/BodRokovaniaDetail?idMaterial=26092</w:t>
        </w:r>
      </w:ins>
      <w:ins w:id="2069" w:author="Kristeľ Pavol" w:date="2017-07-26T16:26:00Z">
        <w:r>
          <w:rPr>
            <w:rFonts w:ascii="Arial" w:hAnsi="Arial" w:cs="Arial"/>
          </w:rPr>
          <w:t>.</w:t>
        </w:r>
      </w:ins>
      <w:ins w:id="2070" w:author="Autor" w:date="2017-07-04T09:44:00Z">
        <w:r w:rsidRPr="004455D5">
          <w:rPr>
            <w:rFonts w:ascii="Arial" w:hAnsi="Arial" w:cs="Arial"/>
          </w:rPr>
          <w:t xml:space="preserve"> </w:t>
        </w:r>
      </w:ins>
      <w:del w:id="2071" w:author="Autor" w:date="2017-07-04T09:44:00Z">
        <w:r w:rsidRPr="004455D5" w:rsidDel="004455D5">
          <w:rPr>
            <w:rFonts w:ascii="Arial" w:hAnsi="Arial" w:cs="Arial"/>
          </w:rPr>
          <w:delText>http://www.rokovania.sk/File.aspx/ViewDocumentHtml/Mater-Dokum-141217?prefixFile=m_</w:delText>
        </w:r>
        <w:r w:rsidRPr="00E16A8C" w:rsidDel="004455D5">
          <w:rPr>
            <w:rStyle w:val="Hypertextovprepojenie"/>
            <w:rFonts w:ascii="Arial" w:hAnsi="Arial" w:cs="Arial"/>
            <w:color w:val="auto"/>
          </w:rPr>
          <w:delText xml:space="preserve"> </w:delText>
        </w:r>
      </w:del>
    </w:p>
  </w:endnote>
  <w:endnote w:id="95">
    <w:p w:rsidR="00070B7F" w:rsidRPr="00E16A8C" w:rsidDel="00F4033F" w:rsidRDefault="00070B7F">
      <w:pPr>
        <w:pStyle w:val="Textvysvetlivky"/>
        <w:rPr>
          <w:del w:id="2073" w:author="Autor" w:date="2017-07-04T09:18:00Z"/>
          <w:rFonts w:ascii="Arial" w:hAnsi="Arial" w:cs="Arial"/>
        </w:rPr>
      </w:pPr>
      <w:del w:id="2074" w:author="Autor" w:date="2017-07-04T09:18:00Z">
        <w:r w:rsidRPr="00E16A8C" w:rsidDel="00F4033F">
          <w:rPr>
            <w:rStyle w:val="Odkaznavysvetlivku"/>
            <w:rFonts w:ascii="Arial" w:hAnsi="Arial" w:cs="Arial"/>
          </w:rPr>
          <w:endnoteRef/>
        </w:r>
        <w:r w:rsidRPr="00E16A8C" w:rsidDel="00F4033F">
          <w:rPr>
            <w:rFonts w:ascii="Arial" w:hAnsi="Arial" w:cs="Arial"/>
          </w:rPr>
          <w:delText xml:space="preserve"> </w:delText>
        </w:r>
        <w:r w:rsidRPr="00E16A8C" w:rsidDel="00F4033F">
          <w:rPr>
            <w:rFonts w:ascii="Arial" w:hAnsi="Arial" w:cs="Arial"/>
            <w:bCs/>
            <w:color w:val="333333"/>
          </w:rPr>
          <w:delText>Low reading literacy performance of pupils - Share of 15-year-old pupils who are at level 1 or below of the PISA combined reading literacy scale</w:delText>
        </w:r>
      </w:del>
    </w:p>
  </w:endnote>
  <w:endnote w:id="96">
    <w:p w:rsidR="00070B7F" w:rsidRPr="00E16A8C" w:rsidRDefault="00070B7F"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97">
    <w:p w:rsidR="00070B7F" w:rsidRPr="00E16A8C" w:rsidRDefault="00070B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98">
    <w:p w:rsidR="00070B7F" w:rsidRPr="00E16A8C" w:rsidRDefault="00070B7F"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E16A8C">
        <w:rPr>
          <w:rFonts w:ascii="Arial" w:hAnsi="Arial" w:cs="Arial"/>
          <w:lang w:val="en-US"/>
        </w:rPr>
        <w:t>(</w:t>
      </w:r>
      <w:r w:rsidRPr="00E16A8C">
        <w:rPr>
          <w:rFonts w:ascii="Arial" w:hAnsi="Arial" w:cs="Arial"/>
          <w:b/>
          <w:lang w:val="en-US"/>
        </w:rPr>
        <w:t>bez ohľadu na fakt, či je ich profesia kreatívna, kultúrna alebo nie</w:t>
      </w:r>
      <w:r w:rsidRPr="00E16A8C">
        <w:rPr>
          <w:rFonts w:ascii="Arial" w:hAnsi="Arial" w:cs="Arial"/>
          <w:lang w:val="en-US"/>
        </w:rPr>
        <w:t xml:space="preserve">) a platená minimálne v rozsahu jednej hodiny, v kultúrnom , či kreatívnom sektore. Zamestnanosť zahŕňa všetky typy statusov (zamestnanec, zamestnávateľ, samozamestnanie, či práca v rodinnom podniku. </w:t>
      </w:r>
    </w:p>
  </w:endnote>
  <w:endnote w:id="99">
    <w:p w:rsidR="00070B7F" w:rsidRPr="00E16A8C" w:rsidRDefault="00070B7F"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E16A8C">
        <w:rPr>
          <w:rFonts w:ascii="Arial" w:hAnsi="Arial" w:cs="Arial"/>
          <w:lang w:val="en-US"/>
        </w:rPr>
        <w:t>(</w:t>
      </w:r>
      <w:r w:rsidRPr="00E16A8C">
        <w:rPr>
          <w:rFonts w:ascii="Arial" w:hAnsi="Arial" w:cs="Arial"/>
          <w:b/>
          <w:lang w:val="en-US"/>
        </w:rPr>
        <w:t>bez ohľadu na skutočnosť, či sa jedná o kultúrny sektor alebo nie</w:t>
      </w:r>
      <w:r w:rsidRPr="00E16A8C">
        <w:rPr>
          <w:rFonts w:ascii="Arial" w:hAnsi="Arial" w:cs="Arial"/>
          <w:lang w:val="en-US"/>
        </w:rPr>
        <w:t>), ktorá je platená minimálne v rozsahu jednej hodiny. Zamestnanosť zahŕňa všetky typy statusov (zamestnanec, zamestnávateľ, samozamestnanie, či práca v rodinnom podniku.</w:t>
      </w:r>
    </w:p>
  </w:endnote>
  <w:endnote w:id="100">
    <w:p w:rsidR="00070B7F" w:rsidRPr="00E16A8C" w:rsidRDefault="00070B7F"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rsidR="00070B7F" w:rsidRPr="00E16A8C" w:rsidRDefault="00070B7F"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01">
    <w:p w:rsidR="00070B7F" w:rsidRPr="00E16A8C" w:rsidRDefault="00070B7F"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rsidR="00070B7F" w:rsidRPr="00E16A8C" w:rsidRDefault="00070B7F" w:rsidP="001570DA">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p w:rsidR="00070B7F" w:rsidRDefault="00070B7F" w:rsidP="001570DA">
      <w:pPr>
        <w:pStyle w:val="Textvysvetlivky"/>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Franklin Gothic Book">
    <w:altName w:val="Trebuchet MS"/>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B7F" w:rsidRDefault="00070B7F">
    <w:pPr>
      <w:pStyle w:val="Pta"/>
    </w:pPr>
  </w:p>
  <w:p w:rsidR="00070B7F" w:rsidRDefault="00070B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71411"/>
      <w:docPartObj>
        <w:docPartGallery w:val="Page Numbers (Bottom of Page)"/>
        <w:docPartUnique/>
      </w:docPartObj>
    </w:sdtPr>
    <w:sdtEndPr/>
    <w:sdtContent>
      <w:p w:rsidR="00070B7F" w:rsidRDefault="00070B7F">
        <w:pPr>
          <w:pStyle w:val="Pta"/>
          <w:jc w:val="right"/>
        </w:pPr>
        <w:r>
          <w:fldChar w:fldCharType="begin"/>
        </w:r>
        <w:r>
          <w:instrText>PAGE   \* MERGEFORMAT</w:instrText>
        </w:r>
        <w:r>
          <w:fldChar w:fldCharType="separate"/>
        </w:r>
        <w:r w:rsidR="00984E96">
          <w:rPr>
            <w:noProof/>
          </w:rPr>
          <w:t>100</w:t>
        </w:r>
        <w:r>
          <w:rPr>
            <w:noProof/>
          </w:rPr>
          <w:fldChar w:fldCharType="end"/>
        </w:r>
      </w:p>
    </w:sdtContent>
  </w:sdt>
  <w:p w:rsidR="00070B7F" w:rsidRDefault="00070B7F">
    <w:r>
      <w:t xml:space="preserve">Verzia </w:t>
    </w:r>
    <w:del w:id="3" w:author="Autor" w:date="2017-07-04T07:22:00Z">
      <w:r w:rsidDel="009E05D1">
        <w:delText>1.3</w:delText>
      </w:r>
    </w:del>
    <w:ins w:id="4" w:author="Kristeľ Pavol" w:date="2017-07-18T08:51:00Z">
      <w:r>
        <w:t>3.0</w:t>
      </w:r>
    </w:ins>
    <w:r>
      <w:t xml:space="preserve">, </w:t>
    </w:r>
    <w:del w:id="5" w:author="Autor" w:date="2017-07-04T07:22:00Z">
      <w:r w:rsidDel="009E05D1">
        <w:delText>12</w:delText>
      </w:r>
    </w:del>
    <w:ins w:id="6" w:author="Autor" w:date="2017-07-04T07:22:00Z">
      <w:r>
        <w:t>XX</w:t>
      </w:r>
    </w:ins>
    <w:r>
      <w:t xml:space="preserve">. </w:t>
    </w:r>
    <w:ins w:id="7" w:author="Autor" w:date="2017-07-04T07:22:00Z">
      <w:r>
        <w:t>09</w:t>
      </w:r>
    </w:ins>
    <w:del w:id="8" w:author="Autor" w:date="2017-07-04T07:22:00Z">
      <w:r w:rsidDel="009E05D1">
        <w:delText>12</w:delText>
      </w:r>
    </w:del>
    <w:r>
      <w:t>. 201</w:t>
    </w:r>
    <w:ins w:id="9" w:author="Autor" w:date="2017-07-04T07:22:00Z">
      <w:r>
        <w:t>7</w:t>
      </w:r>
    </w:ins>
    <w:del w:id="10" w:author="Autor" w:date="2017-07-04T07:22:00Z">
      <w:r w:rsidDel="009E05D1">
        <w:delText>4</w:delText>
      </w:r>
    </w:de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B7F" w:rsidRDefault="00070B7F">
    <w:pPr>
      <w:pStyle w:val="Pta"/>
    </w:pPr>
    <w:r>
      <w:t xml:space="preserve">Verzia </w:t>
    </w:r>
    <w:del w:id="11" w:author="Geschwandtner Michal" w:date="2017-06-27T08:58:00Z">
      <w:r w:rsidDel="004957D0">
        <w:delText>1.3</w:delText>
      </w:r>
    </w:del>
    <w:ins w:id="12" w:author="Kristeľ Pavol" w:date="2017-07-18T08:50:00Z">
      <w:r>
        <w:t>3.0</w:t>
      </w:r>
    </w:ins>
    <w:r>
      <w:t xml:space="preserve">, </w:t>
    </w:r>
    <w:del w:id="13" w:author="Autor" w:date="2017-07-04T07:22:00Z">
      <w:r w:rsidRPr="00654E11" w:rsidDel="009E05D1">
        <w:delText>12</w:delText>
      </w:r>
    </w:del>
    <w:ins w:id="14" w:author="Autor" w:date="2017-07-04T07:22:00Z">
      <w:r w:rsidRPr="00654E11">
        <w:t>XX</w:t>
      </w:r>
    </w:ins>
    <w:r w:rsidRPr="00654E11">
      <w:t xml:space="preserve">. </w:t>
    </w:r>
    <w:del w:id="15" w:author="Autor" w:date="2017-07-04T07:22:00Z">
      <w:r w:rsidRPr="00654E11" w:rsidDel="009E05D1">
        <w:delText>12</w:delText>
      </w:r>
    </w:del>
    <w:ins w:id="16" w:author="Autor" w:date="2017-07-04T07:22:00Z">
      <w:r w:rsidRPr="00654E11">
        <w:t>09</w:t>
      </w:r>
    </w:ins>
    <w:r>
      <w:t xml:space="preserve">. </w:t>
    </w:r>
    <w:del w:id="17" w:author="Geschwandtner Michal" w:date="2017-06-27T08:58:00Z">
      <w:r w:rsidDel="004957D0">
        <w:delText>2014</w:delText>
      </w:r>
    </w:del>
    <w:ins w:id="18" w:author="Geschwandtner Michal" w:date="2017-06-27T08:58:00Z">
      <w:r>
        <w:t>2017</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95312"/>
      <w:docPartObj>
        <w:docPartGallery w:val="Page Numbers (Bottom of Page)"/>
        <w:docPartUnique/>
      </w:docPartObj>
    </w:sdtPr>
    <w:sdtEndPr/>
    <w:sdtContent>
      <w:p w:rsidR="00070B7F" w:rsidRDefault="00070B7F">
        <w:pPr>
          <w:pStyle w:val="Pta"/>
          <w:jc w:val="right"/>
        </w:pPr>
        <w:r>
          <w:fldChar w:fldCharType="begin"/>
        </w:r>
        <w:r>
          <w:instrText>PAGE   \* MERGEFORMAT</w:instrText>
        </w:r>
        <w:r>
          <w:fldChar w:fldCharType="separate"/>
        </w:r>
        <w:r w:rsidR="00A25985">
          <w:rPr>
            <w:noProof/>
          </w:rPr>
          <w:t>292</w:t>
        </w:r>
        <w:r>
          <w:fldChar w:fldCharType="end"/>
        </w:r>
      </w:p>
    </w:sdtContent>
  </w:sdt>
  <w:p w:rsidR="00070B7F" w:rsidRDefault="00070B7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B7F" w:rsidRDefault="00070B7F">
      <w:pPr>
        <w:spacing w:after="0" w:line="240" w:lineRule="auto"/>
      </w:pPr>
      <w:r>
        <w:separator/>
      </w:r>
    </w:p>
    <w:p w:rsidR="00070B7F" w:rsidRDefault="00070B7F"/>
  </w:footnote>
  <w:footnote w:type="continuationSeparator" w:id="0">
    <w:p w:rsidR="00070B7F" w:rsidRDefault="00070B7F">
      <w:pPr>
        <w:spacing w:after="0" w:line="240" w:lineRule="auto"/>
      </w:pPr>
      <w:r>
        <w:continuationSeparator/>
      </w:r>
    </w:p>
    <w:p w:rsidR="00070B7F" w:rsidRDefault="00070B7F"/>
  </w:footnote>
  <w:footnote w:id="1">
    <w:p w:rsidR="00070B7F" w:rsidRDefault="00070B7F" w:rsidP="00BC5FE1">
      <w:pPr>
        <w:pStyle w:val="Textpoznmkypodiarou"/>
        <w:rPr>
          <w:ins w:id="684" w:author="Autor" w:date="2017-07-04T07:58: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B7F" w:rsidRDefault="00070B7F">
    <w:pPr>
      <w:pStyle w:val="Hlavika"/>
    </w:pPr>
  </w:p>
  <w:p w:rsidR="00070B7F" w:rsidRDefault="00070B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B7F" w:rsidRDefault="00070B7F">
    <w:pPr>
      <w:pStyle w:val="Hlavika"/>
    </w:pPr>
  </w:p>
  <w:p w:rsidR="00070B7F" w:rsidRDefault="00070B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CAC4C64"/>
    <w:multiLevelType w:val="hybridMultilevel"/>
    <w:tmpl w:val="A9E2E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1">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9BA3CDA"/>
    <w:multiLevelType w:val="hybridMultilevel"/>
    <w:tmpl w:val="74FA143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1DA90542"/>
    <w:multiLevelType w:val="hybridMultilevel"/>
    <w:tmpl w:val="B23C1DE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4">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25">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26">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6A3644D"/>
    <w:multiLevelType w:val="hybridMultilevel"/>
    <w:tmpl w:val="3F38A3D8"/>
    <w:lvl w:ilvl="0" w:tplc="7012EE3A">
      <w:start w:val="1"/>
      <w:numFmt w:val="upperLetter"/>
      <w:lvlText w:val="%1.)"/>
      <w:lvlJc w:val="left"/>
      <w:pPr>
        <w:tabs>
          <w:tab w:val="num" w:pos="360"/>
        </w:tabs>
        <w:ind w:left="360" w:hanging="360"/>
      </w:pPr>
      <w:rPr>
        <w:rFonts w:ascii="Arial" w:eastAsia="Trebuchet MS" w:hAnsi="Arial" w:cs="Arial" w:hint="default"/>
        <w:b/>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28">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3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AC75B7C"/>
    <w:multiLevelType w:val="hybridMultilevel"/>
    <w:tmpl w:val="45BCD22E"/>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CF85FBF"/>
    <w:multiLevelType w:val="hybridMultilevel"/>
    <w:tmpl w:val="E29CF77C"/>
    <w:lvl w:ilvl="0" w:tplc="7012EE3A">
      <w:start w:val="1"/>
      <w:numFmt w:val="upperLetter"/>
      <w:lvlText w:val="%1.)"/>
      <w:lvlJc w:val="left"/>
      <w:pPr>
        <w:ind w:left="720" w:hanging="360"/>
      </w:pPr>
      <w:rPr>
        <w:rFonts w:ascii="Arial" w:eastAsia="Trebuchet MS" w:hAnsi="Arial" w:cs="Arial" w:hint="default"/>
        <w:b/>
        <w:color w:val="auto"/>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35">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36">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34914CF8"/>
    <w:multiLevelType w:val="hybridMultilevel"/>
    <w:tmpl w:val="0DCA83FE"/>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2">
    <w:nsid w:val="395C5040"/>
    <w:multiLevelType w:val="hybridMultilevel"/>
    <w:tmpl w:val="FC609AD0"/>
    <w:lvl w:ilvl="0" w:tplc="7012EE3A">
      <w:start w:val="1"/>
      <w:numFmt w:val="upperLetter"/>
      <w:lvlText w:val="%1.)"/>
      <w:lvlJc w:val="left"/>
      <w:pPr>
        <w:ind w:left="720" w:hanging="360"/>
      </w:pPr>
      <w:rPr>
        <w:rFonts w:ascii="Arial" w:eastAsia="Trebuchet MS"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9">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40BD46DC"/>
    <w:multiLevelType w:val="hybridMultilevel"/>
    <w:tmpl w:val="43822954"/>
    <w:lvl w:ilvl="0" w:tplc="7012EE3A">
      <w:start w:val="1"/>
      <w:numFmt w:val="upperLetter"/>
      <w:lvlText w:val="%1.)"/>
      <w:lvlJc w:val="left"/>
      <w:pPr>
        <w:tabs>
          <w:tab w:val="num" w:pos="360"/>
        </w:tabs>
        <w:ind w:left="360" w:hanging="360"/>
      </w:pPr>
      <w:rPr>
        <w:rFonts w:ascii="Arial" w:eastAsia="Trebuchet MS" w:hAnsi="Arial" w:cs="Arial" w:hint="default"/>
        <w:b/>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52">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B64D3F"/>
    <w:multiLevelType w:val="hybridMultilevel"/>
    <w:tmpl w:val="73F4F45C"/>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9">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4C9E11FF"/>
    <w:multiLevelType w:val="hybridMultilevel"/>
    <w:tmpl w:val="43B853BA"/>
    <w:lvl w:ilvl="0" w:tplc="7012EE3A">
      <w:start w:val="1"/>
      <w:numFmt w:val="upperLetter"/>
      <w:lvlText w:val="%1.)"/>
      <w:lvlJc w:val="left"/>
      <w:pPr>
        <w:ind w:left="1070" w:hanging="360"/>
      </w:pPr>
      <w:rPr>
        <w:rFonts w:ascii="Arial" w:eastAsia="Trebuchet MS" w:hAnsi="Arial" w:cs="Arial"/>
        <w:b/>
      </w:rPr>
    </w:lvl>
    <w:lvl w:ilvl="1" w:tplc="041B0019">
      <w:start w:val="1"/>
      <w:numFmt w:val="lowerLetter"/>
      <w:lvlText w:val="%2."/>
      <w:lvlJc w:val="left"/>
      <w:pPr>
        <w:ind w:left="1790" w:hanging="360"/>
      </w:pPr>
    </w:lvl>
    <w:lvl w:ilvl="2" w:tplc="041B001B">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63">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5">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6">
    <w:nsid w:val="4FAD54C3"/>
    <w:multiLevelType w:val="hybridMultilevel"/>
    <w:tmpl w:val="17464F5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4FBA546A"/>
    <w:multiLevelType w:val="hybridMultilevel"/>
    <w:tmpl w:val="5476C2FC"/>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4FC33D16"/>
    <w:multiLevelType w:val="hybridMultilevel"/>
    <w:tmpl w:val="69F8EE0A"/>
    <w:lvl w:ilvl="0" w:tplc="041B0015">
      <w:start w:val="1"/>
      <w:numFmt w:val="upp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52C805FC"/>
    <w:multiLevelType w:val="hybridMultilevel"/>
    <w:tmpl w:val="8378FD2C"/>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70">
    <w:nsid w:val="534B2DCA"/>
    <w:multiLevelType w:val="hybridMultilevel"/>
    <w:tmpl w:val="C39E37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F">
      <w:start w:val="1"/>
      <w:numFmt w:val="decimal"/>
      <w:lvlText w:val="%4."/>
      <w:lvlJc w:val="left"/>
      <w:pPr>
        <w:ind w:left="2880" w:hanging="360"/>
      </w:pPr>
      <w:rPr>
        <w:rFonts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2">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8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8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85">
    <w:nsid w:val="67627529"/>
    <w:multiLevelType w:val="hybridMultilevel"/>
    <w:tmpl w:val="0E621FCC"/>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7">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88">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9">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nsid w:val="6BB83641"/>
    <w:multiLevelType w:val="hybridMultilevel"/>
    <w:tmpl w:val="126E4AA4"/>
    <w:lvl w:ilvl="0" w:tplc="3E5E12E6">
      <w:numFmt w:val="bullet"/>
      <w:lvlText w:val="-"/>
      <w:lvlJc w:val="left"/>
      <w:pPr>
        <w:ind w:left="1080" w:hanging="360"/>
      </w:pPr>
      <w:rPr>
        <w:rFonts w:ascii="Calibri" w:eastAsiaTheme="minorEastAsia"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5">
    <w:nsid w:val="6D082DA0"/>
    <w:multiLevelType w:val="hybridMultilevel"/>
    <w:tmpl w:val="050E60BE"/>
    <w:lvl w:ilvl="0" w:tplc="7012EE3A">
      <w:start w:val="1"/>
      <w:numFmt w:val="upperLetter"/>
      <w:lvlText w:val="%1.)"/>
      <w:lvlJc w:val="left"/>
      <w:pPr>
        <w:ind w:left="720" w:hanging="360"/>
      </w:pPr>
      <w:rPr>
        <w:rFonts w:ascii="Arial" w:eastAsia="Trebuchet MS"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6D0E1404"/>
    <w:multiLevelType w:val="hybridMultilevel"/>
    <w:tmpl w:val="0F9EA268"/>
    <w:lvl w:ilvl="0" w:tplc="7012EE3A">
      <w:start w:val="1"/>
      <w:numFmt w:val="upperLetter"/>
      <w:lvlText w:val="%1.)"/>
      <w:lvlJc w:val="left"/>
      <w:pPr>
        <w:ind w:left="720" w:hanging="360"/>
      </w:pPr>
      <w:rPr>
        <w:rFonts w:ascii="Arial" w:eastAsia="Trebuchet MS"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6F653C10"/>
    <w:multiLevelType w:val="hybridMultilevel"/>
    <w:tmpl w:val="EE20F854"/>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8">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nsid w:val="77A419A9"/>
    <w:multiLevelType w:val="hybridMultilevel"/>
    <w:tmpl w:val="6122D7C0"/>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6">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1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7D7A020A"/>
    <w:multiLevelType w:val="hybridMultilevel"/>
    <w:tmpl w:val="DAAE05B8"/>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98"/>
  </w:num>
  <w:num w:numId="2">
    <w:abstractNumId w:val="79"/>
  </w:num>
  <w:num w:numId="3">
    <w:abstractNumId w:val="0"/>
  </w:num>
  <w:num w:numId="4">
    <w:abstractNumId w:val="17"/>
  </w:num>
  <w:num w:numId="5">
    <w:abstractNumId w:val="14"/>
  </w:num>
  <w:num w:numId="6">
    <w:abstractNumId w:val="60"/>
  </w:num>
  <w:num w:numId="7">
    <w:abstractNumId w:val="106"/>
  </w:num>
  <w:num w:numId="8">
    <w:abstractNumId w:val="107"/>
  </w:num>
  <w:num w:numId="9">
    <w:abstractNumId w:val="88"/>
  </w:num>
  <w:num w:numId="10">
    <w:abstractNumId w:val="77"/>
  </w:num>
  <w:num w:numId="11">
    <w:abstractNumId w:val="7"/>
  </w:num>
  <w:num w:numId="12">
    <w:abstractNumId w:val="36"/>
  </w:num>
  <w:num w:numId="13">
    <w:abstractNumId w:val="11"/>
  </w:num>
  <w:num w:numId="14">
    <w:abstractNumId w:val="87"/>
  </w:num>
  <w:num w:numId="15">
    <w:abstractNumId w:val="93"/>
  </w:num>
  <w:num w:numId="16">
    <w:abstractNumId w:val="48"/>
  </w:num>
  <w:num w:numId="17">
    <w:abstractNumId w:val="83"/>
  </w:num>
  <w:num w:numId="18">
    <w:abstractNumId w:val="86"/>
  </w:num>
  <w:num w:numId="19">
    <w:abstractNumId w:val="84"/>
  </w:num>
  <w:num w:numId="20">
    <w:abstractNumId w:val="50"/>
  </w:num>
  <w:num w:numId="21">
    <w:abstractNumId w:val="4"/>
  </w:num>
  <w:num w:numId="22">
    <w:abstractNumId w:val="73"/>
  </w:num>
  <w:num w:numId="23">
    <w:abstractNumId w:val="112"/>
  </w:num>
  <w:num w:numId="24">
    <w:abstractNumId w:val="63"/>
  </w:num>
  <w:num w:numId="25">
    <w:abstractNumId w:val="110"/>
  </w:num>
  <w:num w:numId="26">
    <w:abstractNumId w:val="89"/>
  </w:num>
  <w:num w:numId="27">
    <w:abstractNumId w:val="76"/>
  </w:num>
  <w:num w:numId="28">
    <w:abstractNumId w:val="55"/>
  </w:num>
  <w:num w:numId="29">
    <w:abstractNumId w:val="52"/>
  </w:num>
  <w:num w:numId="30">
    <w:abstractNumId w:val="45"/>
  </w:num>
  <w:num w:numId="31">
    <w:abstractNumId w:val="38"/>
  </w:num>
  <w:num w:numId="32">
    <w:abstractNumId w:val="19"/>
  </w:num>
  <w:num w:numId="33">
    <w:abstractNumId w:val="30"/>
  </w:num>
  <w:num w:numId="34">
    <w:abstractNumId w:val="99"/>
  </w:num>
  <w:num w:numId="35">
    <w:abstractNumId w:val="74"/>
  </w:num>
  <w:num w:numId="36">
    <w:abstractNumId w:val="44"/>
  </w:num>
  <w:num w:numId="37">
    <w:abstractNumId w:val="61"/>
  </w:num>
  <w:num w:numId="38">
    <w:abstractNumId w:val="10"/>
  </w:num>
  <w:num w:numId="39">
    <w:abstractNumId w:val="24"/>
  </w:num>
  <w:num w:numId="40">
    <w:abstractNumId w:val="79"/>
  </w:num>
  <w:num w:numId="41">
    <w:abstractNumId w:val="72"/>
  </w:num>
  <w:num w:numId="42">
    <w:abstractNumId w:val="100"/>
  </w:num>
  <w:num w:numId="43">
    <w:abstractNumId w:val="58"/>
  </w:num>
  <w:num w:numId="44">
    <w:abstractNumId w:val="43"/>
  </w:num>
  <w:num w:numId="45">
    <w:abstractNumId w:val="105"/>
  </w:num>
  <w:num w:numId="46">
    <w:abstractNumId w:val="78"/>
  </w:num>
  <w:num w:numId="47">
    <w:abstractNumId w:val="16"/>
  </w:num>
  <w:num w:numId="48">
    <w:abstractNumId w:val="65"/>
  </w:num>
  <w:num w:numId="49">
    <w:abstractNumId w:val="80"/>
  </w:num>
  <w:num w:numId="50">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57"/>
  </w:num>
  <w:num w:numId="53">
    <w:abstractNumId w:val="33"/>
  </w:num>
  <w:num w:numId="54">
    <w:abstractNumId w:val="49"/>
  </w:num>
  <w:num w:numId="55">
    <w:abstractNumId w:val="13"/>
  </w:num>
  <w:num w:numId="56">
    <w:abstractNumId w:val="92"/>
  </w:num>
  <w:num w:numId="57">
    <w:abstractNumId w:val="82"/>
  </w:num>
  <w:num w:numId="58">
    <w:abstractNumId w:val="53"/>
  </w:num>
  <w:num w:numId="59">
    <w:abstractNumId w:val="113"/>
  </w:num>
  <w:num w:numId="60">
    <w:abstractNumId w:val="81"/>
  </w:num>
  <w:num w:numId="61">
    <w:abstractNumId w:val="41"/>
  </w:num>
  <w:num w:numId="62">
    <w:abstractNumId w:val="91"/>
  </w:num>
  <w:num w:numId="63">
    <w:abstractNumId w:val="64"/>
  </w:num>
  <w:num w:numId="64">
    <w:abstractNumId w:val="20"/>
  </w:num>
  <w:num w:numId="65">
    <w:abstractNumId w:val="75"/>
  </w:num>
  <w:num w:numId="66">
    <w:abstractNumId w:val="40"/>
  </w:num>
  <w:num w:numId="67">
    <w:abstractNumId w:val="102"/>
  </w:num>
  <w:num w:numId="68">
    <w:abstractNumId w:val="12"/>
  </w:num>
  <w:num w:numId="69">
    <w:abstractNumId w:val="103"/>
  </w:num>
  <w:num w:numId="70">
    <w:abstractNumId w:val="26"/>
  </w:num>
  <w:num w:numId="71">
    <w:abstractNumId w:val="37"/>
  </w:num>
  <w:num w:numId="72">
    <w:abstractNumId w:val="34"/>
  </w:num>
  <w:num w:numId="73">
    <w:abstractNumId w:val="47"/>
  </w:num>
  <w:num w:numId="74">
    <w:abstractNumId w:val="54"/>
  </w:num>
  <w:num w:numId="75">
    <w:abstractNumId w:val="46"/>
  </w:num>
  <w:num w:numId="76">
    <w:abstractNumId w:val="18"/>
  </w:num>
  <w:num w:numId="77">
    <w:abstractNumId w:val="31"/>
  </w:num>
  <w:num w:numId="78">
    <w:abstractNumId w:val="71"/>
  </w:num>
  <w:num w:numId="79">
    <w:abstractNumId w:val="59"/>
  </w:num>
  <w:num w:numId="80">
    <w:abstractNumId w:val="6"/>
  </w:num>
  <w:num w:numId="81">
    <w:abstractNumId w:val="115"/>
  </w:num>
  <w:num w:numId="82">
    <w:abstractNumId w:val="5"/>
  </w:num>
  <w:num w:numId="83">
    <w:abstractNumId w:val="101"/>
  </w:num>
  <w:num w:numId="84">
    <w:abstractNumId w:val="25"/>
  </w:num>
  <w:num w:numId="85">
    <w:abstractNumId w:val="8"/>
  </w:num>
  <w:num w:numId="86">
    <w:abstractNumId w:val="28"/>
  </w:num>
  <w:num w:numId="87">
    <w:abstractNumId w:val="29"/>
  </w:num>
  <w:num w:numId="88">
    <w:abstractNumId w:val="109"/>
  </w:num>
  <w:num w:numId="89">
    <w:abstractNumId w:val="108"/>
  </w:num>
  <w:num w:numId="90">
    <w:abstractNumId w:val="15"/>
  </w:num>
  <w:num w:numId="91">
    <w:abstractNumId w:val="90"/>
  </w:num>
  <w:num w:numId="92">
    <w:abstractNumId w:val="68"/>
  </w:num>
  <w:num w:numId="93">
    <w:abstractNumId w:val="94"/>
  </w:num>
  <w:num w:numId="94">
    <w:abstractNumId w:val="9"/>
  </w:num>
  <w:num w:numId="95">
    <w:abstractNumId w:val="111"/>
  </w:num>
  <w:num w:numId="96">
    <w:abstractNumId w:val="56"/>
  </w:num>
  <w:num w:numId="97">
    <w:abstractNumId w:val="85"/>
  </w:num>
  <w:num w:numId="98">
    <w:abstractNumId w:val="23"/>
  </w:num>
  <w:num w:numId="99">
    <w:abstractNumId w:val="97"/>
  </w:num>
  <w:num w:numId="100">
    <w:abstractNumId w:val="21"/>
  </w:num>
  <w:num w:numId="101">
    <w:abstractNumId w:val="69"/>
  </w:num>
  <w:num w:numId="102">
    <w:abstractNumId w:val="39"/>
  </w:num>
  <w:num w:numId="103">
    <w:abstractNumId w:val="67"/>
  </w:num>
  <w:num w:numId="104">
    <w:abstractNumId w:val="51"/>
  </w:num>
  <w:num w:numId="105">
    <w:abstractNumId w:val="27"/>
  </w:num>
  <w:num w:numId="106">
    <w:abstractNumId w:val="114"/>
  </w:num>
  <w:num w:numId="107">
    <w:abstractNumId w:val="95"/>
  </w:num>
  <w:num w:numId="108">
    <w:abstractNumId w:val="32"/>
  </w:num>
  <w:num w:numId="109">
    <w:abstractNumId w:val="96"/>
  </w:num>
  <w:num w:numId="110">
    <w:abstractNumId w:val="42"/>
  </w:num>
  <w:num w:numId="111">
    <w:abstractNumId w:val="62"/>
  </w:num>
  <w:num w:numId="112">
    <w:abstractNumId w:val="70"/>
  </w:num>
  <w:num w:numId="113">
    <w:abstractNumId w:val="66"/>
  </w:num>
  <w:num w:numId="114">
    <w:abstractNumId w:val="10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trackRevisions/>
  <w:defaultTabStop w:val="708"/>
  <w:hyphenationZone w:val="425"/>
  <w:characterSpacingControl w:val="doNotCompress"/>
  <w:hdrShapeDefaults>
    <o:shapedefaults v:ext="edit" spidmax="3481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464"/>
    <w:rsid w:val="00000689"/>
    <w:rsid w:val="000010D7"/>
    <w:rsid w:val="000018BC"/>
    <w:rsid w:val="00001B10"/>
    <w:rsid w:val="00001E38"/>
    <w:rsid w:val="000025D3"/>
    <w:rsid w:val="00002F0A"/>
    <w:rsid w:val="00003110"/>
    <w:rsid w:val="00007B82"/>
    <w:rsid w:val="00010B96"/>
    <w:rsid w:val="00011E6A"/>
    <w:rsid w:val="00012E53"/>
    <w:rsid w:val="00014FDF"/>
    <w:rsid w:val="00015414"/>
    <w:rsid w:val="0001784E"/>
    <w:rsid w:val="00020931"/>
    <w:rsid w:val="00020A66"/>
    <w:rsid w:val="000211AE"/>
    <w:rsid w:val="00022C2F"/>
    <w:rsid w:val="000263C6"/>
    <w:rsid w:val="00030499"/>
    <w:rsid w:val="00030D49"/>
    <w:rsid w:val="00031648"/>
    <w:rsid w:val="00033F74"/>
    <w:rsid w:val="00035001"/>
    <w:rsid w:val="000357CE"/>
    <w:rsid w:val="00035C1B"/>
    <w:rsid w:val="00035F61"/>
    <w:rsid w:val="00036D51"/>
    <w:rsid w:val="00037F9A"/>
    <w:rsid w:val="000432EE"/>
    <w:rsid w:val="00044E5B"/>
    <w:rsid w:val="00047994"/>
    <w:rsid w:val="000561DD"/>
    <w:rsid w:val="00056F6E"/>
    <w:rsid w:val="00061BA4"/>
    <w:rsid w:val="00061F39"/>
    <w:rsid w:val="00063856"/>
    <w:rsid w:val="00064552"/>
    <w:rsid w:val="00065321"/>
    <w:rsid w:val="000708E5"/>
    <w:rsid w:val="00070B7F"/>
    <w:rsid w:val="00071097"/>
    <w:rsid w:val="0007503B"/>
    <w:rsid w:val="000777B4"/>
    <w:rsid w:val="00080A3E"/>
    <w:rsid w:val="000850D1"/>
    <w:rsid w:val="00085BF7"/>
    <w:rsid w:val="00085F4C"/>
    <w:rsid w:val="000867A0"/>
    <w:rsid w:val="0008706D"/>
    <w:rsid w:val="0009349C"/>
    <w:rsid w:val="00093BA2"/>
    <w:rsid w:val="000944E7"/>
    <w:rsid w:val="00094F1F"/>
    <w:rsid w:val="00096F2A"/>
    <w:rsid w:val="000A4473"/>
    <w:rsid w:val="000A4925"/>
    <w:rsid w:val="000A4EA9"/>
    <w:rsid w:val="000A7322"/>
    <w:rsid w:val="000B06BF"/>
    <w:rsid w:val="000B1715"/>
    <w:rsid w:val="000B1AB4"/>
    <w:rsid w:val="000B2D54"/>
    <w:rsid w:val="000B446C"/>
    <w:rsid w:val="000B450A"/>
    <w:rsid w:val="000B4E75"/>
    <w:rsid w:val="000B61C1"/>
    <w:rsid w:val="000B745A"/>
    <w:rsid w:val="000C0C4A"/>
    <w:rsid w:val="000D03C0"/>
    <w:rsid w:val="000D13FD"/>
    <w:rsid w:val="000E04D6"/>
    <w:rsid w:val="000E0FF3"/>
    <w:rsid w:val="000E4005"/>
    <w:rsid w:val="000E439D"/>
    <w:rsid w:val="000E5D49"/>
    <w:rsid w:val="000F43F8"/>
    <w:rsid w:val="0010086D"/>
    <w:rsid w:val="001020D2"/>
    <w:rsid w:val="0010244D"/>
    <w:rsid w:val="00104A7A"/>
    <w:rsid w:val="001106AF"/>
    <w:rsid w:val="00111001"/>
    <w:rsid w:val="001127AC"/>
    <w:rsid w:val="00116EA9"/>
    <w:rsid w:val="00117D3C"/>
    <w:rsid w:val="00122A8F"/>
    <w:rsid w:val="00123FF8"/>
    <w:rsid w:val="00127270"/>
    <w:rsid w:val="001315C1"/>
    <w:rsid w:val="0013422C"/>
    <w:rsid w:val="00140072"/>
    <w:rsid w:val="00143F94"/>
    <w:rsid w:val="00144F37"/>
    <w:rsid w:val="00151BF6"/>
    <w:rsid w:val="00154566"/>
    <w:rsid w:val="00155D64"/>
    <w:rsid w:val="00156AF6"/>
    <w:rsid w:val="001570DA"/>
    <w:rsid w:val="00160AAC"/>
    <w:rsid w:val="00161A88"/>
    <w:rsid w:val="00162F26"/>
    <w:rsid w:val="0016441A"/>
    <w:rsid w:val="001660FE"/>
    <w:rsid w:val="00166A13"/>
    <w:rsid w:val="001701E4"/>
    <w:rsid w:val="00170517"/>
    <w:rsid w:val="00171A3B"/>
    <w:rsid w:val="001728B2"/>
    <w:rsid w:val="00172A07"/>
    <w:rsid w:val="00173C32"/>
    <w:rsid w:val="0018376C"/>
    <w:rsid w:val="00184910"/>
    <w:rsid w:val="00185A75"/>
    <w:rsid w:val="00186210"/>
    <w:rsid w:val="00186E41"/>
    <w:rsid w:val="00190EDE"/>
    <w:rsid w:val="001929A4"/>
    <w:rsid w:val="00192CDD"/>
    <w:rsid w:val="00192EA2"/>
    <w:rsid w:val="001931B2"/>
    <w:rsid w:val="0019770D"/>
    <w:rsid w:val="001A0D1C"/>
    <w:rsid w:val="001A1EC5"/>
    <w:rsid w:val="001A28C3"/>
    <w:rsid w:val="001A5EC0"/>
    <w:rsid w:val="001A7916"/>
    <w:rsid w:val="001B1F0C"/>
    <w:rsid w:val="001B3F8D"/>
    <w:rsid w:val="001B72BC"/>
    <w:rsid w:val="001C1544"/>
    <w:rsid w:val="001C34C1"/>
    <w:rsid w:val="001C365B"/>
    <w:rsid w:val="001C4DDC"/>
    <w:rsid w:val="001D1F63"/>
    <w:rsid w:val="001D2F6C"/>
    <w:rsid w:val="001D3E2B"/>
    <w:rsid w:val="001D48ED"/>
    <w:rsid w:val="001D52C7"/>
    <w:rsid w:val="001D723E"/>
    <w:rsid w:val="001D74E1"/>
    <w:rsid w:val="001E18EA"/>
    <w:rsid w:val="001E2232"/>
    <w:rsid w:val="001E5A31"/>
    <w:rsid w:val="001E620F"/>
    <w:rsid w:val="001E73A9"/>
    <w:rsid w:val="001F451F"/>
    <w:rsid w:val="001F4C97"/>
    <w:rsid w:val="001F51D0"/>
    <w:rsid w:val="001F61A8"/>
    <w:rsid w:val="001F6608"/>
    <w:rsid w:val="001F6D0F"/>
    <w:rsid w:val="001F6F9A"/>
    <w:rsid w:val="002001B5"/>
    <w:rsid w:val="002002AB"/>
    <w:rsid w:val="00200ECB"/>
    <w:rsid w:val="00203D56"/>
    <w:rsid w:val="002040F0"/>
    <w:rsid w:val="002072BE"/>
    <w:rsid w:val="00210785"/>
    <w:rsid w:val="00213375"/>
    <w:rsid w:val="0021564D"/>
    <w:rsid w:val="00220968"/>
    <w:rsid w:val="00220AC9"/>
    <w:rsid w:val="00221700"/>
    <w:rsid w:val="0022185B"/>
    <w:rsid w:val="00223663"/>
    <w:rsid w:val="00223B73"/>
    <w:rsid w:val="00225388"/>
    <w:rsid w:val="00227D1D"/>
    <w:rsid w:val="00227F20"/>
    <w:rsid w:val="00231131"/>
    <w:rsid w:val="002318F9"/>
    <w:rsid w:val="00231CF5"/>
    <w:rsid w:val="00233BB1"/>
    <w:rsid w:val="00233FC5"/>
    <w:rsid w:val="0023416C"/>
    <w:rsid w:val="00235B70"/>
    <w:rsid w:val="002370EE"/>
    <w:rsid w:val="00241781"/>
    <w:rsid w:val="00243B16"/>
    <w:rsid w:val="002447F6"/>
    <w:rsid w:val="0024783C"/>
    <w:rsid w:val="002508DA"/>
    <w:rsid w:val="00251E80"/>
    <w:rsid w:val="00261A6A"/>
    <w:rsid w:val="00261AB9"/>
    <w:rsid w:val="00264525"/>
    <w:rsid w:val="00264A14"/>
    <w:rsid w:val="00267D41"/>
    <w:rsid w:val="00274583"/>
    <w:rsid w:val="002751BB"/>
    <w:rsid w:val="00275CB9"/>
    <w:rsid w:val="00276287"/>
    <w:rsid w:val="00276D52"/>
    <w:rsid w:val="00280B62"/>
    <w:rsid w:val="00280DD9"/>
    <w:rsid w:val="00281683"/>
    <w:rsid w:val="00286109"/>
    <w:rsid w:val="00286369"/>
    <w:rsid w:val="0028757F"/>
    <w:rsid w:val="00287BA9"/>
    <w:rsid w:val="00287E9D"/>
    <w:rsid w:val="00291944"/>
    <w:rsid w:val="00292FAD"/>
    <w:rsid w:val="00294A7C"/>
    <w:rsid w:val="00296498"/>
    <w:rsid w:val="00296DBB"/>
    <w:rsid w:val="002A337A"/>
    <w:rsid w:val="002A3EEA"/>
    <w:rsid w:val="002A5AFD"/>
    <w:rsid w:val="002A6896"/>
    <w:rsid w:val="002A748C"/>
    <w:rsid w:val="002A7AF7"/>
    <w:rsid w:val="002B0E57"/>
    <w:rsid w:val="002B369C"/>
    <w:rsid w:val="002B5E60"/>
    <w:rsid w:val="002B6E76"/>
    <w:rsid w:val="002C0574"/>
    <w:rsid w:val="002C43B9"/>
    <w:rsid w:val="002C69A2"/>
    <w:rsid w:val="002C700E"/>
    <w:rsid w:val="002D6300"/>
    <w:rsid w:val="002E10D4"/>
    <w:rsid w:val="002E1CB9"/>
    <w:rsid w:val="002E296C"/>
    <w:rsid w:val="002E2BEE"/>
    <w:rsid w:val="002E354D"/>
    <w:rsid w:val="002E4368"/>
    <w:rsid w:val="002E5F76"/>
    <w:rsid w:val="002E6221"/>
    <w:rsid w:val="002F0B83"/>
    <w:rsid w:val="002F1912"/>
    <w:rsid w:val="002F5212"/>
    <w:rsid w:val="002F6636"/>
    <w:rsid w:val="002F7932"/>
    <w:rsid w:val="002F7B31"/>
    <w:rsid w:val="003008C3"/>
    <w:rsid w:val="003021FE"/>
    <w:rsid w:val="00305F92"/>
    <w:rsid w:val="0030604F"/>
    <w:rsid w:val="00311BF6"/>
    <w:rsid w:val="00312032"/>
    <w:rsid w:val="003218D8"/>
    <w:rsid w:val="00324BE4"/>
    <w:rsid w:val="00324C1C"/>
    <w:rsid w:val="00327F28"/>
    <w:rsid w:val="00330431"/>
    <w:rsid w:val="00330BF4"/>
    <w:rsid w:val="00330C00"/>
    <w:rsid w:val="003312D2"/>
    <w:rsid w:val="003327D0"/>
    <w:rsid w:val="0033320B"/>
    <w:rsid w:val="0033536B"/>
    <w:rsid w:val="00336022"/>
    <w:rsid w:val="00336282"/>
    <w:rsid w:val="00336C1C"/>
    <w:rsid w:val="003408FD"/>
    <w:rsid w:val="00340BB9"/>
    <w:rsid w:val="00343029"/>
    <w:rsid w:val="00347D4B"/>
    <w:rsid w:val="003504CA"/>
    <w:rsid w:val="00350BF8"/>
    <w:rsid w:val="003512B1"/>
    <w:rsid w:val="00352967"/>
    <w:rsid w:val="003531E7"/>
    <w:rsid w:val="00354B9D"/>
    <w:rsid w:val="00355D0A"/>
    <w:rsid w:val="003567D7"/>
    <w:rsid w:val="00360350"/>
    <w:rsid w:val="00362103"/>
    <w:rsid w:val="00364544"/>
    <w:rsid w:val="00367E8C"/>
    <w:rsid w:val="00372367"/>
    <w:rsid w:val="00372651"/>
    <w:rsid w:val="003747F1"/>
    <w:rsid w:val="00374E81"/>
    <w:rsid w:val="00376BF9"/>
    <w:rsid w:val="00380494"/>
    <w:rsid w:val="003804F6"/>
    <w:rsid w:val="00382E4C"/>
    <w:rsid w:val="003835D7"/>
    <w:rsid w:val="00386F4C"/>
    <w:rsid w:val="00390D17"/>
    <w:rsid w:val="0039256B"/>
    <w:rsid w:val="00395028"/>
    <w:rsid w:val="0039591A"/>
    <w:rsid w:val="00396AE3"/>
    <w:rsid w:val="003A0CC2"/>
    <w:rsid w:val="003A1B62"/>
    <w:rsid w:val="003A623B"/>
    <w:rsid w:val="003A7840"/>
    <w:rsid w:val="003A7D27"/>
    <w:rsid w:val="003A7DC1"/>
    <w:rsid w:val="003B634F"/>
    <w:rsid w:val="003B706B"/>
    <w:rsid w:val="003B717B"/>
    <w:rsid w:val="003C4ABB"/>
    <w:rsid w:val="003C5B15"/>
    <w:rsid w:val="003D0E91"/>
    <w:rsid w:val="003D10DB"/>
    <w:rsid w:val="003D1C0A"/>
    <w:rsid w:val="003D26BD"/>
    <w:rsid w:val="003D4FDF"/>
    <w:rsid w:val="003D52F4"/>
    <w:rsid w:val="003D72E2"/>
    <w:rsid w:val="003E1918"/>
    <w:rsid w:val="003E32A0"/>
    <w:rsid w:val="003E4472"/>
    <w:rsid w:val="003E55EC"/>
    <w:rsid w:val="003E6704"/>
    <w:rsid w:val="003E7A5E"/>
    <w:rsid w:val="003F38A9"/>
    <w:rsid w:val="003F4D2E"/>
    <w:rsid w:val="003F52D8"/>
    <w:rsid w:val="003F5C68"/>
    <w:rsid w:val="0040021D"/>
    <w:rsid w:val="00400257"/>
    <w:rsid w:val="00401196"/>
    <w:rsid w:val="00401A3E"/>
    <w:rsid w:val="00404B61"/>
    <w:rsid w:val="0040507C"/>
    <w:rsid w:val="00405E87"/>
    <w:rsid w:val="00406D00"/>
    <w:rsid w:val="00406E44"/>
    <w:rsid w:val="004073D7"/>
    <w:rsid w:val="004075D8"/>
    <w:rsid w:val="00410232"/>
    <w:rsid w:val="004119A9"/>
    <w:rsid w:val="00411AAA"/>
    <w:rsid w:val="004127D8"/>
    <w:rsid w:val="00412F27"/>
    <w:rsid w:val="0041455F"/>
    <w:rsid w:val="00414F30"/>
    <w:rsid w:val="00420737"/>
    <w:rsid w:val="004217EA"/>
    <w:rsid w:val="004221F3"/>
    <w:rsid w:val="00427109"/>
    <w:rsid w:val="004276D0"/>
    <w:rsid w:val="00427A66"/>
    <w:rsid w:val="00427F30"/>
    <w:rsid w:val="004314B4"/>
    <w:rsid w:val="0043164D"/>
    <w:rsid w:val="0043245E"/>
    <w:rsid w:val="00434ED7"/>
    <w:rsid w:val="00435665"/>
    <w:rsid w:val="004366BE"/>
    <w:rsid w:val="0043788A"/>
    <w:rsid w:val="00440342"/>
    <w:rsid w:val="00441DEF"/>
    <w:rsid w:val="00442875"/>
    <w:rsid w:val="0044426F"/>
    <w:rsid w:val="00444CFC"/>
    <w:rsid w:val="004455D5"/>
    <w:rsid w:val="00445BCA"/>
    <w:rsid w:val="004506E0"/>
    <w:rsid w:val="00453C18"/>
    <w:rsid w:val="00453F1C"/>
    <w:rsid w:val="0045413C"/>
    <w:rsid w:val="0045574A"/>
    <w:rsid w:val="004613AF"/>
    <w:rsid w:val="004627EB"/>
    <w:rsid w:val="004642CE"/>
    <w:rsid w:val="004665EF"/>
    <w:rsid w:val="00467B2E"/>
    <w:rsid w:val="00470748"/>
    <w:rsid w:val="00470879"/>
    <w:rsid w:val="004712C8"/>
    <w:rsid w:val="004726CA"/>
    <w:rsid w:val="00472C6B"/>
    <w:rsid w:val="00472EE9"/>
    <w:rsid w:val="0047563C"/>
    <w:rsid w:val="004771A5"/>
    <w:rsid w:val="0048016E"/>
    <w:rsid w:val="0048094A"/>
    <w:rsid w:val="00481008"/>
    <w:rsid w:val="004822F7"/>
    <w:rsid w:val="0048399C"/>
    <w:rsid w:val="00492D5F"/>
    <w:rsid w:val="00494492"/>
    <w:rsid w:val="004957D0"/>
    <w:rsid w:val="004963C9"/>
    <w:rsid w:val="0049713D"/>
    <w:rsid w:val="00497801"/>
    <w:rsid w:val="004A03AA"/>
    <w:rsid w:val="004A2180"/>
    <w:rsid w:val="004A4528"/>
    <w:rsid w:val="004A5804"/>
    <w:rsid w:val="004A6119"/>
    <w:rsid w:val="004B152A"/>
    <w:rsid w:val="004B3AEF"/>
    <w:rsid w:val="004B4717"/>
    <w:rsid w:val="004B55E6"/>
    <w:rsid w:val="004B6CB0"/>
    <w:rsid w:val="004C698E"/>
    <w:rsid w:val="004C710B"/>
    <w:rsid w:val="004C77CB"/>
    <w:rsid w:val="004D0306"/>
    <w:rsid w:val="004D32F1"/>
    <w:rsid w:val="004D79A7"/>
    <w:rsid w:val="004E31B1"/>
    <w:rsid w:val="004E46C5"/>
    <w:rsid w:val="004E4E89"/>
    <w:rsid w:val="004E6559"/>
    <w:rsid w:val="004E7979"/>
    <w:rsid w:val="004F10C9"/>
    <w:rsid w:val="004F634A"/>
    <w:rsid w:val="00502D7C"/>
    <w:rsid w:val="00502ECF"/>
    <w:rsid w:val="005044AC"/>
    <w:rsid w:val="005109BD"/>
    <w:rsid w:val="005120C9"/>
    <w:rsid w:val="00512575"/>
    <w:rsid w:val="00513939"/>
    <w:rsid w:val="00515C85"/>
    <w:rsid w:val="005167E6"/>
    <w:rsid w:val="00520520"/>
    <w:rsid w:val="0052194A"/>
    <w:rsid w:val="00521957"/>
    <w:rsid w:val="00523A58"/>
    <w:rsid w:val="00524F76"/>
    <w:rsid w:val="005263C7"/>
    <w:rsid w:val="00530307"/>
    <w:rsid w:val="005321BA"/>
    <w:rsid w:val="00532D0F"/>
    <w:rsid w:val="00533C8A"/>
    <w:rsid w:val="005350BC"/>
    <w:rsid w:val="00536488"/>
    <w:rsid w:val="0054236E"/>
    <w:rsid w:val="005425A3"/>
    <w:rsid w:val="00543CDB"/>
    <w:rsid w:val="0054597F"/>
    <w:rsid w:val="005467D7"/>
    <w:rsid w:val="00550FAF"/>
    <w:rsid w:val="00551325"/>
    <w:rsid w:val="005526D9"/>
    <w:rsid w:val="005532B5"/>
    <w:rsid w:val="005550E2"/>
    <w:rsid w:val="00555139"/>
    <w:rsid w:val="00556D1F"/>
    <w:rsid w:val="0056033F"/>
    <w:rsid w:val="005618FF"/>
    <w:rsid w:val="0056339E"/>
    <w:rsid w:val="00567111"/>
    <w:rsid w:val="0056745A"/>
    <w:rsid w:val="005678AD"/>
    <w:rsid w:val="00567AA0"/>
    <w:rsid w:val="0057088F"/>
    <w:rsid w:val="00570B92"/>
    <w:rsid w:val="005749D3"/>
    <w:rsid w:val="00574F69"/>
    <w:rsid w:val="0057517E"/>
    <w:rsid w:val="00575E88"/>
    <w:rsid w:val="00580BFA"/>
    <w:rsid w:val="00582028"/>
    <w:rsid w:val="00584E70"/>
    <w:rsid w:val="0058727F"/>
    <w:rsid w:val="00587A60"/>
    <w:rsid w:val="0059093E"/>
    <w:rsid w:val="00590CE9"/>
    <w:rsid w:val="0059106D"/>
    <w:rsid w:val="0059112A"/>
    <w:rsid w:val="0059213B"/>
    <w:rsid w:val="005932F7"/>
    <w:rsid w:val="00593751"/>
    <w:rsid w:val="0059449B"/>
    <w:rsid w:val="00594B29"/>
    <w:rsid w:val="00596A6A"/>
    <w:rsid w:val="00597D9F"/>
    <w:rsid w:val="00597FF5"/>
    <w:rsid w:val="005A21C7"/>
    <w:rsid w:val="005A4852"/>
    <w:rsid w:val="005A4A96"/>
    <w:rsid w:val="005B1E43"/>
    <w:rsid w:val="005B5C57"/>
    <w:rsid w:val="005C46A6"/>
    <w:rsid w:val="005C6BAB"/>
    <w:rsid w:val="005D18CC"/>
    <w:rsid w:val="005D31D0"/>
    <w:rsid w:val="005D3C74"/>
    <w:rsid w:val="005D5751"/>
    <w:rsid w:val="005E08AE"/>
    <w:rsid w:val="005E248A"/>
    <w:rsid w:val="005E2CEE"/>
    <w:rsid w:val="005E4811"/>
    <w:rsid w:val="005E63B0"/>
    <w:rsid w:val="005E74C8"/>
    <w:rsid w:val="005F1622"/>
    <w:rsid w:val="005F1ADC"/>
    <w:rsid w:val="005F1F8B"/>
    <w:rsid w:val="005F315B"/>
    <w:rsid w:val="005F3398"/>
    <w:rsid w:val="005F3A23"/>
    <w:rsid w:val="005F4B70"/>
    <w:rsid w:val="00600BC5"/>
    <w:rsid w:val="006010FC"/>
    <w:rsid w:val="00602929"/>
    <w:rsid w:val="006039F5"/>
    <w:rsid w:val="00603D1A"/>
    <w:rsid w:val="006042EC"/>
    <w:rsid w:val="0062212D"/>
    <w:rsid w:val="00624A03"/>
    <w:rsid w:val="00626E09"/>
    <w:rsid w:val="006270DB"/>
    <w:rsid w:val="00633A45"/>
    <w:rsid w:val="00634B2E"/>
    <w:rsid w:val="00635377"/>
    <w:rsid w:val="0064171B"/>
    <w:rsid w:val="006445CF"/>
    <w:rsid w:val="00644BA0"/>
    <w:rsid w:val="00646666"/>
    <w:rsid w:val="006471AD"/>
    <w:rsid w:val="00650756"/>
    <w:rsid w:val="00650B71"/>
    <w:rsid w:val="00651121"/>
    <w:rsid w:val="006527E6"/>
    <w:rsid w:val="0065360C"/>
    <w:rsid w:val="00654E11"/>
    <w:rsid w:val="00656F26"/>
    <w:rsid w:val="0065736B"/>
    <w:rsid w:val="00664724"/>
    <w:rsid w:val="006654B4"/>
    <w:rsid w:val="00665B16"/>
    <w:rsid w:val="00670036"/>
    <w:rsid w:val="0067241D"/>
    <w:rsid w:val="00672EA8"/>
    <w:rsid w:val="00673ECC"/>
    <w:rsid w:val="006760E2"/>
    <w:rsid w:val="006777FE"/>
    <w:rsid w:val="006820F6"/>
    <w:rsid w:val="0068222A"/>
    <w:rsid w:val="00682BA1"/>
    <w:rsid w:val="00683105"/>
    <w:rsid w:val="006843C1"/>
    <w:rsid w:val="006903B4"/>
    <w:rsid w:val="00690BA7"/>
    <w:rsid w:val="00693AC9"/>
    <w:rsid w:val="00693B76"/>
    <w:rsid w:val="00697477"/>
    <w:rsid w:val="006A05B2"/>
    <w:rsid w:val="006A4D0C"/>
    <w:rsid w:val="006A595A"/>
    <w:rsid w:val="006A69EB"/>
    <w:rsid w:val="006A6C9A"/>
    <w:rsid w:val="006B1A47"/>
    <w:rsid w:val="006B1BCB"/>
    <w:rsid w:val="006B3815"/>
    <w:rsid w:val="006B6E30"/>
    <w:rsid w:val="006C3633"/>
    <w:rsid w:val="006C4407"/>
    <w:rsid w:val="006C48B3"/>
    <w:rsid w:val="006D0039"/>
    <w:rsid w:val="006D32BF"/>
    <w:rsid w:val="006D4A33"/>
    <w:rsid w:val="006D547F"/>
    <w:rsid w:val="006D6D4F"/>
    <w:rsid w:val="006E1B2B"/>
    <w:rsid w:val="006E1B8A"/>
    <w:rsid w:val="006E227C"/>
    <w:rsid w:val="006E26D5"/>
    <w:rsid w:val="006E3EEB"/>
    <w:rsid w:val="006E6422"/>
    <w:rsid w:val="006F2D04"/>
    <w:rsid w:val="006F3A71"/>
    <w:rsid w:val="006F431D"/>
    <w:rsid w:val="006F4327"/>
    <w:rsid w:val="006F639C"/>
    <w:rsid w:val="006F68F0"/>
    <w:rsid w:val="006F7744"/>
    <w:rsid w:val="00700E6A"/>
    <w:rsid w:val="00702E95"/>
    <w:rsid w:val="0070336B"/>
    <w:rsid w:val="00703F0F"/>
    <w:rsid w:val="00704624"/>
    <w:rsid w:val="00706305"/>
    <w:rsid w:val="007075E7"/>
    <w:rsid w:val="007129F7"/>
    <w:rsid w:val="00713C11"/>
    <w:rsid w:val="00714065"/>
    <w:rsid w:val="00714848"/>
    <w:rsid w:val="00714FCD"/>
    <w:rsid w:val="007157F3"/>
    <w:rsid w:val="00716310"/>
    <w:rsid w:val="007173BA"/>
    <w:rsid w:val="00721AFB"/>
    <w:rsid w:val="007251DE"/>
    <w:rsid w:val="007256AC"/>
    <w:rsid w:val="007267DD"/>
    <w:rsid w:val="00726927"/>
    <w:rsid w:val="00727187"/>
    <w:rsid w:val="00730358"/>
    <w:rsid w:val="0073267B"/>
    <w:rsid w:val="00732D76"/>
    <w:rsid w:val="00733042"/>
    <w:rsid w:val="00736A36"/>
    <w:rsid w:val="007417E5"/>
    <w:rsid w:val="0074196E"/>
    <w:rsid w:val="0074219A"/>
    <w:rsid w:val="0074295A"/>
    <w:rsid w:val="00747425"/>
    <w:rsid w:val="00752C1D"/>
    <w:rsid w:val="0075744A"/>
    <w:rsid w:val="00761061"/>
    <w:rsid w:val="00762B21"/>
    <w:rsid w:val="0076473B"/>
    <w:rsid w:val="007648C7"/>
    <w:rsid w:val="00767DCF"/>
    <w:rsid w:val="00775D79"/>
    <w:rsid w:val="00777CD8"/>
    <w:rsid w:val="00777E41"/>
    <w:rsid w:val="00777F34"/>
    <w:rsid w:val="00782675"/>
    <w:rsid w:val="0078581C"/>
    <w:rsid w:val="0079023A"/>
    <w:rsid w:val="0079038B"/>
    <w:rsid w:val="00790AD8"/>
    <w:rsid w:val="0079170D"/>
    <w:rsid w:val="00792CC6"/>
    <w:rsid w:val="0079488A"/>
    <w:rsid w:val="00794A17"/>
    <w:rsid w:val="00795159"/>
    <w:rsid w:val="007A0068"/>
    <w:rsid w:val="007A4177"/>
    <w:rsid w:val="007A4250"/>
    <w:rsid w:val="007A460E"/>
    <w:rsid w:val="007A534E"/>
    <w:rsid w:val="007B0FBC"/>
    <w:rsid w:val="007B250C"/>
    <w:rsid w:val="007B6985"/>
    <w:rsid w:val="007C00F2"/>
    <w:rsid w:val="007C10E4"/>
    <w:rsid w:val="007C1107"/>
    <w:rsid w:val="007C2C06"/>
    <w:rsid w:val="007D07B8"/>
    <w:rsid w:val="007D69DA"/>
    <w:rsid w:val="007E3124"/>
    <w:rsid w:val="007E62C1"/>
    <w:rsid w:val="007E763A"/>
    <w:rsid w:val="007F3C90"/>
    <w:rsid w:val="007F5153"/>
    <w:rsid w:val="007F5A24"/>
    <w:rsid w:val="007F6185"/>
    <w:rsid w:val="008011DC"/>
    <w:rsid w:val="00801C54"/>
    <w:rsid w:val="00807249"/>
    <w:rsid w:val="008128FD"/>
    <w:rsid w:val="00813F82"/>
    <w:rsid w:val="008213A5"/>
    <w:rsid w:val="00821448"/>
    <w:rsid w:val="00821778"/>
    <w:rsid w:val="00821854"/>
    <w:rsid w:val="00823827"/>
    <w:rsid w:val="00825EC5"/>
    <w:rsid w:val="008260D1"/>
    <w:rsid w:val="008263E1"/>
    <w:rsid w:val="00830119"/>
    <w:rsid w:val="008314D0"/>
    <w:rsid w:val="008315CC"/>
    <w:rsid w:val="008343C1"/>
    <w:rsid w:val="00835785"/>
    <w:rsid w:val="008374D6"/>
    <w:rsid w:val="00840C07"/>
    <w:rsid w:val="008416B0"/>
    <w:rsid w:val="008444D8"/>
    <w:rsid w:val="008467C3"/>
    <w:rsid w:val="00853751"/>
    <w:rsid w:val="00854B81"/>
    <w:rsid w:val="00855A7C"/>
    <w:rsid w:val="00860CAD"/>
    <w:rsid w:val="008613A4"/>
    <w:rsid w:val="00861D9A"/>
    <w:rsid w:val="00862BED"/>
    <w:rsid w:val="0086309F"/>
    <w:rsid w:val="00864BEB"/>
    <w:rsid w:val="00865B25"/>
    <w:rsid w:val="00870AAB"/>
    <w:rsid w:val="008713E8"/>
    <w:rsid w:val="00874206"/>
    <w:rsid w:val="0087758B"/>
    <w:rsid w:val="008847A0"/>
    <w:rsid w:val="008847D9"/>
    <w:rsid w:val="00885A50"/>
    <w:rsid w:val="00885D8A"/>
    <w:rsid w:val="008903DA"/>
    <w:rsid w:val="00890495"/>
    <w:rsid w:val="00890928"/>
    <w:rsid w:val="00895BBF"/>
    <w:rsid w:val="00896D26"/>
    <w:rsid w:val="00897E3B"/>
    <w:rsid w:val="008A23C5"/>
    <w:rsid w:val="008A2ECB"/>
    <w:rsid w:val="008A42CC"/>
    <w:rsid w:val="008A4BE8"/>
    <w:rsid w:val="008A4F9F"/>
    <w:rsid w:val="008A586D"/>
    <w:rsid w:val="008B00E2"/>
    <w:rsid w:val="008B0CCF"/>
    <w:rsid w:val="008B248D"/>
    <w:rsid w:val="008B349D"/>
    <w:rsid w:val="008B6134"/>
    <w:rsid w:val="008B789D"/>
    <w:rsid w:val="008C1545"/>
    <w:rsid w:val="008C640D"/>
    <w:rsid w:val="008C7198"/>
    <w:rsid w:val="008D254B"/>
    <w:rsid w:val="008D2828"/>
    <w:rsid w:val="008D375E"/>
    <w:rsid w:val="008D4567"/>
    <w:rsid w:val="008D6377"/>
    <w:rsid w:val="008D6A98"/>
    <w:rsid w:val="008E328C"/>
    <w:rsid w:val="008F128E"/>
    <w:rsid w:val="008F1461"/>
    <w:rsid w:val="008F29DB"/>
    <w:rsid w:val="008F5EF1"/>
    <w:rsid w:val="008F64EC"/>
    <w:rsid w:val="008F7A4C"/>
    <w:rsid w:val="00901F1A"/>
    <w:rsid w:val="009067B3"/>
    <w:rsid w:val="00907CD9"/>
    <w:rsid w:val="0091116F"/>
    <w:rsid w:val="00911552"/>
    <w:rsid w:val="009118D5"/>
    <w:rsid w:val="00912609"/>
    <w:rsid w:val="00914C78"/>
    <w:rsid w:val="00915C29"/>
    <w:rsid w:val="00916D44"/>
    <w:rsid w:val="00920941"/>
    <w:rsid w:val="009245FF"/>
    <w:rsid w:val="00926FDF"/>
    <w:rsid w:val="00930F83"/>
    <w:rsid w:val="00933129"/>
    <w:rsid w:val="009363B3"/>
    <w:rsid w:val="00940404"/>
    <w:rsid w:val="00943224"/>
    <w:rsid w:val="00946CDD"/>
    <w:rsid w:val="009477A8"/>
    <w:rsid w:val="00955186"/>
    <w:rsid w:val="00957CF1"/>
    <w:rsid w:val="00957D2E"/>
    <w:rsid w:val="00965571"/>
    <w:rsid w:val="0097129C"/>
    <w:rsid w:val="0097132F"/>
    <w:rsid w:val="009714EC"/>
    <w:rsid w:val="00972C39"/>
    <w:rsid w:val="00973491"/>
    <w:rsid w:val="00973D57"/>
    <w:rsid w:val="009741BF"/>
    <w:rsid w:val="00976555"/>
    <w:rsid w:val="00976F40"/>
    <w:rsid w:val="0098051D"/>
    <w:rsid w:val="009833EC"/>
    <w:rsid w:val="00984E96"/>
    <w:rsid w:val="009905F1"/>
    <w:rsid w:val="0099168D"/>
    <w:rsid w:val="00992AB7"/>
    <w:rsid w:val="00993141"/>
    <w:rsid w:val="009972FA"/>
    <w:rsid w:val="009A3770"/>
    <w:rsid w:val="009A4E3F"/>
    <w:rsid w:val="009A53FA"/>
    <w:rsid w:val="009A6538"/>
    <w:rsid w:val="009B1223"/>
    <w:rsid w:val="009B192C"/>
    <w:rsid w:val="009B7346"/>
    <w:rsid w:val="009C0F5E"/>
    <w:rsid w:val="009C18AA"/>
    <w:rsid w:val="009C385D"/>
    <w:rsid w:val="009C4296"/>
    <w:rsid w:val="009C5D6D"/>
    <w:rsid w:val="009C6ECA"/>
    <w:rsid w:val="009D01F3"/>
    <w:rsid w:val="009D427B"/>
    <w:rsid w:val="009D74A7"/>
    <w:rsid w:val="009E05D1"/>
    <w:rsid w:val="009E3927"/>
    <w:rsid w:val="009E43E9"/>
    <w:rsid w:val="009E4D73"/>
    <w:rsid w:val="009E60CA"/>
    <w:rsid w:val="009E7773"/>
    <w:rsid w:val="009F2420"/>
    <w:rsid w:val="009F2EB6"/>
    <w:rsid w:val="009F2F16"/>
    <w:rsid w:val="009F2F35"/>
    <w:rsid w:val="009F413B"/>
    <w:rsid w:val="009F5B03"/>
    <w:rsid w:val="009F657D"/>
    <w:rsid w:val="009F7236"/>
    <w:rsid w:val="00A0117C"/>
    <w:rsid w:val="00A014B8"/>
    <w:rsid w:val="00A01919"/>
    <w:rsid w:val="00A02AA9"/>
    <w:rsid w:val="00A0439F"/>
    <w:rsid w:val="00A0615F"/>
    <w:rsid w:val="00A10CA8"/>
    <w:rsid w:val="00A12769"/>
    <w:rsid w:val="00A128A4"/>
    <w:rsid w:val="00A13012"/>
    <w:rsid w:val="00A1449A"/>
    <w:rsid w:val="00A1635A"/>
    <w:rsid w:val="00A165D9"/>
    <w:rsid w:val="00A16675"/>
    <w:rsid w:val="00A25985"/>
    <w:rsid w:val="00A26C2F"/>
    <w:rsid w:val="00A27E25"/>
    <w:rsid w:val="00A32BEE"/>
    <w:rsid w:val="00A33917"/>
    <w:rsid w:val="00A41BB9"/>
    <w:rsid w:val="00A42AB5"/>
    <w:rsid w:val="00A44D37"/>
    <w:rsid w:val="00A55C9A"/>
    <w:rsid w:val="00A570E3"/>
    <w:rsid w:val="00A62B27"/>
    <w:rsid w:val="00A64D2F"/>
    <w:rsid w:val="00A67319"/>
    <w:rsid w:val="00A705E7"/>
    <w:rsid w:val="00A70C84"/>
    <w:rsid w:val="00A752E2"/>
    <w:rsid w:val="00A75500"/>
    <w:rsid w:val="00A75AAD"/>
    <w:rsid w:val="00A76824"/>
    <w:rsid w:val="00A77DAA"/>
    <w:rsid w:val="00A81326"/>
    <w:rsid w:val="00A8178D"/>
    <w:rsid w:val="00A82435"/>
    <w:rsid w:val="00A82D76"/>
    <w:rsid w:val="00A836E1"/>
    <w:rsid w:val="00A838C3"/>
    <w:rsid w:val="00A83BFD"/>
    <w:rsid w:val="00A97771"/>
    <w:rsid w:val="00A97A68"/>
    <w:rsid w:val="00AA2F3F"/>
    <w:rsid w:val="00AA4D45"/>
    <w:rsid w:val="00AA60F6"/>
    <w:rsid w:val="00AA6CFD"/>
    <w:rsid w:val="00AA71D4"/>
    <w:rsid w:val="00AB49E5"/>
    <w:rsid w:val="00AB62C7"/>
    <w:rsid w:val="00AB76BE"/>
    <w:rsid w:val="00AB7AC4"/>
    <w:rsid w:val="00AC39B4"/>
    <w:rsid w:val="00AC6B88"/>
    <w:rsid w:val="00AC721B"/>
    <w:rsid w:val="00AD16B5"/>
    <w:rsid w:val="00AD28EF"/>
    <w:rsid w:val="00AD5C9F"/>
    <w:rsid w:val="00AD63D5"/>
    <w:rsid w:val="00AE2184"/>
    <w:rsid w:val="00AE32ED"/>
    <w:rsid w:val="00AE4BC0"/>
    <w:rsid w:val="00AE6CB8"/>
    <w:rsid w:val="00AE77DD"/>
    <w:rsid w:val="00AE7D04"/>
    <w:rsid w:val="00AF082E"/>
    <w:rsid w:val="00AF1A97"/>
    <w:rsid w:val="00AF3C7A"/>
    <w:rsid w:val="00AF44FD"/>
    <w:rsid w:val="00AF45C4"/>
    <w:rsid w:val="00AF4732"/>
    <w:rsid w:val="00AF4CB9"/>
    <w:rsid w:val="00AF5D84"/>
    <w:rsid w:val="00AF668D"/>
    <w:rsid w:val="00AF709D"/>
    <w:rsid w:val="00B03230"/>
    <w:rsid w:val="00B03271"/>
    <w:rsid w:val="00B07C3B"/>
    <w:rsid w:val="00B17FAD"/>
    <w:rsid w:val="00B17FFC"/>
    <w:rsid w:val="00B22F1F"/>
    <w:rsid w:val="00B26198"/>
    <w:rsid w:val="00B31435"/>
    <w:rsid w:val="00B32F37"/>
    <w:rsid w:val="00B43EFB"/>
    <w:rsid w:val="00B4431D"/>
    <w:rsid w:val="00B46B69"/>
    <w:rsid w:val="00B46E97"/>
    <w:rsid w:val="00B52795"/>
    <w:rsid w:val="00B52F39"/>
    <w:rsid w:val="00B55070"/>
    <w:rsid w:val="00B553B1"/>
    <w:rsid w:val="00B55955"/>
    <w:rsid w:val="00B55C99"/>
    <w:rsid w:val="00B600B2"/>
    <w:rsid w:val="00B60526"/>
    <w:rsid w:val="00B612CA"/>
    <w:rsid w:val="00B6527A"/>
    <w:rsid w:val="00B657AC"/>
    <w:rsid w:val="00B67D07"/>
    <w:rsid w:val="00B739A6"/>
    <w:rsid w:val="00B75CC9"/>
    <w:rsid w:val="00B8428B"/>
    <w:rsid w:val="00B850AD"/>
    <w:rsid w:val="00B85AD7"/>
    <w:rsid w:val="00B93C76"/>
    <w:rsid w:val="00B9532D"/>
    <w:rsid w:val="00B96507"/>
    <w:rsid w:val="00B97B05"/>
    <w:rsid w:val="00BA68F5"/>
    <w:rsid w:val="00BA6C26"/>
    <w:rsid w:val="00BB2B91"/>
    <w:rsid w:val="00BB7AC9"/>
    <w:rsid w:val="00BC181D"/>
    <w:rsid w:val="00BC1F73"/>
    <w:rsid w:val="00BC3DB0"/>
    <w:rsid w:val="00BC41CF"/>
    <w:rsid w:val="00BC5FE1"/>
    <w:rsid w:val="00BD1ADA"/>
    <w:rsid w:val="00BD5AA8"/>
    <w:rsid w:val="00BD5C2D"/>
    <w:rsid w:val="00BE2F6F"/>
    <w:rsid w:val="00BE3CE1"/>
    <w:rsid w:val="00BE521E"/>
    <w:rsid w:val="00BF0904"/>
    <w:rsid w:val="00BF0B2E"/>
    <w:rsid w:val="00BF1CEB"/>
    <w:rsid w:val="00BF3ECD"/>
    <w:rsid w:val="00BF462B"/>
    <w:rsid w:val="00BF51A1"/>
    <w:rsid w:val="00BF7389"/>
    <w:rsid w:val="00C0136E"/>
    <w:rsid w:val="00C0358C"/>
    <w:rsid w:val="00C0391A"/>
    <w:rsid w:val="00C05F40"/>
    <w:rsid w:val="00C073C9"/>
    <w:rsid w:val="00C07BE6"/>
    <w:rsid w:val="00C07E3C"/>
    <w:rsid w:val="00C107B5"/>
    <w:rsid w:val="00C14EF9"/>
    <w:rsid w:val="00C14F0D"/>
    <w:rsid w:val="00C17063"/>
    <w:rsid w:val="00C20848"/>
    <w:rsid w:val="00C217CD"/>
    <w:rsid w:val="00C2215D"/>
    <w:rsid w:val="00C22894"/>
    <w:rsid w:val="00C240AD"/>
    <w:rsid w:val="00C25DC0"/>
    <w:rsid w:val="00C30B79"/>
    <w:rsid w:val="00C31498"/>
    <w:rsid w:val="00C3202F"/>
    <w:rsid w:val="00C33AF1"/>
    <w:rsid w:val="00C42EFD"/>
    <w:rsid w:val="00C45E17"/>
    <w:rsid w:val="00C47C50"/>
    <w:rsid w:val="00C51A4D"/>
    <w:rsid w:val="00C57D1B"/>
    <w:rsid w:val="00C65586"/>
    <w:rsid w:val="00C67973"/>
    <w:rsid w:val="00C71236"/>
    <w:rsid w:val="00C72570"/>
    <w:rsid w:val="00C77E3A"/>
    <w:rsid w:val="00C80015"/>
    <w:rsid w:val="00C83D33"/>
    <w:rsid w:val="00C84B96"/>
    <w:rsid w:val="00C869F3"/>
    <w:rsid w:val="00C90833"/>
    <w:rsid w:val="00C91D42"/>
    <w:rsid w:val="00C9485C"/>
    <w:rsid w:val="00C94B03"/>
    <w:rsid w:val="00C957CD"/>
    <w:rsid w:val="00C97A56"/>
    <w:rsid w:val="00CA01B0"/>
    <w:rsid w:val="00CA193F"/>
    <w:rsid w:val="00CA2A31"/>
    <w:rsid w:val="00CA617A"/>
    <w:rsid w:val="00CB20C6"/>
    <w:rsid w:val="00CB4821"/>
    <w:rsid w:val="00CB591A"/>
    <w:rsid w:val="00CB5BDB"/>
    <w:rsid w:val="00CB6464"/>
    <w:rsid w:val="00CC0E23"/>
    <w:rsid w:val="00CC2EE4"/>
    <w:rsid w:val="00CC3ED2"/>
    <w:rsid w:val="00CC40C2"/>
    <w:rsid w:val="00CC4E7D"/>
    <w:rsid w:val="00CC6BFA"/>
    <w:rsid w:val="00CC7444"/>
    <w:rsid w:val="00CC7469"/>
    <w:rsid w:val="00CC7762"/>
    <w:rsid w:val="00CD0230"/>
    <w:rsid w:val="00CD39B7"/>
    <w:rsid w:val="00CE1D23"/>
    <w:rsid w:val="00CE1F58"/>
    <w:rsid w:val="00CE2A0D"/>
    <w:rsid w:val="00CE312C"/>
    <w:rsid w:val="00CE6153"/>
    <w:rsid w:val="00CF1169"/>
    <w:rsid w:val="00CF3207"/>
    <w:rsid w:val="00CF52B8"/>
    <w:rsid w:val="00CF6420"/>
    <w:rsid w:val="00CF648D"/>
    <w:rsid w:val="00CF6B17"/>
    <w:rsid w:val="00D008BE"/>
    <w:rsid w:val="00D00C1C"/>
    <w:rsid w:val="00D01C6B"/>
    <w:rsid w:val="00D0517F"/>
    <w:rsid w:val="00D10378"/>
    <w:rsid w:val="00D10E55"/>
    <w:rsid w:val="00D14D72"/>
    <w:rsid w:val="00D179AB"/>
    <w:rsid w:val="00D201B6"/>
    <w:rsid w:val="00D20C1C"/>
    <w:rsid w:val="00D2183B"/>
    <w:rsid w:val="00D234C0"/>
    <w:rsid w:val="00D2487B"/>
    <w:rsid w:val="00D24912"/>
    <w:rsid w:val="00D25492"/>
    <w:rsid w:val="00D25EDD"/>
    <w:rsid w:val="00D31433"/>
    <w:rsid w:val="00D31BA0"/>
    <w:rsid w:val="00D338EF"/>
    <w:rsid w:val="00D33FFD"/>
    <w:rsid w:val="00D35BC5"/>
    <w:rsid w:val="00D36BE2"/>
    <w:rsid w:val="00D40D73"/>
    <w:rsid w:val="00D43C08"/>
    <w:rsid w:val="00D4566E"/>
    <w:rsid w:val="00D515D1"/>
    <w:rsid w:val="00D522CF"/>
    <w:rsid w:val="00D52D0D"/>
    <w:rsid w:val="00D57E26"/>
    <w:rsid w:val="00D57E48"/>
    <w:rsid w:val="00D63756"/>
    <w:rsid w:val="00D64041"/>
    <w:rsid w:val="00D65C01"/>
    <w:rsid w:val="00D66738"/>
    <w:rsid w:val="00D67028"/>
    <w:rsid w:val="00D728A0"/>
    <w:rsid w:val="00D731A6"/>
    <w:rsid w:val="00D769BF"/>
    <w:rsid w:val="00D77AF1"/>
    <w:rsid w:val="00D81513"/>
    <w:rsid w:val="00D83737"/>
    <w:rsid w:val="00D838D4"/>
    <w:rsid w:val="00D844EB"/>
    <w:rsid w:val="00D9024A"/>
    <w:rsid w:val="00D91E13"/>
    <w:rsid w:val="00D9401E"/>
    <w:rsid w:val="00D94AA8"/>
    <w:rsid w:val="00D9637F"/>
    <w:rsid w:val="00D9692C"/>
    <w:rsid w:val="00DA3364"/>
    <w:rsid w:val="00DA657A"/>
    <w:rsid w:val="00DA7C8C"/>
    <w:rsid w:val="00DB0E8C"/>
    <w:rsid w:val="00DB1696"/>
    <w:rsid w:val="00DB5D2A"/>
    <w:rsid w:val="00DB6C08"/>
    <w:rsid w:val="00DD019A"/>
    <w:rsid w:val="00DD0BE1"/>
    <w:rsid w:val="00DD28F6"/>
    <w:rsid w:val="00DD65CC"/>
    <w:rsid w:val="00DD713C"/>
    <w:rsid w:val="00DE43C8"/>
    <w:rsid w:val="00DE5B04"/>
    <w:rsid w:val="00DE6619"/>
    <w:rsid w:val="00DE6BD9"/>
    <w:rsid w:val="00DE6C4B"/>
    <w:rsid w:val="00DF0FB0"/>
    <w:rsid w:val="00DF513F"/>
    <w:rsid w:val="00E029E5"/>
    <w:rsid w:val="00E0467A"/>
    <w:rsid w:val="00E06299"/>
    <w:rsid w:val="00E075D2"/>
    <w:rsid w:val="00E10B6C"/>
    <w:rsid w:val="00E11A0E"/>
    <w:rsid w:val="00E120BD"/>
    <w:rsid w:val="00E130D7"/>
    <w:rsid w:val="00E13969"/>
    <w:rsid w:val="00E1669D"/>
    <w:rsid w:val="00E16A8C"/>
    <w:rsid w:val="00E20621"/>
    <w:rsid w:val="00E2261B"/>
    <w:rsid w:val="00E2511C"/>
    <w:rsid w:val="00E2570D"/>
    <w:rsid w:val="00E257AA"/>
    <w:rsid w:val="00E3173A"/>
    <w:rsid w:val="00E31CC1"/>
    <w:rsid w:val="00E37964"/>
    <w:rsid w:val="00E404BF"/>
    <w:rsid w:val="00E44EF2"/>
    <w:rsid w:val="00E51F4C"/>
    <w:rsid w:val="00E532D0"/>
    <w:rsid w:val="00E551D5"/>
    <w:rsid w:val="00E56FDD"/>
    <w:rsid w:val="00E61746"/>
    <w:rsid w:val="00E62CDF"/>
    <w:rsid w:val="00E63487"/>
    <w:rsid w:val="00E64B2E"/>
    <w:rsid w:val="00E64DDB"/>
    <w:rsid w:val="00E64EF2"/>
    <w:rsid w:val="00E6511C"/>
    <w:rsid w:val="00E66BE5"/>
    <w:rsid w:val="00E720E4"/>
    <w:rsid w:val="00E75255"/>
    <w:rsid w:val="00E75400"/>
    <w:rsid w:val="00E76E4F"/>
    <w:rsid w:val="00E836DC"/>
    <w:rsid w:val="00E87B00"/>
    <w:rsid w:val="00E95E6A"/>
    <w:rsid w:val="00EA2EA1"/>
    <w:rsid w:val="00EA38E2"/>
    <w:rsid w:val="00EA41B2"/>
    <w:rsid w:val="00EA450A"/>
    <w:rsid w:val="00EA506D"/>
    <w:rsid w:val="00EA6E6D"/>
    <w:rsid w:val="00EB07B9"/>
    <w:rsid w:val="00EB3D17"/>
    <w:rsid w:val="00EB3D3E"/>
    <w:rsid w:val="00EB6115"/>
    <w:rsid w:val="00EC09DD"/>
    <w:rsid w:val="00EC4C28"/>
    <w:rsid w:val="00EC4EEF"/>
    <w:rsid w:val="00EC5E4A"/>
    <w:rsid w:val="00ED1BAF"/>
    <w:rsid w:val="00ED1F8F"/>
    <w:rsid w:val="00ED2772"/>
    <w:rsid w:val="00ED2B15"/>
    <w:rsid w:val="00ED37E3"/>
    <w:rsid w:val="00ED5A8C"/>
    <w:rsid w:val="00EE2878"/>
    <w:rsid w:val="00EE2E8F"/>
    <w:rsid w:val="00EE3022"/>
    <w:rsid w:val="00EE370F"/>
    <w:rsid w:val="00EE681E"/>
    <w:rsid w:val="00EF0A36"/>
    <w:rsid w:val="00EF0FA7"/>
    <w:rsid w:val="00EF25C5"/>
    <w:rsid w:val="00EF2812"/>
    <w:rsid w:val="00EF366F"/>
    <w:rsid w:val="00EF4ADD"/>
    <w:rsid w:val="00F055F1"/>
    <w:rsid w:val="00F06702"/>
    <w:rsid w:val="00F07FD5"/>
    <w:rsid w:val="00F11E0E"/>
    <w:rsid w:val="00F13E93"/>
    <w:rsid w:val="00F14A7B"/>
    <w:rsid w:val="00F168C7"/>
    <w:rsid w:val="00F26E23"/>
    <w:rsid w:val="00F27937"/>
    <w:rsid w:val="00F30557"/>
    <w:rsid w:val="00F310C0"/>
    <w:rsid w:val="00F346A7"/>
    <w:rsid w:val="00F3500B"/>
    <w:rsid w:val="00F4033F"/>
    <w:rsid w:val="00F41130"/>
    <w:rsid w:val="00F4135C"/>
    <w:rsid w:val="00F44860"/>
    <w:rsid w:val="00F466E0"/>
    <w:rsid w:val="00F50987"/>
    <w:rsid w:val="00F513B3"/>
    <w:rsid w:val="00F51EA1"/>
    <w:rsid w:val="00F54A7C"/>
    <w:rsid w:val="00F5582C"/>
    <w:rsid w:val="00F60096"/>
    <w:rsid w:val="00F61E9E"/>
    <w:rsid w:val="00F6406F"/>
    <w:rsid w:val="00F650AC"/>
    <w:rsid w:val="00F66EBA"/>
    <w:rsid w:val="00F7446A"/>
    <w:rsid w:val="00F74E29"/>
    <w:rsid w:val="00F750FC"/>
    <w:rsid w:val="00F7608A"/>
    <w:rsid w:val="00F81023"/>
    <w:rsid w:val="00F826E7"/>
    <w:rsid w:val="00F840D5"/>
    <w:rsid w:val="00F84FCD"/>
    <w:rsid w:val="00F87ED0"/>
    <w:rsid w:val="00F91515"/>
    <w:rsid w:val="00FA4B32"/>
    <w:rsid w:val="00FA4FCC"/>
    <w:rsid w:val="00FA6BD1"/>
    <w:rsid w:val="00FA70EB"/>
    <w:rsid w:val="00FB02A1"/>
    <w:rsid w:val="00FB15FD"/>
    <w:rsid w:val="00FB2831"/>
    <w:rsid w:val="00FB6489"/>
    <w:rsid w:val="00FB6622"/>
    <w:rsid w:val="00FB726D"/>
    <w:rsid w:val="00FB7E49"/>
    <w:rsid w:val="00FC01D6"/>
    <w:rsid w:val="00FC6662"/>
    <w:rsid w:val="00FC74EE"/>
    <w:rsid w:val="00FC7CD9"/>
    <w:rsid w:val="00FD3319"/>
    <w:rsid w:val="00FD6963"/>
    <w:rsid w:val="00FE335B"/>
    <w:rsid w:val="00FE4DDE"/>
    <w:rsid w:val="00FE56BB"/>
    <w:rsid w:val="00FE6437"/>
    <w:rsid w:val="00FE6C0A"/>
    <w:rsid w:val="00FF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8"/>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17"/>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18"/>
      </w:numPr>
    </w:pPr>
  </w:style>
  <w:style w:type="paragraph" w:customStyle="1" w:styleId="ListDash2">
    <w:name w:val="List Dash 2"/>
    <w:basedOn w:val="Normlny"/>
    <w:pPr>
      <w:numPr>
        <w:numId w:val="19"/>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7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584E70"/>
    <w:rPr>
      <w:rFonts w:ascii="Trebuchet MS" w:hAnsi="Trebuchet MS" w:hint="default"/>
      <w:vanish w:val="0"/>
      <w:webHidden w:val="0"/>
      <w:color w:val="50505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8"/>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17"/>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18"/>
      </w:numPr>
    </w:pPr>
  </w:style>
  <w:style w:type="paragraph" w:customStyle="1" w:styleId="ListDash2">
    <w:name w:val="List Dash 2"/>
    <w:basedOn w:val="Normlny"/>
    <w:pPr>
      <w:numPr>
        <w:numId w:val="19"/>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7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584E70"/>
    <w:rPr>
      <w:rFonts w:ascii="Trebuchet MS" w:hAnsi="Trebuchet MS" w:hint="default"/>
      <w:vanish w:val="0"/>
      <w:webHidden w:val="0"/>
      <w:color w:val="50505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aspi.justice.gov.sk/" TargetMode="External"/><Relationship Id="rId117" Type="http://schemas.openxmlformats.org/officeDocument/2006/relationships/hyperlink" Target="https://lt.justice.gov.sk/Attachment/vlastn%C3%BD%20materi%C3%A1l_doc.pdf?instEID=-1&amp;attEID=29620&amp;docEID=144483&amp;matEID=3384&amp;langEID=1&amp;tStamp=20101129113946687" TargetMode="External"/><Relationship Id="rId21" Type="http://schemas.openxmlformats.org/officeDocument/2006/relationships/hyperlink" Target="http://www.rokovania.sk/Rokovanie.aspx/NezaradenyMaterialDetail?idMaterial=23195" TargetMode="External"/><Relationship Id="rId42" Type="http://schemas.openxmlformats.org/officeDocument/2006/relationships/hyperlink" Target="http://www.npmrk2.sk/" TargetMode="External"/><Relationship Id="rId47" Type="http://schemas.openxmlformats.org/officeDocument/2006/relationships/hyperlink" Target="http://www.employment.gov.sk/files/slovensky/uvod/legislativa/pracovna-legislativa/zakon-5_2004zz.pdf" TargetMode="External"/><Relationship Id="rId63" Type="http://schemas.openxmlformats.org/officeDocument/2006/relationships/hyperlink" Target="http://www.tvorbansk.sk/" TargetMode="External"/><Relationship Id="rId68" Type="http://schemas.openxmlformats.org/officeDocument/2006/relationships/hyperlink" Target="http://www.siov.sk/rozvoj-stredneho-odborneho-vzdelavania-rsov/24505s" TargetMode="External"/><Relationship Id="rId84" Type="http://schemas.openxmlformats.org/officeDocument/2006/relationships/diagramQuickStyle" Target="diagrams/quickStyle1.xml"/><Relationship Id="rId89" Type="http://schemas.openxmlformats.org/officeDocument/2006/relationships/image" Target="media/image3.emf"/><Relationship Id="rId112" Type="http://schemas.openxmlformats.org/officeDocument/2006/relationships/hyperlink" Target="mailto:jan.bruncko@land.gov.sk" TargetMode="External"/><Relationship Id="rId133" Type="http://schemas.openxmlformats.org/officeDocument/2006/relationships/hyperlink" Target="http://jaspi.justice.gov.sk/" TargetMode="External"/><Relationship Id="rId138" Type="http://schemas.openxmlformats.org/officeDocument/2006/relationships/hyperlink" Target="http://jaspi.justice.gov.sk/" TargetMode="External"/><Relationship Id="rId154" Type="http://schemas.openxmlformats.org/officeDocument/2006/relationships/hyperlink" Target="http://www.gender.gov.sk/?page_id=347" TargetMode="External"/><Relationship Id="rId159" Type="http://schemas.openxmlformats.org/officeDocument/2006/relationships/hyperlink" Target="http://www.uvo.gov.sk/profilyvoo" TargetMode="External"/><Relationship Id="rId175" Type="http://schemas.openxmlformats.org/officeDocument/2006/relationships/hyperlink" Target="http://www.siov.sk/narodny-projekt-/24512s" TargetMode="External"/><Relationship Id="rId170" Type="http://schemas.openxmlformats.org/officeDocument/2006/relationships/hyperlink" Target="http://www.enviroportal.sk/eia-sea-posudzovanie-vplyvov-na-zp/skolenia-pre-verjnostEIA" TargetMode="External"/><Relationship Id="rId16" Type="http://schemas.openxmlformats.org/officeDocument/2006/relationships/hyperlink" Target="http://www.rokovania.sk/Rokovanie.aspx/BodRokovaniaDetail?idMaterial=22344" TargetMode="External"/><Relationship Id="rId107" Type="http://schemas.openxmlformats.org/officeDocument/2006/relationships/hyperlink" Target="mailto:jan.bruncko@land.gov.sk" TargetMode="External"/><Relationship Id="rId11" Type="http://schemas.openxmlformats.org/officeDocument/2006/relationships/footer" Target="footer1.xml"/><Relationship Id="rId32" Type="http://schemas.openxmlformats.org/officeDocument/2006/relationships/hyperlink" Target="http://www.minedu.sk/zakon-o-odbornom-vzdelavani-a-priprave/" TargetMode="External"/><Relationship Id="rId37" Type="http://schemas.openxmlformats.org/officeDocument/2006/relationships/hyperlink" Target="http://www.vudpap-projekt.sk/" TargetMode="External"/><Relationship Id="rId53" Type="http://schemas.openxmlformats.org/officeDocument/2006/relationships/hyperlink" Target="http://www.employment.gov.sk/files/slovensky/uvod/legislativa/pracovna-legislativa/zakon-5_2004zz.pdf" TargetMode="External"/><Relationship Id="rId58" Type="http://schemas.openxmlformats.org/officeDocument/2006/relationships/hyperlink" Target="http://www.tvorbansk.sk/" TargetMode="External"/><Relationship Id="rId74" Type="http://schemas.openxmlformats.org/officeDocument/2006/relationships/hyperlink" Target="http://www.upsvar.sk/buxus/docs//urady/VK/vo/13-z095.pdf" TargetMode="External"/><Relationship Id="rId79" Type="http://schemas.openxmlformats.org/officeDocument/2006/relationships/hyperlink" Target="http://www.uvo.gov.sk/domov" TargetMode="External"/><Relationship Id="rId102" Type="http://schemas.openxmlformats.org/officeDocument/2006/relationships/image" Target="media/image15.png"/><Relationship Id="rId123" Type="http://schemas.openxmlformats.org/officeDocument/2006/relationships/hyperlink" Target="http://www.employment.gov.sk/files/legislativa/dokumenty-zoznamy-pod/strategia-deinstitucionalizacie-systemu-socialnych-sluzieb-nahradnej-starostlivosti-1.pdf" TargetMode="External"/><Relationship Id="rId128" Type="http://schemas.openxmlformats.org/officeDocument/2006/relationships/hyperlink" Target="http://jaspi.justice.gov.sk/jaspiw1/index_jaspi0.asp?MOD=html&amp;FIR=demo&amp;JEL=n&amp;AGE=zak&amp;IDC=578/2004" TargetMode="External"/><Relationship Id="rId144" Type="http://schemas.openxmlformats.org/officeDocument/2006/relationships/hyperlink" Target="http://www.udzs-sk.sk/drg-klasifikacny-system/drg-dokumenty.html?page_id=1127" TargetMode="External"/><Relationship Id="rId149" Type="http://schemas.openxmlformats.org/officeDocument/2006/relationships/hyperlink" Target="http://www.zakonypreludi.sk/zz/2013-60" TargetMode="External"/><Relationship Id="rId5" Type="http://schemas.openxmlformats.org/officeDocument/2006/relationships/settings" Target="settings.xml"/><Relationship Id="rId90" Type="http://schemas.openxmlformats.org/officeDocument/2006/relationships/image" Target="media/image4.png"/><Relationship Id="rId95" Type="http://schemas.openxmlformats.org/officeDocument/2006/relationships/image" Target="media/image8.jpeg"/><Relationship Id="rId160" Type="http://schemas.openxmlformats.org/officeDocument/2006/relationships/hyperlink" Target="http://www.uvo.gov.sk/zoznam-podnikatelov/-/RegisterPodnikatelov/sozakazom" TargetMode="External"/><Relationship Id="rId165" Type="http://schemas.openxmlformats.org/officeDocument/2006/relationships/hyperlink" Target="http://www.uvo.gov.sk/domov" TargetMode="External"/><Relationship Id="rId22" Type="http://schemas.openxmlformats.org/officeDocument/2006/relationships/hyperlink" Target="http://www.employment.gov.sk/files/legislativa/dokumenty-zoznamy-pod/strategia-deinstitucionalizacie-systemu-socialnych-sluzieb-nahradnej-starostlivosti-1.pdf" TargetMode="External"/><Relationship Id="rId27" Type="http://schemas.openxmlformats.org/officeDocument/2006/relationships/hyperlink" Target="http://www.health.gov.sk/?strategia-v-zdravotnictve" TargetMode="External"/><Relationship Id="rId43" Type="http://schemas.openxmlformats.org/officeDocument/2006/relationships/hyperlink" Target="http://www.mpc-edu.sk/projekty/vzdelavanie-pedagogickych-zamestnancov-k-inkluzii-marginalizovan" TargetMode="External"/><Relationship Id="rId48" Type="http://schemas.openxmlformats.org/officeDocument/2006/relationships/hyperlink" Target="http://isdv.fri.uniza.sk/" TargetMode="External"/><Relationship Id="rId64" Type="http://schemas.openxmlformats.org/officeDocument/2006/relationships/hyperlink" Target="http://www.siov.sk/narodny-projekt-/24512s" TargetMode="External"/><Relationship Id="rId69" Type="http://schemas.openxmlformats.org/officeDocument/2006/relationships/hyperlink" Target="http://www.zakonypreludi.sk/zz/2013-60" TargetMode="External"/><Relationship Id="rId113" Type="http://schemas.openxmlformats.org/officeDocument/2006/relationships/hyperlink" Target="mailto:riaditel@nucem.sk" TargetMode="External"/><Relationship Id="rId118" Type="http://schemas.openxmlformats.org/officeDocument/2006/relationships/hyperlink" Target="http://www.urso.gov.sk/?q=content/%C3%BArad-regula%C4%8Dn%C3%A1-rada-regula%C4%8Dn%C3%A1-politika" TargetMode="External"/><Relationship Id="rId134" Type="http://schemas.openxmlformats.org/officeDocument/2006/relationships/hyperlink" Target="http://www.health.gov.sk/?strategia-v-zdravotnictve" TargetMode="External"/><Relationship Id="rId139" Type="http://schemas.openxmlformats.org/officeDocument/2006/relationships/hyperlink" Target="http://www.health.gov.sk/?vestniky-mz-sr" TargetMode="External"/><Relationship Id="rId80" Type="http://schemas.openxmlformats.org/officeDocument/2006/relationships/hyperlink" Target="http://www.uvo.gov.sk/metodicke-usmernenia" TargetMode="External"/><Relationship Id="rId85" Type="http://schemas.openxmlformats.org/officeDocument/2006/relationships/diagramColors" Target="diagrams/colors1.xml"/><Relationship Id="rId150" Type="http://schemas.openxmlformats.org/officeDocument/2006/relationships/hyperlink" Target="http://www.epi.sk/Main/Default.aspx?Template=~%2FMain%2FTArticles.ascx&amp;LngID=0&amp;zzsrlnkid=4654186&amp;phContent=~%2FZzSR%2FShowRule.ascx&amp;RuleId=14927&amp;pa=13597" TargetMode="External"/><Relationship Id="rId155" Type="http://schemas.openxmlformats.org/officeDocument/2006/relationships/hyperlink" Target="http://www.rokovania.sk/Rokovanie.aspx/BodRokovaniaDetail?idMaterial=23180" TargetMode="External"/><Relationship Id="rId171" Type="http://schemas.openxmlformats.org/officeDocument/2006/relationships/hyperlink" Target="http://www.radavladylp.gov.sk/po-rokovani-rady-vlady-pre-ludske-prava-narodnostne-mensiny-a-rodovu-rovnost/" TargetMode="External"/><Relationship Id="rId176" Type="http://schemas.openxmlformats.org/officeDocument/2006/relationships/hyperlink" Target="http://www.tvorbansk.sk/" TargetMode="External"/><Relationship Id="rId12" Type="http://schemas.openxmlformats.org/officeDocument/2006/relationships/footer" Target="footer2.xml"/><Relationship Id="rId17" Type="http://schemas.openxmlformats.org/officeDocument/2006/relationships/hyperlink" Target="http://www.telecom.gov.sk/index/index.php?ids=147132" TargetMode="External"/><Relationship Id="rId33" Type="http://schemas.openxmlformats.org/officeDocument/2006/relationships/hyperlink" Target="http://www.ksuza.sk/doc/metodika/bozp/20012012.pdf" TargetMode="External"/><Relationship Id="rId38" Type="http://schemas.openxmlformats.org/officeDocument/2006/relationships/hyperlink" Target="http://www.prined.sk" TargetMode="External"/><Relationship Id="rId59" Type="http://schemas.openxmlformats.org/officeDocument/2006/relationships/hyperlink" Target="http://nuczv.sk/projekty/dalsie-vzdelavanie-a-poradenstvo-pre-dospelych-ako-nastroj-lepsej-uplatnitelnosti-na-trhu-prace/" TargetMode="External"/><Relationship Id="rId103" Type="http://schemas.openxmlformats.org/officeDocument/2006/relationships/image" Target="media/image16.jpeg"/><Relationship Id="rId108" Type="http://schemas.openxmlformats.org/officeDocument/2006/relationships/hyperlink" Target="mailto:jan.bruncko@land.gov.sk" TargetMode="External"/><Relationship Id="rId124" Type="http://schemas.openxmlformats.org/officeDocument/2006/relationships/hyperlink" Target="http://www.upsvar.sk/buxus/docs//SSVaR/OVOZ/Koncepcia.pdf" TargetMode="External"/><Relationship Id="rId129" Type="http://schemas.openxmlformats.org/officeDocument/2006/relationships/hyperlink" Target="http://jaspi.justice.gov.sk/jaspiw1/index_jaspi0.asp?MOD=html&amp;FIR=demo&amp;JEL=n&amp;AGE=zak&amp;IDC=579/2004" TargetMode="External"/><Relationship Id="rId54" Type="http://schemas.openxmlformats.org/officeDocument/2006/relationships/hyperlink" Target="http://www.employment.gov.sk/sk/praca-zamestnanost/podpora-zamestnanosti-sluzby-zamestnanosti/pomoc-obcanom/" TargetMode="External"/><Relationship Id="rId70" Type="http://schemas.openxmlformats.org/officeDocument/2006/relationships/hyperlink" Target="http://www.gender.gov.sk/wp-content/uploads/2012/06/365_2004_Zz_v20130401.pdf" TargetMode="External"/><Relationship Id="rId75" Type="http://schemas.openxmlformats.org/officeDocument/2006/relationships/hyperlink" Target="http://www.rokovania.sk/Rokovanie.aspx/BodRokovaniaDetail?idMaterial=21941" TargetMode="External"/><Relationship Id="rId91" Type="http://schemas.openxmlformats.org/officeDocument/2006/relationships/image" Target="media/image5.emf"/><Relationship Id="rId96" Type="http://schemas.openxmlformats.org/officeDocument/2006/relationships/image" Target="media/image9.jpeg"/><Relationship Id="rId140" Type="http://schemas.openxmlformats.org/officeDocument/2006/relationships/hyperlink" Target="http://www.health.gov.sk/?vestniky-mz-sr" TargetMode="External"/><Relationship Id="rId145" Type="http://schemas.openxmlformats.org/officeDocument/2006/relationships/hyperlink" Target="http://www.health.gov.sk/Clanok?projekt-vystavby-novej-nemocnice-pokracuje" TargetMode="External"/><Relationship Id="rId161" Type="http://schemas.openxmlformats.org/officeDocument/2006/relationships/hyperlink" Target="http://www.rokovania.sk/Rokovanie.aspx/BodRokovaniaDetail?idMaterial=21941" TargetMode="External"/><Relationship Id="rId166" Type="http://schemas.openxmlformats.org/officeDocument/2006/relationships/hyperlink" Target="http://www.uvo.gov.sk/metodicke-usmerneni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upsvar.sk/buxus/docs//SSVaR/OVOZ/Koncepcia.pdf" TargetMode="External"/><Relationship Id="rId28" Type="http://schemas.openxmlformats.org/officeDocument/2006/relationships/hyperlink" Target="http://www.rokovania.sk/Rokovanie.aspx/BodRokovaniaDetail?idMaterial=19992" TargetMode="External"/><Relationship Id="rId49" Type="http://schemas.openxmlformats.org/officeDocument/2006/relationships/hyperlink" Target="http://www.rokovania.sk/Rokovanie.aspx/BodRokovaniaDetail?idMaterial=11421" TargetMode="External"/><Relationship Id="rId114" Type="http://schemas.openxmlformats.org/officeDocument/2006/relationships/footer" Target="footer4.xml"/><Relationship Id="rId119" Type="http://schemas.openxmlformats.org/officeDocument/2006/relationships/hyperlink" Target="http://www.vuvh.sk/rsv2/index.php?option=com_content&amp;view=article&amp;id=67&amp;Itemid=87&amp;lang=sk" TargetMode="External"/><Relationship Id="rId10" Type="http://schemas.openxmlformats.org/officeDocument/2006/relationships/header" Target="header2.xml"/><Relationship Id="rId31" Type="http://schemas.openxmlformats.org/officeDocument/2006/relationships/hyperlink" Target="http://www.npmrk2.sk/" TargetMode="External"/><Relationship Id="rId44" Type="http://schemas.openxmlformats.org/officeDocument/2006/relationships/hyperlink" Target="http://www.vudpap-projekt.sk/" TargetMode="External"/><Relationship Id="rId52" Type="http://schemas.openxmlformats.org/officeDocument/2006/relationships/hyperlink" Target="https://www.minedu.sk/data/files/2617_2009_568.pdf" TargetMode="External"/><Relationship Id="rId60" Type="http://schemas.openxmlformats.org/officeDocument/2006/relationships/hyperlink" Target="https://www.minedu.sk/zakon-c-2452008-z-z-o-vychove-a-vzdelavani-skolsky-zakon-a-o-zmene-a-doplneni-niektorych-zakonov-v-zneni-neskorsich-predpisov/" TargetMode="External"/><Relationship Id="rId65" Type="http://schemas.openxmlformats.org/officeDocument/2006/relationships/hyperlink" Target="http://www.siov.sk/rozvoj-stredneho-odborneho-vzdelavania-rsov/24505s" TargetMode="External"/><Relationship Id="rId73"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78" Type="http://schemas.openxmlformats.org/officeDocument/2006/relationships/hyperlink" Target="http://www.uvo.gov.sk/za-obdobie-od-1.1.2013-do-30.6.2013" TargetMode="External"/><Relationship Id="rId81" Type="http://schemas.openxmlformats.org/officeDocument/2006/relationships/hyperlink" Target="http://www.jaspi.justice.gov.sk" TargetMode="External"/><Relationship Id="rId86" Type="http://schemas.microsoft.com/office/2007/relationships/diagramDrawing" Target="diagrams/drawing1.xml"/><Relationship Id="rId94" Type="http://schemas.openxmlformats.org/officeDocument/2006/relationships/image" Target="media/image7.jpeg"/><Relationship Id="rId99" Type="http://schemas.openxmlformats.org/officeDocument/2006/relationships/image" Target="media/image12.emf"/><Relationship Id="rId101" Type="http://schemas.openxmlformats.org/officeDocument/2006/relationships/image" Target="media/image14.png"/><Relationship Id="rId122" Type="http://schemas.openxmlformats.org/officeDocument/2006/relationships/hyperlink" Target="http://www.vuvh.sk/download/RSV/11_Harmonogram/VC_harmonogram2012_fin.pdf" TargetMode="External"/><Relationship Id="rId130" Type="http://schemas.openxmlformats.org/officeDocument/2006/relationships/hyperlink" Target="http://jaspi.justice.gov.sk/jaspiw1/index_jaspi0.asp?MOD=html&amp;FIR=demo&amp;JEL=n&amp;AGE=zak&amp;IDC=580/2004" TargetMode="External"/><Relationship Id="rId135" Type="http://schemas.openxmlformats.org/officeDocument/2006/relationships/hyperlink" Target="http://www.health.gov.sk/?strategia-v-zdravotnictve" TargetMode="External"/><Relationship Id="rId143" Type="http://schemas.openxmlformats.org/officeDocument/2006/relationships/hyperlink" Target="http://www.rokovania.sk/Rokovanie.aspx/BodRokovaniaDetail?idMaterial=23502" TargetMode="External"/><Relationship Id="rId148" Type="http://schemas.openxmlformats.org/officeDocument/2006/relationships/hyperlink" Target="http://www.health.gov.sk/?strategia-v-zdravotnictve" TargetMode="External"/><Relationship Id="rId151" Type="http://schemas.openxmlformats.org/officeDocument/2006/relationships/hyperlink" Target="http://www.gender.gov.sk/wp-content/uploads/2012/06/365_2004_Zz_v20130401.pdf" TargetMode="External"/><Relationship Id="rId156"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64" Type="http://schemas.openxmlformats.org/officeDocument/2006/relationships/hyperlink" Target="http://www.uvo.gov.sk/za-obdobie-od-1.1.2013-do-30.6.2013" TargetMode="External"/><Relationship Id="rId169" Type="http://schemas.openxmlformats.org/officeDocument/2006/relationships/hyperlink" Target="http://www.emat-sk-at.eu/index.php/sk/abgelaufene-veranstaltung-sk/110-zaverecna-konferencia-projektu-e-mat" TargetMode="External"/><Relationship Id="rId177" Type="http://schemas.openxmlformats.org/officeDocument/2006/relationships/hyperlink" Target="http://www.siov.sk/rozvoj-stredneho-odborneho-vzdelavania-rsov/24505s" TargetMode="Externa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www.radavladylp.gov.sk/po-rokovani-rady-vlady-pre-ludske-prava-narodnostne-mensiny-a-rodovu-rovnost/" TargetMode="External"/><Relationship Id="rId13" Type="http://schemas.openxmlformats.org/officeDocument/2006/relationships/footer" Target="footer3.xml"/><Relationship Id="rId18" Type="http://schemas.openxmlformats.org/officeDocument/2006/relationships/hyperlink" Target="http://www.telecom.gov.sk" TargetMode="External"/><Relationship Id="rId39" Type="http://schemas.openxmlformats.org/officeDocument/2006/relationships/hyperlink" Target="http://www.minedu.sk/zakon-o-odbornom-vzdelavani-a-priprave/" TargetMode="External"/><Relationship Id="rId109" Type="http://schemas.openxmlformats.org/officeDocument/2006/relationships/hyperlink" Target="mailto:peter.klucka@mindop.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minedu.sk/9772-sk/dokumenty-a-predpisy/" TargetMode="External"/><Relationship Id="rId55" Type="http://schemas.openxmlformats.org/officeDocument/2006/relationships/hyperlink" Target="http://www.tvorbansk.sk/" TargetMode="External"/><Relationship Id="rId76" Type="http://schemas.openxmlformats.org/officeDocument/2006/relationships/hyperlink" Target="http://www.opzp.sk/dokumenty/projektove-dokumenty/rozhodnutia-uvo-sr-v-procesoch-vo-v-ramci-projketov-op-zp-v-programovom-obdobi-2007-2013/" TargetMode="External"/><Relationship Id="rId97" Type="http://schemas.openxmlformats.org/officeDocument/2006/relationships/image" Target="media/image10.jpeg"/><Relationship Id="rId104" Type="http://schemas.openxmlformats.org/officeDocument/2006/relationships/image" Target="media/image17.emf"/><Relationship Id="rId120" Type="http://schemas.openxmlformats.org/officeDocument/2006/relationships/hyperlink" Target="http://www.vuvh.sk/rsv2/index.php?option=com_content&amp;view=article&amp;id=67&amp;Itemid=87&amp;lang=sk" TargetMode="External"/><Relationship Id="rId125" Type="http://schemas.openxmlformats.org/officeDocument/2006/relationships/hyperlink" Target="http://www.nrsr.sk/web/default.aspx?SectionId=124" TargetMode="External"/><Relationship Id="rId141" Type="http://schemas.openxmlformats.org/officeDocument/2006/relationships/hyperlink" Target="http://www.health.gov.sk/?strategia-v-zdravotnictve" TargetMode="External"/><Relationship Id="rId146" Type="http://schemas.openxmlformats.org/officeDocument/2006/relationships/hyperlink" Target="http://www.health.gov.sk/Clanok?prve-stretnutia-vystavba-nemocnice-ba" TargetMode="External"/><Relationship Id="rId167" Type="http://schemas.openxmlformats.org/officeDocument/2006/relationships/hyperlink" Target="http://www.jaspi.justice.gov.sk" TargetMode="External"/><Relationship Id="rId7" Type="http://schemas.openxmlformats.org/officeDocument/2006/relationships/footnotes" Target="footnotes.xml"/><Relationship Id="rId71" Type="http://schemas.openxmlformats.org/officeDocument/2006/relationships/hyperlink" Target="http://www.gender.gov.sk/?page_id=347" TargetMode="External"/><Relationship Id="rId92" Type="http://schemas.openxmlformats.org/officeDocument/2006/relationships/oleObject" Target="embeddings/oleObject1.bin"/><Relationship Id="rId162" Type="http://schemas.openxmlformats.org/officeDocument/2006/relationships/hyperlink" Target="http://www.opzp.sk/dokumenty/projektove-dokumenty/rozhodnutia-uvo-sr-v-procesoch-vo-v-ramci-projketov-op-zp-v-programovom-obdobi-2007-2013/" TargetMode="External"/><Relationship Id="rId2" Type="http://schemas.openxmlformats.org/officeDocument/2006/relationships/numbering" Target="numbering.xml"/><Relationship Id="rId29" Type="http://schemas.openxmlformats.org/officeDocument/2006/relationships/hyperlink" Target="http://www.ksuza.sk/doc/metodika/bozp/20012012.pdf" TargetMode="External"/><Relationship Id="rId24" Type="http://schemas.openxmlformats.org/officeDocument/2006/relationships/hyperlink" Target="http://www.sspr.gov.sk/IVPR/index.php?option=com_content&amp;view=article&amp;id=259&amp;Itemid=49&amp;lang=sk" TargetMode="External"/><Relationship Id="rId40" Type="http://schemas.openxmlformats.org/officeDocument/2006/relationships/hyperlink" Target="http://www.ksuza.sk/doc/metodika/bozp/20012012.pdf" TargetMode="External"/><Relationship Id="rId45" Type="http://schemas.openxmlformats.org/officeDocument/2006/relationships/hyperlink" Target="http://www.prined.sk" TargetMode="External"/><Relationship Id="rId66" Type="http://schemas.openxmlformats.org/officeDocument/2006/relationships/hyperlink" Target="http://www.tvorbansk.sk/" TargetMode="External"/><Relationship Id="rId87" Type="http://schemas.openxmlformats.org/officeDocument/2006/relationships/image" Target="media/image1.emf"/><Relationship Id="rId110" Type="http://schemas.openxmlformats.org/officeDocument/2006/relationships/hyperlink" Target="mailto:jan.bruncko@land.gov.sk" TargetMode="External"/><Relationship Id="rId115" Type="http://schemas.openxmlformats.org/officeDocument/2006/relationships/hyperlink" Target="http://jaspi.justice.gov.sk" TargetMode="External"/><Relationship Id="rId131" Type="http://schemas.openxmlformats.org/officeDocument/2006/relationships/hyperlink" Target="http://jaspi.justice.gov.sk/jaspiw1/index_jaspi0.asp?MOD=html&amp;FIR=demo&amp;JEL=n&amp;AGE=zak&amp;IDC=581/2004" TargetMode="External"/><Relationship Id="rId136" Type="http://schemas.openxmlformats.org/officeDocument/2006/relationships/hyperlink" Target="http://www.health.gov.sk/Clanok?pravidla-vyberania-poplatkov-sa-zmenia%20" TargetMode="External"/><Relationship Id="rId157" Type="http://schemas.openxmlformats.org/officeDocument/2006/relationships/hyperlink" Target="http://www.upsvar.sk/buxus/docs//urady/VK/vo/13-z095.pdf" TargetMode="External"/><Relationship Id="rId178" Type="http://schemas.openxmlformats.org/officeDocument/2006/relationships/fontTable" Target="fontTable.xml"/><Relationship Id="rId61" Type="http://schemas.openxmlformats.org/officeDocument/2006/relationships/hyperlink" Target="http://www.minedu.sk/zakon-o-odbornom-vzdelavani-a-priprave/" TargetMode="External"/><Relationship Id="rId82" Type="http://schemas.openxmlformats.org/officeDocument/2006/relationships/diagramData" Target="diagrams/data1.xml"/><Relationship Id="rId152" Type="http://schemas.openxmlformats.org/officeDocument/2006/relationships/hyperlink" Target="http://www.gender.gov.sk/?page_id=72" TargetMode="External"/><Relationship Id="rId173" Type="http://schemas.openxmlformats.org/officeDocument/2006/relationships/hyperlink" Target="http://www.tvorbansk.sk/" TargetMode="External"/><Relationship Id="rId19" Type="http://schemas.openxmlformats.org/officeDocument/2006/relationships/hyperlink" Target="http://www.telecom.gov.sk/index/index.php?ids=147132" TargetMode="External"/><Relationship Id="rId14" Type="http://schemas.openxmlformats.org/officeDocument/2006/relationships/hyperlink" Target="http://www.telecom.gov.sk/index/index.php?ids=83478" TargetMode="External"/><Relationship Id="rId30" Type="http://schemas.openxmlformats.org/officeDocument/2006/relationships/hyperlink" Target="http://www.minedu.sk/zakon-o-odbornom-vzdelavani-a-priprave/" TargetMode="External"/><Relationship Id="rId35" Type="http://schemas.openxmlformats.org/officeDocument/2006/relationships/hyperlink" Target="http://www.npmrk2.sk/" TargetMode="External"/><Relationship Id="rId56" Type="http://schemas.openxmlformats.org/officeDocument/2006/relationships/hyperlink" Target="http://nuczv.sk/projekty/dalsie-vzdelavanie-a-poradenstvo-pre-dospelych-ako-nastroj-lepsej-uplatnitelnosti-na-trhu-prace/" TargetMode="External"/><Relationship Id="rId77" Type="http://schemas.openxmlformats.org/officeDocument/2006/relationships/hyperlink" Target="http://www.ropka.sk/sk/verejne-obstaravania/" TargetMode="External"/><Relationship Id="rId100" Type="http://schemas.openxmlformats.org/officeDocument/2006/relationships/image" Target="media/image13.jpeg"/><Relationship Id="rId105" Type="http://schemas.openxmlformats.org/officeDocument/2006/relationships/image" Target="media/image18.jpeg"/><Relationship Id="rId126" Type="http://schemas.openxmlformats.org/officeDocument/2006/relationships/hyperlink" Target="http://jaspi.justice.gov.sk/jaspiw1/index_jaspi0.asp?MOD=html&amp;FIR=demo&amp;JEL=n&amp;AGE=zak&amp;IDC=576/2004" TargetMode="External"/><Relationship Id="rId147" Type="http://schemas.openxmlformats.org/officeDocument/2006/relationships/hyperlink" Target="http://www.rokovania.sk/Rokovanie.aspx/BodRokovaniaDetail?idMaterial=17761" TargetMode="External"/><Relationship Id="rId168" Type="http://schemas.openxmlformats.org/officeDocument/2006/relationships/hyperlink" Target="http://www.rokovania.sk/File.aspx/ViewDocumentHtml/Uznesenie-14217?prefixFile=u_" TargetMode="External"/><Relationship Id="rId8" Type="http://schemas.openxmlformats.org/officeDocument/2006/relationships/endnotes" Target="endnotes.xml"/><Relationship Id="rId51" Type="http://schemas.openxmlformats.org/officeDocument/2006/relationships/hyperlink" Target="http://old.minedu.sk/data/USERDATA/DalsieVzdel/VDOC/Akcny%20plan%20Strategie%20CZV%202011_final.pdf" TargetMode="External"/><Relationship Id="rId72" Type="http://schemas.openxmlformats.org/officeDocument/2006/relationships/hyperlink" Target="http://www.rokovania.sk/Rokovanie.aspx/BodRokovaniaDetail?idMaterial=23180" TargetMode="External"/><Relationship Id="rId93" Type="http://schemas.openxmlformats.org/officeDocument/2006/relationships/image" Target="media/image6.jpeg"/><Relationship Id="rId98" Type="http://schemas.openxmlformats.org/officeDocument/2006/relationships/image" Target="media/image11.png"/><Relationship Id="rId121" Type="http://schemas.openxmlformats.org/officeDocument/2006/relationships/hyperlink" Target="http://jaspi.justice.gov.sk" TargetMode="External"/><Relationship Id="rId142" Type="http://schemas.openxmlformats.org/officeDocument/2006/relationships/hyperlink" Target="http://www.health.gov.sk/?strategia-v-zdravotnictve" TargetMode="External"/><Relationship Id="rId163" Type="http://schemas.openxmlformats.org/officeDocument/2006/relationships/hyperlink" Target="http://www.ropka.sk/sk/verejne-obstaravania/" TargetMode="External"/><Relationship Id="rId3" Type="http://schemas.openxmlformats.org/officeDocument/2006/relationships/styles" Target="styles.xml"/><Relationship Id="rId25" Type="http://schemas.openxmlformats.org/officeDocument/2006/relationships/hyperlink" Target="http://www.health.gov.sk/?strategia-v-zdravotnictve" TargetMode="External"/><Relationship Id="rId46" Type="http://schemas.openxmlformats.org/officeDocument/2006/relationships/hyperlink" Target="https://www.minedu.sk/data/files/2617_2009_568.pdf" TargetMode="External"/><Relationship Id="rId67" Type="http://schemas.openxmlformats.org/officeDocument/2006/relationships/hyperlink" Target="http://www.siov.sk/narodny-projekt-/24512s" TargetMode="External"/><Relationship Id="rId116" Type="http://schemas.openxmlformats.org/officeDocument/2006/relationships/hyperlink" Target="http://jaspi.justice.gov.sk" TargetMode="External"/><Relationship Id="rId137" Type="http://schemas.openxmlformats.org/officeDocument/2006/relationships/hyperlink" Target="http://www.health.gov.sk/?rezidenti" TargetMode="External"/><Relationship Id="rId158" Type="http://schemas.openxmlformats.org/officeDocument/2006/relationships/hyperlink" Target="http://www.uvo.gov.sk/zoznam-podnikatelov/-/RegisterPodnikatelov/sreferenciami" TargetMode="External"/><Relationship Id="rId20" Type="http://schemas.openxmlformats.org/officeDocument/2006/relationships/hyperlink" Target="http://www.employment.gov.sk/sk/rodina-socialna-pomoc/socialne-sluzby/" TargetMode="External"/><Relationship Id="rId41" Type="http://schemas.openxmlformats.org/officeDocument/2006/relationships/hyperlink" Target="http://www.rokovania.sk/Rokovanie.aspx/BodRokovaniaDetail?idMaterial=19992" TargetMode="External"/><Relationship Id="rId62" Type="http://schemas.openxmlformats.org/officeDocument/2006/relationships/hyperlink" Target="http://www.radavladyovp.sk/" TargetMode="External"/><Relationship Id="rId83" Type="http://schemas.openxmlformats.org/officeDocument/2006/relationships/diagramLayout" Target="diagrams/layout1.xml"/><Relationship Id="rId88" Type="http://schemas.openxmlformats.org/officeDocument/2006/relationships/image" Target="media/image2.emf"/><Relationship Id="rId111" Type="http://schemas.openxmlformats.org/officeDocument/2006/relationships/hyperlink" Target="mailto:stefan.mesaros@health.gov.sk" TargetMode="External"/><Relationship Id="rId132" Type="http://schemas.openxmlformats.org/officeDocument/2006/relationships/hyperlink" Target="http://www.health.gov.sk/?strategia-v-zdravotnictve" TargetMode="External"/><Relationship Id="rId153" Type="http://schemas.openxmlformats.org/officeDocument/2006/relationships/hyperlink" Target="http://www.gender.gov.sk/?page_id=347" TargetMode="External"/><Relationship Id="rId174" Type="http://schemas.openxmlformats.org/officeDocument/2006/relationships/hyperlink" Target="http://nuczv.sk/dalsie-vzdelavanie-a-poradenstvo-pre-dospelych-ako-nastroj-lepsej-uplatnitelnosti-na-trhu-prace/" TargetMode="External"/><Relationship Id="rId179" Type="http://schemas.openxmlformats.org/officeDocument/2006/relationships/theme" Target="theme/theme1.xml"/><Relationship Id="rId15" Type="http://schemas.openxmlformats.org/officeDocument/2006/relationships/hyperlink" Target="http://www.telecom.gov.sk/index/index.php?ids=83478" TargetMode="External"/><Relationship Id="rId36" Type="http://schemas.openxmlformats.org/officeDocument/2006/relationships/hyperlink" Target="http://www.mpc-edu.sk/projekty/vzdelavanie-pedagogickych-zamestnancov-k-inkluzii-marginalizovan" TargetMode="External"/><Relationship Id="rId57" Type="http://schemas.openxmlformats.org/officeDocument/2006/relationships/hyperlink" Target="http://www.minedu.sk/9772-sk/dokumenty-a-predpisy/" TargetMode="External"/><Relationship Id="rId106" Type="http://schemas.openxmlformats.org/officeDocument/2006/relationships/image" Target="media/image19.jpeg"/><Relationship Id="rId127" Type="http://schemas.openxmlformats.org/officeDocument/2006/relationships/hyperlink" Target="http://jaspi.justice.gov.sk/jaspiw1/index_jaspi0.asp?MOD=html&amp;FIR=demo&amp;JEL=n&amp;AGE=zak&amp;IDC=577/2004"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E0221724-A79E-4432-9BAC-9E6E2FDD52CA}" type="presOf" srcId="{6B3D54EE-C1A1-4004-889F-C4D4BDF6EAC9}" destId="{64D87879-4354-475F-B7D2-02C6A076B143}" srcOrd="0" destOrd="0" presId="urn:microsoft.com/office/officeart/2005/8/layout/hierarchy2"/>
    <dgm:cxn modelId="{E33EDE97-94E7-4FA5-A553-E6C3DC2E4E27}" type="presOf" srcId="{007118F4-1F56-4B30-961C-710D32F3D3B3}" destId="{F8B0B562-7DE2-40FD-B3FD-F4D4439D49D4}" srcOrd="0" destOrd="0" presId="urn:microsoft.com/office/officeart/2005/8/layout/hierarchy2"/>
    <dgm:cxn modelId="{C2D0AC48-9C14-4794-9BDF-3DC7A836EC06}" type="presOf" srcId="{750DE7A6-4FA5-4550-892E-7F9DA0F5AFBC}" destId="{D635C208-BE8E-4C3D-A357-B3A913E14682}"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A57F6BA1-0C4A-4CE1-B925-656189621F3E}" type="presOf" srcId="{C3FDD812-6C17-47F0-8B94-E451543C7D38}" destId="{DA4F1323-5EBC-4BAC-B2D8-7D03ADC8E49D}" srcOrd="0" destOrd="0" presId="urn:microsoft.com/office/officeart/2005/8/layout/hierarchy2"/>
    <dgm:cxn modelId="{41BF65CD-8E86-46EB-BEE5-A0EFF2C3FDE5}"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DE797864-5DDA-4643-A02E-B94DC607ED18}" type="presOf" srcId="{7D08ED02-3BE1-4242-9202-672EC6A6FE4D}" destId="{9BE91C38-3F51-41AC-B90B-60CE6F682CE4}" srcOrd="1" destOrd="0" presId="urn:microsoft.com/office/officeart/2005/8/layout/hierarchy2"/>
    <dgm:cxn modelId="{F28F76C2-4795-4DE7-BE5C-43387782B955}" type="presOf" srcId="{897E9BE1-90FA-42F2-8EB8-C3BC0C40ABA6}" destId="{EC17D1A1-8535-4CF6-B5E6-CD0DAE2C503A}" srcOrd="0" destOrd="0" presId="urn:microsoft.com/office/officeart/2005/8/layout/hierarchy2"/>
    <dgm:cxn modelId="{2638310F-D7F4-4FD2-B094-6F598AED61E9}" type="presOf" srcId="{8CA4D961-609F-4403-8DD1-F2D93A846879}" destId="{47E3554B-4698-401E-8251-38467C198C16}" srcOrd="0" destOrd="0" presId="urn:microsoft.com/office/officeart/2005/8/layout/hierarchy2"/>
    <dgm:cxn modelId="{DB2EEB3F-03E2-403F-A480-831D98FB2447}" srcId="{3474B0FC-0E82-45A6-B7D8-B819F253476D}" destId="{99B60809-C79B-4B68-A255-46BBBDDC5B03}" srcOrd="1" destOrd="0" parTransId="{A187754F-1C59-4780-B954-6AD7CFF9F101}" sibTransId="{6B546263-A6BE-4F1D-9496-10D227EC1227}"/>
    <dgm:cxn modelId="{09E8BA55-0E38-498B-8057-B74BE9CECE12}" srcId="{897E9BE1-90FA-42F2-8EB8-C3BC0C40ABA6}" destId="{8CA4D961-609F-4403-8DD1-F2D93A846879}" srcOrd="2" destOrd="0" parTransId="{2A298017-AF0A-47A4-AFE2-4706767D4546}" sibTransId="{6BCFFC56-9456-485F-854B-A202B8020196}"/>
    <dgm:cxn modelId="{4198CCA9-6D0C-482B-85EF-E0CD0D2DAAE1}" type="presOf" srcId="{E940AB1E-8B9B-47A2-8BD9-747BF60EF622}" destId="{E2ED2DF5-A913-4AC8-A4E5-0544D95BF0F9}" srcOrd="1" destOrd="0" presId="urn:microsoft.com/office/officeart/2005/8/layout/hierarchy2"/>
    <dgm:cxn modelId="{A243C8AB-0242-4583-BBCB-30D69F152CD8}" type="presOf" srcId="{E940AB1E-8B9B-47A2-8BD9-747BF60EF622}" destId="{E5B675D7-FADF-404F-B306-F738FE85492B}" srcOrd="0" destOrd="0" presId="urn:microsoft.com/office/officeart/2005/8/layout/hierarchy2"/>
    <dgm:cxn modelId="{E3F05350-5067-4134-938C-0DB4C4ED6B62}" type="presOf" srcId="{2A298017-AF0A-47A4-AFE2-4706767D4546}" destId="{893B4D7C-1B66-4E1B-8B96-38FC942153DF}" srcOrd="0" destOrd="0" presId="urn:microsoft.com/office/officeart/2005/8/layout/hierarchy2"/>
    <dgm:cxn modelId="{BC208BCA-1F5D-49FA-9823-842AC211B5F4}" type="presOf" srcId="{A187754F-1C59-4780-B954-6AD7CFF9F101}" destId="{4B9FC140-1EC5-4700-A383-04EDDD6CB829}" srcOrd="1"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646F6684-0A38-4EA6-9370-A1004C283D92}" type="presOf" srcId="{350E18F3-5D9A-4A6F-9FEA-07C625FCE51D}" destId="{ADE7F7D7-9386-4BFC-AA37-A52BA66CE62B}" srcOrd="0" destOrd="0" presId="urn:microsoft.com/office/officeart/2005/8/layout/hierarchy2"/>
    <dgm:cxn modelId="{94145959-0688-4167-8F88-9F51EDACCD20}" type="presOf" srcId="{750DE7A6-4FA5-4550-892E-7F9DA0F5AFBC}" destId="{AF3AB5DB-5576-4368-832A-02CE0D80A838}" srcOrd="1" destOrd="0" presId="urn:microsoft.com/office/officeart/2005/8/layout/hierarchy2"/>
    <dgm:cxn modelId="{78067B58-BF26-4A0A-A230-E6CEF451D384}" type="presOf" srcId="{55F8C025-9BE2-4B2F-9428-0118B186BFF5}" destId="{2A2E2352-59E9-457E-98DF-4912BB4C81D8}" srcOrd="1" destOrd="0" presId="urn:microsoft.com/office/officeart/2005/8/layout/hierarchy2"/>
    <dgm:cxn modelId="{5596949B-D354-4752-BBEA-FDFB8CD84FE7}" type="presOf" srcId="{3474B0FC-0E82-45A6-B7D8-B819F253476D}" destId="{DCC3B950-77FF-4277-BDD9-C646E2EFD9B0}" srcOrd="0"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DDF55723-24F0-45F3-9BF3-3DA8C39B9A92}" type="presOf" srcId="{A187754F-1C59-4780-B954-6AD7CFF9F101}" destId="{CCDB1F11-63AB-43E5-A9A0-0FFD4113C9B2}"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6F82F1E5-5BF2-45FF-933B-D02BFC64A11B}" type="presOf" srcId="{36E78AF8-4B49-4A47-B125-B0E628EB3240}" destId="{BADB5943-D955-4AA3-8C45-EA0BD34802D5}" srcOrd="1" destOrd="0" presId="urn:microsoft.com/office/officeart/2005/8/layout/hierarchy2"/>
    <dgm:cxn modelId="{6DFE1E3C-281F-43F2-A9A5-16C3E91B68B1}" type="presOf" srcId="{BEBC7F6F-A053-4849-B463-46EEA5843A67}" destId="{B5B87FEC-8002-408C-84F3-232C6242A218}" srcOrd="0" destOrd="0" presId="urn:microsoft.com/office/officeart/2005/8/layout/hierarchy2"/>
    <dgm:cxn modelId="{1F690487-4A35-4E80-891C-8BEFCA477859}" type="presOf" srcId="{6D4B58D3-D2E1-427C-AA53-6A97DD36801A}" destId="{7115C427-E421-45AE-8BAC-B591671B6306}" srcOrd="0" destOrd="0" presId="urn:microsoft.com/office/officeart/2005/8/layout/hierarchy2"/>
    <dgm:cxn modelId="{630C315A-D505-46BB-AEB2-85E3AF274E1D}" srcId="{8CA4D961-609F-4403-8DD1-F2D93A846879}" destId="{350E18F3-5D9A-4A6F-9FEA-07C625FCE51D}" srcOrd="1" destOrd="0" parTransId="{46CE447E-3144-4072-B23D-27EC67204105}" sibTransId="{80D80C28-CF3A-4E1B-AF3A-B94066ABA216}"/>
    <dgm:cxn modelId="{E547C5AD-95FE-495A-A843-0E4B6191362F}" type="presOf" srcId="{7D08ED02-3BE1-4242-9202-672EC6A6FE4D}" destId="{D2168E73-31DC-406F-B76B-7DCA3F2862C0}"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5DFAD29F-2984-4E5A-8866-2EC7F01BEA82}" type="presOf" srcId="{2A298017-AF0A-47A4-AFE2-4706767D4546}" destId="{87A6C7CD-E288-4513-9306-F601715212F4}"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63770A86-8DD1-48AB-B93D-1BAD62568D87}" type="presOf" srcId="{0D430DEB-ABDD-4C4B-8FB0-A4A5B1EAD5A9}" destId="{DDEBD26E-123A-40B1-A0CF-C4E39D10BD48}" srcOrd="0" destOrd="0" presId="urn:microsoft.com/office/officeart/2005/8/layout/hierarchy2"/>
    <dgm:cxn modelId="{3626F3B3-203B-4B4C-88B2-C03D19A761BC}" type="presOf" srcId="{36E78AF8-4B49-4A47-B125-B0E628EB3240}" destId="{E3AC9FDE-3BD7-4D81-8173-E5829BF1C67E}" srcOrd="0" destOrd="0" presId="urn:microsoft.com/office/officeart/2005/8/layout/hierarchy2"/>
    <dgm:cxn modelId="{1BCA1D09-CC61-4DC7-8547-C703567B99FA}" type="presOf" srcId="{46CE447E-3144-4072-B23D-27EC67204105}" destId="{CA81001D-867B-4DA3-AC82-718D06B779DA}"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8A9B1AA5-A7FD-42E5-8945-5CCCE6D9A4E9}" type="presOf" srcId="{46CE447E-3144-4072-B23D-27EC67204105}" destId="{A6887122-913D-4ED8-B762-62940C28C8C9}" srcOrd="0" destOrd="0" presId="urn:microsoft.com/office/officeart/2005/8/layout/hierarchy2"/>
    <dgm:cxn modelId="{1C9FCDAC-530C-404E-AC82-51E1B6E7F683}" type="presOf" srcId="{4B55DD23-6989-41F1-9A51-2A18649DEBC5}" destId="{B3B0A708-E9E0-46FB-9715-66FD9C5B9375}" srcOrd="0" destOrd="0" presId="urn:microsoft.com/office/officeart/2005/8/layout/hierarchy2"/>
    <dgm:cxn modelId="{27C6D494-EDAD-4C36-84FE-9D265FA5D2D2}" type="presOf" srcId="{53AA9ED3-7551-4264-9890-EDC6C812E860}" destId="{8AEC9595-4435-41D4-9F4A-E770511CBDFB}" srcOrd="1" destOrd="0" presId="urn:microsoft.com/office/officeart/2005/8/layout/hierarchy2"/>
    <dgm:cxn modelId="{B4E70D9F-F402-40D3-86AA-4548C817DE77}" type="presOf" srcId="{007118F4-1F56-4B30-961C-710D32F3D3B3}" destId="{FBE63D10-840D-4B2E-8084-854C1558A0B2}" srcOrd="1" destOrd="0" presId="urn:microsoft.com/office/officeart/2005/8/layout/hierarchy2"/>
    <dgm:cxn modelId="{10643D57-AC8F-4FA4-BB99-F0D5985EF7B6}" type="presOf" srcId="{99B60809-C79B-4B68-A255-46BBBDDC5B03}" destId="{FE9C31AA-3357-422E-9C80-E5BF9F17719C}" srcOrd="0" destOrd="0" presId="urn:microsoft.com/office/officeart/2005/8/layout/hierarchy2"/>
    <dgm:cxn modelId="{F002E37F-D71A-413A-88F9-780D4C2AA2FC}" type="presOf" srcId="{1A230389-0F72-4858-B2E9-B58BD134B6B0}" destId="{58B47FE2-FD5B-42D9-A0A3-57F22BF807E5}" srcOrd="0" destOrd="0" presId="urn:microsoft.com/office/officeart/2005/8/layout/hierarchy2"/>
    <dgm:cxn modelId="{0BE68AA3-E492-4565-AAEC-30BF90E46EBA}" type="presOf" srcId="{55F8C025-9BE2-4B2F-9428-0118B186BFF5}" destId="{46AA426D-3F16-46BC-9F5A-B19BA236DF9F}" srcOrd="0" destOrd="0" presId="urn:microsoft.com/office/officeart/2005/8/layout/hierarchy2"/>
    <dgm:cxn modelId="{D2272C88-C2CB-48A5-96EF-0D4DA28D1CED}" type="presParOf" srcId="{DDEBD26E-123A-40B1-A0CF-C4E39D10BD48}" destId="{AFCB648C-0C61-4E02-997B-219E164F4269}" srcOrd="0" destOrd="0" presId="urn:microsoft.com/office/officeart/2005/8/layout/hierarchy2"/>
    <dgm:cxn modelId="{7EA69ECA-A469-4119-AFFD-6237ECEDA93A}" type="presParOf" srcId="{AFCB648C-0C61-4E02-997B-219E164F4269}" destId="{DCC3B950-77FF-4277-BDD9-C646E2EFD9B0}" srcOrd="0" destOrd="0" presId="urn:microsoft.com/office/officeart/2005/8/layout/hierarchy2"/>
    <dgm:cxn modelId="{80FDD4CC-C4A8-4C12-B4F9-8B83A913C4F5}" type="presParOf" srcId="{AFCB648C-0C61-4E02-997B-219E164F4269}" destId="{48A843D5-FA08-450D-9022-623DA5D5440C}" srcOrd="1" destOrd="0" presId="urn:microsoft.com/office/officeart/2005/8/layout/hierarchy2"/>
    <dgm:cxn modelId="{2227BDC6-0BF5-4901-B818-FA41FF708E17}" type="presParOf" srcId="{48A843D5-FA08-450D-9022-623DA5D5440C}" destId="{D2168E73-31DC-406F-B76B-7DCA3F2862C0}" srcOrd="0" destOrd="0" presId="urn:microsoft.com/office/officeart/2005/8/layout/hierarchy2"/>
    <dgm:cxn modelId="{7EAC01AE-F625-41EB-8647-53CAABA11A8C}" type="presParOf" srcId="{D2168E73-31DC-406F-B76B-7DCA3F2862C0}" destId="{9BE91C38-3F51-41AC-B90B-60CE6F682CE4}" srcOrd="0" destOrd="0" presId="urn:microsoft.com/office/officeart/2005/8/layout/hierarchy2"/>
    <dgm:cxn modelId="{EB240441-BD8D-470A-BD4E-08E7361A08E4}" type="presParOf" srcId="{48A843D5-FA08-450D-9022-623DA5D5440C}" destId="{B7C91E21-7E75-4F20-AE5E-229F772AFE81}" srcOrd="1" destOrd="0" presId="urn:microsoft.com/office/officeart/2005/8/layout/hierarchy2"/>
    <dgm:cxn modelId="{FC2EB677-883C-4AA8-951B-A8D78CCEB1F7}" type="presParOf" srcId="{B7C91E21-7E75-4F20-AE5E-229F772AFE81}" destId="{EC17D1A1-8535-4CF6-B5E6-CD0DAE2C503A}" srcOrd="0" destOrd="0" presId="urn:microsoft.com/office/officeart/2005/8/layout/hierarchy2"/>
    <dgm:cxn modelId="{CD550525-29FC-40C3-8F6B-1145FC24EC19}" type="presParOf" srcId="{B7C91E21-7E75-4F20-AE5E-229F772AFE81}" destId="{580A5571-9D21-425F-B62A-48C1E9D949E4}" srcOrd="1" destOrd="0" presId="urn:microsoft.com/office/officeart/2005/8/layout/hierarchy2"/>
    <dgm:cxn modelId="{1CA7FF4E-3DAE-488D-BB78-76A6B7E78F56}" type="presParOf" srcId="{580A5571-9D21-425F-B62A-48C1E9D949E4}" destId="{D635C208-BE8E-4C3D-A357-B3A913E14682}" srcOrd="0" destOrd="0" presId="urn:microsoft.com/office/officeart/2005/8/layout/hierarchy2"/>
    <dgm:cxn modelId="{540EBA70-592C-49A9-B74F-99F1018CD462}" type="presParOf" srcId="{D635C208-BE8E-4C3D-A357-B3A913E14682}" destId="{AF3AB5DB-5576-4368-832A-02CE0D80A838}" srcOrd="0" destOrd="0" presId="urn:microsoft.com/office/officeart/2005/8/layout/hierarchy2"/>
    <dgm:cxn modelId="{54DF47F8-7BC1-46D1-8273-92ED04859B35}" type="presParOf" srcId="{580A5571-9D21-425F-B62A-48C1E9D949E4}" destId="{F552F4DD-1BCB-499D-AEDE-CFEC50F9792F}" srcOrd="1" destOrd="0" presId="urn:microsoft.com/office/officeart/2005/8/layout/hierarchy2"/>
    <dgm:cxn modelId="{C6FA0A2E-C726-4B54-877A-CCFA4A65C59D}" type="presParOf" srcId="{F552F4DD-1BCB-499D-AEDE-CFEC50F9792F}" destId="{DA4F1323-5EBC-4BAC-B2D8-7D03ADC8E49D}" srcOrd="0" destOrd="0" presId="urn:microsoft.com/office/officeart/2005/8/layout/hierarchy2"/>
    <dgm:cxn modelId="{1D83E02D-C8EB-4DD8-B607-506B345D4824}" type="presParOf" srcId="{F552F4DD-1BCB-499D-AEDE-CFEC50F9792F}" destId="{8794200F-294F-4523-8F8E-BEE10C48F892}" srcOrd="1" destOrd="0" presId="urn:microsoft.com/office/officeart/2005/8/layout/hierarchy2"/>
    <dgm:cxn modelId="{663934C8-541B-46A5-9CA5-28E8CB246CB2}" type="presParOf" srcId="{580A5571-9D21-425F-B62A-48C1E9D949E4}" destId="{F8B0B562-7DE2-40FD-B3FD-F4D4439D49D4}" srcOrd="2" destOrd="0" presId="urn:microsoft.com/office/officeart/2005/8/layout/hierarchy2"/>
    <dgm:cxn modelId="{90922898-1C80-490D-9973-7D5044F3BCEE}" type="presParOf" srcId="{F8B0B562-7DE2-40FD-B3FD-F4D4439D49D4}" destId="{FBE63D10-840D-4B2E-8084-854C1558A0B2}" srcOrd="0" destOrd="0" presId="urn:microsoft.com/office/officeart/2005/8/layout/hierarchy2"/>
    <dgm:cxn modelId="{CCD87F1B-B373-416F-9E14-84A93C5A3A3F}" type="presParOf" srcId="{580A5571-9D21-425F-B62A-48C1E9D949E4}" destId="{88350415-3CCB-4E6B-A562-864CFAE47201}" srcOrd="3" destOrd="0" presId="urn:microsoft.com/office/officeart/2005/8/layout/hierarchy2"/>
    <dgm:cxn modelId="{85781352-C162-4275-A015-EF73E442A77D}" type="presParOf" srcId="{88350415-3CCB-4E6B-A562-864CFAE47201}" destId="{58B47FE2-FD5B-42D9-A0A3-57F22BF807E5}" srcOrd="0" destOrd="0" presId="urn:microsoft.com/office/officeart/2005/8/layout/hierarchy2"/>
    <dgm:cxn modelId="{80C3C7ED-EABF-4957-9830-5F219A0D8BFF}" type="presParOf" srcId="{88350415-3CCB-4E6B-A562-864CFAE47201}" destId="{8FC8A1B6-5B1F-466B-B362-3BA65DA301F9}" srcOrd="1" destOrd="0" presId="urn:microsoft.com/office/officeart/2005/8/layout/hierarchy2"/>
    <dgm:cxn modelId="{F81E78D6-A792-4382-8BC3-A5003B524A3A}" type="presParOf" srcId="{580A5571-9D21-425F-B62A-48C1E9D949E4}" destId="{893B4D7C-1B66-4E1B-8B96-38FC942153DF}" srcOrd="4" destOrd="0" presId="urn:microsoft.com/office/officeart/2005/8/layout/hierarchy2"/>
    <dgm:cxn modelId="{6F92E655-D97B-49B3-9819-33B9E85D8C07}" type="presParOf" srcId="{893B4D7C-1B66-4E1B-8B96-38FC942153DF}" destId="{87A6C7CD-E288-4513-9306-F601715212F4}" srcOrd="0" destOrd="0" presId="urn:microsoft.com/office/officeart/2005/8/layout/hierarchy2"/>
    <dgm:cxn modelId="{B40D4EB1-256D-46D2-972C-D8E70D326FC0}" type="presParOf" srcId="{580A5571-9D21-425F-B62A-48C1E9D949E4}" destId="{246BD373-39F2-4C95-9681-DDA4BB1A5677}" srcOrd="5" destOrd="0" presId="urn:microsoft.com/office/officeart/2005/8/layout/hierarchy2"/>
    <dgm:cxn modelId="{C784F339-3805-44BD-97C6-396DB8B2CF93}" type="presParOf" srcId="{246BD373-39F2-4C95-9681-DDA4BB1A5677}" destId="{47E3554B-4698-401E-8251-38467C198C16}" srcOrd="0" destOrd="0" presId="urn:microsoft.com/office/officeart/2005/8/layout/hierarchy2"/>
    <dgm:cxn modelId="{A6DED409-BB64-414B-8599-9787BF44E6AE}" type="presParOf" srcId="{246BD373-39F2-4C95-9681-DDA4BB1A5677}" destId="{B033E1B8-92A7-4EB8-AD71-646F82BA2BCB}" srcOrd="1" destOrd="0" presId="urn:microsoft.com/office/officeart/2005/8/layout/hierarchy2"/>
    <dgm:cxn modelId="{9D7C5FE4-23A1-48C8-A117-74CA3CB5712A}" type="presParOf" srcId="{B033E1B8-92A7-4EB8-AD71-646F82BA2BCB}" destId="{46AA426D-3F16-46BC-9F5A-B19BA236DF9F}" srcOrd="0" destOrd="0" presId="urn:microsoft.com/office/officeart/2005/8/layout/hierarchy2"/>
    <dgm:cxn modelId="{3FA94A87-7070-4D4C-8B0C-950E5C62EBAD}" type="presParOf" srcId="{46AA426D-3F16-46BC-9F5A-B19BA236DF9F}" destId="{2A2E2352-59E9-457E-98DF-4912BB4C81D8}" srcOrd="0" destOrd="0" presId="urn:microsoft.com/office/officeart/2005/8/layout/hierarchy2"/>
    <dgm:cxn modelId="{D3C885C2-92A6-4CC4-BC5C-2953400D2C8C}" type="presParOf" srcId="{B033E1B8-92A7-4EB8-AD71-646F82BA2BCB}" destId="{A3EE69E5-B1BA-4BA6-8EAA-88829CB32F8B}" srcOrd="1" destOrd="0" presId="urn:microsoft.com/office/officeart/2005/8/layout/hierarchy2"/>
    <dgm:cxn modelId="{C4AC7F1D-1D9E-42E9-BBE2-AAD07425AA4B}" type="presParOf" srcId="{A3EE69E5-B1BA-4BA6-8EAA-88829CB32F8B}" destId="{7115C427-E421-45AE-8BAC-B591671B6306}" srcOrd="0" destOrd="0" presId="urn:microsoft.com/office/officeart/2005/8/layout/hierarchy2"/>
    <dgm:cxn modelId="{D2FCA904-0DAA-417E-8379-F52BC95D020F}" type="presParOf" srcId="{A3EE69E5-B1BA-4BA6-8EAA-88829CB32F8B}" destId="{000BC26F-5706-4965-B35D-D565FCB602C3}" srcOrd="1" destOrd="0" presId="urn:microsoft.com/office/officeart/2005/8/layout/hierarchy2"/>
    <dgm:cxn modelId="{66563AF1-9E7E-4648-AD04-1FD596F0DAFD}" type="presParOf" srcId="{B033E1B8-92A7-4EB8-AD71-646F82BA2BCB}" destId="{A6887122-913D-4ED8-B762-62940C28C8C9}" srcOrd="2" destOrd="0" presId="urn:microsoft.com/office/officeart/2005/8/layout/hierarchy2"/>
    <dgm:cxn modelId="{C2D65FDB-CA56-4C30-A503-9F5E65EF62C3}" type="presParOf" srcId="{A6887122-913D-4ED8-B762-62940C28C8C9}" destId="{CA81001D-867B-4DA3-AC82-718D06B779DA}" srcOrd="0" destOrd="0" presId="urn:microsoft.com/office/officeart/2005/8/layout/hierarchy2"/>
    <dgm:cxn modelId="{2BCBAFD8-B579-4E08-A53B-1AD8D45BF597}" type="presParOf" srcId="{B033E1B8-92A7-4EB8-AD71-646F82BA2BCB}" destId="{529F5F57-A572-43E1-AC98-04E6B55D73A6}" srcOrd="3" destOrd="0" presId="urn:microsoft.com/office/officeart/2005/8/layout/hierarchy2"/>
    <dgm:cxn modelId="{263469F8-FAA9-4031-BCBF-40B1F22E5C09}" type="presParOf" srcId="{529F5F57-A572-43E1-AC98-04E6B55D73A6}" destId="{ADE7F7D7-9386-4BFC-AA37-A52BA66CE62B}" srcOrd="0" destOrd="0" presId="urn:microsoft.com/office/officeart/2005/8/layout/hierarchy2"/>
    <dgm:cxn modelId="{5B97F13D-BF1A-48BE-B74C-0C2F3E778B74}" type="presParOf" srcId="{529F5F57-A572-43E1-AC98-04E6B55D73A6}" destId="{9823B18B-A10B-47FE-8B54-975E51149CC5}" srcOrd="1" destOrd="0" presId="urn:microsoft.com/office/officeart/2005/8/layout/hierarchy2"/>
    <dgm:cxn modelId="{D73FC349-98FC-4238-82BA-E5761CC6AE4E}" type="presParOf" srcId="{B033E1B8-92A7-4EB8-AD71-646F82BA2BCB}" destId="{C2120B0F-C142-4E25-8568-106632D3FBC3}" srcOrd="4" destOrd="0" presId="urn:microsoft.com/office/officeart/2005/8/layout/hierarchy2"/>
    <dgm:cxn modelId="{F1BE462A-A8AF-44C9-BB00-536A6CE3EA27}" type="presParOf" srcId="{C2120B0F-C142-4E25-8568-106632D3FBC3}" destId="{8AEC9595-4435-41D4-9F4A-E770511CBDFB}" srcOrd="0" destOrd="0" presId="urn:microsoft.com/office/officeart/2005/8/layout/hierarchy2"/>
    <dgm:cxn modelId="{DE99BDD6-50C9-4E02-B7D2-0F4B3FCAD4EA}" type="presParOf" srcId="{B033E1B8-92A7-4EB8-AD71-646F82BA2BCB}" destId="{E939A806-B74C-443A-A233-AC1A7AE5EF6D}" srcOrd="5" destOrd="0" presId="urn:microsoft.com/office/officeart/2005/8/layout/hierarchy2"/>
    <dgm:cxn modelId="{C468674A-70EE-4213-9DBE-8FA04337EC6D}" type="presParOf" srcId="{E939A806-B74C-443A-A233-AC1A7AE5EF6D}" destId="{64D87879-4354-475F-B7D2-02C6A076B143}" srcOrd="0" destOrd="0" presId="urn:microsoft.com/office/officeart/2005/8/layout/hierarchy2"/>
    <dgm:cxn modelId="{CBEFD961-3C36-44B5-9EF6-069C9852FFDF}" type="presParOf" srcId="{E939A806-B74C-443A-A233-AC1A7AE5EF6D}" destId="{D138D563-8C31-4134-B1C7-1F1D984AB24E}" srcOrd="1" destOrd="0" presId="urn:microsoft.com/office/officeart/2005/8/layout/hierarchy2"/>
    <dgm:cxn modelId="{6422AAE1-2205-4174-8047-9DBBC63B8C9E}" type="presParOf" srcId="{48A843D5-FA08-450D-9022-623DA5D5440C}" destId="{CCDB1F11-63AB-43E5-A9A0-0FFD4113C9B2}" srcOrd="2" destOrd="0" presId="urn:microsoft.com/office/officeart/2005/8/layout/hierarchy2"/>
    <dgm:cxn modelId="{AE228CFA-EE27-437C-BDF0-C6BE7961F98A}" type="presParOf" srcId="{CCDB1F11-63AB-43E5-A9A0-0FFD4113C9B2}" destId="{4B9FC140-1EC5-4700-A383-04EDDD6CB829}" srcOrd="0" destOrd="0" presId="urn:microsoft.com/office/officeart/2005/8/layout/hierarchy2"/>
    <dgm:cxn modelId="{A6AA102E-83FA-43CF-9B71-E35B4E34DF2B}" type="presParOf" srcId="{48A843D5-FA08-450D-9022-623DA5D5440C}" destId="{265E304E-EE31-4DA4-8A8B-667B195ED4DB}" srcOrd="3" destOrd="0" presId="urn:microsoft.com/office/officeart/2005/8/layout/hierarchy2"/>
    <dgm:cxn modelId="{18CC90CB-EDB9-46DC-941D-8A9FAF8FD647}" type="presParOf" srcId="{265E304E-EE31-4DA4-8A8B-667B195ED4DB}" destId="{FE9C31AA-3357-422E-9C80-E5BF9F17719C}" srcOrd="0" destOrd="0" presId="urn:microsoft.com/office/officeart/2005/8/layout/hierarchy2"/>
    <dgm:cxn modelId="{9414FCBC-3383-48DC-8249-7A6A83FFA479}" type="presParOf" srcId="{265E304E-EE31-4DA4-8A8B-667B195ED4DB}" destId="{37917414-C8C8-4E0B-A5C4-3ED5CD72DA33}" srcOrd="1" destOrd="0" presId="urn:microsoft.com/office/officeart/2005/8/layout/hierarchy2"/>
    <dgm:cxn modelId="{DC1E94C6-5244-4EE6-BC57-3D49E0DB39E0}" type="presParOf" srcId="{37917414-C8C8-4E0B-A5C4-3ED5CD72DA33}" destId="{E3AC9FDE-3BD7-4D81-8173-E5829BF1C67E}" srcOrd="0" destOrd="0" presId="urn:microsoft.com/office/officeart/2005/8/layout/hierarchy2"/>
    <dgm:cxn modelId="{6C45312F-AA58-4071-A025-4283566FE445}" type="presParOf" srcId="{E3AC9FDE-3BD7-4D81-8173-E5829BF1C67E}" destId="{BADB5943-D955-4AA3-8C45-EA0BD34802D5}" srcOrd="0" destOrd="0" presId="urn:microsoft.com/office/officeart/2005/8/layout/hierarchy2"/>
    <dgm:cxn modelId="{939A3085-A3D9-4EFA-8F4B-FC929D881840}" type="presParOf" srcId="{37917414-C8C8-4E0B-A5C4-3ED5CD72DA33}" destId="{B7207447-A7AF-4BD4-B0E5-DEAE22ACC765}" srcOrd="1" destOrd="0" presId="urn:microsoft.com/office/officeart/2005/8/layout/hierarchy2"/>
    <dgm:cxn modelId="{0BDAC3DF-DD26-404C-8EB1-82BB1974053E}" type="presParOf" srcId="{B7207447-A7AF-4BD4-B0E5-DEAE22ACC765}" destId="{B3B0A708-E9E0-46FB-9715-66FD9C5B9375}" srcOrd="0" destOrd="0" presId="urn:microsoft.com/office/officeart/2005/8/layout/hierarchy2"/>
    <dgm:cxn modelId="{672D5FAF-71C6-4E5C-809E-7B02787E148F}" type="presParOf" srcId="{B7207447-A7AF-4BD4-B0E5-DEAE22ACC765}" destId="{63AF4224-6D0C-4F82-ADDF-5CA41011D02A}" srcOrd="1" destOrd="0" presId="urn:microsoft.com/office/officeart/2005/8/layout/hierarchy2"/>
    <dgm:cxn modelId="{E4C0A83E-D344-47EA-860F-6556C46E328E}" type="presParOf" srcId="{48A843D5-FA08-450D-9022-623DA5D5440C}" destId="{E5B675D7-FADF-404F-B306-F738FE85492B}" srcOrd="4" destOrd="0" presId="urn:microsoft.com/office/officeart/2005/8/layout/hierarchy2"/>
    <dgm:cxn modelId="{6767744D-B6E7-42A9-A4F5-89D69A5F406F}" type="presParOf" srcId="{E5B675D7-FADF-404F-B306-F738FE85492B}" destId="{E2ED2DF5-A913-4AC8-A4E5-0544D95BF0F9}" srcOrd="0" destOrd="0" presId="urn:microsoft.com/office/officeart/2005/8/layout/hierarchy2"/>
    <dgm:cxn modelId="{6F59C7DE-5982-446E-A5C4-B7BCA4E22D56}" type="presParOf" srcId="{48A843D5-FA08-450D-9022-623DA5D5440C}" destId="{CA2E3E7B-2868-4E81-B51D-856E00F87C0A}" srcOrd="5" destOrd="0" presId="urn:microsoft.com/office/officeart/2005/8/layout/hierarchy2"/>
    <dgm:cxn modelId="{134AE3D3-C327-4FE7-AD54-3D5DDECDA630}" type="presParOf" srcId="{CA2E3E7B-2868-4E81-B51D-856E00F87C0A}" destId="{B5B87FEC-8002-408C-84F3-232C6242A218}" srcOrd="0" destOrd="0" presId="urn:microsoft.com/office/officeart/2005/8/layout/hierarchy2"/>
    <dgm:cxn modelId="{CA9AF787-9C79-4EC2-A868-AFBD7D07523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4E4D2-B3E3-4316-8655-E315374E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109714</Words>
  <Characters>625376</Characters>
  <Application>Microsoft Office Word</Application>
  <DocSecurity>4</DocSecurity>
  <Lines>5211</Lines>
  <Paragraphs>1467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MPRR SR</Company>
  <LinksUpToDate>false</LinksUpToDate>
  <CharactersWithSpaces>733623</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Labajová Jana</cp:lastModifiedBy>
  <cp:revision>2</cp:revision>
  <cp:lastPrinted>2017-08-07T10:29:00Z</cp:lastPrinted>
  <dcterms:created xsi:type="dcterms:W3CDTF">2017-08-18T07:11:00Z</dcterms:created>
  <dcterms:modified xsi:type="dcterms:W3CDTF">2017-08-18T07:11:00Z</dcterms:modified>
</cp:coreProperties>
</file>